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4A0808" w:rsidR="00FA30B7" w:rsidP="00B367A2" w:rsidRDefault="00FA30B7" w14:paraId="6B609249" w14:textId="4C157E50">
      <w:pPr>
        <w:pStyle w:val="Estilo1"/>
        <w:rPr>
          <w:b w:val="0"/>
          <w:bCs w:val="0"/>
        </w:rPr>
      </w:pPr>
    </w:p>
    <w:p w:rsidRPr="004A0808" w:rsidR="00FA30B7" w:rsidP="00F565B4" w:rsidRDefault="00FA30B7" w14:paraId="072BD2FF" w14:textId="374A41E6">
      <w:pPr>
        <w:spacing w:line="360" w:lineRule="auto"/>
        <w:ind w:right="49"/>
        <w:rPr>
          <w:color w:val="000000" w:themeColor="text1"/>
          <w:sz w:val="22"/>
          <w:szCs w:val="22"/>
        </w:rPr>
      </w:pPr>
    </w:p>
    <w:p w:rsidRPr="004A0808" w:rsidR="00FA30B7" w:rsidP="00F565B4" w:rsidRDefault="00FA30B7" w14:paraId="36CEF669" w14:textId="77777777">
      <w:pPr>
        <w:spacing w:line="360" w:lineRule="auto"/>
        <w:ind w:right="49"/>
        <w:rPr>
          <w:color w:val="000000" w:themeColor="text1"/>
          <w:sz w:val="44"/>
          <w:szCs w:val="44"/>
        </w:rPr>
      </w:pPr>
    </w:p>
    <w:p w:rsidRPr="004A0808" w:rsidR="00F2319A" w:rsidP="00FA30B7" w:rsidRDefault="2300C6FA" w14:paraId="1D332575" w14:textId="057EB5E7">
      <w:pPr>
        <w:spacing w:line="360" w:lineRule="auto"/>
        <w:ind w:right="49"/>
        <w:jc w:val="center"/>
        <w:rPr>
          <w:b w:val="1"/>
          <w:bCs w:val="1"/>
          <w:color w:val="000000" w:themeColor="text1"/>
          <w:sz w:val="44"/>
          <w:szCs w:val="44"/>
        </w:rPr>
      </w:pPr>
      <w:r w:rsidRPr="20E5ABF9" w:rsidR="62C952BA">
        <w:rPr>
          <w:b w:val="1"/>
          <w:bCs w:val="1"/>
          <w:color w:val="000000" w:themeColor="text1" w:themeTint="FF" w:themeShade="FF"/>
          <w:sz w:val="44"/>
          <w:szCs w:val="44"/>
        </w:rPr>
        <w:t>PROTO</w:t>
      </w:r>
      <w:r w:rsidRPr="20E5ABF9" w:rsidR="62C952BA">
        <w:rPr>
          <w:b w:val="1"/>
          <w:bCs w:val="1"/>
          <w:color w:val="000000" w:themeColor="text1" w:themeTint="FF" w:themeShade="FF"/>
          <w:sz w:val="44"/>
          <w:szCs w:val="44"/>
        </w:rPr>
        <w:t>COLO</w:t>
      </w:r>
      <w:r w:rsidRPr="20E5ABF9" w:rsidR="2300C6FA">
        <w:rPr>
          <w:b w:val="1"/>
          <w:bCs w:val="1"/>
          <w:color w:val="000000" w:themeColor="text1" w:themeTint="FF" w:themeShade="FF"/>
          <w:sz w:val="44"/>
          <w:szCs w:val="44"/>
        </w:rPr>
        <w:t xml:space="preserve"> </w:t>
      </w:r>
      <w:r w:rsidRPr="20E5ABF9" w:rsidR="2300C6FA">
        <w:rPr>
          <w:b w:val="1"/>
          <w:bCs w:val="1"/>
          <w:color w:val="000000" w:themeColor="text1" w:themeTint="FF" w:themeShade="FF"/>
          <w:sz w:val="44"/>
          <w:szCs w:val="44"/>
        </w:rPr>
        <w:t>DE</w:t>
      </w:r>
      <w:r w:rsidRPr="20E5ABF9" w:rsidR="2300C6FA">
        <w:rPr>
          <w:b w:val="1"/>
          <w:bCs w:val="1"/>
          <w:color w:val="000000" w:themeColor="text1" w:themeTint="FF" w:themeShade="FF"/>
          <w:sz w:val="44"/>
          <w:szCs w:val="44"/>
        </w:rPr>
        <w:t xml:space="preserve"> ATENCIÓN </w:t>
      </w:r>
      <w:r w:rsidRPr="20E5ABF9" w:rsidR="40A83174">
        <w:rPr>
          <w:b w:val="1"/>
          <w:bCs w:val="1"/>
          <w:color w:val="000000" w:themeColor="text1" w:themeTint="FF" w:themeShade="FF"/>
          <w:sz w:val="44"/>
          <w:szCs w:val="44"/>
        </w:rPr>
        <w:t xml:space="preserve">MODALIDAD </w:t>
      </w:r>
      <w:r w:rsidRPr="20E5ABF9" w:rsidR="44B3BE02">
        <w:rPr>
          <w:b w:val="1"/>
          <w:bCs w:val="1"/>
          <w:color w:val="000000" w:themeColor="text1" w:themeTint="FF" w:themeShade="FF"/>
          <w:sz w:val="44"/>
          <w:szCs w:val="44"/>
        </w:rPr>
        <w:t>INTEG</w:t>
      </w:r>
      <w:r w:rsidRPr="20E5ABF9" w:rsidR="2300C6FA">
        <w:rPr>
          <w:b w:val="1"/>
          <w:bCs w:val="1"/>
          <w:color w:val="000000" w:themeColor="text1" w:themeTint="FF" w:themeShade="FF"/>
          <w:sz w:val="44"/>
          <w:szCs w:val="44"/>
        </w:rPr>
        <w:t xml:space="preserve">RAL </w:t>
      </w:r>
    </w:p>
    <w:p w:rsidRPr="004A0808" w:rsidR="007B432D" w:rsidDel="008C1916" w:rsidP="00F565B4" w:rsidRDefault="51BECBA8" w14:paraId="6F7BC099" w14:textId="68BC5C70">
      <w:pPr>
        <w:spacing w:line="360" w:lineRule="auto"/>
        <w:ind w:right="49"/>
        <w:jc w:val="center"/>
        <w:rPr>
          <w:b/>
          <w:bCs/>
          <w:color w:val="000000" w:themeColor="text1"/>
          <w:spacing w:val="-77"/>
          <w:sz w:val="44"/>
          <w:szCs w:val="44"/>
        </w:rPr>
      </w:pPr>
      <w:r w:rsidRPr="004A0808">
        <w:rPr>
          <w:b/>
          <w:bCs/>
          <w:color w:val="000000" w:themeColor="text1"/>
          <w:sz w:val="44"/>
          <w:szCs w:val="44"/>
        </w:rPr>
        <w:t>ESTRATEGIA CASAS REFUGIO</w:t>
      </w:r>
    </w:p>
    <w:p w:rsidRPr="004A0808" w:rsidR="003C45A8" w:rsidP="00F565B4" w:rsidRDefault="003C45A8" w14:paraId="3DFE8D8E" w14:textId="433A2F02">
      <w:pPr>
        <w:spacing w:line="360" w:lineRule="auto"/>
        <w:ind w:right="49"/>
        <w:jc w:val="center"/>
        <w:rPr>
          <w:color w:val="000000" w:themeColor="text1"/>
          <w:sz w:val="44"/>
          <w:szCs w:val="44"/>
        </w:rPr>
      </w:pPr>
    </w:p>
    <w:p w:rsidRPr="004A0808" w:rsidR="008C1916" w:rsidP="00F565B4" w:rsidRDefault="008C1916" w14:paraId="405228B5" w14:textId="77777777">
      <w:pPr>
        <w:spacing w:line="360" w:lineRule="auto"/>
        <w:ind w:right="49"/>
        <w:rPr>
          <w:b/>
          <w:bCs/>
          <w:color w:val="000000" w:themeColor="text1"/>
          <w:sz w:val="44"/>
          <w:szCs w:val="44"/>
        </w:rPr>
      </w:pPr>
    </w:p>
    <w:p w:rsidRPr="004A0808" w:rsidR="003961C4" w:rsidP="00F565B4" w:rsidRDefault="003961C4" w14:paraId="3B3DAC8E" w14:textId="4BCE2C89">
      <w:pPr>
        <w:spacing w:line="360" w:lineRule="auto"/>
        <w:ind w:right="49"/>
        <w:rPr>
          <w:b/>
          <w:bCs/>
          <w:color w:val="000000" w:themeColor="text1"/>
        </w:rPr>
      </w:pPr>
    </w:p>
    <w:p w:rsidRPr="004A0808" w:rsidR="00335FE4" w:rsidP="00F565B4" w:rsidRDefault="00335FE4" w14:paraId="3F8F5C69" w14:textId="79D8FD69">
      <w:pPr>
        <w:spacing w:line="360" w:lineRule="auto"/>
        <w:ind w:right="49"/>
        <w:rPr>
          <w:b/>
          <w:bCs/>
          <w:color w:val="000000" w:themeColor="text1"/>
        </w:rPr>
      </w:pPr>
    </w:p>
    <w:p w:rsidRPr="004A0808" w:rsidR="00335FE4" w:rsidP="00F565B4" w:rsidRDefault="00335FE4" w14:paraId="147E9A1C" w14:textId="57EAEC7A">
      <w:pPr>
        <w:spacing w:line="360" w:lineRule="auto"/>
        <w:ind w:right="49"/>
        <w:rPr>
          <w:b/>
          <w:bCs/>
          <w:color w:val="000000" w:themeColor="text1"/>
        </w:rPr>
      </w:pPr>
    </w:p>
    <w:p w:rsidRPr="004A0808" w:rsidR="00335FE4" w:rsidP="00F565B4" w:rsidRDefault="00335FE4" w14:paraId="6A7EE906" w14:textId="21BE69D1">
      <w:pPr>
        <w:spacing w:line="360" w:lineRule="auto"/>
        <w:ind w:right="49"/>
        <w:rPr>
          <w:b/>
          <w:bCs/>
          <w:color w:val="000000" w:themeColor="text1"/>
        </w:rPr>
      </w:pPr>
    </w:p>
    <w:p w:rsidRPr="004A0808" w:rsidR="00335FE4" w:rsidP="00F565B4" w:rsidRDefault="00335FE4" w14:paraId="20EE3A37" w14:textId="77777777">
      <w:pPr>
        <w:spacing w:line="360" w:lineRule="auto"/>
        <w:ind w:right="49"/>
        <w:rPr>
          <w:b/>
          <w:bCs/>
          <w:color w:val="000000" w:themeColor="text1"/>
        </w:rPr>
      </w:pPr>
    </w:p>
    <w:p w:rsidRPr="004A0808" w:rsidR="003961C4" w:rsidP="00F565B4" w:rsidRDefault="003961C4" w14:paraId="67B725EC" w14:textId="7836B7B5">
      <w:pPr>
        <w:spacing w:line="360" w:lineRule="auto"/>
        <w:ind w:right="49"/>
        <w:rPr>
          <w:b/>
          <w:bCs/>
          <w:color w:val="000000" w:themeColor="text1"/>
        </w:rPr>
      </w:pPr>
    </w:p>
    <w:p w:rsidRPr="004A0808" w:rsidR="003C45A8" w:rsidP="00F565B4" w:rsidRDefault="003C45A8" w14:paraId="371C0CCD" w14:textId="4A38F0A1">
      <w:pPr>
        <w:spacing w:line="360" w:lineRule="auto"/>
        <w:ind w:right="49"/>
        <w:rPr>
          <w:b/>
          <w:bCs/>
          <w:color w:val="000000" w:themeColor="text1"/>
        </w:rPr>
      </w:pPr>
    </w:p>
    <w:p w:rsidRPr="004A0808" w:rsidR="003C45A8" w:rsidP="00F565B4" w:rsidRDefault="003C45A8" w14:paraId="293AF502" w14:textId="77777777">
      <w:pPr>
        <w:spacing w:line="360" w:lineRule="auto"/>
        <w:ind w:right="49"/>
        <w:rPr>
          <w:b/>
          <w:bCs/>
          <w:color w:val="000000" w:themeColor="text1"/>
        </w:rPr>
      </w:pPr>
    </w:p>
    <w:p w:rsidRPr="004A0808" w:rsidR="003C45A8" w:rsidP="00F565B4" w:rsidRDefault="584F5AC3" w14:paraId="22288F2E" w14:textId="77777777">
      <w:pPr>
        <w:spacing w:line="360" w:lineRule="auto"/>
        <w:ind w:right="49"/>
        <w:jc w:val="center"/>
        <w:rPr>
          <w:b/>
          <w:bCs/>
          <w:color w:val="000000" w:themeColor="text1"/>
          <w:sz w:val="32"/>
          <w:szCs w:val="32"/>
        </w:rPr>
      </w:pPr>
      <w:r w:rsidRPr="004A0808">
        <w:rPr>
          <w:b/>
          <w:bCs/>
          <w:color w:val="000000" w:themeColor="text1"/>
          <w:sz w:val="32"/>
          <w:szCs w:val="32"/>
        </w:rPr>
        <w:t>Secretaría Distrital de la Mujer</w:t>
      </w:r>
    </w:p>
    <w:p w:rsidRPr="004A0808" w:rsidR="00201EC8" w:rsidP="00F565B4" w:rsidRDefault="584F5AC3" w14:paraId="6241C7F8" w14:textId="2A1AA103">
      <w:pPr>
        <w:spacing w:line="360" w:lineRule="auto"/>
        <w:ind w:right="49"/>
        <w:jc w:val="center"/>
        <w:rPr>
          <w:b/>
          <w:bCs/>
          <w:color w:val="000000" w:themeColor="text1"/>
          <w:sz w:val="32"/>
          <w:szCs w:val="32"/>
        </w:rPr>
      </w:pPr>
      <w:r w:rsidRPr="004A0808">
        <w:rPr>
          <w:b/>
          <w:bCs/>
          <w:color w:val="000000" w:themeColor="text1"/>
          <w:sz w:val="32"/>
          <w:szCs w:val="32"/>
        </w:rPr>
        <w:t>Dirección de Eliminación de violencias contra las Mujeres y Acceso a la Justicia</w:t>
      </w:r>
    </w:p>
    <w:p w:rsidRPr="004A0808" w:rsidR="00A9725C" w:rsidP="00F565B4" w:rsidRDefault="00A9725C" w14:paraId="3D5806F9" w14:textId="7510488F">
      <w:pPr>
        <w:spacing w:line="360" w:lineRule="auto"/>
        <w:ind w:right="49"/>
        <w:jc w:val="center"/>
        <w:rPr>
          <w:b/>
          <w:bCs/>
          <w:color w:val="000000" w:themeColor="text1"/>
          <w:sz w:val="36"/>
          <w:szCs w:val="36"/>
        </w:rPr>
      </w:pPr>
    </w:p>
    <w:p w:rsidRPr="004A0808" w:rsidR="00A9725C" w:rsidP="00F565B4" w:rsidRDefault="00A9725C" w14:paraId="75BF6B1C" w14:textId="77777777">
      <w:pPr>
        <w:spacing w:line="360" w:lineRule="auto"/>
        <w:ind w:right="49"/>
        <w:jc w:val="center"/>
        <w:rPr>
          <w:b/>
          <w:bCs/>
          <w:color w:val="000000" w:themeColor="text1"/>
          <w:sz w:val="36"/>
          <w:szCs w:val="36"/>
        </w:rPr>
      </w:pPr>
    </w:p>
    <w:p w:rsidRPr="004A0808" w:rsidR="00C64EB1" w:rsidP="00F565B4" w:rsidRDefault="60D0487D" w14:paraId="70F408CC" w14:textId="2BD9E706">
      <w:pPr>
        <w:spacing w:line="360" w:lineRule="auto"/>
        <w:ind w:right="49"/>
        <w:jc w:val="center"/>
        <w:rPr>
          <w:rFonts w:eastAsia="Cambria"/>
          <w:color w:val="000000" w:themeColor="text1"/>
          <w:sz w:val="40"/>
          <w:szCs w:val="40"/>
          <w:shd w:val="clear" w:color="auto" w:fill="E6E6E6"/>
          <w:lang w:val="es-ES" w:eastAsia="en-US"/>
        </w:rPr>
      </w:pPr>
      <w:r w:rsidRPr="49B658AC">
        <w:rPr>
          <w:b/>
          <w:bCs/>
          <w:color w:val="000000" w:themeColor="text1"/>
          <w:sz w:val="32"/>
          <w:szCs w:val="32"/>
        </w:rPr>
        <w:t>Bogotá D.C. 202</w:t>
      </w:r>
      <w:r w:rsidRPr="49B658AC" w:rsidR="25B755C6">
        <w:rPr>
          <w:b/>
          <w:bCs/>
          <w:color w:val="000000" w:themeColor="text1"/>
          <w:sz w:val="32"/>
          <w:szCs w:val="32"/>
        </w:rPr>
        <w:t>5</w:t>
      </w:r>
      <w:r w:rsidRPr="49B658AC">
        <w:rPr>
          <w:rFonts w:eastAsia="Cambria"/>
          <w:color w:val="000000" w:themeColor="text1"/>
          <w:sz w:val="40"/>
          <w:szCs w:val="40"/>
          <w:lang w:val="es-ES" w:eastAsia="en-US"/>
        </w:rPr>
        <w:br w:type="page"/>
      </w:r>
    </w:p>
    <w:sdt>
      <w:sdtPr>
        <w:id w:val="1819995987"/>
        <w:docPartObj>
          <w:docPartGallery w:val="Table of Contents"/>
          <w:docPartUnique/>
        </w:docPartObj>
      </w:sdtPr>
      <w:sdtContent>
        <w:p w:rsidRPr="004A0808" w:rsidR="004A660F" w:rsidP="00BF603D" w:rsidRDefault="00BD752A" w14:paraId="56C82B8C" w14:textId="68024795">
          <w:pPr>
            <w:ind w:left="851" w:hanging="851"/>
            <w:jc w:val="center"/>
            <w:rPr>
              <w:rFonts w:eastAsia="Cambria"/>
              <w:b w:val="1"/>
              <w:bCs w:val="1"/>
              <w:color w:val="000000" w:themeColor="text1"/>
              <w:sz w:val="22"/>
              <w:szCs w:val="22"/>
              <w:shd w:val="clear" w:color="auto" w:fill="E6E6E6"/>
              <w:lang w:val="es-ES" w:eastAsia="en-US"/>
            </w:rPr>
          </w:pPr>
          <w:r w:rsidRPr="004A0808" w:rsidR="00BD752A">
            <w:rPr>
              <w:rFonts w:eastAsia="Cambria"/>
              <w:b w:val="1"/>
              <w:bCs w:val="1"/>
              <w:color w:val="000000" w:themeColor="text1"/>
              <w:sz w:val="22"/>
              <w:szCs w:val="22"/>
              <w:shd w:val="clear" w:color="auto" w:fill="E6E6E6"/>
              <w:lang w:val="es-ES" w:eastAsia="en-US"/>
            </w:rPr>
            <w:t>CONTENIDO</w:t>
          </w:r>
        </w:p>
        <w:p w:rsidRPr="004A0808" w:rsidR="001D049E" w:rsidP="00BF603D" w:rsidRDefault="001D049E" w14:paraId="2E8CE6C0" w14:textId="77777777">
          <w:pPr>
            <w:ind w:left="851" w:hanging="851"/>
            <w:jc w:val="both"/>
            <w:rPr>
              <w:color w:val="000000" w:themeColor="text1"/>
              <w:sz w:val="22"/>
              <w:szCs w:val="22"/>
              <w:lang w:eastAsia="es-CO"/>
            </w:rPr>
          </w:pPr>
        </w:p>
        <w:p w:rsidRPr="004A0808" w:rsidR="00096E7B" w:rsidP="0B6002BD" w:rsidRDefault="0308EC54" w14:paraId="52E6658C" w14:textId="639650D7">
          <w:pPr>
            <w:pStyle w:val="TDC1"/>
            <w:tabs>
              <w:tab w:val="left" w:pos="480"/>
              <w:tab w:val="right" w:leader="dot" w:pos="9390"/>
            </w:tabs>
            <w:rPr>
              <w:rStyle w:val="Hipervnculo"/>
              <w:noProof/>
              <w:kern w:val="2"/>
              <w14:ligatures w14:val="standardContextual"/>
            </w:rPr>
          </w:pPr>
          <w:r>
            <w:fldChar w:fldCharType="begin"/>
          </w:r>
          <w:r>
            <w:instrText xml:space="preserve">TOC \o "1-4" \z \u \h</w:instrText>
          </w:r>
          <w:r>
            <w:fldChar w:fldCharType="separate"/>
          </w:r>
          <w:hyperlink w:anchor="_Toc1506057319">
            <w:r w:rsidRPr="0B6002BD" w:rsidR="0B6002BD">
              <w:rPr>
                <w:rStyle w:val="Hipervnculo"/>
              </w:rPr>
              <w:t>1.</w:t>
            </w:r>
            <w:r>
              <w:tab/>
            </w:r>
            <w:r w:rsidRPr="0B6002BD" w:rsidR="0B6002BD">
              <w:rPr>
                <w:rStyle w:val="Hipervnculo"/>
              </w:rPr>
              <w:t>INTRODUCCIÓN</w:t>
            </w:r>
            <w:r>
              <w:tab/>
            </w:r>
            <w:r>
              <w:fldChar w:fldCharType="begin"/>
            </w:r>
            <w:r>
              <w:instrText xml:space="preserve">PAGEREF _Toc1506057319 \h</w:instrText>
            </w:r>
            <w:r>
              <w:fldChar w:fldCharType="separate"/>
            </w:r>
            <w:r w:rsidRPr="0B6002BD" w:rsidR="0B6002BD">
              <w:rPr>
                <w:rStyle w:val="Hipervnculo"/>
              </w:rPr>
              <w:t>2</w:t>
            </w:r>
            <w:r>
              <w:fldChar w:fldCharType="end"/>
            </w:r>
          </w:hyperlink>
        </w:p>
        <w:p w:rsidRPr="004A0808" w:rsidR="00096E7B" w:rsidP="0B6002BD" w:rsidRDefault="0308EC54" w14:paraId="6BD29774" w14:textId="122D4BFC">
          <w:pPr>
            <w:pStyle w:val="TDC1"/>
            <w:tabs>
              <w:tab w:val="left" w:pos="480"/>
              <w:tab w:val="right" w:leader="dot" w:pos="9390"/>
            </w:tabs>
            <w:rPr>
              <w:rStyle w:val="Hipervnculo"/>
              <w:noProof/>
              <w:kern w:val="2"/>
              <w14:ligatures w14:val="standardContextual"/>
            </w:rPr>
          </w:pPr>
          <w:hyperlink w:anchor="_Toc1239909008">
            <w:r w:rsidRPr="0B6002BD" w:rsidR="0B6002BD">
              <w:rPr>
                <w:rStyle w:val="Hipervnculo"/>
              </w:rPr>
              <w:t>2.</w:t>
            </w:r>
            <w:r>
              <w:tab/>
            </w:r>
            <w:r w:rsidRPr="0B6002BD" w:rsidR="0B6002BD">
              <w:rPr>
                <w:rStyle w:val="Hipervnculo"/>
              </w:rPr>
              <w:t>OBJETIVO</w:t>
            </w:r>
            <w:r>
              <w:tab/>
            </w:r>
            <w:r>
              <w:fldChar w:fldCharType="begin"/>
            </w:r>
            <w:r>
              <w:instrText xml:space="preserve">PAGEREF _Toc1239909008 \h</w:instrText>
            </w:r>
            <w:r>
              <w:fldChar w:fldCharType="separate"/>
            </w:r>
            <w:r w:rsidRPr="0B6002BD" w:rsidR="0B6002BD">
              <w:rPr>
                <w:rStyle w:val="Hipervnculo"/>
              </w:rPr>
              <w:t>4</w:t>
            </w:r>
            <w:r>
              <w:fldChar w:fldCharType="end"/>
            </w:r>
          </w:hyperlink>
        </w:p>
        <w:p w:rsidRPr="004A0808" w:rsidR="00096E7B" w:rsidP="0B6002BD" w:rsidRDefault="0308EC54" w14:paraId="0909370D" w14:textId="394AFFD3">
          <w:pPr>
            <w:pStyle w:val="TDC1"/>
            <w:tabs>
              <w:tab w:val="left" w:pos="480"/>
              <w:tab w:val="right" w:leader="dot" w:pos="9390"/>
            </w:tabs>
            <w:rPr>
              <w:rStyle w:val="Hipervnculo"/>
              <w:noProof/>
              <w:kern w:val="2"/>
              <w14:ligatures w14:val="standardContextual"/>
            </w:rPr>
          </w:pPr>
          <w:hyperlink w:anchor="_Toc1585222216">
            <w:r w:rsidRPr="0B6002BD" w:rsidR="0B6002BD">
              <w:rPr>
                <w:rStyle w:val="Hipervnculo"/>
              </w:rPr>
              <w:t>3.</w:t>
            </w:r>
            <w:r>
              <w:tab/>
            </w:r>
            <w:r w:rsidRPr="0B6002BD" w:rsidR="0B6002BD">
              <w:rPr>
                <w:rStyle w:val="Hipervnculo"/>
              </w:rPr>
              <w:t>ALCANCE</w:t>
            </w:r>
            <w:r>
              <w:tab/>
            </w:r>
            <w:r>
              <w:fldChar w:fldCharType="begin"/>
            </w:r>
            <w:r>
              <w:instrText xml:space="preserve">PAGEREF _Toc1585222216 \h</w:instrText>
            </w:r>
            <w:r>
              <w:fldChar w:fldCharType="separate"/>
            </w:r>
            <w:r w:rsidRPr="0B6002BD" w:rsidR="0B6002BD">
              <w:rPr>
                <w:rStyle w:val="Hipervnculo"/>
              </w:rPr>
              <w:t>4</w:t>
            </w:r>
            <w:r>
              <w:fldChar w:fldCharType="end"/>
            </w:r>
          </w:hyperlink>
        </w:p>
        <w:p w:rsidRPr="004A0808" w:rsidR="00096E7B" w:rsidP="0B6002BD" w:rsidRDefault="0308EC54" w14:paraId="4191B594" w14:textId="4C7193CB">
          <w:pPr>
            <w:pStyle w:val="TDC1"/>
            <w:tabs>
              <w:tab w:val="left" w:pos="480"/>
              <w:tab w:val="right" w:leader="dot" w:pos="9390"/>
            </w:tabs>
            <w:rPr>
              <w:rStyle w:val="Hipervnculo"/>
              <w:noProof/>
              <w:kern w:val="2"/>
              <w14:ligatures w14:val="standardContextual"/>
            </w:rPr>
          </w:pPr>
          <w:hyperlink w:anchor="_Toc1968483088">
            <w:r w:rsidRPr="0B6002BD" w:rsidR="0B6002BD">
              <w:rPr>
                <w:rStyle w:val="Hipervnculo"/>
              </w:rPr>
              <w:t>4.</w:t>
            </w:r>
            <w:r>
              <w:tab/>
            </w:r>
            <w:r w:rsidRPr="0B6002BD" w:rsidR="0B6002BD">
              <w:rPr>
                <w:rStyle w:val="Hipervnculo"/>
              </w:rPr>
              <w:t>REFERENCIAS CONCEPTUALES</w:t>
            </w:r>
            <w:r>
              <w:tab/>
            </w:r>
            <w:r>
              <w:fldChar w:fldCharType="begin"/>
            </w:r>
            <w:r>
              <w:instrText xml:space="preserve">PAGEREF _Toc1968483088 \h</w:instrText>
            </w:r>
            <w:r>
              <w:fldChar w:fldCharType="separate"/>
            </w:r>
            <w:r w:rsidRPr="0B6002BD" w:rsidR="0B6002BD">
              <w:rPr>
                <w:rStyle w:val="Hipervnculo"/>
              </w:rPr>
              <w:t>4</w:t>
            </w:r>
            <w:r>
              <w:fldChar w:fldCharType="end"/>
            </w:r>
          </w:hyperlink>
        </w:p>
        <w:p w:rsidRPr="004A0808" w:rsidR="00096E7B" w:rsidP="0B6002BD" w:rsidRDefault="0308EC54" w14:paraId="0DEFD007" w14:textId="5FBF22E3">
          <w:pPr>
            <w:pStyle w:val="TDC1"/>
            <w:tabs>
              <w:tab w:val="left" w:pos="480"/>
              <w:tab w:val="right" w:leader="dot" w:pos="9390"/>
            </w:tabs>
            <w:rPr>
              <w:rStyle w:val="Hipervnculo"/>
              <w:noProof/>
              <w:kern w:val="2"/>
              <w14:ligatures w14:val="standardContextual"/>
            </w:rPr>
          </w:pPr>
          <w:hyperlink w:anchor="_Toc801800459">
            <w:r w:rsidRPr="0B6002BD" w:rsidR="0B6002BD">
              <w:rPr>
                <w:rStyle w:val="Hipervnculo"/>
              </w:rPr>
              <w:t>5.</w:t>
            </w:r>
            <w:r>
              <w:tab/>
            </w:r>
            <w:r w:rsidRPr="0B6002BD" w:rsidR="0B6002BD">
              <w:rPr>
                <w:rStyle w:val="Hipervnculo"/>
              </w:rPr>
              <w:t>REFERENCIAS NORMATIVAS</w:t>
            </w:r>
            <w:r>
              <w:tab/>
            </w:r>
            <w:r>
              <w:fldChar w:fldCharType="begin"/>
            </w:r>
            <w:r>
              <w:instrText xml:space="preserve">PAGEREF _Toc801800459 \h</w:instrText>
            </w:r>
            <w:r>
              <w:fldChar w:fldCharType="separate"/>
            </w:r>
            <w:r w:rsidRPr="0B6002BD" w:rsidR="0B6002BD">
              <w:rPr>
                <w:rStyle w:val="Hipervnculo"/>
              </w:rPr>
              <w:t>8</w:t>
            </w:r>
            <w:r>
              <w:fldChar w:fldCharType="end"/>
            </w:r>
          </w:hyperlink>
        </w:p>
        <w:p w:rsidRPr="004A0808" w:rsidR="00096E7B" w:rsidP="0B6002BD" w:rsidRDefault="0308EC54" w14:paraId="440C472D" w14:textId="4E706331">
          <w:pPr>
            <w:pStyle w:val="TDC1"/>
            <w:tabs>
              <w:tab w:val="left" w:pos="480"/>
              <w:tab w:val="right" w:leader="dot" w:pos="9390"/>
            </w:tabs>
            <w:rPr>
              <w:rStyle w:val="Hipervnculo"/>
              <w:noProof/>
              <w:kern w:val="2"/>
              <w14:ligatures w14:val="standardContextual"/>
            </w:rPr>
          </w:pPr>
          <w:hyperlink w:anchor="_Toc835352717">
            <w:r w:rsidRPr="0B6002BD" w:rsidR="0B6002BD">
              <w:rPr>
                <w:rStyle w:val="Hipervnculo"/>
              </w:rPr>
              <w:t>6.</w:t>
            </w:r>
            <w:r>
              <w:tab/>
            </w:r>
            <w:r w:rsidRPr="0B6002BD" w:rsidR="0B6002BD">
              <w:rPr>
                <w:rStyle w:val="Hipervnculo"/>
              </w:rPr>
              <w:t>DESCRIPCIÓN DEL MODELO DE ATENCIÓN INTEGRAL</w:t>
            </w:r>
            <w:r>
              <w:tab/>
            </w:r>
            <w:r>
              <w:fldChar w:fldCharType="begin"/>
            </w:r>
            <w:r>
              <w:instrText xml:space="preserve">PAGEREF _Toc835352717 \h</w:instrText>
            </w:r>
            <w:r>
              <w:fldChar w:fldCharType="separate"/>
            </w:r>
            <w:r w:rsidRPr="0B6002BD" w:rsidR="0B6002BD">
              <w:rPr>
                <w:rStyle w:val="Hipervnculo"/>
              </w:rPr>
              <w:t>11</w:t>
            </w:r>
            <w:r>
              <w:fldChar w:fldCharType="end"/>
            </w:r>
          </w:hyperlink>
        </w:p>
        <w:p w:rsidRPr="004A0808" w:rsidR="00096E7B" w:rsidP="0B6002BD" w:rsidRDefault="0308EC54" w14:paraId="261370C0" w14:textId="2DDF4273">
          <w:pPr>
            <w:pStyle w:val="TDC2"/>
            <w:tabs>
              <w:tab w:val="left" w:pos="720"/>
              <w:tab w:val="right" w:leader="dot" w:pos="9390"/>
            </w:tabs>
            <w:rPr>
              <w:rStyle w:val="Hipervnculo"/>
              <w:noProof/>
              <w:kern w:val="2"/>
              <w14:ligatures w14:val="standardContextual"/>
            </w:rPr>
          </w:pPr>
          <w:hyperlink w:anchor="_Toc1278533435">
            <w:r w:rsidRPr="0B6002BD" w:rsidR="0B6002BD">
              <w:rPr>
                <w:rStyle w:val="Hipervnculo"/>
              </w:rPr>
              <w:t>6.1.</w:t>
            </w:r>
            <w:r>
              <w:tab/>
            </w:r>
            <w:r w:rsidRPr="0B6002BD" w:rsidR="0B6002BD">
              <w:rPr>
                <w:rStyle w:val="Hipervnculo"/>
              </w:rPr>
              <w:t>Enfoques del Modelo de Atención</w:t>
            </w:r>
            <w:r>
              <w:tab/>
            </w:r>
            <w:r>
              <w:fldChar w:fldCharType="begin"/>
            </w:r>
            <w:r>
              <w:instrText xml:space="preserve">PAGEREF _Toc1278533435 \h</w:instrText>
            </w:r>
            <w:r>
              <w:fldChar w:fldCharType="separate"/>
            </w:r>
            <w:r w:rsidRPr="0B6002BD" w:rsidR="0B6002BD">
              <w:rPr>
                <w:rStyle w:val="Hipervnculo"/>
              </w:rPr>
              <w:t>12</w:t>
            </w:r>
            <w:r>
              <w:fldChar w:fldCharType="end"/>
            </w:r>
          </w:hyperlink>
        </w:p>
        <w:p w:rsidRPr="004A0808" w:rsidR="00096E7B" w:rsidP="0B6002BD" w:rsidRDefault="0308EC54" w14:paraId="52D942B3" w14:textId="1EE6E2E3">
          <w:pPr>
            <w:pStyle w:val="TDC2"/>
            <w:tabs>
              <w:tab w:val="left" w:pos="720"/>
              <w:tab w:val="right" w:leader="dot" w:pos="9390"/>
            </w:tabs>
            <w:rPr>
              <w:rStyle w:val="Hipervnculo"/>
              <w:noProof/>
              <w:kern w:val="2"/>
              <w14:ligatures w14:val="standardContextual"/>
            </w:rPr>
          </w:pPr>
          <w:hyperlink w:anchor="_Toc2050766047">
            <w:r w:rsidRPr="0B6002BD" w:rsidR="0B6002BD">
              <w:rPr>
                <w:rStyle w:val="Hipervnculo"/>
              </w:rPr>
              <w:t>6.2.</w:t>
            </w:r>
            <w:r>
              <w:tab/>
            </w:r>
            <w:r w:rsidRPr="0B6002BD" w:rsidR="0B6002BD">
              <w:rPr>
                <w:rStyle w:val="Hipervnculo"/>
              </w:rPr>
              <w:t>Principios del Modelo de Atención</w:t>
            </w:r>
            <w:r>
              <w:tab/>
            </w:r>
            <w:r>
              <w:fldChar w:fldCharType="begin"/>
            </w:r>
            <w:r>
              <w:instrText xml:space="preserve">PAGEREF _Toc2050766047 \h</w:instrText>
            </w:r>
            <w:r>
              <w:fldChar w:fldCharType="separate"/>
            </w:r>
            <w:r w:rsidRPr="0B6002BD" w:rsidR="0B6002BD">
              <w:rPr>
                <w:rStyle w:val="Hipervnculo"/>
              </w:rPr>
              <w:t>14</w:t>
            </w:r>
            <w:r>
              <w:fldChar w:fldCharType="end"/>
            </w:r>
          </w:hyperlink>
        </w:p>
        <w:p w:rsidRPr="004A0808" w:rsidR="00096E7B" w:rsidP="0B6002BD" w:rsidRDefault="0308EC54" w14:paraId="73E0BBC5" w14:textId="7552545C">
          <w:pPr>
            <w:pStyle w:val="TDC2"/>
            <w:tabs>
              <w:tab w:val="left" w:pos="720"/>
              <w:tab w:val="right" w:leader="dot" w:pos="9390"/>
            </w:tabs>
            <w:rPr>
              <w:rStyle w:val="Hipervnculo"/>
              <w:noProof/>
              <w:kern w:val="2"/>
              <w14:ligatures w14:val="standardContextual"/>
            </w:rPr>
          </w:pPr>
          <w:hyperlink w:anchor="_Toc1079100864">
            <w:r w:rsidRPr="0B6002BD" w:rsidR="0B6002BD">
              <w:rPr>
                <w:rStyle w:val="Hipervnculo"/>
              </w:rPr>
              <w:t>6.3.</w:t>
            </w:r>
            <w:r>
              <w:tab/>
            </w:r>
            <w:r w:rsidRPr="0B6002BD" w:rsidR="0B6002BD">
              <w:rPr>
                <w:rStyle w:val="Hipervnculo"/>
              </w:rPr>
              <w:t>Derechos de las Mujeres Víctimas de Violencias</w:t>
            </w:r>
            <w:r>
              <w:tab/>
            </w:r>
            <w:r>
              <w:fldChar w:fldCharType="begin"/>
            </w:r>
            <w:r>
              <w:instrText xml:space="preserve">PAGEREF _Toc1079100864 \h</w:instrText>
            </w:r>
            <w:r>
              <w:fldChar w:fldCharType="separate"/>
            </w:r>
            <w:r w:rsidRPr="0B6002BD" w:rsidR="0B6002BD">
              <w:rPr>
                <w:rStyle w:val="Hipervnculo"/>
              </w:rPr>
              <w:t>15</w:t>
            </w:r>
            <w:r>
              <w:fldChar w:fldCharType="end"/>
            </w:r>
          </w:hyperlink>
        </w:p>
        <w:p w:rsidRPr="004A0808" w:rsidR="00096E7B" w:rsidP="0B6002BD" w:rsidRDefault="0308EC54" w14:paraId="0F90603E" w14:textId="364623AE">
          <w:pPr>
            <w:pStyle w:val="TDC2"/>
            <w:tabs>
              <w:tab w:val="left" w:pos="720"/>
              <w:tab w:val="right" w:leader="dot" w:pos="9390"/>
            </w:tabs>
            <w:rPr>
              <w:rStyle w:val="Hipervnculo"/>
              <w:noProof/>
              <w:kern w:val="2"/>
              <w14:ligatures w14:val="standardContextual"/>
            </w:rPr>
          </w:pPr>
          <w:hyperlink w:anchor="_Toc1050866730">
            <w:r w:rsidRPr="0B6002BD" w:rsidR="0B6002BD">
              <w:rPr>
                <w:rStyle w:val="Hipervnculo"/>
              </w:rPr>
              <w:t>6.4.</w:t>
            </w:r>
            <w:r>
              <w:tab/>
            </w:r>
            <w:r w:rsidRPr="0B6002BD" w:rsidR="0B6002BD">
              <w:rPr>
                <w:rStyle w:val="Hipervnculo"/>
              </w:rPr>
              <w:t>Afectaciones de las violencias contra las mujeres.</w:t>
            </w:r>
            <w:r>
              <w:tab/>
            </w:r>
            <w:r>
              <w:fldChar w:fldCharType="begin"/>
            </w:r>
            <w:r>
              <w:instrText xml:space="preserve">PAGEREF _Toc1050866730 \h</w:instrText>
            </w:r>
            <w:r>
              <w:fldChar w:fldCharType="separate"/>
            </w:r>
            <w:r w:rsidRPr="0B6002BD" w:rsidR="0B6002BD">
              <w:rPr>
                <w:rStyle w:val="Hipervnculo"/>
              </w:rPr>
              <w:t>16</w:t>
            </w:r>
            <w:r>
              <w:fldChar w:fldCharType="end"/>
            </w:r>
          </w:hyperlink>
        </w:p>
        <w:p w:rsidRPr="004A0808" w:rsidR="00096E7B" w:rsidP="0B6002BD" w:rsidRDefault="0308EC54" w14:paraId="30C8DEC0" w14:textId="0DAEB199">
          <w:pPr>
            <w:pStyle w:val="TDC2"/>
            <w:tabs>
              <w:tab w:val="left" w:pos="720"/>
              <w:tab w:val="right" w:leader="dot" w:pos="9390"/>
            </w:tabs>
            <w:rPr>
              <w:rStyle w:val="Hipervnculo"/>
              <w:noProof/>
              <w:kern w:val="2"/>
              <w14:ligatures w14:val="standardContextual"/>
            </w:rPr>
          </w:pPr>
          <w:hyperlink w:anchor="_Toc1602378886">
            <w:r w:rsidRPr="0B6002BD" w:rsidR="0B6002BD">
              <w:rPr>
                <w:rStyle w:val="Hipervnculo"/>
              </w:rPr>
              <w:t>6.5.</w:t>
            </w:r>
            <w:r>
              <w:tab/>
            </w:r>
            <w:r w:rsidRPr="0B6002BD" w:rsidR="0B6002BD">
              <w:rPr>
                <w:rStyle w:val="Hipervnculo"/>
              </w:rPr>
              <w:t>Duración del Proceso de Atención</w:t>
            </w:r>
            <w:r>
              <w:tab/>
            </w:r>
            <w:r>
              <w:fldChar w:fldCharType="begin"/>
            </w:r>
            <w:r>
              <w:instrText xml:space="preserve">PAGEREF _Toc1602378886 \h</w:instrText>
            </w:r>
            <w:r>
              <w:fldChar w:fldCharType="separate"/>
            </w:r>
            <w:r w:rsidRPr="0B6002BD" w:rsidR="0B6002BD">
              <w:rPr>
                <w:rStyle w:val="Hipervnculo"/>
              </w:rPr>
              <w:t>18</w:t>
            </w:r>
            <w:r>
              <w:fldChar w:fldCharType="end"/>
            </w:r>
          </w:hyperlink>
        </w:p>
        <w:p w:rsidRPr="004A0808" w:rsidR="00096E7B" w:rsidP="0B6002BD" w:rsidRDefault="0308EC54" w14:paraId="25163661" w14:textId="1FB26887">
          <w:pPr>
            <w:pStyle w:val="TDC1"/>
            <w:tabs>
              <w:tab w:val="left" w:pos="480"/>
              <w:tab w:val="right" w:leader="dot" w:pos="9390"/>
            </w:tabs>
            <w:rPr>
              <w:rStyle w:val="Hipervnculo"/>
              <w:noProof/>
              <w:kern w:val="2"/>
              <w14:ligatures w14:val="standardContextual"/>
            </w:rPr>
          </w:pPr>
          <w:hyperlink w:anchor="_Toc1842446416">
            <w:r w:rsidRPr="0B6002BD" w:rsidR="0B6002BD">
              <w:rPr>
                <w:rStyle w:val="Hipervnculo"/>
              </w:rPr>
              <w:t>7.</w:t>
            </w:r>
            <w:r>
              <w:tab/>
            </w:r>
            <w:r w:rsidRPr="0B6002BD" w:rsidR="0B6002BD">
              <w:rPr>
                <w:rStyle w:val="Hipervnculo"/>
              </w:rPr>
              <w:t>CRITERIOS DE ACOGIDA EN EL MODELO INTEGRAL DE CASAS REFUGIO</w:t>
            </w:r>
            <w:r>
              <w:tab/>
            </w:r>
            <w:r>
              <w:fldChar w:fldCharType="begin"/>
            </w:r>
            <w:r>
              <w:instrText xml:space="preserve">PAGEREF _Toc1842446416 \h</w:instrText>
            </w:r>
            <w:r>
              <w:fldChar w:fldCharType="separate"/>
            </w:r>
            <w:r w:rsidRPr="0B6002BD" w:rsidR="0B6002BD">
              <w:rPr>
                <w:rStyle w:val="Hipervnculo"/>
              </w:rPr>
              <w:t>19</w:t>
            </w:r>
            <w:r>
              <w:fldChar w:fldCharType="end"/>
            </w:r>
          </w:hyperlink>
        </w:p>
        <w:p w:rsidRPr="004A0808" w:rsidR="00096E7B" w:rsidP="0B6002BD" w:rsidRDefault="0308EC54" w14:paraId="6030FDC7" w14:textId="023600AF">
          <w:pPr>
            <w:pStyle w:val="TDC1"/>
            <w:tabs>
              <w:tab w:val="left" w:pos="480"/>
              <w:tab w:val="right" w:leader="dot" w:pos="9390"/>
            </w:tabs>
            <w:rPr>
              <w:rStyle w:val="Hipervnculo"/>
              <w:noProof/>
              <w:kern w:val="2"/>
              <w14:ligatures w14:val="standardContextual"/>
            </w:rPr>
          </w:pPr>
          <w:hyperlink w:anchor="_Toc406068540">
            <w:r w:rsidRPr="0B6002BD" w:rsidR="0B6002BD">
              <w:rPr>
                <w:rStyle w:val="Hipervnculo"/>
              </w:rPr>
              <w:t>8.</w:t>
            </w:r>
            <w:r>
              <w:tab/>
            </w:r>
            <w:r w:rsidRPr="0B6002BD" w:rsidR="0B6002BD">
              <w:rPr>
                <w:rStyle w:val="Hipervnculo"/>
              </w:rPr>
              <w:t>SOLICITUD DE CUPO Y GESTIÓN DE LA ASIGNACIÓN</w:t>
            </w:r>
            <w:r>
              <w:tab/>
            </w:r>
            <w:r>
              <w:fldChar w:fldCharType="begin"/>
            </w:r>
            <w:r>
              <w:instrText xml:space="preserve">PAGEREF _Toc406068540 \h</w:instrText>
            </w:r>
            <w:r>
              <w:fldChar w:fldCharType="separate"/>
            </w:r>
            <w:r w:rsidRPr="0B6002BD" w:rsidR="0B6002BD">
              <w:rPr>
                <w:rStyle w:val="Hipervnculo"/>
              </w:rPr>
              <w:t>21</w:t>
            </w:r>
            <w:r>
              <w:fldChar w:fldCharType="end"/>
            </w:r>
          </w:hyperlink>
        </w:p>
        <w:p w:rsidRPr="004A0808" w:rsidR="00096E7B" w:rsidP="0B6002BD" w:rsidRDefault="0308EC54" w14:paraId="5284B3A1" w14:textId="2E2CDFCE">
          <w:pPr>
            <w:pStyle w:val="TDC2"/>
            <w:tabs>
              <w:tab w:val="left" w:pos="720"/>
              <w:tab w:val="right" w:leader="dot" w:pos="9390"/>
            </w:tabs>
            <w:rPr>
              <w:rStyle w:val="Hipervnculo"/>
              <w:noProof/>
              <w:kern w:val="2"/>
              <w14:ligatures w14:val="standardContextual"/>
            </w:rPr>
          </w:pPr>
          <w:hyperlink w:anchor="_Toc1925141119">
            <w:r w:rsidRPr="0B6002BD" w:rsidR="0B6002BD">
              <w:rPr>
                <w:rStyle w:val="Hipervnculo"/>
              </w:rPr>
              <w:t>8.1.</w:t>
            </w:r>
            <w:r>
              <w:tab/>
            </w:r>
            <w:r w:rsidRPr="0B6002BD" w:rsidR="0B6002BD">
              <w:rPr>
                <w:rStyle w:val="Hipervnculo"/>
              </w:rPr>
              <w:t>Pasos para tramitar la solicitud de cupo</w:t>
            </w:r>
            <w:r>
              <w:tab/>
            </w:r>
            <w:r>
              <w:fldChar w:fldCharType="begin"/>
            </w:r>
            <w:r>
              <w:instrText xml:space="preserve">PAGEREF _Toc1925141119 \h</w:instrText>
            </w:r>
            <w:r>
              <w:fldChar w:fldCharType="separate"/>
            </w:r>
            <w:r w:rsidRPr="0B6002BD" w:rsidR="0B6002BD">
              <w:rPr>
                <w:rStyle w:val="Hipervnculo"/>
              </w:rPr>
              <w:t>21</w:t>
            </w:r>
            <w:r>
              <w:fldChar w:fldCharType="end"/>
            </w:r>
          </w:hyperlink>
        </w:p>
        <w:p w:rsidRPr="004A0808" w:rsidR="00096E7B" w:rsidP="0B6002BD" w:rsidRDefault="0308EC54" w14:paraId="47EBF663" w14:textId="247E20AE">
          <w:pPr>
            <w:pStyle w:val="TDC2"/>
            <w:tabs>
              <w:tab w:val="left" w:pos="720"/>
              <w:tab w:val="right" w:leader="dot" w:pos="9390"/>
            </w:tabs>
            <w:rPr>
              <w:rStyle w:val="Hipervnculo"/>
              <w:noProof/>
              <w:kern w:val="2"/>
              <w14:ligatures w14:val="standardContextual"/>
            </w:rPr>
          </w:pPr>
          <w:hyperlink w:anchor="_Toc718813424">
            <w:r w:rsidRPr="0B6002BD" w:rsidR="0B6002BD">
              <w:rPr>
                <w:rStyle w:val="Hipervnculo"/>
              </w:rPr>
              <w:t>8.2.</w:t>
            </w:r>
            <w:r>
              <w:tab/>
            </w:r>
            <w:r w:rsidRPr="0B6002BD" w:rsidR="0B6002BD">
              <w:rPr>
                <w:rStyle w:val="Hipervnculo"/>
              </w:rPr>
              <w:t>Asignación de cupo por cumplimiento de criterios de acogida</w:t>
            </w:r>
            <w:r>
              <w:tab/>
            </w:r>
            <w:r>
              <w:fldChar w:fldCharType="begin"/>
            </w:r>
            <w:r>
              <w:instrText xml:space="preserve">PAGEREF _Toc718813424 \h</w:instrText>
            </w:r>
            <w:r>
              <w:fldChar w:fldCharType="separate"/>
            </w:r>
            <w:r w:rsidRPr="0B6002BD" w:rsidR="0B6002BD">
              <w:rPr>
                <w:rStyle w:val="Hipervnculo"/>
              </w:rPr>
              <w:t>22</w:t>
            </w:r>
            <w:r>
              <w:fldChar w:fldCharType="end"/>
            </w:r>
          </w:hyperlink>
        </w:p>
        <w:p w:rsidRPr="004A0808" w:rsidR="00096E7B" w:rsidP="0B6002BD" w:rsidRDefault="0308EC54" w14:paraId="42581812" w14:textId="28B17DE8">
          <w:pPr>
            <w:pStyle w:val="TDC2"/>
            <w:tabs>
              <w:tab w:val="left" w:pos="720"/>
              <w:tab w:val="right" w:leader="dot" w:pos="9390"/>
            </w:tabs>
            <w:rPr>
              <w:rStyle w:val="Hipervnculo"/>
              <w:noProof/>
              <w:kern w:val="2"/>
              <w14:ligatures w14:val="standardContextual"/>
            </w:rPr>
          </w:pPr>
          <w:hyperlink w:anchor="_Toc1454643164">
            <w:r w:rsidRPr="0B6002BD" w:rsidR="0B6002BD">
              <w:rPr>
                <w:rStyle w:val="Hipervnculo"/>
              </w:rPr>
              <w:t>8.3.</w:t>
            </w:r>
            <w:r>
              <w:tab/>
            </w:r>
            <w:r w:rsidRPr="0B6002BD" w:rsidR="0B6002BD">
              <w:rPr>
                <w:rStyle w:val="Hipervnculo"/>
              </w:rPr>
              <w:t>No asignación de cupo por incumplimiento de criterios de acogida</w:t>
            </w:r>
            <w:r>
              <w:tab/>
            </w:r>
            <w:r>
              <w:fldChar w:fldCharType="begin"/>
            </w:r>
            <w:r>
              <w:instrText xml:space="preserve">PAGEREF _Toc1454643164 \h</w:instrText>
            </w:r>
            <w:r>
              <w:fldChar w:fldCharType="separate"/>
            </w:r>
            <w:r w:rsidRPr="0B6002BD" w:rsidR="0B6002BD">
              <w:rPr>
                <w:rStyle w:val="Hipervnculo"/>
              </w:rPr>
              <w:t>23</w:t>
            </w:r>
            <w:r>
              <w:fldChar w:fldCharType="end"/>
            </w:r>
          </w:hyperlink>
        </w:p>
        <w:p w:rsidRPr="004A0808" w:rsidR="00096E7B" w:rsidP="0B6002BD" w:rsidRDefault="0308EC54" w14:paraId="48A037CA" w14:textId="6200D27D">
          <w:pPr>
            <w:pStyle w:val="TDC2"/>
            <w:tabs>
              <w:tab w:val="left" w:pos="720"/>
              <w:tab w:val="right" w:leader="dot" w:pos="9390"/>
            </w:tabs>
            <w:rPr>
              <w:rStyle w:val="Hipervnculo"/>
              <w:noProof/>
              <w:kern w:val="2"/>
              <w14:ligatures w14:val="standardContextual"/>
            </w:rPr>
          </w:pPr>
          <w:hyperlink w:anchor="_Toc328172271">
            <w:r w:rsidRPr="0B6002BD" w:rsidR="0B6002BD">
              <w:rPr>
                <w:rStyle w:val="Hipervnculo"/>
              </w:rPr>
              <w:t>8.4.</w:t>
            </w:r>
            <w:r>
              <w:tab/>
            </w:r>
            <w:r w:rsidRPr="0B6002BD" w:rsidR="0B6002BD">
              <w:rPr>
                <w:rStyle w:val="Hipervnculo"/>
              </w:rPr>
              <w:t>Desistimiento de cupo</w:t>
            </w:r>
            <w:r>
              <w:tab/>
            </w:r>
            <w:r>
              <w:fldChar w:fldCharType="begin"/>
            </w:r>
            <w:r>
              <w:instrText xml:space="preserve">PAGEREF _Toc328172271 \h</w:instrText>
            </w:r>
            <w:r>
              <w:fldChar w:fldCharType="separate"/>
            </w:r>
            <w:r w:rsidRPr="0B6002BD" w:rsidR="0B6002BD">
              <w:rPr>
                <w:rStyle w:val="Hipervnculo"/>
              </w:rPr>
              <w:t>24</w:t>
            </w:r>
            <w:r>
              <w:fldChar w:fldCharType="end"/>
            </w:r>
          </w:hyperlink>
        </w:p>
        <w:p w:rsidRPr="004A0808" w:rsidR="00096E7B" w:rsidP="0B6002BD" w:rsidRDefault="0308EC54" w14:paraId="458924A3" w14:textId="10DD2A1F">
          <w:pPr>
            <w:pStyle w:val="TDC1"/>
            <w:tabs>
              <w:tab w:val="left" w:pos="480"/>
              <w:tab w:val="right" w:leader="dot" w:pos="9390"/>
            </w:tabs>
            <w:rPr>
              <w:rStyle w:val="Hipervnculo"/>
              <w:noProof/>
              <w:kern w:val="2"/>
              <w14:ligatures w14:val="standardContextual"/>
            </w:rPr>
          </w:pPr>
          <w:hyperlink w:anchor="_Toc759312877">
            <w:r w:rsidRPr="0B6002BD" w:rsidR="0B6002BD">
              <w:rPr>
                <w:rStyle w:val="Hipervnculo"/>
              </w:rPr>
              <w:t>9.</w:t>
            </w:r>
            <w:r>
              <w:tab/>
            </w:r>
            <w:r w:rsidRPr="0B6002BD" w:rsidR="0B6002BD">
              <w:rPr>
                <w:rStyle w:val="Hipervnculo"/>
              </w:rPr>
              <w:t>ETAPAS DEL MODELO DE ATENCIÓN</w:t>
            </w:r>
            <w:r>
              <w:tab/>
            </w:r>
            <w:r>
              <w:fldChar w:fldCharType="begin"/>
            </w:r>
            <w:r>
              <w:instrText xml:space="preserve">PAGEREF _Toc759312877 \h</w:instrText>
            </w:r>
            <w:r>
              <w:fldChar w:fldCharType="separate"/>
            </w:r>
            <w:r w:rsidRPr="0B6002BD" w:rsidR="0B6002BD">
              <w:rPr>
                <w:rStyle w:val="Hipervnculo"/>
              </w:rPr>
              <w:t>24</w:t>
            </w:r>
            <w:r>
              <w:fldChar w:fldCharType="end"/>
            </w:r>
          </w:hyperlink>
        </w:p>
        <w:p w:rsidRPr="004A0808" w:rsidR="00096E7B" w:rsidP="0B6002BD" w:rsidRDefault="0308EC54" w14:paraId="394F5C67" w14:textId="2B3B586A">
          <w:pPr>
            <w:pStyle w:val="TDC2"/>
            <w:tabs>
              <w:tab w:val="left" w:pos="720"/>
              <w:tab w:val="right" w:leader="dot" w:pos="9390"/>
            </w:tabs>
            <w:rPr>
              <w:rStyle w:val="Hipervnculo"/>
              <w:noProof/>
              <w:kern w:val="2"/>
              <w14:ligatures w14:val="standardContextual"/>
            </w:rPr>
          </w:pPr>
          <w:hyperlink w:anchor="_Toc343114622">
            <w:r w:rsidRPr="0B6002BD" w:rsidR="0B6002BD">
              <w:rPr>
                <w:rStyle w:val="Hipervnculo"/>
              </w:rPr>
              <w:t>9.1.</w:t>
            </w:r>
            <w:r>
              <w:tab/>
            </w:r>
            <w:r w:rsidRPr="0B6002BD" w:rsidR="0B6002BD">
              <w:rPr>
                <w:rStyle w:val="Hipervnculo"/>
              </w:rPr>
              <w:t>Etapa de Ingreso</w:t>
            </w:r>
            <w:r>
              <w:tab/>
            </w:r>
            <w:r>
              <w:fldChar w:fldCharType="begin"/>
            </w:r>
            <w:r>
              <w:instrText xml:space="preserve">PAGEREF _Toc343114622 \h</w:instrText>
            </w:r>
            <w:r>
              <w:fldChar w:fldCharType="separate"/>
            </w:r>
            <w:r w:rsidRPr="0B6002BD" w:rsidR="0B6002BD">
              <w:rPr>
                <w:rStyle w:val="Hipervnculo"/>
              </w:rPr>
              <w:t>25</w:t>
            </w:r>
            <w:r>
              <w:fldChar w:fldCharType="end"/>
            </w:r>
          </w:hyperlink>
        </w:p>
        <w:p w:rsidRPr="004A0808" w:rsidR="00096E7B" w:rsidP="0B6002BD" w:rsidRDefault="0308EC54" w14:paraId="3498B76E" w14:textId="77AB5F1C">
          <w:pPr>
            <w:pStyle w:val="TDC2"/>
            <w:tabs>
              <w:tab w:val="left" w:pos="720"/>
              <w:tab w:val="right" w:leader="dot" w:pos="9390"/>
            </w:tabs>
            <w:rPr>
              <w:rStyle w:val="Hipervnculo"/>
              <w:noProof/>
              <w:kern w:val="2"/>
              <w14:ligatures w14:val="standardContextual"/>
            </w:rPr>
          </w:pPr>
          <w:hyperlink w:anchor="_Toc935054794">
            <w:r w:rsidRPr="0B6002BD" w:rsidR="0B6002BD">
              <w:rPr>
                <w:rStyle w:val="Hipervnculo"/>
              </w:rPr>
              <w:t>9.2.</w:t>
            </w:r>
            <w:r>
              <w:tab/>
            </w:r>
            <w:r w:rsidRPr="0B6002BD" w:rsidR="0B6002BD">
              <w:rPr>
                <w:rStyle w:val="Hipervnculo"/>
              </w:rPr>
              <w:t>Etapa de Permanencia</w:t>
            </w:r>
            <w:r>
              <w:tab/>
            </w:r>
            <w:r>
              <w:fldChar w:fldCharType="begin"/>
            </w:r>
            <w:r>
              <w:instrText xml:space="preserve">PAGEREF _Toc935054794 \h</w:instrText>
            </w:r>
            <w:r>
              <w:fldChar w:fldCharType="separate"/>
            </w:r>
            <w:r w:rsidRPr="0B6002BD" w:rsidR="0B6002BD">
              <w:rPr>
                <w:rStyle w:val="Hipervnculo"/>
              </w:rPr>
              <w:t>29</w:t>
            </w:r>
            <w:r>
              <w:fldChar w:fldCharType="end"/>
            </w:r>
          </w:hyperlink>
        </w:p>
        <w:p w:rsidRPr="004A0808" w:rsidR="00096E7B" w:rsidP="0B6002BD" w:rsidRDefault="0308EC54" w14:paraId="61C1D2E5" w14:textId="799A0F6A">
          <w:pPr>
            <w:pStyle w:val="TDC3"/>
            <w:tabs>
              <w:tab w:val="left" w:pos="1440"/>
              <w:tab w:val="right" w:leader="dot" w:pos="9390"/>
            </w:tabs>
            <w:rPr>
              <w:rStyle w:val="Hipervnculo"/>
              <w:noProof/>
              <w:kern w:val="2"/>
              <w14:ligatures w14:val="standardContextual"/>
            </w:rPr>
          </w:pPr>
          <w:hyperlink w:anchor="_Toc161355760">
            <w:r w:rsidRPr="0B6002BD" w:rsidR="0B6002BD">
              <w:rPr>
                <w:rStyle w:val="Hipervnculo"/>
              </w:rPr>
              <w:t>9.2.1.</w:t>
            </w:r>
            <w:r>
              <w:tab/>
            </w:r>
            <w:r w:rsidRPr="0B6002BD" w:rsidR="0B6002BD">
              <w:rPr>
                <w:rStyle w:val="Hipervnculo"/>
              </w:rPr>
              <w:t>Atención Psicosocial</w:t>
            </w:r>
            <w:r>
              <w:tab/>
            </w:r>
            <w:r>
              <w:fldChar w:fldCharType="begin"/>
            </w:r>
            <w:r>
              <w:instrText xml:space="preserve">PAGEREF _Toc161355760 \h</w:instrText>
            </w:r>
            <w:r>
              <w:fldChar w:fldCharType="separate"/>
            </w:r>
            <w:r w:rsidRPr="0B6002BD" w:rsidR="0B6002BD">
              <w:rPr>
                <w:rStyle w:val="Hipervnculo"/>
              </w:rPr>
              <w:t>35</w:t>
            </w:r>
            <w:r>
              <w:fldChar w:fldCharType="end"/>
            </w:r>
          </w:hyperlink>
        </w:p>
        <w:p w:rsidRPr="004A0808" w:rsidR="00096E7B" w:rsidP="0B6002BD" w:rsidRDefault="0308EC54" w14:paraId="63C49686" w14:textId="6E742C7F">
          <w:pPr>
            <w:pStyle w:val="TDC4"/>
            <w:tabs>
              <w:tab w:val="left" w:leader="none" w:pos="1680"/>
              <w:tab w:val="right" w:leader="dot" w:pos="9060"/>
            </w:tabs>
            <w:rPr>
              <w:rStyle w:val="Hipervnculo"/>
              <w:noProof/>
              <w:kern w:val="2"/>
              <w:lang w:eastAsia="es-CO"/>
              <w14:ligatures w14:val="standardContextual"/>
            </w:rPr>
          </w:pPr>
          <w:hyperlink w:anchor="_Toc820071498">
            <w:r w:rsidRPr="0B6002BD" w:rsidR="0B6002BD">
              <w:rPr>
                <w:rStyle w:val="Hipervnculo"/>
              </w:rPr>
              <w:t>9.2.1.1.</w:t>
            </w:r>
            <w:r>
              <w:tab/>
            </w:r>
            <w:r w:rsidRPr="0B6002BD" w:rsidR="0B6002BD">
              <w:rPr>
                <w:rStyle w:val="Hipervnculo"/>
              </w:rPr>
              <w:t>Acciones de atención psicosocial área de Psicología.</w:t>
            </w:r>
            <w:r>
              <w:tab/>
            </w:r>
            <w:r>
              <w:fldChar w:fldCharType="begin"/>
            </w:r>
            <w:r>
              <w:instrText xml:space="preserve">PAGEREF _Toc820071498 \h</w:instrText>
            </w:r>
            <w:r>
              <w:fldChar w:fldCharType="separate"/>
            </w:r>
            <w:r w:rsidRPr="0B6002BD" w:rsidR="0B6002BD">
              <w:rPr>
                <w:rStyle w:val="Hipervnculo"/>
              </w:rPr>
              <w:t>38</w:t>
            </w:r>
            <w:r>
              <w:fldChar w:fldCharType="end"/>
            </w:r>
          </w:hyperlink>
        </w:p>
        <w:p w:rsidRPr="004A0808" w:rsidR="00096E7B" w:rsidP="0B6002BD" w:rsidRDefault="0308EC54" w14:paraId="07CF6BC6" w14:textId="768FC2F7">
          <w:pPr>
            <w:pStyle w:val="TDC4"/>
            <w:tabs>
              <w:tab w:val="left" w:leader="none" w:pos="1680"/>
              <w:tab w:val="right" w:leader="dot" w:pos="9060"/>
            </w:tabs>
            <w:rPr>
              <w:rStyle w:val="Hipervnculo"/>
              <w:noProof/>
              <w:kern w:val="2"/>
              <w:lang w:eastAsia="es-CO"/>
              <w14:ligatures w14:val="standardContextual"/>
            </w:rPr>
          </w:pPr>
          <w:hyperlink w:anchor="_Toc700926321">
            <w:r w:rsidRPr="0B6002BD" w:rsidR="0B6002BD">
              <w:rPr>
                <w:rStyle w:val="Hipervnculo"/>
              </w:rPr>
              <w:t>9.2.1.2.</w:t>
            </w:r>
            <w:r>
              <w:tab/>
            </w:r>
            <w:r w:rsidRPr="0B6002BD" w:rsidR="0B6002BD">
              <w:rPr>
                <w:rStyle w:val="Hipervnculo"/>
              </w:rPr>
              <w:t>Acciones de atención psicosocial área de Trabajo Social.</w:t>
            </w:r>
            <w:r>
              <w:tab/>
            </w:r>
            <w:r>
              <w:fldChar w:fldCharType="begin"/>
            </w:r>
            <w:r>
              <w:instrText xml:space="preserve">PAGEREF _Toc700926321 \h</w:instrText>
            </w:r>
            <w:r>
              <w:fldChar w:fldCharType="separate"/>
            </w:r>
            <w:r w:rsidRPr="0B6002BD" w:rsidR="0B6002BD">
              <w:rPr>
                <w:rStyle w:val="Hipervnculo"/>
              </w:rPr>
              <w:t>46</w:t>
            </w:r>
            <w:r>
              <w:fldChar w:fldCharType="end"/>
            </w:r>
          </w:hyperlink>
        </w:p>
        <w:p w:rsidRPr="004A0808" w:rsidR="00096E7B" w:rsidP="0B6002BD" w:rsidRDefault="0308EC54" w14:paraId="3B663D48" w14:textId="5C44366C">
          <w:pPr>
            <w:pStyle w:val="TDC3"/>
            <w:tabs>
              <w:tab w:val="left" w:pos="1440"/>
              <w:tab w:val="right" w:leader="dot" w:pos="9390"/>
            </w:tabs>
            <w:rPr>
              <w:rStyle w:val="Hipervnculo"/>
              <w:noProof/>
              <w:kern w:val="2"/>
              <w14:ligatures w14:val="standardContextual"/>
            </w:rPr>
          </w:pPr>
          <w:hyperlink w:anchor="_Toc871232668">
            <w:r w:rsidRPr="0B6002BD" w:rsidR="0B6002BD">
              <w:rPr>
                <w:rStyle w:val="Hipervnculo"/>
              </w:rPr>
              <w:t>9.2.2.</w:t>
            </w:r>
            <w:r>
              <w:tab/>
            </w:r>
            <w:r w:rsidRPr="0B6002BD" w:rsidR="0B6002BD">
              <w:rPr>
                <w:rStyle w:val="Hipervnculo"/>
              </w:rPr>
              <w:t>Acciones de atención área Socio Jurídica</w:t>
            </w:r>
            <w:r>
              <w:tab/>
            </w:r>
            <w:r>
              <w:fldChar w:fldCharType="begin"/>
            </w:r>
            <w:r>
              <w:instrText xml:space="preserve">PAGEREF _Toc871232668 \h</w:instrText>
            </w:r>
            <w:r>
              <w:fldChar w:fldCharType="separate"/>
            </w:r>
            <w:r w:rsidRPr="0B6002BD" w:rsidR="0B6002BD">
              <w:rPr>
                <w:rStyle w:val="Hipervnculo"/>
              </w:rPr>
              <w:t>53</w:t>
            </w:r>
            <w:r>
              <w:fldChar w:fldCharType="end"/>
            </w:r>
          </w:hyperlink>
        </w:p>
        <w:p w:rsidRPr="004A0808" w:rsidR="00096E7B" w:rsidP="0B6002BD" w:rsidRDefault="0308EC54" w14:paraId="5C49CF64" w14:textId="6C7CD237">
          <w:pPr>
            <w:pStyle w:val="TDC3"/>
            <w:tabs>
              <w:tab w:val="left" w:pos="1440"/>
              <w:tab w:val="right" w:leader="dot" w:pos="9390"/>
            </w:tabs>
            <w:rPr>
              <w:rStyle w:val="Hipervnculo"/>
              <w:noProof/>
              <w:kern w:val="2"/>
              <w14:ligatures w14:val="standardContextual"/>
            </w:rPr>
          </w:pPr>
          <w:hyperlink w:anchor="_Toc1474682889">
            <w:r w:rsidRPr="0B6002BD" w:rsidR="0B6002BD">
              <w:rPr>
                <w:rStyle w:val="Hipervnculo"/>
              </w:rPr>
              <w:t>9.2.3.</w:t>
            </w:r>
            <w:r>
              <w:tab/>
            </w:r>
            <w:r w:rsidRPr="0B6002BD" w:rsidR="0B6002BD">
              <w:rPr>
                <w:rStyle w:val="Hipervnculo"/>
              </w:rPr>
              <w:t>Acciones de atención área de Pedagogía</w:t>
            </w:r>
            <w:r>
              <w:tab/>
            </w:r>
            <w:r>
              <w:fldChar w:fldCharType="begin"/>
            </w:r>
            <w:r>
              <w:instrText xml:space="preserve">PAGEREF _Toc1474682889 \h</w:instrText>
            </w:r>
            <w:r>
              <w:fldChar w:fldCharType="separate"/>
            </w:r>
            <w:r w:rsidRPr="0B6002BD" w:rsidR="0B6002BD">
              <w:rPr>
                <w:rStyle w:val="Hipervnculo"/>
              </w:rPr>
              <w:t>61</w:t>
            </w:r>
            <w:r>
              <w:fldChar w:fldCharType="end"/>
            </w:r>
          </w:hyperlink>
        </w:p>
        <w:p w:rsidRPr="004A0808" w:rsidR="00096E7B" w:rsidP="0B6002BD" w:rsidRDefault="0308EC54" w14:paraId="16A6202C" w14:textId="14AA0CD5">
          <w:pPr>
            <w:pStyle w:val="TDC3"/>
            <w:tabs>
              <w:tab w:val="left" w:pos="1440"/>
              <w:tab w:val="right" w:leader="dot" w:pos="9390"/>
            </w:tabs>
            <w:rPr>
              <w:rStyle w:val="Hipervnculo"/>
              <w:noProof/>
              <w:kern w:val="2"/>
              <w14:ligatures w14:val="standardContextual"/>
            </w:rPr>
          </w:pPr>
          <w:hyperlink w:anchor="_Toc823645220">
            <w:r w:rsidRPr="0B6002BD" w:rsidR="0B6002BD">
              <w:rPr>
                <w:rStyle w:val="Hipervnculo"/>
              </w:rPr>
              <w:t>9.2.4.</w:t>
            </w:r>
            <w:r>
              <w:tab/>
            </w:r>
            <w:r w:rsidRPr="0B6002BD" w:rsidR="0B6002BD">
              <w:rPr>
                <w:rStyle w:val="Hipervnculo"/>
              </w:rPr>
              <w:t>Área de orientación, gestión y seguimiento de servicios en Salud</w:t>
            </w:r>
            <w:r>
              <w:tab/>
            </w:r>
            <w:r>
              <w:fldChar w:fldCharType="begin"/>
            </w:r>
            <w:r>
              <w:instrText xml:space="preserve">PAGEREF _Toc823645220 \h</w:instrText>
            </w:r>
            <w:r>
              <w:fldChar w:fldCharType="separate"/>
            </w:r>
            <w:r w:rsidRPr="0B6002BD" w:rsidR="0B6002BD">
              <w:rPr>
                <w:rStyle w:val="Hipervnculo"/>
              </w:rPr>
              <w:t>65</w:t>
            </w:r>
            <w:r>
              <w:fldChar w:fldCharType="end"/>
            </w:r>
          </w:hyperlink>
        </w:p>
        <w:p w:rsidRPr="004A0808" w:rsidR="00096E7B" w:rsidP="0B6002BD" w:rsidRDefault="0308EC54" w14:paraId="7E2D0096" w14:textId="117144A7">
          <w:pPr>
            <w:pStyle w:val="TDC4"/>
            <w:tabs>
              <w:tab w:val="right" w:leader="dot" w:pos="9060"/>
            </w:tabs>
            <w:rPr>
              <w:rStyle w:val="Hipervnculo"/>
              <w:noProof/>
              <w:kern w:val="2"/>
              <w:lang w:eastAsia="es-CO"/>
              <w14:ligatures w14:val="standardContextual"/>
            </w:rPr>
          </w:pPr>
          <w:hyperlink w:anchor="_Toc556201620">
            <w:r w:rsidRPr="0B6002BD" w:rsidR="0B6002BD">
              <w:rPr>
                <w:rStyle w:val="Hipervnculo"/>
              </w:rPr>
              <w:t>9.2.4.1 Acciones de orientación, gestión y seguimiento de servicios en Salud.</w:t>
            </w:r>
            <w:r>
              <w:tab/>
            </w:r>
            <w:r>
              <w:fldChar w:fldCharType="begin"/>
            </w:r>
            <w:r>
              <w:instrText xml:space="preserve">PAGEREF _Toc556201620 \h</w:instrText>
            </w:r>
            <w:r>
              <w:fldChar w:fldCharType="separate"/>
            </w:r>
            <w:r w:rsidRPr="0B6002BD" w:rsidR="0B6002BD">
              <w:rPr>
                <w:rStyle w:val="Hipervnculo"/>
              </w:rPr>
              <w:t>65</w:t>
            </w:r>
            <w:r>
              <w:fldChar w:fldCharType="end"/>
            </w:r>
          </w:hyperlink>
        </w:p>
        <w:p w:rsidRPr="004A0808" w:rsidR="00096E7B" w:rsidP="0B6002BD" w:rsidRDefault="0308EC54" w14:paraId="1F7C7B12" w14:textId="7960621D">
          <w:pPr>
            <w:pStyle w:val="TDC4"/>
            <w:tabs>
              <w:tab w:val="right" w:leader="dot" w:pos="9060"/>
            </w:tabs>
            <w:rPr>
              <w:rStyle w:val="Hipervnculo"/>
              <w:noProof/>
              <w:kern w:val="2"/>
              <w:lang w:eastAsia="es-CO"/>
              <w14:ligatures w14:val="standardContextual"/>
            </w:rPr>
          </w:pPr>
          <w:hyperlink w:anchor="_Toc1228238166">
            <w:r w:rsidRPr="0B6002BD" w:rsidR="0B6002BD">
              <w:rPr>
                <w:rStyle w:val="Hipervnculo"/>
              </w:rPr>
              <w:t>9.2.4.2. Acciones de orientación, gestión y seguimiento de servicios en Salud – Nutrición.</w:t>
            </w:r>
            <w:r>
              <w:tab/>
            </w:r>
            <w:r>
              <w:fldChar w:fldCharType="begin"/>
            </w:r>
            <w:r>
              <w:instrText xml:space="preserve">PAGEREF _Toc1228238166 \h</w:instrText>
            </w:r>
            <w:r>
              <w:fldChar w:fldCharType="separate"/>
            </w:r>
            <w:r w:rsidRPr="0B6002BD" w:rsidR="0B6002BD">
              <w:rPr>
                <w:rStyle w:val="Hipervnculo"/>
              </w:rPr>
              <w:t>72</w:t>
            </w:r>
            <w:r>
              <w:fldChar w:fldCharType="end"/>
            </w:r>
          </w:hyperlink>
        </w:p>
        <w:p w:rsidRPr="004A0808" w:rsidR="00096E7B" w:rsidP="0B6002BD" w:rsidRDefault="0308EC54" w14:paraId="058A2FB1" w14:textId="1E2F263B">
          <w:pPr>
            <w:pStyle w:val="TDC3"/>
            <w:tabs>
              <w:tab w:val="left" w:pos="1440"/>
              <w:tab w:val="right" w:leader="dot" w:pos="9390"/>
            </w:tabs>
            <w:rPr>
              <w:rStyle w:val="Hipervnculo"/>
              <w:noProof/>
              <w:kern w:val="2"/>
              <w14:ligatures w14:val="standardContextual"/>
            </w:rPr>
          </w:pPr>
          <w:hyperlink w:anchor="_Toc2010192521">
            <w:r w:rsidRPr="0B6002BD" w:rsidR="0B6002BD">
              <w:rPr>
                <w:rStyle w:val="Hipervnculo"/>
              </w:rPr>
              <w:t>9.2.5.</w:t>
            </w:r>
            <w:r>
              <w:tab/>
            </w:r>
            <w:r w:rsidRPr="0B6002BD" w:rsidR="0B6002BD">
              <w:rPr>
                <w:rStyle w:val="Hipervnculo"/>
              </w:rPr>
              <w:t>Orientaciones frente al rescate de pertenencias</w:t>
            </w:r>
            <w:r>
              <w:tab/>
            </w:r>
            <w:r>
              <w:fldChar w:fldCharType="begin"/>
            </w:r>
            <w:r>
              <w:instrText xml:space="preserve">PAGEREF _Toc2010192521 \h</w:instrText>
            </w:r>
            <w:r>
              <w:fldChar w:fldCharType="separate"/>
            </w:r>
            <w:r w:rsidRPr="0B6002BD" w:rsidR="0B6002BD">
              <w:rPr>
                <w:rStyle w:val="Hipervnculo"/>
              </w:rPr>
              <w:t>82</w:t>
            </w:r>
            <w:r>
              <w:fldChar w:fldCharType="end"/>
            </w:r>
          </w:hyperlink>
        </w:p>
        <w:p w:rsidRPr="004A0808" w:rsidR="00096E7B" w:rsidP="0B6002BD" w:rsidRDefault="0308EC54" w14:paraId="21545E16" w14:textId="3664EE3A">
          <w:pPr>
            <w:pStyle w:val="TDC2"/>
            <w:tabs>
              <w:tab w:val="left" w:pos="720"/>
              <w:tab w:val="right" w:leader="dot" w:pos="9390"/>
            </w:tabs>
            <w:rPr>
              <w:rStyle w:val="Hipervnculo"/>
              <w:noProof/>
              <w:kern w:val="2"/>
              <w14:ligatures w14:val="standardContextual"/>
            </w:rPr>
          </w:pPr>
          <w:hyperlink w:anchor="_Toc1172378998">
            <w:r w:rsidRPr="0B6002BD" w:rsidR="0B6002BD">
              <w:rPr>
                <w:rStyle w:val="Hipervnculo"/>
              </w:rPr>
              <w:t>9.3.</w:t>
            </w:r>
            <w:r>
              <w:tab/>
            </w:r>
            <w:r w:rsidRPr="0B6002BD" w:rsidR="0B6002BD">
              <w:rPr>
                <w:rStyle w:val="Hipervnculo"/>
              </w:rPr>
              <w:t>Etapa de Egreso</w:t>
            </w:r>
            <w:r>
              <w:tab/>
            </w:r>
            <w:r>
              <w:fldChar w:fldCharType="begin"/>
            </w:r>
            <w:r>
              <w:instrText xml:space="preserve">PAGEREF _Toc1172378998 \h</w:instrText>
            </w:r>
            <w:r>
              <w:fldChar w:fldCharType="separate"/>
            </w:r>
            <w:r w:rsidRPr="0B6002BD" w:rsidR="0B6002BD">
              <w:rPr>
                <w:rStyle w:val="Hipervnculo"/>
              </w:rPr>
              <w:t>82</w:t>
            </w:r>
            <w:r>
              <w:fldChar w:fldCharType="end"/>
            </w:r>
          </w:hyperlink>
        </w:p>
        <w:p w:rsidRPr="004A0808" w:rsidR="00096E7B" w:rsidP="0B6002BD" w:rsidRDefault="0308EC54" w14:paraId="3CAA4217" w14:textId="68474735">
          <w:pPr>
            <w:pStyle w:val="TDC3"/>
            <w:tabs>
              <w:tab w:val="left" w:pos="1440"/>
              <w:tab w:val="right" w:leader="dot" w:pos="9390"/>
            </w:tabs>
            <w:rPr>
              <w:rStyle w:val="Hipervnculo"/>
              <w:noProof/>
              <w:kern w:val="2"/>
              <w14:ligatures w14:val="standardContextual"/>
            </w:rPr>
          </w:pPr>
          <w:hyperlink w:anchor="_Toc574438086">
            <w:r w:rsidRPr="0B6002BD" w:rsidR="0B6002BD">
              <w:rPr>
                <w:rStyle w:val="Hipervnculo"/>
              </w:rPr>
              <w:t>9.3.1.</w:t>
            </w:r>
            <w:r>
              <w:tab/>
            </w:r>
            <w:r w:rsidRPr="0B6002BD" w:rsidR="0B6002BD">
              <w:rPr>
                <w:rStyle w:val="Hipervnculo"/>
              </w:rPr>
              <w:t>Proyección y preparación para el egreso</w:t>
            </w:r>
            <w:r>
              <w:tab/>
            </w:r>
            <w:r>
              <w:fldChar w:fldCharType="begin"/>
            </w:r>
            <w:r>
              <w:instrText xml:space="preserve">PAGEREF _Toc574438086 \h</w:instrText>
            </w:r>
            <w:r>
              <w:fldChar w:fldCharType="separate"/>
            </w:r>
            <w:r w:rsidRPr="0B6002BD" w:rsidR="0B6002BD">
              <w:rPr>
                <w:rStyle w:val="Hipervnculo"/>
              </w:rPr>
              <w:t>83</w:t>
            </w:r>
            <w:r>
              <w:fldChar w:fldCharType="end"/>
            </w:r>
          </w:hyperlink>
        </w:p>
        <w:p w:rsidRPr="004A0808" w:rsidR="00096E7B" w:rsidP="0B6002BD" w:rsidRDefault="0308EC54" w14:paraId="6AB64CDC" w14:textId="08DBAF70">
          <w:pPr>
            <w:pStyle w:val="TDC3"/>
            <w:tabs>
              <w:tab w:val="left" w:pos="1440"/>
              <w:tab w:val="right" w:leader="dot" w:pos="9390"/>
            </w:tabs>
            <w:rPr>
              <w:rStyle w:val="Hipervnculo"/>
              <w:noProof/>
              <w:kern w:val="2"/>
              <w14:ligatures w14:val="standardContextual"/>
            </w:rPr>
          </w:pPr>
          <w:hyperlink w:anchor="_Toc1524446638">
            <w:r w:rsidRPr="0B6002BD" w:rsidR="0B6002BD">
              <w:rPr>
                <w:rStyle w:val="Hipervnculo"/>
              </w:rPr>
              <w:t>9.3.2.</w:t>
            </w:r>
            <w:r>
              <w:tab/>
            </w:r>
            <w:r w:rsidRPr="0B6002BD" w:rsidR="0B6002BD">
              <w:rPr>
                <w:rStyle w:val="Hipervnculo"/>
              </w:rPr>
              <w:t>Egreso de la Casa Refugio</w:t>
            </w:r>
            <w:r>
              <w:tab/>
            </w:r>
            <w:r>
              <w:fldChar w:fldCharType="begin"/>
            </w:r>
            <w:r>
              <w:instrText xml:space="preserve">PAGEREF _Toc1524446638 \h</w:instrText>
            </w:r>
            <w:r>
              <w:fldChar w:fldCharType="separate"/>
            </w:r>
            <w:r w:rsidRPr="0B6002BD" w:rsidR="0B6002BD">
              <w:rPr>
                <w:rStyle w:val="Hipervnculo"/>
              </w:rPr>
              <w:t>84</w:t>
            </w:r>
            <w:r>
              <w:fldChar w:fldCharType="end"/>
            </w:r>
          </w:hyperlink>
        </w:p>
        <w:p w:rsidRPr="004A0808" w:rsidR="00096E7B" w:rsidP="0B6002BD" w:rsidRDefault="0308EC54" w14:paraId="6EAF9253" w14:textId="4A7A5FA2">
          <w:pPr>
            <w:pStyle w:val="TDC3"/>
            <w:tabs>
              <w:tab w:val="left" w:pos="1440"/>
              <w:tab w:val="right" w:leader="dot" w:pos="9390"/>
            </w:tabs>
            <w:rPr>
              <w:rStyle w:val="Hipervnculo"/>
              <w:noProof/>
              <w:kern w:val="2"/>
              <w14:ligatures w14:val="standardContextual"/>
            </w:rPr>
          </w:pPr>
          <w:hyperlink w:anchor="_Toc1496972260">
            <w:r w:rsidRPr="0B6002BD" w:rsidR="0B6002BD">
              <w:rPr>
                <w:rStyle w:val="Hipervnculo"/>
              </w:rPr>
              <w:t>9.3.3.</w:t>
            </w:r>
            <w:r>
              <w:tab/>
            </w:r>
            <w:r w:rsidRPr="0B6002BD" w:rsidR="0B6002BD">
              <w:rPr>
                <w:rStyle w:val="Hipervnculo"/>
              </w:rPr>
              <w:t>Motivos de Egreso</w:t>
            </w:r>
            <w:r>
              <w:tab/>
            </w:r>
            <w:r>
              <w:fldChar w:fldCharType="begin"/>
            </w:r>
            <w:r>
              <w:instrText xml:space="preserve">PAGEREF _Toc1496972260 \h</w:instrText>
            </w:r>
            <w:r>
              <w:fldChar w:fldCharType="separate"/>
            </w:r>
            <w:r w:rsidRPr="0B6002BD" w:rsidR="0B6002BD">
              <w:rPr>
                <w:rStyle w:val="Hipervnculo"/>
              </w:rPr>
              <w:t>86</w:t>
            </w:r>
            <w:r>
              <w:fldChar w:fldCharType="end"/>
            </w:r>
          </w:hyperlink>
        </w:p>
        <w:p w:rsidRPr="004A0808" w:rsidR="00096E7B" w:rsidP="0B6002BD" w:rsidRDefault="0308EC54" w14:paraId="608D6466" w14:textId="7FD8475D">
          <w:pPr>
            <w:pStyle w:val="TDC4"/>
            <w:tabs>
              <w:tab w:val="left" w:leader="none" w:pos="1680"/>
              <w:tab w:val="right" w:leader="dot" w:pos="9060"/>
            </w:tabs>
            <w:rPr>
              <w:rStyle w:val="Hipervnculo"/>
              <w:noProof/>
              <w:kern w:val="2"/>
              <w14:ligatures w14:val="standardContextual"/>
            </w:rPr>
          </w:pPr>
          <w:hyperlink w:anchor="_Toc1141189769">
            <w:r w:rsidRPr="0B6002BD" w:rsidR="0B6002BD">
              <w:rPr>
                <w:rStyle w:val="Hipervnculo"/>
              </w:rPr>
              <w:t>9.3.3.1.</w:t>
            </w:r>
            <w:r>
              <w:tab/>
            </w:r>
            <w:r w:rsidRPr="0B6002BD" w:rsidR="0B6002BD">
              <w:rPr>
                <w:rStyle w:val="Hipervnculo"/>
              </w:rPr>
              <w:t>Egreso por culminación del tiempo de acogida</w:t>
            </w:r>
            <w:r>
              <w:tab/>
            </w:r>
            <w:r>
              <w:fldChar w:fldCharType="begin"/>
            </w:r>
            <w:r>
              <w:instrText xml:space="preserve">PAGEREF _Toc1141189769 \h</w:instrText>
            </w:r>
            <w:r>
              <w:fldChar w:fldCharType="separate"/>
            </w:r>
            <w:r w:rsidRPr="0B6002BD" w:rsidR="0B6002BD">
              <w:rPr>
                <w:rStyle w:val="Hipervnculo"/>
              </w:rPr>
              <w:t>86</w:t>
            </w:r>
            <w:r>
              <w:fldChar w:fldCharType="end"/>
            </w:r>
          </w:hyperlink>
        </w:p>
        <w:p w:rsidRPr="004A0808" w:rsidR="00096E7B" w:rsidP="0B6002BD" w:rsidRDefault="0308EC54" w14:paraId="2B518CC6" w14:textId="53A236A6">
          <w:pPr>
            <w:pStyle w:val="TDC4"/>
            <w:tabs>
              <w:tab w:val="left" w:leader="none" w:pos="1680"/>
              <w:tab w:val="right" w:leader="dot" w:pos="9060"/>
            </w:tabs>
            <w:rPr>
              <w:rStyle w:val="Hipervnculo"/>
              <w:noProof/>
              <w:kern w:val="2"/>
              <w:lang w:eastAsia="es-CO"/>
              <w14:ligatures w14:val="standardContextual"/>
            </w:rPr>
          </w:pPr>
          <w:hyperlink w:anchor="_Toc1143668413">
            <w:r w:rsidRPr="0B6002BD" w:rsidR="0B6002BD">
              <w:rPr>
                <w:rStyle w:val="Hipervnculo"/>
              </w:rPr>
              <w:t>9.3.3.2.</w:t>
            </w:r>
            <w:r>
              <w:tab/>
            </w:r>
            <w:r w:rsidRPr="0B6002BD" w:rsidR="0B6002BD">
              <w:rPr>
                <w:rStyle w:val="Hipervnculo"/>
              </w:rPr>
              <w:t>Egreso por cumplimiento del Plan de Acción.</w:t>
            </w:r>
            <w:r>
              <w:tab/>
            </w:r>
            <w:r>
              <w:fldChar w:fldCharType="begin"/>
            </w:r>
            <w:r>
              <w:instrText xml:space="preserve">PAGEREF _Toc1143668413 \h</w:instrText>
            </w:r>
            <w:r>
              <w:fldChar w:fldCharType="separate"/>
            </w:r>
            <w:r w:rsidRPr="0B6002BD" w:rsidR="0B6002BD">
              <w:rPr>
                <w:rStyle w:val="Hipervnculo"/>
              </w:rPr>
              <w:t>86</w:t>
            </w:r>
            <w:r>
              <w:fldChar w:fldCharType="end"/>
            </w:r>
          </w:hyperlink>
        </w:p>
        <w:p w:rsidRPr="004A0808" w:rsidR="00096E7B" w:rsidP="0B6002BD" w:rsidRDefault="0308EC54" w14:paraId="72925B19" w14:textId="3475BAB0">
          <w:pPr>
            <w:pStyle w:val="TDC4"/>
            <w:tabs>
              <w:tab w:val="left" w:leader="none" w:pos="1680"/>
              <w:tab w:val="right" w:leader="dot" w:pos="9060"/>
            </w:tabs>
            <w:rPr>
              <w:rStyle w:val="Hipervnculo"/>
              <w:noProof/>
              <w:kern w:val="2"/>
              <w:lang w:eastAsia="es-CO"/>
              <w14:ligatures w14:val="standardContextual"/>
            </w:rPr>
          </w:pPr>
          <w:hyperlink w:anchor="_Toc826762395">
            <w:r w:rsidRPr="0B6002BD" w:rsidR="0B6002BD">
              <w:rPr>
                <w:rStyle w:val="Hipervnculo"/>
              </w:rPr>
              <w:t>9.3.3.3.</w:t>
            </w:r>
            <w:r>
              <w:tab/>
            </w:r>
            <w:r w:rsidRPr="0B6002BD" w:rsidR="0B6002BD">
              <w:rPr>
                <w:rStyle w:val="Hipervnculo"/>
              </w:rPr>
              <w:t>Egreso voluntario antes de la culminación del tiempo de acogida.</w:t>
            </w:r>
            <w:r>
              <w:tab/>
            </w:r>
            <w:r>
              <w:fldChar w:fldCharType="begin"/>
            </w:r>
            <w:r>
              <w:instrText xml:space="preserve">PAGEREF _Toc826762395 \h</w:instrText>
            </w:r>
            <w:r>
              <w:fldChar w:fldCharType="separate"/>
            </w:r>
            <w:r w:rsidRPr="0B6002BD" w:rsidR="0B6002BD">
              <w:rPr>
                <w:rStyle w:val="Hipervnculo"/>
              </w:rPr>
              <w:t>86</w:t>
            </w:r>
            <w:r>
              <w:fldChar w:fldCharType="end"/>
            </w:r>
          </w:hyperlink>
        </w:p>
        <w:p w:rsidRPr="004A0808" w:rsidR="00096E7B" w:rsidP="0B6002BD" w:rsidRDefault="0308EC54" w14:paraId="73BDBFBF" w14:textId="6ED74957">
          <w:pPr>
            <w:pStyle w:val="TDC4"/>
            <w:tabs>
              <w:tab w:val="left" w:leader="none" w:pos="1680"/>
              <w:tab w:val="right" w:leader="dot" w:pos="9060"/>
            </w:tabs>
            <w:rPr>
              <w:rStyle w:val="Hipervnculo"/>
              <w:noProof/>
              <w:kern w:val="2"/>
              <w:lang w:eastAsia="es-CO"/>
              <w14:ligatures w14:val="standardContextual"/>
            </w:rPr>
          </w:pPr>
          <w:hyperlink w:anchor="_Toc343768696">
            <w:r w:rsidRPr="0B6002BD" w:rsidR="0B6002BD">
              <w:rPr>
                <w:rStyle w:val="Hipervnculo"/>
              </w:rPr>
              <w:t>9.3.3.4.</w:t>
            </w:r>
            <w:r>
              <w:tab/>
            </w:r>
            <w:r w:rsidRPr="0B6002BD" w:rsidR="0B6002BD">
              <w:rPr>
                <w:rStyle w:val="Hipervnculo"/>
              </w:rPr>
              <w:t>Egreso por faltas al Pacto de Convivencia.</w:t>
            </w:r>
            <w:r>
              <w:tab/>
            </w:r>
            <w:r>
              <w:fldChar w:fldCharType="begin"/>
            </w:r>
            <w:r>
              <w:instrText xml:space="preserve">PAGEREF _Toc343768696 \h</w:instrText>
            </w:r>
            <w:r>
              <w:fldChar w:fldCharType="separate"/>
            </w:r>
            <w:r w:rsidRPr="0B6002BD" w:rsidR="0B6002BD">
              <w:rPr>
                <w:rStyle w:val="Hipervnculo"/>
              </w:rPr>
              <w:t>87</w:t>
            </w:r>
            <w:r>
              <w:fldChar w:fldCharType="end"/>
            </w:r>
          </w:hyperlink>
        </w:p>
        <w:p w:rsidRPr="004A0808" w:rsidR="00096E7B" w:rsidP="0B6002BD" w:rsidRDefault="0308EC54" w14:paraId="5171F15B" w14:textId="6FB972C2">
          <w:pPr>
            <w:pStyle w:val="TDC4"/>
            <w:tabs>
              <w:tab w:val="left" w:leader="none" w:pos="1680"/>
              <w:tab w:val="right" w:leader="dot" w:pos="9060"/>
            </w:tabs>
            <w:rPr>
              <w:rStyle w:val="Hipervnculo"/>
              <w:noProof/>
              <w:kern w:val="2"/>
              <w:lang w:eastAsia="es-CO"/>
              <w14:ligatures w14:val="standardContextual"/>
            </w:rPr>
          </w:pPr>
          <w:hyperlink w:anchor="_Toc1466071361">
            <w:r w:rsidRPr="0B6002BD" w:rsidR="0B6002BD">
              <w:rPr>
                <w:rStyle w:val="Hipervnculo"/>
              </w:rPr>
              <w:t>9.3.3.5.</w:t>
            </w:r>
            <w:r>
              <w:tab/>
            </w:r>
            <w:r w:rsidRPr="0B6002BD" w:rsidR="0B6002BD">
              <w:rPr>
                <w:rStyle w:val="Hipervnculo"/>
              </w:rPr>
              <w:t>Egreso anticipado por poca adherencia al proceso de atención.</w:t>
            </w:r>
            <w:r>
              <w:tab/>
            </w:r>
            <w:r>
              <w:fldChar w:fldCharType="begin"/>
            </w:r>
            <w:r>
              <w:instrText xml:space="preserve">PAGEREF _Toc1466071361 \h</w:instrText>
            </w:r>
            <w:r>
              <w:fldChar w:fldCharType="separate"/>
            </w:r>
            <w:r w:rsidRPr="0B6002BD" w:rsidR="0B6002BD">
              <w:rPr>
                <w:rStyle w:val="Hipervnculo"/>
              </w:rPr>
              <w:t>88</w:t>
            </w:r>
            <w:r>
              <w:fldChar w:fldCharType="end"/>
            </w:r>
          </w:hyperlink>
        </w:p>
        <w:p w:rsidRPr="004A0808" w:rsidR="00096E7B" w:rsidP="0B6002BD" w:rsidRDefault="0308EC54" w14:paraId="1B450A5A" w14:textId="73ECEC28">
          <w:pPr>
            <w:pStyle w:val="TDC4"/>
            <w:tabs>
              <w:tab w:val="left" w:leader="none" w:pos="1680"/>
              <w:tab w:val="right" w:leader="dot" w:pos="9060"/>
            </w:tabs>
            <w:rPr>
              <w:rStyle w:val="Hipervnculo"/>
              <w:noProof/>
              <w:kern w:val="2"/>
              <w:lang w:eastAsia="es-CO"/>
              <w14:ligatures w14:val="standardContextual"/>
            </w:rPr>
          </w:pPr>
          <w:hyperlink w:anchor="_Toc1292759589">
            <w:r w:rsidRPr="0B6002BD" w:rsidR="0B6002BD">
              <w:rPr>
                <w:rStyle w:val="Hipervnculo"/>
              </w:rPr>
              <w:t>9.3.3.6.</w:t>
            </w:r>
            <w:r>
              <w:tab/>
            </w:r>
            <w:r w:rsidRPr="0B6002BD" w:rsidR="0B6002BD">
              <w:rPr>
                <w:rStyle w:val="Hipervnculo"/>
              </w:rPr>
              <w:t>Egreso voluntario sin previo aviso.</w:t>
            </w:r>
            <w:r>
              <w:tab/>
            </w:r>
            <w:r>
              <w:fldChar w:fldCharType="begin"/>
            </w:r>
            <w:r>
              <w:instrText xml:space="preserve">PAGEREF _Toc1292759589 \h</w:instrText>
            </w:r>
            <w:r>
              <w:fldChar w:fldCharType="separate"/>
            </w:r>
            <w:r w:rsidRPr="0B6002BD" w:rsidR="0B6002BD">
              <w:rPr>
                <w:rStyle w:val="Hipervnculo"/>
              </w:rPr>
              <w:t>88</w:t>
            </w:r>
            <w:r>
              <w:fldChar w:fldCharType="end"/>
            </w:r>
          </w:hyperlink>
        </w:p>
        <w:p w:rsidRPr="004A0808" w:rsidR="00096E7B" w:rsidP="0B6002BD" w:rsidRDefault="0308EC54" w14:paraId="42AACD73" w14:textId="597471DC">
          <w:pPr>
            <w:pStyle w:val="TDC4"/>
            <w:tabs>
              <w:tab w:val="left" w:leader="none" w:pos="1680"/>
              <w:tab w:val="right" w:leader="dot" w:pos="9060"/>
            </w:tabs>
            <w:rPr>
              <w:rStyle w:val="Hipervnculo"/>
              <w:noProof/>
              <w:kern w:val="2"/>
              <w:lang w:eastAsia="es-CO"/>
              <w14:ligatures w14:val="standardContextual"/>
            </w:rPr>
          </w:pPr>
          <w:hyperlink w:anchor="_Toc739855409">
            <w:r w:rsidRPr="0B6002BD" w:rsidR="0B6002BD">
              <w:rPr>
                <w:rStyle w:val="Hipervnculo"/>
              </w:rPr>
              <w:t>9.3.3.7.</w:t>
            </w:r>
            <w:r>
              <w:tab/>
            </w:r>
            <w:r w:rsidRPr="0B6002BD" w:rsidR="0B6002BD">
              <w:rPr>
                <w:rStyle w:val="Hipervnculo"/>
              </w:rPr>
              <w:t>Egreso por identificación o evidencia de alguno de los criterios de no acogida.</w:t>
            </w:r>
            <w:r>
              <w:tab/>
            </w:r>
            <w:r>
              <w:fldChar w:fldCharType="begin"/>
            </w:r>
            <w:r>
              <w:instrText xml:space="preserve">PAGEREF _Toc739855409 \h</w:instrText>
            </w:r>
            <w:r>
              <w:fldChar w:fldCharType="separate"/>
            </w:r>
            <w:r w:rsidRPr="0B6002BD" w:rsidR="0B6002BD">
              <w:rPr>
                <w:rStyle w:val="Hipervnculo"/>
              </w:rPr>
              <w:t>90</w:t>
            </w:r>
            <w:r>
              <w:fldChar w:fldCharType="end"/>
            </w:r>
          </w:hyperlink>
        </w:p>
        <w:p w:rsidRPr="004A0808" w:rsidR="00096E7B" w:rsidP="0B6002BD" w:rsidRDefault="0308EC54" w14:paraId="2D989BCE" w14:textId="75EAD74C">
          <w:pPr>
            <w:pStyle w:val="TDC4"/>
            <w:tabs>
              <w:tab w:val="left" w:leader="none" w:pos="1680"/>
              <w:tab w:val="right" w:leader="dot" w:pos="9060"/>
            </w:tabs>
            <w:rPr>
              <w:rStyle w:val="Hipervnculo"/>
              <w:noProof/>
              <w:kern w:val="2"/>
              <w:lang w:eastAsia="es-CO"/>
              <w14:ligatures w14:val="standardContextual"/>
            </w:rPr>
          </w:pPr>
          <w:hyperlink w:anchor="_Toc111364899">
            <w:r w:rsidRPr="0B6002BD" w:rsidR="0B6002BD">
              <w:rPr>
                <w:rStyle w:val="Hipervnculo"/>
              </w:rPr>
              <w:t>9.3.3.8.</w:t>
            </w:r>
            <w:r>
              <w:tab/>
            </w:r>
            <w:r w:rsidRPr="0B6002BD" w:rsidR="0B6002BD">
              <w:rPr>
                <w:rStyle w:val="Hipervnculo"/>
              </w:rPr>
              <w:t>Egreso por Traslado a otra Casa Refugio.</w:t>
            </w:r>
            <w:r>
              <w:tab/>
            </w:r>
            <w:r>
              <w:fldChar w:fldCharType="begin"/>
            </w:r>
            <w:r>
              <w:instrText xml:space="preserve">PAGEREF _Toc111364899 \h</w:instrText>
            </w:r>
            <w:r>
              <w:fldChar w:fldCharType="separate"/>
            </w:r>
            <w:r w:rsidRPr="0B6002BD" w:rsidR="0B6002BD">
              <w:rPr>
                <w:rStyle w:val="Hipervnculo"/>
              </w:rPr>
              <w:t>90</w:t>
            </w:r>
            <w:r>
              <w:fldChar w:fldCharType="end"/>
            </w:r>
          </w:hyperlink>
        </w:p>
        <w:p w:rsidRPr="004A0808" w:rsidR="00096E7B" w:rsidP="0B6002BD" w:rsidRDefault="0308EC54" w14:paraId="529DFE4F" w14:textId="26904651">
          <w:pPr>
            <w:pStyle w:val="TDC2"/>
            <w:tabs>
              <w:tab w:val="left" w:pos="720"/>
              <w:tab w:val="right" w:leader="dot" w:pos="9390"/>
            </w:tabs>
            <w:rPr>
              <w:rStyle w:val="Hipervnculo"/>
              <w:noProof/>
              <w:kern w:val="2"/>
              <w14:ligatures w14:val="standardContextual"/>
            </w:rPr>
          </w:pPr>
          <w:hyperlink w:anchor="_Toc1872468523">
            <w:r w:rsidRPr="0B6002BD" w:rsidR="0B6002BD">
              <w:rPr>
                <w:rStyle w:val="Hipervnculo"/>
              </w:rPr>
              <w:t>9.4.</w:t>
            </w:r>
            <w:r>
              <w:tab/>
            </w:r>
            <w:r w:rsidRPr="0B6002BD" w:rsidR="0B6002BD">
              <w:rPr>
                <w:rStyle w:val="Hipervnculo"/>
              </w:rPr>
              <w:t>Etapa de Seguimiento al Egreso</w:t>
            </w:r>
            <w:r>
              <w:tab/>
            </w:r>
            <w:r>
              <w:fldChar w:fldCharType="begin"/>
            </w:r>
            <w:r>
              <w:instrText xml:space="preserve">PAGEREF _Toc1872468523 \h</w:instrText>
            </w:r>
            <w:r>
              <w:fldChar w:fldCharType="separate"/>
            </w:r>
            <w:r w:rsidRPr="0B6002BD" w:rsidR="0B6002BD">
              <w:rPr>
                <w:rStyle w:val="Hipervnculo"/>
              </w:rPr>
              <w:t>92</w:t>
            </w:r>
            <w:r>
              <w:fldChar w:fldCharType="end"/>
            </w:r>
          </w:hyperlink>
        </w:p>
        <w:p w:rsidRPr="004A0808" w:rsidR="00096E7B" w:rsidP="0B6002BD" w:rsidRDefault="0308EC54" w14:paraId="1231F9B0" w14:textId="46066C33">
          <w:pPr>
            <w:pStyle w:val="TDC2"/>
            <w:tabs>
              <w:tab w:val="left" w:pos="1200"/>
              <w:tab w:val="right" w:leader="dot" w:pos="9390"/>
            </w:tabs>
            <w:rPr>
              <w:rStyle w:val="Hipervnculo"/>
              <w:noProof/>
              <w:kern w:val="2"/>
              <w14:ligatures w14:val="standardContextual"/>
            </w:rPr>
          </w:pPr>
          <w:hyperlink w:anchor="_Toc1920191991">
            <w:r w:rsidRPr="0B6002BD" w:rsidR="0B6002BD">
              <w:rPr>
                <w:rStyle w:val="Hipervnculo"/>
              </w:rPr>
              <w:t>9.4.1.</w:t>
            </w:r>
            <w:r>
              <w:tab/>
            </w:r>
            <w:r w:rsidRPr="0B6002BD" w:rsidR="0B6002BD">
              <w:rPr>
                <w:rStyle w:val="Hipervnculo"/>
              </w:rPr>
              <w:t>Características de los Seguimientos Posegreso</w:t>
            </w:r>
            <w:r>
              <w:tab/>
            </w:r>
            <w:r>
              <w:fldChar w:fldCharType="begin"/>
            </w:r>
            <w:r>
              <w:instrText xml:space="preserve">PAGEREF _Toc1920191991 \h</w:instrText>
            </w:r>
            <w:r>
              <w:fldChar w:fldCharType="separate"/>
            </w:r>
            <w:r w:rsidRPr="0B6002BD" w:rsidR="0B6002BD">
              <w:rPr>
                <w:rStyle w:val="Hipervnculo"/>
              </w:rPr>
              <w:t>93</w:t>
            </w:r>
            <w:r>
              <w:fldChar w:fldCharType="end"/>
            </w:r>
          </w:hyperlink>
        </w:p>
        <w:p w:rsidRPr="004A0808" w:rsidR="00096E7B" w:rsidP="0B6002BD" w:rsidRDefault="0308EC54" w14:paraId="22449860" w14:textId="0EFB8896">
          <w:pPr>
            <w:pStyle w:val="TDC2"/>
            <w:tabs>
              <w:tab w:val="left" w:pos="1200"/>
              <w:tab w:val="right" w:leader="dot" w:pos="9390"/>
            </w:tabs>
            <w:rPr>
              <w:rStyle w:val="Hipervnculo"/>
              <w:noProof/>
              <w:kern w:val="2"/>
              <w14:ligatures w14:val="standardContextual"/>
            </w:rPr>
          </w:pPr>
          <w:hyperlink w:anchor="_Toc853091346">
            <w:r w:rsidRPr="0B6002BD" w:rsidR="0B6002BD">
              <w:rPr>
                <w:rStyle w:val="Hipervnculo"/>
              </w:rPr>
              <w:t>9.4.2.</w:t>
            </w:r>
            <w:r>
              <w:tab/>
            </w:r>
            <w:r w:rsidRPr="0B6002BD" w:rsidR="0B6002BD">
              <w:rPr>
                <w:rStyle w:val="Hipervnculo"/>
              </w:rPr>
              <w:t>Casos Especiales Frente a la Etapa de Seguimiento Posegreso</w:t>
            </w:r>
            <w:r>
              <w:tab/>
            </w:r>
            <w:r>
              <w:fldChar w:fldCharType="begin"/>
            </w:r>
            <w:r>
              <w:instrText xml:space="preserve">PAGEREF _Toc853091346 \h</w:instrText>
            </w:r>
            <w:r>
              <w:fldChar w:fldCharType="separate"/>
            </w:r>
            <w:r w:rsidRPr="0B6002BD" w:rsidR="0B6002BD">
              <w:rPr>
                <w:rStyle w:val="Hipervnculo"/>
              </w:rPr>
              <w:t>95</w:t>
            </w:r>
            <w:r>
              <w:fldChar w:fldCharType="end"/>
            </w:r>
          </w:hyperlink>
        </w:p>
        <w:p w:rsidRPr="004A0808" w:rsidR="00096E7B" w:rsidP="0B6002BD" w:rsidRDefault="0308EC54" w14:paraId="3C9660A2" w14:textId="46120407">
          <w:pPr>
            <w:pStyle w:val="TDC2"/>
            <w:tabs>
              <w:tab w:val="left" w:pos="1200"/>
              <w:tab w:val="right" w:leader="dot" w:pos="9390"/>
            </w:tabs>
            <w:rPr>
              <w:rStyle w:val="Hipervnculo"/>
              <w:noProof/>
              <w:kern w:val="2"/>
              <w14:ligatures w14:val="standardContextual"/>
            </w:rPr>
          </w:pPr>
          <w:hyperlink w:anchor="_Toc199324586">
            <w:r w:rsidRPr="0B6002BD" w:rsidR="0B6002BD">
              <w:rPr>
                <w:rStyle w:val="Hipervnculo"/>
              </w:rPr>
              <w:t>9.4.3.</w:t>
            </w:r>
            <w:r>
              <w:tab/>
            </w:r>
            <w:r w:rsidRPr="0B6002BD" w:rsidR="0B6002BD">
              <w:rPr>
                <w:rStyle w:val="Hipervnculo"/>
              </w:rPr>
              <w:t>Finalización del Seguimiento Posegreso</w:t>
            </w:r>
            <w:r>
              <w:tab/>
            </w:r>
            <w:r>
              <w:fldChar w:fldCharType="begin"/>
            </w:r>
            <w:r>
              <w:instrText xml:space="preserve">PAGEREF _Toc199324586 \h</w:instrText>
            </w:r>
            <w:r>
              <w:fldChar w:fldCharType="separate"/>
            </w:r>
            <w:r w:rsidRPr="0B6002BD" w:rsidR="0B6002BD">
              <w:rPr>
                <w:rStyle w:val="Hipervnculo"/>
              </w:rPr>
              <w:t>96</w:t>
            </w:r>
            <w:r>
              <w:fldChar w:fldCharType="end"/>
            </w:r>
          </w:hyperlink>
        </w:p>
        <w:p w:rsidRPr="004A0808" w:rsidR="00096E7B" w:rsidP="0B6002BD" w:rsidRDefault="0308EC54" w14:paraId="700604CF" w14:textId="676D51F3">
          <w:pPr>
            <w:pStyle w:val="TDC2"/>
            <w:tabs>
              <w:tab w:val="left" w:pos="1200"/>
              <w:tab w:val="right" w:leader="dot" w:pos="9390"/>
            </w:tabs>
            <w:rPr>
              <w:rStyle w:val="Hipervnculo"/>
              <w:noProof/>
              <w:kern w:val="2"/>
              <w14:ligatures w14:val="standardContextual"/>
            </w:rPr>
          </w:pPr>
          <w:hyperlink w:anchor="_Toc477952469">
            <w:r w:rsidRPr="0B6002BD" w:rsidR="0B6002BD">
              <w:rPr>
                <w:rStyle w:val="Hipervnculo"/>
              </w:rPr>
              <w:t>9.4.4.</w:t>
            </w:r>
            <w:r>
              <w:tab/>
            </w:r>
            <w:r w:rsidRPr="0B6002BD" w:rsidR="0B6002BD">
              <w:rPr>
                <w:rStyle w:val="Hipervnculo"/>
              </w:rPr>
              <w:t>Acciones del Área Jurídica luego del Egreso</w:t>
            </w:r>
            <w:r>
              <w:tab/>
            </w:r>
            <w:r>
              <w:fldChar w:fldCharType="begin"/>
            </w:r>
            <w:r>
              <w:instrText xml:space="preserve">PAGEREF _Toc477952469 \h</w:instrText>
            </w:r>
            <w:r>
              <w:fldChar w:fldCharType="separate"/>
            </w:r>
            <w:r w:rsidRPr="0B6002BD" w:rsidR="0B6002BD">
              <w:rPr>
                <w:rStyle w:val="Hipervnculo"/>
              </w:rPr>
              <w:t>97</w:t>
            </w:r>
            <w:r>
              <w:fldChar w:fldCharType="end"/>
            </w:r>
          </w:hyperlink>
        </w:p>
        <w:p w:rsidRPr="004A0808" w:rsidR="00096E7B" w:rsidP="0B6002BD" w:rsidRDefault="0308EC54" w14:paraId="31F370DC" w14:textId="13C292AB">
          <w:pPr>
            <w:pStyle w:val="TDC2"/>
            <w:tabs>
              <w:tab w:val="left" w:pos="1200"/>
              <w:tab w:val="right" w:leader="dot" w:pos="9390"/>
            </w:tabs>
            <w:rPr>
              <w:rStyle w:val="Hipervnculo"/>
              <w:noProof/>
              <w:kern w:val="2"/>
              <w14:ligatures w14:val="standardContextual"/>
            </w:rPr>
          </w:pPr>
          <w:hyperlink w:anchor="_Toc349366882">
            <w:r w:rsidRPr="0B6002BD" w:rsidR="0B6002BD">
              <w:rPr>
                <w:rStyle w:val="Hipervnculo"/>
              </w:rPr>
              <w:t>9.4.5.</w:t>
            </w:r>
            <w:r>
              <w:tab/>
            </w:r>
            <w:r w:rsidRPr="0B6002BD" w:rsidR="0B6002BD">
              <w:rPr>
                <w:rStyle w:val="Hipervnculo"/>
              </w:rPr>
              <w:t>Acciones Cuando No se Realiza el Seguimiento Posegreso</w:t>
            </w:r>
            <w:r>
              <w:tab/>
            </w:r>
            <w:r>
              <w:fldChar w:fldCharType="begin"/>
            </w:r>
            <w:r>
              <w:instrText xml:space="preserve">PAGEREF _Toc349366882 \h</w:instrText>
            </w:r>
            <w:r>
              <w:fldChar w:fldCharType="separate"/>
            </w:r>
            <w:r w:rsidRPr="0B6002BD" w:rsidR="0B6002BD">
              <w:rPr>
                <w:rStyle w:val="Hipervnculo"/>
              </w:rPr>
              <w:t>97</w:t>
            </w:r>
            <w:r>
              <w:fldChar w:fldCharType="end"/>
            </w:r>
          </w:hyperlink>
        </w:p>
        <w:p w:rsidRPr="004A0808" w:rsidR="00096E7B" w:rsidP="0B6002BD" w:rsidRDefault="0308EC54" w14:paraId="633D84E8" w14:textId="1811BAA2">
          <w:pPr>
            <w:pStyle w:val="TDC1"/>
            <w:tabs>
              <w:tab w:val="left" w:pos="480"/>
              <w:tab w:val="right" w:leader="dot" w:pos="9390"/>
            </w:tabs>
            <w:rPr>
              <w:rStyle w:val="Hipervnculo"/>
              <w:noProof/>
              <w:kern w:val="2"/>
              <w14:ligatures w14:val="standardContextual"/>
            </w:rPr>
          </w:pPr>
          <w:hyperlink w:anchor="_Toc657188941">
            <w:r w:rsidRPr="0B6002BD" w:rsidR="0B6002BD">
              <w:rPr>
                <w:rStyle w:val="Hipervnculo"/>
              </w:rPr>
              <w:t>10.</w:t>
            </w:r>
            <w:r>
              <w:tab/>
            </w:r>
            <w:r w:rsidRPr="0B6002BD" w:rsidR="0B6002BD">
              <w:rPr>
                <w:rStyle w:val="Hipervnculo"/>
              </w:rPr>
              <w:t>HERRAMIENTAS DE SEGUIMIENTO Y FORTALECIMIENTO DEL MODELO DE ATENCIÓN</w:t>
            </w:r>
            <w:r>
              <w:tab/>
            </w:r>
            <w:r>
              <w:fldChar w:fldCharType="begin"/>
            </w:r>
            <w:r>
              <w:instrText xml:space="preserve">PAGEREF _Toc657188941 \h</w:instrText>
            </w:r>
            <w:r>
              <w:fldChar w:fldCharType="separate"/>
            </w:r>
            <w:r w:rsidRPr="0B6002BD" w:rsidR="0B6002BD">
              <w:rPr>
                <w:rStyle w:val="Hipervnculo"/>
              </w:rPr>
              <w:t>98</w:t>
            </w:r>
            <w:r>
              <w:fldChar w:fldCharType="end"/>
            </w:r>
          </w:hyperlink>
        </w:p>
        <w:p w:rsidRPr="004A0808" w:rsidR="00096E7B" w:rsidP="0B6002BD" w:rsidRDefault="0308EC54" w14:paraId="4A20A214" w14:textId="7D417883">
          <w:pPr>
            <w:pStyle w:val="TDC2"/>
            <w:tabs>
              <w:tab w:val="left" w:pos="960"/>
              <w:tab w:val="right" w:leader="dot" w:pos="9390"/>
            </w:tabs>
            <w:rPr>
              <w:rStyle w:val="Hipervnculo"/>
              <w:noProof/>
              <w:kern w:val="2"/>
              <w14:ligatures w14:val="standardContextual"/>
            </w:rPr>
          </w:pPr>
          <w:hyperlink w:anchor="_Toc1587776236">
            <w:r w:rsidRPr="0B6002BD" w:rsidR="0B6002BD">
              <w:rPr>
                <w:rStyle w:val="Hipervnculo"/>
              </w:rPr>
              <w:t>10.1.</w:t>
            </w:r>
            <w:r>
              <w:tab/>
            </w:r>
            <w:r w:rsidRPr="0B6002BD" w:rsidR="0B6002BD">
              <w:rPr>
                <w:rStyle w:val="Hipervnculo"/>
              </w:rPr>
              <w:t>Seguimiento del Plan de Acción</w:t>
            </w:r>
            <w:r>
              <w:tab/>
            </w:r>
            <w:r>
              <w:fldChar w:fldCharType="begin"/>
            </w:r>
            <w:r>
              <w:instrText xml:space="preserve">PAGEREF _Toc1587776236 \h</w:instrText>
            </w:r>
            <w:r>
              <w:fldChar w:fldCharType="separate"/>
            </w:r>
            <w:r w:rsidRPr="0B6002BD" w:rsidR="0B6002BD">
              <w:rPr>
                <w:rStyle w:val="Hipervnculo"/>
              </w:rPr>
              <w:t>98</w:t>
            </w:r>
            <w:r>
              <w:fldChar w:fldCharType="end"/>
            </w:r>
          </w:hyperlink>
        </w:p>
        <w:p w:rsidRPr="004A0808" w:rsidR="00096E7B" w:rsidP="0B6002BD" w:rsidRDefault="0308EC54" w14:paraId="60F6C563" w14:textId="19ADEDE8">
          <w:pPr>
            <w:pStyle w:val="TDC2"/>
            <w:tabs>
              <w:tab w:val="left" w:pos="960"/>
              <w:tab w:val="right" w:leader="dot" w:pos="9390"/>
            </w:tabs>
            <w:rPr>
              <w:rStyle w:val="Hipervnculo"/>
              <w:noProof/>
              <w:kern w:val="2"/>
              <w14:ligatures w14:val="standardContextual"/>
            </w:rPr>
          </w:pPr>
          <w:hyperlink w:anchor="_Toc377102421">
            <w:r w:rsidRPr="0B6002BD" w:rsidR="0B6002BD">
              <w:rPr>
                <w:rStyle w:val="Hipervnculo"/>
              </w:rPr>
              <w:t>10.2.</w:t>
            </w:r>
            <w:r>
              <w:tab/>
            </w:r>
            <w:r w:rsidRPr="0B6002BD" w:rsidR="0B6002BD">
              <w:rPr>
                <w:rStyle w:val="Hipervnculo"/>
              </w:rPr>
              <w:t>Estudio de Casos</w:t>
            </w:r>
            <w:r>
              <w:tab/>
            </w:r>
            <w:r>
              <w:fldChar w:fldCharType="begin"/>
            </w:r>
            <w:r>
              <w:instrText xml:space="preserve">PAGEREF _Toc377102421 \h</w:instrText>
            </w:r>
            <w:r>
              <w:fldChar w:fldCharType="separate"/>
            </w:r>
            <w:r w:rsidRPr="0B6002BD" w:rsidR="0B6002BD">
              <w:rPr>
                <w:rStyle w:val="Hipervnculo"/>
              </w:rPr>
              <w:t>99</w:t>
            </w:r>
            <w:r>
              <w:fldChar w:fldCharType="end"/>
            </w:r>
          </w:hyperlink>
        </w:p>
        <w:p w:rsidRPr="004A0808" w:rsidR="00096E7B" w:rsidP="0B6002BD" w:rsidRDefault="0308EC54" w14:paraId="75FF44EC" w14:textId="6A1FC4CC">
          <w:pPr>
            <w:pStyle w:val="TDC2"/>
            <w:tabs>
              <w:tab w:val="left" w:pos="960"/>
              <w:tab w:val="right" w:leader="dot" w:pos="9390"/>
            </w:tabs>
            <w:rPr>
              <w:rStyle w:val="Hipervnculo"/>
              <w:noProof/>
              <w:kern w:val="2"/>
              <w14:ligatures w14:val="standardContextual"/>
            </w:rPr>
          </w:pPr>
          <w:hyperlink w:anchor="_Toc504825962">
            <w:r w:rsidRPr="0B6002BD" w:rsidR="0B6002BD">
              <w:rPr>
                <w:rStyle w:val="Hipervnculo"/>
              </w:rPr>
              <w:t>10.3.</w:t>
            </w:r>
            <w:r>
              <w:tab/>
            </w:r>
            <w:r w:rsidRPr="0B6002BD" w:rsidR="0B6002BD">
              <w:rPr>
                <w:rStyle w:val="Hipervnculo"/>
              </w:rPr>
              <w:t>Informes de Atención</w:t>
            </w:r>
            <w:r>
              <w:tab/>
            </w:r>
            <w:r>
              <w:fldChar w:fldCharType="begin"/>
            </w:r>
            <w:r>
              <w:instrText xml:space="preserve">PAGEREF _Toc504825962 \h</w:instrText>
            </w:r>
            <w:r>
              <w:fldChar w:fldCharType="separate"/>
            </w:r>
            <w:r w:rsidRPr="0B6002BD" w:rsidR="0B6002BD">
              <w:rPr>
                <w:rStyle w:val="Hipervnculo"/>
              </w:rPr>
              <w:t>99</w:t>
            </w:r>
            <w:r>
              <w:fldChar w:fldCharType="end"/>
            </w:r>
          </w:hyperlink>
        </w:p>
        <w:p w:rsidRPr="004A0808" w:rsidR="00096E7B" w:rsidP="0B6002BD" w:rsidRDefault="0308EC54" w14:paraId="5D040965" w14:textId="3A56EE8A">
          <w:pPr>
            <w:pStyle w:val="TDC2"/>
            <w:tabs>
              <w:tab w:val="left" w:pos="960"/>
              <w:tab w:val="right" w:leader="dot" w:pos="9390"/>
            </w:tabs>
            <w:rPr>
              <w:rStyle w:val="Hipervnculo"/>
              <w:noProof/>
              <w:kern w:val="2"/>
              <w14:ligatures w14:val="standardContextual"/>
            </w:rPr>
          </w:pPr>
          <w:hyperlink w:anchor="_Toc2145812232">
            <w:r w:rsidRPr="0B6002BD" w:rsidR="0B6002BD">
              <w:rPr>
                <w:rStyle w:val="Hipervnculo"/>
              </w:rPr>
              <w:t>10.4.</w:t>
            </w:r>
            <w:r>
              <w:tab/>
            </w:r>
            <w:r w:rsidRPr="0B6002BD" w:rsidR="0B6002BD">
              <w:rPr>
                <w:rStyle w:val="Hipervnculo"/>
              </w:rPr>
              <w:t>Fortalecimiento Técnico</w:t>
            </w:r>
            <w:r>
              <w:tab/>
            </w:r>
            <w:r>
              <w:fldChar w:fldCharType="begin"/>
            </w:r>
            <w:r>
              <w:instrText xml:space="preserve">PAGEREF _Toc2145812232 \h</w:instrText>
            </w:r>
            <w:r>
              <w:fldChar w:fldCharType="separate"/>
            </w:r>
            <w:r w:rsidRPr="0B6002BD" w:rsidR="0B6002BD">
              <w:rPr>
                <w:rStyle w:val="Hipervnculo"/>
              </w:rPr>
              <w:t>100</w:t>
            </w:r>
            <w:r>
              <w:fldChar w:fldCharType="end"/>
            </w:r>
          </w:hyperlink>
        </w:p>
        <w:p w:rsidRPr="004A0808" w:rsidR="00096E7B" w:rsidP="0B6002BD" w:rsidRDefault="0308EC54" w14:paraId="7EE944AD" w14:textId="6E2FFAB2">
          <w:pPr>
            <w:pStyle w:val="TDC2"/>
            <w:tabs>
              <w:tab w:val="left" w:pos="960"/>
              <w:tab w:val="right" w:leader="dot" w:pos="9390"/>
            </w:tabs>
            <w:rPr>
              <w:rStyle w:val="Hipervnculo"/>
              <w:noProof/>
              <w:kern w:val="2"/>
              <w14:ligatures w14:val="standardContextual"/>
            </w:rPr>
          </w:pPr>
          <w:hyperlink w:anchor="_Toc660311430">
            <w:r w:rsidRPr="0B6002BD" w:rsidR="0B6002BD">
              <w:rPr>
                <w:rStyle w:val="Hipervnculo"/>
              </w:rPr>
              <w:t>10.5.</w:t>
            </w:r>
            <w:r>
              <w:tab/>
            </w:r>
            <w:r w:rsidRPr="0B6002BD" w:rsidR="0B6002BD">
              <w:rPr>
                <w:rStyle w:val="Hipervnculo"/>
              </w:rPr>
              <w:t>Supervisión</w:t>
            </w:r>
            <w:r>
              <w:tab/>
            </w:r>
            <w:r>
              <w:fldChar w:fldCharType="begin"/>
            </w:r>
            <w:r>
              <w:instrText xml:space="preserve">PAGEREF _Toc660311430 \h</w:instrText>
            </w:r>
            <w:r>
              <w:fldChar w:fldCharType="separate"/>
            </w:r>
            <w:r w:rsidRPr="0B6002BD" w:rsidR="0B6002BD">
              <w:rPr>
                <w:rStyle w:val="Hipervnculo"/>
              </w:rPr>
              <w:t>100</w:t>
            </w:r>
            <w:r>
              <w:fldChar w:fldCharType="end"/>
            </w:r>
          </w:hyperlink>
        </w:p>
        <w:p w:rsidRPr="004A0808" w:rsidR="00096E7B" w:rsidP="0B6002BD" w:rsidRDefault="0308EC54" w14:paraId="55FC8AA5" w14:textId="1D0FBA54">
          <w:pPr>
            <w:pStyle w:val="TDC1"/>
            <w:tabs>
              <w:tab w:val="left" w:pos="480"/>
              <w:tab w:val="right" w:leader="dot" w:pos="9390"/>
            </w:tabs>
            <w:rPr>
              <w:rStyle w:val="Hipervnculo"/>
              <w:noProof/>
              <w:kern w:val="2"/>
              <w14:ligatures w14:val="standardContextual"/>
            </w:rPr>
          </w:pPr>
          <w:hyperlink w:anchor="_Toc981262211">
            <w:r w:rsidRPr="0B6002BD" w:rsidR="0B6002BD">
              <w:rPr>
                <w:rStyle w:val="Hipervnculo"/>
              </w:rPr>
              <w:t>11.</w:t>
            </w:r>
            <w:r>
              <w:tab/>
            </w:r>
            <w:r w:rsidRPr="0B6002BD" w:rsidR="0B6002BD">
              <w:rPr>
                <w:rStyle w:val="Hipervnculo"/>
              </w:rPr>
              <w:t>REFERENCIAS</w:t>
            </w:r>
            <w:r>
              <w:tab/>
            </w:r>
            <w:r>
              <w:fldChar w:fldCharType="begin"/>
            </w:r>
            <w:r>
              <w:instrText xml:space="preserve">PAGEREF _Toc981262211 \h</w:instrText>
            </w:r>
            <w:r>
              <w:fldChar w:fldCharType="separate"/>
            </w:r>
            <w:r w:rsidRPr="0B6002BD" w:rsidR="0B6002BD">
              <w:rPr>
                <w:rStyle w:val="Hipervnculo"/>
              </w:rPr>
              <w:t>101</w:t>
            </w:r>
            <w:r>
              <w:fldChar w:fldCharType="end"/>
            </w:r>
          </w:hyperlink>
        </w:p>
        <w:p w:rsidRPr="004A0808" w:rsidR="00096E7B" w:rsidP="0B6002BD" w:rsidRDefault="0308EC54" w14:paraId="545FC810" w14:textId="3DC5D4D5">
          <w:pPr>
            <w:pStyle w:val="TDC1"/>
            <w:tabs>
              <w:tab w:val="left" w:pos="480"/>
              <w:tab w:val="right" w:leader="dot" w:pos="9390"/>
            </w:tabs>
            <w:rPr>
              <w:rStyle w:val="Hipervnculo"/>
              <w:noProof/>
              <w:kern w:val="2"/>
              <w14:ligatures w14:val="standardContextual"/>
            </w:rPr>
          </w:pPr>
          <w:hyperlink w:anchor="_Toc1583726414">
            <w:r w:rsidRPr="0B6002BD" w:rsidR="0B6002BD">
              <w:rPr>
                <w:rStyle w:val="Hipervnculo"/>
              </w:rPr>
              <w:t>12.</w:t>
            </w:r>
            <w:r>
              <w:tab/>
            </w:r>
            <w:r w:rsidRPr="0B6002BD" w:rsidR="0B6002BD">
              <w:rPr>
                <w:rStyle w:val="Hipervnculo"/>
              </w:rPr>
              <w:t>LISTA DE ANEXOS</w:t>
            </w:r>
            <w:r>
              <w:tab/>
            </w:r>
            <w:r>
              <w:fldChar w:fldCharType="begin"/>
            </w:r>
            <w:r>
              <w:instrText xml:space="preserve">PAGEREF _Toc1583726414 \h</w:instrText>
            </w:r>
            <w:r>
              <w:fldChar w:fldCharType="separate"/>
            </w:r>
            <w:r w:rsidRPr="0B6002BD" w:rsidR="0B6002BD">
              <w:rPr>
                <w:rStyle w:val="Hipervnculo"/>
              </w:rPr>
              <w:t>103</w:t>
            </w:r>
            <w:r>
              <w:fldChar w:fldCharType="end"/>
            </w:r>
          </w:hyperlink>
        </w:p>
        <w:p w:rsidRPr="004A0808" w:rsidR="00096E7B" w:rsidP="0B6002BD" w:rsidRDefault="0308EC54" w14:paraId="798AEBC5" w14:textId="0A601D1B">
          <w:pPr>
            <w:pStyle w:val="TDC1"/>
            <w:tabs>
              <w:tab w:val="right" w:leader="dot" w:pos="9390"/>
            </w:tabs>
            <w:rPr>
              <w:rStyle w:val="Hipervnculo"/>
              <w:noProof/>
              <w:kern w:val="2"/>
              <w14:ligatures w14:val="standardContextual"/>
            </w:rPr>
          </w:pPr>
          <w:hyperlink w:anchor="_Toc1649737890">
            <w:r w:rsidRPr="0B6002BD" w:rsidR="0B6002BD">
              <w:rPr>
                <w:rStyle w:val="Hipervnculo"/>
              </w:rPr>
              <w:t>ANEXO 1. ACCIONES A DESARROLLAR CUANDO LAS CIUDADANAS O ALGUNA DE SUS PERSONAS A CARGO DEBAN SER HOSPITALIZADAS A SU INGRESO O DURANTE LA PERMANENCIA.</w:t>
            </w:r>
            <w:r>
              <w:tab/>
            </w:r>
            <w:r>
              <w:fldChar w:fldCharType="begin"/>
            </w:r>
            <w:r>
              <w:instrText xml:space="preserve">PAGEREF _Toc1649737890 \h</w:instrText>
            </w:r>
            <w:r>
              <w:fldChar w:fldCharType="separate"/>
            </w:r>
            <w:r w:rsidRPr="0B6002BD" w:rsidR="0B6002BD">
              <w:rPr>
                <w:rStyle w:val="Hipervnculo"/>
              </w:rPr>
              <w:t>103</w:t>
            </w:r>
            <w:r>
              <w:fldChar w:fldCharType="end"/>
            </w:r>
          </w:hyperlink>
        </w:p>
        <w:p w:rsidRPr="004A0808" w:rsidR="00096E7B" w:rsidP="0B6002BD" w:rsidRDefault="0308EC54" w14:paraId="6183DC3A" w14:textId="226172D3">
          <w:pPr>
            <w:pStyle w:val="TDC1"/>
            <w:tabs>
              <w:tab w:val="right" w:leader="dot" w:pos="9390"/>
            </w:tabs>
            <w:rPr>
              <w:rStyle w:val="Hipervnculo"/>
              <w:noProof/>
              <w:kern w:val="2"/>
              <w14:ligatures w14:val="standardContextual"/>
            </w:rPr>
          </w:pPr>
          <w:hyperlink w:anchor="_Toc1355289501">
            <w:r w:rsidRPr="0B6002BD" w:rsidR="0B6002BD">
              <w:rPr>
                <w:rStyle w:val="Hipervnculo"/>
              </w:rPr>
              <w:t>ANEXO 2. ORIENTACIONES PARA EL ABORDAJE DE SITUACIONES DE PRESUNTA VIOLENCIA EJERCIDA POR LAS MUJERES HACIA NIÑAS, NIÑOS, Y/O ADOLESCENTES DENTRO DE LAS CASAS REFUGIO.</w:t>
            </w:r>
            <w:r>
              <w:tab/>
            </w:r>
            <w:r>
              <w:fldChar w:fldCharType="begin"/>
            </w:r>
            <w:r>
              <w:instrText xml:space="preserve">PAGEREF _Toc1355289501 \h</w:instrText>
            </w:r>
            <w:r>
              <w:fldChar w:fldCharType="separate"/>
            </w:r>
            <w:r w:rsidRPr="0B6002BD" w:rsidR="0B6002BD">
              <w:rPr>
                <w:rStyle w:val="Hipervnculo"/>
              </w:rPr>
              <w:t>106</w:t>
            </w:r>
            <w:r>
              <w:fldChar w:fldCharType="end"/>
            </w:r>
          </w:hyperlink>
        </w:p>
        <w:p w:rsidRPr="004A0808" w:rsidR="00096E7B" w:rsidP="0B6002BD" w:rsidRDefault="0308EC54" w14:paraId="1AA47A0F" w14:textId="2B5F6E62">
          <w:pPr>
            <w:pStyle w:val="TDC1"/>
            <w:tabs>
              <w:tab w:val="right" w:leader="dot" w:pos="9390"/>
            </w:tabs>
            <w:rPr>
              <w:rStyle w:val="Hipervnculo"/>
              <w:noProof/>
              <w:kern w:val="2"/>
              <w14:ligatures w14:val="standardContextual"/>
            </w:rPr>
          </w:pPr>
          <w:hyperlink w:anchor="_Toc1924888936">
            <w:r w:rsidRPr="0B6002BD" w:rsidR="0B6002BD">
              <w:rPr>
                <w:rStyle w:val="Hipervnculo"/>
              </w:rPr>
              <w:t>ANEXO 3. PAUTAS DE SEGURIDAD PARA MUJERES ACOGIDAS EN CASAS REFUGIO</w:t>
            </w:r>
            <w:r>
              <w:tab/>
            </w:r>
            <w:r>
              <w:fldChar w:fldCharType="begin"/>
            </w:r>
            <w:r>
              <w:instrText xml:space="preserve">PAGEREF _Toc1924888936 \h</w:instrText>
            </w:r>
            <w:r>
              <w:fldChar w:fldCharType="separate"/>
            </w:r>
            <w:r w:rsidRPr="0B6002BD" w:rsidR="0B6002BD">
              <w:rPr>
                <w:rStyle w:val="Hipervnculo"/>
              </w:rPr>
              <w:t>112</w:t>
            </w:r>
            <w:r>
              <w:fldChar w:fldCharType="end"/>
            </w:r>
          </w:hyperlink>
        </w:p>
        <w:p w:rsidRPr="004A0808" w:rsidR="00096E7B" w:rsidP="0B6002BD" w:rsidRDefault="0308EC54" w14:paraId="32EB54E3" w14:textId="38772A7D">
          <w:pPr>
            <w:pStyle w:val="TDC1"/>
            <w:tabs>
              <w:tab w:val="left" w:pos="480"/>
              <w:tab w:val="right" w:leader="dot" w:pos="9390"/>
            </w:tabs>
            <w:rPr>
              <w:rStyle w:val="Hipervnculo"/>
              <w:noProof/>
              <w:kern w:val="2"/>
              <w14:ligatures w14:val="standardContextual"/>
            </w:rPr>
          </w:pPr>
          <w:hyperlink w:anchor="_Toc2043422656">
            <w:r w:rsidRPr="0B6002BD" w:rsidR="0B6002BD">
              <w:rPr>
                <w:rStyle w:val="Hipervnculo"/>
              </w:rPr>
              <w:t>9.</w:t>
            </w:r>
            <w:r>
              <w:tab/>
            </w:r>
            <w:r w:rsidRPr="0B6002BD" w:rsidR="0B6002BD">
              <w:rPr>
                <w:rStyle w:val="Hipervnculo"/>
              </w:rPr>
              <w:t>Se debe verificar constantemente el funcionamiento de la(s) cámara(s) de vigilancia hacia el exterior de la Casa Refugio, al igual que las copias de seguridad se estén almacenando en el equipo de grabación. </w:t>
            </w:r>
            <w:r>
              <w:tab/>
            </w:r>
            <w:r>
              <w:fldChar w:fldCharType="begin"/>
            </w:r>
            <w:r>
              <w:instrText xml:space="preserve">PAGEREF _Toc2043422656 \h</w:instrText>
            </w:r>
            <w:r>
              <w:fldChar w:fldCharType="separate"/>
            </w:r>
            <w:r w:rsidRPr="0B6002BD" w:rsidR="0B6002BD">
              <w:rPr>
                <w:rStyle w:val="Hipervnculo"/>
              </w:rPr>
              <w:t>115</w:t>
            </w:r>
            <w:r>
              <w:fldChar w:fldCharType="end"/>
            </w:r>
          </w:hyperlink>
        </w:p>
        <w:p w:rsidRPr="004A0808" w:rsidR="00096E7B" w:rsidP="0B6002BD" w:rsidRDefault="0308EC54" w14:paraId="09244E3A" w14:textId="6AD28A65">
          <w:pPr>
            <w:pStyle w:val="TDC1"/>
            <w:tabs>
              <w:tab w:val="right" w:leader="dot" w:pos="9390"/>
            </w:tabs>
            <w:rPr>
              <w:rStyle w:val="Hipervnculo"/>
              <w:noProof/>
              <w:kern w:val="2"/>
              <w14:ligatures w14:val="standardContextual"/>
            </w:rPr>
          </w:pPr>
          <w:hyperlink w:anchor="_Toc1743061190">
            <w:r w:rsidRPr="0B6002BD" w:rsidR="0B6002BD">
              <w:rPr>
                <w:rStyle w:val="Hipervnculo"/>
              </w:rPr>
              <w:t>ANEXO 4.  ORIENTACIONES PARA LA GESTIÓN DE EVENTOS EN SALUD MENTAL.</w:t>
            </w:r>
            <w:r>
              <w:tab/>
            </w:r>
            <w:r>
              <w:fldChar w:fldCharType="begin"/>
            </w:r>
            <w:r>
              <w:instrText xml:space="preserve">PAGEREF _Toc1743061190 \h</w:instrText>
            </w:r>
            <w:r>
              <w:fldChar w:fldCharType="separate"/>
            </w:r>
            <w:r w:rsidRPr="0B6002BD" w:rsidR="0B6002BD">
              <w:rPr>
                <w:rStyle w:val="Hipervnculo"/>
              </w:rPr>
              <w:t>116</w:t>
            </w:r>
            <w:r>
              <w:fldChar w:fldCharType="end"/>
            </w:r>
          </w:hyperlink>
        </w:p>
        <w:p w:rsidRPr="004A0808" w:rsidR="00096E7B" w:rsidP="0B6002BD" w:rsidRDefault="0308EC54" w14:paraId="50D9BEAB" w14:textId="756E85CF">
          <w:pPr>
            <w:pStyle w:val="TDC1"/>
            <w:tabs>
              <w:tab w:val="right" w:leader="dot" w:pos="9390"/>
            </w:tabs>
            <w:rPr>
              <w:rStyle w:val="Hipervnculo"/>
              <w:noProof/>
              <w:kern w:val="2"/>
              <w14:ligatures w14:val="standardContextual"/>
            </w:rPr>
          </w:pPr>
          <w:hyperlink w:anchor="_Toc294380641">
            <w:r w:rsidRPr="0B6002BD" w:rsidR="0B6002BD">
              <w:rPr>
                <w:rStyle w:val="Hipervnculo"/>
              </w:rPr>
              <w:t>ANEXO 5. LÍNEA TÉCNICA PARA FORTALECER ESPACIOS DE COMUNICACIÓN DE LAS CIUDADANAS ACOGIDAS EN LAS CASAS REFUGIO, MEDIANTE EL USO DE DISPOSITIVOS MÓVILES U OTROS ELEMENTOS TECNOLÓGICOS.</w:t>
            </w:r>
            <w:r>
              <w:tab/>
            </w:r>
            <w:r>
              <w:fldChar w:fldCharType="begin"/>
            </w:r>
            <w:r>
              <w:instrText xml:space="preserve">PAGEREF _Toc294380641 \h</w:instrText>
            </w:r>
            <w:r>
              <w:fldChar w:fldCharType="separate"/>
            </w:r>
            <w:r w:rsidRPr="0B6002BD" w:rsidR="0B6002BD">
              <w:rPr>
                <w:rStyle w:val="Hipervnculo"/>
              </w:rPr>
              <w:t>127</w:t>
            </w:r>
            <w:r>
              <w:fldChar w:fldCharType="end"/>
            </w:r>
          </w:hyperlink>
        </w:p>
        <w:p w:rsidRPr="004A0808" w:rsidR="00096E7B" w:rsidP="0B6002BD" w:rsidRDefault="0308EC54" w14:paraId="4C74776B" w14:textId="6CE2B0FB">
          <w:pPr>
            <w:pStyle w:val="TDC1"/>
            <w:tabs>
              <w:tab w:val="right" w:leader="dot" w:pos="9390"/>
            </w:tabs>
            <w:rPr>
              <w:rStyle w:val="Hipervnculo"/>
              <w:noProof/>
              <w:kern w:val="2"/>
              <w14:ligatures w14:val="standardContextual"/>
            </w:rPr>
          </w:pPr>
          <w:hyperlink w:anchor="_Toc1985243651">
            <w:r w:rsidRPr="0B6002BD" w:rsidR="0B6002BD">
              <w:rPr>
                <w:rStyle w:val="Hipervnculo"/>
              </w:rPr>
              <w:t>ANEXO 6. ORIENTACIONES TÉCNICAS PARA EL ABORDAJE DE CASOS DE CIUDADANAS VINCULADAS A PROCESOS DE INVESTIGACIÓN PENAL, ACOGIDAS EN CASAS REFUGIO.</w:t>
            </w:r>
            <w:r>
              <w:tab/>
            </w:r>
            <w:r>
              <w:fldChar w:fldCharType="begin"/>
            </w:r>
            <w:r>
              <w:instrText xml:space="preserve">PAGEREF _Toc1985243651 \h</w:instrText>
            </w:r>
            <w:r>
              <w:fldChar w:fldCharType="separate"/>
            </w:r>
            <w:r w:rsidRPr="0B6002BD" w:rsidR="0B6002BD">
              <w:rPr>
                <w:rStyle w:val="Hipervnculo"/>
              </w:rPr>
              <w:t>139</w:t>
            </w:r>
            <w:r>
              <w:fldChar w:fldCharType="end"/>
            </w:r>
          </w:hyperlink>
        </w:p>
        <w:p w:rsidRPr="004A0808" w:rsidR="00096E7B" w:rsidP="0B6002BD" w:rsidRDefault="0308EC54" w14:paraId="2B1620C9" w14:textId="45BEC153">
          <w:pPr>
            <w:pStyle w:val="TDC1"/>
            <w:tabs>
              <w:tab w:val="right" w:leader="dot" w:pos="9390"/>
            </w:tabs>
            <w:rPr>
              <w:rStyle w:val="Hipervnculo"/>
              <w:noProof/>
              <w:kern w:val="2"/>
              <w14:ligatures w14:val="standardContextual"/>
            </w:rPr>
          </w:pPr>
          <w:hyperlink w:anchor="_Toc390212109">
            <w:r w:rsidRPr="0B6002BD" w:rsidR="0B6002BD">
              <w:rPr>
                <w:rStyle w:val="Hipervnculo"/>
              </w:rPr>
              <w:t>ANEXO 7.  PROTOCOLO DE ATENCIÓN Y SERVICIOS A LA CIUDADANÍA ESTRATEGIA DE CASAS REFUGIO</w:t>
            </w:r>
            <w:r>
              <w:tab/>
            </w:r>
            <w:r>
              <w:fldChar w:fldCharType="begin"/>
            </w:r>
            <w:r>
              <w:instrText xml:space="preserve">PAGEREF _Toc390212109 \h</w:instrText>
            </w:r>
            <w:r>
              <w:fldChar w:fldCharType="separate"/>
            </w:r>
            <w:r w:rsidRPr="0B6002BD" w:rsidR="0B6002BD">
              <w:rPr>
                <w:rStyle w:val="Hipervnculo"/>
              </w:rPr>
              <w:t>144</w:t>
            </w:r>
            <w:r>
              <w:fldChar w:fldCharType="end"/>
            </w:r>
          </w:hyperlink>
        </w:p>
        <w:p w:rsidRPr="004A0808" w:rsidR="00096E7B" w:rsidP="0B6002BD" w:rsidRDefault="0308EC54" w14:paraId="0AF47B7D" w14:textId="48BA111D">
          <w:pPr>
            <w:pStyle w:val="TDC1"/>
            <w:tabs>
              <w:tab w:val="right" w:leader="dot" w:pos="9390"/>
            </w:tabs>
            <w:rPr>
              <w:rStyle w:val="Hipervnculo"/>
              <w:noProof/>
              <w:kern w:val="2"/>
              <w14:ligatures w14:val="standardContextual"/>
            </w:rPr>
          </w:pPr>
          <w:hyperlink w:anchor="_Toc2031334300">
            <w:r w:rsidRPr="0B6002BD" w:rsidR="0B6002BD">
              <w:rPr>
                <w:rStyle w:val="Hipervnculo"/>
              </w:rPr>
              <w:t>ANEXO 9. ORIENTACIONES PARA MANEJO SEGURO DE CORTOPUNZANTES Y CONTENEDORES TIPO GUARDIÁN DE SEGURIDAD.</w:t>
            </w:r>
            <w:r>
              <w:tab/>
            </w:r>
            <w:r>
              <w:fldChar w:fldCharType="begin"/>
            </w:r>
            <w:r>
              <w:instrText xml:space="preserve">PAGEREF _Toc2031334300 \h</w:instrText>
            </w:r>
            <w:r>
              <w:fldChar w:fldCharType="separate"/>
            </w:r>
            <w:r w:rsidRPr="0B6002BD" w:rsidR="0B6002BD">
              <w:rPr>
                <w:rStyle w:val="Hipervnculo"/>
              </w:rPr>
              <w:t>156</w:t>
            </w:r>
            <w:r>
              <w:fldChar w:fldCharType="end"/>
            </w:r>
          </w:hyperlink>
        </w:p>
        <w:p w:rsidRPr="004A0808" w:rsidR="00096E7B" w:rsidP="0B6002BD" w:rsidRDefault="0308EC54" w14:paraId="6032344A" w14:textId="73F03D93">
          <w:pPr>
            <w:pStyle w:val="TDC1"/>
            <w:tabs>
              <w:tab w:val="right" w:leader="dot" w:pos="9390"/>
            </w:tabs>
            <w:rPr>
              <w:rStyle w:val="Hipervnculo"/>
              <w:noProof/>
              <w:kern w:val="2"/>
              <w14:ligatures w14:val="standardContextual"/>
            </w:rPr>
          </w:pPr>
          <w:hyperlink w:anchor="_Toc1358060285">
            <w:r w:rsidRPr="0B6002BD" w:rsidR="0B6002BD">
              <w:rPr>
                <w:rStyle w:val="Hipervnculo"/>
              </w:rPr>
              <w:t>ANEXO 10. ORIENTACIONES PARA EL DESARROLLO DE ESTUDIO DE CASOS</w:t>
            </w:r>
            <w:r>
              <w:tab/>
            </w:r>
            <w:r>
              <w:fldChar w:fldCharType="begin"/>
            </w:r>
            <w:r>
              <w:instrText xml:space="preserve">PAGEREF _Toc1358060285 \h</w:instrText>
            </w:r>
            <w:r>
              <w:fldChar w:fldCharType="separate"/>
            </w:r>
            <w:r w:rsidRPr="0B6002BD" w:rsidR="0B6002BD">
              <w:rPr>
                <w:rStyle w:val="Hipervnculo"/>
              </w:rPr>
              <w:t>158</w:t>
            </w:r>
            <w:r>
              <w:fldChar w:fldCharType="end"/>
            </w:r>
          </w:hyperlink>
        </w:p>
        <w:p w:rsidRPr="004A0808" w:rsidR="00096E7B" w:rsidP="0B6002BD" w:rsidRDefault="0308EC54" w14:paraId="010CD879" w14:textId="79FF84B6">
          <w:pPr>
            <w:pStyle w:val="TDC1"/>
            <w:tabs>
              <w:tab w:val="right" w:leader="dot" w:pos="9390"/>
            </w:tabs>
            <w:rPr>
              <w:rStyle w:val="Hipervnculo"/>
              <w:noProof/>
              <w:kern w:val="2"/>
              <w14:ligatures w14:val="standardContextual"/>
            </w:rPr>
          </w:pPr>
          <w:hyperlink w:anchor="_Toc1567949122">
            <w:r w:rsidRPr="0B6002BD" w:rsidR="0B6002BD">
              <w:rPr>
                <w:rStyle w:val="Hipervnculo"/>
              </w:rPr>
              <w:t>ANEXO 11. ORIENTACIONES PARA LA IDENTIFICACIÓN DE FACTORES DE RIESGO DE VIOLENCIAS BASADAS EN GÉNERO, DURANTE LAS LLAMADAS DE SEGUIMIENTO A MUJERES EGRESADAS DE CASAS REFUGIO.</w:t>
            </w:r>
            <w:r>
              <w:tab/>
            </w:r>
            <w:r>
              <w:fldChar w:fldCharType="begin"/>
            </w:r>
            <w:r>
              <w:instrText xml:space="preserve">PAGEREF _Toc1567949122 \h</w:instrText>
            </w:r>
            <w:r>
              <w:fldChar w:fldCharType="separate"/>
            </w:r>
            <w:r w:rsidRPr="0B6002BD" w:rsidR="0B6002BD">
              <w:rPr>
                <w:rStyle w:val="Hipervnculo"/>
              </w:rPr>
              <w:t>160</w:t>
            </w:r>
            <w:r>
              <w:fldChar w:fldCharType="end"/>
            </w:r>
          </w:hyperlink>
        </w:p>
        <w:p w:rsidRPr="004A0808" w:rsidR="00096E7B" w:rsidP="0B6002BD" w:rsidRDefault="0308EC54" w14:paraId="64D94869" w14:textId="79CC8AA0">
          <w:pPr>
            <w:pStyle w:val="TDC1"/>
            <w:tabs>
              <w:tab w:val="right" w:leader="dot" w:pos="9390"/>
            </w:tabs>
            <w:rPr>
              <w:rStyle w:val="Hipervnculo"/>
              <w:noProof/>
              <w:kern w:val="2"/>
              <w14:ligatures w14:val="standardContextual"/>
            </w:rPr>
          </w:pPr>
          <w:hyperlink w:anchor="_Toc961679626">
            <w:r w:rsidRPr="0B6002BD" w:rsidR="0B6002BD">
              <w:rPr>
                <w:rStyle w:val="Hipervnculo"/>
              </w:rPr>
              <w:t>ANEXO 12. ORIENTACIONES PARA EL DESARROLLO DE SALIDAS PEDAGÓGICAS, RECREATIVAS Y/O CULTURALES.</w:t>
            </w:r>
            <w:r>
              <w:tab/>
            </w:r>
            <w:r>
              <w:fldChar w:fldCharType="begin"/>
            </w:r>
            <w:r>
              <w:instrText xml:space="preserve">PAGEREF _Toc961679626 \h</w:instrText>
            </w:r>
            <w:r>
              <w:fldChar w:fldCharType="separate"/>
            </w:r>
            <w:r w:rsidRPr="0B6002BD" w:rsidR="0B6002BD">
              <w:rPr>
                <w:rStyle w:val="Hipervnculo"/>
              </w:rPr>
              <w:t>166</w:t>
            </w:r>
            <w:r>
              <w:fldChar w:fldCharType="end"/>
            </w:r>
          </w:hyperlink>
        </w:p>
        <w:p w:rsidRPr="004A0808" w:rsidR="00096E7B" w:rsidP="0B6002BD" w:rsidRDefault="0308EC54" w14:paraId="7EBBD5A9" w14:textId="1E9FC868">
          <w:pPr>
            <w:pStyle w:val="TDC1"/>
            <w:tabs>
              <w:tab w:val="right" w:leader="dot" w:pos="9390"/>
            </w:tabs>
            <w:rPr>
              <w:rStyle w:val="Hipervnculo"/>
              <w:noProof/>
              <w:kern w:val="2"/>
              <w14:ligatures w14:val="standardContextual"/>
            </w:rPr>
          </w:pPr>
          <w:hyperlink w:anchor="_Toc1300322651">
            <w:r w:rsidRPr="0B6002BD" w:rsidR="0B6002BD">
              <w:rPr>
                <w:rStyle w:val="Hipervnculo"/>
              </w:rPr>
              <w:t>ANEXO 12. PROTOCOLO A PARA EL ACOMPAÑAMIENTO EN EL SUMINISTRO SEGURO DE MEDICAMENTOS EN LA ESTRATEGIA CASAS REFUGIO</w:t>
            </w:r>
            <w:r>
              <w:tab/>
            </w:r>
            <w:r>
              <w:fldChar w:fldCharType="begin"/>
            </w:r>
            <w:r>
              <w:instrText xml:space="preserve">PAGEREF _Toc1300322651 \h</w:instrText>
            </w:r>
            <w:r>
              <w:fldChar w:fldCharType="separate"/>
            </w:r>
            <w:r w:rsidRPr="0B6002BD" w:rsidR="0B6002BD">
              <w:rPr>
                <w:rStyle w:val="Hipervnculo"/>
              </w:rPr>
              <w:t>170</w:t>
            </w:r>
            <w:r>
              <w:fldChar w:fldCharType="end"/>
            </w:r>
          </w:hyperlink>
        </w:p>
        <w:p w:rsidRPr="004A0808" w:rsidR="00096E7B" w:rsidP="0B6002BD" w:rsidRDefault="0308EC54" w14:paraId="0700A0D2" w14:textId="74BC8AE4">
          <w:pPr>
            <w:pStyle w:val="TDC1"/>
            <w:tabs>
              <w:tab w:val="right" w:leader="dot" w:pos="9390"/>
            </w:tabs>
            <w:rPr>
              <w:rStyle w:val="Hipervnculo"/>
              <w:noProof/>
              <w:kern w:val="2"/>
              <w14:ligatures w14:val="standardContextual"/>
            </w:rPr>
          </w:pPr>
          <w:hyperlink w:anchor="_Toc2081483709">
            <w:r w:rsidRPr="0B6002BD" w:rsidR="0B6002BD">
              <w:rPr>
                <w:rStyle w:val="Hipervnculo"/>
              </w:rPr>
              <w:t>ANEXO 13. ORIENTACIONES PARA LA GESTIÓN DE EMERGENCIAS BÁSICAS EN SALUD EN CASAS REFUGIO</w:t>
            </w:r>
            <w:r>
              <w:tab/>
            </w:r>
            <w:r>
              <w:fldChar w:fldCharType="begin"/>
            </w:r>
            <w:r>
              <w:instrText xml:space="preserve">PAGEREF _Toc2081483709 \h</w:instrText>
            </w:r>
            <w:r>
              <w:fldChar w:fldCharType="separate"/>
            </w:r>
            <w:r w:rsidRPr="0B6002BD" w:rsidR="0B6002BD">
              <w:rPr>
                <w:rStyle w:val="Hipervnculo"/>
              </w:rPr>
              <w:t>174</w:t>
            </w:r>
            <w:r>
              <w:fldChar w:fldCharType="end"/>
            </w:r>
          </w:hyperlink>
        </w:p>
        <w:p w:rsidRPr="004A0808" w:rsidR="00096E7B" w:rsidP="0B6002BD" w:rsidRDefault="0308EC54" w14:paraId="3E264579" w14:textId="692B5D6B">
          <w:pPr>
            <w:pStyle w:val="TDC1"/>
            <w:tabs>
              <w:tab w:val="right" w:leader="dot" w:pos="9390"/>
            </w:tabs>
            <w:rPr>
              <w:rStyle w:val="Hipervnculo"/>
              <w:noProof/>
              <w:kern w:val="2"/>
              <w14:ligatures w14:val="standardContextual"/>
            </w:rPr>
          </w:pPr>
          <w:hyperlink w:anchor="_Toc1466675150">
            <w:r w:rsidRPr="0B6002BD" w:rsidR="0B6002BD">
              <w:rPr>
                <w:rStyle w:val="Hipervnculo"/>
              </w:rPr>
              <w:t>ANEXO 14. ORIENTACIONES PARA LA PREVENCIÓN DE CAÍDAS EN CASAS REFUGIO</w:t>
            </w:r>
            <w:r>
              <w:tab/>
            </w:r>
            <w:r>
              <w:fldChar w:fldCharType="begin"/>
            </w:r>
            <w:r>
              <w:instrText xml:space="preserve">PAGEREF _Toc1466675150 \h</w:instrText>
            </w:r>
            <w:r>
              <w:fldChar w:fldCharType="separate"/>
            </w:r>
            <w:r w:rsidRPr="0B6002BD" w:rsidR="0B6002BD">
              <w:rPr>
                <w:rStyle w:val="Hipervnculo"/>
              </w:rPr>
              <w:t>179</w:t>
            </w:r>
            <w:r>
              <w:fldChar w:fldCharType="end"/>
            </w:r>
          </w:hyperlink>
        </w:p>
        <w:p w:rsidRPr="004A0808" w:rsidR="00096E7B" w:rsidP="0B6002BD" w:rsidRDefault="0308EC54" w14:paraId="5D43FABD" w14:textId="3BD541E7">
          <w:pPr>
            <w:pStyle w:val="TDC1"/>
            <w:tabs>
              <w:tab w:val="right" w:leader="dot" w:pos="9390"/>
            </w:tabs>
            <w:rPr>
              <w:rStyle w:val="Hipervnculo"/>
              <w:noProof/>
              <w:kern w:val="2"/>
              <w14:ligatures w14:val="standardContextual"/>
            </w:rPr>
          </w:pPr>
          <w:hyperlink w:anchor="_Toc346705654">
            <w:r w:rsidRPr="0B6002BD" w:rsidR="0B6002BD">
              <w:rPr>
                <w:rStyle w:val="Hipervnculo"/>
              </w:rPr>
              <w:t>ANEXO 15. INSTRUCTIVO PARA LAVADO E HIGIENIZACIÓN DE MANOS EN CASAS REFUGIO</w:t>
            </w:r>
            <w:r>
              <w:tab/>
            </w:r>
            <w:r>
              <w:fldChar w:fldCharType="begin"/>
            </w:r>
            <w:r>
              <w:instrText xml:space="preserve">PAGEREF _Toc346705654 \h</w:instrText>
            </w:r>
            <w:r>
              <w:fldChar w:fldCharType="separate"/>
            </w:r>
            <w:r w:rsidRPr="0B6002BD" w:rsidR="0B6002BD">
              <w:rPr>
                <w:rStyle w:val="Hipervnculo"/>
              </w:rPr>
              <w:t>181</w:t>
            </w:r>
            <w:r>
              <w:fldChar w:fldCharType="end"/>
            </w:r>
          </w:hyperlink>
        </w:p>
        <w:p w:rsidRPr="004A0808" w:rsidR="00096E7B" w:rsidP="0B6002BD" w:rsidRDefault="0308EC54" w14:paraId="13F6FEF4" w14:textId="1B4091E3">
          <w:pPr>
            <w:pStyle w:val="TDC1"/>
            <w:tabs>
              <w:tab w:val="right" w:leader="dot" w:pos="9390"/>
            </w:tabs>
            <w:rPr>
              <w:rStyle w:val="Hipervnculo"/>
              <w:noProof/>
              <w:kern w:val="2"/>
              <w14:ligatures w14:val="standardContextual"/>
            </w:rPr>
          </w:pPr>
          <w:hyperlink w:anchor="_Toc681745056">
            <w:r w:rsidRPr="0B6002BD" w:rsidR="0B6002BD">
              <w:rPr>
                <w:rStyle w:val="Hipervnculo"/>
              </w:rPr>
              <w:t>ANEXO 16. ACUERDO DE CORRESPONSABILIDAD PARA EL CUIDADO DE NIÑOS, NIÑAS Y ADOLESCENTES EN CASAS REFUGIO DE LA SECRETARÍA DISTRITAL DE LA MUJER</w:t>
            </w:r>
            <w:r>
              <w:tab/>
            </w:r>
            <w:r>
              <w:fldChar w:fldCharType="begin"/>
            </w:r>
            <w:r>
              <w:instrText xml:space="preserve">PAGEREF _Toc681745056 \h</w:instrText>
            </w:r>
            <w:r>
              <w:fldChar w:fldCharType="separate"/>
            </w:r>
            <w:r w:rsidRPr="0B6002BD" w:rsidR="0B6002BD">
              <w:rPr>
                <w:rStyle w:val="Hipervnculo"/>
              </w:rPr>
              <w:t>185</w:t>
            </w:r>
            <w:r>
              <w:fldChar w:fldCharType="end"/>
            </w:r>
          </w:hyperlink>
        </w:p>
        <w:p w:rsidRPr="004A0808" w:rsidR="00096E7B" w:rsidP="0B6002BD" w:rsidRDefault="0308EC54" w14:paraId="059F8566" w14:textId="2B791C72">
          <w:pPr>
            <w:pStyle w:val="TDC1"/>
            <w:tabs>
              <w:tab w:val="right" w:leader="dot" w:pos="9390"/>
            </w:tabs>
            <w:rPr>
              <w:rStyle w:val="Hipervnculo"/>
              <w:noProof/>
              <w:kern w:val="2"/>
              <w14:ligatures w14:val="standardContextual"/>
            </w:rPr>
          </w:pPr>
          <w:hyperlink w:anchor="_Toc1418014942">
            <w:r w:rsidRPr="0B6002BD" w:rsidR="0B6002BD">
              <w:rPr>
                <w:rStyle w:val="Hipervnculo"/>
              </w:rPr>
              <w:t>ANEXO 17. ORIENTACIONES PARA GESTIONAR EL ASEGURAMIENTO EN SALUD Y LA PRESTACIÓN DE LOS SERVICIOS.</w:t>
            </w:r>
            <w:r>
              <w:tab/>
            </w:r>
            <w:r>
              <w:fldChar w:fldCharType="begin"/>
            </w:r>
            <w:r>
              <w:instrText xml:space="preserve">PAGEREF _Toc1418014942 \h</w:instrText>
            </w:r>
            <w:r>
              <w:fldChar w:fldCharType="separate"/>
            </w:r>
            <w:r w:rsidRPr="0B6002BD" w:rsidR="0B6002BD">
              <w:rPr>
                <w:rStyle w:val="Hipervnculo"/>
              </w:rPr>
              <w:t>191</w:t>
            </w:r>
            <w:r>
              <w:fldChar w:fldCharType="end"/>
            </w:r>
          </w:hyperlink>
        </w:p>
        <w:p w:rsidRPr="004A0808" w:rsidR="3AA905CF" w:rsidP="0B6002BD" w:rsidRDefault="0308EC54" w14:paraId="2BB8817E" w14:textId="5CF7858F">
          <w:pPr>
            <w:pStyle w:val="TDC1"/>
            <w:tabs>
              <w:tab w:val="right" w:leader="dot" w:pos="9390"/>
            </w:tabs>
            <w:rPr>
              <w:rStyle w:val="Hipervnculo"/>
            </w:rPr>
          </w:pPr>
          <w:hyperlink w:anchor="_Toc1538418209">
            <w:r w:rsidRPr="0B6002BD" w:rsidR="0B6002BD">
              <w:rPr>
                <w:rStyle w:val="Hipervnculo"/>
              </w:rPr>
              <w:t>ANEXO 18. ORIENTACIONES PARA EL ABORDAJE DEL FALLECIMIENTO DE PERSONAS ACOGIDAS EN LA ESTRATEGIA CASAS REFUGIO.</w:t>
            </w:r>
            <w:r>
              <w:tab/>
            </w:r>
            <w:r>
              <w:fldChar w:fldCharType="begin"/>
            </w:r>
            <w:r>
              <w:instrText xml:space="preserve">PAGEREF _Toc1538418209 \h</w:instrText>
            </w:r>
            <w:r>
              <w:fldChar w:fldCharType="separate"/>
            </w:r>
            <w:r w:rsidRPr="0B6002BD" w:rsidR="0B6002BD">
              <w:rPr>
                <w:rStyle w:val="Hipervnculo"/>
              </w:rPr>
              <w:t>199</w:t>
            </w:r>
            <w:r>
              <w:fldChar w:fldCharType="end"/>
            </w:r>
          </w:hyperlink>
        </w:p>
        <w:p w:rsidRPr="004A0808" w:rsidR="0308EC54" w:rsidP="0B6002BD" w:rsidRDefault="0308EC54" w14:paraId="55C8F6C0" w14:textId="16BAEFD9">
          <w:pPr>
            <w:pStyle w:val="TDC1"/>
            <w:tabs>
              <w:tab w:val="right" w:leader="dot" w:pos="9390"/>
            </w:tabs>
            <w:rPr>
              <w:rStyle w:val="Hipervnculo"/>
            </w:rPr>
          </w:pPr>
          <w:hyperlink w:anchor="_Toc475130627">
            <w:r w:rsidRPr="0B6002BD" w:rsidR="0B6002BD">
              <w:rPr>
                <w:rStyle w:val="Hipervnculo"/>
              </w:rPr>
              <w:t>ANEXO 19. ORIENTACIONES PARA EL FORTALECIMIENTO DE LA AUTONOMÍA ECONÓMICA. ESTRATEGIA CASAS REFUGIO.</w:t>
            </w:r>
            <w:r>
              <w:tab/>
            </w:r>
            <w:r>
              <w:fldChar w:fldCharType="begin"/>
            </w:r>
            <w:r>
              <w:instrText xml:space="preserve">PAGEREF _Toc475130627 \h</w:instrText>
            </w:r>
            <w:r>
              <w:fldChar w:fldCharType="separate"/>
            </w:r>
            <w:r w:rsidRPr="0B6002BD" w:rsidR="0B6002BD">
              <w:rPr>
                <w:rStyle w:val="Hipervnculo"/>
              </w:rPr>
              <w:t>205</w:t>
            </w:r>
            <w:r>
              <w:fldChar w:fldCharType="end"/>
            </w:r>
          </w:hyperlink>
        </w:p>
        <w:p w:rsidR="0B6002BD" w:rsidP="0B6002BD" w:rsidRDefault="0B6002BD" w14:paraId="352C8F9B" w14:textId="496A8ADA">
          <w:pPr>
            <w:pStyle w:val="TDC1"/>
            <w:tabs>
              <w:tab w:val="right" w:leader="dot" w:pos="9390"/>
            </w:tabs>
            <w:rPr>
              <w:rStyle w:val="Hipervnculo"/>
            </w:rPr>
          </w:pPr>
          <w:hyperlink w:anchor="_Toc1879765662">
            <w:r w:rsidRPr="0B6002BD" w:rsidR="0B6002BD">
              <w:rPr>
                <w:rStyle w:val="Hipervnculo"/>
              </w:rPr>
              <w:t>ANEXO 20. ORIENTACIONES PARA LA ORGANIZACIÓN DE LAS RUTINAS DIARIAS EN LAS CASAS REFUGIO</w:t>
            </w:r>
            <w:r>
              <w:tab/>
            </w:r>
            <w:r>
              <w:fldChar w:fldCharType="begin"/>
            </w:r>
            <w:r>
              <w:instrText xml:space="preserve">PAGEREF _Toc1879765662 \h</w:instrText>
            </w:r>
            <w:r>
              <w:fldChar w:fldCharType="separate"/>
            </w:r>
            <w:r w:rsidRPr="0B6002BD" w:rsidR="0B6002BD">
              <w:rPr>
                <w:rStyle w:val="Hipervnculo"/>
              </w:rPr>
              <w:t>213</w:t>
            </w:r>
            <w:r>
              <w:fldChar w:fldCharType="end"/>
            </w:r>
          </w:hyperlink>
        </w:p>
        <w:p w:rsidR="0B6002BD" w:rsidP="0B6002BD" w:rsidRDefault="0B6002BD" w14:paraId="3FE3C4D1" w14:textId="3107831D">
          <w:pPr>
            <w:pStyle w:val="TDC1"/>
            <w:tabs>
              <w:tab w:val="right" w:leader="dot" w:pos="9390"/>
            </w:tabs>
            <w:rPr>
              <w:rStyle w:val="Hipervnculo"/>
            </w:rPr>
          </w:pPr>
          <w:hyperlink w:anchor="_Toc1287937506">
            <w:r w:rsidRPr="0B6002BD" w:rsidR="0B6002BD">
              <w:rPr>
                <w:rStyle w:val="Hipervnculo"/>
              </w:rPr>
              <w:t>1.     Aseo e higiene personal.</w:t>
            </w:r>
            <w:r>
              <w:tab/>
            </w:r>
            <w:r>
              <w:fldChar w:fldCharType="begin"/>
            </w:r>
            <w:r>
              <w:instrText xml:space="preserve">PAGEREF _Toc1287937506 \h</w:instrText>
            </w:r>
            <w:r>
              <w:fldChar w:fldCharType="separate"/>
            </w:r>
            <w:r w:rsidRPr="0B6002BD" w:rsidR="0B6002BD">
              <w:rPr>
                <w:rStyle w:val="Hipervnculo"/>
              </w:rPr>
              <w:t>213</w:t>
            </w:r>
            <w:r>
              <w:fldChar w:fldCharType="end"/>
            </w:r>
          </w:hyperlink>
        </w:p>
        <w:p w:rsidR="0B6002BD" w:rsidP="0B6002BD" w:rsidRDefault="0B6002BD" w14:paraId="27C42418" w14:textId="69DA9B87">
          <w:pPr>
            <w:pStyle w:val="TDC1"/>
            <w:tabs>
              <w:tab w:val="right" w:leader="dot" w:pos="9390"/>
            </w:tabs>
            <w:rPr>
              <w:rStyle w:val="Hipervnculo"/>
            </w:rPr>
          </w:pPr>
          <w:hyperlink w:anchor="_Toc1842856500">
            <w:r w:rsidRPr="0B6002BD" w:rsidR="0B6002BD">
              <w:rPr>
                <w:rStyle w:val="Hipervnculo"/>
              </w:rPr>
              <w:t>2.       Aseo y mantenimiento de los espacios privados y compartidos.</w:t>
            </w:r>
            <w:r>
              <w:tab/>
            </w:r>
            <w:r>
              <w:fldChar w:fldCharType="begin"/>
            </w:r>
            <w:r>
              <w:instrText xml:space="preserve">PAGEREF _Toc1842856500 \h</w:instrText>
            </w:r>
            <w:r>
              <w:fldChar w:fldCharType="separate"/>
            </w:r>
            <w:r w:rsidRPr="0B6002BD" w:rsidR="0B6002BD">
              <w:rPr>
                <w:rStyle w:val="Hipervnculo"/>
              </w:rPr>
              <w:t>215</w:t>
            </w:r>
            <w:r>
              <w:fldChar w:fldCharType="end"/>
            </w:r>
          </w:hyperlink>
        </w:p>
        <w:p w:rsidR="0B6002BD" w:rsidP="0B6002BD" w:rsidRDefault="0B6002BD" w14:paraId="7CC6CC74" w14:textId="58A6B645">
          <w:pPr>
            <w:pStyle w:val="TDC1"/>
            <w:tabs>
              <w:tab w:val="right" w:leader="dot" w:pos="9390"/>
            </w:tabs>
            <w:rPr>
              <w:rStyle w:val="Hipervnculo"/>
            </w:rPr>
          </w:pPr>
          <w:hyperlink w:anchor="_Toc1788126303">
            <w:r w:rsidRPr="0B6002BD" w:rsidR="0B6002BD">
              <w:rPr>
                <w:rStyle w:val="Hipervnculo"/>
              </w:rPr>
              <w:t>3.     Horarios del servicio de alimentación.</w:t>
            </w:r>
            <w:r>
              <w:tab/>
            </w:r>
            <w:r>
              <w:fldChar w:fldCharType="begin"/>
            </w:r>
            <w:r>
              <w:instrText xml:space="preserve">PAGEREF _Toc1788126303 \h</w:instrText>
            </w:r>
            <w:r>
              <w:fldChar w:fldCharType="separate"/>
            </w:r>
            <w:r w:rsidRPr="0B6002BD" w:rsidR="0B6002BD">
              <w:rPr>
                <w:rStyle w:val="Hipervnculo"/>
              </w:rPr>
              <w:t>215</w:t>
            </w:r>
            <w:r>
              <w:fldChar w:fldCharType="end"/>
            </w:r>
          </w:hyperlink>
        </w:p>
        <w:p w:rsidR="0B6002BD" w:rsidP="0B6002BD" w:rsidRDefault="0B6002BD" w14:paraId="4F04E7FA" w14:textId="53B4397A">
          <w:pPr>
            <w:pStyle w:val="TDC1"/>
            <w:tabs>
              <w:tab w:val="right" w:leader="dot" w:pos="9390"/>
            </w:tabs>
            <w:rPr>
              <w:rStyle w:val="Hipervnculo"/>
            </w:rPr>
          </w:pPr>
          <w:hyperlink w:anchor="_Toc1885071256">
            <w:r w:rsidRPr="0B6002BD" w:rsidR="0B6002BD">
              <w:rPr>
                <w:rStyle w:val="Hipervnculo"/>
              </w:rPr>
              <w:t>ANEXO 21. ORIENTACIONES PARA LA TOMA DE CONTRAMUESTRAS EN LOS SERVICIOS DE ALIMENTOS DE LA ESTRATEGIA CASA REFUGIO</w:t>
            </w:r>
            <w:r>
              <w:tab/>
            </w:r>
            <w:r>
              <w:fldChar w:fldCharType="begin"/>
            </w:r>
            <w:r>
              <w:instrText xml:space="preserve">PAGEREF _Toc1885071256 \h</w:instrText>
            </w:r>
            <w:r>
              <w:fldChar w:fldCharType="separate"/>
            </w:r>
            <w:r w:rsidRPr="0B6002BD" w:rsidR="0B6002BD">
              <w:rPr>
                <w:rStyle w:val="Hipervnculo"/>
              </w:rPr>
              <w:t>217</w:t>
            </w:r>
            <w:r>
              <w:fldChar w:fldCharType="end"/>
            </w:r>
          </w:hyperlink>
          <w:r>
            <w:fldChar w:fldCharType="end"/>
          </w:r>
        </w:p>
      </w:sdtContent>
    </w:sdt>
    <w:p w:rsidRPr="004A0808" w:rsidR="0EF2D44A" w:rsidP="00BF603D" w:rsidRDefault="0EF2D44A" w14:paraId="28135685" w14:textId="53CD5AB8">
      <w:pPr>
        <w:pStyle w:val="TDC1"/>
        <w:tabs>
          <w:tab w:val="right" w:leader="dot" w:pos="9390"/>
        </w:tabs>
        <w:spacing w:line="240" w:lineRule="auto"/>
        <w:ind w:left="851" w:hanging="851"/>
        <w:jc w:val="both"/>
        <w:rPr>
          <w:rStyle w:val="Hipervnculo"/>
          <w:rFonts w:ascii="Times New Roman" w:hAnsi="Times New Roman"/>
          <w:color w:val="000000" w:themeColor="text1"/>
        </w:rPr>
      </w:pPr>
    </w:p>
    <w:p w:rsidRPr="004A0808" w:rsidR="004A660F" w:rsidP="00125A8A" w:rsidRDefault="004A660F" w14:paraId="6498B9B0" w14:textId="2D896418">
      <w:pPr>
        <w:spacing w:line="280" w:lineRule="exact"/>
        <w:jc w:val="both"/>
        <w:rPr>
          <w:color w:val="000000" w:themeColor="text1"/>
          <w:sz w:val="22"/>
          <w:szCs w:val="22"/>
          <w:shd w:val="clear" w:color="auto" w:fill="E6E6E6"/>
        </w:rPr>
      </w:pPr>
    </w:p>
    <w:p w:rsidRPr="004A0808" w:rsidR="004A660F" w:rsidP="008502A3" w:rsidRDefault="004A660F" w14:paraId="5C93047F" w14:textId="29CBC9F6">
      <w:pPr>
        <w:spacing w:line="280" w:lineRule="exact"/>
        <w:rPr>
          <w:color w:val="000000" w:themeColor="text1"/>
        </w:rPr>
      </w:pPr>
      <w:r w:rsidRPr="004A0808">
        <w:rPr>
          <w:color w:val="000000" w:themeColor="text1"/>
        </w:rPr>
        <w:br w:type="page"/>
      </w:r>
    </w:p>
    <w:p w:rsidRPr="004A0808" w:rsidR="003C45A8" w:rsidRDefault="302CE34B" w14:paraId="4C1424C4" w14:textId="5D8996A3">
      <w:pPr>
        <w:pStyle w:val="Ttulo1"/>
        <w:numPr>
          <w:ilvl w:val="0"/>
          <w:numId w:val="88"/>
        </w:numPr>
        <w:spacing w:before="0" w:line="240" w:lineRule="auto"/>
        <w:rPr>
          <w:rFonts w:ascii="Times New Roman" w:hAnsi="Times New Roman" w:cs="Times New Roman"/>
          <w:b w:val="1"/>
          <w:bCs w:val="1"/>
          <w:color w:val="000000" w:themeColor="text1"/>
          <w:sz w:val="22"/>
          <w:szCs w:val="22"/>
        </w:rPr>
      </w:pPr>
      <w:bookmarkStart w:name="_Toc117584533" w:id="6"/>
      <w:bookmarkStart w:name="_Toc130314847" w:id="7"/>
      <w:bookmarkStart w:name="_Toc158823062" w:id="8"/>
      <w:bookmarkStart w:name="_Toc158825388" w:id="9"/>
      <w:bookmarkStart w:name="_Toc160102680" w:id="10"/>
      <w:bookmarkStart w:name="_Toc1506057319" w:id="1475933214"/>
      <w:r w:rsidRPr="0B6002BD" w:rsidR="302CE34B">
        <w:rPr>
          <w:rFonts w:ascii="Times New Roman" w:hAnsi="Times New Roman" w:cs="Times New Roman"/>
          <w:b w:val="1"/>
          <w:bCs w:val="1"/>
          <w:color w:val="000000" w:themeColor="text1" w:themeTint="FF" w:themeShade="FF"/>
          <w:sz w:val="22"/>
          <w:szCs w:val="22"/>
        </w:rPr>
        <w:t>INTRODUCCIÓN</w:t>
      </w:r>
      <w:bookmarkEnd w:id="6"/>
      <w:bookmarkEnd w:id="7"/>
      <w:bookmarkEnd w:id="8"/>
      <w:bookmarkEnd w:id="9"/>
      <w:bookmarkEnd w:id="10"/>
      <w:bookmarkEnd w:id="1475933214"/>
    </w:p>
    <w:p w:rsidRPr="004A0808" w:rsidR="003C45A8" w:rsidP="004977AE" w:rsidRDefault="003C45A8" w14:paraId="3BD344E0" w14:textId="77777777">
      <w:pPr>
        <w:jc w:val="both"/>
        <w:rPr>
          <w:b/>
          <w:bCs/>
          <w:color w:val="000000" w:themeColor="text1"/>
          <w:sz w:val="22"/>
          <w:szCs w:val="22"/>
        </w:rPr>
      </w:pPr>
    </w:p>
    <w:p w:rsidRPr="004A0808" w:rsidR="00B44B0E" w:rsidP="004977AE" w:rsidRDefault="2CF81C93" w14:paraId="59863214" w14:textId="77777777">
      <w:pPr>
        <w:jc w:val="both"/>
        <w:rPr>
          <w:color w:val="000000" w:themeColor="text1"/>
          <w:sz w:val="22"/>
          <w:szCs w:val="22"/>
        </w:rPr>
      </w:pPr>
      <w:r w:rsidRPr="004A0808" w:rsidR="2CF81C93">
        <w:rPr>
          <w:color w:val="000000" w:themeColor="text1"/>
          <w:sz w:val="22"/>
          <w:szCs w:val="22"/>
        </w:rPr>
        <w:t>La Secretaría Distrital de la Mujer, creada mediante del Acuerdo 490 de 2012</w:t>
      </w:r>
      <w:r w:rsidRPr="0B6002BD" w:rsidR="00B44B0E">
        <w:rPr>
          <w:rStyle w:val="Ttulo9Car"/>
          <w:rFonts w:ascii="Times New Roman" w:hAnsi="Times New Roman" w:cs="Times New Roman"/>
          <w:i w:val="0"/>
          <w:iCs w:val="0"/>
          <w:color w:val="000000" w:themeColor="text1"/>
          <w:sz w:val="22"/>
          <w:szCs w:val="22"/>
          <w:vertAlign w:val="superscript"/>
        </w:rPr>
        <w:footnoteReference w:id="2"/>
      </w:r>
      <w:r w:rsidRPr="004A0808" w:rsidR="2CF81C93">
        <w:rPr>
          <w:color w:val="000000" w:themeColor="text1"/>
          <w:sz w:val="22"/>
          <w:szCs w:val="22"/>
        </w:rPr>
        <w:t xml:space="preserve"> del Concejo de Bogotá, ha tenido como propósito la planeación, implementación y seguimiento de políticas públicas que promuevan el reconocimiento, garanticen y restituyan los derechos de las mujeres de la ciudad, además de fomentar sus capacidades y oportunidades. </w:t>
      </w:r>
    </w:p>
    <w:p w:rsidRPr="004A0808" w:rsidR="00B44B0E" w:rsidP="004977AE" w:rsidRDefault="00B44B0E" w14:paraId="6CCD12FC" w14:textId="77777777">
      <w:pPr>
        <w:ind w:right="49"/>
        <w:jc w:val="both"/>
        <w:rPr>
          <w:color w:val="000000" w:themeColor="text1"/>
          <w:sz w:val="22"/>
          <w:szCs w:val="22"/>
        </w:rPr>
      </w:pPr>
    </w:p>
    <w:p w:rsidRPr="004A0808" w:rsidR="009E2D30" w:rsidP="004977AE" w:rsidRDefault="5067CA09" w14:paraId="431A5EE3" w14:textId="271FE050">
      <w:pPr>
        <w:ind w:right="49"/>
        <w:jc w:val="both"/>
        <w:rPr>
          <w:color w:val="000000" w:themeColor="text1"/>
          <w:sz w:val="22"/>
          <w:szCs w:val="22"/>
        </w:rPr>
      </w:pPr>
      <w:r w:rsidRPr="004A0808" w:rsidR="5067CA09">
        <w:rPr>
          <w:color w:val="000000" w:themeColor="text1"/>
          <w:sz w:val="22"/>
          <w:szCs w:val="22"/>
        </w:rPr>
        <w:t>En concordancia con su misionalidad, la Secretaría Distrital de la Mujer, desde la Dirección de Eliminación de Violencias contra las Mujeres y Acceso a la Justicia</w:t>
      </w:r>
      <w:r w:rsidRPr="20E5ABF9" w:rsidR="7ED27CED">
        <w:rPr>
          <w:strike w:val="1"/>
          <w:color w:val="000000" w:themeColor="text1"/>
          <w:sz w:val="22"/>
          <w:szCs w:val="22"/>
        </w:rPr>
        <w:t>,</w:t>
      </w:r>
      <w:r w:rsidRPr="20E5ABF9" w:rsidR="5067CA09">
        <w:rPr>
          <w:strike w:val="1"/>
          <w:color w:val="000000" w:themeColor="text1"/>
          <w:sz w:val="22"/>
          <w:szCs w:val="22"/>
        </w:rPr>
        <w:t xml:space="preserve"> </w:t>
      </w:r>
      <w:r w:rsidRPr="004A0808" w:rsidR="27A200DE">
        <w:rPr>
          <w:color w:val="000000" w:themeColor="text1"/>
          <w:sz w:val="22"/>
          <w:szCs w:val="22"/>
        </w:rPr>
        <w:t xml:space="preserve">tiene a su cargo la implementación </w:t>
      </w:r>
      <w:r w:rsidRPr="004A0808" w:rsidR="4D3337C1">
        <w:rPr>
          <w:color w:val="000000" w:themeColor="text1"/>
          <w:sz w:val="22"/>
          <w:szCs w:val="22"/>
        </w:rPr>
        <w:t xml:space="preserve">de </w:t>
      </w:r>
      <w:r w:rsidRPr="004A0808" w:rsidR="27A200DE">
        <w:rPr>
          <w:color w:val="000000" w:themeColor="text1"/>
          <w:sz w:val="22"/>
          <w:szCs w:val="22"/>
        </w:rPr>
        <w:t>la Estrategia de las Casas Refugio con el propósito de brindar a las mujeres mayores de 18 años víctimas de violencias de la ciudad de Bogotá, un proceso de atención integral para salvaguardar su vida e integridad personal, en concordancia con lo dispuesto en</w:t>
      </w:r>
      <w:r w:rsidRPr="004A0808" w:rsidR="5425ACCD">
        <w:rPr>
          <w:color w:val="000000" w:themeColor="text1"/>
          <w:sz w:val="22"/>
          <w:szCs w:val="22"/>
        </w:rPr>
        <w:t xml:space="preserve"> la Ley 1257 de 2008</w:t>
      </w:r>
      <w:r w:rsidRPr="0B6002BD" w:rsidR="007906B4">
        <w:rPr>
          <w:rStyle w:val="Ttulo9Car"/>
          <w:rFonts w:ascii="Times New Roman" w:hAnsi="Times New Roman" w:cs="Times New Roman"/>
          <w:i w:val="0"/>
          <w:iCs w:val="0"/>
          <w:color w:val="000000" w:themeColor="text1"/>
          <w:sz w:val="22"/>
          <w:szCs w:val="22"/>
          <w:vertAlign w:val="superscript"/>
        </w:rPr>
        <w:footnoteReference w:id="3"/>
      </w:r>
      <w:r w:rsidRPr="004A0808" w:rsidR="5425ACCD">
        <w:rPr>
          <w:rStyle w:val="Ttulo9Car"/>
          <w:rFonts w:ascii="Times New Roman" w:hAnsi="Times New Roman" w:cs="Times New Roman"/>
          <w:color w:val="000000" w:themeColor="text1"/>
          <w:sz w:val="22"/>
          <w:szCs w:val="22"/>
          <w:vertAlign w:val="superscript"/>
        </w:rPr>
        <w:t xml:space="preserve"> </w:t>
      </w:r>
      <w:r w:rsidRPr="004A0808" w:rsidR="5425ACCD">
        <w:rPr>
          <w:color w:val="000000" w:themeColor="text1"/>
          <w:sz w:val="22"/>
          <w:szCs w:val="22"/>
        </w:rPr>
        <w:t>y</w:t>
      </w:r>
      <w:r w:rsidRPr="004A0808" w:rsidR="27A200DE">
        <w:rPr>
          <w:color w:val="000000" w:themeColor="text1"/>
          <w:sz w:val="22"/>
          <w:szCs w:val="22"/>
        </w:rPr>
        <w:t xml:space="preserve"> el Acuerdo 631 de 2015 del Concejo de Bogotá “Por medio del cual se institucionalizan las Casas Refugio en el Distrito Capital en el marco de la Ley 1257 de 2008”</w:t>
      </w:r>
      <w:r w:rsidRPr="0B6002BD" w:rsidR="00042981">
        <w:rPr>
          <w:rStyle w:val="Ttulo9Car"/>
          <w:rFonts w:ascii="Times New Roman" w:hAnsi="Times New Roman" w:cs="Times New Roman"/>
          <w:i w:val="0"/>
          <w:iCs w:val="0"/>
          <w:color w:val="000000" w:themeColor="text1"/>
          <w:sz w:val="22"/>
          <w:szCs w:val="22"/>
          <w:vertAlign w:val="superscript"/>
        </w:rPr>
        <w:footnoteReference w:id="4"/>
      </w:r>
      <w:r w:rsidRPr="004A0808" w:rsidR="27A200DE">
        <w:rPr>
          <w:rStyle w:val="Ttulo9Car"/>
          <w:rFonts w:ascii="Times New Roman" w:hAnsi="Times New Roman" w:cs="Times New Roman"/>
          <w:color w:val="000000" w:themeColor="text1"/>
          <w:sz w:val="22"/>
          <w:szCs w:val="22"/>
          <w:vertAlign w:val="superscript"/>
        </w:rPr>
        <w:t xml:space="preserve">. </w:t>
      </w:r>
    </w:p>
    <w:p w:rsidRPr="004A0808" w:rsidR="009E2D30" w:rsidP="004977AE" w:rsidRDefault="009E2D30" w14:paraId="65B6F71D" w14:textId="77777777">
      <w:pPr>
        <w:ind w:right="49"/>
        <w:jc w:val="both"/>
        <w:rPr>
          <w:color w:val="000000" w:themeColor="text1"/>
          <w:sz w:val="22"/>
          <w:szCs w:val="22"/>
        </w:rPr>
      </w:pPr>
    </w:p>
    <w:p w:rsidRPr="004A0808" w:rsidR="009E2D30" w:rsidP="004977AE" w:rsidRDefault="27A200DE" w14:paraId="63AA39AE" w14:textId="5960116B">
      <w:pPr>
        <w:ind w:right="49"/>
        <w:jc w:val="both"/>
        <w:rPr>
          <w:color w:val="000000" w:themeColor="text1"/>
          <w:sz w:val="22"/>
          <w:szCs w:val="22"/>
        </w:rPr>
      </w:pPr>
      <w:r w:rsidRPr="0B6002BD" w:rsidR="27A200DE">
        <w:rPr>
          <w:color w:val="000000" w:themeColor="text1" w:themeTint="FF" w:themeShade="FF"/>
          <w:sz w:val="22"/>
          <w:szCs w:val="22"/>
        </w:rPr>
        <w:t>Así, el Distrito Capital desde el año 2013 implement</w:t>
      </w:r>
      <w:r w:rsidRPr="0B6002BD" w:rsidR="5425ACCD">
        <w:rPr>
          <w:color w:val="000000" w:themeColor="text1" w:themeTint="FF" w:themeShade="FF"/>
          <w:sz w:val="22"/>
          <w:szCs w:val="22"/>
        </w:rPr>
        <w:t>ó</w:t>
      </w:r>
      <w:r w:rsidRPr="0B6002BD" w:rsidR="27A200DE">
        <w:rPr>
          <w:color w:val="000000" w:themeColor="text1" w:themeTint="FF" w:themeShade="FF"/>
          <w:sz w:val="22"/>
          <w:szCs w:val="22"/>
        </w:rPr>
        <w:t xml:space="preserve"> la Estrategia de las Casas Refugio, las cuales </w:t>
      </w:r>
      <w:r w:rsidRPr="0B6002BD" w:rsidR="5425ACCD">
        <w:rPr>
          <w:color w:val="000000" w:themeColor="text1" w:themeTint="FF" w:themeShade="FF"/>
          <w:sz w:val="22"/>
          <w:szCs w:val="22"/>
        </w:rPr>
        <w:t xml:space="preserve">se constituyen </w:t>
      </w:r>
      <w:r w:rsidRPr="0B6002BD" w:rsidR="70AF67CA">
        <w:rPr>
          <w:color w:val="000000" w:themeColor="text1" w:themeTint="FF" w:themeShade="FF"/>
          <w:sz w:val="22"/>
          <w:szCs w:val="22"/>
        </w:rPr>
        <w:t>como</w:t>
      </w:r>
      <w:r w:rsidRPr="0B6002BD" w:rsidR="27016D05">
        <w:rPr>
          <w:color w:val="000000" w:themeColor="text1" w:themeTint="FF" w:themeShade="FF"/>
          <w:sz w:val="22"/>
          <w:szCs w:val="22"/>
        </w:rPr>
        <w:t xml:space="preserve"> espacios</w:t>
      </w:r>
      <w:r w:rsidRPr="0B6002BD" w:rsidR="27A200DE">
        <w:rPr>
          <w:color w:val="000000" w:themeColor="text1" w:themeTint="FF" w:themeShade="FF"/>
          <w:sz w:val="22"/>
          <w:szCs w:val="22"/>
        </w:rPr>
        <w:t xml:space="preserve"> físicos </w:t>
      </w:r>
      <w:r w:rsidRPr="0B6002BD" w:rsidR="5425ACCD">
        <w:rPr>
          <w:color w:val="000000" w:themeColor="text1" w:themeTint="FF" w:themeShade="FF"/>
          <w:sz w:val="22"/>
          <w:szCs w:val="22"/>
        </w:rPr>
        <w:t>donde</w:t>
      </w:r>
      <w:r w:rsidRPr="0B6002BD" w:rsidR="27A200DE">
        <w:rPr>
          <w:color w:val="000000" w:themeColor="text1" w:themeTint="FF" w:themeShade="FF"/>
          <w:sz w:val="22"/>
          <w:szCs w:val="22"/>
        </w:rPr>
        <w:t xml:space="preserve"> se brinda acogida temporal, protección y atención int</w:t>
      </w:r>
      <w:r w:rsidRPr="0B6002BD" w:rsidR="27016D05">
        <w:rPr>
          <w:color w:val="000000" w:themeColor="text1" w:themeTint="FF" w:themeShade="FF"/>
          <w:sz w:val="22"/>
          <w:szCs w:val="22"/>
        </w:rPr>
        <w:t>erdisciplinar</w:t>
      </w:r>
      <w:r w:rsidRPr="0B6002BD" w:rsidR="27A200DE">
        <w:rPr>
          <w:color w:val="000000" w:themeColor="text1" w:themeTint="FF" w:themeShade="FF"/>
          <w:sz w:val="22"/>
          <w:szCs w:val="22"/>
        </w:rPr>
        <w:t xml:space="preserve"> a las mujeres víctimas de violencias en el ámbito público y privado o en el contexto del conflicto armado, con la finalidad de aportar a la garantía de su derecho a una vida libre de violencias. </w:t>
      </w:r>
    </w:p>
    <w:p w:rsidRPr="004A0808" w:rsidR="009E2D30" w:rsidP="004977AE" w:rsidRDefault="009E2D30" w14:paraId="1473B8AE" w14:textId="77777777">
      <w:pPr>
        <w:ind w:right="49"/>
        <w:jc w:val="both"/>
        <w:rPr>
          <w:color w:val="000000" w:themeColor="text1"/>
          <w:sz w:val="22"/>
          <w:szCs w:val="22"/>
        </w:rPr>
      </w:pPr>
    </w:p>
    <w:p w:rsidRPr="004A0808" w:rsidR="00AA3E0A" w:rsidP="004977AE" w:rsidRDefault="64963063" w14:paraId="59E23826" w14:textId="4CA6D2BF">
      <w:pPr>
        <w:ind w:right="49"/>
        <w:jc w:val="both"/>
        <w:rPr>
          <w:color w:val="000000" w:themeColor="text1"/>
          <w:sz w:val="22"/>
          <w:szCs w:val="22"/>
        </w:rPr>
      </w:pPr>
      <w:r w:rsidRPr="004A0808" w:rsidR="64963063">
        <w:rPr>
          <w:color w:val="000000" w:themeColor="text1"/>
          <w:sz w:val="22"/>
          <w:szCs w:val="22"/>
        </w:rPr>
        <w:t>En las Casas Refugio, según lo dispuesto en la Ley 1257 de 2008, se acoge</w:t>
      </w:r>
      <w:r w:rsidRPr="004A0808" w:rsidR="3D1A35FD">
        <w:rPr>
          <w:color w:val="000000" w:themeColor="text1"/>
          <w:sz w:val="22"/>
          <w:szCs w:val="22"/>
        </w:rPr>
        <w:t>n</w:t>
      </w:r>
      <w:r w:rsidRPr="004A0808" w:rsidR="64963063">
        <w:rPr>
          <w:color w:val="000000" w:themeColor="text1"/>
          <w:sz w:val="22"/>
          <w:szCs w:val="22"/>
        </w:rPr>
        <w:t xml:space="preserve"> a aquellas mujeres que cuentan con una medida de protección emitida por una autoridad competente, como son las Comisarías de Familia, los Juzgados de Control de Garantías, los Juzgados Civil Municipal o Promiscuo Municipal (de manera subsidiaria) y la respectiva autoridad indígena para casos de violencia intrafamiliar en contra de mujeres indígenas</w:t>
      </w:r>
      <w:r w:rsidRPr="0B6002BD" w:rsidR="00AA3E0A">
        <w:rPr>
          <w:rStyle w:val="Ttulo9Car"/>
          <w:rFonts w:ascii="Times New Roman" w:hAnsi="Times New Roman" w:cs="Times New Roman"/>
          <w:i w:val="0"/>
          <w:iCs w:val="0"/>
          <w:color w:val="000000" w:themeColor="text1"/>
          <w:sz w:val="22"/>
          <w:szCs w:val="22"/>
          <w:vertAlign w:val="superscript"/>
        </w:rPr>
        <w:footnoteReference w:id="5"/>
      </w:r>
      <w:r w:rsidRPr="004A0808" w:rsidR="64963063">
        <w:rPr>
          <w:rStyle w:val="Ttulo9Car"/>
          <w:rFonts w:ascii="Times New Roman" w:hAnsi="Times New Roman" w:cs="Times New Roman"/>
          <w:color w:val="000000" w:themeColor="text1"/>
          <w:sz w:val="22"/>
          <w:szCs w:val="22"/>
          <w:vertAlign w:val="superscript"/>
        </w:rPr>
        <w:t xml:space="preserve">. </w:t>
      </w:r>
      <w:r w:rsidRPr="004A0808" w:rsidR="64963063">
        <w:rPr>
          <w:color w:val="000000" w:themeColor="text1"/>
          <w:sz w:val="22"/>
          <w:szCs w:val="22"/>
        </w:rPr>
        <w:t>De igual manera, se brinda el servicio de acogida a mujeres víctimas de violencias</w:t>
      </w:r>
      <w:r w:rsidRPr="004A0808" w:rsidR="2A3B2951">
        <w:rPr>
          <w:color w:val="000000" w:themeColor="text1"/>
          <w:sz w:val="22"/>
          <w:szCs w:val="22"/>
        </w:rPr>
        <w:t xml:space="preserve"> contra las mujeres/ violencias por razón de</w:t>
      </w:r>
      <w:r w:rsidRPr="004A0808" w:rsidR="376B8D3D">
        <w:rPr>
          <w:color w:val="000000" w:themeColor="text1"/>
          <w:sz w:val="22"/>
          <w:szCs w:val="22"/>
        </w:rPr>
        <w:t xml:space="preserve"> género</w:t>
      </w:r>
      <w:r w:rsidRPr="20E5ABF9" w:rsidR="549D9E59">
        <w:rPr>
          <w:strike w:val="1"/>
          <w:color w:val="000000" w:themeColor="text1"/>
          <w:sz w:val="22"/>
          <w:szCs w:val="22"/>
        </w:rPr>
        <w:t xml:space="preserve"> </w:t>
      </w:r>
      <w:r w:rsidRPr="004A0808" w:rsidR="64963063">
        <w:rPr>
          <w:color w:val="000000" w:themeColor="text1"/>
          <w:sz w:val="22"/>
          <w:szCs w:val="22"/>
        </w:rPr>
        <w:t>que son remitidas por los equipos de atención de la Secretaría Distrital de la Mujer, así como a mujeres víctimas del conflicto armado según lo establecido por la Ley 1448 de 2011</w:t>
      </w:r>
      <w:r w:rsidRPr="004A0808">
        <w:rPr>
          <w:color w:val="000000" w:themeColor="text1"/>
          <w:sz w:val="22"/>
          <w:szCs w:val="22"/>
          <w:vertAlign w:val="superscript"/>
        </w:rPr>
        <w:footnoteReference w:id="6"/>
      </w:r>
      <w:r w:rsidRPr="004A0808" w:rsidR="64963063">
        <w:rPr>
          <w:color w:val="000000" w:themeColor="text1"/>
          <w:sz w:val="22"/>
          <w:szCs w:val="22"/>
        </w:rPr>
        <w:t>, quienes son remitidas por la Alta Consejería para los Derechos de las Víctimas la Paz y la Reconciliación (ACDVPR), entidades del Sistema Distrital de Atención y Reparación a Víctimas (SDARIV), Personerías y Defensoría del Pueblo.</w:t>
      </w:r>
    </w:p>
    <w:p w:rsidRPr="004A0808" w:rsidR="00AA3E0A" w:rsidP="004977AE" w:rsidRDefault="00AA3E0A" w14:paraId="0E8E4D39" w14:textId="77777777">
      <w:pPr>
        <w:ind w:right="49"/>
        <w:jc w:val="both"/>
        <w:rPr>
          <w:color w:val="000000" w:themeColor="text1"/>
          <w:sz w:val="22"/>
          <w:szCs w:val="22"/>
        </w:rPr>
      </w:pPr>
    </w:p>
    <w:p w:rsidRPr="004A0808" w:rsidR="009E2D30" w:rsidP="20E5ABF9" w:rsidRDefault="60766E73" w14:paraId="55E0329E" w14:textId="5CE8FEF5">
      <w:pPr>
        <w:ind w:right="49"/>
        <w:jc w:val="both"/>
        <w:rPr>
          <w:strike w:val="1"/>
          <w:color w:val="000000" w:themeColor="text1"/>
          <w:sz w:val="22"/>
          <w:szCs w:val="22"/>
        </w:rPr>
      </w:pPr>
      <w:r w:rsidRPr="20E5ABF9" w:rsidR="60766E73">
        <w:rPr>
          <w:color w:val="000000" w:themeColor="text1" w:themeTint="FF" w:themeShade="FF"/>
          <w:sz w:val="22"/>
          <w:szCs w:val="22"/>
        </w:rPr>
        <w:t>A</w:t>
      </w:r>
      <w:r w:rsidRPr="20E5ABF9" w:rsidR="1394E655">
        <w:rPr>
          <w:color w:val="000000" w:themeColor="text1" w:themeTint="FF" w:themeShade="FF"/>
          <w:sz w:val="22"/>
          <w:szCs w:val="22"/>
        </w:rPr>
        <w:t xml:space="preserve">ctualmente </w:t>
      </w:r>
      <w:r w:rsidRPr="20E5ABF9" w:rsidR="13101398">
        <w:rPr>
          <w:color w:val="000000" w:themeColor="text1" w:themeTint="FF" w:themeShade="FF"/>
          <w:sz w:val="22"/>
          <w:szCs w:val="22"/>
        </w:rPr>
        <w:t xml:space="preserve">la Estrategia Casas Refugio cuenta con tres </w:t>
      </w:r>
      <w:r w:rsidRPr="20E5ABF9" w:rsidR="261951F5">
        <w:rPr>
          <w:color w:val="000000" w:themeColor="text1" w:themeTint="FF" w:themeShade="FF"/>
          <w:sz w:val="22"/>
          <w:szCs w:val="22"/>
        </w:rPr>
        <w:t xml:space="preserve">(3) </w:t>
      </w:r>
      <w:r w:rsidRPr="20E5ABF9" w:rsidR="13101398">
        <w:rPr>
          <w:color w:val="000000" w:themeColor="text1" w:themeTint="FF" w:themeShade="FF"/>
          <w:sz w:val="22"/>
          <w:szCs w:val="22"/>
        </w:rPr>
        <w:t>mod</w:t>
      </w:r>
      <w:r w:rsidRPr="20E5ABF9" w:rsidR="1D453DDA">
        <w:rPr>
          <w:color w:val="000000" w:themeColor="text1" w:themeTint="FF" w:themeShade="FF"/>
          <w:sz w:val="22"/>
          <w:szCs w:val="22"/>
        </w:rPr>
        <w:t>alidades</w:t>
      </w:r>
      <w:r w:rsidRPr="20E5ABF9" w:rsidR="13101398">
        <w:rPr>
          <w:color w:val="000000" w:themeColor="text1" w:themeTint="FF" w:themeShade="FF"/>
          <w:sz w:val="22"/>
          <w:szCs w:val="22"/>
        </w:rPr>
        <w:t xml:space="preserve"> de atención</w:t>
      </w:r>
      <w:r w:rsidRPr="20E5ABF9" w:rsidR="0728CDF2">
        <w:rPr>
          <w:strike w:val="1"/>
          <w:color w:val="000000" w:themeColor="text1" w:themeTint="FF" w:themeShade="FF"/>
          <w:sz w:val="22"/>
          <w:szCs w:val="22"/>
        </w:rPr>
        <w:t xml:space="preserve">: </w:t>
      </w:r>
      <w:r w:rsidRPr="20E5ABF9" w:rsidR="7BB1AC84">
        <w:rPr>
          <w:i w:val="1"/>
          <w:iCs w:val="1"/>
          <w:color w:val="000000" w:themeColor="text1" w:themeTint="FF" w:themeShade="FF"/>
          <w:sz w:val="22"/>
          <w:szCs w:val="22"/>
        </w:rPr>
        <w:t>Modalidad</w:t>
      </w:r>
      <w:r w:rsidRPr="20E5ABF9" w:rsidR="13101398">
        <w:rPr>
          <w:i w:val="1"/>
          <w:iCs w:val="1"/>
          <w:color w:val="000000" w:themeColor="text1" w:themeTint="FF" w:themeShade="FF"/>
          <w:sz w:val="22"/>
          <w:szCs w:val="22"/>
        </w:rPr>
        <w:t xml:space="preserve"> </w:t>
      </w:r>
      <w:r w:rsidRPr="20E5ABF9" w:rsidR="261951F5">
        <w:rPr>
          <w:i w:val="1"/>
          <w:iCs w:val="1"/>
          <w:color w:val="000000" w:themeColor="text1" w:themeTint="FF" w:themeShade="FF"/>
          <w:sz w:val="22"/>
          <w:szCs w:val="22"/>
        </w:rPr>
        <w:t>I</w:t>
      </w:r>
      <w:r w:rsidRPr="20E5ABF9" w:rsidR="13101398">
        <w:rPr>
          <w:i w:val="1"/>
          <w:iCs w:val="1"/>
          <w:color w:val="000000" w:themeColor="text1" w:themeTint="FF" w:themeShade="FF"/>
          <w:sz w:val="22"/>
          <w:szCs w:val="22"/>
        </w:rPr>
        <w:t>ntegral</w:t>
      </w:r>
      <w:r w:rsidRPr="20E5ABF9" w:rsidR="593848DE">
        <w:rPr>
          <w:i w:val="1"/>
          <w:iCs w:val="1"/>
          <w:color w:val="000000" w:themeColor="text1" w:themeTint="FF" w:themeShade="FF"/>
          <w:sz w:val="22"/>
          <w:szCs w:val="22"/>
        </w:rPr>
        <w:t xml:space="preserve">, </w:t>
      </w:r>
      <w:r w:rsidRPr="20E5ABF9" w:rsidR="5D54D197">
        <w:rPr>
          <w:i w:val="1"/>
          <w:iCs w:val="1"/>
          <w:color w:val="000000" w:themeColor="text1" w:themeTint="FF" w:themeShade="FF"/>
          <w:sz w:val="22"/>
          <w:szCs w:val="22"/>
        </w:rPr>
        <w:t>Modalidad</w:t>
      </w:r>
      <w:r w:rsidRPr="20E5ABF9" w:rsidR="06BF01FD">
        <w:rPr>
          <w:i w:val="1"/>
          <w:iCs w:val="1"/>
          <w:color w:val="000000" w:themeColor="text1" w:themeTint="FF" w:themeShade="FF"/>
          <w:sz w:val="22"/>
          <w:szCs w:val="22"/>
        </w:rPr>
        <w:t xml:space="preserve"> Intermedio</w:t>
      </w:r>
      <w:r w:rsidRPr="20E5ABF9" w:rsidR="48468697">
        <w:rPr>
          <w:color w:val="000000" w:themeColor="text1" w:themeTint="FF" w:themeShade="FF"/>
          <w:sz w:val="22"/>
          <w:szCs w:val="22"/>
        </w:rPr>
        <w:t xml:space="preserve"> y </w:t>
      </w:r>
      <w:r w:rsidRPr="20E5ABF9" w:rsidR="3499A193">
        <w:rPr>
          <w:i w:val="1"/>
          <w:iCs w:val="1"/>
          <w:color w:val="000000" w:themeColor="text1" w:themeTint="FF" w:themeShade="FF"/>
          <w:sz w:val="22"/>
          <w:szCs w:val="22"/>
        </w:rPr>
        <w:t>Modalidad</w:t>
      </w:r>
      <w:r w:rsidRPr="20E5ABF9" w:rsidR="64963063">
        <w:rPr>
          <w:i w:val="1"/>
          <w:iCs w:val="1"/>
          <w:color w:val="000000" w:themeColor="text1" w:themeTint="FF" w:themeShade="FF"/>
          <w:sz w:val="22"/>
          <w:szCs w:val="22"/>
        </w:rPr>
        <w:t xml:space="preserve"> </w:t>
      </w:r>
      <w:r w:rsidRPr="20E5ABF9" w:rsidR="12390C99">
        <w:rPr>
          <w:i w:val="1"/>
          <w:iCs w:val="1"/>
          <w:color w:val="000000" w:themeColor="text1" w:themeTint="FF" w:themeShade="FF"/>
          <w:sz w:val="22"/>
          <w:szCs w:val="22"/>
        </w:rPr>
        <w:t>R</w:t>
      </w:r>
      <w:r w:rsidRPr="20E5ABF9" w:rsidR="64963063">
        <w:rPr>
          <w:i w:val="1"/>
          <w:iCs w:val="1"/>
          <w:color w:val="000000" w:themeColor="text1" w:themeTint="FF" w:themeShade="FF"/>
          <w:sz w:val="22"/>
          <w:szCs w:val="22"/>
        </w:rPr>
        <w:t>ural</w:t>
      </w:r>
      <w:r w:rsidRPr="20E5ABF9" w:rsidR="269FCDF8">
        <w:rPr>
          <w:strike w:val="1"/>
          <w:color w:val="000000" w:themeColor="text1" w:themeTint="FF" w:themeShade="FF"/>
          <w:sz w:val="22"/>
          <w:szCs w:val="22"/>
        </w:rPr>
        <w:t xml:space="preserve">. </w:t>
      </w:r>
      <w:r w:rsidRPr="20E5ABF9" w:rsidR="00378844">
        <w:rPr>
          <w:color w:val="000000" w:themeColor="text1" w:themeTint="FF" w:themeShade="FF"/>
          <w:sz w:val="22"/>
          <w:szCs w:val="22"/>
        </w:rPr>
        <w:t>Para efectos de</w:t>
      </w:r>
      <w:r w:rsidRPr="20E5ABF9" w:rsidR="3CC2D9E4">
        <w:rPr>
          <w:color w:val="000000" w:themeColor="text1" w:themeTint="FF" w:themeShade="FF"/>
          <w:sz w:val="22"/>
          <w:szCs w:val="22"/>
        </w:rPr>
        <w:t>l</w:t>
      </w:r>
      <w:r w:rsidRPr="20E5ABF9" w:rsidR="376686E5">
        <w:rPr>
          <w:color w:val="000000" w:themeColor="text1" w:themeTint="FF" w:themeShade="FF"/>
          <w:sz w:val="22"/>
          <w:szCs w:val="22"/>
        </w:rPr>
        <w:t xml:space="preserve"> presente </w:t>
      </w:r>
      <w:r w:rsidRPr="20E5ABF9" w:rsidR="1689F16C">
        <w:rPr>
          <w:color w:val="000000" w:themeColor="text1" w:themeTint="FF" w:themeShade="FF"/>
          <w:sz w:val="22"/>
          <w:szCs w:val="22"/>
        </w:rPr>
        <w:t>Protocolo</w:t>
      </w:r>
      <w:r w:rsidRPr="20E5ABF9" w:rsidR="376686E5">
        <w:rPr>
          <w:strike w:val="1"/>
          <w:color w:val="000000" w:themeColor="text1" w:themeTint="FF" w:themeShade="FF"/>
          <w:sz w:val="22"/>
          <w:szCs w:val="22"/>
        </w:rPr>
        <w:t xml:space="preserve">, </w:t>
      </w:r>
      <w:r w:rsidRPr="20E5ABF9" w:rsidR="4D1B1529">
        <w:rPr>
          <w:color w:val="000000" w:themeColor="text1" w:themeTint="FF" w:themeShade="FF"/>
          <w:sz w:val="22"/>
          <w:szCs w:val="22"/>
        </w:rPr>
        <w:t xml:space="preserve">se desarrollará el </w:t>
      </w:r>
      <w:r w:rsidRPr="20E5ABF9" w:rsidR="47802A44">
        <w:rPr>
          <w:color w:val="000000" w:themeColor="text1" w:themeTint="FF" w:themeShade="FF"/>
          <w:sz w:val="22"/>
          <w:szCs w:val="22"/>
        </w:rPr>
        <w:t xml:space="preserve">protocolo de atención de la </w:t>
      </w:r>
      <w:r w:rsidRPr="20E5ABF9" w:rsidR="2FAE91BA">
        <w:rPr>
          <w:color w:val="000000" w:themeColor="text1" w:themeTint="FF" w:themeShade="FF"/>
          <w:sz w:val="22"/>
          <w:szCs w:val="22"/>
        </w:rPr>
        <w:t>modalidad</w:t>
      </w:r>
      <w:r w:rsidRPr="20E5ABF9" w:rsidR="4D1B1529">
        <w:rPr>
          <w:color w:val="000000" w:themeColor="text1" w:themeTint="FF" w:themeShade="FF"/>
          <w:sz w:val="22"/>
          <w:szCs w:val="22"/>
        </w:rPr>
        <w:t xml:space="preserve"> integral, el cual </w:t>
      </w:r>
      <w:r w:rsidRPr="20E5ABF9" w:rsidR="376686E5">
        <w:rPr>
          <w:color w:val="000000" w:themeColor="text1" w:themeTint="FF" w:themeShade="FF"/>
          <w:sz w:val="22"/>
          <w:szCs w:val="22"/>
        </w:rPr>
        <w:t>está</w:t>
      </w:r>
      <w:r w:rsidRPr="20E5ABF9" w:rsidR="3EFE211F">
        <w:rPr>
          <w:strike w:val="1"/>
          <w:color w:val="000000" w:themeColor="text1" w:themeTint="FF" w:themeShade="FF"/>
          <w:sz w:val="22"/>
          <w:szCs w:val="22"/>
        </w:rPr>
        <w:t xml:space="preserve"> </w:t>
      </w:r>
      <w:r w:rsidRPr="20E5ABF9" w:rsidR="13101398">
        <w:rPr>
          <w:color w:val="000000" w:themeColor="text1" w:themeTint="FF" w:themeShade="FF"/>
          <w:sz w:val="22"/>
          <w:szCs w:val="22"/>
        </w:rPr>
        <w:t>dirigido</w:t>
      </w:r>
      <w:r w:rsidRPr="20E5ABF9" w:rsidR="64963063">
        <w:rPr>
          <w:color w:val="000000" w:themeColor="text1" w:themeTint="FF" w:themeShade="FF"/>
          <w:sz w:val="22"/>
          <w:szCs w:val="22"/>
        </w:rPr>
        <w:t xml:space="preserve"> a mujeres</w:t>
      </w:r>
      <w:r w:rsidRPr="20E5ABF9" w:rsidR="54ED4AB4">
        <w:rPr>
          <w:strike w:val="1"/>
          <w:color w:val="000000" w:themeColor="text1" w:themeTint="FF" w:themeShade="FF"/>
          <w:sz w:val="22"/>
          <w:szCs w:val="22"/>
        </w:rPr>
        <w:t xml:space="preserve"> </w:t>
      </w:r>
      <w:r w:rsidRPr="20E5ABF9" w:rsidR="64963063">
        <w:rPr>
          <w:color w:val="000000" w:themeColor="text1" w:themeTint="FF" w:themeShade="FF"/>
          <w:sz w:val="22"/>
          <w:szCs w:val="22"/>
        </w:rPr>
        <w:t>víctimas de violencias</w:t>
      </w:r>
      <w:r w:rsidRPr="20E5ABF9" w:rsidR="5F8CA2F6">
        <w:rPr>
          <w:color w:val="000000" w:themeColor="text1" w:themeTint="FF" w:themeShade="FF"/>
          <w:sz w:val="22"/>
          <w:szCs w:val="22"/>
        </w:rPr>
        <w:t xml:space="preserve"> contra las mujeres/ violencias por razón de género</w:t>
      </w:r>
      <w:r w:rsidRPr="20E5ABF9" w:rsidR="64963063">
        <w:rPr>
          <w:color w:val="000000" w:themeColor="text1" w:themeTint="FF" w:themeShade="FF"/>
          <w:sz w:val="22"/>
          <w:szCs w:val="22"/>
        </w:rPr>
        <w:t xml:space="preserve"> o que se encuentran en riesgo, quienes c</w:t>
      </w:r>
      <w:r w:rsidRPr="20E5ABF9" w:rsidR="781BF028">
        <w:rPr>
          <w:color w:val="000000" w:themeColor="text1" w:themeTint="FF" w:themeShade="FF"/>
          <w:sz w:val="22"/>
          <w:szCs w:val="22"/>
        </w:rPr>
        <w:t>uentan</w:t>
      </w:r>
      <w:r w:rsidRPr="20E5ABF9" w:rsidR="64963063">
        <w:rPr>
          <w:color w:val="000000" w:themeColor="text1" w:themeTint="FF" w:themeShade="FF"/>
          <w:sz w:val="22"/>
          <w:szCs w:val="22"/>
        </w:rPr>
        <w:t xml:space="preserve"> con una medida de protección emitida por las entidades competentes previamente mencionadas. </w:t>
      </w:r>
    </w:p>
    <w:p w:rsidRPr="004A0808" w:rsidR="003C45A8" w:rsidP="004977AE" w:rsidRDefault="003C45A8" w14:paraId="5839EE75" w14:textId="77777777">
      <w:pPr>
        <w:ind w:right="49"/>
        <w:jc w:val="both"/>
        <w:rPr>
          <w:i/>
          <w:iCs/>
          <w:color w:val="000000" w:themeColor="text1"/>
          <w:sz w:val="22"/>
          <w:szCs w:val="22"/>
        </w:rPr>
      </w:pPr>
    </w:p>
    <w:p w:rsidRPr="004A0808" w:rsidR="008B7A0D" w:rsidP="20E5ABF9" w:rsidRDefault="16F548E6" w14:paraId="5C73096D" w14:textId="55868582">
      <w:pPr>
        <w:jc w:val="both"/>
        <w:rPr>
          <w:strike w:val="1"/>
          <w:color w:val="000000" w:themeColor="text1"/>
          <w:sz w:val="22"/>
          <w:szCs w:val="22"/>
        </w:rPr>
      </w:pPr>
      <w:r w:rsidRPr="20E5ABF9" w:rsidR="16F548E6">
        <w:rPr>
          <w:color w:val="000000" w:themeColor="text1" w:themeTint="FF" w:themeShade="FF"/>
          <w:sz w:val="22"/>
          <w:szCs w:val="22"/>
        </w:rPr>
        <w:t xml:space="preserve">De acuerdo con lo anterior, </w:t>
      </w:r>
      <w:r w:rsidRPr="20E5ABF9" w:rsidR="39E13193">
        <w:rPr>
          <w:color w:val="000000" w:themeColor="text1" w:themeTint="FF" w:themeShade="FF"/>
          <w:sz w:val="22"/>
          <w:szCs w:val="22"/>
        </w:rPr>
        <w:t xml:space="preserve">este Protocolo </w:t>
      </w:r>
      <w:r w:rsidRPr="20E5ABF9" w:rsidR="1904B3D4">
        <w:rPr>
          <w:color w:val="000000" w:themeColor="text1" w:themeTint="FF" w:themeShade="FF"/>
          <w:sz w:val="22"/>
          <w:szCs w:val="22"/>
        </w:rPr>
        <w:t xml:space="preserve">guarda como propósito </w:t>
      </w:r>
      <w:r w:rsidRPr="20E5ABF9" w:rsidR="234E11AC">
        <w:rPr>
          <w:color w:val="000000" w:themeColor="text1" w:themeTint="FF" w:themeShade="FF"/>
          <w:sz w:val="22"/>
          <w:szCs w:val="22"/>
        </w:rPr>
        <w:t>presenta</w:t>
      </w:r>
      <w:r w:rsidRPr="20E5ABF9" w:rsidR="1904B3D4">
        <w:rPr>
          <w:color w:val="000000" w:themeColor="text1" w:themeTint="FF" w:themeShade="FF"/>
          <w:sz w:val="22"/>
          <w:szCs w:val="22"/>
        </w:rPr>
        <w:t>r</w:t>
      </w:r>
      <w:r w:rsidRPr="20E5ABF9" w:rsidR="234E11AC">
        <w:rPr>
          <w:strike w:val="1"/>
          <w:color w:val="000000" w:themeColor="text1" w:themeTint="FF" w:themeShade="FF"/>
          <w:sz w:val="22"/>
          <w:szCs w:val="22"/>
        </w:rPr>
        <w:t xml:space="preserve"> </w:t>
      </w:r>
      <w:r w:rsidRPr="20E5ABF9" w:rsidR="234E11AC">
        <w:rPr>
          <w:color w:val="000000" w:themeColor="text1" w:themeTint="FF" w:themeShade="FF"/>
          <w:sz w:val="22"/>
          <w:szCs w:val="22"/>
        </w:rPr>
        <w:t xml:space="preserve"> las acciones de </w:t>
      </w:r>
      <w:r w:rsidRPr="20E5ABF9" w:rsidR="0F707BF2">
        <w:rPr>
          <w:color w:val="000000" w:themeColor="text1" w:themeTint="FF" w:themeShade="FF"/>
          <w:sz w:val="22"/>
          <w:szCs w:val="22"/>
        </w:rPr>
        <w:t xml:space="preserve">atención interdisciplinar </w:t>
      </w:r>
      <w:r w:rsidRPr="20E5ABF9" w:rsidR="2C7765ED">
        <w:rPr>
          <w:color w:val="000000" w:themeColor="text1" w:themeTint="FF" w:themeShade="FF"/>
          <w:sz w:val="22"/>
          <w:szCs w:val="22"/>
        </w:rPr>
        <w:t>dirigida</w:t>
      </w:r>
      <w:r w:rsidRPr="20E5ABF9" w:rsidR="30FB57FB">
        <w:rPr>
          <w:color w:val="000000" w:themeColor="text1" w:themeTint="FF" w:themeShade="FF"/>
          <w:sz w:val="22"/>
          <w:szCs w:val="22"/>
        </w:rPr>
        <w:t>s</w:t>
      </w:r>
      <w:r w:rsidRPr="20E5ABF9" w:rsidR="0F707BF2">
        <w:rPr>
          <w:color w:val="000000" w:themeColor="text1" w:themeTint="FF" w:themeShade="FF"/>
          <w:sz w:val="22"/>
          <w:szCs w:val="22"/>
        </w:rPr>
        <w:t xml:space="preserve"> a interrumpir los ciclos de violencias</w:t>
      </w:r>
      <w:r w:rsidRPr="20E5ABF9" w:rsidR="234E11AC">
        <w:rPr>
          <w:strike w:val="1"/>
          <w:color w:val="000000" w:themeColor="text1" w:themeTint="FF" w:themeShade="FF"/>
          <w:sz w:val="22"/>
          <w:szCs w:val="22"/>
        </w:rPr>
        <w:t>,</w:t>
      </w:r>
      <w:r w:rsidRPr="20E5ABF9" w:rsidR="0F707BF2">
        <w:rPr>
          <w:color w:val="000000" w:themeColor="text1" w:themeTint="FF" w:themeShade="FF"/>
          <w:sz w:val="22"/>
          <w:szCs w:val="22"/>
        </w:rPr>
        <w:t xml:space="preserve"> potenciar el ejercicio pleno de </w:t>
      </w:r>
      <w:r w:rsidRPr="20E5ABF9" w:rsidR="234E11AC">
        <w:rPr>
          <w:color w:val="000000" w:themeColor="text1" w:themeTint="FF" w:themeShade="FF"/>
          <w:sz w:val="22"/>
          <w:szCs w:val="22"/>
        </w:rPr>
        <w:t>la</w:t>
      </w:r>
      <w:r w:rsidRPr="20E5ABF9" w:rsidR="0F707BF2">
        <w:rPr>
          <w:color w:val="000000" w:themeColor="text1" w:themeTint="FF" w:themeShade="FF"/>
          <w:sz w:val="22"/>
          <w:szCs w:val="22"/>
        </w:rPr>
        <w:t xml:space="preserve"> ciudadanía, </w:t>
      </w:r>
      <w:r w:rsidRPr="20E5ABF9" w:rsidR="234E11AC">
        <w:rPr>
          <w:color w:val="000000" w:themeColor="text1" w:themeTint="FF" w:themeShade="FF"/>
          <w:sz w:val="22"/>
          <w:szCs w:val="22"/>
        </w:rPr>
        <w:t xml:space="preserve">brindar herramientas para </w:t>
      </w:r>
      <w:r w:rsidRPr="20E5ABF9" w:rsidR="1904B3D4">
        <w:rPr>
          <w:color w:val="000000" w:themeColor="text1" w:themeTint="FF" w:themeShade="FF"/>
          <w:sz w:val="22"/>
          <w:szCs w:val="22"/>
        </w:rPr>
        <w:t>fortalecer la</w:t>
      </w:r>
      <w:r w:rsidRPr="20E5ABF9" w:rsidR="0F707BF2">
        <w:rPr>
          <w:color w:val="000000" w:themeColor="text1" w:themeTint="FF" w:themeShade="FF"/>
          <w:sz w:val="22"/>
          <w:szCs w:val="22"/>
        </w:rPr>
        <w:t xml:space="preserve"> autonomía, habilidades y capacidades</w:t>
      </w:r>
      <w:r w:rsidRPr="20E5ABF9" w:rsidR="234E11AC">
        <w:rPr>
          <w:color w:val="000000" w:themeColor="text1" w:themeTint="FF" w:themeShade="FF"/>
          <w:sz w:val="22"/>
          <w:szCs w:val="22"/>
        </w:rPr>
        <w:t xml:space="preserve"> de las mujeres </w:t>
      </w:r>
      <w:r w:rsidRPr="20E5ABF9" w:rsidR="70992806">
        <w:rPr>
          <w:color w:val="000000" w:themeColor="text1" w:themeTint="FF" w:themeShade="FF"/>
          <w:sz w:val="22"/>
          <w:szCs w:val="22"/>
        </w:rPr>
        <w:t>ví</w:t>
      </w:r>
      <w:r w:rsidRPr="20E5ABF9" w:rsidR="24114450">
        <w:rPr>
          <w:color w:val="000000" w:themeColor="text1" w:themeTint="FF" w:themeShade="FF"/>
          <w:sz w:val="22"/>
          <w:szCs w:val="22"/>
        </w:rPr>
        <w:t>c</w:t>
      </w:r>
      <w:r w:rsidRPr="20E5ABF9" w:rsidR="70992806">
        <w:rPr>
          <w:color w:val="000000" w:themeColor="text1" w:themeTint="FF" w:themeShade="FF"/>
          <w:sz w:val="22"/>
          <w:szCs w:val="22"/>
        </w:rPr>
        <w:t>timas de violencias</w:t>
      </w:r>
      <w:r w:rsidRPr="20E5ABF9" w:rsidR="0F707BF2">
        <w:rPr>
          <w:color w:val="000000" w:themeColor="text1" w:themeTint="FF" w:themeShade="FF"/>
          <w:sz w:val="22"/>
          <w:szCs w:val="22"/>
        </w:rPr>
        <w:t xml:space="preserve">, así como, contribuir en la </w:t>
      </w:r>
      <w:r w:rsidRPr="20E5ABF9" w:rsidR="234E11AC">
        <w:rPr>
          <w:color w:val="000000" w:themeColor="text1" w:themeTint="FF" w:themeShade="FF"/>
          <w:sz w:val="22"/>
          <w:szCs w:val="22"/>
        </w:rPr>
        <w:t>recuperación</w:t>
      </w:r>
      <w:r w:rsidRPr="20E5ABF9" w:rsidR="0F707BF2">
        <w:rPr>
          <w:color w:val="000000" w:themeColor="text1" w:themeTint="FF" w:themeShade="FF"/>
          <w:sz w:val="22"/>
          <w:szCs w:val="22"/>
        </w:rPr>
        <w:t xml:space="preserve"> de afectaciones </w:t>
      </w:r>
      <w:r w:rsidRPr="20E5ABF9" w:rsidR="234E11AC">
        <w:rPr>
          <w:color w:val="000000" w:themeColor="text1" w:themeTint="FF" w:themeShade="FF"/>
          <w:sz w:val="22"/>
          <w:szCs w:val="22"/>
        </w:rPr>
        <w:t xml:space="preserve">psicosociales </w:t>
      </w:r>
      <w:r w:rsidRPr="20E5ABF9" w:rsidR="0F707BF2">
        <w:rPr>
          <w:color w:val="000000" w:themeColor="text1" w:themeTint="FF" w:themeShade="FF"/>
          <w:sz w:val="22"/>
          <w:szCs w:val="22"/>
        </w:rPr>
        <w:t>ocasionadas por la violencia</w:t>
      </w:r>
      <w:r w:rsidRPr="20E5ABF9" w:rsidR="0D6FA8E1">
        <w:rPr>
          <w:color w:val="000000" w:themeColor="text1" w:themeTint="FF" w:themeShade="FF"/>
          <w:sz w:val="22"/>
          <w:szCs w:val="22"/>
        </w:rPr>
        <w:t xml:space="preserve"> y</w:t>
      </w:r>
      <w:r w:rsidRPr="20E5ABF9" w:rsidR="0F707BF2">
        <w:rPr>
          <w:strike w:val="1"/>
          <w:color w:val="000000" w:themeColor="text1" w:themeTint="FF" w:themeShade="FF"/>
          <w:sz w:val="22"/>
          <w:szCs w:val="22"/>
        </w:rPr>
        <w:t xml:space="preserve"> </w:t>
      </w:r>
      <w:r w:rsidRPr="20E5ABF9" w:rsidR="1904B3D4">
        <w:rPr>
          <w:color w:val="000000" w:themeColor="text1" w:themeTint="FF" w:themeShade="FF"/>
          <w:sz w:val="22"/>
          <w:szCs w:val="22"/>
        </w:rPr>
        <w:t>promover</w:t>
      </w:r>
      <w:r w:rsidRPr="20E5ABF9" w:rsidR="0F707BF2">
        <w:rPr>
          <w:strike w:val="1"/>
          <w:color w:val="000000" w:themeColor="text1" w:themeTint="FF" w:themeShade="FF"/>
          <w:sz w:val="22"/>
          <w:szCs w:val="22"/>
        </w:rPr>
        <w:t xml:space="preserve"> </w:t>
      </w:r>
      <w:r w:rsidRPr="20E5ABF9" w:rsidR="0D6FA8E1">
        <w:rPr>
          <w:color w:val="000000" w:themeColor="text1" w:themeTint="FF" w:themeShade="FF"/>
          <w:sz w:val="22"/>
          <w:szCs w:val="22"/>
        </w:rPr>
        <w:t>la reconstrucción de sus plane</w:t>
      </w:r>
      <w:r w:rsidRPr="20E5ABF9" w:rsidR="234E11AC">
        <w:rPr>
          <w:color w:val="000000" w:themeColor="text1" w:themeTint="FF" w:themeShade="FF"/>
          <w:sz w:val="22"/>
          <w:szCs w:val="22"/>
        </w:rPr>
        <w:t>s</w:t>
      </w:r>
      <w:r w:rsidRPr="20E5ABF9" w:rsidR="0D6FA8E1">
        <w:rPr>
          <w:color w:val="000000" w:themeColor="text1" w:themeTint="FF" w:themeShade="FF"/>
          <w:sz w:val="22"/>
          <w:szCs w:val="22"/>
        </w:rPr>
        <w:t xml:space="preserve"> de vida, considerando sus características</w:t>
      </w:r>
      <w:r w:rsidRPr="20E5ABF9" w:rsidR="30C907A0">
        <w:rPr>
          <w:color w:val="000000" w:themeColor="text1" w:themeTint="FF" w:themeShade="FF"/>
          <w:sz w:val="22"/>
          <w:szCs w:val="22"/>
        </w:rPr>
        <w:t xml:space="preserve"> y recursos</w:t>
      </w:r>
      <w:r w:rsidRPr="20E5ABF9" w:rsidR="0D6FA8E1">
        <w:rPr>
          <w:color w:val="000000" w:themeColor="text1" w:themeTint="FF" w:themeShade="FF"/>
          <w:sz w:val="22"/>
          <w:szCs w:val="22"/>
        </w:rPr>
        <w:t>, bajo el principio de la corresponsabilidad</w:t>
      </w:r>
      <w:r w:rsidRPr="20E5ABF9" w:rsidR="0F707BF2">
        <w:rPr>
          <w:strike w:val="1"/>
          <w:color w:val="000000" w:themeColor="text1" w:themeTint="FF" w:themeShade="FF"/>
          <w:sz w:val="22"/>
          <w:szCs w:val="22"/>
        </w:rPr>
        <w:t>.</w:t>
      </w:r>
    </w:p>
    <w:p w:rsidRPr="004A0808" w:rsidR="008D30DE" w:rsidP="004977AE" w:rsidRDefault="008D30DE" w14:paraId="13524D39" w14:textId="77777777">
      <w:pPr>
        <w:jc w:val="both"/>
        <w:rPr>
          <w:color w:val="000000" w:themeColor="text1"/>
          <w:sz w:val="22"/>
          <w:szCs w:val="22"/>
        </w:rPr>
      </w:pPr>
    </w:p>
    <w:p w:rsidRPr="004A0808" w:rsidR="00863B9F" w:rsidP="004977AE" w:rsidRDefault="1904B3D4" w14:paraId="49B372F9" w14:textId="7A3AB8D3">
      <w:pPr>
        <w:jc w:val="both"/>
        <w:rPr>
          <w:color w:val="000000" w:themeColor="text1"/>
          <w:sz w:val="22"/>
          <w:szCs w:val="22"/>
        </w:rPr>
      </w:pPr>
      <w:r w:rsidRPr="0B6002BD" w:rsidR="1904B3D4">
        <w:rPr>
          <w:color w:val="000000" w:themeColor="text1" w:themeTint="FF" w:themeShade="FF"/>
          <w:sz w:val="22"/>
          <w:szCs w:val="22"/>
        </w:rPr>
        <w:t>Por lo tanto, en su contenido se desarrollan lineamientos</w:t>
      </w:r>
      <w:r w:rsidRPr="0B6002BD" w:rsidR="55811FBB">
        <w:rPr>
          <w:strike w:val="1"/>
          <w:color w:val="000000" w:themeColor="text1" w:themeTint="FF" w:themeShade="FF"/>
          <w:sz w:val="22"/>
          <w:szCs w:val="22"/>
        </w:rPr>
        <w:t xml:space="preserve"> </w:t>
      </w:r>
      <w:r w:rsidRPr="0B6002BD" w:rsidR="0D6FA8E1">
        <w:rPr>
          <w:color w:val="000000" w:themeColor="text1" w:themeTint="FF" w:themeShade="FF"/>
          <w:sz w:val="22"/>
          <w:szCs w:val="22"/>
        </w:rPr>
        <w:t xml:space="preserve">a </w:t>
      </w:r>
      <w:r w:rsidRPr="0B6002BD" w:rsidR="1904B3D4">
        <w:rPr>
          <w:color w:val="000000" w:themeColor="text1" w:themeTint="FF" w:themeShade="FF"/>
          <w:sz w:val="22"/>
          <w:szCs w:val="22"/>
        </w:rPr>
        <w:t>implementar</w:t>
      </w:r>
      <w:r w:rsidRPr="0B6002BD" w:rsidR="0D6FA8E1">
        <w:rPr>
          <w:strike w:val="1"/>
          <w:color w:val="000000" w:themeColor="text1" w:themeTint="FF" w:themeShade="FF"/>
          <w:sz w:val="22"/>
          <w:szCs w:val="22"/>
        </w:rPr>
        <w:t xml:space="preserve"> </w:t>
      </w:r>
      <w:r w:rsidRPr="0B6002BD" w:rsidR="55811FBB">
        <w:rPr>
          <w:color w:val="000000" w:themeColor="text1" w:themeTint="FF" w:themeShade="FF"/>
          <w:sz w:val="22"/>
          <w:szCs w:val="22"/>
        </w:rPr>
        <w:t xml:space="preserve">desde la solicitud del cupo y durante </w:t>
      </w:r>
      <w:r w:rsidRPr="0B6002BD" w:rsidR="0D6FA8E1">
        <w:rPr>
          <w:color w:val="000000" w:themeColor="text1" w:themeTint="FF" w:themeShade="FF"/>
          <w:sz w:val="22"/>
          <w:szCs w:val="22"/>
        </w:rPr>
        <w:t>cada una de las etapas de atención del proceso de acogida</w:t>
      </w:r>
      <w:r w:rsidRPr="0B6002BD" w:rsidR="584F5AC3">
        <w:rPr>
          <w:strike w:val="1"/>
          <w:color w:val="000000" w:themeColor="text1" w:themeTint="FF" w:themeShade="FF"/>
          <w:sz w:val="22"/>
          <w:szCs w:val="22"/>
        </w:rPr>
        <w:t xml:space="preserve"> </w:t>
      </w:r>
      <w:r w:rsidRPr="0B6002BD" w:rsidR="1904B3D4">
        <w:rPr>
          <w:color w:val="000000" w:themeColor="text1" w:themeTint="FF" w:themeShade="FF"/>
          <w:sz w:val="22"/>
          <w:szCs w:val="22"/>
        </w:rPr>
        <w:t>(ingreso, permanencia, egreso y seguimiento) bajo</w:t>
      </w:r>
      <w:r w:rsidRPr="0B6002BD" w:rsidR="584F5AC3">
        <w:rPr>
          <w:color w:val="000000" w:themeColor="text1" w:themeTint="FF" w:themeShade="FF"/>
          <w:sz w:val="22"/>
          <w:szCs w:val="22"/>
        </w:rPr>
        <w:t xml:space="preserve"> los enfoques de género, derechos humanos de las mujeres, diferencial</w:t>
      </w:r>
      <w:r w:rsidRPr="0B6002BD" w:rsidR="55811FBB">
        <w:rPr>
          <w:color w:val="000000" w:themeColor="text1" w:themeTint="FF" w:themeShade="FF"/>
          <w:sz w:val="22"/>
          <w:szCs w:val="22"/>
        </w:rPr>
        <w:t>, territorial</w:t>
      </w:r>
      <w:r w:rsidRPr="0B6002BD" w:rsidR="584F5AC3">
        <w:rPr>
          <w:color w:val="000000" w:themeColor="text1" w:themeTint="FF" w:themeShade="FF"/>
          <w:sz w:val="22"/>
          <w:szCs w:val="22"/>
        </w:rPr>
        <w:t xml:space="preserve"> y de acción sin daño.</w:t>
      </w:r>
    </w:p>
    <w:p w:rsidRPr="004A0808" w:rsidR="00630DE4" w:rsidP="004977AE" w:rsidRDefault="00630DE4" w14:paraId="4B2869C8" w14:textId="77777777">
      <w:pPr>
        <w:jc w:val="both"/>
        <w:rPr>
          <w:color w:val="000000" w:themeColor="text1"/>
          <w:sz w:val="22"/>
          <w:szCs w:val="22"/>
        </w:rPr>
      </w:pPr>
    </w:p>
    <w:p w:rsidRPr="004A0808" w:rsidR="00630DE4" w:rsidP="004977AE" w:rsidRDefault="00630DE4" w14:paraId="4FB07CFD" w14:textId="77777777">
      <w:pPr>
        <w:jc w:val="both"/>
        <w:rPr>
          <w:color w:val="000000" w:themeColor="text1"/>
          <w:sz w:val="22"/>
          <w:szCs w:val="22"/>
        </w:rPr>
      </w:pPr>
    </w:p>
    <w:p w:rsidRPr="004A0808" w:rsidR="0D8201FA" w:rsidRDefault="0296604A" w14:paraId="6C57293A" w14:textId="3F4E04AE">
      <w:pPr>
        <w:pStyle w:val="Ttulo1"/>
        <w:numPr>
          <w:ilvl w:val="0"/>
          <w:numId w:val="88"/>
        </w:numPr>
        <w:spacing w:before="0" w:line="240" w:lineRule="auto"/>
        <w:jc w:val="both"/>
        <w:rPr>
          <w:rFonts w:ascii="Times New Roman" w:hAnsi="Times New Roman" w:cs="Times New Roman"/>
          <w:b w:val="1"/>
          <w:bCs w:val="1"/>
          <w:color w:val="000000" w:themeColor="text1"/>
          <w:sz w:val="22"/>
          <w:szCs w:val="22"/>
        </w:rPr>
      </w:pPr>
      <w:bookmarkStart w:name="_Toc117584534" w:id="32"/>
      <w:bookmarkStart w:name="_Toc130314848" w:id="33"/>
      <w:bookmarkStart w:name="_Toc158823063" w:id="34"/>
      <w:bookmarkStart w:name="_Toc158825389" w:id="35"/>
      <w:bookmarkStart w:name="_Toc160102681" w:id="36"/>
      <w:bookmarkStart w:name="_Toc1239909008" w:id="868703324"/>
      <w:r w:rsidRPr="0B6002BD" w:rsidR="0296604A">
        <w:rPr>
          <w:rFonts w:ascii="Times New Roman" w:hAnsi="Times New Roman" w:cs="Times New Roman"/>
          <w:b w:val="1"/>
          <w:bCs w:val="1"/>
          <w:color w:val="000000" w:themeColor="text1" w:themeTint="FF" w:themeShade="FF"/>
          <w:sz w:val="22"/>
          <w:szCs w:val="22"/>
        </w:rPr>
        <w:t>OBJETIVO</w:t>
      </w:r>
      <w:bookmarkEnd w:id="32"/>
      <w:bookmarkEnd w:id="33"/>
      <w:bookmarkEnd w:id="34"/>
      <w:bookmarkEnd w:id="35"/>
      <w:bookmarkEnd w:id="36"/>
      <w:bookmarkEnd w:id="868703324"/>
    </w:p>
    <w:p w:rsidRPr="004A0808" w:rsidR="009A65BA" w:rsidP="00BE2EA5" w:rsidRDefault="009A65BA" w14:paraId="23EA53AD" w14:textId="77777777">
      <w:pPr>
        <w:rPr>
          <w:color w:val="000000" w:themeColor="text1"/>
          <w:sz w:val="22"/>
          <w:szCs w:val="22"/>
        </w:rPr>
      </w:pPr>
    </w:p>
    <w:p w:rsidRPr="004A0808" w:rsidR="00780306" w:rsidP="20E5ABF9" w:rsidRDefault="0296604A" w14:paraId="50FAE3E4" w14:textId="058634C6">
      <w:pPr>
        <w:jc w:val="both"/>
        <w:rPr>
          <w:strike w:val="1"/>
          <w:color w:val="000000" w:themeColor="text1"/>
          <w:sz w:val="22"/>
          <w:szCs w:val="22"/>
        </w:rPr>
      </w:pPr>
      <w:r w:rsidRPr="20E5ABF9" w:rsidR="0296604A">
        <w:rPr>
          <w:color w:val="000000" w:themeColor="text1" w:themeTint="FF" w:themeShade="FF"/>
          <w:sz w:val="22"/>
          <w:szCs w:val="22"/>
        </w:rPr>
        <w:t>Brindar los lineamientos técnicos para la implementación de</w:t>
      </w:r>
      <w:r w:rsidRPr="20E5ABF9" w:rsidR="0A5D664A">
        <w:rPr>
          <w:strike w:val="1"/>
          <w:color w:val="000000" w:themeColor="text1" w:themeTint="FF" w:themeShade="FF"/>
          <w:sz w:val="22"/>
          <w:szCs w:val="22"/>
        </w:rPr>
        <w:t xml:space="preserve"> </w:t>
      </w:r>
      <w:r w:rsidRPr="20E5ABF9" w:rsidR="47FC431C">
        <w:rPr>
          <w:color w:val="000000" w:themeColor="text1" w:themeTint="FF" w:themeShade="FF"/>
          <w:sz w:val="22"/>
          <w:szCs w:val="22"/>
        </w:rPr>
        <w:t>l</w:t>
      </w:r>
      <w:r w:rsidRPr="20E5ABF9" w:rsidR="0A5D664A">
        <w:rPr>
          <w:color w:val="000000" w:themeColor="text1" w:themeTint="FF" w:themeShade="FF"/>
          <w:sz w:val="22"/>
          <w:szCs w:val="22"/>
        </w:rPr>
        <w:t>a</w:t>
      </w:r>
      <w:r w:rsidRPr="20E5ABF9" w:rsidR="47FC431C">
        <w:rPr>
          <w:color w:val="000000" w:themeColor="text1" w:themeTint="FF" w:themeShade="FF"/>
          <w:sz w:val="22"/>
          <w:szCs w:val="22"/>
        </w:rPr>
        <w:t xml:space="preserve"> mod</w:t>
      </w:r>
      <w:r w:rsidRPr="20E5ABF9" w:rsidR="0B4600D2">
        <w:rPr>
          <w:color w:val="000000" w:themeColor="text1" w:themeTint="FF" w:themeShade="FF"/>
          <w:sz w:val="22"/>
          <w:szCs w:val="22"/>
        </w:rPr>
        <w:t xml:space="preserve">alidad </w:t>
      </w:r>
      <w:r w:rsidRPr="20E5ABF9" w:rsidR="47FC431C">
        <w:rPr>
          <w:color w:val="000000" w:themeColor="text1" w:themeTint="FF" w:themeShade="FF"/>
          <w:sz w:val="22"/>
          <w:szCs w:val="22"/>
        </w:rPr>
        <w:t xml:space="preserve">de atención </w:t>
      </w:r>
      <w:r w:rsidRPr="20E5ABF9" w:rsidR="4B7F6068">
        <w:rPr>
          <w:color w:val="000000" w:themeColor="text1" w:themeTint="FF" w:themeShade="FF"/>
          <w:sz w:val="22"/>
          <w:szCs w:val="22"/>
        </w:rPr>
        <w:t>integral</w:t>
      </w:r>
      <w:r w:rsidRPr="20E5ABF9" w:rsidR="47FC431C">
        <w:rPr>
          <w:color w:val="000000" w:themeColor="text1" w:themeTint="FF" w:themeShade="FF"/>
          <w:sz w:val="22"/>
          <w:szCs w:val="22"/>
        </w:rPr>
        <w:t xml:space="preserve"> y</w:t>
      </w:r>
      <w:r w:rsidRPr="20E5ABF9" w:rsidR="0296604A">
        <w:rPr>
          <w:color w:val="000000" w:themeColor="text1" w:themeTint="FF" w:themeShade="FF"/>
          <w:sz w:val="22"/>
          <w:szCs w:val="22"/>
        </w:rPr>
        <w:t xml:space="preserve"> las acciones</w:t>
      </w:r>
      <w:r w:rsidRPr="20E5ABF9" w:rsidR="3081D16D">
        <w:rPr>
          <w:strike w:val="1"/>
          <w:color w:val="000000" w:themeColor="text1" w:themeTint="FF" w:themeShade="FF"/>
          <w:sz w:val="22"/>
          <w:szCs w:val="22"/>
        </w:rPr>
        <w:t xml:space="preserve"> </w:t>
      </w:r>
      <w:r w:rsidRPr="20E5ABF9" w:rsidR="0296604A">
        <w:rPr>
          <w:color w:val="000000" w:themeColor="text1" w:themeTint="FF" w:themeShade="FF"/>
          <w:sz w:val="22"/>
          <w:szCs w:val="22"/>
        </w:rPr>
        <w:t>a desarrollar en las etapas de ingreso, permanencia, egreso y seguimiento</w:t>
      </w:r>
      <w:r w:rsidRPr="20E5ABF9" w:rsidR="00E57743">
        <w:rPr>
          <w:strike w:val="1"/>
          <w:color w:val="000000" w:themeColor="text1" w:themeTint="FF" w:themeShade="FF"/>
          <w:sz w:val="22"/>
          <w:szCs w:val="22"/>
        </w:rPr>
        <w:t xml:space="preserve"> </w:t>
      </w:r>
      <w:r w:rsidRPr="20E5ABF9" w:rsidR="004E61C1">
        <w:rPr>
          <w:color w:val="000000" w:themeColor="text1" w:themeTint="FF" w:themeShade="FF"/>
          <w:sz w:val="22"/>
          <w:szCs w:val="22"/>
        </w:rPr>
        <w:t>posegreso</w:t>
      </w:r>
      <w:r w:rsidRPr="20E5ABF9" w:rsidR="0296604A">
        <w:rPr>
          <w:color w:val="000000" w:themeColor="text1" w:themeTint="FF" w:themeShade="FF"/>
          <w:sz w:val="22"/>
          <w:szCs w:val="22"/>
        </w:rPr>
        <w:t>, dirigidas a las mujeres</w:t>
      </w:r>
      <w:r w:rsidRPr="20E5ABF9" w:rsidR="4080912A">
        <w:rPr>
          <w:strike w:val="1"/>
          <w:color w:val="000000" w:themeColor="text1" w:themeTint="FF" w:themeShade="FF"/>
          <w:sz w:val="22"/>
          <w:szCs w:val="22"/>
        </w:rPr>
        <w:t xml:space="preserve"> </w:t>
      </w:r>
      <w:r w:rsidRPr="20E5ABF9" w:rsidR="0296604A">
        <w:rPr>
          <w:color w:val="000000" w:themeColor="text1" w:themeTint="FF" w:themeShade="FF"/>
          <w:sz w:val="22"/>
          <w:szCs w:val="22"/>
        </w:rPr>
        <w:t>víctimas de violencias</w:t>
      </w:r>
      <w:r w:rsidRPr="20E5ABF9" w:rsidR="1BC5E748">
        <w:rPr>
          <w:strike w:val="1"/>
          <w:color w:val="000000" w:themeColor="text1" w:themeTint="FF" w:themeShade="FF"/>
          <w:sz w:val="22"/>
          <w:szCs w:val="22"/>
        </w:rPr>
        <w:t>,</w:t>
      </w:r>
      <w:r w:rsidRPr="20E5ABF9" w:rsidR="0296604A">
        <w:rPr>
          <w:color w:val="000000" w:themeColor="text1" w:themeTint="FF" w:themeShade="FF"/>
          <w:sz w:val="22"/>
          <w:szCs w:val="22"/>
        </w:rPr>
        <w:t xml:space="preserve"> acogidas en Casa Refugio</w:t>
      </w:r>
      <w:r w:rsidRPr="20E5ABF9" w:rsidR="48EFFD40">
        <w:rPr>
          <w:strike w:val="1"/>
          <w:color w:val="000000" w:themeColor="text1" w:themeTint="FF" w:themeShade="FF"/>
          <w:sz w:val="22"/>
          <w:szCs w:val="22"/>
        </w:rPr>
        <w:t xml:space="preserve"> </w:t>
      </w:r>
      <w:r w:rsidRPr="20E5ABF9" w:rsidR="0296604A">
        <w:rPr>
          <w:color w:val="000000" w:themeColor="text1" w:themeTint="FF" w:themeShade="FF"/>
          <w:sz w:val="22"/>
          <w:szCs w:val="22"/>
        </w:rPr>
        <w:t>junto a sus sistemas familiares. </w:t>
      </w:r>
    </w:p>
    <w:p w:rsidRPr="004A0808" w:rsidR="009A65BA" w:rsidP="00BE2EA5" w:rsidRDefault="009A65BA" w14:paraId="596FF377" w14:textId="77777777">
      <w:pPr>
        <w:jc w:val="both"/>
        <w:rPr>
          <w:color w:val="000000" w:themeColor="text1"/>
          <w:sz w:val="22"/>
          <w:szCs w:val="22"/>
        </w:rPr>
      </w:pPr>
    </w:p>
    <w:p w:rsidRPr="004A0808" w:rsidR="00780306" w:rsidP="00BE2EA5" w:rsidRDefault="00780306" w14:paraId="2393C7B5" w14:textId="77777777">
      <w:pPr>
        <w:jc w:val="both"/>
        <w:rPr>
          <w:color w:val="000000" w:themeColor="text1"/>
          <w:sz w:val="22"/>
          <w:szCs w:val="22"/>
        </w:rPr>
      </w:pPr>
    </w:p>
    <w:p w:rsidRPr="004A0808" w:rsidR="3A96B459" w:rsidRDefault="428A5886" w14:paraId="2067B78B" w14:textId="551A6877">
      <w:pPr>
        <w:pStyle w:val="Ttulo1"/>
        <w:numPr>
          <w:ilvl w:val="0"/>
          <w:numId w:val="88"/>
        </w:numPr>
        <w:spacing w:before="0" w:line="240" w:lineRule="auto"/>
        <w:jc w:val="both"/>
        <w:rPr>
          <w:rFonts w:ascii="Times New Roman" w:hAnsi="Times New Roman" w:cs="Times New Roman"/>
          <w:b w:val="1"/>
          <w:bCs w:val="1"/>
          <w:color w:val="000000" w:themeColor="text1"/>
          <w:sz w:val="22"/>
          <w:szCs w:val="22"/>
        </w:rPr>
      </w:pPr>
      <w:bookmarkStart w:name="_Toc117584535" w:id="42"/>
      <w:bookmarkStart w:name="_Toc130314849" w:id="43"/>
      <w:bookmarkStart w:name="_Toc158823064" w:id="44"/>
      <w:bookmarkStart w:name="_Toc158825390" w:id="45"/>
      <w:bookmarkStart w:name="_Toc160102682" w:id="46"/>
      <w:bookmarkStart w:name="_Toc1585222216" w:id="591104157"/>
      <w:r w:rsidRPr="0B6002BD" w:rsidR="428A5886">
        <w:rPr>
          <w:rFonts w:ascii="Times New Roman" w:hAnsi="Times New Roman" w:cs="Times New Roman"/>
          <w:b w:val="1"/>
          <w:bCs w:val="1"/>
          <w:color w:val="000000" w:themeColor="text1" w:themeTint="FF" w:themeShade="FF"/>
          <w:sz w:val="22"/>
          <w:szCs w:val="22"/>
        </w:rPr>
        <w:t>ALCANCE</w:t>
      </w:r>
      <w:bookmarkEnd w:id="42"/>
      <w:bookmarkEnd w:id="43"/>
      <w:bookmarkEnd w:id="44"/>
      <w:bookmarkEnd w:id="45"/>
      <w:bookmarkEnd w:id="46"/>
      <w:bookmarkEnd w:id="591104157"/>
    </w:p>
    <w:p w:rsidRPr="004A0808" w:rsidR="009A65BA" w:rsidP="00BE2EA5" w:rsidRDefault="009A65BA" w14:paraId="583112A0" w14:textId="77777777">
      <w:pPr>
        <w:rPr>
          <w:color w:val="000000" w:themeColor="text1"/>
          <w:sz w:val="22"/>
          <w:szCs w:val="22"/>
        </w:rPr>
      </w:pPr>
    </w:p>
    <w:p w:rsidRPr="004A0808" w:rsidR="00780306" w:rsidP="20E5ABF9" w:rsidRDefault="428A5886" w14:paraId="33FF79E8" w14:textId="5D6C03FC">
      <w:pPr>
        <w:ind w:right="49"/>
        <w:jc w:val="both"/>
        <w:rPr>
          <w:strike w:val="1"/>
          <w:color w:val="000000" w:themeColor="text1"/>
          <w:sz w:val="22"/>
          <w:szCs w:val="22"/>
        </w:rPr>
      </w:pPr>
      <w:r w:rsidRPr="20E5ABF9" w:rsidR="428A5886">
        <w:rPr>
          <w:color w:val="000000" w:themeColor="text1" w:themeTint="FF" w:themeShade="FF"/>
          <w:sz w:val="22"/>
          <w:szCs w:val="22"/>
        </w:rPr>
        <w:t xml:space="preserve">Los lineamientos técnicos y </w:t>
      </w:r>
      <w:r w:rsidRPr="20E5ABF9" w:rsidR="12E98677">
        <w:rPr>
          <w:color w:val="000000" w:themeColor="text1" w:themeTint="FF" w:themeShade="FF"/>
          <w:sz w:val="22"/>
          <w:szCs w:val="22"/>
        </w:rPr>
        <w:t xml:space="preserve">las </w:t>
      </w:r>
      <w:r w:rsidRPr="20E5ABF9" w:rsidR="428A5886">
        <w:rPr>
          <w:color w:val="000000" w:themeColor="text1" w:themeTint="FF" w:themeShade="FF"/>
          <w:sz w:val="22"/>
          <w:szCs w:val="22"/>
        </w:rPr>
        <w:t>acciones</w:t>
      </w:r>
      <w:r w:rsidRPr="20E5ABF9" w:rsidR="36786960">
        <w:rPr>
          <w:color w:val="000000" w:themeColor="text1" w:themeTint="FF" w:themeShade="FF"/>
          <w:sz w:val="22"/>
          <w:szCs w:val="22"/>
        </w:rPr>
        <w:t xml:space="preserve"> de atención</w:t>
      </w:r>
      <w:r w:rsidRPr="20E5ABF9" w:rsidR="428A5886">
        <w:rPr>
          <w:color w:val="000000" w:themeColor="text1" w:themeTint="FF" w:themeShade="FF"/>
          <w:sz w:val="22"/>
          <w:szCs w:val="22"/>
        </w:rPr>
        <w:t xml:space="preserve"> propuestas en </w:t>
      </w:r>
      <w:r w:rsidRPr="20E5ABF9" w:rsidR="428A5886">
        <w:rPr>
          <w:color w:val="000000" w:themeColor="text1" w:themeTint="FF" w:themeShade="FF"/>
          <w:sz w:val="22"/>
          <w:szCs w:val="22"/>
        </w:rPr>
        <w:t>l</w:t>
      </w:r>
      <w:r w:rsidRPr="20E5ABF9" w:rsidR="4C25A239">
        <w:rPr>
          <w:color w:val="000000" w:themeColor="text1" w:themeTint="FF" w:themeShade="FF"/>
          <w:sz w:val="22"/>
          <w:szCs w:val="22"/>
        </w:rPr>
        <w:t>a</w:t>
      </w:r>
      <w:r w:rsidRPr="20E5ABF9" w:rsidR="428A5886">
        <w:rPr>
          <w:color w:val="000000" w:themeColor="text1" w:themeTint="FF" w:themeShade="FF"/>
          <w:sz w:val="22"/>
          <w:szCs w:val="22"/>
        </w:rPr>
        <w:t xml:space="preserve"> mod</w:t>
      </w:r>
      <w:r w:rsidRPr="20E5ABF9" w:rsidR="6E4227C5">
        <w:rPr>
          <w:color w:val="000000" w:themeColor="text1" w:themeTint="FF" w:themeShade="FF"/>
          <w:sz w:val="22"/>
          <w:szCs w:val="22"/>
        </w:rPr>
        <w:t>al</w:t>
      </w:r>
      <w:r w:rsidRPr="20E5ABF9" w:rsidR="4C25A239">
        <w:rPr>
          <w:color w:val="000000" w:themeColor="text1" w:themeTint="FF" w:themeShade="FF"/>
          <w:sz w:val="22"/>
          <w:szCs w:val="22"/>
        </w:rPr>
        <w:t>idad</w:t>
      </w:r>
      <w:r w:rsidRPr="20E5ABF9" w:rsidR="4C25A239">
        <w:rPr>
          <w:strike w:val="1"/>
          <w:color w:val="000000" w:themeColor="text1" w:themeTint="FF" w:themeShade="FF"/>
          <w:sz w:val="22"/>
          <w:szCs w:val="22"/>
        </w:rPr>
        <w:t xml:space="preserve"> </w:t>
      </w:r>
      <w:r w:rsidRPr="20E5ABF9" w:rsidR="428A5886">
        <w:rPr>
          <w:color w:val="000000" w:themeColor="text1" w:themeTint="FF" w:themeShade="FF"/>
          <w:sz w:val="22"/>
          <w:szCs w:val="22"/>
        </w:rPr>
        <w:t>l</w:t>
      </w:r>
      <w:r w:rsidRPr="20E5ABF9" w:rsidR="428A5886">
        <w:rPr>
          <w:strike w:val="1"/>
          <w:color w:val="000000" w:themeColor="text1" w:themeTint="FF" w:themeShade="FF"/>
          <w:sz w:val="22"/>
          <w:szCs w:val="22"/>
        </w:rPr>
        <w:t xml:space="preserve"> </w:t>
      </w:r>
      <w:r w:rsidRPr="20E5ABF9" w:rsidR="7AAF1C4E">
        <w:rPr>
          <w:color w:val="000000" w:themeColor="text1" w:themeTint="FF" w:themeShade="FF"/>
          <w:sz w:val="22"/>
          <w:szCs w:val="22"/>
        </w:rPr>
        <w:t>integral</w:t>
      </w:r>
      <w:r w:rsidRPr="20E5ABF9" w:rsidR="428A5886">
        <w:rPr>
          <w:color w:val="000000" w:themeColor="text1" w:themeTint="FF" w:themeShade="FF"/>
          <w:sz w:val="22"/>
          <w:szCs w:val="22"/>
        </w:rPr>
        <w:t xml:space="preserve"> deben ser implementadas por el equipo interdisciplinario</w:t>
      </w:r>
      <w:r w:rsidRPr="20E5ABF9" w:rsidR="3E29E553">
        <w:rPr>
          <w:color w:val="000000" w:themeColor="text1" w:themeTint="FF" w:themeShade="FF"/>
          <w:sz w:val="22"/>
          <w:szCs w:val="22"/>
        </w:rPr>
        <w:t xml:space="preserve"> de</w:t>
      </w:r>
      <w:r w:rsidRPr="20E5ABF9" w:rsidR="6624148C">
        <w:rPr>
          <w:strike w:val="1"/>
          <w:color w:val="000000" w:themeColor="text1" w:themeTint="FF" w:themeShade="FF"/>
          <w:sz w:val="22"/>
          <w:szCs w:val="22"/>
        </w:rPr>
        <w:t xml:space="preserve"> </w:t>
      </w:r>
      <w:r w:rsidRPr="20E5ABF9" w:rsidR="3E29E553">
        <w:rPr>
          <w:color w:val="000000" w:themeColor="text1" w:themeTint="FF" w:themeShade="FF"/>
          <w:sz w:val="22"/>
          <w:szCs w:val="22"/>
        </w:rPr>
        <w:t>l</w:t>
      </w:r>
      <w:r w:rsidRPr="20E5ABF9" w:rsidR="7E5BC612">
        <w:rPr>
          <w:color w:val="000000" w:themeColor="text1" w:themeTint="FF" w:themeShade="FF"/>
          <w:sz w:val="22"/>
          <w:szCs w:val="22"/>
        </w:rPr>
        <w:t>a entidad contratista</w:t>
      </w:r>
      <w:r w:rsidRPr="20E5ABF9" w:rsidR="3E29E553">
        <w:rPr>
          <w:color w:val="000000" w:themeColor="text1" w:themeTint="FF" w:themeShade="FF"/>
          <w:sz w:val="22"/>
          <w:szCs w:val="22"/>
        </w:rPr>
        <w:t xml:space="preserve"> que opera el servicio de la Casa Refugio y </w:t>
      </w:r>
      <w:r w:rsidRPr="20E5ABF9" w:rsidR="453F472B">
        <w:rPr>
          <w:color w:val="000000" w:themeColor="text1" w:themeTint="FF" w:themeShade="FF"/>
          <w:sz w:val="22"/>
          <w:szCs w:val="22"/>
        </w:rPr>
        <w:t xml:space="preserve">que brinda </w:t>
      </w:r>
      <w:r w:rsidRPr="20E5ABF9" w:rsidR="37406D8C">
        <w:rPr>
          <w:color w:val="000000" w:themeColor="text1" w:themeTint="FF" w:themeShade="FF"/>
          <w:sz w:val="22"/>
          <w:szCs w:val="22"/>
        </w:rPr>
        <w:t xml:space="preserve">directamente la </w:t>
      </w:r>
      <w:r w:rsidRPr="20E5ABF9" w:rsidR="453F472B">
        <w:rPr>
          <w:color w:val="000000" w:themeColor="text1" w:themeTint="FF" w:themeShade="FF"/>
          <w:sz w:val="22"/>
          <w:szCs w:val="22"/>
        </w:rPr>
        <w:t>atención</w:t>
      </w:r>
      <w:r w:rsidRPr="20E5ABF9" w:rsidR="428A5886">
        <w:rPr>
          <w:color w:val="000000" w:themeColor="text1" w:themeTint="FF" w:themeShade="FF"/>
          <w:sz w:val="22"/>
          <w:szCs w:val="22"/>
        </w:rPr>
        <w:t xml:space="preserve"> a las mujeres acogidas</w:t>
      </w:r>
      <w:r w:rsidRPr="20E5ABF9" w:rsidR="3AB6F688">
        <w:rPr>
          <w:color w:val="000000" w:themeColor="text1" w:themeTint="FF" w:themeShade="FF"/>
          <w:sz w:val="22"/>
          <w:szCs w:val="22"/>
        </w:rPr>
        <w:t xml:space="preserve"> y sus sistemas familiares</w:t>
      </w:r>
      <w:r w:rsidRPr="20E5ABF9" w:rsidR="3D221648">
        <w:rPr>
          <w:color w:val="000000" w:themeColor="text1" w:themeTint="FF" w:themeShade="FF"/>
          <w:sz w:val="22"/>
          <w:szCs w:val="22"/>
        </w:rPr>
        <w:t xml:space="preserve"> durante su permanencia</w:t>
      </w:r>
      <w:r w:rsidRPr="20E5ABF9" w:rsidR="24A3A110">
        <w:rPr>
          <w:color w:val="000000" w:themeColor="text1" w:themeTint="FF" w:themeShade="FF"/>
          <w:sz w:val="22"/>
          <w:szCs w:val="22"/>
        </w:rPr>
        <w:t>, considerando la individualidad, participación significativa, voluntariedad y corresponsabilidad de las mujeres.</w:t>
      </w:r>
    </w:p>
    <w:p w:rsidRPr="004A0808" w:rsidR="009A65BA" w:rsidP="00BE2EA5" w:rsidRDefault="009A65BA" w14:paraId="315ECC7C" w14:textId="77777777">
      <w:pPr>
        <w:ind w:right="49"/>
        <w:jc w:val="both"/>
        <w:rPr>
          <w:color w:val="000000" w:themeColor="text1"/>
          <w:sz w:val="22"/>
          <w:szCs w:val="22"/>
        </w:rPr>
      </w:pPr>
    </w:p>
    <w:p w:rsidRPr="004A0808" w:rsidR="00780306" w:rsidP="00BE2EA5" w:rsidRDefault="00780306" w14:paraId="072FB938" w14:textId="77777777">
      <w:pPr>
        <w:ind w:right="49"/>
        <w:jc w:val="both"/>
        <w:rPr>
          <w:rFonts w:eastAsiaTheme="majorEastAsia"/>
          <w:b/>
          <w:bCs/>
          <w:color w:val="000000" w:themeColor="text1"/>
          <w:sz w:val="22"/>
          <w:szCs w:val="22"/>
        </w:rPr>
      </w:pPr>
    </w:p>
    <w:p w:rsidRPr="004A0808" w:rsidR="00333867" w:rsidRDefault="296DE14E" w14:paraId="0B9704D3" w14:textId="5C87856E">
      <w:pPr>
        <w:pStyle w:val="Ttulo1"/>
        <w:numPr>
          <w:ilvl w:val="0"/>
          <w:numId w:val="88"/>
        </w:numPr>
        <w:spacing w:before="0" w:line="240" w:lineRule="auto"/>
        <w:rPr>
          <w:rFonts w:ascii="Times New Roman" w:hAnsi="Times New Roman" w:cs="Times New Roman"/>
          <w:b w:val="1"/>
          <w:bCs w:val="1"/>
          <w:color w:val="000000" w:themeColor="text1"/>
          <w:sz w:val="22"/>
          <w:szCs w:val="22"/>
        </w:rPr>
      </w:pPr>
      <w:bookmarkStart w:name="_Toc117584536" w:id="57"/>
      <w:bookmarkStart w:name="_Toc130314850" w:id="58"/>
      <w:bookmarkStart w:name="_Toc158823065" w:id="59"/>
      <w:bookmarkStart w:name="_Toc158825391" w:id="60"/>
      <w:bookmarkStart w:name="_Toc160102683" w:id="61"/>
      <w:bookmarkStart w:name="_Toc1968483088" w:id="1595058963"/>
      <w:r w:rsidRPr="0B6002BD" w:rsidR="296DE14E">
        <w:rPr>
          <w:rFonts w:ascii="Times New Roman" w:hAnsi="Times New Roman" w:cs="Times New Roman"/>
          <w:b w:val="1"/>
          <w:bCs w:val="1"/>
          <w:color w:val="000000" w:themeColor="text1" w:themeTint="FF" w:themeShade="FF"/>
          <w:sz w:val="22"/>
          <w:szCs w:val="22"/>
        </w:rPr>
        <w:t>REFERENCIAS CONCEPTUALES</w:t>
      </w:r>
      <w:bookmarkEnd w:id="57"/>
      <w:bookmarkEnd w:id="58"/>
      <w:bookmarkEnd w:id="59"/>
      <w:bookmarkEnd w:id="60"/>
      <w:bookmarkEnd w:id="61"/>
      <w:bookmarkEnd w:id="1595058963"/>
    </w:p>
    <w:p w:rsidRPr="004A0808" w:rsidR="009A65BA" w:rsidP="00BE2EA5" w:rsidRDefault="009A65BA" w14:paraId="13A1BC05" w14:textId="77777777">
      <w:pPr>
        <w:rPr>
          <w:color w:val="000000" w:themeColor="text1"/>
          <w:sz w:val="22"/>
          <w:szCs w:val="22"/>
        </w:rPr>
      </w:pPr>
    </w:p>
    <w:p w:rsidRPr="004A0808" w:rsidR="00333867" w:rsidP="00BE2EA5" w:rsidRDefault="1ABC2762" w14:paraId="7CC6D1A7" w14:textId="6E13EB7D">
      <w:pPr>
        <w:jc w:val="both"/>
        <w:textAlignment w:val="baseline"/>
        <w:rPr>
          <w:color w:val="000000" w:themeColor="text1"/>
          <w:sz w:val="22"/>
          <w:szCs w:val="22"/>
        </w:rPr>
      </w:pPr>
      <w:r w:rsidRPr="0B6002BD" w:rsidR="1ABC2762">
        <w:rPr>
          <w:color w:val="000000" w:themeColor="text1" w:themeTint="FF" w:themeShade="FF"/>
          <w:sz w:val="22"/>
          <w:szCs w:val="22"/>
        </w:rPr>
        <w:t xml:space="preserve">Con el propósito de tener una comprensión sensible sobre la atención de mujeres víctimas de violencias en sus diferentes tipologías, se presentan a continuación, </w:t>
      </w:r>
      <w:r w:rsidRPr="0B6002BD" w:rsidR="3E2EBD70">
        <w:rPr>
          <w:color w:val="000000" w:themeColor="text1" w:themeTint="FF" w:themeShade="FF"/>
          <w:sz w:val="22"/>
          <w:szCs w:val="22"/>
        </w:rPr>
        <w:t>algunos</w:t>
      </w:r>
      <w:r w:rsidRPr="0B6002BD" w:rsidR="1ABC2762">
        <w:rPr>
          <w:color w:val="000000" w:themeColor="text1" w:themeTint="FF" w:themeShade="FF"/>
          <w:sz w:val="22"/>
          <w:szCs w:val="22"/>
        </w:rPr>
        <w:t xml:space="preserve"> conceptos fundamentales</w:t>
      </w:r>
      <w:r w:rsidRPr="0B6002BD" w:rsidR="3E2EBD70">
        <w:rPr>
          <w:color w:val="000000" w:themeColor="text1" w:themeTint="FF" w:themeShade="FF"/>
          <w:sz w:val="22"/>
          <w:szCs w:val="22"/>
        </w:rPr>
        <w:t xml:space="preserve"> y</w:t>
      </w:r>
      <w:r w:rsidRPr="0B6002BD" w:rsidR="1ABC2762">
        <w:rPr>
          <w:color w:val="000000" w:themeColor="text1" w:themeTint="FF" w:themeShade="FF"/>
          <w:sz w:val="22"/>
          <w:szCs w:val="22"/>
        </w:rPr>
        <w:t xml:space="preserve"> definiciones, </w:t>
      </w:r>
      <w:r w:rsidRPr="0B6002BD" w:rsidR="00DC2612">
        <w:rPr>
          <w:color w:val="000000" w:themeColor="text1" w:themeTint="FF" w:themeShade="FF"/>
          <w:sz w:val="22"/>
          <w:szCs w:val="22"/>
        </w:rPr>
        <w:t>obtenidas mediante la revisión de lineamientos técnicos y procedimientos de la Secretaría Distrital de la Mujer, el Documento CONPES 14 Política Pública de Mujeres y Equidad de Género 2020-2030</w:t>
      </w:r>
      <w:r w:rsidRPr="0B6002BD" w:rsidR="00DF5FF8">
        <w:rPr>
          <w:color w:val="000000" w:themeColor="text1" w:themeTint="FF" w:themeShade="FF"/>
          <w:sz w:val="22"/>
          <w:szCs w:val="22"/>
        </w:rPr>
        <w:t xml:space="preserve"> (Alcaldía Mayor de Bogotá D.C.</w:t>
      </w:r>
      <w:r w:rsidRPr="0B6002BD" w:rsidR="00972834">
        <w:rPr>
          <w:strike w:val="1"/>
          <w:color w:val="000000" w:themeColor="text1" w:themeTint="FF" w:themeShade="FF"/>
          <w:sz w:val="22"/>
          <w:szCs w:val="22"/>
        </w:rPr>
        <w:t xml:space="preserve">, </w:t>
      </w:r>
      <w:r w:rsidRPr="0B6002BD" w:rsidR="00DF5FF8">
        <w:rPr>
          <w:color w:val="000000" w:themeColor="text1" w:themeTint="FF" w:themeShade="FF"/>
          <w:sz w:val="22"/>
          <w:szCs w:val="22"/>
        </w:rPr>
        <w:t>2021)</w:t>
      </w:r>
      <w:r w:rsidRPr="0B6002BD" w:rsidR="00DC2612">
        <w:rPr>
          <w:color w:val="000000" w:themeColor="text1" w:themeTint="FF" w:themeShade="FF"/>
          <w:sz w:val="22"/>
          <w:szCs w:val="22"/>
        </w:rPr>
        <w:t>, entre otras herramientas analíticas</w:t>
      </w:r>
      <w:r w:rsidRPr="0B6002BD" w:rsidR="00972834">
        <w:rPr>
          <w:color w:val="000000" w:themeColor="text1" w:themeTint="FF" w:themeShade="FF"/>
          <w:sz w:val="22"/>
          <w:szCs w:val="22"/>
        </w:rPr>
        <w:t>. A partir de estos conceptos</w:t>
      </w:r>
      <w:r w:rsidRPr="0B6002BD" w:rsidR="1ABC2762">
        <w:rPr>
          <w:color w:val="000000" w:themeColor="text1" w:themeTint="FF" w:themeShade="FF"/>
          <w:sz w:val="22"/>
          <w:szCs w:val="22"/>
        </w:rPr>
        <w:t>, se orientan las acciones y/o intervenciones del modelo de atención de la Estrategia de Casas Refugio en sus diferentes modalidades.</w:t>
      </w:r>
    </w:p>
    <w:p w:rsidRPr="004A0808" w:rsidR="00333867" w:rsidP="00BE2EA5" w:rsidRDefault="296DE14E" w14:paraId="7265E3D5" w14:textId="77777777">
      <w:pPr>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D72CAB" w:rsidRDefault="15CCB0DC" w14:paraId="026A4E77" w14:textId="2B3CC242">
      <w:pPr>
        <w:numPr>
          <w:ilvl w:val="0"/>
          <w:numId w:val="53"/>
        </w:numPr>
        <w:jc w:val="both"/>
        <w:textAlignment w:val="baseline"/>
        <w:rPr>
          <w:color w:val="000000" w:themeColor="text1"/>
          <w:sz w:val="22"/>
          <w:szCs w:val="22"/>
        </w:rPr>
      </w:pPr>
      <w:r w:rsidRPr="0B6002BD" w:rsidR="15CCB0DC">
        <w:rPr>
          <w:b w:val="1"/>
          <w:bCs w:val="1"/>
          <w:color w:val="000000" w:themeColor="text1" w:themeTint="FF" w:themeShade="FF"/>
          <w:sz w:val="22"/>
          <w:szCs w:val="22"/>
        </w:rPr>
        <w:t>Atención psicosocial</w:t>
      </w:r>
      <w:r w:rsidRPr="0B6002BD" w:rsidR="15CCB0DC">
        <w:rPr>
          <w:strike w:val="1"/>
          <w:color w:val="000000" w:themeColor="text1" w:themeTint="FF" w:themeShade="FF"/>
          <w:sz w:val="22"/>
          <w:szCs w:val="22"/>
        </w:rPr>
        <w:t xml:space="preserve">: </w:t>
      </w:r>
      <w:r w:rsidRPr="0B6002BD" w:rsidR="15278BAE">
        <w:rPr>
          <w:color w:val="000000" w:themeColor="text1" w:themeTint="FF" w:themeShade="FF"/>
          <w:sz w:val="22"/>
          <w:szCs w:val="22"/>
        </w:rPr>
        <w:t xml:space="preserve">En el marco de la atención a mujeres víctimas de violencias acogidas en la Estrategia Casas Refugio, </w:t>
      </w:r>
      <w:r w:rsidRPr="0B6002BD" w:rsidR="52142250">
        <w:rPr>
          <w:color w:val="000000" w:themeColor="text1" w:themeTint="FF" w:themeShade="FF"/>
          <w:sz w:val="22"/>
          <w:szCs w:val="22"/>
        </w:rPr>
        <w:t>la</w:t>
      </w:r>
      <w:r w:rsidRPr="0B6002BD" w:rsidR="48D09474">
        <w:rPr>
          <w:color w:val="000000" w:themeColor="text1" w:themeTint="FF" w:themeShade="FF"/>
          <w:sz w:val="22"/>
          <w:szCs w:val="22"/>
        </w:rPr>
        <w:t xml:space="preserve"> atención psicosocial, </w:t>
      </w:r>
      <w:r w:rsidRPr="0B6002BD" w:rsidR="05098D6D">
        <w:rPr>
          <w:color w:val="000000" w:themeColor="text1" w:themeTint="FF" w:themeShade="FF"/>
          <w:sz w:val="22"/>
          <w:szCs w:val="22"/>
        </w:rPr>
        <w:t xml:space="preserve">corresponde al </w:t>
      </w:r>
      <w:r w:rsidRPr="0B6002BD" w:rsidR="5132686F">
        <w:rPr>
          <w:color w:val="000000" w:themeColor="text1" w:themeTint="FF" w:themeShade="FF"/>
          <w:sz w:val="22"/>
          <w:szCs w:val="22"/>
        </w:rPr>
        <w:t>conjunto de</w:t>
      </w:r>
      <w:r w:rsidRPr="0B6002BD" w:rsidR="00E57743">
        <w:rPr>
          <w:strike w:val="1"/>
          <w:color w:val="000000" w:themeColor="text1" w:themeTint="FF" w:themeShade="FF"/>
          <w:sz w:val="22"/>
          <w:szCs w:val="22"/>
        </w:rPr>
        <w:t xml:space="preserve"> </w:t>
      </w:r>
      <w:r w:rsidRPr="0B6002BD" w:rsidR="48D09474">
        <w:rPr>
          <w:color w:val="000000" w:themeColor="text1" w:themeTint="FF" w:themeShade="FF"/>
          <w:sz w:val="22"/>
          <w:szCs w:val="22"/>
        </w:rPr>
        <w:t xml:space="preserve">acciones de atención </w:t>
      </w:r>
      <w:r w:rsidRPr="0B6002BD" w:rsidR="5C2E7A48">
        <w:rPr>
          <w:color w:val="000000" w:themeColor="text1" w:themeTint="FF" w:themeShade="FF"/>
          <w:sz w:val="22"/>
          <w:szCs w:val="22"/>
        </w:rPr>
        <w:t xml:space="preserve">desarrolladas </w:t>
      </w:r>
      <w:r w:rsidRPr="0B6002BD" w:rsidR="48D09474">
        <w:rPr>
          <w:color w:val="000000" w:themeColor="text1" w:themeTint="FF" w:themeShade="FF"/>
          <w:sz w:val="22"/>
          <w:szCs w:val="22"/>
        </w:rPr>
        <w:t>con enfoque psicosocial</w:t>
      </w:r>
      <w:r w:rsidRPr="0B6002BD" w:rsidR="39B48C2A">
        <w:rPr>
          <w:color w:val="000000" w:themeColor="text1" w:themeTint="FF" w:themeShade="FF"/>
          <w:sz w:val="22"/>
          <w:szCs w:val="22"/>
        </w:rPr>
        <w:t>, a través del cual se promueve el reconocimiento de las violencias que experimentan las mujeres acogidas desde sus vivencias</w:t>
      </w:r>
      <w:r w:rsidRPr="0B6002BD" w:rsidR="11C00625">
        <w:rPr>
          <w:strike w:val="1"/>
          <w:color w:val="000000" w:themeColor="text1" w:themeTint="FF" w:themeShade="FF"/>
          <w:sz w:val="22"/>
          <w:szCs w:val="22"/>
        </w:rPr>
        <w:t xml:space="preserve">, </w:t>
      </w:r>
      <w:r w:rsidRPr="0B6002BD" w:rsidR="3B98EA85">
        <w:rPr>
          <w:color w:val="000000" w:themeColor="text1" w:themeTint="FF" w:themeShade="FF"/>
          <w:sz w:val="22"/>
          <w:szCs w:val="22"/>
        </w:rPr>
        <w:t xml:space="preserve">la interrupción de ciclos de violencias y </w:t>
      </w:r>
      <w:r w:rsidRPr="0B6002BD" w:rsidR="11C00625">
        <w:rPr>
          <w:color w:val="000000" w:themeColor="text1" w:themeTint="FF" w:themeShade="FF"/>
          <w:sz w:val="22"/>
          <w:szCs w:val="22"/>
        </w:rPr>
        <w:t>la mitigación del impacto psicosocial</w:t>
      </w:r>
      <w:r w:rsidRPr="0B6002BD" w:rsidR="3D285CC7">
        <w:rPr>
          <w:color w:val="000000" w:themeColor="text1" w:themeTint="FF" w:themeShade="FF"/>
          <w:sz w:val="22"/>
          <w:szCs w:val="22"/>
        </w:rPr>
        <w:t xml:space="preserve">, asimismo, buscan impulsar </w:t>
      </w:r>
      <w:r w:rsidRPr="0B6002BD" w:rsidR="04246A63">
        <w:rPr>
          <w:color w:val="000000" w:themeColor="text1" w:themeTint="FF" w:themeShade="FF"/>
          <w:sz w:val="22"/>
          <w:szCs w:val="22"/>
        </w:rPr>
        <w:t xml:space="preserve">la identificación de recursos personales y colectivos en pro de </w:t>
      </w:r>
      <w:r w:rsidRPr="0B6002BD" w:rsidR="3D285CC7">
        <w:rPr>
          <w:color w:val="000000" w:themeColor="text1" w:themeTint="FF" w:themeShade="FF"/>
          <w:sz w:val="22"/>
          <w:szCs w:val="22"/>
        </w:rPr>
        <w:t>la garantía de derechos</w:t>
      </w:r>
      <w:r w:rsidRPr="0B6002BD" w:rsidR="6698ADAA">
        <w:rPr>
          <w:strike w:val="1"/>
          <w:color w:val="000000" w:themeColor="text1" w:themeTint="FF" w:themeShade="FF"/>
          <w:sz w:val="22"/>
          <w:szCs w:val="22"/>
        </w:rPr>
        <w:t xml:space="preserve"> </w:t>
      </w:r>
      <w:r w:rsidRPr="0B6002BD" w:rsidR="751DF9F9">
        <w:rPr>
          <w:color w:val="000000" w:themeColor="text1" w:themeTint="FF" w:themeShade="FF"/>
          <w:sz w:val="22"/>
          <w:szCs w:val="22"/>
        </w:rPr>
        <w:t xml:space="preserve">de las mujeres </w:t>
      </w:r>
      <w:r w:rsidRPr="0B6002BD" w:rsidR="6698ADAA">
        <w:rPr>
          <w:color w:val="000000" w:themeColor="text1" w:themeTint="FF" w:themeShade="FF"/>
          <w:sz w:val="22"/>
          <w:szCs w:val="22"/>
        </w:rPr>
        <w:t>y</w:t>
      </w:r>
      <w:r w:rsidRPr="0B6002BD" w:rsidR="79B92510">
        <w:rPr>
          <w:color w:val="000000" w:themeColor="text1" w:themeTint="FF" w:themeShade="FF"/>
          <w:sz w:val="22"/>
          <w:szCs w:val="22"/>
        </w:rPr>
        <w:t xml:space="preserve"> sus personas a cargo, la desnaturalización de las violencias y la transformación de sus realidades</w:t>
      </w:r>
      <w:r w:rsidRPr="0B6002BD" w:rsidR="03B72923">
        <w:rPr>
          <w:color w:val="000000" w:themeColor="text1" w:themeTint="FF" w:themeShade="FF"/>
          <w:sz w:val="22"/>
          <w:szCs w:val="22"/>
        </w:rPr>
        <w:t xml:space="preserve"> en condiciones de igualdad y equidad, destacando la participación de las mujeres y su corresponsabilidad</w:t>
      </w:r>
      <w:r w:rsidRPr="0B6002BD" w:rsidR="00913EE7">
        <w:rPr>
          <w:strike w:val="1"/>
          <w:color w:val="000000" w:themeColor="text1" w:themeTint="FF" w:themeShade="FF"/>
          <w:sz w:val="22"/>
          <w:szCs w:val="22"/>
        </w:rPr>
        <w:t xml:space="preserve"> (</w:t>
      </w:r>
      <w:r w:rsidRPr="0B6002BD" w:rsidR="00F565B4">
        <w:rPr>
          <w:color w:val="000000" w:themeColor="text1" w:themeTint="FF" w:themeShade="FF"/>
          <w:sz w:val="22"/>
          <w:szCs w:val="22"/>
        </w:rPr>
        <w:t>Secretaría Distrital de la Mujer, 2020 y 2022a)</w:t>
      </w:r>
      <w:r w:rsidRPr="0B6002BD" w:rsidR="03B72923">
        <w:rPr>
          <w:strike w:val="1"/>
          <w:color w:val="000000" w:themeColor="text1" w:themeTint="FF" w:themeShade="FF"/>
          <w:sz w:val="22"/>
          <w:szCs w:val="22"/>
        </w:rPr>
        <w:t>.</w:t>
      </w:r>
      <w:r w:rsidRPr="0B6002BD" w:rsidR="005114EA">
        <w:rPr>
          <w:strike w:val="1"/>
          <w:color w:val="000000" w:themeColor="text1" w:themeTint="FF" w:themeShade="FF"/>
          <w:sz w:val="22"/>
          <w:szCs w:val="22"/>
        </w:rPr>
        <w:t xml:space="preserve"> </w:t>
      </w:r>
    </w:p>
    <w:p w:rsidRPr="004A0808" w:rsidR="000135CF" w:rsidP="00BE2EA5" w:rsidRDefault="000135CF" w14:paraId="3667EFBB" w14:textId="77777777">
      <w:pPr>
        <w:ind w:left="720"/>
        <w:jc w:val="both"/>
        <w:textAlignment w:val="baseline"/>
        <w:rPr>
          <w:color w:val="000000" w:themeColor="text1"/>
          <w:sz w:val="22"/>
          <w:szCs w:val="22"/>
        </w:rPr>
      </w:pPr>
    </w:p>
    <w:p w:rsidRPr="004A0808" w:rsidR="00333867" w:rsidRDefault="296DE14E" w14:paraId="09D9B80D" w14:textId="5E73BE35">
      <w:pPr>
        <w:numPr>
          <w:ilvl w:val="0"/>
          <w:numId w:val="54"/>
        </w:numPr>
        <w:jc w:val="both"/>
        <w:textAlignment w:val="baseline"/>
        <w:rPr>
          <w:color w:val="000000" w:themeColor="text1"/>
          <w:sz w:val="22"/>
          <w:szCs w:val="22"/>
        </w:rPr>
      </w:pPr>
      <w:r w:rsidRPr="0B6002BD" w:rsidR="296DE14E">
        <w:rPr>
          <w:b w:val="1"/>
          <w:bCs w:val="1"/>
          <w:color w:val="000000" w:themeColor="text1" w:themeTint="FF" w:themeShade="FF"/>
          <w:sz w:val="22"/>
          <w:szCs w:val="22"/>
        </w:rPr>
        <w:t>Derecho de las mujeres a una vida libre de violencias</w:t>
      </w:r>
      <w:r w:rsidRPr="0B6002BD" w:rsidR="296DE14E">
        <w:rPr>
          <w:strike w:val="1"/>
          <w:color w:val="000000" w:themeColor="text1" w:themeTint="FF" w:themeShade="FF"/>
          <w:sz w:val="22"/>
          <w:szCs w:val="22"/>
        </w:rPr>
        <w:t xml:space="preserve">: </w:t>
      </w:r>
      <w:r w:rsidRPr="0B6002BD" w:rsidR="004A437B">
        <w:rPr>
          <w:color w:val="000000" w:themeColor="text1" w:themeTint="FF" w:themeShade="FF"/>
          <w:sz w:val="22"/>
          <w:szCs w:val="22"/>
        </w:rPr>
        <w:t>C</w:t>
      </w:r>
      <w:r w:rsidRPr="0B6002BD" w:rsidR="296DE14E">
        <w:rPr>
          <w:color w:val="000000" w:themeColor="text1" w:themeTint="FF" w:themeShade="FF"/>
          <w:sz w:val="22"/>
          <w:szCs w:val="22"/>
        </w:rPr>
        <w:t>onjunto de condiciones y garantías a las mujeres, en sus diferencias y diversidades, de una vida sin daño o sufrimiento físico, sexual, psicológico, económico o patrimonial, por su condición de mujer, en los ámbitos público y privado. En el derecho se busca visibilizar todas las formas de violencias contra las mujeres, e implementar medidas orientadas a la prevención y atención de las violencias, a la protección de las mujeres víctimas y la promoción de la investigación y sanción de estos delitos, teniendo en cuenta la aplicación de los enfoques de derechos de las mujeres, diferencial y de género</w:t>
      </w:r>
      <w:r w:rsidRPr="0B6002BD" w:rsidR="61B73B2B">
        <w:rPr>
          <w:strike w:val="1"/>
          <w:color w:val="000000" w:themeColor="text1" w:themeTint="FF" w:themeShade="FF"/>
          <w:sz w:val="22"/>
          <w:szCs w:val="22"/>
        </w:rPr>
        <w:t xml:space="preserve"> (</w:t>
      </w:r>
      <w:r w:rsidRPr="0B6002BD" w:rsidR="00F565B4">
        <w:rPr>
          <w:color w:val="000000" w:themeColor="text1" w:themeTint="FF" w:themeShade="FF"/>
          <w:sz w:val="22"/>
          <w:szCs w:val="22"/>
        </w:rPr>
        <w:t>Secretaría Distrital de la Mujer</w:t>
      </w:r>
      <w:r w:rsidRPr="0B6002BD" w:rsidR="61B73B2B">
        <w:rPr>
          <w:color w:val="000000" w:themeColor="text1" w:themeTint="FF" w:themeShade="FF"/>
          <w:sz w:val="22"/>
          <w:szCs w:val="22"/>
        </w:rPr>
        <w:t>, 2022</w:t>
      </w:r>
      <w:r w:rsidRPr="0B6002BD" w:rsidR="00905836">
        <w:rPr>
          <w:color w:val="000000" w:themeColor="text1" w:themeTint="FF" w:themeShade="FF"/>
          <w:sz w:val="22"/>
          <w:szCs w:val="22"/>
        </w:rPr>
        <w:t>b</w:t>
      </w:r>
      <w:r w:rsidRPr="0B6002BD" w:rsidR="61B73B2B">
        <w:rPr>
          <w:strike w:val="1"/>
          <w:color w:val="000000" w:themeColor="text1" w:themeTint="FF" w:themeShade="FF"/>
          <w:sz w:val="22"/>
          <w:szCs w:val="22"/>
        </w:rPr>
        <w:t>)</w:t>
      </w:r>
      <w:r w:rsidRPr="0B6002BD" w:rsidR="296DE14E">
        <w:rPr>
          <w:strike w:val="1"/>
          <w:color w:val="000000" w:themeColor="text1" w:themeTint="FF" w:themeShade="FF"/>
          <w:sz w:val="22"/>
          <w:szCs w:val="22"/>
        </w:rPr>
        <w:t>. </w:t>
      </w:r>
    </w:p>
    <w:p w:rsidRPr="004A0808" w:rsidR="00333867" w:rsidP="00BE2EA5" w:rsidRDefault="296DE14E" w14:paraId="00768240" w14:textId="77777777">
      <w:pPr>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RDefault="296DE14E" w14:paraId="05378103" w14:textId="49F0C3DC">
      <w:pPr>
        <w:numPr>
          <w:ilvl w:val="0"/>
          <w:numId w:val="52"/>
        </w:numPr>
        <w:jc w:val="both"/>
        <w:textAlignment w:val="baseline"/>
        <w:rPr>
          <w:color w:val="000000" w:themeColor="text1"/>
          <w:sz w:val="22"/>
          <w:szCs w:val="22"/>
        </w:rPr>
      </w:pPr>
      <w:r w:rsidRPr="0B6002BD" w:rsidR="296DE14E">
        <w:rPr>
          <w:b w:val="1"/>
          <w:bCs w:val="1"/>
          <w:color w:val="000000" w:themeColor="text1" w:themeTint="FF" w:themeShade="FF"/>
          <w:sz w:val="22"/>
          <w:szCs w:val="22"/>
        </w:rPr>
        <w:t>Discriminación contra la mujer</w:t>
      </w:r>
      <w:r w:rsidRPr="0B6002BD" w:rsidR="296DE14E">
        <w:rPr>
          <w:strike w:val="1"/>
          <w:color w:val="000000" w:themeColor="text1" w:themeTint="FF" w:themeShade="FF"/>
          <w:sz w:val="22"/>
          <w:szCs w:val="22"/>
        </w:rPr>
        <w:t>:</w:t>
      </w:r>
      <w:r w:rsidRPr="0B6002BD" w:rsidR="4AE58D3D">
        <w:rPr>
          <w:strike w:val="1"/>
          <w:color w:val="000000" w:themeColor="text1" w:themeTint="FF" w:themeShade="FF"/>
          <w:sz w:val="22"/>
          <w:szCs w:val="22"/>
        </w:rPr>
        <w:t xml:space="preserve"> </w:t>
      </w:r>
      <w:r w:rsidRPr="0B6002BD" w:rsidR="296DE14E">
        <w:rPr>
          <w:color w:val="000000" w:themeColor="text1" w:themeTint="FF" w:themeShade="FF"/>
          <w:sz w:val="22"/>
          <w:szCs w:val="22"/>
        </w:rPr>
        <w:t>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 (CEDAW, 1979</w:t>
      </w:r>
      <w:r w:rsidRPr="0B6002BD" w:rsidR="00DB5AFD">
        <w:rPr>
          <w:strike w:val="1"/>
          <w:color w:val="000000" w:themeColor="text1" w:themeTint="FF" w:themeShade="FF"/>
          <w:sz w:val="22"/>
          <w:szCs w:val="22"/>
        </w:rPr>
        <w:t>,</w:t>
      </w:r>
      <w:r w:rsidRPr="0B6002BD" w:rsidR="58D3BD1E">
        <w:rPr>
          <w:strike w:val="1"/>
          <w:color w:val="000000" w:themeColor="text1" w:themeTint="FF" w:themeShade="FF"/>
          <w:sz w:val="22"/>
          <w:szCs w:val="22"/>
        </w:rPr>
        <w:t xml:space="preserve"> </w:t>
      </w:r>
      <w:r w:rsidRPr="0B6002BD" w:rsidR="00EA4A31">
        <w:rPr>
          <w:color w:val="000000" w:themeColor="text1" w:themeTint="FF" w:themeShade="FF"/>
          <w:sz w:val="22"/>
          <w:szCs w:val="22"/>
        </w:rPr>
        <w:t>como se citó en Alcaldía Mayor de Bogotá D.C.</w:t>
      </w:r>
      <w:r w:rsidRPr="0B6002BD" w:rsidR="1BA09F9D">
        <w:rPr>
          <w:strike w:val="1"/>
          <w:color w:val="000000" w:themeColor="text1" w:themeTint="FF" w:themeShade="FF"/>
          <w:sz w:val="22"/>
          <w:szCs w:val="22"/>
        </w:rPr>
        <w:t>,</w:t>
      </w:r>
      <w:r w:rsidRPr="0B6002BD" w:rsidR="296DE14E">
        <w:rPr>
          <w:color w:val="000000" w:themeColor="text1" w:themeTint="FF" w:themeShade="FF"/>
          <w:sz w:val="22"/>
          <w:szCs w:val="22"/>
        </w:rPr>
        <w:t xml:space="preserve"> 2021) </w:t>
      </w:r>
    </w:p>
    <w:p w:rsidRPr="004A0808" w:rsidR="00333867" w:rsidP="00BE2EA5" w:rsidRDefault="296DE14E" w14:paraId="3D5D1579" w14:textId="77777777">
      <w:pPr>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RDefault="296DE14E" w14:paraId="370DA471" w14:textId="69BA8B4A">
      <w:pPr>
        <w:numPr>
          <w:ilvl w:val="0"/>
          <w:numId w:val="51"/>
        </w:numPr>
        <w:jc w:val="both"/>
        <w:textAlignment w:val="baseline"/>
        <w:rPr>
          <w:color w:val="000000" w:themeColor="text1"/>
          <w:sz w:val="22"/>
          <w:szCs w:val="22"/>
        </w:rPr>
      </w:pPr>
      <w:r w:rsidRPr="0B6002BD" w:rsidR="296DE14E">
        <w:rPr>
          <w:b w:val="1"/>
          <w:bCs w:val="1"/>
          <w:color w:val="000000" w:themeColor="text1" w:themeTint="FF" w:themeShade="FF"/>
          <w:sz w:val="22"/>
          <w:szCs w:val="22"/>
        </w:rPr>
        <w:t>Enfoque psicosocial</w:t>
      </w:r>
      <w:r w:rsidRPr="0B6002BD" w:rsidR="296DE14E">
        <w:rPr>
          <w:strike w:val="1"/>
          <w:color w:val="000000" w:themeColor="text1" w:themeTint="FF" w:themeShade="FF"/>
          <w:sz w:val="22"/>
          <w:szCs w:val="22"/>
        </w:rPr>
        <w:t xml:space="preserve">: </w:t>
      </w:r>
      <w:r w:rsidRPr="0B6002BD" w:rsidR="760E23DE">
        <w:rPr>
          <w:color w:val="000000" w:themeColor="text1" w:themeTint="FF" w:themeShade="FF"/>
          <w:sz w:val="22"/>
          <w:szCs w:val="22"/>
        </w:rPr>
        <w:t>R</w:t>
      </w:r>
      <w:r w:rsidRPr="0B6002BD" w:rsidR="296DE14E">
        <w:rPr>
          <w:color w:val="000000" w:themeColor="text1" w:themeTint="FF" w:themeShade="FF"/>
          <w:sz w:val="22"/>
          <w:szCs w:val="22"/>
        </w:rPr>
        <w:t>epresenta una mirada o postura tendiente a comprender las respuestas y los comportamientos de las personas víctimas de hechos violentos y de la vulneración de sus derechos, en un contexto cultural, político, económico, religioso y social determinado. Este enfoque a su vez fundamenta procesos de acompañamiento personal, familiar y comunitario para restablecer en las víctimas su integridad, fortalecer la identidad, reconstruir la dignidad y el tejido social, así como la reparación de los derechos vulnerados. Busca al mismo tiempo reducir el sufrimiento emocional de las personas, favorecer una elaboración de las experiencias (dotarlas de sentido), potencializar y restaurar los recursos internos (individuales, familiares y colectivos) con que disponen para su recuperación, así como fortalecer procesos de reconstrucción familiar y sociopolítica</w:t>
      </w:r>
      <w:r w:rsidRPr="0B6002BD" w:rsidR="1262F22E">
        <w:rPr>
          <w:strike w:val="1"/>
          <w:color w:val="000000" w:themeColor="text1" w:themeTint="FF" w:themeShade="FF"/>
          <w:sz w:val="22"/>
          <w:szCs w:val="22"/>
        </w:rPr>
        <w:t xml:space="preserve"> (</w:t>
      </w:r>
      <w:r w:rsidRPr="0B6002BD" w:rsidR="00F565B4">
        <w:rPr>
          <w:color w:val="000000" w:themeColor="text1" w:themeTint="FF" w:themeShade="FF"/>
          <w:sz w:val="22"/>
          <w:szCs w:val="22"/>
        </w:rPr>
        <w:t>Secretaría Distrital de la Mujer</w:t>
      </w:r>
      <w:r w:rsidRPr="0B6002BD" w:rsidR="1262F22E">
        <w:rPr>
          <w:color w:val="000000" w:themeColor="text1" w:themeTint="FF" w:themeShade="FF"/>
          <w:sz w:val="22"/>
          <w:szCs w:val="22"/>
        </w:rPr>
        <w:t>, 2022</w:t>
      </w:r>
      <w:r w:rsidRPr="0B6002BD" w:rsidR="00AD6C56">
        <w:rPr>
          <w:color w:val="000000" w:themeColor="text1" w:themeTint="FF" w:themeShade="FF"/>
          <w:sz w:val="22"/>
          <w:szCs w:val="22"/>
        </w:rPr>
        <w:t>b</w:t>
      </w:r>
      <w:r w:rsidRPr="0B6002BD" w:rsidR="1262F22E">
        <w:rPr>
          <w:strike w:val="1"/>
          <w:color w:val="000000" w:themeColor="text1" w:themeTint="FF" w:themeShade="FF"/>
          <w:sz w:val="22"/>
          <w:szCs w:val="22"/>
        </w:rPr>
        <w:t>)</w:t>
      </w:r>
      <w:r w:rsidRPr="0B6002BD" w:rsidR="296DE14E">
        <w:rPr>
          <w:strike w:val="1"/>
          <w:color w:val="000000" w:themeColor="text1" w:themeTint="FF" w:themeShade="FF"/>
          <w:sz w:val="22"/>
          <w:szCs w:val="22"/>
        </w:rPr>
        <w:t>. </w:t>
      </w:r>
    </w:p>
    <w:p w:rsidRPr="004A0808" w:rsidR="00333867" w:rsidP="00BE2EA5" w:rsidRDefault="296DE14E" w14:paraId="216A4298" w14:textId="123994AC">
      <w:pPr>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B701BE" w:rsidP="20E5ABF9" w:rsidRDefault="69B4EE02" w14:paraId="54D9A7A4" w14:textId="151FC388">
      <w:pPr>
        <w:numPr>
          <w:ilvl w:val="0"/>
          <w:numId w:val="50"/>
        </w:numPr>
        <w:jc w:val="both"/>
        <w:rPr>
          <w:strike w:val="1"/>
          <w:color w:val="000000" w:themeColor="text1"/>
          <w:sz w:val="22"/>
          <w:szCs w:val="22"/>
        </w:rPr>
      </w:pPr>
      <w:r w:rsidRPr="0B6002BD" w:rsidR="69B4EE02">
        <w:rPr>
          <w:b w:val="1"/>
          <w:bCs w:val="1"/>
          <w:color w:val="000000" w:themeColor="text1" w:themeTint="FF" w:themeShade="FF"/>
          <w:sz w:val="22"/>
          <w:szCs w:val="22"/>
        </w:rPr>
        <w:t>Encuadre</w:t>
      </w:r>
      <w:r w:rsidRPr="0B6002BD" w:rsidR="69B4EE02">
        <w:rPr>
          <w:strike w:val="1"/>
          <w:color w:val="000000" w:themeColor="text1" w:themeTint="FF" w:themeShade="FF"/>
          <w:sz w:val="22"/>
          <w:szCs w:val="22"/>
        </w:rPr>
        <w:t xml:space="preserve">: </w:t>
      </w:r>
      <w:r w:rsidRPr="0B6002BD" w:rsidR="1A4D5BCB">
        <w:rPr>
          <w:color w:val="000000" w:themeColor="text1" w:themeTint="FF" w:themeShade="FF"/>
          <w:sz w:val="22"/>
          <w:szCs w:val="22"/>
        </w:rPr>
        <w:t xml:space="preserve">En </w:t>
      </w:r>
      <w:r w:rsidRPr="0B6002BD" w:rsidR="3130D705">
        <w:rPr>
          <w:color w:val="000000" w:themeColor="text1" w:themeTint="FF" w:themeShade="FF"/>
          <w:sz w:val="22"/>
          <w:szCs w:val="22"/>
        </w:rPr>
        <w:t>los servicios de atención psicosocial, el encuadre corresponde</w:t>
      </w:r>
      <w:r w:rsidRPr="0B6002BD" w:rsidR="69B4EE02">
        <w:rPr>
          <w:color w:val="000000" w:themeColor="text1" w:themeTint="FF" w:themeShade="FF"/>
          <w:sz w:val="22"/>
          <w:szCs w:val="22"/>
        </w:rPr>
        <w:t xml:space="preserve"> a los acuerdos establecidos entre la</w:t>
      </w:r>
      <w:r w:rsidRPr="0B6002BD" w:rsidR="59D3329D">
        <w:rPr>
          <w:color w:val="000000" w:themeColor="text1" w:themeTint="FF" w:themeShade="FF"/>
          <w:sz w:val="22"/>
          <w:szCs w:val="22"/>
        </w:rPr>
        <w:t>s</w:t>
      </w:r>
      <w:r w:rsidRPr="0B6002BD" w:rsidR="69B4EE02">
        <w:rPr>
          <w:color w:val="000000" w:themeColor="text1" w:themeTint="FF" w:themeShade="FF"/>
          <w:sz w:val="22"/>
          <w:szCs w:val="22"/>
        </w:rPr>
        <w:t xml:space="preserve"> profesionales que </w:t>
      </w:r>
      <w:r w:rsidRPr="0B6002BD" w:rsidR="4BE2FC16">
        <w:rPr>
          <w:color w:val="000000" w:themeColor="text1" w:themeTint="FF" w:themeShade="FF"/>
          <w:sz w:val="22"/>
          <w:szCs w:val="22"/>
        </w:rPr>
        <w:t>brindan atención</w:t>
      </w:r>
      <w:r w:rsidRPr="0B6002BD" w:rsidR="69B4EE02">
        <w:rPr>
          <w:color w:val="000000" w:themeColor="text1" w:themeTint="FF" w:themeShade="FF"/>
          <w:sz w:val="22"/>
          <w:szCs w:val="22"/>
        </w:rPr>
        <w:t xml:space="preserve"> con las mujeres; con el fin de definir expectativas, principios de actuación, alcance, normas y criterios de cierre del proceso o actividad.</w:t>
      </w:r>
      <w:r w:rsidRPr="0B6002BD" w:rsidR="69B4EE02">
        <w:rPr>
          <w:color w:val="000000" w:themeColor="text1" w:themeTint="FF" w:themeShade="FF"/>
          <w:sz w:val="22"/>
          <w:szCs w:val="22"/>
        </w:rPr>
        <w:t xml:space="preserve"> </w:t>
      </w:r>
      <w:r w:rsidRPr="0B6002BD" w:rsidR="7C3DA5C9">
        <w:rPr>
          <w:color w:val="000000" w:themeColor="text1" w:themeTint="FF" w:themeShade="FF"/>
          <w:sz w:val="22"/>
          <w:szCs w:val="22"/>
        </w:rPr>
        <w:t>I</w:t>
      </w:r>
      <w:r w:rsidRPr="0B6002BD" w:rsidR="7E488C71">
        <w:rPr>
          <w:color w:val="000000" w:themeColor="text1" w:themeTint="FF" w:themeShade="FF"/>
          <w:sz w:val="22"/>
          <w:szCs w:val="22"/>
        </w:rPr>
        <w:t>ncluye</w:t>
      </w:r>
      <w:r w:rsidRPr="0B6002BD" w:rsidR="69B4EE02">
        <w:rPr>
          <w:color w:val="000000" w:themeColor="text1" w:themeTint="FF" w:themeShade="FF"/>
          <w:sz w:val="22"/>
          <w:szCs w:val="22"/>
        </w:rPr>
        <w:t xml:space="preserve">, por parte de </w:t>
      </w:r>
      <w:r w:rsidRPr="0B6002BD" w:rsidR="7C3DA5C9">
        <w:rPr>
          <w:color w:val="000000" w:themeColor="text1" w:themeTint="FF" w:themeShade="FF"/>
          <w:sz w:val="22"/>
          <w:szCs w:val="22"/>
        </w:rPr>
        <w:t>la</w:t>
      </w:r>
      <w:r w:rsidRPr="0B6002BD" w:rsidR="651F543B">
        <w:rPr>
          <w:color w:val="000000" w:themeColor="text1" w:themeTint="FF" w:themeShade="FF"/>
          <w:sz w:val="22"/>
          <w:szCs w:val="22"/>
        </w:rPr>
        <w:t>s profesionales</w:t>
      </w:r>
      <w:r w:rsidRPr="0B6002BD" w:rsidR="69B4EE02">
        <w:rPr>
          <w:color w:val="000000" w:themeColor="text1" w:themeTint="FF" w:themeShade="FF"/>
          <w:sz w:val="22"/>
          <w:szCs w:val="22"/>
        </w:rPr>
        <w:t xml:space="preserve">, ofrecer información clara, veraz y oportuna a la ciudadana frente al acompañamiento psicosocial </w:t>
      </w:r>
      <w:r w:rsidRPr="0B6002BD" w:rsidR="373DCCFC">
        <w:rPr>
          <w:color w:val="000000" w:themeColor="text1" w:themeTint="FF" w:themeShade="FF"/>
          <w:sz w:val="22"/>
          <w:szCs w:val="22"/>
        </w:rPr>
        <w:t>ofrecido</w:t>
      </w:r>
      <w:r w:rsidRPr="0B6002BD" w:rsidR="69B4EE02">
        <w:rPr>
          <w:color w:val="000000" w:themeColor="text1" w:themeTint="FF" w:themeShade="FF"/>
          <w:sz w:val="22"/>
          <w:szCs w:val="22"/>
        </w:rPr>
        <w:t xml:space="preserve">, objetivos, alcances, pertinencia </w:t>
      </w:r>
      <w:r w:rsidRPr="0B6002BD" w:rsidR="1E29B358">
        <w:rPr>
          <w:color w:val="000000" w:themeColor="text1" w:themeTint="FF" w:themeShade="FF"/>
          <w:sz w:val="22"/>
          <w:szCs w:val="22"/>
        </w:rPr>
        <w:t>de este</w:t>
      </w:r>
      <w:r w:rsidRPr="0B6002BD" w:rsidR="69B4EE02">
        <w:rPr>
          <w:strike w:val="1"/>
          <w:color w:val="000000" w:themeColor="text1" w:themeTint="FF" w:themeShade="FF"/>
          <w:sz w:val="22"/>
          <w:szCs w:val="22"/>
        </w:rPr>
        <w:t xml:space="preserve">, </w:t>
      </w:r>
      <w:r w:rsidRPr="0B6002BD" w:rsidR="1B2EA71F">
        <w:rPr>
          <w:color w:val="000000" w:themeColor="text1" w:themeTint="FF" w:themeShade="FF"/>
          <w:sz w:val="22"/>
          <w:szCs w:val="22"/>
        </w:rPr>
        <w:t>la</w:t>
      </w:r>
      <w:r w:rsidRPr="0B6002BD" w:rsidR="7C3DA5C9">
        <w:rPr>
          <w:color w:val="000000" w:themeColor="text1" w:themeTint="FF" w:themeShade="FF"/>
          <w:sz w:val="22"/>
          <w:szCs w:val="22"/>
        </w:rPr>
        <w:t xml:space="preserve"> confidencial</w:t>
      </w:r>
      <w:r w:rsidRPr="0B6002BD" w:rsidR="78481D32">
        <w:rPr>
          <w:color w:val="000000" w:themeColor="text1" w:themeTint="FF" w:themeShade="FF"/>
          <w:sz w:val="22"/>
          <w:szCs w:val="22"/>
        </w:rPr>
        <w:t>idad</w:t>
      </w:r>
      <w:r w:rsidRPr="0B6002BD" w:rsidR="69B4EE02">
        <w:rPr>
          <w:color w:val="000000" w:themeColor="text1" w:themeTint="FF" w:themeShade="FF"/>
          <w:sz w:val="22"/>
          <w:szCs w:val="22"/>
        </w:rPr>
        <w:t xml:space="preserve">, manejo de datos y </w:t>
      </w:r>
      <w:r w:rsidRPr="0B6002BD" w:rsidR="036CFD6B">
        <w:rPr>
          <w:color w:val="000000" w:themeColor="text1" w:themeTint="FF" w:themeShade="FF"/>
          <w:sz w:val="22"/>
          <w:szCs w:val="22"/>
        </w:rPr>
        <w:t xml:space="preserve">la </w:t>
      </w:r>
      <w:r w:rsidRPr="0B6002BD" w:rsidR="69B4EE02">
        <w:rPr>
          <w:color w:val="000000" w:themeColor="text1" w:themeTint="FF" w:themeShade="FF"/>
          <w:sz w:val="22"/>
          <w:szCs w:val="22"/>
        </w:rPr>
        <w:t>corresponsabilidad</w:t>
      </w:r>
      <w:r w:rsidRPr="0B6002BD" w:rsidR="39C5CBD5">
        <w:rPr>
          <w:color w:val="000000" w:themeColor="text1" w:themeTint="FF" w:themeShade="FF"/>
          <w:sz w:val="22"/>
          <w:szCs w:val="22"/>
        </w:rPr>
        <w:t xml:space="preserve"> por parte de las ciudadanas</w:t>
      </w:r>
      <w:r w:rsidRPr="0B6002BD" w:rsidR="7C3DA5C9">
        <w:rPr>
          <w:strike w:val="1"/>
          <w:color w:val="000000" w:themeColor="text1" w:themeTint="FF" w:themeShade="FF"/>
          <w:sz w:val="22"/>
          <w:szCs w:val="22"/>
        </w:rPr>
        <w:t xml:space="preserve">. </w:t>
      </w:r>
      <w:r w:rsidRPr="0B6002BD" w:rsidR="42F2B5AF">
        <w:rPr>
          <w:color w:val="000000" w:themeColor="text1" w:themeTint="FF" w:themeShade="FF"/>
          <w:sz w:val="22"/>
          <w:szCs w:val="22"/>
        </w:rPr>
        <w:t>Igualmente, l</w:t>
      </w:r>
      <w:r w:rsidRPr="0B6002BD" w:rsidR="7C3DA5C9">
        <w:rPr>
          <w:color w:val="000000" w:themeColor="text1" w:themeTint="FF" w:themeShade="FF"/>
          <w:sz w:val="22"/>
          <w:szCs w:val="22"/>
        </w:rPr>
        <w:t>a</w:t>
      </w:r>
      <w:r w:rsidRPr="0B6002BD" w:rsidR="69B4EE02">
        <w:rPr>
          <w:color w:val="000000" w:themeColor="text1" w:themeTint="FF" w:themeShade="FF"/>
          <w:sz w:val="22"/>
          <w:szCs w:val="22"/>
        </w:rPr>
        <w:t xml:space="preserve"> mujer debe manifestar o reiterar su voluntad para participar del proceso</w:t>
      </w:r>
      <w:r w:rsidRPr="0B6002BD" w:rsidR="5F4F68FD">
        <w:rPr>
          <w:strike w:val="1"/>
          <w:color w:val="000000" w:themeColor="text1" w:themeTint="FF" w:themeShade="FF"/>
          <w:sz w:val="22"/>
          <w:szCs w:val="22"/>
        </w:rPr>
        <w:t xml:space="preserve"> (</w:t>
      </w:r>
      <w:r w:rsidRPr="0B6002BD" w:rsidR="00F565B4">
        <w:rPr>
          <w:color w:val="000000" w:themeColor="text1" w:themeTint="FF" w:themeShade="FF"/>
          <w:sz w:val="22"/>
          <w:szCs w:val="22"/>
        </w:rPr>
        <w:t>Secretaría Distrital de la Mujer</w:t>
      </w:r>
      <w:r w:rsidRPr="0B6002BD" w:rsidR="5F4F68FD">
        <w:rPr>
          <w:color w:val="000000" w:themeColor="text1" w:themeTint="FF" w:themeShade="FF"/>
          <w:sz w:val="22"/>
          <w:szCs w:val="22"/>
        </w:rPr>
        <w:t>, 2022</w:t>
      </w:r>
      <w:r w:rsidRPr="0B6002BD" w:rsidR="5F4F68FD">
        <w:rPr>
          <w:strike w:val="1"/>
          <w:color w:val="000000" w:themeColor="text1" w:themeTint="FF" w:themeShade="FF"/>
          <w:sz w:val="22"/>
          <w:szCs w:val="22"/>
        </w:rPr>
        <w:t>)</w:t>
      </w:r>
      <w:r w:rsidRPr="0B6002BD" w:rsidR="7C3DA5C9">
        <w:rPr>
          <w:strike w:val="1"/>
          <w:color w:val="000000" w:themeColor="text1" w:themeTint="FF" w:themeShade="FF"/>
          <w:sz w:val="22"/>
          <w:szCs w:val="22"/>
        </w:rPr>
        <w:t>.</w:t>
      </w:r>
    </w:p>
    <w:p w:rsidRPr="004A0808" w:rsidR="00B701BE" w:rsidP="00BE2EA5" w:rsidRDefault="00B701BE" w14:paraId="46095078" w14:textId="77777777">
      <w:pPr>
        <w:jc w:val="both"/>
        <w:textAlignment w:val="baseline"/>
        <w:rPr>
          <w:color w:val="000000" w:themeColor="text1"/>
          <w:sz w:val="22"/>
          <w:szCs w:val="22"/>
        </w:rPr>
      </w:pPr>
    </w:p>
    <w:p w:rsidRPr="004A0808" w:rsidR="00333867" w:rsidRDefault="296DE14E" w14:paraId="7A343DEC" w14:textId="69AB68EC">
      <w:pPr>
        <w:numPr>
          <w:ilvl w:val="0"/>
          <w:numId w:val="50"/>
        </w:numPr>
        <w:jc w:val="both"/>
        <w:textAlignment w:val="baseline"/>
        <w:rPr>
          <w:color w:val="000000" w:themeColor="text1"/>
          <w:sz w:val="22"/>
          <w:szCs w:val="22"/>
        </w:rPr>
      </w:pPr>
      <w:r w:rsidRPr="0B6002BD" w:rsidR="296DE14E">
        <w:rPr>
          <w:b w:val="1"/>
          <w:bCs w:val="1"/>
          <w:color w:val="000000" w:themeColor="text1" w:themeTint="FF" w:themeShade="FF"/>
          <w:sz w:val="22"/>
          <w:szCs w:val="22"/>
        </w:rPr>
        <w:t>Encuentros de conversación psicosocial y empoderamiento</w:t>
      </w:r>
      <w:r w:rsidRPr="0B6002BD" w:rsidR="296DE14E">
        <w:rPr>
          <w:strike w:val="1"/>
          <w:color w:val="000000" w:themeColor="text1" w:themeTint="FF" w:themeShade="FF"/>
          <w:sz w:val="22"/>
          <w:szCs w:val="22"/>
        </w:rPr>
        <w:t xml:space="preserve">: </w:t>
      </w:r>
      <w:r w:rsidRPr="0B6002BD" w:rsidR="7F8BC671">
        <w:rPr>
          <w:color w:val="000000" w:themeColor="text1" w:themeTint="FF" w:themeShade="FF"/>
          <w:sz w:val="22"/>
          <w:szCs w:val="22"/>
        </w:rPr>
        <w:t xml:space="preserve">Se </w:t>
      </w:r>
      <w:r w:rsidRPr="0B6002BD" w:rsidR="06CC0500">
        <w:rPr>
          <w:color w:val="000000" w:themeColor="text1" w:themeTint="FF" w:themeShade="FF"/>
          <w:sz w:val="22"/>
          <w:szCs w:val="22"/>
        </w:rPr>
        <w:t>consideran</w:t>
      </w:r>
      <w:r w:rsidRPr="0B6002BD" w:rsidR="7F8BC671">
        <w:rPr>
          <w:color w:val="000000" w:themeColor="text1" w:themeTint="FF" w:themeShade="FF"/>
          <w:sz w:val="22"/>
          <w:szCs w:val="22"/>
        </w:rPr>
        <w:t xml:space="preserve"> aquellos e</w:t>
      </w:r>
      <w:r w:rsidRPr="0B6002BD" w:rsidR="0A05E123">
        <w:rPr>
          <w:color w:val="000000" w:themeColor="text1" w:themeTint="FF" w:themeShade="FF"/>
          <w:sz w:val="22"/>
          <w:szCs w:val="22"/>
        </w:rPr>
        <w:t>spacios</w:t>
      </w:r>
      <w:r w:rsidRPr="0B6002BD" w:rsidR="296DE14E">
        <w:rPr>
          <w:strike w:val="1"/>
          <w:color w:val="000000" w:themeColor="text1" w:themeTint="FF" w:themeShade="FF"/>
          <w:sz w:val="22"/>
          <w:szCs w:val="22"/>
        </w:rPr>
        <w:t xml:space="preserve"> </w:t>
      </w:r>
      <w:r w:rsidRPr="0B6002BD" w:rsidR="0D5712BB">
        <w:rPr>
          <w:color w:val="000000" w:themeColor="text1" w:themeTint="FF" w:themeShade="FF"/>
          <w:sz w:val="22"/>
          <w:szCs w:val="22"/>
        </w:rPr>
        <w:t xml:space="preserve">grupales </w:t>
      </w:r>
      <w:r w:rsidRPr="0B6002BD" w:rsidR="296DE14E">
        <w:rPr>
          <w:color w:val="000000" w:themeColor="text1" w:themeTint="FF" w:themeShade="FF"/>
          <w:sz w:val="22"/>
          <w:szCs w:val="22"/>
        </w:rPr>
        <w:t xml:space="preserve">de reflexión y acompañamiento que se </w:t>
      </w:r>
      <w:r w:rsidRPr="0B6002BD" w:rsidR="0561FBBF">
        <w:rPr>
          <w:color w:val="000000" w:themeColor="text1" w:themeTint="FF" w:themeShade="FF"/>
          <w:sz w:val="22"/>
          <w:szCs w:val="22"/>
        </w:rPr>
        <w:t>proyectan contemplando</w:t>
      </w:r>
      <w:r w:rsidRPr="0B6002BD" w:rsidR="296DE14E">
        <w:rPr>
          <w:color w:val="000000" w:themeColor="text1" w:themeTint="FF" w:themeShade="FF"/>
          <w:sz w:val="22"/>
          <w:szCs w:val="22"/>
        </w:rPr>
        <w:t xml:space="preserve"> las necesidades e intereses de las mujeres en sus diferentes ciclos vitales</w:t>
      </w:r>
      <w:r w:rsidRPr="0B6002BD" w:rsidR="3A057AF0">
        <w:rPr>
          <w:color w:val="000000" w:themeColor="text1" w:themeTint="FF" w:themeShade="FF"/>
          <w:sz w:val="22"/>
          <w:szCs w:val="22"/>
        </w:rPr>
        <w:t xml:space="preserve"> y</w:t>
      </w:r>
      <w:r w:rsidRPr="0B6002BD" w:rsidR="00E57743">
        <w:rPr>
          <w:strike w:val="1"/>
          <w:color w:val="000000" w:themeColor="text1" w:themeTint="FF" w:themeShade="FF"/>
          <w:sz w:val="22"/>
          <w:szCs w:val="22"/>
        </w:rPr>
        <w:t xml:space="preserve"> </w:t>
      </w:r>
      <w:r w:rsidRPr="0B6002BD" w:rsidR="004E61C1">
        <w:rPr>
          <w:color w:val="000000" w:themeColor="text1" w:themeTint="FF" w:themeShade="FF"/>
          <w:sz w:val="22"/>
          <w:szCs w:val="22"/>
        </w:rPr>
        <w:t>de acuerdo con</w:t>
      </w:r>
      <w:r w:rsidRPr="0B6002BD" w:rsidR="3A057AF0">
        <w:rPr>
          <w:color w:val="000000" w:themeColor="text1" w:themeTint="FF" w:themeShade="FF"/>
          <w:sz w:val="22"/>
          <w:szCs w:val="22"/>
        </w:rPr>
        <w:t xml:space="preserve"> sus vivencias</w:t>
      </w:r>
      <w:r w:rsidRPr="0B6002BD" w:rsidR="296DE14E">
        <w:rPr>
          <w:color w:val="000000" w:themeColor="text1" w:themeTint="FF" w:themeShade="FF"/>
          <w:sz w:val="22"/>
          <w:szCs w:val="22"/>
        </w:rPr>
        <w:t>, promueven el apoyo mutuo entre mujeres y buscan fortalecer la consciencia de género de las participantes, así como el reconocimiento y el ejercicio de derechos, el reconocimiento de los recursos personales y colectivos con los que cuentan</w:t>
      </w:r>
      <w:r w:rsidRPr="0B6002BD" w:rsidR="5EA69980">
        <w:rPr>
          <w:strike w:val="1"/>
          <w:color w:val="000000" w:themeColor="text1" w:themeTint="FF" w:themeShade="FF"/>
          <w:sz w:val="22"/>
          <w:szCs w:val="22"/>
        </w:rPr>
        <w:t>.</w:t>
      </w:r>
      <w:r w:rsidRPr="0B6002BD" w:rsidR="4598FC8E">
        <w:rPr>
          <w:strike w:val="1"/>
          <w:color w:val="000000" w:themeColor="text1" w:themeTint="FF" w:themeShade="FF"/>
          <w:sz w:val="22"/>
          <w:szCs w:val="22"/>
        </w:rPr>
        <w:t xml:space="preserve"> </w:t>
      </w:r>
      <w:r w:rsidRPr="0B6002BD" w:rsidR="5EA69980">
        <w:rPr>
          <w:color w:val="000000" w:themeColor="text1" w:themeTint="FF" w:themeShade="FF"/>
          <w:sz w:val="22"/>
          <w:szCs w:val="22"/>
        </w:rPr>
        <w:t>A través de estos espacios</w:t>
      </w:r>
      <w:r w:rsidRPr="0B6002BD" w:rsidR="296DE14E">
        <w:rPr>
          <w:strike w:val="1"/>
          <w:color w:val="000000" w:themeColor="text1" w:themeTint="FF" w:themeShade="FF"/>
          <w:sz w:val="22"/>
          <w:szCs w:val="22"/>
        </w:rPr>
        <w:t xml:space="preserve">, </w:t>
      </w:r>
      <w:r w:rsidRPr="0B6002BD" w:rsidR="4368F137">
        <w:rPr>
          <w:color w:val="000000" w:themeColor="text1" w:themeTint="FF" w:themeShade="FF"/>
          <w:sz w:val="22"/>
          <w:szCs w:val="22"/>
        </w:rPr>
        <w:t>se busca potenciar el efecto</w:t>
      </w:r>
      <w:r w:rsidRPr="0B6002BD" w:rsidR="296DE14E">
        <w:rPr>
          <w:color w:val="000000" w:themeColor="text1" w:themeTint="FF" w:themeShade="FF"/>
          <w:sz w:val="22"/>
          <w:szCs w:val="22"/>
        </w:rPr>
        <w:t xml:space="preserve"> movilizador de las conversaciones dialógicas, donde se prima la experiencia vivida como fuente de conocimiento principal</w:t>
      </w:r>
      <w:r w:rsidRPr="0B6002BD" w:rsidR="009C65D0">
        <w:rPr>
          <w:color w:val="000000" w:themeColor="text1" w:themeTint="FF" w:themeShade="FF"/>
          <w:sz w:val="22"/>
          <w:szCs w:val="22"/>
        </w:rPr>
        <w:t xml:space="preserve"> (Secretaría Distrital de la Mujer, 2020)</w:t>
      </w:r>
      <w:r w:rsidRPr="0B6002BD" w:rsidR="20EC77ED">
        <w:rPr>
          <w:strike w:val="1"/>
          <w:color w:val="000000" w:themeColor="text1" w:themeTint="FF" w:themeShade="FF"/>
          <w:sz w:val="22"/>
          <w:szCs w:val="22"/>
        </w:rPr>
        <w:t>.</w:t>
      </w:r>
      <w:r w:rsidRPr="0B6002BD" w:rsidR="296DE14E">
        <w:rPr>
          <w:strike w:val="1"/>
          <w:color w:val="000000" w:themeColor="text1" w:themeTint="FF" w:themeShade="FF"/>
          <w:sz w:val="22"/>
          <w:szCs w:val="22"/>
        </w:rPr>
        <w:t xml:space="preserve"> </w:t>
      </w:r>
    </w:p>
    <w:p w:rsidRPr="004A0808" w:rsidR="00333867" w:rsidP="00BE2EA5" w:rsidRDefault="00333867" w14:paraId="539385DD" w14:textId="2F3DF2C8">
      <w:pPr>
        <w:jc w:val="both"/>
        <w:textAlignment w:val="baseline"/>
        <w:rPr>
          <w:color w:val="000000" w:themeColor="text1"/>
          <w:sz w:val="22"/>
          <w:szCs w:val="22"/>
        </w:rPr>
      </w:pPr>
    </w:p>
    <w:p w:rsidRPr="004A0808" w:rsidR="00333867" w:rsidP="00BE2EA5" w:rsidRDefault="296DE14E" w14:paraId="048975E6" w14:textId="7EC5EC69">
      <w:pPr>
        <w:ind w:left="709"/>
        <w:jc w:val="both"/>
        <w:textAlignment w:val="baseline"/>
        <w:rPr>
          <w:color w:val="000000" w:themeColor="text1"/>
          <w:sz w:val="22"/>
          <w:szCs w:val="22"/>
        </w:rPr>
      </w:pPr>
      <w:r w:rsidRPr="0B6002BD" w:rsidR="296DE14E">
        <w:rPr>
          <w:color w:val="000000" w:themeColor="text1" w:themeTint="FF" w:themeShade="FF"/>
          <w:sz w:val="22"/>
          <w:szCs w:val="22"/>
        </w:rPr>
        <w:t xml:space="preserve">En el marco de </w:t>
      </w:r>
      <w:r w:rsidRPr="0B6002BD" w:rsidR="25453F9B">
        <w:rPr>
          <w:color w:val="000000" w:themeColor="text1" w:themeTint="FF" w:themeShade="FF"/>
          <w:sz w:val="22"/>
          <w:szCs w:val="22"/>
        </w:rPr>
        <w:t xml:space="preserve">la atención en Casas Refugio </w:t>
      </w:r>
      <w:r w:rsidRPr="0B6002BD" w:rsidR="1A71E3E7">
        <w:rPr>
          <w:color w:val="000000" w:themeColor="text1" w:themeTint="FF" w:themeShade="FF"/>
          <w:sz w:val="22"/>
          <w:szCs w:val="22"/>
        </w:rPr>
        <w:t xml:space="preserve">los encuentros de conversación psicosocial y empoderamiento </w:t>
      </w:r>
      <w:r w:rsidRPr="0B6002BD" w:rsidR="5C778244">
        <w:rPr>
          <w:color w:val="000000" w:themeColor="text1" w:themeTint="FF" w:themeShade="FF"/>
          <w:sz w:val="22"/>
          <w:szCs w:val="22"/>
        </w:rPr>
        <w:t>se desarrolla</w:t>
      </w:r>
      <w:r w:rsidRPr="0B6002BD" w:rsidR="0D4D21B8">
        <w:rPr>
          <w:color w:val="000000" w:themeColor="text1" w:themeTint="FF" w:themeShade="FF"/>
          <w:sz w:val="22"/>
          <w:szCs w:val="22"/>
        </w:rPr>
        <w:t>n</w:t>
      </w:r>
      <w:r w:rsidRPr="0B6002BD" w:rsidR="5C778244">
        <w:rPr>
          <w:strike w:val="1"/>
          <w:color w:val="000000" w:themeColor="text1" w:themeTint="FF" w:themeShade="FF"/>
          <w:sz w:val="22"/>
          <w:szCs w:val="22"/>
        </w:rPr>
        <w:t xml:space="preserve"> </w:t>
      </w:r>
      <w:r w:rsidRPr="0B6002BD" w:rsidR="3579F576">
        <w:rPr>
          <w:color w:val="000000" w:themeColor="text1" w:themeTint="FF" w:themeShade="FF"/>
          <w:sz w:val="22"/>
          <w:szCs w:val="22"/>
        </w:rPr>
        <w:t>mediante</w:t>
      </w:r>
      <w:r w:rsidRPr="0B6002BD" w:rsidR="1A71E3E7">
        <w:rPr>
          <w:color w:val="000000" w:themeColor="text1" w:themeTint="FF" w:themeShade="FF"/>
          <w:sz w:val="22"/>
          <w:szCs w:val="22"/>
        </w:rPr>
        <w:t xml:space="preserve"> actividades colectivas </w:t>
      </w:r>
      <w:r w:rsidRPr="0B6002BD" w:rsidR="7A2C113E">
        <w:rPr>
          <w:color w:val="000000" w:themeColor="text1" w:themeTint="FF" w:themeShade="FF"/>
          <w:sz w:val="22"/>
          <w:szCs w:val="22"/>
        </w:rPr>
        <w:t>propuestas desde algunos ejes temáticos con los cuales</w:t>
      </w:r>
      <w:r w:rsidRPr="0B6002BD" w:rsidR="5C778244">
        <w:rPr>
          <w:strike w:val="1"/>
          <w:color w:val="000000" w:themeColor="text1" w:themeTint="FF" w:themeShade="FF"/>
          <w:sz w:val="22"/>
          <w:szCs w:val="22"/>
        </w:rPr>
        <w:t xml:space="preserve"> </w:t>
      </w:r>
      <w:r w:rsidRPr="0B6002BD" w:rsidR="1F1967CF">
        <w:rPr>
          <w:color w:val="000000" w:themeColor="text1" w:themeTint="FF" w:themeShade="FF"/>
          <w:sz w:val="22"/>
          <w:szCs w:val="22"/>
        </w:rPr>
        <w:t>se pretende</w:t>
      </w:r>
      <w:r w:rsidRPr="0B6002BD" w:rsidR="3FB13022">
        <w:rPr>
          <w:color w:val="000000" w:themeColor="text1" w:themeTint="FF" w:themeShade="FF"/>
          <w:sz w:val="22"/>
          <w:szCs w:val="22"/>
        </w:rPr>
        <w:t xml:space="preserve"> cuestionar</w:t>
      </w:r>
      <w:r w:rsidRPr="0B6002BD" w:rsidR="5F1BA671">
        <w:rPr>
          <w:color w:val="000000" w:themeColor="text1" w:themeTint="FF" w:themeShade="FF"/>
          <w:sz w:val="22"/>
          <w:szCs w:val="22"/>
        </w:rPr>
        <w:t xml:space="preserve"> y</w:t>
      </w:r>
      <w:r w:rsidRPr="0B6002BD" w:rsidR="296DE14E">
        <w:rPr>
          <w:color w:val="000000" w:themeColor="text1" w:themeTint="FF" w:themeShade="FF"/>
          <w:sz w:val="22"/>
          <w:szCs w:val="22"/>
        </w:rPr>
        <w:t xml:space="preserve"> transformar creencias que han sido producto de las interacciones personales y de una herencia cultural que atraviesa la cotidianidad de las mujeres a través de metodologías diversas y dinámicas: lúdicas, artísticas, conversacionales.</w:t>
      </w:r>
      <w:r w:rsidRPr="0B6002BD" w:rsidR="00E57743">
        <w:rPr>
          <w:strike w:val="1"/>
          <w:color w:val="000000" w:themeColor="text1" w:themeTint="FF" w:themeShade="FF"/>
          <w:sz w:val="22"/>
          <w:szCs w:val="22"/>
        </w:rPr>
        <w:t xml:space="preserve"> </w:t>
      </w:r>
    </w:p>
    <w:p w:rsidRPr="004A0808" w:rsidR="00333867" w:rsidP="00BE2EA5" w:rsidRDefault="00333867" w14:paraId="36FB57A7" w14:textId="3552B11B">
      <w:pPr>
        <w:jc w:val="both"/>
        <w:textAlignment w:val="baseline"/>
        <w:rPr>
          <w:rFonts w:eastAsia="Cambria"/>
          <w:color w:val="000000" w:themeColor="text1"/>
          <w:sz w:val="22"/>
          <w:szCs w:val="22"/>
        </w:rPr>
      </w:pPr>
    </w:p>
    <w:p w:rsidRPr="004A0808" w:rsidR="00024173" w:rsidRDefault="6ABC31A1" w14:paraId="40611D12" w14:textId="1193ACB2">
      <w:pPr>
        <w:numPr>
          <w:ilvl w:val="0"/>
          <w:numId w:val="50"/>
        </w:numPr>
        <w:jc w:val="both"/>
        <w:textAlignment w:val="baseline"/>
        <w:rPr>
          <w:rFonts w:eastAsia="Cambria"/>
          <w:i/>
          <w:iCs/>
          <w:color w:val="000000" w:themeColor="text1"/>
          <w:sz w:val="22"/>
          <w:szCs w:val="22"/>
        </w:rPr>
      </w:pPr>
      <w:r w:rsidRPr="004A0808">
        <w:rPr>
          <w:rFonts w:eastAsia="Cambria"/>
          <w:b/>
          <w:bCs/>
          <w:color w:val="000000" w:themeColor="text1"/>
          <w:sz w:val="22"/>
          <w:szCs w:val="22"/>
        </w:rPr>
        <w:t>Estrategia Justicia de Género:</w:t>
      </w:r>
      <w:r w:rsidRPr="004A0808">
        <w:rPr>
          <w:rFonts w:eastAsia="Cambria"/>
          <w:color w:val="000000" w:themeColor="text1"/>
          <w:sz w:val="22"/>
          <w:szCs w:val="22"/>
        </w:rPr>
        <w:t xml:space="preserve"> La Estrategia de Justicia de Género es el mecanismo de la entidad destinado a contribuir con el reconocimiento, difusión, promoción, protección, materialización, garantía y restablecimiento de los Derechos Humanos de las Mujeres en el Distrito Capital, la eliminación de las causas estructurales de las violencias contra las mujeres y el fomento al acceso real y efectivo a la administración de justicia</w:t>
      </w:r>
      <w:r w:rsidRPr="004A0808" w:rsidR="00455148">
        <w:rPr>
          <w:rStyle w:val="Ttulo9Car"/>
          <w:rFonts w:ascii="Times New Roman" w:hAnsi="Times New Roman" w:eastAsia="Cambria" w:cs="Times New Roman"/>
          <w:i w:val="0"/>
          <w:iCs w:val="0"/>
          <w:color w:val="000000" w:themeColor="text1"/>
          <w:sz w:val="22"/>
          <w:szCs w:val="22"/>
          <w:vertAlign w:val="superscript"/>
        </w:rPr>
        <w:footnoteReference w:id="7"/>
      </w:r>
      <w:r w:rsidRPr="004A0808">
        <w:rPr>
          <w:rFonts w:eastAsia="Cambria"/>
          <w:i/>
          <w:iCs/>
          <w:color w:val="000000" w:themeColor="text1"/>
          <w:sz w:val="22"/>
          <w:szCs w:val="22"/>
        </w:rPr>
        <w:t>.</w:t>
      </w:r>
    </w:p>
    <w:p w:rsidRPr="004A0808" w:rsidR="00455148" w:rsidP="00BE2EA5" w:rsidRDefault="00455148" w14:paraId="1872E05D" w14:textId="0A1614CC">
      <w:pPr>
        <w:jc w:val="both"/>
        <w:textAlignment w:val="baseline"/>
        <w:rPr>
          <w:rFonts w:eastAsia="Cambria"/>
          <w:color w:val="000000" w:themeColor="text1"/>
          <w:sz w:val="22"/>
          <w:szCs w:val="22"/>
        </w:rPr>
      </w:pPr>
    </w:p>
    <w:p w:rsidRPr="004A0808" w:rsidR="00455148" w:rsidP="00BE2EA5" w:rsidRDefault="2001916A" w14:paraId="21B10D58" w14:textId="0C2D1326">
      <w:pPr>
        <w:ind w:left="709"/>
        <w:jc w:val="both"/>
        <w:textAlignment w:val="baseline"/>
        <w:rPr>
          <w:rFonts w:eastAsia="Cambria"/>
          <w:color w:val="000000" w:themeColor="text1"/>
          <w:sz w:val="22"/>
          <w:szCs w:val="22"/>
        </w:rPr>
      </w:pPr>
      <w:r w:rsidRPr="004A0808">
        <w:rPr>
          <w:rFonts w:eastAsia="Cambria"/>
          <w:color w:val="000000" w:themeColor="text1"/>
          <w:sz w:val="22"/>
          <w:szCs w:val="22"/>
        </w:rPr>
        <w:t>A través del Componente Litigio de Género y Justicia Integral que agrupa los servicios de atención socio jurídica que la entidad establece para la asistencia técnico legal y la representación judicial de las mujeres víctimas y sobrevivientes de violencias en el Distrito Capital, se brinda atención en tres (3) niveles:</w:t>
      </w:r>
      <w:r w:rsidRPr="004A0808" w:rsidR="025B47AB">
        <w:rPr>
          <w:rFonts w:eastAsia="Cambria"/>
          <w:color w:val="000000" w:themeColor="text1"/>
          <w:sz w:val="22"/>
          <w:szCs w:val="22"/>
        </w:rPr>
        <w:t xml:space="preserve"> i</w:t>
      </w:r>
      <w:r w:rsidRPr="004A0808" w:rsidR="6DD19013">
        <w:rPr>
          <w:rFonts w:eastAsia="Cambria"/>
          <w:color w:val="000000" w:themeColor="text1"/>
          <w:sz w:val="22"/>
          <w:szCs w:val="22"/>
        </w:rPr>
        <w:t>)</w:t>
      </w:r>
      <w:r w:rsidRPr="004A0808" w:rsidR="025B47AB">
        <w:rPr>
          <w:rFonts w:eastAsia="Cambria"/>
          <w:color w:val="000000" w:themeColor="text1"/>
          <w:sz w:val="22"/>
          <w:szCs w:val="22"/>
        </w:rPr>
        <w:t xml:space="preserve"> </w:t>
      </w:r>
      <w:r w:rsidRPr="004A0808" w:rsidR="025B47AB">
        <w:rPr>
          <w:rFonts w:eastAsia="Cambria"/>
          <w:i/>
          <w:iCs/>
          <w:color w:val="000000" w:themeColor="text1"/>
          <w:sz w:val="22"/>
          <w:szCs w:val="22"/>
        </w:rPr>
        <w:t>orientación</w:t>
      </w:r>
      <w:r w:rsidRPr="004A0808" w:rsidR="6DD19013">
        <w:rPr>
          <w:rFonts w:eastAsia="Cambria"/>
          <w:i/>
          <w:iCs/>
          <w:color w:val="000000" w:themeColor="text1"/>
          <w:sz w:val="22"/>
          <w:szCs w:val="22"/>
        </w:rPr>
        <w:t xml:space="preserve"> jurídica</w:t>
      </w:r>
      <w:r w:rsidRPr="004A0808" w:rsidR="6DD19013">
        <w:rPr>
          <w:rFonts w:eastAsia="Cambria"/>
          <w:color w:val="000000" w:themeColor="text1"/>
          <w:sz w:val="22"/>
          <w:szCs w:val="22"/>
        </w:rPr>
        <w:t>,</w:t>
      </w:r>
      <w:r w:rsidRPr="004A0808" w:rsidR="025B47AB">
        <w:rPr>
          <w:rFonts w:eastAsia="Cambria"/>
          <w:color w:val="000000" w:themeColor="text1"/>
          <w:sz w:val="22"/>
          <w:szCs w:val="22"/>
        </w:rPr>
        <w:t xml:space="preserve"> ii</w:t>
      </w:r>
      <w:r w:rsidRPr="004A0808" w:rsidR="6DD19013">
        <w:rPr>
          <w:rFonts w:eastAsia="Cambria"/>
          <w:color w:val="000000" w:themeColor="text1"/>
          <w:sz w:val="22"/>
          <w:szCs w:val="22"/>
        </w:rPr>
        <w:t>)</w:t>
      </w:r>
      <w:r w:rsidRPr="004A0808" w:rsidR="025B47AB">
        <w:rPr>
          <w:rFonts w:eastAsia="Cambria"/>
          <w:color w:val="000000" w:themeColor="text1"/>
          <w:sz w:val="22"/>
          <w:szCs w:val="22"/>
        </w:rPr>
        <w:t xml:space="preserve"> </w:t>
      </w:r>
      <w:r w:rsidRPr="004A0808" w:rsidR="025B47AB">
        <w:rPr>
          <w:rFonts w:eastAsia="Cambria"/>
          <w:i/>
          <w:iCs/>
          <w:color w:val="000000" w:themeColor="text1"/>
          <w:sz w:val="22"/>
          <w:szCs w:val="22"/>
        </w:rPr>
        <w:t>asesoría jurídica</w:t>
      </w:r>
      <w:r w:rsidRPr="004A0808" w:rsidR="025B47AB">
        <w:rPr>
          <w:rFonts w:eastAsia="Cambria"/>
          <w:color w:val="000000" w:themeColor="text1"/>
          <w:sz w:val="22"/>
          <w:szCs w:val="22"/>
        </w:rPr>
        <w:t xml:space="preserve"> y iii</w:t>
      </w:r>
      <w:r w:rsidRPr="004A0808" w:rsidR="6DD19013">
        <w:rPr>
          <w:rFonts w:eastAsia="Cambria"/>
          <w:color w:val="000000" w:themeColor="text1"/>
          <w:sz w:val="22"/>
          <w:szCs w:val="22"/>
        </w:rPr>
        <w:t>)</w:t>
      </w:r>
      <w:r w:rsidRPr="004A0808" w:rsidR="025B47AB">
        <w:rPr>
          <w:rFonts w:eastAsia="Cambria"/>
          <w:color w:val="000000" w:themeColor="text1"/>
          <w:sz w:val="22"/>
          <w:szCs w:val="22"/>
        </w:rPr>
        <w:t xml:space="preserve"> </w:t>
      </w:r>
      <w:r w:rsidRPr="004A0808" w:rsidR="025B47AB">
        <w:rPr>
          <w:rFonts w:eastAsia="Cambria"/>
          <w:i/>
          <w:iCs/>
          <w:color w:val="000000" w:themeColor="text1"/>
          <w:sz w:val="22"/>
          <w:szCs w:val="22"/>
        </w:rPr>
        <w:t>representación jurídica</w:t>
      </w:r>
      <w:r w:rsidRPr="004A0808" w:rsidR="025B47AB">
        <w:rPr>
          <w:rFonts w:eastAsia="Cambria"/>
          <w:color w:val="000000" w:themeColor="text1"/>
          <w:sz w:val="22"/>
          <w:szCs w:val="22"/>
        </w:rPr>
        <w:t>. El nivel de atención requerido se definirá a partir de la necesidad jurídica de la mujer o persona atendida en el escenario determinado, sin perjuicio de que una misma mujer o persona atendida pueda recibir atención en diferentes niveles y/o espacios</w:t>
      </w:r>
      <w:r w:rsidRPr="004A0808" w:rsidR="007C2FAE">
        <w:rPr>
          <w:rStyle w:val="Ttulo9Car"/>
          <w:rFonts w:ascii="Times New Roman" w:hAnsi="Times New Roman" w:eastAsia="Cambria" w:cs="Times New Roman"/>
          <w:i w:val="0"/>
          <w:iCs w:val="0"/>
          <w:color w:val="000000" w:themeColor="text1"/>
          <w:sz w:val="22"/>
          <w:szCs w:val="22"/>
          <w:vertAlign w:val="superscript"/>
        </w:rPr>
        <w:footnoteReference w:id="8"/>
      </w:r>
      <w:r w:rsidRPr="004A0808" w:rsidR="025B47AB">
        <w:rPr>
          <w:rFonts w:eastAsia="Cambria"/>
          <w:i/>
          <w:iCs/>
          <w:color w:val="000000" w:themeColor="text1"/>
          <w:sz w:val="22"/>
          <w:szCs w:val="22"/>
        </w:rPr>
        <w:t>.</w:t>
      </w:r>
    </w:p>
    <w:p w:rsidRPr="004A0808" w:rsidR="00024173" w:rsidP="00BE2EA5" w:rsidRDefault="00024173" w14:paraId="1D2CBEB4" w14:textId="77777777">
      <w:pPr>
        <w:ind w:left="709"/>
        <w:jc w:val="both"/>
        <w:textAlignment w:val="baseline"/>
        <w:rPr>
          <w:color w:val="000000" w:themeColor="text1"/>
          <w:sz w:val="22"/>
          <w:szCs w:val="22"/>
        </w:rPr>
      </w:pPr>
    </w:p>
    <w:p w:rsidRPr="004A0808" w:rsidR="00333867" w:rsidRDefault="296DE14E" w14:paraId="635E5FEE" w14:textId="40F64752">
      <w:pPr>
        <w:numPr>
          <w:ilvl w:val="0"/>
          <w:numId w:val="49"/>
        </w:numPr>
        <w:jc w:val="both"/>
        <w:textAlignment w:val="baseline"/>
        <w:rPr>
          <w:rFonts w:eastAsia="Cambria"/>
          <w:color w:val="000000" w:themeColor="text1"/>
          <w:sz w:val="22"/>
          <w:szCs w:val="22"/>
        </w:rPr>
      </w:pPr>
      <w:r w:rsidRPr="004A0808">
        <w:rPr>
          <w:rFonts w:eastAsia="Cambria"/>
          <w:b/>
          <w:bCs/>
          <w:color w:val="000000" w:themeColor="text1"/>
          <w:sz w:val="22"/>
          <w:szCs w:val="22"/>
        </w:rPr>
        <w:t>Impactos psicosociales:</w:t>
      </w:r>
      <w:r w:rsidRPr="004A0808">
        <w:rPr>
          <w:rFonts w:eastAsia="Cambria"/>
          <w:color w:val="000000" w:themeColor="text1"/>
          <w:sz w:val="22"/>
          <w:szCs w:val="22"/>
        </w:rPr>
        <w:t xml:space="preserve"> </w:t>
      </w:r>
      <w:r w:rsidRPr="004A0808" w:rsidR="1582605B">
        <w:rPr>
          <w:rFonts w:eastAsia="Cambria"/>
          <w:color w:val="000000" w:themeColor="text1"/>
          <w:sz w:val="22"/>
          <w:szCs w:val="22"/>
        </w:rPr>
        <w:t>C</w:t>
      </w:r>
      <w:r w:rsidRPr="004A0808">
        <w:rPr>
          <w:rFonts w:eastAsia="Cambria"/>
          <w:color w:val="000000" w:themeColor="text1"/>
          <w:sz w:val="22"/>
          <w:szCs w:val="22"/>
        </w:rPr>
        <w:t>onsecuencias y daños físicos, emocionales, económicos, patrimoniales, familiares, sociales y comunitarios, generados por las violencias que enfrentan las mujeres. Los daños generados por las violencias se cruzan con otros factores de vulneración específicos como la etnia, el estrato socio-económico, el tipo de trabajo u ocupación, la orientación sexual, la condición de discapacidad o el origen rural o urbano; por ello es fundamental considerar las afectaciones y requerimientos particulares de las mujeres víctimas de violencia atendiendo a su edad, pertenencia étnica, identidad de género y orientación sexual, a su condición de víctimas del conflicto armado, habitabilidad en calle, entre otras</w:t>
      </w:r>
      <w:r w:rsidRPr="004A0808" w:rsidR="3D505E13">
        <w:rPr>
          <w:rFonts w:eastAsia="Cambria"/>
          <w:color w:val="000000" w:themeColor="text1"/>
          <w:sz w:val="22"/>
          <w:szCs w:val="22"/>
        </w:rPr>
        <w:t xml:space="preserve"> (</w:t>
      </w:r>
      <w:r w:rsidRPr="004A0808" w:rsidR="00F565B4">
        <w:rPr>
          <w:rFonts w:eastAsia="Cambria"/>
          <w:color w:val="000000" w:themeColor="text1"/>
          <w:sz w:val="22"/>
          <w:szCs w:val="22"/>
        </w:rPr>
        <w:t>Secretaría Distrital de la Mujer</w:t>
      </w:r>
      <w:r w:rsidRPr="004A0808" w:rsidR="3D505E13">
        <w:rPr>
          <w:rFonts w:eastAsia="Cambria"/>
          <w:color w:val="000000" w:themeColor="text1"/>
          <w:sz w:val="22"/>
          <w:szCs w:val="22"/>
        </w:rPr>
        <w:t>, 2022</w:t>
      </w:r>
      <w:r w:rsidRPr="004A0808" w:rsidR="00DB1C00">
        <w:rPr>
          <w:rFonts w:eastAsia="Cambria"/>
          <w:color w:val="000000" w:themeColor="text1"/>
          <w:sz w:val="22"/>
          <w:szCs w:val="22"/>
        </w:rPr>
        <w:t>b</w:t>
      </w:r>
      <w:r w:rsidRPr="004A0808" w:rsidR="3D505E13">
        <w:rPr>
          <w:rFonts w:eastAsia="Cambria"/>
          <w:color w:val="000000" w:themeColor="text1"/>
          <w:sz w:val="22"/>
          <w:szCs w:val="22"/>
        </w:rPr>
        <w:t>)</w:t>
      </w:r>
      <w:r w:rsidRPr="004A0808">
        <w:rPr>
          <w:rFonts w:eastAsia="Cambria"/>
          <w:color w:val="000000" w:themeColor="text1"/>
          <w:sz w:val="22"/>
          <w:szCs w:val="22"/>
        </w:rPr>
        <w:t>. </w:t>
      </w:r>
    </w:p>
    <w:p w:rsidRPr="004A0808" w:rsidR="00333867" w:rsidP="00BE2EA5" w:rsidRDefault="00E57743" w14:paraId="7CB01EFE" w14:textId="729C5C87">
      <w:pPr>
        <w:ind w:left="709"/>
        <w:jc w:val="both"/>
        <w:textAlignment w:val="baseline"/>
        <w:rPr>
          <w:rFonts w:eastAsia="Cambria"/>
          <w:color w:val="000000" w:themeColor="text1"/>
          <w:sz w:val="22"/>
          <w:szCs w:val="22"/>
        </w:rPr>
      </w:pPr>
      <w:r w:rsidRPr="004A0808">
        <w:rPr>
          <w:rFonts w:eastAsia="Cambria"/>
          <w:color w:val="000000" w:themeColor="text1"/>
          <w:sz w:val="22"/>
          <w:szCs w:val="22"/>
        </w:rPr>
        <w:t xml:space="preserve"> </w:t>
      </w:r>
    </w:p>
    <w:p w:rsidRPr="004A0808" w:rsidR="009D4DD7" w:rsidRDefault="5809088B" w14:paraId="2D0C5FB1" w14:textId="2BFC603C">
      <w:pPr>
        <w:numPr>
          <w:ilvl w:val="0"/>
          <w:numId w:val="48"/>
        </w:numPr>
        <w:jc w:val="both"/>
        <w:textAlignment w:val="baseline"/>
        <w:rPr>
          <w:rFonts w:eastAsia="Cambria"/>
          <w:color w:val="000000" w:themeColor="text1"/>
          <w:sz w:val="22"/>
          <w:szCs w:val="22"/>
        </w:rPr>
      </w:pPr>
      <w:r w:rsidRPr="004A0808">
        <w:rPr>
          <w:rFonts w:eastAsia="Cambria"/>
          <w:b/>
          <w:bCs/>
          <w:color w:val="000000" w:themeColor="text1"/>
          <w:sz w:val="22"/>
          <w:szCs w:val="22"/>
        </w:rPr>
        <w:t xml:space="preserve">Plan de </w:t>
      </w:r>
      <w:r w:rsidRPr="004A0808" w:rsidR="4CE69D66">
        <w:rPr>
          <w:rFonts w:eastAsia="Cambria"/>
          <w:b/>
          <w:bCs/>
          <w:color w:val="000000" w:themeColor="text1"/>
          <w:sz w:val="22"/>
          <w:szCs w:val="22"/>
        </w:rPr>
        <w:t>A</w:t>
      </w:r>
      <w:r w:rsidRPr="004A0808">
        <w:rPr>
          <w:rFonts w:eastAsia="Cambria"/>
          <w:b/>
          <w:bCs/>
          <w:color w:val="000000" w:themeColor="text1"/>
          <w:sz w:val="22"/>
          <w:szCs w:val="22"/>
        </w:rPr>
        <w:t>cción</w:t>
      </w:r>
      <w:r w:rsidRPr="004A0808" w:rsidR="296DE14E">
        <w:rPr>
          <w:rFonts w:eastAsia="Cambria"/>
          <w:color w:val="000000" w:themeColor="text1"/>
          <w:sz w:val="22"/>
          <w:szCs w:val="22"/>
        </w:rPr>
        <w:t>:</w:t>
      </w:r>
      <w:r w:rsidRPr="004A0808" w:rsidR="486EFA52">
        <w:rPr>
          <w:rFonts w:eastAsia="Cambria"/>
          <w:color w:val="000000" w:themeColor="text1"/>
          <w:sz w:val="22"/>
          <w:szCs w:val="22"/>
        </w:rPr>
        <w:t xml:space="preserve"> </w:t>
      </w:r>
      <w:r w:rsidRPr="004A0808" w:rsidR="59EF52DA">
        <w:rPr>
          <w:rFonts w:eastAsia="Cambria"/>
          <w:color w:val="000000" w:themeColor="text1"/>
          <w:sz w:val="22"/>
          <w:szCs w:val="22"/>
        </w:rPr>
        <w:t>Conjunto de acciones</w:t>
      </w:r>
      <w:r w:rsidRPr="004A0808">
        <w:rPr>
          <w:rFonts w:eastAsia="Cambria"/>
          <w:color w:val="000000" w:themeColor="text1"/>
          <w:sz w:val="22"/>
          <w:szCs w:val="22"/>
        </w:rPr>
        <w:t xml:space="preserve"> propuest</w:t>
      </w:r>
      <w:r w:rsidRPr="004A0808" w:rsidR="017107DE">
        <w:rPr>
          <w:rFonts w:eastAsia="Cambria"/>
          <w:color w:val="000000" w:themeColor="text1"/>
          <w:sz w:val="22"/>
          <w:szCs w:val="22"/>
        </w:rPr>
        <w:t>as</w:t>
      </w:r>
      <w:r w:rsidRPr="004A0808">
        <w:rPr>
          <w:rFonts w:eastAsia="Cambria"/>
          <w:color w:val="000000" w:themeColor="text1"/>
          <w:sz w:val="22"/>
          <w:szCs w:val="22"/>
        </w:rPr>
        <w:t xml:space="preserve"> y concertada</w:t>
      </w:r>
      <w:r w:rsidRPr="004A0808" w:rsidR="004A2BB8">
        <w:rPr>
          <w:rFonts w:eastAsia="Cambria"/>
          <w:color w:val="000000" w:themeColor="text1"/>
          <w:sz w:val="22"/>
          <w:szCs w:val="22"/>
        </w:rPr>
        <w:t>s</w:t>
      </w:r>
      <w:r w:rsidRPr="004A0808">
        <w:rPr>
          <w:rFonts w:eastAsia="Cambria"/>
          <w:color w:val="000000" w:themeColor="text1"/>
          <w:sz w:val="22"/>
          <w:szCs w:val="22"/>
        </w:rPr>
        <w:t xml:space="preserve"> entre las profesionales </w:t>
      </w:r>
      <w:r w:rsidRPr="004A0808" w:rsidR="4A62D5DD">
        <w:rPr>
          <w:rFonts w:eastAsia="Cambria"/>
          <w:color w:val="000000" w:themeColor="text1"/>
          <w:sz w:val="22"/>
          <w:szCs w:val="22"/>
        </w:rPr>
        <w:t>que brinda</w:t>
      </w:r>
      <w:r w:rsidRPr="004A0808" w:rsidR="3D578DCB">
        <w:rPr>
          <w:rFonts w:eastAsia="Cambria"/>
          <w:color w:val="000000" w:themeColor="text1"/>
          <w:sz w:val="22"/>
          <w:szCs w:val="22"/>
        </w:rPr>
        <w:t>n</w:t>
      </w:r>
      <w:r w:rsidRPr="004A0808" w:rsidR="4A62D5DD">
        <w:rPr>
          <w:rFonts w:eastAsia="Cambria"/>
          <w:color w:val="000000" w:themeColor="text1"/>
          <w:sz w:val="22"/>
          <w:szCs w:val="22"/>
        </w:rPr>
        <w:t xml:space="preserve"> atención en las Casas Refugio</w:t>
      </w:r>
      <w:r w:rsidRPr="004A0808">
        <w:rPr>
          <w:rFonts w:eastAsia="Cambria"/>
          <w:color w:val="000000" w:themeColor="text1"/>
          <w:sz w:val="22"/>
          <w:szCs w:val="22"/>
        </w:rPr>
        <w:t xml:space="preserve"> y la mujer</w:t>
      </w:r>
      <w:r w:rsidRPr="004A0808" w:rsidR="0267D22E">
        <w:rPr>
          <w:rFonts w:eastAsia="Cambria"/>
          <w:color w:val="000000" w:themeColor="text1"/>
          <w:sz w:val="22"/>
          <w:szCs w:val="22"/>
        </w:rPr>
        <w:t>,</w:t>
      </w:r>
      <w:r w:rsidRPr="004A0808">
        <w:rPr>
          <w:rFonts w:eastAsia="Cambria"/>
          <w:color w:val="000000" w:themeColor="text1"/>
          <w:sz w:val="22"/>
          <w:szCs w:val="22"/>
        </w:rPr>
        <w:t xml:space="preserve"> donde se definen los objetivos del proceso </w:t>
      </w:r>
      <w:r w:rsidRPr="004A0808" w:rsidR="4B59C6CB">
        <w:rPr>
          <w:rFonts w:eastAsia="Cambria"/>
          <w:color w:val="000000" w:themeColor="text1"/>
          <w:sz w:val="22"/>
          <w:szCs w:val="22"/>
        </w:rPr>
        <w:t>de atención interdisciplinar</w:t>
      </w:r>
      <w:r w:rsidRPr="004A0808">
        <w:rPr>
          <w:rFonts w:eastAsia="Cambria"/>
          <w:color w:val="000000" w:themeColor="text1"/>
          <w:sz w:val="22"/>
          <w:szCs w:val="22"/>
        </w:rPr>
        <w:t xml:space="preserve">, compromisos y acciones a desarrollar de acuerdo </w:t>
      </w:r>
      <w:r w:rsidRPr="004A0808" w:rsidR="5207B81E">
        <w:rPr>
          <w:rFonts w:eastAsia="Cambria"/>
          <w:color w:val="000000" w:themeColor="text1"/>
          <w:sz w:val="22"/>
          <w:szCs w:val="22"/>
        </w:rPr>
        <w:t>con</w:t>
      </w:r>
      <w:r w:rsidRPr="004A0808" w:rsidR="119ABE7A">
        <w:rPr>
          <w:rFonts w:eastAsia="Cambria"/>
          <w:color w:val="000000" w:themeColor="text1"/>
          <w:sz w:val="22"/>
          <w:szCs w:val="22"/>
        </w:rPr>
        <w:t xml:space="preserve"> </w:t>
      </w:r>
      <w:r w:rsidRPr="004A0808" w:rsidR="68B71123">
        <w:rPr>
          <w:rFonts w:eastAsia="Cambria"/>
          <w:color w:val="000000" w:themeColor="text1"/>
          <w:sz w:val="22"/>
          <w:szCs w:val="22"/>
        </w:rPr>
        <w:t xml:space="preserve">los resultados de la </w:t>
      </w:r>
      <w:r w:rsidRPr="004A0808" w:rsidR="0D00F66F">
        <w:rPr>
          <w:rFonts w:eastAsia="Cambria"/>
          <w:color w:val="000000" w:themeColor="text1"/>
          <w:sz w:val="22"/>
          <w:szCs w:val="22"/>
        </w:rPr>
        <w:t>valoración</w:t>
      </w:r>
      <w:r w:rsidRPr="004A0808" w:rsidR="68B71123">
        <w:rPr>
          <w:rFonts w:eastAsia="Cambria"/>
          <w:color w:val="000000" w:themeColor="text1"/>
          <w:sz w:val="22"/>
          <w:szCs w:val="22"/>
        </w:rPr>
        <w:t xml:space="preserve"> inicial, </w:t>
      </w:r>
      <w:r w:rsidRPr="004A0808" w:rsidR="119ABE7A">
        <w:rPr>
          <w:rFonts w:eastAsia="Cambria"/>
          <w:color w:val="000000" w:themeColor="text1"/>
          <w:sz w:val="22"/>
          <w:szCs w:val="22"/>
        </w:rPr>
        <w:t xml:space="preserve">las </w:t>
      </w:r>
      <w:r w:rsidRPr="004A0808" w:rsidR="2FAF7312">
        <w:rPr>
          <w:rFonts w:eastAsia="Cambria"/>
          <w:color w:val="000000" w:themeColor="text1"/>
          <w:sz w:val="22"/>
          <w:szCs w:val="22"/>
        </w:rPr>
        <w:t>necesidades identificadas,</w:t>
      </w:r>
      <w:r w:rsidRPr="004A0808" w:rsidR="119ABE7A">
        <w:rPr>
          <w:rFonts w:eastAsia="Cambria"/>
          <w:color w:val="000000" w:themeColor="text1"/>
          <w:sz w:val="22"/>
          <w:szCs w:val="22"/>
        </w:rPr>
        <w:t xml:space="preserve"> características</w:t>
      </w:r>
      <w:r w:rsidRPr="004A0808">
        <w:rPr>
          <w:rFonts w:eastAsia="Cambria"/>
          <w:color w:val="000000" w:themeColor="text1"/>
          <w:sz w:val="22"/>
          <w:szCs w:val="22"/>
        </w:rPr>
        <w:t xml:space="preserve"> </w:t>
      </w:r>
      <w:r w:rsidRPr="004A0808" w:rsidR="3BA6C24A">
        <w:rPr>
          <w:rFonts w:eastAsia="Cambria"/>
          <w:color w:val="000000" w:themeColor="text1"/>
          <w:sz w:val="22"/>
          <w:szCs w:val="22"/>
        </w:rPr>
        <w:t>de la mujer y su sistema familiar</w:t>
      </w:r>
      <w:r w:rsidRPr="004A0808">
        <w:rPr>
          <w:rFonts w:eastAsia="Cambria"/>
          <w:color w:val="000000" w:themeColor="text1"/>
          <w:sz w:val="22"/>
          <w:szCs w:val="22"/>
        </w:rPr>
        <w:t>,</w:t>
      </w:r>
      <w:r w:rsidRPr="004A0808" w:rsidR="6B97DA76">
        <w:rPr>
          <w:rFonts w:eastAsia="Cambria"/>
          <w:color w:val="000000" w:themeColor="text1"/>
          <w:sz w:val="22"/>
          <w:szCs w:val="22"/>
        </w:rPr>
        <w:t xml:space="preserve"> los recursos personales y colectivos, entre otros aspectos, a través </w:t>
      </w:r>
      <w:r w:rsidRPr="004A0808" w:rsidR="166A4166">
        <w:rPr>
          <w:rFonts w:eastAsia="Cambria"/>
          <w:color w:val="000000" w:themeColor="text1"/>
          <w:sz w:val="22"/>
          <w:szCs w:val="22"/>
        </w:rPr>
        <w:t>d</w:t>
      </w:r>
      <w:r w:rsidRPr="004A0808">
        <w:rPr>
          <w:rFonts w:eastAsia="Cambria"/>
          <w:color w:val="000000" w:themeColor="text1"/>
          <w:sz w:val="22"/>
          <w:szCs w:val="22"/>
        </w:rPr>
        <w:t xml:space="preserve">el </w:t>
      </w:r>
      <w:r w:rsidRPr="004A0808" w:rsidR="6B97DA76">
        <w:rPr>
          <w:rFonts w:eastAsia="Cambria"/>
          <w:color w:val="000000" w:themeColor="text1"/>
          <w:sz w:val="22"/>
          <w:szCs w:val="22"/>
        </w:rPr>
        <w:t xml:space="preserve">cual </w:t>
      </w:r>
      <w:r w:rsidRPr="004A0808" w:rsidR="2AF68429">
        <w:rPr>
          <w:rFonts w:eastAsia="Cambria"/>
          <w:color w:val="000000" w:themeColor="text1"/>
          <w:sz w:val="22"/>
          <w:szCs w:val="22"/>
        </w:rPr>
        <w:t>s</w:t>
      </w:r>
      <w:r w:rsidRPr="004A0808">
        <w:rPr>
          <w:rFonts w:eastAsia="Cambria"/>
          <w:color w:val="000000" w:themeColor="text1"/>
          <w:sz w:val="22"/>
          <w:szCs w:val="22"/>
        </w:rPr>
        <w:t xml:space="preserve">e contribuya al </w:t>
      </w:r>
      <w:r w:rsidRPr="004A0808" w:rsidR="56F8662E">
        <w:rPr>
          <w:rFonts w:eastAsia="Cambria"/>
          <w:color w:val="000000" w:themeColor="text1"/>
          <w:sz w:val="22"/>
          <w:szCs w:val="22"/>
        </w:rPr>
        <w:t>cumplimiento de los objetivos del modelo de atención</w:t>
      </w:r>
      <w:r w:rsidRPr="004A0808">
        <w:rPr>
          <w:rFonts w:eastAsia="Cambria"/>
          <w:color w:val="000000" w:themeColor="text1"/>
          <w:sz w:val="22"/>
          <w:szCs w:val="22"/>
        </w:rPr>
        <w:t>. </w:t>
      </w:r>
    </w:p>
    <w:p w:rsidRPr="004A0808" w:rsidR="00333867" w:rsidP="00BE2EA5" w:rsidRDefault="296DE14E" w14:paraId="5C7CDA77" w14:textId="1ED7062E">
      <w:pPr>
        <w:ind w:left="709"/>
        <w:jc w:val="both"/>
        <w:textAlignment w:val="baseline"/>
        <w:rPr>
          <w:rFonts w:eastAsia="Cambria"/>
          <w:color w:val="000000" w:themeColor="text1"/>
          <w:sz w:val="22"/>
          <w:szCs w:val="22"/>
        </w:rPr>
      </w:pPr>
      <w:r w:rsidRPr="004A0808">
        <w:rPr>
          <w:rFonts w:eastAsia="Cambria"/>
          <w:color w:val="000000" w:themeColor="text1"/>
          <w:sz w:val="22"/>
          <w:szCs w:val="22"/>
        </w:rPr>
        <w:t> </w:t>
      </w:r>
    </w:p>
    <w:p w:rsidRPr="004A0808" w:rsidR="00333867" w:rsidRDefault="296DE14E" w14:paraId="3CD5FD9E" w14:textId="7A4D1326">
      <w:pPr>
        <w:numPr>
          <w:ilvl w:val="0"/>
          <w:numId w:val="47"/>
        </w:numPr>
        <w:jc w:val="both"/>
        <w:textAlignment w:val="baseline"/>
        <w:rPr>
          <w:rFonts w:eastAsia="Cambria"/>
          <w:color w:val="000000" w:themeColor="text1"/>
          <w:sz w:val="22"/>
          <w:szCs w:val="22"/>
        </w:rPr>
      </w:pPr>
      <w:r w:rsidRPr="004A0808">
        <w:rPr>
          <w:rFonts w:eastAsia="Cambria"/>
          <w:b/>
          <w:bCs/>
          <w:color w:val="000000" w:themeColor="text1"/>
          <w:sz w:val="22"/>
          <w:szCs w:val="22"/>
        </w:rPr>
        <w:t>Recursos de Afrontamiento:</w:t>
      </w:r>
      <w:r w:rsidRPr="004A0808">
        <w:rPr>
          <w:rFonts w:eastAsia="Cambria"/>
          <w:color w:val="000000" w:themeColor="text1"/>
          <w:sz w:val="22"/>
          <w:szCs w:val="22"/>
        </w:rPr>
        <w:t xml:space="preserve"> </w:t>
      </w:r>
      <w:r w:rsidRPr="004A0808" w:rsidR="63D6A88A">
        <w:rPr>
          <w:rFonts w:eastAsia="Cambria"/>
          <w:color w:val="000000" w:themeColor="text1"/>
          <w:sz w:val="22"/>
          <w:szCs w:val="22"/>
        </w:rPr>
        <w:t>H</w:t>
      </w:r>
      <w:r w:rsidRPr="004A0808">
        <w:rPr>
          <w:rFonts w:eastAsia="Cambria"/>
          <w:color w:val="000000" w:themeColor="text1"/>
          <w:sz w:val="22"/>
          <w:szCs w:val="22"/>
        </w:rPr>
        <w:t>acen referencia a la capacidad de las mujeres para agenciar, promover y fortalecer, procesos de cambio a nivel personal y colectivo, desde la reacción, actitud o posición ante las diferentes situaciones que viven. Se relaciona con la movilización de capacidades, recursos internos y externos y habilidades, para hacerle frente a las problemáticas y situaciones de violencias que experimentan y contrarrestar sus impactos. Las acciones se encaminan a lograr que las mujeres puedan identificar recursos propios asociados con, a) creencias y pensamientos: reflexividad, reconocimiento de derechos, identificación de sueños, anhelos y esperanzas, factores espirituales y/o religiosos, b) prácticas de autocuidado y de gestión que aporten a la percepción de autonomía e independencia, y c) activación de redes familiares, sociales-comunitarias e institucionales</w:t>
      </w:r>
      <w:r w:rsidRPr="004A0808" w:rsidR="08A7D1F7">
        <w:rPr>
          <w:rFonts w:eastAsia="Cambria"/>
          <w:color w:val="000000" w:themeColor="text1"/>
          <w:sz w:val="22"/>
          <w:szCs w:val="22"/>
        </w:rPr>
        <w:t xml:space="preserve"> (</w:t>
      </w:r>
      <w:r w:rsidRPr="004A0808" w:rsidR="00F565B4">
        <w:rPr>
          <w:rFonts w:eastAsia="Cambria"/>
          <w:color w:val="000000" w:themeColor="text1"/>
          <w:sz w:val="22"/>
          <w:szCs w:val="22"/>
        </w:rPr>
        <w:t>Secretaría Distrital de la Mujer</w:t>
      </w:r>
      <w:r w:rsidRPr="004A0808" w:rsidR="08A7D1F7">
        <w:rPr>
          <w:rFonts w:eastAsia="Cambria"/>
          <w:color w:val="000000" w:themeColor="text1"/>
          <w:sz w:val="22"/>
          <w:szCs w:val="22"/>
        </w:rPr>
        <w:t>, 2022</w:t>
      </w:r>
      <w:r w:rsidRPr="004A0808" w:rsidR="00700A63">
        <w:rPr>
          <w:rFonts w:eastAsia="Cambria"/>
          <w:color w:val="000000" w:themeColor="text1"/>
          <w:sz w:val="22"/>
          <w:szCs w:val="22"/>
        </w:rPr>
        <w:t>b</w:t>
      </w:r>
      <w:r w:rsidRPr="004A0808" w:rsidR="08A7D1F7">
        <w:rPr>
          <w:rFonts w:eastAsia="Cambria"/>
          <w:color w:val="000000" w:themeColor="text1"/>
          <w:sz w:val="22"/>
          <w:szCs w:val="22"/>
        </w:rPr>
        <w:t>)</w:t>
      </w:r>
      <w:r w:rsidRPr="004A0808">
        <w:rPr>
          <w:rFonts w:eastAsia="Cambria"/>
          <w:color w:val="000000" w:themeColor="text1"/>
          <w:sz w:val="22"/>
          <w:szCs w:val="22"/>
        </w:rPr>
        <w:t>. </w:t>
      </w:r>
    </w:p>
    <w:p w:rsidRPr="004A0808" w:rsidR="00333867" w:rsidP="00BE2EA5" w:rsidRDefault="00E57743" w14:paraId="609A0E5B" w14:textId="74789AC4">
      <w:pPr>
        <w:ind w:left="709"/>
        <w:jc w:val="both"/>
        <w:textAlignment w:val="baseline"/>
        <w:rPr>
          <w:rFonts w:eastAsia="Cambria"/>
          <w:color w:val="000000" w:themeColor="text1"/>
          <w:sz w:val="22"/>
          <w:szCs w:val="22"/>
        </w:rPr>
      </w:pPr>
      <w:r w:rsidRPr="004A0808">
        <w:rPr>
          <w:rFonts w:eastAsia="Cambria"/>
          <w:color w:val="000000" w:themeColor="text1"/>
          <w:sz w:val="22"/>
          <w:szCs w:val="22"/>
        </w:rPr>
        <w:t xml:space="preserve"> </w:t>
      </w:r>
    </w:p>
    <w:p w:rsidRPr="004A0808" w:rsidR="6348FD89" w:rsidRDefault="29F0AB44" w14:paraId="3887DD06" w14:textId="0D61E1CE">
      <w:pPr>
        <w:numPr>
          <w:ilvl w:val="0"/>
          <w:numId w:val="46"/>
        </w:numPr>
        <w:jc w:val="both"/>
        <w:rPr>
          <w:color w:val="000000" w:themeColor="text1"/>
          <w:sz w:val="22"/>
          <w:szCs w:val="22"/>
        </w:rPr>
      </w:pPr>
      <w:r w:rsidRPr="0B6002BD" w:rsidR="29F0AB44">
        <w:rPr>
          <w:rFonts w:eastAsia="Cambria"/>
          <w:b w:val="1"/>
          <w:bCs w:val="1"/>
          <w:color w:val="000000" w:themeColor="text1" w:themeTint="FF" w:themeShade="FF"/>
          <w:sz w:val="22"/>
          <w:szCs w:val="22"/>
        </w:rPr>
        <w:t>Resiliencia:</w:t>
      </w:r>
      <w:r w:rsidRPr="0B6002BD" w:rsidR="29F0AB44">
        <w:rPr>
          <w:rFonts w:eastAsia="Cambria"/>
          <w:color w:val="000000" w:themeColor="text1" w:themeTint="FF" w:themeShade="FF"/>
          <w:sz w:val="22"/>
          <w:szCs w:val="22"/>
        </w:rPr>
        <w:t xml:space="preserve"> </w:t>
      </w:r>
      <w:r w:rsidRPr="0B6002BD" w:rsidR="68AFBDE1">
        <w:rPr>
          <w:rFonts w:eastAsia="Cambria"/>
          <w:color w:val="000000" w:themeColor="text1" w:themeTint="FF" w:themeShade="FF"/>
          <w:sz w:val="22"/>
          <w:szCs w:val="22"/>
        </w:rPr>
        <w:t>“</w:t>
      </w:r>
      <w:r w:rsidRPr="0B6002BD" w:rsidR="210295E0">
        <w:rPr>
          <w:rFonts w:eastAsia="Cambria"/>
          <w:color w:val="000000" w:themeColor="text1" w:themeTint="FF" w:themeShade="FF"/>
          <w:sz w:val="22"/>
          <w:szCs w:val="22"/>
        </w:rPr>
        <w:t>C</w:t>
      </w:r>
      <w:r w:rsidRPr="0B6002BD" w:rsidR="29F0AB44">
        <w:rPr>
          <w:rFonts w:eastAsia="Cambria"/>
          <w:color w:val="000000" w:themeColor="text1" w:themeTint="FF" w:themeShade="FF"/>
          <w:sz w:val="22"/>
          <w:szCs w:val="22"/>
        </w:rPr>
        <w:t xml:space="preserve">apacidad de protegerse, afrontar y salir transformado </w:t>
      </w:r>
      <w:r w:rsidRPr="0B6002BD" w:rsidR="29F0AB44">
        <w:rPr>
          <w:color w:val="000000" w:themeColor="text1" w:themeTint="FF" w:themeShade="FF"/>
          <w:sz w:val="22"/>
          <w:szCs w:val="22"/>
        </w:rPr>
        <w:t>generativamente de situaciones de vulnerabilidad, adversas, traumáticas, disruptivas o que representen gran exigencia para las personas</w:t>
      </w:r>
      <w:r w:rsidRPr="0B6002BD" w:rsidR="592EB563">
        <w:rPr>
          <w:strike w:val="1"/>
          <w:color w:val="000000" w:themeColor="text1" w:themeTint="FF" w:themeShade="FF"/>
          <w:sz w:val="22"/>
          <w:szCs w:val="22"/>
        </w:rPr>
        <w:t xml:space="preserve">” </w:t>
      </w:r>
      <w:r w:rsidRPr="0B6002BD" w:rsidR="29F0AB44">
        <w:rPr>
          <w:color w:val="000000" w:themeColor="text1" w:themeTint="FF" w:themeShade="FF"/>
          <w:sz w:val="22"/>
          <w:szCs w:val="22"/>
        </w:rPr>
        <w:t xml:space="preserve">(Cyrulnik, 2010, Rutter, 1993, Werner </w:t>
      </w:r>
      <w:r w:rsidRPr="0B6002BD" w:rsidR="00AB4491">
        <w:rPr>
          <w:color w:val="000000" w:themeColor="text1" w:themeTint="FF" w:themeShade="FF"/>
          <w:sz w:val="22"/>
          <w:szCs w:val="22"/>
        </w:rPr>
        <w:t>y</w:t>
      </w:r>
      <w:r w:rsidRPr="0B6002BD" w:rsidR="29F0AB44">
        <w:rPr>
          <w:color w:val="000000" w:themeColor="text1" w:themeTint="FF" w:themeShade="FF"/>
          <w:sz w:val="22"/>
          <w:szCs w:val="22"/>
        </w:rPr>
        <w:t xml:space="preserve"> Smith, 1982</w:t>
      </w:r>
      <w:r w:rsidRPr="0B6002BD" w:rsidR="43BBCD48">
        <w:rPr>
          <w:strike w:val="1"/>
          <w:color w:val="000000" w:themeColor="text1" w:themeTint="FF" w:themeShade="FF"/>
          <w:sz w:val="22"/>
          <w:szCs w:val="22"/>
        </w:rPr>
        <w:t xml:space="preserve">, </w:t>
      </w:r>
      <w:r w:rsidRPr="0B6002BD" w:rsidR="00BD149A">
        <w:rPr>
          <w:color w:val="000000" w:themeColor="text1" w:themeTint="FF" w:themeShade="FF"/>
          <w:sz w:val="22"/>
          <w:szCs w:val="22"/>
        </w:rPr>
        <w:t xml:space="preserve">como se citó en </w:t>
      </w:r>
      <w:r w:rsidRPr="0B6002BD" w:rsidR="43BBCD48">
        <w:rPr>
          <w:color w:val="000000" w:themeColor="text1" w:themeTint="FF" w:themeShade="FF"/>
          <w:sz w:val="22"/>
          <w:szCs w:val="22"/>
        </w:rPr>
        <w:t xml:space="preserve">Jaramillo y Cuevas, </w:t>
      </w:r>
      <w:r w:rsidRPr="0B6002BD" w:rsidR="00500E8A">
        <w:rPr>
          <w:color w:val="000000" w:themeColor="text1" w:themeTint="FF" w:themeShade="FF"/>
          <w:sz w:val="22"/>
          <w:szCs w:val="22"/>
        </w:rPr>
        <w:t>2020</w:t>
      </w:r>
      <w:r w:rsidRPr="0B6002BD" w:rsidR="43BBCD48">
        <w:rPr>
          <w:color w:val="000000" w:themeColor="text1" w:themeTint="FF" w:themeShade="FF"/>
          <w:sz w:val="22"/>
          <w:szCs w:val="22"/>
        </w:rPr>
        <w:t>, p</w:t>
      </w:r>
      <w:r w:rsidRPr="0B6002BD" w:rsidR="5AAA2563">
        <w:rPr>
          <w:color w:val="000000" w:themeColor="text1" w:themeTint="FF" w:themeShade="FF"/>
          <w:sz w:val="22"/>
          <w:szCs w:val="22"/>
        </w:rPr>
        <w:t>. 1</w:t>
      </w:r>
      <w:r w:rsidRPr="0B6002BD" w:rsidR="00500E8A">
        <w:rPr>
          <w:color w:val="000000" w:themeColor="text1" w:themeTint="FF" w:themeShade="FF"/>
          <w:sz w:val="22"/>
          <w:szCs w:val="22"/>
        </w:rPr>
        <w:t>1</w:t>
      </w:r>
      <w:r w:rsidRPr="0B6002BD" w:rsidR="5AAA2563">
        <w:rPr>
          <w:color w:val="000000" w:themeColor="text1" w:themeTint="FF" w:themeShade="FF"/>
          <w:sz w:val="22"/>
          <w:szCs w:val="22"/>
        </w:rPr>
        <w:t>6</w:t>
      </w:r>
      <w:r w:rsidRPr="0B6002BD" w:rsidR="29F0AB44">
        <w:rPr>
          <w:strike w:val="1"/>
          <w:color w:val="000000" w:themeColor="text1" w:themeTint="FF" w:themeShade="FF"/>
          <w:sz w:val="22"/>
          <w:szCs w:val="22"/>
        </w:rPr>
        <w:t xml:space="preserve">). </w:t>
      </w:r>
    </w:p>
    <w:p w:rsidRPr="004A0808" w:rsidR="76937DA5" w:rsidP="00BE2EA5" w:rsidRDefault="76937DA5" w14:paraId="59FF5041" w14:textId="31BC19AC">
      <w:pPr>
        <w:jc w:val="both"/>
        <w:rPr>
          <w:color w:val="000000" w:themeColor="text1"/>
          <w:sz w:val="22"/>
          <w:szCs w:val="22"/>
        </w:rPr>
      </w:pPr>
    </w:p>
    <w:p w:rsidRPr="004A0808" w:rsidR="4C1EF973" w:rsidP="00BE2EA5" w:rsidRDefault="5836840D" w14:paraId="22E30A8F" w14:textId="720DE39D">
      <w:pPr>
        <w:ind w:left="720"/>
        <w:jc w:val="both"/>
        <w:rPr>
          <w:color w:val="000000" w:themeColor="text1"/>
          <w:sz w:val="22"/>
          <w:szCs w:val="22"/>
        </w:rPr>
      </w:pPr>
      <w:r w:rsidRPr="0B6002BD" w:rsidR="5836840D">
        <w:rPr>
          <w:color w:val="000000" w:themeColor="text1" w:themeTint="FF" w:themeShade="FF"/>
          <w:sz w:val="22"/>
          <w:szCs w:val="22"/>
        </w:rPr>
        <w:t>La resiliencia</w:t>
      </w:r>
      <w:r w:rsidRPr="0B6002BD" w:rsidR="29F0AB44">
        <w:rPr>
          <w:strike w:val="1"/>
          <w:color w:val="000000" w:themeColor="text1" w:themeTint="FF" w:themeShade="FF"/>
          <w:sz w:val="22"/>
          <w:szCs w:val="22"/>
        </w:rPr>
        <w:t xml:space="preserve"> </w:t>
      </w:r>
      <w:r w:rsidRPr="0B6002BD" w:rsidR="3F4DD793">
        <w:rPr>
          <w:strike w:val="1"/>
          <w:color w:val="000000" w:themeColor="text1" w:themeTint="FF" w:themeShade="FF"/>
          <w:sz w:val="22"/>
          <w:szCs w:val="22"/>
        </w:rPr>
        <w:t>“</w:t>
      </w:r>
      <w:r w:rsidRPr="0B6002BD" w:rsidR="29F0AB44">
        <w:rPr>
          <w:color w:val="000000" w:themeColor="text1" w:themeTint="FF" w:themeShade="FF"/>
          <w:sz w:val="22"/>
          <w:szCs w:val="22"/>
        </w:rPr>
        <w:t>puede ser observada a través de competencias o recursos cognitivos, solución de problemas, resignificación de eventos, flexibilidad psicológica, estados afectivos, afrontar y trascender sentimientos intensos, ecuanimidad, sensación de ser amado y valorado, y comportamentales como la toma rápida de decisiones, la generación de redes, entre otras</w:t>
      </w:r>
      <w:r w:rsidRPr="0B6002BD" w:rsidR="7D307EC6">
        <w:rPr>
          <w:strike w:val="1"/>
          <w:color w:val="000000" w:themeColor="text1" w:themeTint="FF" w:themeShade="FF"/>
          <w:sz w:val="22"/>
          <w:szCs w:val="22"/>
        </w:rPr>
        <w:t>”</w:t>
      </w:r>
      <w:r w:rsidRPr="0B6002BD" w:rsidR="29F0AB44">
        <w:rPr>
          <w:color w:val="000000" w:themeColor="text1" w:themeTint="FF" w:themeShade="FF"/>
          <w:sz w:val="22"/>
          <w:szCs w:val="22"/>
        </w:rPr>
        <w:t xml:space="preserve"> (Mrazek</w:t>
      </w:r>
      <w:r w:rsidRPr="0B6002BD" w:rsidR="00AB4491">
        <w:rPr>
          <w:color w:val="000000" w:themeColor="text1" w:themeTint="FF" w:themeShade="FF"/>
          <w:sz w:val="22"/>
          <w:szCs w:val="22"/>
        </w:rPr>
        <w:t xml:space="preserve"> y</w:t>
      </w:r>
      <w:r w:rsidRPr="0B6002BD" w:rsidR="29F0AB44">
        <w:rPr>
          <w:color w:val="000000" w:themeColor="text1" w:themeTint="FF" w:themeShade="FF"/>
          <w:sz w:val="22"/>
          <w:szCs w:val="22"/>
        </w:rPr>
        <w:t xml:space="preserve"> Mrazek, 1987</w:t>
      </w:r>
      <w:r w:rsidRPr="0B6002BD" w:rsidR="18FA74EC">
        <w:rPr>
          <w:strike w:val="1"/>
          <w:color w:val="000000" w:themeColor="text1" w:themeTint="FF" w:themeShade="FF"/>
          <w:sz w:val="22"/>
          <w:szCs w:val="22"/>
        </w:rPr>
        <w:t xml:space="preserve">, </w:t>
      </w:r>
      <w:r w:rsidRPr="0B6002BD" w:rsidR="00BD149A">
        <w:rPr>
          <w:color w:val="000000" w:themeColor="text1" w:themeTint="FF" w:themeShade="FF"/>
          <w:sz w:val="22"/>
          <w:szCs w:val="22"/>
        </w:rPr>
        <w:t>como se citó en</w:t>
      </w:r>
      <w:r w:rsidRPr="0B6002BD" w:rsidR="18FA74EC">
        <w:rPr>
          <w:color w:val="000000" w:themeColor="text1" w:themeTint="FF" w:themeShade="FF"/>
          <w:sz w:val="22"/>
          <w:szCs w:val="22"/>
        </w:rPr>
        <w:t xml:space="preserve"> Jaramillo y Cuevas, </w:t>
      </w:r>
      <w:r w:rsidRPr="0B6002BD" w:rsidR="00500E8A">
        <w:rPr>
          <w:color w:val="000000" w:themeColor="text1" w:themeTint="FF" w:themeShade="FF"/>
          <w:sz w:val="22"/>
          <w:szCs w:val="22"/>
        </w:rPr>
        <w:t>2020</w:t>
      </w:r>
      <w:r w:rsidRPr="0B6002BD" w:rsidR="18FA74EC">
        <w:rPr>
          <w:color w:val="000000" w:themeColor="text1" w:themeTint="FF" w:themeShade="FF"/>
          <w:sz w:val="22"/>
          <w:szCs w:val="22"/>
        </w:rPr>
        <w:t>, p. 1</w:t>
      </w:r>
      <w:r w:rsidRPr="0B6002BD" w:rsidR="00500E8A">
        <w:rPr>
          <w:color w:val="000000" w:themeColor="text1" w:themeTint="FF" w:themeShade="FF"/>
          <w:sz w:val="22"/>
          <w:szCs w:val="22"/>
        </w:rPr>
        <w:t>1</w:t>
      </w:r>
      <w:r w:rsidRPr="0B6002BD" w:rsidR="18FA74EC">
        <w:rPr>
          <w:color w:val="000000" w:themeColor="text1" w:themeTint="FF" w:themeShade="FF"/>
          <w:sz w:val="22"/>
          <w:szCs w:val="22"/>
        </w:rPr>
        <w:t>6</w:t>
      </w:r>
      <w:r w:rsidRPr="0B6002BD" w:rsidR="29F0AB44">
        <w:rPr>
          <w:strike w:val="1"/>
          <w:color w:val="000000" w:themeColor="text1" w:themeTint="FF" w:themeShade="FF"/>
          <w:sz w:val="22"/>
          <w:szCs w:val="22"/>
        </w:rPr>
        <w:t>).</w:t>
      </w:r>
    </w:p>
    <w:p w:rsidRPr="004A0808" w:rsidR="76937DA5" w:rsidP="00BE2EA5" w:rsidRDefault="76937DA5" w14:paraId="6ECED91A" w14:textId="2D302563">
      <w:pPr>
        <w:jc w:val="both"/>
        <w:rPr>
          <w:rFonts w:eastAsia="Cambria"/>
          <w:color w:val="000000" w:themeColor="text1"/>
          <w:sz w:val="22"/>
          <w:szCs w:val="22"/>
        </w:rPr>
      </w:pPr>
    </w:p>
    <w:p w:rsidRPr="004A0808" w:rsidR="00333867" w:rsidRDefault="296DE14E" w14:paraId="112593BA" w14:textId="64D5D53E">
      <w:pPr>
        <w:numPr>
          <w:ilvl w:val="0"/>
          <w:numId w:val="46"/>
        </w:numPr>
        <w:jc w:val="both"/>
        <w:textAlignment w:val="baseline"/>
        <w:rPr>
          <w:color w:val="000000" w:themeColor="text1"/>
          <w:sz w:val="22"/>
          <w:szCs w:val="22"/>
        </w:rPr>
      </w:pPr>
      <w:r w:rsidRPr="0B6002BD" w:rsidR="296DE14E">
        <w:rPr>
          <w:b w:val="1"/>
          <w:bCs w:val="1"/>
          <w:color w:val="000000" w:themeColor="text1" w:themeTint="FF" w:themeShade="FF"/>
          <w:sz w:val="22"/>
          <w:szCs w:val="22"/>
        </w:rPr>
        <w:t>Violencia:</w:t>
      </w:r>
      <w:r w:rsidRPr="0B6002BD" w:rsidR="296DE14E">
        <w:rPr>
          <w:color w:val="000000" w:themeColor="text1" w:themeTint="FF" w:themeShade="FF"/>
          <w:sz w:val="22"/>
          <w:szCs w:val="22"/>
        </w:rPr>
        <w:t xml:space="preserve"> La Organización Mundial de la Salud </w:t>
      </w:r>
      <w:r w:rsidRPr="0B6002BD" w:rsidR="00014DCE">
        <w:rPr>
          <w:strike w:val="1"/>
          <w:color w:val="000000" w:themeColor="text1" w:themeTint="FF" w:themeShade="FF"/>
          <w:sz w:val="22"/>
          <w:szCs w:val="22"/>
        </w:rPr>
        <w:t>[</w:t>
      </w:r>
      <w:r w:rsidRPr="0B6002BD" w:rsidR="296DE14E">
        <w:rPr>
          <w:color w:val="000000" w:themeColor="text1" w:themeTint="FF" w:themeShade="FF"/>
          <w:sz w:val="22"/>
          <w:szCs w:val="22"/>
        </w:rPr>
        <w:t>OMS</w:t>
      </w:r>
      <w:r w:rsidRPr="0B6002BD" w:rsidR="00014DCE">
        <w:rPr>
          <w:color w:val="000000" w:themeColor="text1" w:themeTint="FF" w:themeShade="FF"/>
          <w:sz w:val="22"/>
          <w:szCs w:val="22"/>
        </w:rPr>
        <w:t>] (OMS,</w:t>
      </w:r>
      <w:r w:rsidRPr="0B6002BD" w:rsidR="00281DF1">
        <w:rPr>
          <w:color w:val="000000" w:themeColor="text1" w:themeTint="FF" w:themeShade="FF"/>
          <w:sz w:val="22"/>
          <w:szCs w:val="22"/>
        </w:rPr>
        <w:t xml:space="preserve"> 2002)</w:t>
      </w:r>
      <w:r w:rsidRPr="0B6002BD" w:rsidR="296DE14E">
        <w:rPr>
          <w:color w:val="000000" w:themeColor="text1" w:themeTint="FF" w:themeShade="FF"/>
          <w:sz w:val="22"/>
          <w:szCs w:val="22"/>
        </w:rPr>
        <w:t xml:space="preserve"> ha definido la violencia como “el uso </w:t>
      </w:r>
      <w:r w:rsidRPr="0B6002BD" w:rsidR="009E0A06">
        <w:rPr>
          <w:color w:val="000000" w:themeColor="text1" w:themeTint="FF" w:themeShade="FF"/>
          <w:sz w:val="22"/>
          <w:szCs w:val="22"/>
        </w:rPr>
        <w:t>intencional</w:t>
      </w:r>
      <w:r w:rsidRPr="0B6002BD" w:rsidR="296DE14E">
        <w:rPr>
          <w:color w:val="000000" w:themeColor="text1" w:themeTint="FF" w:themeShade="FF"/>
          <w:sz w:val="22"/>
          <w:szCs w:val="22"/>
        </w:rPr>
        <w:t xml:space="preserve"> de la fuerza física o el </w:t>
      </w:r>
      <w:r w:rsidRPr="0B6002BD" w:rsidR="632A6193">
        <w:rPr>
          <w:color w:val="000000" w:themeColor="text1" w:themeTint="FF" w:themeShade="FF"/>
          <w:sz w:val="22"/>
          <w:szCs w:val="22"/>
        </w:rPr>
        <w:t>poder,</w:t>
      </w:r>
      <w:r w:rsidRPr="0B6002BD" w:rsidR="296DE14E">
        <w:rPr>
          <w:color w:val="000000" w:themeColor="text1" w:themeTint="FF" w:themeShade="FF"/>
          <w:sz w:val="22"/>
          <w:szCs w:val="22"/>
        </w:rPr>
        <w:t xml:space="preserve"> ya sea en grado de amenaza o efectivo, contra uno mismo, otra persona o un grupo o comunidad, que cause o tenga muchas probabilidades de causar lesiones, muerte, daños psicológicos, trastornos del desarrollo o privaciones” </w:t>
      </w:r>
    </w:p>
    <w:p w:rsidRPr="004A0808" w:rsidR="00333867" w:rsidP="00BE2EA5" w:rsidRDefault="296DE14E" w14:paraId="69A0F1CD" w14:textId="77777777">
      <w:pPr>
        <w:ind w:left="709"/>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RDefault="296DE14E" w14:paraId="5E693E41" w14:textId="403920D6">
      <w:pPr>
        <w:numPr>
          <w:ilvl w:val="0"/>
          <w:numId w:val="45"/>
        </w:numPr>
        <w:jc w:val="both"/>
        <w:textAlignment w:val="baseline"/>
        <w:rPr>
          <w:color w:val="000000" w:themeColor="text1"/>
          <w:sz w:val="22"/>
          <w:szCs w:val="22"/>
        </w:rPr>
      </w:pPr>
      <w:r w:rsidRPr="004A0808" w:rsidR="296DE14E">
        <w:rPr>
          <w:b w:val="1"/>
          <w:bCs w:val="1"/>
          <w:color w:val="000000" w:themeColor="text1"/>
          <w:sz w:val="22"/>
          <w:szCs w:val="22"/>
        </w:rPr>
        <w:t>Violencias contra las mujeres</w:t>
      </w:r>
      <w:r w:rsidRPr="004A0808" w:rsidR="296DE14E">
        <w:rPr>
          <w:color w:val="000000" w:themeColor="text1"/>
          <w:sz w:val="22"/>
          <w:szCs w:val="22"/>
        </w:rPr>
        <w:t>: la Ley 1257 de 2008</w:t>
      </w:r>
      <w:r w:rsidRPr="004A0808" w:rsidR="00865D60">
        <w:rPr>
          <w:color w:val="000000" w:themeColor="text1"/>
          <w:sz w:val="22"/>
          <w:szCs w:val="22"/>
          <w:vertAlign w:val="superscript"/>
        </w:rPr>
        <w:footnoteReference w:id="9"/>
      </w:r>
      <w:r w:rsidRPr="20E5ABF9" w:rsidR="296DE14E">
        <w:rPr>
          <w:strike w:val="1"/>
          <w:color w:val="000000" w:themeColor="text1"/>
          <w:sz w:val="22"/>
          <w:szCs w:val="22"/>
        </w:rPr>
        <w:t xml:space="preserve">, </w:t>
      </w:r>
      <w:r w:rsidRPr="004A0808" w:rsidR="00795908">
        <w:rPr>
          <w:color w:val="000000" w:themeColor="text1"/>
          <w:sz w:val="22"/>
          <w:szCs w:val="22"/>
        </w:rPr>
        <w:t xml:space="preserve">en su Artículo 2, </w:t>
      </w:r>
      <w:r w:rsidRPr="004A0808" w:rsidR="296DE14E">
        <w:rPr>
          <w:color w:val="000000" w:themeColor="text1"/>
          <w:sz w:val="22"/>
          <w:szCs w:val="22"/>
        </w:rPr>
        <w:t>define las violencias contra las mujeres como: </w:t>
      </w:r>
    </w:p>
    <w:p w:rsidRPr="004A0808" w:rsidR="00333867" w:rsidP="00BE2EA5" w:rsidRDefault="296DE14E" w14:paraId="06863C54" w14:textId="77777777">
      <w:pPr>
        <w:ind w:left="709"/>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P="00BE2EA5" w:rsidRDefault="00B92C93" w14:paraId="66C50787" w14:textId="3F266D3A">
      <w:pPr>
        <w:ind w:left="1134"/>
        <w:jc w:val="both"/>
        <w:textAlignment w:val="baseline"/>
        <w:rPr>
          <w:color w:val="000000" w:themeColor="text1"/>
          <w:sz w:val="20"/>
          <w:szCs w:val="20"/>
        </w:rPr>
      </w:pPr>
      <w:r w:rsidRPr="004A0808">
        <w:rPr>
          <w:color w:val="000000" w:themeColor="text1"/>
          <w:sz w:val="20"/>
          <w:szCs w:val="20"/>
        </w:rPr>
        <w:t>“c</w:t>
      </w:r>
      <w:r w:rsidRPr="004A0808" w:rsidR="296DE14E">
        <w:rPr>
          <w:color w:val="000000" w:themeColor="text1"/>
          <w:sz w:val="20"/>
          <w:szCs w:val="20"/>
        </w:rPr>
        <w:t>ualquier acción u omisión que le cause muerte, daño o sufrimiento físico, sexual, psicológico, económico o patrimonial por su condición de mujer, a</w:t>
      </w:r>
      <w:r w:rsidRPr="004A0808" w:rsidR="748380C7">
        <w:rPr>
          <w:color w:val="000000" w:themeColor="text1"/>
          <w:sz w:val="20"/>
          <w:szCs w:val="20"/>
        </w:rPr>
        <w:t>sí</w:t>
      </w:r>
      <w:r w:rsidRPr="004A0808" w:rsidR="296DE14E">
        <w:rPr>
          <w:color w:val="000000" w:themeColor="text1"/>
          <w:sz w:val="20"/>
          <w:szCs w:val="20"/>
        </w:rPr>
        <w:t xml:space="preserve"> como las amenazas de</w:t>
      </w:r>
      <w:r w:rsidRPr="004A0808" w:rsidR="748380C7">
        <w:rPr>
          <w:color w:val="000000" w:themeColor="text1"/>
          <w:sz w:val="20"/>
          <w:szCs w:val="20"/>
        </w:rPr>
        <w:t xml:space="preserve"> </w:t>
      </w:r>
      <w:r w:rsidRPr="004A0808" w:rsidR="296DE14E">
        <w:rPr>
          <w:color w:val="000000" w:themeColor="text1"/>
          <w:sz w:val="20"/>
          <w:szCs w:val="20"/>
        </w:rPr>
        <w:t>tales actos, la coacción o la privación arbitraria de la libertad, bien sea que se</w:t>
      </w:r>
      <w:r w:rsidRPr="004A0808" w:rsidR="748380C7">
        <w:rPr>
          <w:color w:val="000000" w:themeColor="text1"/>
          <w:sz w:val="20"/>
          <w:szCs w:val="20"/>
        </w:rPr>
        <w:t xml:space="preserve"> </w:t>
      </w:r>
      <w:r w:rsidRPr="004A0808" w:rsidR="296DE14E">
        <w:rPr>
          <w:color w:val="000000" w:themeColor="text1"/>
          <w:sz w:val="20"/>
          <w:szCs w:val="20"/>
        </w:rPr>
        <w:t>presente en el ámbito público o en el privado</w:t>
      </w:r>
      <w:r w:rsidRPr="004A0808" w:rsidR="00795908">
        <w:rPr>
          <w:color w:val="000000" w:themeColor="text1"/>
          <w:sz w:val="20"/>
          <w:szCs w:val="20"/>
        </w:rPr>
        <w:t>”.</w:t>
      </w:r>
    </w:p>
    <w:p w:rsidRPr="004A0808" w:rsidR="00333867" w:rsidP="00BE2EA5" w:rsidRDefault="296DE14E" w14:paraId="2FBEBBE8" w14:textId="77777777">
      <w:pPr>
        <w:ind w:left="709"/>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P="00BE2EA5" w:rsidRDefault="296DE14E" w14:paraId="433B8268" w14:textId="3C4B1222">
      <w:pPr>
        <w:ind w:left="709"/>
        <w:jc w:val="both"/>
        <w:textAlignment w:val="baseline"/>
        <w:rPr>
          <w:color w:val="000000" w:themeColor="text1"/>
          <w:sz w:val="22"/>
          <w:szCs w:val="22"/>
        </w:rPr>
      </w:pPr>
      <w:r w:rsidRPr="0B6002BD" w:rsidR="296DE14E">
        <w:rPr>
          <w:color w:val="000000" w:themeColor="text1" w:themeTint="FF" w:themeShade="FF"/>
          <w:sz w:val="22"/>
          <w:szCs w:val="22"/>
        </w:rPr>
        <w:t>De igual manera, la Ley 1257 de 2008 adopta las tres modalidades establecidas en la Convención Belém do Pará</w:t>
      </w:r>
      <w:r w:rsidRPr="0B6002BD" w:rsidR="00954069">
        <w:rPr>
          <w:strike w:val="1"/>
          <w:color w:val="000000" w:themeColor="text1" w:themeTint="FF" w:themeShade="FF"/>
          <w:sz w:val="22"/>
          <w:szCs w:val="22"/>
        </w:rPr>
        <w:t>,</w:t>
      </w:r>
      <w:r w:rsidRPr="0B6002BD" w:rsidR="296DE14E">
        <w:rPr>
          <w:color w:val="000000" w:themeColor="text1" w:themeTint="FF" w:themeShade="FF"/>
          <w:sz w:val="22"/>
          <w:szCs w:val="22"/>
        </w:rPr>
        <w:t xml:space="preserve"> física, psicológica y sexual, </w:t>
      </w:r>
      <w:r w:rsidRPr="0B6002BD" w:rsidR="00954069">
        <w:rPr>
          <w:color w:val="000000" w:themeColor="text1" w:themeTint="FF" w:themeShade="FF"/>
          <w:sz w:val="22"/>
          <w:szCs w:val="22"/>
        </w:rPr>
        <w:t xml:space="preserve">así como </w:t>
      </w:r>
      <w:r w:rsidRPr="0B6002BD" w:rsidR="296DE14E">
        <w:rPr>
          <w:color w:val="000000" w:themeColor="text1" w:themeTint="FF" w:themeShade="FF"/>
          <w:sz w:val="22"/>
          <w:szCs w:val="22"/>
        </w:rPr>
        <w:t xml:space="preserve">amplía el concepto e incluye las </w:t>
      </w:r>
      <w:r w:rsidRPr="0B6002BD" w:rsidR="296DE14E">
        <w:rPr>
          <w:i w:val="1"/>
          <w:iCs w:val="1"/>
          <w:color w:val="000000" w:themeColor="text1" w:themeTint="FF" w:themeShade="FF"/>
          <w:sz w:val="22"/>
          <w:szCs w:val="22"/>
        </w:rPr>
        <w:t>violencias económica y patrimonial</w:t>
      </w:r>
      <w:r w:rsidRPr="0B6002BD" w:rsidR="296DE14E">
        <w:rPr>
          <w:strike w:val="1"/>
          <w:color w:val="000000" w:themeColor="text1" w:themeTint="FF" w:themeShade="FF"/>
          <w:sz w:val="22"/>
          <w:szCs w:val="22"/>
        </w:rPr>
        <w:t>. </w:t>
      </w:r>
    </w:p>
    <w:p w:rsidRPr="004A0808" w:rsidR="00333867" w:rsidP="00BE2EA5" w:rsidRDefault="296DE14E" w14:paraId="5D06A26D" w14:textId="77777777">
      <w:pPr>
        <w:ind w:left="709"/>
        <w:jc w:val="both"/>
        <w:textAlignment w:val="baseline"/>
        <w:rPr>
          <w:color w:val="000000" w:themeColor="text1"/>
          <w:sz w:val="22"/>
          <w:szCs w:val="22"/>
        </w:rPr>
      </w:pPr>
      <w:r w:rsidRPr="0B6002BD" w:rsidR="296DE14E">
        <w:rPr>
          <w:strike w:val="1"/>
          <w:color w:val="000000" w:themeColor="text1" w:themeTint="FF" w:themeShade="FF"/>
          <w:sz w:val="22"/>
          <w:szCs w:val="22"/>
        </w:rPr>
        <w:t> </w:t>
      </w:r>
    </w:p>
    <w:p w:rsidRPr="004A0808" w:rsidR="00333867" w:rsidP="00BE2EA5" w:rsidRDefault="296DE14E" w14:paraId="629216D9" w14:textId="26F9203E">
      <w:pPr>
        <w:ind w:left="709"/>
        <w:jc w:val="both"/>
        <w:textAlignment w:val="baseline"/>
        <w:rPr>
          <w:color w:val="000000" w:themeColor="text1"/>
          <w:sz w:val="22"/>
          <w:szCs w:val="22"/>
        </w:rPr>
      </w:pPr>
      <w:r w:rsidRPr="004A0808" w:rsidR="296DE14E">
        <w:rPr>
          <w:color w:val="000000" w:themeColor="text1"/>
          <w:sz w:val="22"/>
          <w:szCs w:val="22"/>
        </w:rPr>
        <w:t>La misma Ley</w:t>
      </w:r>
      <w:r w:rsidRPr="004A0808" w:rsidR="004C4EED">
        <w:rPr>
          <w:color w:val="000000" w:themeColor="text1"/>
          <w:sz w:val="22"/>
          <w:szCs w:val="22"/>
          <w:vertAlign w:val="superscript"/>
        </w:rPr>
        <w:footnoteReference w:id="10"/>
      </w:r>
      <w:r w:rsidRPr="004A0808" w:rsidR="296DE14E">
        <w:rPr>
          <w:color w:val="000000" w:themeColor="text1"/>
          <w:sz w:val="22"/>
          <w:szCs w:val="22"/>
          <w:vertAlign w:val="superscript"/>
        </w:rPr>
        <w:t xml:space="preserve"> </w:t>
      </w:r>
      <w:r w:rsidRPr="004A0808" w:rsidR="296DE14E">
        <w:rPr>
          <w:color w:val="000000" w:themeColor="text1"/>
          <w:sz w:val="22"/>
          <w:szCs w:val="22"/>
        </w:rPr>
        <w:t xml:space="preserve">en su </w:t>
      </w:r>
      <w:r w:rsidRPr="004A0808" w:rsidR="00954069">
        <w:rPr>
          <w:color w:val="000000" w:themeColor="text1"/>
          <w:sz w:val="22"/>
          <w:szCs w:val="22"/>
        </w:rPr>
        <w:t>A</w:t>
      </w:r>
      <w:r w:rsidRPr="004A0808" w:rsidR="296DE14E">
        <w:rPr>
          <w:color w:val="000000" w:themeColor="text1"/>
          <w:sz w:val="22"/>
          <w:szCs w:val="22"/>
        </w:rPr>
        <w:t xml:space="preserve">rtículo </w:t>
      </w:r>
      <w:r w:rsidRPr="004A0808" w:rsidR="00954069">
        <w:rPr>
          <w:color w:val="000000" w:themeColor="text1"/>
          <w:sz w:val="22"/>
          <w:szCs w:val="22"/>
        </w:rPr>
        <w:t>3</w:t>
      </w:r>
      <w:r w:rsidRPr="20E5ABF9" w:rsidR="5006B4A7">
        <w:rPr>
          <w:strike w:val="1"/>
          <w:color w:val="000000" w:themeColor="text1"/>
          <w:sz w:val="22"/>
          <w:szCs w:val="22"/>
        </w:rPr>
        <w:t>,</w:t>
      </w:r>
      <w:r w:rsidRPr="004A0808" w:rsidR="296DE14E">
        <w:rPr>
          <w:color w:val="000000" w:themeColor="text1"/>
          <w:sz w:val="22"/>
          <w:szCs w:val="22"/>
        </w:rPr>
        <w:t xml:space="preserve"> presenta el concepto de daño contra la mujer y define las tipologías reconocidas como violencias contra las mujeres, así: </w:t>
      </w:r>
    </w:p>
    <w:p w:rsidRPr="004A0808" w:rsidR="00333867" w:rsidP="00BE2EA5" w:rsidRDefault="296DE14E" w14:paraId="19836836" w14:textId="77777777">
      <w:pPr>
        <w:ind w:left="709" w:hanging="360"/>
        <w:jc w:val="both"/>
        <w:textAlignment w:val="baseline"/>
        <w:rPr>
          <w:color w:val="000000" w:themeColor="text1"/>
          <w:sz w:val="20"/>
          <w:szCs w:val="20"/>
        </w:rPr>
      </w:pPr>
      <w:r w:rsidRPr="20E5ABF9" w:rsidR="296DE14E">
        <w:rPr>
          <w:strike w:val="1"/>
          <w:color w:val="000000" w:themeColor="text1" w:themeTint="FF" w:themeShade="FF"/>
          <w:sz w:val="22"/>
          <w:szCs w:val="22"/>
        </w:rPr>
        <w:t> </w:t>
      </w:r>
    </w:p>
    <w:p w:rsidRPr="004A0808" w:rsidR="00DB7109" w:rsidP="00BE2EA5" w:rsidRDefault="00DB7109" w14:paraId="267C42A8" w14:textId="77777777">
      <w:pPr>
        <w:ind w:left="1134"/>
        <w:jc w:val="both"/>
        <w:textAlignment w:val="baseline"/>
        <w:rPr>
          <w:color w:val="000000" w:themeColor="text1"/>
          <w:sz w:val="20"/>
          <w:szCs w:val="20"/>
        </w:rPr>
      </w:pPr>
      <w:r w:rsidRPr="004A0808">
        <w:rPr>
          <w:color w:val="000000" w:themeColor="text1"/>
          <w:sz w:val="20"/>
          <w:szCs w:val="20"/>
        </w:rPr>
        <w:t>“</w:t>
      </w:r>
      <w:r w:rsidRPr="004A0808">
        <w:rPr>
          <w:b/>
          <w:bCs/>
          <w:color w:val="000000" w:themeColor="text1"/>
          <w:sz w:val="20"/>
          <w:szCs w:val="20"/>
        </w:rPr>
        <w:t>a. Daño psicológico:</w:t>
      </w:r>
      <w:r w:rsidRPr="004A0808">
        <w:rPr>
          <w:color w:val="000000" w:themeColor="text1"/>
          <w:sz w:val="20"/>
          <w:szCs w:val="20"/>
        </w:rPr>
        <w:t xml:space="preserve"> Consecuencia proveniente de la acción u omisión destinada a degradar o controlar las acciones, comportamientos, creencias y decisiones de otras personas, por medio de intimidación, manipulación, amenaza, directa o indirecta, humillación, aislamiento o cualquier otra conducta que implique un perjuicio en la salud psicológica, la autodeterminación o el desarrollo personal. </w:t>
      </w:r>
    </w:p>
    <w:p w:rsidRPr="004A0808" w:rsidR="00DB7109" w:rsidP="00BE2EA5" w:rsidRDefault="00DB7109" w14:paraId="0815FA21" w14:textId="77777777">
      <w:pPr>
        <w:ind w:left="1134"/>
        <w:jc w:val="both"/>
        <w:textAlignment w:val="baseline"/>
        <w:rPr>
          <w:color w:val="000000" w:themeColor="text1"/>
          <w:sz w:val="20"/>
          <w:szCs w:val="20"/>
        </w:rPr>
      </w:pPr>
      <w:r w:rsidRPr="004A0808">
        <w:rPr>
          <w:b/>
          <w:bCs/>
          <w:color w:val="000000" w:themeColor="text1"/>
          <w:sz w:val="20"/>
          <w:szCs w:val="20"/>
        </w:rPr>
        <w:t>b. Daño o sufrimiento físico:</w:t>
      </w:r>
      <w:r w:rsidRPr="004A0808">
        <w:rPr>
          <w:color w:val="000000" w:themeColor="text1"/>
          <w:sz w:val="20"/>
          <w:szCs w:val="20"/>
        </w:rPr>
        <w:t xml:space="preserve"> Riesgo o disminución de la integridad corporal de una persona. </w:t>
      </w:r>
    </w:p>
    <w:p w:rsidRPr="004A0808" w:rsidR="00DB7109" w:rsidP="00BE2EA5" w:rsidRDefault="00DB7109" w14:paraId="4E298853" w14:textId="77777777">
      <w:pPr>
        <w:ind w:left="1134"/>
        <w:jc w:val="both"/>
        <w:textAlignment w:val="baseline"/>
        <w:rPr>
          <w:color w:val="000000" w:themeColor="text1"/>
          <w:sz w:val="20"/>
          <w:szCs w:val="20"/>
        </w:rPr>
      </w:pPr>
      <w:r w:rsidRPr="004A0808">
        <w:rPr>
          <w:b/>
          <w:bCs/>
          <w:color w:val="000000" w:themeColor="text1"/>
          <w:sz w:val="20"/>
          <w:szCs w:val="20"/>
        </w:rPr>
        <w:t>c. Daño o sufrimiento sexual:</w:t>
      </w:r>
      <w:r w:rsidRPr="004A0808">
        <w:rPr>
          <w:color w:val="000000" w:themeColor="text1"/>
          <w:sz w:val="20"/>
          <w:szCs w:val="20"/>
        </w:rPr>
        <w:t xml:space="preserve"> Consecuencias que provienen de la acción consistente en obligar a una persona a mantener contacto sexualizado, físico o verbal, o a participar en otras interacciones sexuales mediante el uso de fuerza, intimidación, coerción, chantaje, soborno, manipulación, amenaza o cualquier otro mecanismo que anule o limite la voluntad personal. </w:t>
      </w:r>
    </w:p>
    <w:p w:rsidRPr="004A0808" w:rsidR="00DB7109" w:rsidP="00BE2EA5" w:rsidRDefault="00DB7109" w14:paraId="2A5FA4CE" w14:textId="77777777">
      <w:pPr>
        <w:ind w:left="1134"/>
        <w:jc w:val="both"/>
        <w:textAlignment w:val="baseline"/>
        <w:rPr>
          <w:color w:val="000000" w:themeColor="text1"/>
          <w:sz w:val="20"/>
          <w:szCs w:val="20"/>
        </w:rPr>
      </w:pPr>
      <w:r w:rsidRPr="004A0808">
        <w:rPr>
          <w:color w:val="000000" w:themeColor="text1"/>
          <w:sz w:val="20"/>
          <w:szCs w:val="20"/>
        </w:rPr>
        <w:t>Igualmente, se considerará daño o sufrimiento sexual el hecho de que la persona agresora obligue a la agredida a realizar alguno de estos actos con terceras personas. </w:t>
      </w:r>
    </w:p>
    <w:p w:rsidRPr="004A0808" w:rsidR="00DB7109" w:rsidP="00BE2EA5" w:rsidRDefault="00DB7109" w14:paraId="324245B5" w14:textId="77777777">
      <w:pPr>
        <w:ind w:left="1134"/>
        <w:jc w:val="both"/>
        <w:textAlignment w:val="baseline"/>
        <w:rPr>
          <w:rFonts w:eastAsia="Cambria"/>
          <w:color w:val="000000" w:themeColor="text1"/>
          <w:sz w:val="20"/>
          <w:szCs w:val="20"/>
        </w:rPr>
      </w:pPr>
      <w:r w:rsidRPr="004A0808">
        <w:rPr>
          <w:b/>
          <w:bCs/>
          <w:color w:val="000000" w:themeColor="text1"/>
          <w:sz w:val="20"/>
          <w:szCs w:val="20"/>
        </w:rPr>
        <w:t>d. Daño patrimonial:</w:t>
      </w:r>
      <w:r w:rsidRPr="004A0808">
        <w:rPr>
          <w:color w:val="000000" w:themeColor="text1"/>
          <w:sz w:val="20"/>
          <w:szCs w:val="20"/>
        </w:rPr>
        <w:t xml:space="preserve"> Pérdida, transformación, sustracción, destrucción, retención o distracción de objetos, instrumentos de trabajo, documentos personales, bienes, valores, derechos o económicos destinados a satisfacer las necesidades de la mujer.” (Negri</w:t>
      </w:r>
      <w:r w:rsidRPr="004A0808">
        <w:rPr>
          <w:rFonts w:eastAsia="Cambria"/>
          <w:color w:val="000000" w:themeColor="text1"/>
          <w:sz w:val="20"/>
          <w:szCs w:val="20"/>
        </w:rPr>
        <w:t>lla fuera de texto).</w:t>
      </w:r>
    </w:p>
    <w:p w:rsidRPr="004A0808" w:rsidR="00333867" w:rsidP="00BE2EA5" w:rsidRDefault="296DE14E" w14:paraId="2A734FD5" w14:textId="77777777">
      <w:pPr>
        <w:ind w:left="1134"/>
        <w:jc w:val="both"/>
        <w:textAlignment w:val="baseline"/>
        <w:rPr>
          <w:rFonts w:eastAsia="Cambria"/>
          <w:color w:val="000000" w:themeColor="text1"/>
          <w:sz w:val="22"/>
          <w:szCs w:val="22"/>
        </w:rPr>
      </w:pPr>
      <w:r w:rsidRPr="004A0808">
        <w:rPr>
          <w:rFonts w:eastAsia="Cambria"/>
          <w:color w:val="000000" w:themeColor="text1"/>
          <w:sz w:val="22"/>
          <w:szCs w:val="22"/>
        </w:rPr>
        <w:t> </w:t>
      </w:r>
    </w:p>
    <w:p w:rsidRPr="004A0808" w:rsidR="00956060" w:rsidRDefault="296DE14E" w14:paraId="52B28EB5" w14:textId="77B8BB1A">
      <w:pPr>
        <w:numPr>
          <w:ilvl w:val="0"/>
          <w:numId w:val="84"/>
        </w:numPr>
        <w:jc w:val="both"/>
        <w:textAlignment w:val="baseline"/>
        <w:rPr>
          <w:color w:val="000000" w:themeColor="text1"/>
          <w:sz w:val="22"/>
          <w:szCs w:val="22"/>
        </w:rPr>
      </w:pPr>
      <w:r w:rsidRPr="0B6002BD" w:rsidR="296DE14E">
        <w:rPr>
          <w:b w:val="1"/>
          <w:bCs w:val="1"/>
          <w:color w:val="000000" w:themeColor="text1" w:themeTint="FF" w:themeShade="FF"/>
          <w:sz w:val="22"/>
          <w:szCs w:val="22"/>
        </w:rPr>
        <w:t>Violencia intrafamiliar:</w:t>
      </w:r>
      <w:r w:rsidRPr="0B6002BD" w:rsidR="296DE14E">
        <w:rPr>
          <w:color w:val="000000" w:themeColor="text1" w:themeTint="FF" w:themeShade="FF"/>
          <w:sz w:val="22"/>
          <w:szCs w:val="22"/>
        </w:rPr>
        <w:t xml:space="preserve"> La Organización Mundial para la Salud (OMS) define esta tipología de violencia como toda acción en la que se maltrate física o psicológicamente a cualquier miembro del núcleo familiar o, cuando la persona que realice el maltrato esté encargada del cuidado de uno o varios miembros de una familia en su domicilio o residencia (OMS, 2002). </w:t>
      </w:r>
    </w:p>
    <w:p w:rsidRPr="004A0808" w:rsidR="00956060" w:rsidP="00BE2EA5" w:rsidRDefault="00956060" w14:paraId="1EAB9D98" w14:textId="77777777">
      <w:pPr>
        <w:ind w:left="720"/>
        <w:jc w:val="both"/>
        <w:textAlignment w:val="baseline"/>
        <w:rPr>
          <w:color w:val="000000" w:themeColor="text1"/>
          <w:sz w:val="22"/>
          <w:szCs w:val="22"/>
        </w:rPr>
      </w:pPr>
    </w:p>
    <w:p w:rsidRPr="004A0808" w:rsidR="00333867" w:rsidP="00BE2EA5" w:rsidRDefault="296DE14E" w14:paraId="03876977" w14:textId="4B4E0FC6">
      <w:pPr>
        <w:ind w:left="720"/>
        <w:jc w:val="both"/>
        <w:textAlignment w:val="baseline"/>
        <w:rPr>
          <w:color w:val="000000" w:themeColor="text1"/>
          <w:sz w:val="22"/>
          <w:szCs w:val="22"/>
        </w:rPr>
      </w:pPr>
      <w:r w:rsidRPr="0B6002BD" w:rsidR="296DE14E">
        <w:rPr>
          <w:color w:val="000000" w:themeColor="text1" w:themeTint="FF" w:themeShade="FF"/>
          <w:sz w:val="22"/>
          <w:szCs w:val="22"/>
        </w:rPr>
        <w:t xml:space="preserve">En Colombia, la </w:t>
      </w:r>
      <w:r w:rsidRPr="0B6002BD" w:rsidR="2D58F333">
        <w:rPr>
          <w:color w:val="000000" w:themeColor="text1" w:themeTint="FF" w:themeShade="FF"/>
          <w:sz w:val="22"/>
          <w:szCs w:val="22"/>
        </w:rPr>
        <w:t>Política Pública Nacional de Apoyo y Fortalecimiento a las Familias (PPNAFF)</w:t>
      </w:r>
      <w:r w:rsidRPr="0B6002BD" w:rsidR="00A614C7">
        <w:rPr>
          <w:color w:val="000000" w:themeColor="text1" w:themeTint="FF" w:themeShade="FF"/>
          <w:sz w:val="22"/>
          <w:szCs w:val="22"/>
        </w:rPr>
        <w:t xml:space="preserve"> (Universidad de los Andes, 2020)</w:t>
      </w:r>
      <w:r w:rsidRPr="0B6002BD" w:rsidR="00956060">
        <w:rPr>
          <w:color w:val="000000" w:themeColor="text1" w:themeTint="FF" w:themeShade="FF"/>
          <w:sz w:val="22"/>
          <w:szCs w:val="22"/>
        </w:rPr>
        <w:t xml:space="preserve">, contempla </w:t>
      </w:r>
      <w:r w:rsidRPr="0B6002BD" w:rsidR="00F75CD0">
        <w:rPr>
          <w:color w:val="000000" w:themeColor="text1" w:themeTint="FF" w:themeShade="FF"/>
          <w:sz w:val="22"/>
          <w:szCs w:val="22"/>
        </w:rPr>
        <w:t>estas violencias</w:t>
      </w:r>
      <w:r w:rsidRPr="0B6002BD" w:rsidR="00956060">
        <w:rPr>
          <w:color w:val="000000" w:themeColor="text1" w:themeTint="FF" w:themeShade="FF"/>
          <w:sz w:val="22"/>
          <w:szCs w:val="22"/>
        </w:rPr>
        <w:t xml:space="preserve"> como cualquier acto de abuso verbal, psicológico, físico o de cualquiera otra índole, de un miembro de la familia sobre otros.</w:t>
      </w:r>
    </w:p>
    <w:p w:rsidRPr="004A0808" w:rsidR="00333867" w:rsidP="00BE2EA5" w:rsidRDefault="296DE14E" w14:paraId="7CE5B5DF" w14:textId="77777777">
      <w:pPr>
        <w:jc w:val="both"/>
        <w:textAlignment w:val="baseline"/>
        <w:rPr>
          <w:color w:val="000000" w:themeColor="text1"/>
        </w:rPr>
      </w:pPr>
      <w:r w:rsidRPr="004A0808">
        <w:rPr>
          <w:color w:val="000000" w:themeColor="text1"/>
        </w:rPr>
        <w:t> </w:t>
      </w:r>
    </w:p>
    <w:p w:rsidRPr="004A0808" w:rsidR="00E30B60" w:rsidP="00BE2EA5" w:rsidRDefault="00E30B60" w14:paraId="65E792DC" w14:textId="77777777">
      <w:pPr>
        <w:jc w:val="both"/>
        <w:textAlignment w:val="baseline"/>
        <w:rPr>
          <w:color w:val="000000" w:themeColor="text1"/>
          <w:sz w:val="22"/>
          <w:szCs w:val="22"/>
        </w:rPr>
      </w:pPr>
    </w:p>
    <w:p w:rsidRPr="004A0808" w:rsidR="008A4779" w:rsidRDefault="6D1EDD89" w14:paraId="7C23913C" w14:textId="6D092928">
      <w:pPr>
        <w:pStyle w:val="Ttulo1"/>
        <w:numPr>
          <w:ilvl w:val="0"/>
          <w:numId w:val="88"/>
        </w:numPr>
        <w:spacing w:before="0" w:line="240" w:lineRule="auto"/>
        <w:rPr>
          <w:rFonts w:ascii="Times New Roman" w:hAnsi="Times New Roman" w:cs="Times New Roman"/>
          <w:b w:val="1"/>
          <w:bCs w:val="1"/>
          <w:color w:val="000000" w:themeColor="text1"/>
          <w:sz w:val="22"/>
          <w:szCs w:val="22"/>
        </w:rPr>
      </w:pPr>
      <w:bookmarkStart w:name="_Toc117584537" w:id="64"/>
      <w:bookmarkStart w:name="_Toc130314851" w:id="65"/>
      <w:bookmarkStart w:name="_Toc158823066" w:id="66"/>
      <w:bookmarkStart w:name="_Toc158825392" w:id="67"/>
      <w:bookmarkStart w:name="_Toc160102684" w:id="68"/>
      <w:bookmarkStart w:name="_Toc801800459" w:id="1482173009"/>
      <w:r w:rsidRPr="0B6002BD" w:rsidR="6D1EDD89">
        <w:rPr>
          <w:rFonts w:ascii="Times New Roman" w:hAnsi="Times New Roman" w:cs="Times New Roman"/>
          <w:b w:val="1"/>
          <w:bCs w:val="1"/>
          <w:color w:val="000000" w:themeColor="text1" w:themeTint="FF" w:themeShade="FF"/>
          <w:sz w:val="22"/>
          <w:szCs w:val="22"/>
        </w:rPr>
        <w:t>REFERENCIAS NORMATIVAS</w:t>
      </w:r>
      <w:bookmarkEnd w:id="64"/>
      <w:bookmarkEnd w:id="65"/>
      <w:bookmarkEnd w:id="66"/>
      <w:bookmarkEnd w:id="67"/>
      <w:bookmarkEnd w:id="68"/>
      <w:bookmarkEnd w:id="1482173009"/>
      <w:r w:rsidRPr="0B6002BD" w:rsidR="6D1EDD89">
        <w:rPr>
          <w:rFonts w:ascii="Times New Roman" w:hAnsi="Times New Roman" w:cs="Times New Roman"/>
          <w:b w:val="1"/>
          <w:bCs w:val="1"/>
          <w:color w:val="000000" w:themeColor="text1" w:themeTint="FF" w:themeShade="FF"/>
          <w:sz w:val="22"/>
          <w:szCs w:val="22"/>
        </w:rPr>
        <w:t> </w:t>
      </w:r>
    </w:p>
    <w:p w:rsidRPr="004A0808" w:rsidR="008A4779" w:rsidP="00BE2EA5" w:rsidRDefault="008A4779" w14:paraId="7D8D0EC8" w14:textId="77777777">
      <w:pPr>
        <w:textAlignment w:val="baseline"/>
        <w:rPr>
          <w:color w:val="000000" w:themeColor="text1"/>
          <w:sz w:val="22"/>
          <w:szCs w:val="22"/>
        </w:rPr>
      </w:pPr>
    </w:p>
    <w:p w:rsidRPr="004A0808" w:rsidR="008A4779" w:rsidP="00BE2EA5" w:rsidRDefault="6D1EDD89" w14:paraId="7B87ACCB" w14:textId="77777777">
      <w:pPr>
        <w:jc w:val="both"/>
        <w:textAlignment w:val="baseline"/>
        <w:rPr>
          <w:color w:val="000000" w:themeColor="text1"/>
          <w:sz w:val="22"/>
          <w:szCs w:val="22"/>
        </w:rPr>
      </w:pPr>
      <w:r w:rsidRPr="0B6002BD" w:rsidR="6D1EDD89">
        <w:rPr>
          <w:color w:val="000000" w:themeColor="text1" w:themeTint="FF" w:themeShade="FF"/>
          <w:sz w:val="22"/>
          <w:szCs w:val="22"/>
        </w:rPr>
        <w:t>Comprende el marco normativo con los principales desarrollos jurisprudenciales, normas nacionales e internacionales que regulan y fundamentan la atención de las mujeres víctimas de violencias de género. </w:t>
      </w:r>
    </w:p>
    <w:p w:rsidRPr="004A0808" w:rsidR="003C4314" w:rsidP="00BE2EA5" w:rsidRDefault="6D1EDD89" w14:paraId="39D7F0F6" w14:textId="43FB8433">
      <w:pPr>
        <w:jc w:val="both"/>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3C4314" w:rsidP="00BE2EA5" w:rsidRDefault="349B4294" w14:paraId="2C43D7FF" w14:textId="4035FD30">
      <w:pPr>
        <w:jc w:val="both"/>
        <w:textAlignment w:val="baseline"/>
        <w:rPr>
          <w:color w:val="000000" w:themeColor="text1"/>
          <w:sz w:val="22"/>
          <w:szCs w:val="22"/>
        </w:rPr>
      </w:pPr>
      <w:r w:rsidRPr="0B6002BD" w:rsidR="349B4294">
        <w:rPr>
          <w:color w:val="000000" w:themeColor="text1" w:themeTint="FF" w:themeShade="FF"/>
          <w:sz w:val="22"/>
          <w:szCs w:val="22"/>
        </w:rPr>
        <w:t>Tabla No.1 </w:t>
      </w:r>
      <w:r w:rsidRPr="0B6002BD" w:rsidR="72212A53">
        <w:rPr>
          <w:color w:val="000000" w:themeColor="text1" w:themeTint="FF" w:themeShade="FF"/>
          <w:sz w:val="22"/>
          <w:szCs w:val="22"/>
        </w:rPr>
        <w:t>Referencias Normativas</w:t>
      </w:r>
      <w:r w:rsidRPr="0B6002BD" w:rsidR="060C2286">
        <w:rPr>
          <w:color w:val="000000" w:themeColor="text1" w:themeTint="FF" w:themeShade="FF"/>
          <w:sz w:val="22"/>
          <w:szCs w:val="22"/>
        </w:rPr>
        <w:t xml:space="preserve"> en materia de violencias contra las mujeres/ violencias por razón de género</w:t>
      </w:r>
      <w:r w:rsidRPr="0B6002BD" w:rsidR="004977AE">
        <w:rPr>
          <w:strike w:val="1"/>
          <w:color w:val="000000" w:themeColor="text1" w:themeTint="FF" w:themeShade="FF"/>
          <w:sz w:val="22"/>
          <w:szCs w:val="22"/>
        </w:rPr>
        <w:t>.</w:t>
      </w:r>
    </w:p>
    <w:tbl>
      <w:tblPr>
        <w:tblStyle w:val="Tablaconcuadrcula"/>
        <w:tblW w:w="9064" w:type="dxa"/>
        <w:tblLook w:val="04A0" w:firstRow="1" w:lastRow="0" w:firstColumn="1" w:lastColumn="0" w:noHBand="0" w:noVBand="1"/>
      </w:tblPr>
      <w:tblGrid>
        <w:gridCol w:w="559"/>
        <w:gridCol w:w="2413"/>
        <w:gridCol w:w="1131"/>
        <w:gridCol w:w="4961"/>
      </w:tblGrid>
      <w:tr w:rsidRPr="004A0808" w:rsidR="004A0808" w:rsidTr="17C7BD2F" w14:paraId="67F2DF10" w14:textId="77777777">
        <w:trPr>
          <w:trHeight w:val="471"/>
          <w:tblHeader/>
        </w:trPr>
        <w:tc>
          <w:tcPr>
            <w:tcW w:w="559" w:type="dxa"/>
            <w:shd w:val="clear" w:color="auto" w:fill="D9D9D9" w:themeFill="background1" w:themeFillShade="D9"/>
            <w:vAlign w:val="center"/>
            <w:hideMark/>
          </w:tcPr>
          <w:p w:rsidRPr="004A0808" w:rsidR="003C4314" w:rsidP="008431F7" w:rsidRDefault="16379F2E" w14:paraId="41C2282E" w14:textId="77777777">
            <w:pPr>
              <w:ind w:left="2"/>
              <w:jc w:val="center"/>
              <w:textAlignment w:val="baseline"/>
              <w:rPr>
                <w:b/>
                <w:bCs/>
                <w:color w:val="000000" w:themeColor="text1"/>
                <w:sz w:val="18"/>
                <w:szCs w:val="18"/>
              </w:rPr>
            </w:pPr>
            <w:r w:rsidRPr="004A0808">
              <w:rPr>
                <w:b/>
                <w:bCs/>
                <w:color w:val="000000" w:themeColor="text1"/>
                <w:sz w:val="18"/>
                <w:szCs w:val="18"/>
              </w:rPr>
              <w:t>No</w:t>
            </w:r>
          </w:p>
        </w:tc>
        <w:tc>
          <w:tcPr>
            <w:tcW w:w="2413" w:type="dxa"/>
            <w:shd w:val="clear" w:color="auto" w:fill="D9D9D9" w:themeFill="background1" w:themeFillShade="D9"/>
            <w:vAlign w:val="center"/>
            <w:hideMark/>
          </w:tcPr>
          <w:p w:rsidRPr="004A0808" w:rsidR="003C4314" w:rsidP="008431F7" w:rsidRDefault="16379F2E" w14:paraId="508C3EAF" w14:textId="77777777">
            <w:pPr>
              <w:ind w:left="-4"/>
              <w:jc w:val="center"/>
              <w:textAlignment w:val="baseline"/>
              <w:rPr>
                <w:b/>
                <w:bCs/>
                <w:color w:val="000000" w:themeColor="text1"/>
                <w:sz w:val="18"/>
                <w:szCs w:val="18"/>
              </w:rPr>
            </w:pPr>
            <w:r w:rsidRPr="004A0808">
              <w:rPr>
                <w:b/>
                <w:bCs/>
                <w:color w:val="000000" w:themeColor="text1"/>
                <w:sz w:val="18"/>
                <w:szCs w:val="18"/>
              </w:rPr>
              <w:t>Norma</w:t>
            </w:r>
          </w:p>
        </w:tc>
        <w:tc>
          <w:tcPr>
            <w:tcW w:w="1131" w:type="dxa"/>
            <w:shd w:val="clear" w:color="auto" w:fill="D9D9D9" w:themeFill="background1" w:themeFillShade="D9"/>
            <w:vAlign w:val="center"/>
            <w:hideMark/>
          </w:tcPr>
          <w:p w:rsidRPr="004A0808" w:rsidR="003C4314" w:rsidP="008431F7" w:rsidRDefault="16379F2E" w14:paraId="2F4D8E7A" w14:textId="77777777">
            <w:pPr>
              <w:ind w:left="32"/>
              <w:jc w:val="center"/>
              <w:textAlignment w:val="baseline"/>
              <w:rPr>
                <w:b/>
                <w:bCs/>
                <w:color w:val="000000" w:themeColor="text1"/>
                <w:sz w:val="18"/>
                <w:szCs w:val="18"/>
              </w:rPr>
            </w:pPr>
            <w:r w:rsidRPr="004A0808">
              <w:rPr>
                <w:b/>
                <w:bCs/>
                <w:color w:val="000000" w:themeColor="text1"/>
                <w:sz w:val="18"/>
                <w:szCs w:val="18"/>
              </w:rPr>
              <w:t>Fecha expedición</w:t>
            </w:r>
          </w:p>
        </w:tc>
        <w:tc>
          <w:tcPr>
            <w:tcW w:w="4961" w:type="dxa"/>
            <w:shd w:val="clear" w:color="auto" w:fill="D9D9D9" w:themeFill="background1" w:themeFillShade="D9"/>
            <w:vAlign w:val="center"/>
            <w:hideMark/>
          </w:tcPr>
          <w:p w:rsidRPr="004A0808" w:rsidR="003C4314" w:rsidP="008431F7" w:rsidRDefault="16379F2E" w14:paraId="4D5F9C10" w14:textId="77777777">
            <w:pPr>
              <w:tabs>
                <w:tab w:val="left" w:pos="1418"/>
              </w:tabs>
              <w:ind w:left="37" w:right="30"/>
              <w:jc w:val="center"/>
              <w:textAlignment w:val="baseline"/>
              <w:rPr>
                <w:b/>
                <w:bCs/>
                <w:color w:val="000000" w:themeColor="text1"/>
                <w:sz w:val="18"/>
                <w:szCs w:val="18"/>
              </w:rPr>
            </w:pPr>
            <w:r w:rsidRPr="004A0808">
              <w:rPr>
                <w:b/>
                <w:bCs/>
                <w:color w:val="000000" w:themeColor="text1"/>
                <w:sz w:val="18"/>
                <w:szCs w:val="18"/>
              </w:rPr>
              <w:t>Tema que regula</w:t>
            </w:r>
          </w:p>
        </w:tc>
      </w:tr>
      <w:tr w:rsidRPr="004A0808" w:rsidR="004A0808" w:rsidTr="17C7BD2F" w14:paraId="7BFB5B36" w14:textId="77777777">
        <w:trPr>
          <w:trHeight w:val="570"/>
        </w:trPr>
        <w:tc>
          <w:tcPr>
            <w:tcW w:w="559" w:type="dxa"/>
            <w:vAlign w:val="center"/>
            <w:hideMark/>
          </w:tcPr>
          <w:p w:rsidRPr="004A0808" w:rsidR="003C4314" w:rsidP="008502A3" w:rsidRDefault="16379F2E" w14:paraId="6B644D10" w14:textId="77777777">
            <w:pPr>
              <w:spacing w:line="280" w:lineRule="exact"/>
              <w:ind w:left="2"/>
              <w:jc w:val="center"/>
              <w:textAlignment w:val="baseline"/>
              <w:rPr>
                <w:color w:val="000000" w:themeColor="text1"/>
                <w:sz w:val="18"/>
                <w:szCs w:val="18"/>
              </w:rPr>
            </w:pPr>
            <w:r w:rsidRPr="004A0808">
              <w:rPr>
                <w:color w:val="000000" w:themeColor="text1"/>
                <w:sz w:val="18"/>
                <w:szCs w:val="18"/>
              </w:rPr>
              <w:t>1</w:t>
            </w:r>
          </w:p>
        </w:tc>
        <w:tc>
          <w:tcPr>
            <w:tcW w:w="2413" w:type="dxa"/>
            <w:vAlign w:val="center"/>
            <w:hideMark/>
          </w:tcPr>
          <w:p w:rsidRPr="004A0808" w:rsidR="003C4314" w:rsidP="004977AE" w:rsidRDefault="16379F2E" w14:paraId="01ED605E" w14:textId="77777777">
            <w:pPr>
              <w:jc w:val="center"/>
              <w:textAlignment w:val="baseline"/>
              <w:rPr>
                <w:color w:val="000000" w:themeColor="text1"/>
                <w:sz w:val="18"/>
                <w:szCs w:val="18"/>
              </w:rPr>
            </w:pPr>
            <w:r w:rsidRPr="004A0808">
              <w:rPr>
                <w:color w:val="000000" w:themeColor="text1"/>
                <w:sz w:val="18"/>
                <w:szCs w:val="18"/>
              </w:rPr>
              <w:t>Convención Internacional sobre la Eliminación de todas las Formas de Discriminación contra la Mujer CEDAW</w:t>
            </w:r>
          </w:p>
        </w:tc>
        <w:tc>
          <w:tcPr>
            <w:tcW w:w="1131" w:type="dxa"/>
            <w:vAlign w:val="center"/>
            <w:hideMark/>
          </w:tcPr>
          <w:p w:rsidRPr="004A0808" w:rsidR="003C4314" w:rsidP="004977AE" w:rsidRDefault="16379F2E" w14:paraId="0A96ABE0" w14:textId="77777777">
            <w:pPr>
              <w:ind w:left="32"/>
              <w:jc w:val="center"/>
              <w:textAlignment w:val="baseline"/>
              <w:rPr>
                <w:color w:val="000000" w:themeColor="text1"/>
                <w:sz w:val="18"/>
                <w:szCs w:val="18"/>
              </w:rPr>
            </w:pPr>
            <w:r w:rsidRPr="004A0808">
              <w:rPr>
                <w:color w:val="000000" w:themeColor="text1"/>
                <w:sz w:val="18"/>
                <w:szCs w:val="18"/>
              </w:rPr>
              <w:t>1979</w:t>
            </w:r>
          </w:p>
        </w:tc>
        <w:tc>
          <w:tcPr>
            <w:tcW w:w="4961" w:type="dxa"/>
            <w:vAlign w:val="center"/>
            <w:hideMark/>
          </w:tcPr>
          <w:p w:rsidRPr="004A0808" w:rsidR="003C4314" w:rsidP="004977AE" w:rsidRDefault="16379F2E" w14:paraId="514C6CEB"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Eliminar la discriminación contra la mujer, incluye niñas y adolescentes, en la vida política y pública del país. Entrada en rigor por medio de la Ley 51 de 1981.</w:t>
            </w:r>
          </w:p>
        </w:tc>
      </w:tr>
      <w:tr w:rsidRPr="004A0808" w:rsidR="004A0808" w:rsidTr="17C7BD2F" w14:paraId="6B269877" w14:textId="77777777">
        <w:trPr>
          <w:trHeight w:val="570"/>
        </w:trPr>
        <w:tc>
          <w:tcPr>
            <w:tcW w:w="559" w:type="dxa"/>
            <w:vAlign w:val="center"/>
            <w:hideMark/>
          </w:tcPr>
          <w:p w:rsidRPr="004A0808" w:rsidR="003C4314" w:rsidP="008502A3" w:rsidRDefault="16379F2E" w14:paraId="74E70E17" w14:textId="77777777">
            <w:pPr>
              <w:spacing w:line="280" w:lineRule="exact"/>
              <w:ind w:left="2"/>
              <w:jc w:val="center"/>
              <w:textAlignment w:val="baseline"/>
              <w:rPr>
                <w:color w:val="000000" w:themeColor="text1"/>
                <w:sz w:val="18"/>
                <w:szCs w:val="18"/>
              </w:rPr>
            </w:pPr>
            <w:r w:rsidRPr="004A0808">
              <w:rPr>
                <w:color w:val="000000" w:themeColor="text1"/>
                <w:sz w:val="18"/>
                <w:szCs w:val="18"/>
              </w:rPr>
              <w:t>2</w:t>
            </w:r>
          </w:p>
        </w:tc>
        <w:tc>
          <w:tcPr>
            <w:tcW w:w="2413" w:type="dxa"/>
            <w:vAlign w:val="center"/>
            <w:hideMark/>
          </w:tcPr>
          <w:p w:rsidRPr="004A0808" w:rsidR="003C4314" w:rsidP="004977AE" w:rsidRDefault="6BA9A9B3" w14:paraId="5F1482B6" w14:textId="38357DCC">
            <w:pPr>
              <w:jc w:val="center"/>
              <w:textAlignment w:val="baseline"/>
              <w:rPr>
                <w:color w:val="000000" w:themeColor="text1"/>
                <w:sz w:val="18"/>
                <w:szCs w:val="18"/>
              </w:rPr>
            </w:pPr>
            <w:r w:rsidRPr="004A0808">
              <w:rPr>
                <w:color w:val="000000" w:themeColor="text1"/>
                <w:sz w:val="18"/>
                <w:szCs w:val="18"/>
              </w:rPr>
              <w:t>Convención Interamericana para Prevenir, Sancionar y Erradicar la Violencia Contra la Mujer</w:t>
            </w:r>
            <w:r w:rsidRPr="004A0808" w:rsidR="41F7E959">
              <w:rPr>
                <w:color w:val="000000" w:themeColor="text1"/>
                <w:sz w:val="18"/>
                <w:szCs w:val="18"/>
              </w:rPr>
              <w:t xml:space="preserve"> Belém do Pará</w:t>
            </w:r>
          </w:p>
        </w:tc>
        <w:tc>
          <w:tcPr>
            <w:tcW w:w="1131" w:type="dxa"/>
            <w:vAlign w:val="center"/>
            <w:hideMark/>
          </w:tcPr>
          <w:p w:rsidRPr="004A0808" w:rsidR="003C4314" w:rsidP="004977AE" w:rsidRDefault="16379F2E" w14:paraId="30E771C9" w14:textId="77777777">
            <w:pPr>
              <w:ind w:left="32"/>
              <w:jc w:val="center"/>
              <w:textAlignment w:val="baseline"/>
              <w:rPr>
                <w:color w:val="000000" w:themeColor="text1"/>
                <w:sz w:val="18"/>
                <w:szCs w:val="18"/>
              </w:rPr>
            </w:pPr>
            <w:r w:rsidRPr="004A0808">
              <w:rPr>
                <w:color w:val="000000" w:themeColor="text1"/>
                <w:sz w:val="18"/>
                <w:szCs w:val="18"/>
              </w:rPr>
              <w:t>9 de junio de 1994</w:t>
            </w:r>
          </w:p>
        </w:tc>
        <w:tc>
          <w:tcPr>
            <w:tcW w:w="4961" w:type="dxa"/>
            <w:vAlign w:val="center"/>
            <w:hideMark/>
          </w:tcPr>
          <w:p w:rsidRPr="004A0808" w:rsidR="003C4314" w:rsidP="004977AE" w:rsidRDefault="16379F2E" w14:paraId="3A04F48D"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Garantizar a las mujeres incluye niñas y adolescentes, el derecho a una vida libre de violencia tanto en el ámbito público como privado y el principio de la debida diligencia. Entrada en rigor por medio de la Ley 248 de 1995.</w:t>
            </w:r>
          </w:p>
        </w:tc>
      </w:tr>
      <w:tr w:rsidRPr="004A0808" w:rsidR="004A0808" w:rsidTr="17C7BD2F" w14:paraId="3D3E9775" w14:textId="77777777">
        <w:trPr>
          <w:trHeight w:val="570"/>
        </w:trPr>
        <w:tc>
          <w:tcPr>
            <w:tcW w:w="559" w:type="dxa"/>
            <w:vAlign w:val="center"/>
            <w:hideMark/>
          </w:tcPr>
          <w:p w:rsidRPr="004A0808" w:rsidR="003C4314" w:rsidP="008502A3" w:rsidRDefault="16379F2E" w14:paraId="42B405DD" w14:textId="77777777">
            <w:pPr>
              <w:spacing w:line="280" w:lineRule="exact"/>
              <w:ind w:left="2"/>
              <w:jc w:val="center"/>
              <w:textAlignment w:val="baseline"/>
              <w:rPr>
                <w:color w:val="000000" w:themeColor="text1"/>
                <w:sz w:val="18"/>
                <w:szCs w:val="18"/>
              </w:rPr>
            </w:pPr>
            <w:r w:rsidRPr="004A0808">
              <w:rPr>
                <w:color w:val="000000" w:themeColor="text1"/>
                <w:sz w:val="18"/>
                <w:szCs w:val="18"/>
              </w:rPr>
              <w:t>3</w:t>
            </w:r>
          </w:p>
        </w:tc>
        <w:tc>
          <w:tcPr>
            <w:tcW w:w="2413" w:type="dxa"/>
            <w:vAlign w:val="center"/>
            <w:hideMark/>
          </w:tcPr>
          <w:p w:rsidRPr="004A0808" w:rsidR="003C4314" w:rsidP="004977AE" w:rsidRDefault="16379F2E" w14:paraId="0F51DA36" w14:textId="77777777">
            <w:pPr>
              <w:jc w:val="center"/>
              <w:textAlignment w:val="baseline"/>
              <w:rPr>
                <w:color w:val="000000" w:themeColor="text1"/>
                <w:sz w:val="18"/>
                <w:szCs w:val="18"/>
              </w:rPr>
            </w:pPr>
            <w:r w:rsidRPr="004A0808">
              <w:rPr>
                <w:color w:val="000000" w:themeColor="text1"/>
                <w:sz w:val="18"/>
                <w:szCs w:val="18"/>
              </w:rPr>
              <w:t>Convención Interamericana para Prevenir, Sancionar y Erradicar la Violencia Contra la Mujer</w:t>
            </w:r>
          </w:p>
        </w:tc>
        <w:tc>
          <w:tcPr>
            <w:tcW w:w="1131" w:type="dxa"/>
            <w:vAlign w:val="center"/>
            <w:hideMark/>
          </w:tcPr>
          <w:p w:rsidRPr="004A0808" w:rsidR="003C4314" w:rsidP="004977AE" w:rsidRDefault="16379F2E" w14:paraId="522D04CF" w14:textId="77777777">
            <w:pPr>
              <w:ind w:left="32"/>
              <w:jc w:val="center"/>
              <w:textAlignment w:val="baseline"/>
              <w:rPr>
                <w:color w:val="000000" w:themeColor="text1"/>
                <w:sz w:val="18"/>
                <w:szCs w:val="18"/>
              </w:rPr>
            </w:pPr>
            <w:r w:rsidRPr="004A0808">
              <w:rPr>
                <w:color w:val="000000" w:themeColor="text1"/>
                <w:sz w:val="18"/>
                <w:szCs w:val="18"/>
              </w:rPr>
              <w:t>9 de junio de 1994.</w:t>
            </w:r>
          </w:p>
        </w:tc>
        <w:tc>
          <w:tcPr>
            <w:tcW w:w="4961" w:type="dxa"/>
            <w:vAlign w:val="center"/>
            <w:hideMark/>
          </w:tcPr>
          <w:p w:rsidRPr="004A0808" w:rsidR="003C4314" w:rsidP="004977AE" w:rsidRDefault="16379F2E" w14:paraId="241E6612"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Garantizar a las mujeres incluye niñas y adolescentes, el derecho a una vida libre de violencia tanto en el ámbito público como privado y el principio de la debida diligencia. Entrada en rigor por medio de la Ley 248 de 1995.</w:t>
            </w:r>
          </w:p>
        </w:tc>
      </w:tr>
      <w:tr w:rsidRPr="004A0808" w:rsidR="004A0808" w:rsidTr="17C7BD2F" w14:paraId="1109EB75" w14:textId="77777777">
        <w:trPr>
          <w:trHeight w:val="570"/>
        </w:trPr>
        <w:tc>
          <w:tcPr>
            <w:tcW w:w="559" w:type="dxa"/>
            <w:vAlign w:val="center"/>
            <w:hideMark/>
          </w:tcPr>
          <w:p w:rsidRPr="004A0808" w:rsidR="003C4314" w:rsidP="008502A3" w:rsidRDefault="16379F2E" w14:paraId="254531F5" w14:textId="77777777">
            <w:pPr>
              <w:spacing w:line="280" w:lineRule="exact"/>
              <w:ind w:left="2"/>
              <w:jc w:val="center"/>
              <w:textAlignment w:val="baseline"/>
              <w:rPr>
                <w:color w:val="000000" w:themeColor="text1"/>
                <w:sz w:val="18"/>
                <w:szCs w:val="18"/>
              </w:rPr>
            </w:pPr>
            <w:r w:rsidRPr="004A0808">
              <w:rPr>
                <w:color w:val="000000" w:themeColor="text1"/>
                <w:sz w:val="18"/>
                <w:szCs w:val="18"/>
              </w:rPr>
              <w:t>4</w:t>
            </w:r>
          </w:p>
        </w:tc>
        <w:tc>
          <w:tcPr>
            <w:tcW w:w="2413" w:type="dxa"/>
            <w:vAlign w:val="center"/>
            <w:hideMark/>
          </w:tcPr>
          <w:p w:rsidRPr="004A0808" w:rsidR="003C4314" w:rsidP="004977AE" w:rsidRDefault="16379F2E" w14:paraId="6A9A3E4C" w14:textId="77777777">
            <w:pPr>
              <w:jc w:val="center"/>
              <w:textAlignment w:val="baseline"/>
              <w:rPr>
                <w:color w:val="000000" w:themeColor="text1"/>
                <w:sz w:val="18"/>
                <w:szCs w:val="18"/>
              </w:rPr>
            </w:pPr>
            <w:r w:rsidRPr="004A0808">
              <w:rPr>
                <w:color w:val="000000" w:themeColor="text1"/>
                <w:sz w:val="18"/>
                <w:szCs w:val="18"/>
              </w:rPr>
              <w:t>Ley 294 de 1996</w:t>
            </w:r>
          </w:p>
        </w:tc>
        <w:tc>
          <w:tcPr>
            <w:tcW w:w="1131" w:type="dxa"/>
            <w:vAlign w:val="center"/>
            <w:hideMark/>
          </w:tcPr>
          <w:p w:rsidRPr="004A0808" w:rsidR="003C4314" w:rsidP="004977AE" w:rsidRDefault="16379F2E" w14:paraId="3A54CF96" w14:textId="77777777">
            <w:pPr>
              <w:ind w:left="32"/>
              <w:jc w:val="center"/>
              <w:textAlignment w:val="baseline"/>
              <w:rPr>
                <w:color w:val="000000" w:themeColor="text1"/>
                <w:sz w:val="18"/>
                <w:szCs w:val="18"/>
              </w:rPr>
            </w:pPr>
            <w:r w:rsidRPr="004A0808">
              <w:rPr>
                <w:color w:val="000000" w:themeColor="text1"/>
                <w:sz w:val="18"/>
                <w:szCs w:val="18"/>
              </w:rPr>
              <w:t>22 de Julio de 1996</w:t>
            </w:r>
          </w:p>
        </w:tc>
        <w:tc>
          <w:tcPr>
            <w:tcW w:w="4961" w:type="dxa"/>
            <w:vAlign w:val="center"/>
            <w:hideMark/>
          </w:tcPr>
          <w:p w:rsidRPr="004A0808" w:rsidR="003C4314" w:rsidP="004977AE" w:rsidRDefault="16379F2E" w14:paraId="62AC8F7F" w14:textId="5874A846">
            <w:pPr>
              <w:tabs>
                <w:tab w:val="left" w:pos="1418"/>
              </w:tabs>
              <w:ind w:left="37" w:right="30"/>
              <w:jc w:val="both"/>
              <w:textAlignment w:val="baseline"/>
              <w:rPr>
                <w:color w:val="000000" w:themeColor="text1"/>
                <w:sz w:val="18"/>
                <w:szCs w:val="18"/>
              </w:rPr>
            </w:pPr>
            <w:r w:rsidRPr="004A0808">
              <w:rPr>
                <w:color w:val="000000" w:themeColor="text1"/>
                <w:sz w:val="18"/>
                <w:szCs w:val="18"/>
              </w:rPr>
              <w:t xml:space="preserve">Por la cual se desarrolla el artículo </w:t>
            </w:r>
            <w:hyperlink w:anchor="42" r:id="rId8">
              <w:r w:rsidRPr="004A0808">
                <w:rPr>
                  <w:color w:val="000000" w:themeColor="text1"/>
                  <w:sz w:val="18"/>
                  <w:szCs w:val="18"/>
                </w:rPr>
                <w:t>42</w:t>
              </w:r>
            </w:hyperlink>
            <w:r w:rsidRPr="004A0808">
              <w:rPr>
                <w:color w:val="000000" w:themeColor="text1"/>
                <w:sz w:val="18"/>
                <w:szCs w:val="18"/>
              </w:rPr>
              <w:t xml:space="preserve"> de la Constitución Política y se dictan normas para prevenir, remediar y sancionar la violencia intrafamiliar.</w:t>
            </w:r>
          </w:p>
        </w:tc>
      </w:tr>
      <w:tr w:rsidRPr="004A0808" w:rsidR="004A0808" w:rsidTr="17C7BD2F" w14:paraId="6FA02074" w14:textId="77777777">
        <w:trPr>
          <w:trHeight w:val="570"/>
        </w:trPr>
        <w:tc>
          <w:tcPr>
            <w:tcW w:w="559" w:type="dxa"/>
            <w:vAlign w:val="center"/>
            <w:hideMark/>
          </w:tcPr>
          <w:p w:rsidRPr="004A0808" w:rsidR="003C4314" w:rsidP="008502A3" w:rsidRDefault="16379F2E" w14:paraId="449AA5B2" w14:textId="77777777">
            <w:pPr>
              <w:spacing w:line="280" w:lineRule="exact"/>
              <w:ind w:left="2"/>
              <w:jc w:val="center"/>
              <w:textAlignment w:val="baseline"/>
              <w:rPr>
                <w:color w:val="000000" w:themeColor="text1"/>
                <w:sz w:val="18"/>
                <w:szCs w:val="18"/>
              </w:rPr>
            </w:pPr>
            <w:r w:rsidRPr="004A0808">
              <w:rPr>
                <w:color w:val="000000" w:themeColor="text1"/>
                <w:sz w:val="18"/>
                <w:szCs w:val="18"/>
              </w:rPr>
              <w:t>5</w:t>
            </w:r>
          </w:p>
        </w:tc>
        <w:tc>
          <w:tcPr>
            <w:tcW w:w="2413" w:type="dxa"/>
            <w:vAlign w:val="center"/>
            <w:hideMark/>
          </w:tcPr>
          <w:p w:rsidRPr="004A0808" w:rsidR="003C4314" w:rsidP="004977AE" w:rsidRDefault="16379F2E" w14:paraId="7BD36E5C" w14:textId="77777777">
            <w:pPr>
              <w:jc w:val="center"/>
              <w:textAlignment w:val="baseline"/>
              <w:rPr>
                <w:color w:val="000000" w:themeColor="text1"/>
                <w:sz w:val="18"/>
                <w:szCs w:val="18"/>
              </w:rPr>
            </w:pPr>
            <w:r w:rsidRPr="004A0808">
              <w:rPr>
                <w:color w:val="000000" w:themeColor="text1"/>
                <w:sz w:val="18"/>
                <w:szCs w:val="18"/>
              </w:rPr>
              <w:t>Ley 985 de 2005</w:t>
            </w:r>
          </w:p>
        </w:tc>
        <w:tc>
          <w:tcPr>
            <w:tcW w:w="1131" w:type="dxa"/>
            <w:vAlign w:val="center"/>
            <w:hideMark/>
          </w:tcPr>
          <w:p w:rsidRPr="004A0808" w:rsidR="003C4314" w:rsidP="004977AE" w:rsidRDefault="16379F2E" w14:paraId="793DB14F" w14:textId="77777777">
            <w:pPr>
              <w:ind w:left="32"/>
              <w:jc w:val="center"/>
              <w:textAlignment w:val="baseline"/>
              <w:rPr>
                <w:color w:val="000000" w:themeColor="text1"/>
                <w:sz w:val="18"/>
                <w:szCs w:val="18"/>
              </w:rPr>
            </w:pPr>
            <w:r w:rsidRPr="004A0808">
              <w:rPr>
                <w:color w:val="000000" w:themeColor="text1"/>
                <w:sz w:val="18"/>
                <w:szCs w:val="18"/>
              </w:rPr>
              <w:t>25 de agosto de 2005</w:t>
            </w:r>
          </w:p>
        </w:tc>
        <w:tc>
          <w:tcPr>
            <w:tcW w:w="4961" w:type="dxa"/>
            <w:vAlign w:val="center"/>
            <w:hideMark/>
          </w:tcPr>
          <w:p w:rsidRPr="004A0808" w:rsidR="003C4314" w:rsidP="004977AE" w:rsidRDefault="16379F2E" w14:paraId="4EC8277F"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adoptan medidas de prevención, protección y asistencia necesarias para garantizar el respeto de los derechos humanos de las víctimas de la trata de personas.</w:t>
            </w:r>
          </w:p>
        </w:tc>
      </w:tr>
      <w:tr w:rsidRPr="004A0808" w:rsidR="004A0808" w:rsidTr="17C7BD2F" w14:paraId="06B68E6D" w14:textId="77777777">
        <w:trPr>
          <w:trHeight w:val="570"/>
        </w:trPr>
        <w:tc>
          <w:tcPr>
            <w:tcW w:w="559" w:type="dxa"/>
            <w:vAlign w:val="center"/>
            <w:hideMark/>
          </w:tcPr>
          <w:p w:rsidRPr="004A0808" w:rsidR="003C4314" w:rsidP="008502A3" w:rsidRDefault="16379F2E" w14:paraId="6D0A02DD" w14:textId="77777777">
            <w:pPr>
              <w:spacing w:line="280" w:lineRule="exact"/>
              <w:ind w:left="2"/>
              <w:jc w:val="center"/>
              <w:textAlignment w:val="baseline"/>
              <w:rPr>
                <w:color w:val="000000" w:themeColor="text1"/>
                <w:sz w:val="18"/>
                <w:szCs w:val="18"/>
              </w:rPr>
            </w:pPr>
            <w:r w:rsidRPr="004A0808">
              <w:rPr>
                <w:color w:val="000000" w:themeColor="text1"/>
                <w:sz w:val="18"/>
                <w:szCs w:val="18"/>
              </w:rPr>
              <w:t>6</w:t>
            </w:r>
          </w:p>
        </w:tc>
        <w:tc>
          <w:tcPr>
            <w:tcW w:w="2413" w:type="dxa"/>
            <w:vAlign w:val="center"/>
            <w:hideMark/>
          </w:tcPr>
          <w:p w:rsidRPr="004A0808" w:rsidR="003C4314" w:rsidP="004977AE" w:rsidRDefault="16379F2E" w14:paraId="341CDAE3" w14:textId="77777777">
            <w:pPr>
              <w:jc w:val="center"/>
              <w:textAlignment w:val="baseline"/>
              <w:rPr>
                <w:color w:val="000000" w:themeColor="text1"/>
                <w:sz w:val="18"/>
                <w:szCs w:val="18"/>
              </w:rPr>
            </w:pPr>
            <w:r w:rsidRPr="004A0808">
              <w:rPr>
                <w:color w:val="000000" w:themeColor="text1"/>
                <w:sz w:val="18"/>
                <w:szCs w:val="18"/>
              </w:rPr>
              <w:t>Ley 1257 de 2008</w:t>
            </w:r>
          </w:p>
        </w:tc>
        <w:tc>
          <w:tcPr>
            <w:tcW w:w="1131" w:type="dxa"/>
            <w:vAlign w:val="center"/>
            <w:hideMark/>
          </w:tcPr>
          <w:p w:rsidRPr="004A0808" w:rsidR="003C4314" w:rsidP="004977AE" w:rsidRDefault="16379F2E" w14:paraId="52060105" w14:textId="77777777">
            <w:pPr>
              <w:ind w:left="32"/>
              <w:jc w:val="center"/>
              <w:textAlignment w:val="baseline"/>
              <w:rPr>
                <w:color w:val="000000" w:themeColor="text1"/>
                <w:sz w:val="18"/>
                <w:szCs w:val="18"/>
              </w:rPr>
            </w:pPr>
            <w:r w:rsidRPr="004A0808">
              <w:rPr>
                <w:color w:val="000000" w:themeColor="text1"/>
                <w:sz w:val="18"/>
                <w:szCs w:val="18"/>
              </w:rPr>
              <w:t>4 de diciembre de 2008</w:t>
            </w:r>
          </w:p>
        </w:tc>
        <w:tc>
          <w:tcPr>
            <w:tcW w:w="4961" w:type="dxa"/>
            <w:vAlign w:val="center"/>
            <w:hideMark/>
          </w:tcPr>
          <w:p w:rsidRPr="004A0808" w:rsidR="003C4314" w:rsidP="004977AE" w:rsidRDefault="16379F2E" w14:paraId="4B61EC64" w14:textId="41380A87">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dictan normas de sensibilización, prevención y sanción de formas de violencia y discriminación contra las mujeres, se reforman los Códigos Penal, de Procedimiento Penal, la Ley 294 de 1996 y se dictan otras disposiciones</w:t>
            </w:r>
            <w:r w:rsidRPr="004A0808" w:rsidR="20A24C35">
              <w:rPr>
                <w:color w:val="000000" w:themeColor="text1"/>
                <w:sz w:val="18"/>
                <w:szCs w:val="18"/>
              </w:rPr>
              <w:t>.</w:t>
            </w:r>
          </w:p>
        </w:tc>
      </w:tr>
      <w:tr w:rsidRPr="004A0808" w:rsidR="004A0808" w:rsidTr="17C7BD2F" w14:paraId="47F9C991" w14:textId="77777777">
        <w:trPr>
          <w:trHeight w:val="570"/>
        </w:trPr>
        <w:tc>
          <w:tcPr>
            <w:tcW w:w="559" w:type="dxa"/>
            <w:vAlign w:val="center"/>
            <w:hideMark/>
          </w:tcPr>
          <w:p w:rsidRPr="004A0808" w:rsidR="003C4314" w:rsidP="008502A3" w:rsidRDefault="16379F2E" w14:paraId="248293C3" w14:textId="77777777">
            <w:pPr>
              <w:spacing w:line="280" w:lineRule="exact"/>
              <w:ind w:left="2"/>
              <w:jc w:val="center"/>
              <w:textAlignment w:val="baseline"/>
              <w:rPr>
                <w:color w:val="000000" w:themeColor="text1"/>
                <w:sz w:val="18"/>
                <w:szCs w:val="18"/>
              </w:rPr>
            </w:pPr>
            <w:r w:rsidRPr="004A0808">
              <w:rPr>
                <w:color w:val="000000" w:themeColor="text1"/>
                <w:sz w:val="18"/>
                <w:szCs w:val="18"/>
              </w:rPr>
              <w:t>7</w:t>
            </w:r>
          </w:p>
        </w:tc>
        <w:tc>
          <w:tcPr>
            <w:tcW w:w="2413" w:type="dxa"/>
            <w:vAlign w:val="center"/>
            <w:hideMark/>
          </w:tcPr>
          <w:p w:rsidRPr="004A0808" w:rsidR="003C4314" w:rsidP="004977AE" w:rsidRDefault="16379F2E" w14:paraId="406B611A" w14:textId="77777777">
            <w:pPr>
              <w:jc w:val="center"/>
              <w:textAlignment w:val="baseline"/>
              <w:rPr>
                <w:color w:val="000000" w:themeColor="text1"/>
                <w:sz w:val="18"/>
                <w:szCs w:val="18"/>
              </w:rPr>
            </w:pPr>
            <w:r w:rsidRPr="004A0808">
              <w:rPr>
                <w:color w:val="000000" w:themeColor="text1"/>
                <w:sz w:val="18"/>
                <w:szCs w:val="18"/>
              </w:rPr>
              <w:t>Ley 1448 de 2011</w:t>
            </w:r>
          </w:p>
        </w:tc>
        <w:tc>
          <w:tcPr>
            <w:tcW w:w="1131" w:type="dxa"/>
            <w:vAlign w:val="center"/>
            <w:hideMark/>
          </w:tcPr>
          <w:p w:rsidRPr="004A0808" w:rsidR="003C4314" w:rsidP="004977AE" w:rsidRDefault="16379F2E" w14:paraId="7279044D" w14:textId="77777777">
            <w:pPr>
              <w:ind w:left="32"/>
              <w:jc w:val="center"/>
              <w:textAlignment w:val="baseline"/>
              <w:rPr>
                <w:color w:val="000000" w:themeColor="text1"/>
                <w:sz w:val="18"/>
                <w:szCs w:val="18"/>
              </w:rPr>
            </w:pPr>
            <w:r w:rsidRPr="004A0808">
              <w:rPr>
                <w:color w:val="000000" w:themeColor="text1"/>
                <w:sz w:val="18"/>
                <w:szCs w:val="18"/>
              </w:rPr>
              <w:t>10 de junio de 2011</w:t>
            </w:r>
          </w:p>
        </w:tc>
        <w:tc>
          <w:tcPr>
            <w:tcW w:w="4961" w:type="dxa"/>
            <w:vAlign w:val="center"/>
            <w:hideMark/>
          </w:tcPr>
          <w:p w:rsidRPr="004A0808" w:rsidR="003C4314" w:rsidP="004977AE" w:rsidRDefault="16379F2E" w14:paraId="27A6E05B"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Ley de Victimas y Restitución de Tierras, se dictan medidas de atención, asistencia y reparación integral a las víctimas del conflicto armado interno y se dictan otras disposiciones.</w:t>
            </w:r>
          </w:p>
        </w:tc>
      </w:tr>
      <w:tr w:rsidRPr="004A0808" w:rsidR="004A0808" w:rsidTr="17C7BD2F" w14:paraId="1130AFE4" w14:textId="77777777">
        <w:trPr>
          <w:trHeight w:val="570"/>
        </w:trPr>
        <w:tc>
          <w:tcPr>
            <w:tcW w:w="559" w:type="dxa"/>
            <w:vAlign w:val="center"/>
            <w:hideMark/>
          </w:tcPr>
          <w:p w:rsidRPr="004A0808" w:rsidR="003C4314" w:rsidP="008502A3" w:rsidRDefault="16379F2E" w14:paraId="54B69697" w14:textId="77777777">
            <w:pPr>
              <w:spacing w:line="280" w:lineRule="exact"/>
              <w:ind w:left="2"/>
              <w:jc w:val="center"/>
              <w:textAlignment w:val="baseline"/>
              <w:rPr>
                <w:color w:val="000000" w:themeColor="text1"/>
                <w:sz w:val="18"/>
                <w:szCs w:val="18"/>
              </w:rPr>
            </w:pPr>
            <w:r w:rsidRPr="004A0808">
              <w:rPr>
                <w:color w:val="000000" w:themeColor="text1"/>
                <w:sz w:val="18"/>
                <w:szCs w:val="18"/>
              </w:rPr>
              <w:t>8</w:t>
            </w:r>
          </w:p>
        </w:tc>
        <w:tc>
          <w:tcPr>
            <w:tcW w:w="2413" w:type="dxa"/>
            <w:vAlign w:val="center"/>
            <w:hideMark/>
          </w:tcPr>
          <w:p w:rsidRPr="004A0808" w:rsidR="003C4314" w:rsidP="004977AE" w:rsidRDefault="16379F2E" w14:paraId="7BBC13AA" w14:textId="77777777">
            <w:pPr>
              <w:jc w:val="center"/>
              <w:textAlignment w:val="baseline"/>
              <w:rPr>
                <w:color w:val="000000" w:themeColor="text1"/>
                <w:sz w:val="18"/>
                <w:szCs w:val="18"/>
              </w:rPr>
            </w:pPr>
            <w:r w:rsidRPr="004A0808">
              <w:rPr>
                <w:color w:val="000000" w:themeColor="text1"/>
                <w:sz w:val="18"/>
                <w:szCs w:val="18"/>
              </w:rPr>
              <w:t>Ley 1542 de 2012</w:t>
            </w:r>
          </w:p>
        </w:tc>
        <w:tc>
          <w:tcPr>
            <w:tcW w:w="1131" w:type="dxa"/>
            <w:vAlign w:val="center"/>
            <w:hideMark/>
          </w:tcPr>
          <w:p w:rsidRPr="004A0808" w:rsidR="003C4314" w:rsidP="004977AE" w:rsidRDefault="16379F2E" w14:paraId="794B67C7" w14:textId="77777777">
            <w:pPr>
              <w:ind w:left="32"/>
              <w:jc w:val="center"/>
              <w:textAlignment w:val="baseline"/>
              <w:rPr>
                <w:color w:val="000000" w:themeColor="text1"/>
                <w:sz w:val="18"/>
                <w:szCs w:val="18"/>
              </w:rPr>
            </w:pPr>
            <w:r w:rsidRPr="004A0808">
              <w:rPr>
                <w:color w:val="000000" w:themeColor="text1"/>
                <w:sz w:val="18"/>
                <w:szCs w:val="18"/>
              </w:rPr>
              <w:t>5 de julio de 2012</w:t>
            </w:r>
          </w:p>
        </w:tc>
        <w:tc>
          <w:tcPr>
            <w:tcW w:w="4961" w:type="dxa"/>
            <w:vAlign w:val="center"/>
            <w:hideMark/>
          </w:tcPr>
          <w:p w:rsidRPr="004A0808" w:rsidR="003C4314" w:rsidP="004977AE" w:rsidRDefault="16379F2E" w14:paraId="5CD9236B"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reforma el artículo 74 de la Ley 906 de 2004, Código de Procedimiento Penal. Garantiza la protección y diligencia de las autoridades en la investigación de los presuntos delitos de violencia contra la mujer y elimina el carácter de querellables y desistibles de los delitos de violencia intrafamiliar e inasistencia alimentaria, tipificados en los artículos 229 y 233 del Código Penal.</w:t>
            </w:r>
          </w:p>
        </w:tc>
      </w:tr>
      <w:tr w:rsidRPr="004A0808" w:rsidR="004A0808" w:rsidTr="17C7BD2F" w14:paraId="0A0218BF" w14:textId="77777777">
        <w:trPr>
          <w:trHeight w:val="570"/>
        </w:trPr>
        <w:tc>
          <w:tcPr>
            <w:tcW w:w="559" w:type="dxa"/>
            <w:vAlign w:val="center"/>
            <w:hideMark/>
          </w:tcPr>
          <w:p w:rsidRPr="004A0808" w:rsidR="003C4314" w:rsidP="008502A3" w:rsidRDefault="16379F2E" w14:paraId="13D88683" w14:textId="77777777">
            <w:pPr>
              <w:spacing w:line="280" w:lineRule="exact"/>
              <w:ind w:left="2"/>
              <w:jc w:val="center"/>
              <w:textAlignment w:val="baseline"/>
              <w:rPr>
                <w:color w:val="000000" w:themeColor="text1"/>
                <w:sz w:val="18"/>
                <w:szCs w:val="18"/>
              </w:rPr>
            </w:pPr>
            <w:r w:rsidRPr="004A0808">
              <w:rPr>
                <w:color w:val="000000" w:themeColor="text1"/>
                <w:sz w:val="18"/>
                <w:szCs w:val="18"/>
              </w:rPr>
              <w:t>9</w:t>
            </w:r>
          </w:p>
        </w:tc>
        <w:tc>
          <w:tcPr>
            <w:tcW w:w="2413" w:type="dxa"/>
            <w:vAlign w:val="center"/>
            <w:hideMark/>
          </w:tcPr>
          <w:p w:rsidRPr="004A0808" w:rsidR="003C4314" w:rsidP="004977AE" w:rsidRDefault="16379F2E" w14:paraId="74AD0A68" w14:textId="77777777">
            <w:pPr>
              <w:jc w:val="center"/>
              <w:textAlignment w:val="baseline"/>
              <w:rPr>
                <w:color w:val="000000" w:themeColor="text1"/>
                <w:sz w:val="18"/>
                <w:szCs w:val="18"/>
              </w:rPr>
            </w:pPr>
            <w:r w:rsidRPr="004A0808">
              <w:rPr>
                <w:color w:val="000000" w:themeColor="text1"/>
                <w:sz w:val="18"/>
                <w:szCs w:val="18"/>
              </w:rPr>
              <w:t>Ley 1639 de 2013</w:t>
            </w:r>
          </w:p>
        </w:tc>
        <w:tc>
          <w:tcPr>
            <w:tcW w:w="1131" w:type="dxa"/>
            <w:vAlign w:val="center"/>
            <w:hideMark/>
          </w:tcPr>
          <w:p w:rsidRPr="004A0808" w:rsidR="003C4314" w:rsidP="004977AE" w:rsidRDefault="16379F2E" w14:paraId="2D75282D" w14:textId="77777777">
            <w:pPr>
              <w:ind w:left="32"/>
              <w:jc w:val="center"/>
              <w:textAlignment w:val="baseline"/>
              <w:rPr>
                <w:color w:val="000000" w:themeColor="text1"/>
                <w:sz w:val="18"/>
                <w:szCs w:val="18"/>
              </w:rPr>
            </w:pPr>
            <w:r w:rsidRPr="004A0808">
              <w:rPr>
                <w:color w:val="000000" w:themeColor="text1"/>
                <w:sz w:val="18"/>
                <w:szCs w:val="18"/>
              </w:rPr>
              <w:t>2 de julio de 2013</w:t>
            </w:r>
          </w:p>
          <w:p w:rsidRPr="004A0808" w:rsidR="003C4314" w:rsidP="004977AE" w:rsidRDefault="003C4314" w14:paraId="02930B83" w14:textId="77777777">
            <w:pPr>
              <w:ind w:left="32"/>
              <w:jc w:val="center"/>
              <w:textAlignment w:val="baseline"/>
              <w:rPr>
                <w:color w:val="000000" w:themeColor="text1"/>
                <w:sz w:val="18"/>
                <w:szCs w:val="18"/>
              </w:rPr>
            </w:pPr>
          </w:p>
        </w:tc>
        <w:tc>
          <w:tcPr>
            <w:tcW w:w="4961" w:type="dxa"/>
            <w:vAlign w:val="center"/>
            <w:hideMark/>
          </w:tcPr>
          <w:p w:rsidRPr="004A0808" w:rsidR="003C4314" w:rsidP="004977AE" w:rsidRDefault="16379F2E" w14:paraId="5E2D46CD"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fortalecen las medidas de protección a la integridad de las víctimas de crímenes con ácido y se adiciona el artículo 113 de la Ley 599 de 2000.</w:t>
            </w:r>
          </w:p>
        </w:tc>
      </w:tr>
      <w:tr w:rsidRPr="004A0808" w:rsidR="004A0808" w:rsidTr="17C7BD2F" w14:paraId="44EC78D9" w14:textId="77777777">
        <w:trPr>
          <w:trHeight w:val="570"/>
        </w:trPr>
        <w:tc>
          <w:tcPr>
            <w:tcW w:w="559" w:type="dxa"/>
            <w:vAlign w:val="center"/>
            <w:hideMark/>
          </w:tcPr>
          <w:p w:rsidRPr="004A0808" w:rsidR="003C4314" w:rsidP="008502A3" w:rsidRDefault="16379F2E" w14:paraId="0D7BFB95" w14:textId="77777777">
            <w:pPr>
              <w:spacing w:line="280" w:lineRule="exact"/>
              <w:ind w:left="2"/>
              <w:jc w:val="center"/>
              <w:textAlignment w:val="baseline"/>
              <w:rPr>
                <w:color w:val="000000" w:themeColor="text1"/>
                <w:sz w:val="18"/>
                <w:szCs w:val="18"/>
              </w:rPr>
            </w:pPr>
            <w:r w:rsidRPr="004A0808">
              <w:rPr>
                <w:color w:val="000000" w:themeColor="text1"/>
                <w:sz w:val="18"/>
                <w:szCs w:val="18"/>
              </w:rPr>
              <w:t>10</w:t>
            </w:r>
          </w:p>
        </w:tc>
        <w:tc>
          <w:tcPr>
            <w:tcW w:w="2413" w:type="dxa"/>
            <w:vAlign w:val="center"/>
            <w:hideMark/>
          </w:tcPr>
          <w:p w:rsidRPr="004A0808" w:rsidR="003C4314" w:rsidP="004977AE" w:rsidRDefault="16379F2E" w14:paraId="686F2C56" w14:textId="77777777">
            <w:pPr>
              <w:jc w:val="center"/>
              <w:textAlignment w:val="baseline"/>
              <w:rPr>
                <w:color w:val="000000" w:themeColor="text1"/>
                <w:sz w:val="18"/>
                <w:szCs w:val="18"/>
              </w:rPr>
            </w:pPr>
            <w:r w:rsidRPr="004A0808">
              <w:rPr>
                <w:color w:val="000000" w:themeColor="text1"/>
                <w:sz w:val="18"/>
                <w:szCs w:val="18"/>
              </w:rPr>
              <w:t>Ley 1616 de 2013</w:t>
            </w:r>
          </w:p>
        </w:tc>
        <w:tc>
          <w:tcPr>
            <w:tcW w:w="1131" w:type="dxa"/>
            <w:vAlign w:val="center"/>
            <w:hideMark/>
          </w:tcPr>
          <w:p w:rsidRPr="004A0808" w:rsidR="003C4314" w:rsidP="004977AE" w:rsidRDefault="16379F2E" w14:paraId="0C04DBB4" w14:textId="77777777">
            <w:pPr>
              <w:ind w:left="32"/>
              <w:jc w:val="center"/>
              <w:textAlignment w:val="baseline"/>
              <w:rPr>
                <w:color w:val="000000" w:themeColor="text1"/>
                <w:sz w:val="18"/>
                <w:szCs w:val="18"/>
              </w:rPr>
            </w:pPr>
            <w:r w:rsidRPr="004A0808">
              <w:rPr>
                <w:color w:val="000000" w:themeColor="text1"/>
                <w:sz w:val="18"/>
                <w:szCs w:val="18"/>
              </w:rPr>
              <w:t>21 de enero de 2013</w:t>
            </w:r>
          </w:p>
        </w:tc>
        <w:tc>
          <w:tcPr>
            <w:tcW w:w="4961" w:type="dxa"/>
            <w:vAlign w:val="center"/>
            <w:hideMark/>
          </w:tcPr>
          <w:p w:rsidRPr="004A0808" w:rsidR="003C4314" w:rsidP="004977AE" w:rsidRDefault="16379F2E" w14:paraId="316D308E"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expide la ley de salud mental y se dictan otras disposiciones.</w:t>
            </w:r>
          </w:p>
        </w:tc>
      </w:tr>
      <w:tr w:rsidRPr="004A0808" w:rsidR="004A0808" w:rsidTr="17C7BD2F" w14:paraId="293AE99B" w14:textId="77777777">
        <w:trPr>
          <w:trHeight w:val="570"/>
        </w:trPr>
        <w:tc>
          <w:tcPr>
            <w:tcW w:w="559" w:type="dxa"/>
            <w:vAlign w:val="center"/>
            <w:hideMark/>
          </w:tcPr>
          <w:p w:rsidRPr="004A0808" w:rsidR="003C4314" w:rsidP="008502A3" w:rsidRDefault="16379F2E" w14:paraId="3EE4FEB0" w14:textId="77777777">
            <w:pPr>
              <w:spacing w:line="280" w:lineRule="exact"/>
              <w:ind w:left="2"/>
              <w:jc w:val="center"/>
              <w:textAlignment w:val="baseline"/>
              <w:rPr>
                <w:color w:val="000000" w:themeColor="text1"/>
                <w:sz w:val="18"/>
                <w:szCs w:val="18"/>
              </w:rPr>
            </w:pPr>
            <w:r w:rsidRPr="004A0808">
              <w:rPr>
                <w:color w:val="000000" w:themeColor="text1"/>
                <w:sz w:val="18"/>
                <w:szCs w:val="18"/>
              </w:rPr>
              <w:t>11</w:t>
            </w:r>
          </w:p>
        </w:tc>
        <w:tc>
          <w:tcPr>
            <w:tcW w:w="2413" w:type="dxa"/>
            <w:vAlign w:val="center"/>
            <w:hideMark/>
          </w:tcPr>
          <w:p w:rsidRPr="004A0808" w:rsidR="003C4314" w:rsidP="004977AE" w:rsidRDefault="16379F2E" w14:paraId="720B8851" w14:textId="77777777">
            <w:pPr>
              <w:jc w:val="center"/>
              <w:textAlignment w:val="baseline"/>
              <w:rPr>
                <w:color w:val="000000" w:themeColor="text1"/>
                <w:sz w:val="18"/>
                <w:szCs w:val="18"/>
              </w:rPr>
            </w:pPr>
            <w:r w:rsidRPr="004A0808">
              <w:rPr>
                <w:color w:val="000000" w:themeColor="text1"/>
                <w:sz w:val="18"/>
                <w:szCs w:val="18"/>
              </w:rPr>
              <w:t>Ley 1719 de 2014</w:t>
            </w:r>
          </w:p>
        </w:tc>
        <w:tc>
          <w:tcPr>
            <w:tcW w:w="1131" w:type="dxa"/>
            <w:vAlign w:val="center"/>
            <w:hideMark/>
          </w:tcPr>
          <w:p w:rsidRPr="004A0808" w:rsidR="003C4314" w:rsidP="004977AE" w:rsidRDefault="16379F2E" w14:paraId="3F797839" w14:textId="77777777">
            <w:pPr>
              <w:ind w:left="32"/>
              <w:jc w:val="center"/>
              <w:textAlignment w:val="baseline"/>
              <w:rPr>
                <w:color w:val="000000" w:themeColor="text1"/>
                <w:sz w:val="18"/>
                <w:szCs w:val="18"/>
              </w:rPr>
            </w:pPr>
            <w:r w:rsidRPr="004A0808">
              <w:rPr>
                <w:color w:val="000000" w:themeColor="text1"/>
                <w:sz w:val="18"/>
                <w:szCs w:val="18"/>
              </w:rPr>
              <w:t>18 de junio de 2014</w:t>
            </w:r>
          </w:p>
        </w:tc>
        <w:tc>
          <w:tcPr>
            <w:tcW w:w="4961" w:type="dxa"/>
            <w:vAlign w:val="center"/>
            <w:hideMark/>
          </w:tcPr>
          <w:p w:rsidRPr="004A0808" w:rsidR="003C4314" w:rsidP="004977AE" w:rsidRDefault="16379F2E" w14:paraId="3205F2A8" w14:textId="50CBAD80">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modifican algunos artículos de las Leyes 599 de 2000, 906 de 2004 y se adoptan medidas para garantizar el acceso a la justicia de las víctimas de violencia sexual, en especial la violencia sexual con ocasión del conflicto armado, y se dictan otras disposiciones</w:t>
            </w:r>
            <w:r w:rsidRPr="004A0808" w:rsidR="5AE269BD">
              <w:rPr>
                <w:color w:val="000000" w:themeColor="text1"/>
                <w:sz w:val="18"/>
                <w:szCs w:val="18"/>
              </w:rPr>
              <w:t>.</w:t>
            </w:r>
          </w:p>
        </w:tc>
      </w:tr>
      <w:tr w:rsidRPr="004A0808" w:rsidR="004A0808" w:rsidTr="17C7BD2F" w14:paraId="39A36912" w14:textId="77777777">
        <w:trPr>
          <w:trHeight w:val="570"/>
        </w:trPr>
        <w:tc>
          <w:tcPr>
            <w:tcW w:w="559" w:type="dxa"/>
            <w:vAlign w:val="center"/>
            <w:hideMark/>
          </w:tcPr>
          <w:p w:rsidRPr="004A0808" w:rsidR="003C4314" w:rsidP="008502A3" w:rsidRDefault="16379F2E" w14:paraId="5420993A" w14:textId="77777777">
            <w:pPr>
              <w:spacing w:line="280" w:lineRule="exact"/>
              <w:ind w:left="2"/>
              <w:jc w:val="center"/>
              <w:textAlignment w:val="baseline"/>
              <w:rPr>
                <w:color w:val="000000" w:themeColor="text1"/>
                <w:sz w:val="18"/>
                <w:szCs w:val="18"/>
              </w:rPr>
            </w:pPr>
            <w:r w:rsidRPr="004A0808">
              <w:rPr>
                <w:color w:val="000000" w:themeColor="text1"/>
                <w:sz w:val="18"/>
                <w:szCs w:val="18"/>
              </w:rPr>
              <w:t>12</w:t>
            </w:r>
          </w:p>
        </w:tc>
        <w:tc>
          <w:tcPr>
            <w:tcW w:w="2413" w:type="dxa"/>
            <w:vAlign w:val="center"/>
            <w:hideMark/>
          </w:tcPr>
          <w:p w:rsidRPr="004A0808" w:rsidR="003C4314" w:rsidP="004977AE" w:rsidRDefault="16379F2E" w14:paraId="01A32F93" w14:textId="77777777">
            <w:pPr>
              <w:jc w:val="center"/>
              <w:textAlignment w:val="baseline"/>
              <w:rPr>
                <w:color w:val="000000" w:themeColor="text1"/>
                <w:sz w:val="18"/>
                <w:szCs w:val="18"/>
              </w:rPr>
            </w:pPr>
            <w:r w:rsidRPr="004A0808">
              <w:rPr>
                <w:color w:val="000000" w:themeColor="text1"/>
                <w:sz w:val="18"/>
                <w:szCs w:val="18"/>
              </w:rPr>
              <w:t>Ley 1761 de julio de 2015</w:t>
            </w:r>
          </w:p>
        </w:tc>
        <w:tc>
          <w:tcPr>
            <w:tcW w:w="1131" w:type="dxa"/>
            <w:vAlign w:val="center"/>
            <w:hideMark/>
          </w:tcPr>
          <w:p w:rsidRPr="004A0808" w:rsidR="003C4314" w:rsidP="004977AE" w:rsidRDefault="16379F2E" w14:paraId="6C64C449" w14:textId="77777777">
            <w:pPr>
              <w:ind w:left="32"/>
              <w:jc w:val="center"/>
              <w:textAlignment w:val="baseline"/>
              <w:rPr>
                <w:color w:val="000000" w:themeColor="text1"/>
                <w:sz w:val="18"/>
                <w:szCs w:val="18"/>
              </w:rPr>
            </w:pPr>
            <w:r w:rsidRPr="004A0808">
              <w:rPr>
                <w:color w:val="000000" w:themeColor="text1"/>
                <w:sz w:val="18"/>
                <w:szCs w:val="18"/>
              </w:rPr>
              <w:t>6 de julio de 2015</w:t>
            </w:r>
          </w:p>
        </w:tc>
        <w:tc>
          <w:tcPr>
            <w:tcW w:w="4961" w:type="dxa"/>
            <w:vAlign w:val="center"/>
            <w:hideMark/>
          </w:tcPr>
          <w:p w:rsidRPr="004A0808" w:rsidR="003C4314" w:rsidP="004977AE" w:rsidRDefault="16379F2E" w14:paraId="70CB12F6" w14:textId="6B6CD82C">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decreta el tipo penal de feminicidio como delito autónomo y se dictan otras disposiciones</w:t>
            </w:r>
            <w:r w:rsidRPr="004A0808" w:rsidR="5D1A561B">
              <w:rPr>
                <w:color w:val="000000" w:themeColor="text1"/>
                <w:sz w:val="18"/>
                <w:szCs w:val="18"/>
              </w:rPr>
              <w:t>.</w:t>
            </w:r>
          </w:p>
        </w:tc>
      </w:tr>
      <w:tr w:rsidRPr="004A0808" w:rsidR="004A0808" w:rsidTr="17C7BD2F" w14:paraId="5F8F0089" w14:textId="77777777">
        <w:trPr>
          <w:trHeight w:val="570"/>
        </w:trPr>
        <w:tc>
          <w:tcPr>
            <w:tcW w:w="559" w:type="dxa"/>
            <w:vAlign w:val="center"/>
            <w:hideMark/>
          </w:tcPr>
          <w:p w:rsidRPr="004A0808" w:rsidR="003C4314" w:rsidP="008502A3" w:rsidRDefault="16379F2E" w14:paraId="4D029B33" w14:textId="77777777">
            <w:pPr>
              <w:spacing w:line="280" w:lineRule="exact"/>
              <w:ind w:left="2"/>
              <w:jc w:val="center"/>
              <w:textAlignment w:val="baseline"/>
              <w:rPr>
                <w:color w:val="000000" w:themeColor="text1"/>
                <w:sz w:val="18"/>
                <w:szCs w:val="18"/>
              </w:rPr>
            </w:pPr>
            <w:r w:rsidRPr="004A0808">
              <w:rPr>
                <w:color w:val="000000" w:themeColor="text1"/>
                <w:sz w:val="18"/>
                <w:szCs w:val="18"/>
              </w:rPr>
              <w:t>13</w:t>
            </w:r>
          </w:p>
        </w:tc>
        <w:tc>
          <w:tcPr>
            <w:tcW w:w="2413" w:type="dxa"/>
            <w:vAlign w:val="center"/>
            <w:hideMark/>
          </w:tcPr>
          <w:p w:rsidRPr="004A0808" w:rsidR="003C4314" w:rsidP="004977AE" w:rsidRDefault="16379F2E" w14:paraId="7808CE30" w14:textId="77777777">
            <w:pPr>
              <w:jc w:val="center"/>
              <w:textAlignment w:val="baseline"/>
              <w:rPr>
                <w:color w:val="000000" w:themeColor="text1"/>
                <w:sz w:val="18"/>
                <w:szCs w:val="18"/>
              </w:rPr>
            </w:pPr>
            <w:r w:rsidRPr="004A0808">
              <w:rPr>
                <w:color w:val="000000" w:themeColor="text1"/>
                <w:sz w:val="18"/>
                <w:szCs w:val="18"/>
              </w:rPr>
              <w:t>Ley 1773 de 2016</w:t>
            </w:r>
          </w:p>
        </w:tc>
        <w:tc>
          <w:tcPr>
            <w:tcW w:w="1131" w:type="dxa"/>
            <w:vAlign w:val="center"/>
            <w:hideMark/>
          </w:tcPr>
          <w:p w:rsidRPr="004A0808" w:rsidR="003C4314" w:rsidP="004977AE" w:rsidRDefault="16379F2E" w14:paraId="04DAFF67" w14:textId="77777777">
            <w:pPr>
              <w:ind w:left="32"/>
              <w:jc w:val="center"/>
              <w:textAlignment w:val="baseline"/>
              <w:rPr>
                <w:color w:val="000000" w:themeColor="text1"/>
                <w:sz w:val="18"/>
                <w:szCs w:val="18"/>
              </w:rPr>
            </w:pPr>
            <w:r w:rsidRPr="004A0808">
              <w:rPr>
                <w:color w:val="000000" w:themeColor="text1"/>
                <w:sz w:val="18"/>
                <w:szCs w:val="18"/>
              </w:rPr>
              <w:t>6 de enero de 2016</w:t>
            </w:r>
          </w:p>
        </w:tc>
        <w:tc>
          <w:tcPr>
            <w:tcW w:w="4961" w:type="dxa"/>
            <w:vAlign w:val="center"/>
            <w:hideMark/>
          </w:tcPr>
          <w:p w:rsidRPr="004A0808" w:rsidR="003C4314" w:rsidP="004977AE" w:rsidRDefault="16379F2E" w14:paraId="6084BE8D"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crea el artículo 116A, se modifican los artículos 68A, 104, 113, 359, y 374 de la Ley 599 de 2000 y se modifica el artículo 351 de la Ley 906 de 2004.</w:t>
            </w:r>
          </w:p>
        </w:tc>
      </w:tr>
      <w:tr w:rsidRPr="004A0808" w:rsidR="004A0808" w:rsidTr="17C7BD2F" w14:paraId="279BDC79" w14:textId="77777777">
        <w:trPr>
          <w:trHeight w:val="570"/>
        </w:trPr>
        <w:tc>
          <w:tcPr>
            <w:tcW w:w="559" w:type="dxa"/>
            <w:vAlign w:val="center"/>
            <w:hideMark/>
          </w:tcPr>
          <w:p w:rsidRPr="004A0808" w:rsidR="003C4314" w:rsidP="008502A3" w:rsidRDefault="16379F2E" w14:paraId="0C147565" w14:textId="77777777">
            <w:pPr>
              <w:spacing w:line="280" w:lineRule="exact"/>
              <w:ind w:left="2"/>
              <w:jc w:val="center"/>
              <w:textAlignment w:val="baseline"/>
              <w:rPr>
                <w:color w:val="000000" w:themeColor="text1"/>
                <w:sz w:val="18"/>
                <w:szCs w:val="18"/>
              </w:rPr>
            </w:pPr>
            <w:r w:rsidRPr="004A0808">
              <w:rPr>
                <w:color w:val="000000" w:themeColor="text1"/>
                <w:sz w:val="18"/>
                <w:szCs w:val="18"/>
              </w:rPr>
              <w:t>14</w:t>
            </w:r>
          </w:p>
        </w:tc>
        <w:tc>
          <w:tcPr>
            <w:tcW w:w="2413" w:type="dxa"/>
            <w:vAlign w:val="center"/>
            <w:hideMark/>
          </w:tcPr>
          <w:p w:rsidRPr="004A0808" w:rsidR="003C4314" w:rsidP="004977AE" w:rsidRDefault="16379F2E" w14:paraId="07E84D35" w14:textId="40B27BC7">
            <w:pPr>
              <w:jc w:val="center"/>
              <w:textAlignment w:val="baseline"/>
              <w:rPr>
                <w:color w:val="000000" w:themeColor="text1"/>
                <w:sz w:val="18"/>
                <w:szCs w:val="18"/>
              </w:rPr>
            </w:pPr>
            <w:r w:rsidRPr="004A0808">
              <w:rPr>
                <w:color w:val="000000" w:themeColor="text1"/>
                <w:sz w:val="18"/>
                <w:szCs w:val="18"/>
              </w:rPr>
              <w:t>Ley 197</w:t>
            </w:r>
            <w:r w:rsidRPr="004A0808" w:rsidR="5A0FB016">
              <w:rPr>
                <w:color w:val="000000" w:themeColor="text1"/>
                <w:sz w:val="18"/>
                <w:szCs w:val="18"/>
              </w:rPr>
              <w:t>1</w:t>
            </w:r>
            <w:r w:rsidRPr="004A0808">
              <w:rPr>
                <w:color w:val="000000" w:themeColor="text1"/>
                <w:sz w:val="18"/>
                <w:szCs w:val="18"/>
              </w:rPr>
              <w:t xml:space="preserve"> de 2019</w:t>
            </w:r>
          </w:p>
        </w:tc>
        <w:tc>
          <w:tcPr>
            <w:tcW w:w="1131" w:type="dxa"/>
            <w:vAlign w:val="center"/>
            <w:hideMark/>
          </w:tcPr>
          <w:p w:rsidRPr="004A0808" w:rsidR="003C4314" w:rsidP="004977AE" w:rsidRDefault="41F35AEC" w14:paraId="75E68F7E" w14:textId="116446F9">
            <w:pPr>
              <w:ind w:left="32"/>
              <w:jc w:val="center"/>
              <w:textAlignment w:val="baseline"/>
              <w:rPr>
                <w:color w:val="000000" w:themeColor="text1"/>
                <w:sz w:val="18"/>
                <w:szCs w:val="18"/>
              </w:rPr>
            </w:pPr>
            <w:r w:rsidRPr="004A0808">
              <w:rPr>
                <w:color w:val="000000" w:themeColor="text1"/>
                <w:sz w:val="18"/>
                <w:szCs w:val="18"/>
              </w:rPr>
              <w:t>1</w:t>
            </w:r>
            <w:r w:rsidRPr="004A0808" w:rsidR="63723D57">
              <w:rPr>
                <w:color w:val="000000" w:themeColor="text1"/>
                <w:sz w:val="18"/>
                <w:szCs w:val="18"/>
              </w:rPr>
              <w:t xml:space="preserve">2 </w:t>
            </w:r>
            <w:r w:rsidRPr="004A0808">
              <w:rPr>
                <w:color w:val="000000" w:themeColor="text1"/>
                <w:sz w:val="18"/>
                <w:szCs w:val="18"/>
              </w:rPr>
              <w:t xml:space="preserve">de </w:t>
            </w:r>
            <w:r w:rsidRPr="004A0808" w:rsidR="689152C4">
              <w:rPr>
                <w:color w:val="000000" w:themeColor="text1"/>
                <w:sz w:val="18"/>
                <w:szCs w:val="18"/>
              </w:rPr>
              <w:t>ju</w:t>
            </w:r>
            <w:r w:rsidRPr="004A0808" w:rsidR="366256AB">
              <w:rPr>
                <w:color w:val="000000" w:themeColor="text1"/>
                <w:sz w:val="18"/>
                <w:szCs w:val="18"/>
              </w:rPr>
              <w:t>l</w:t>
            </w:r>
            <w:r w:rsidRPr="004A0808" w:rsidR="689152C4">
              <w:rPr>
                <w:color w:val="000000" w:themeColor="text1"/>
                <w:sz w:val="18"/>
                <w:szCs w:val="18"/>
              </w:rPr>
              <w:t xml:space="preserve">io </w:t>
            </w:r>
            <w:r w:rsidRPr="004A0808">
              <w:rPr>
                <w:color w:val="000000" w:themeColor="text1"/>
                <w:sz w:val="18"/>
                <w:szCs w:val="18"/>
              </w:rPr>
              <w:t>de 2019</w:t>
            </w:r>
          </w:p>
        </w:tc>
        <w:tc>
          <w:tcPr>
            <w:tcW w:w="4961" w:type="dxa"/>
            <w:vAlign w:val="center"/>
            <w:hideMark/>
          </w:tcPr>
          <w:p w:rsidRPr="004A0808" w:rsidR="003C4314" w:rsidP="004977AE" w:rsidRDefault="16379F2E" w14:paraId="291BB92E"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modifica el artículo 5° de la ley 1639 de 2013, se crean otras medidas de protección a favor de las víctimas de delitos con sustancias corrosivas a la piel, y se dictan otras disposiciones.</w:t>
            </w:r>
          </w:p>
        </w:tc>
      </w:tr>
      <w:tr w:rsidRPr="004A0808" w:rsidR="004A0808" w:rsidTr="17C7BD2F" w14:paraId="4B657B5B" w14:textId="77777777">
        <w:trPr>
          <w:trHeight w:val="570"/>
        </w:trPr>
        <w:tc>
          <w:tcPr>
            <w:tcW w:w="559" w:type="dxa"/>
            <w:vAlign w:val="center"/>
            <w:hideMark/>
          </w:tcPr>
          <w:p w:rsidRPr="004A0808" w:rsidR="003C4314" w:rsidP="008502A3" w:rsidRDefault="16379F2E" w14:paraId="2165E1BB" w14:textId="77777777">
            <w:pPr>
              <w:spacing w:line="280" w:lineRule="exact"/>
              <w:ind w:left="2"/>
              <w:jc w:val="center"/>
              <w:textAlignment w:val="baseline"/>
              <w:rPr>
                <w:color w:val="000000" w:themeColor="text1"/>
                <w:sz w:val="18"/>
                <w:szCs w:val="18"/>
              </w:rPr>
            </w:pPr>
            <w:r w:rsidRPr="004A0808">
              <w:rPr>
                <w:color w:val="000000" w:themeColor="text1"/>
                <w:sz w:val="18"/>
                <w:szCs w:val="18"/>
              </w:rPr>
              <w:t>15</w:t>
            </w:r>
          </w:p>
        </w:tc>
        <w:tc>
          <w:tcPr>
            <w:tcW w:w="2413" w:type="dxa"/>
            <w:vAlign w:val="center"/>
            <w:hideMark/>
          </w:tcPr>
          <w:p w:rsidRPr="004A0808" w:rsidR="003C4314" w:rsidP="004977AE" w:rsidRDefault="16379F2E" w14:paraId="5C917941" w14:textId="77777777">
            <w:pPr>
              <w:jc w:val="center"/>
              <w:textAlignment w:val="baseline"/>
              <w:rPr>
                <w:color w:val="000000" w:themeColor="text1"/>
                <w:sz w:val="18"/>
                <w:szCs w:val="18"/>
              </w:rPr>
            </w:pPr>
            <w:r w:rsidRPr="004A0808">
              <w:rPr>
                <w:color w:val="000000" w:themeColor="text1"/>
                <w:sz w:val="18"/>
                <w:szCs w:val="18"/>
              </w:rPr>
              <w:t>Ley 2215 de 2022</w:t>
            </w:r>
          </w:p>
        </w:tc>
        <w:tc>
          <w:tcPr>
            <w:tcW w:w="1131" w:type="dxa"/>
            <w:vAlign w:val="center"/>
            <w:hideMark/>
          </w:tcPr>
          <w:p w:rsidRPr="004A0808" w:rsidR="003C4314" w:rsidP="004977AE" w:rsidRDefault="16379F2E" w14:paraId="53E5A6E7" w14:textId="77777777">
            <w:pPr>
              <w:ind w:left="32"/>
              <w:jc w:val="center"/>
              <w:textAlignment w:val="baseline"/>
              <w:rPr>
                <w:color w:val="000000" w:themeColor="text1"/>
                <w:sz w:val="18"/>
                <w:szCs w:val="18"/>
              </w:rPr>
            </w:pPr>
            <w:r w:rsidRPr="004A0808">
              <w:rPr>
                <w:color w:val="000000" w:themeColor="text1"/>
                <w:sz w:val="18"/>
                <w:szCs w:val="18"/>
              </w:rPr>
              <w:t>23 de junio de 2022</w:t>
            </w:r>
          </w:p>
        </w:tc>
        <w:tc>
          <w:tcPr>
            <w:tcW w:w="4961" w:type="dxa"/>
            <w:vAlign w:val="center"/>
            <w:hideMark/>
          </w:tcPr>
          <w:p w:rsidRPr="004A0808" w:rsidR="003C4314" w:rsidP="004977AE" w:rsidRDefault="16379F2E" w14:paraId="2C40C229" w14:textId="7A2309D3">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establecen las casas de refugio en el marco de la ley 1257 de 2008 y se fortalece la política pública en contra de la violencia hacia las mujeres</w:t>
            </w:r>
            <w:r w:rsidRPr="004A0808" w:rsidR="00F45516">
              <w:rPr>
                <w:color w:val="000000" w:themeColor="text1"/>
                <w:sz w:val="18"/>
                <w:szCs w:val="18"/>
              </w:rPr>
              <w:t>.</w:t>
            </w:r>
          </w:p>
        </w:tc>
      </w:tr>
      <w:tr w:rsidRPr="004A0808" w:rsidR="004A0808" w:rsidTr="17C7BD2F" w14:paraId="60B9F0C6" w14:textId="77777777">
        <w:trPr>
          <w:trHeight w:val="570"/>
        </w:trPr>
        <w:tc>
          <w:tcPr>
            <w:tcW w:w="559" w:type="dxa"/>
            <w:vAlign w:val="center"/>
            <w:hideMark/>
          </w:tcPr>
          <w:p w:rsidRPr="004A0808" w:rsidR="003C4314" w:rsidP="008502A3" w:rsidRDefault="16379F2E" w14:paraId="0F3A3172" w14:textId="77777777">
            <w:pPr>
              <w:spacing w:line="280" w:lineRule="exact"/>
              <w:ind w:left="2"/>
              <w:jc w:val="center"/>
              <w:textAlignment w:val="baseline"/>
              <w:rPr>
                <w:color w:val="000000" w:themeColor="text1"/>
                <w:sz w:val="18"/>
                <w:szCs w:val="18"/>
              </w:rPr>
            </w:pPr>
            <w:r w:rsidRPr="004A0808">
              <w:rPr>
                <w:color w:val="000000" w:themeColor="text1"/>
                <w:sz w:val="18"/>
                <w:szCs w:val="18"/>
              </w:rPr>
              <w:t>16</w:t>
            </w:r>
          </w:p>
        </w:tc>
        <w:tc>
          <w:tcPr>
            <w:tcW w:w="2413" w:type="dxa"/>
            <w:vAlign w:val="center"/>
            <w:hideMark/>
          </w:tcPr>
          <w:p w:rsidRPr="004A0808" w:rsidR="003C4314" w:rsidP="004977AE" w:rsidRDefault="16379F2E" w14:paraId="46879EA8" w14:textId="77777777">
            <w:pPr>
              <w:jc w:val="center"/>
              <w:textAlignment w:val="baseline"/>
              <w:rPr>
                <w:color w:val="000000" w:themeColor="text1"/>
                <w:sz w:val="18"/>
                <w:szCs w:val="18"/>
              </w:rPr>
            </w:pPr>
            <w:r w:rsidRPr="004A0808">
              <w:rPr>
                <w:color w:val="000000" w:themeColor="text1"/>
                <w:sz w:val="18"/>
                <w:szCs w:val="18"/>
              </w:rPr>
              <w:t>Decreto 652 de 2001</w:t>
            </w:r>
          </w:p>
        </w:tc>
        <w:tc>
          <w:tcPr>
            <w:tcW w:w="1131" w:type="dxa"/>
            <w:vAlign w:val="center"/>
            <w:hideMark/>
          </w:tcPr>
          <w:p w:rsidRPr="004A0808" w:rsidR="003C4314" w:rsidP="004977AE" w:rsidRDefault="16379F2E" w14:paraId="5BDE6E5E" w14:textId="77777777">
            <w:pPr>
              <w:ind w:left="32"/>
              <w:jc w:val="center"/>
              <w:textAlignment w:val="baseline"/>
              <w:rPr>
                <w:color w:val="000000" w:themeColor="text1"/>
                <w:sz w:val="18"/>
                <w:szCs w:val="18"/>
              </w:rPr>
            </w:pPr>
            <w:r w:rsidRPr="004A0808">
              <w:rPr>
                <w:color w:val="000000" w:themeColor="text1"/>
                <w:sz w:val="18"/>
                <w:szCs w:val="18"/>
              </w:rPr>
              <w:t>20 de abril de 2001</w:t>
            </w:r>
          </w:p>
        </w:tc>
        <w:tc>
          <w:tcPr>
            <w:tcW w:w="4961" w:type="dxa"/>
            <w:vAlign w:val="center"/>
            <w:hideMark/>
          </w:tcPr>
          <w:p w:rsidRPr="004A0808" w:rsidR="003C4314" w:rsidP="004977AE" w:rsidRDefault="16379F2E" w14:paraId="7F3CF618" w14:textId="6A0FA4BF">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reglamenta la Ley 294 de 1996 reformada parcialmente por la ley 575 de 2000</w:t>
            </w:r>
            <w:r w:rsidRPr="004A0808" w:rsidR="32B039B3">
              <w:rPr>
                <w:color w:val="000000" w:themeColor="text1"/>
                <w:sz w:val="18"/>
                <w:szCs w:val="18"/>
              </w:rPr>
              <w:t>.</w:t>
            </w:r>
          </w:p>
        </w:tc>
      </w:tr>
      <w:tr w:rsidRPr="004A0808" w:rsidR="004A0808" w:rsidTr="17C7BD2F" w14:paraId="112246AF" w14:textId="77777777">
        <w:trPr>
          <w:trHeight w:val="570"/>
        </w:trPr>
        <w:tc>
          <w:tcPr>
            <w:tcW w:w="559" w:type="dxa"/>
            <w:vAlign w:val="center"/>
            <w:hideMark/>
          </w:tcPr>
          <w:p w:rsidRPr="004A0808" w:rsidR="003C4314" w:rsidP="008502A3" w:rsidRDefault="16379F2E" w14:paraId="5856D816" w14:textId="77777777">
            <w:pPr>
              <w:spacing w:line="280" w:lineRule="exact"/>
              <w:ind w:left="2"/>
              <w:jc w:val="center"/>
              <w:textAlignment w:val="baseline"/>
              <w:rPr>
                <w:color w:val="000000" w:themeColor="text1"/>
                <w:sz w:val="18"/>
                <w:szCs w:val="18"/>
              </w:rPr>
            </w:pPr>
            <w:r w:rsidRPr="004A0808">
              <w:rPr>
                <w:color w:val="000000" w:themeColor="text1"/>
                <w:sz w:val="18"/>
                <w:szCs w:val="18"/>
              </w:rPr>
              <w:t>17</w:t>
            </w:r>
          </w:p>
        </w:tc>
        <w:tc>
          <w:tcPr>
            <w:tcW w:w="2413" w:type="dxa"/>
            <w:vAlign w:val="center"/>
            <w:hideMark/>
          </w:tcPr>
          <w:p w:rsidRPr="004A0808" w:rsidR="003C4314" w:rsidP="004977AE" w:rsidRDefault="16379F2E" w14:paraId="16AC9D03" w14:textId="77777777">
            <w:pPr>
              <w:jc w:val="center"/>
              <w:textAlignment w:val="baseline"/>
              <w:rPr>
                <w:color w:val="000000" w:themeColor="text1"/>
                <w:sz w:val="18"/>
                <w:szCs w:val="18"/>
              </w:rPr>
            </w:pPr>
            <w:r w:rsidRPr="004A0808">
              <w:rPr>
                <w:color w:val="000000" w:themeColor="text1"/>
                <w:sz w:val="18"/>
                <w:szCs w:val="18"/>
              </w:rPr>
              <w:t>Decreto 4463 de 2011</w:t>
            </w:r>
          </w:p>
        </w:tc>
        <w:tc>
          <w:tcPr>
            <w:tcW w:w="1131" w:type="dxa"/>
            <w:vAlign w:val="center"/>
            <w:hideMark/>
          </w:tcPr>
          <w:p w:rsidRPr="004A0808" w:rsidR="003C4314" w:rsidP="004977AE" w:rsidRDefault="16379F2E" w14:paraId="77102778" w14:textId="77777777">
            <w:pPr>
              <w:ind w:left="32"/>
              <w:jc w:val="center"/>
              <w:textAlignment w:val="baseline"/>
              <w:rPr>
                <w:color w:val="000000" w:themeColor="text1"/>
                <w:sz w:val="18"/>
                <w:szCs w:val="18"/>
              </w:rPr>
            </w:pPr>
            <w:r w:rsidRPr="004A0808">
              <w:rPr>
                <w:color w:val="000000" w:themeColor="text1"/>
                <w:sz w:val="18"/>
                <w:szCs w:val="18"/>
              </w:rPr>
              <w:t>25 de noviembre de 2011</w:t>
            </w:r>
          </w:p>
        </w:tc>
        <w:tc>
          <w:tcPr>
            <w:tcW w:w="4961" w:type="dxa"/>
            <w:vAlign w:val="center"/>
            <w:hideMark/>
          </w:tcPr>
          <w:p w:rsidRPr="004A0808" w:rsidR="003C4314" w:rsidP="004977AE" w:rsidRDefault="16379F2E" w14:paraId="41C72D5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del cual se reglamenta parcialmente la Ley 1257 de 2008.</w:t>
            </w:r>
          </w:p>
        </w:tc>
      </w:tr>
      <w:tr w:rsidRPr="004A0808" w:rsidR="004A0808" w:rsidTr="17C7BD2F" w14:paraId="4208E4F6" w14:textId="77777777">
        <w:trPr>
          <w:trHeight w:val="570"/>
        </w:trPr>
        <w:tc>
          <w:tcPr>
            <w:tcW w:w="559" w:type="dxa"/>
            <w:vAlign w:val="center"/>
            <w:hideMark/>
          </w:tcPr>
          <w:p w:rsidRPr="004A0808" w:rsidR="003C4314" w:rsidP="008502A3" w:rsidRDefault="16379F2E" w14:paraId="6AFE5B46" w14:textId="77777777">
            <w:pPr>
              <w:spacing w:line="280" w:lineRule="exact"/>
              <w:ind w:left="2"/>
              <w:jc w:val="center"/>
              <w:textAlignment w:val="baseline"/>
              <w:rPr>
                <w:color w:val="000000" w:themeColor="text1"/>
                <w:sz w:val="18"/>
                <w:szCs w:val="18"/>
              </w:rPr>
            </w:pPr>
            <w:r w:rsidRPr="004A0808">
              <w:rPr>
                <w:color w:val="000000" w:themeColor="text1"/>
                <w:sz w:val="18"/>
                <w:szCs w:val="18"/>
              </w:rPr>
              <w:t>18</w:t>
            </w:r>
          </w:p>
        </w:tc>
        <w:tc>
          <w:tcPr>
            <w:tcW w:w="2413" w:type="dxa"/>
            <w:vAlign w:val="center"/>
            <w:hideMark/>
          </w:tcPr>
          <w:p w:rsidRPr="004A0808" w:rsidR="003C4314" w:rsidP="004977AE" w:rsidRDefault="16379F2E" w14:paraId="3B007302" w14:textId="77777777">
            <w:pPr>
              <w:jc w:val="center"/>
              <w:textAlignment w:val="baseline"/>
              <w:rPr>
                <w:color w:val="000000" w:themeColor="text1"/>
                <w:sz w:val="18"/>
                <w:szCs w:val="18"/>
              </w:rPr>
            </w:pPr>
            <w:r w:rsidRPr="004A0808">
              <w:rPr>
                <w:color w:val="000000" w:themeColor="text1"/>
                <w:sz w:val="18"/>
                <w:szCs w:val="18"/>
              </w:rPr>
              <w:t>Decreto 4796 de 2011</w:t>
            </w:r>
          </w:p>
        </w:tc>
        <w:tc>
          <w:tcPr>
            <w:tcW w:w="1131" w:type="dxa"/>
            <w:vAlign w:val="center"/>
            <w:hideMark/>
          </w:tcPr>
          <w:p w:rsidRPr="004A0808" w:rsidR="003C4314" w:rsidP="004977AE" w:rsidRDefault="16379F2E" w14:paraId="1B48E0D5" w14:textId="77777777">
            <w:pPr>
              <w:ind w:left="32"/>
              <w:jc w:val="center"/>
              <w:textAlignment w:val="baseline"/>
              <w:rPr>
                <w:color w:val="000000" w:themeColor="text1"/>
                <w:sz w:val="18"/>
                <w:szCs w:val="18"/>
              </w:rPr>
            </w:pPr>
            <w:r w:rsidRPr="004A0808">
              <w:rPr>
                <w:color w:val="000000" w:themeColor="text1"/>
                <w:sz w:val="18"/>
                <w:szCs w:val="18"/>
              </w:rPr>
              <w:t>20 de diciembre de 2011</w:t>
            </w:r>
          </w:p>
          <w:p w:rsidRPr="004A0808" w:rsidR="003C4314" w:rsidP="004977AE" w:rsidRDefault="003C4314" w14:paraId="55E5FB55" w14:textId="77777777">
            <w:pPr>
              <w:ind w:left="32"/>
              <w:jc w:val="center"/>
              <w:textAlignment w:val="baseline"/>
              <w:rPr>
                <w:color w:val="000000" w:themeColor="text1"/>
                <w:sz w:val="18"/>
                <w:szCs w:val="18"/>
              </w:rPr>
            </w:pPr>
          </w:p>
        </w:tc>
        <w:tc>
          <w:tcPr>
            <w:tcW w:w="4961" w:type="dxa"/>
            <w:vAlign w:val="center"/>
            <w:hideMark/>
          </w:tcPr>
          <w:p w:rsidRPr="004A0808" w:rsidR="003C4314" w:rsidP="004977AE" w:rsidRDefault="16379F2E" w14:paraId="72E7CF4E"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reglamentan los artículos 8, 9, 13 y 19 de la Ley 1257 de 2008 y se dictan otras disposiciones.</w:t>
            </w:r>
          </w:p>
        </w:tc>
      </w:tr>
      <w:tr w:rsidRPr="004A0808" w:rsidR="004A0808" w:rsidTr="17C7BD2F" w14:paraId="255499BA" w14:textId="77777777">
        <w:trPr>
          <w:trHeight w:val="570"/>
        </w:trPr>
        <w:tc>
          <w:tcPr>
            <w:tcW w:w="559" w:type="dxa"/>
            <w:vAlign w:val="center"/>
            <w:hideMark/>
          </w:tcPr>
          <w:p w:rsidRPr="004A0808" w:rsidR="003C4314" w:rsidP="008502A3" w:rsidRDefault="16379F2E" w14:paraId="6A44947F" w14:textId="77777777">
            <w:pPr>
              <w:spacing w:line="280" w:lineRule="exact"/>
              <w:ind w:left="2"/>
              <w:jc w:val="center"/>
              <w:textAlignment w:val="baseline"/>
              <w:rPr>
                <w:color w:val="000000" w:themeColor="text1"/>
                <w:sz w:val="18"/>
                <w:szCs w:val="18"/>
              </w:rPr>
            </w:pPr>
            <w:r w:rsidRPr="004A0808">
              <w:rPr>
                <w:color w:val="000000" w:themeColor="text1"/>
                <w:sz w:val="18"/>
                <w:szCs w:val="18"/>
              </w:rPr>
              <w:t>19</w:t>
            </w:r>
          </w:p>
        </w:tc>
        <w:tc>
          <w:tcPr>
            <w:tcW w:w="2413" w:type="dxa"/>
            <w:vAlign w:val="center"/>
            <w:hideMark/>
          </w:tcPr>
          <w:p w:rsidRPr="004A0808" w:rsidR="003C4314" w:rsidP="004977AE" w:rsidRDefault="16379F2E" w14:paraId="6401B1E3" w14:textId="77777777">
            <w:pPr>
              <w:jc w:val="center"/>
              <w:textAlignment w:val="baseline"/>
              <w:rPr>
                <w:color w:val="000000" w:themeColor="text1"/>
                <w:sz w:val="18"/>
                <w:szCs w:val="18"/>
              </w:rPr>
            </w:pPr>
            <w:r w:rsidRPr="004A0808">
              <w:rPr>
                <w:color w:val="000000" w:themeColor="text1"/>
                <w:sz w:val="18"/>
                <w:szCs w:val="18"/>
              </w:rPr>
              <w:t>Decreto 4798 de 2011</w:t>
            </w:r>
          </w:p>
        </w:tc>
        <w:tc>
          <w:tcPr>
            <w:tcW w:w="1131" w:type="dxa"/>
            <w:vAlign w:val="center"/>
            <w:hideMark/>
          </w:tcPr>
          <w:p w:rsidRPr="004A0808" w:rsidR="003C4314" w:rsidP="004977AE" w:rsidRDefault="16379F2E" w14:paraId="301244EE" w14:textId="77777777">
            <w:pPr>
              <w:ind w:left="32"/>
              <w:jc w:val="center"/>
              <w:textAlignment w:val="baseline"/>
              <w:rPr>
                <w:color w:val="000000" w:themeColor="text1"/>
                <w:sz w:val="18"/>
                <w:szCs w:val="18"/>
              </w:rPr>
            </w:pPr>
            <w:r w:rsidRPr="004A0808">
              <w:rPr>
                <w:color w:val="000000" w:themeColor="text1"/>
                <w:sz w:val="18"/>
                <w:szCs w:val="18"/>
              </w:rPr>
              <w:t>20 de diciembre de 2011</w:t>
            </w:r>
          </w:p>
        </w:tc>
        <w:tc>
          <w:tcPr>
            <w:tcW w:w="4961" w:type="dxa"/>
            <w:vAlign w:val="center"/>
            <w:hideMark/>
          </w:tcPr>
          <w:p w:rsidRPr="004A0808" w:rsidR="003C4314" w:rsidP="004977AE" w:rsidRDefault="16379F2E" w14:paraId="47EB34C7" w14:textId="5BB214F5">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reglamenta parcialmente la Ley 1257 de 2008</w:t>
            </w:r>
            <w:r w:rsidRPr="004A0808" w:rsidR="2F6C335F">
              <w:rPr>
                <w:color w:val="000000" w:themeColor="text1"/>
                <w:sz w:val="18"/>
                <w:szCs w:val="18"/>
              </w:rPr>
              <w:t xml:space="preserve">. </w:t>
            </w:r>
          </w:p>
        </w:tc>
      </w:tr>
      <w:tr w:rsidRPr="004A0808" w:rsidR="004A0808" w:rsidTr="17C7BD2F" w14:paraId="52BBD081" w14:textId="77777777">
        <w:trPr>
          <w:trHeight w:val="570"/>
        </w:trPr>
        <w:tc>
          <w:tcPr>
            <w:tcW w:w="559" w:type="dxa"/>
            <w:vAlign w:val="center"/>
            <w:hideMark/>
          </w:tcPr>
          <w:p w:rsidRPr="004A0808" w:rsidR="003C4314" w:rsidP="008502A3" w:rsidRDefault="16379F2E" w14:paraId="399A2978" w14:textId="77777777">
            <w:pPr>
              <w:spacing w:line="280" w:lineRule="exact"/>
              <w:ind w:left="2"/>
              <w:jc w:val="center"/>
              <w:textAlignment w:val="baseline"/>
              <w:rPr>
                <w:color w:val="000000" w:themeColor="text1"/>
                <w:sz w:val="18"/>
                <w:szCs w:val="18"/>
              </w:rPr>
            </w:pPr>
            <w:r w:rsidRPr="004A0808">
              <w:rPr>
                <w:color w:val="000000" w:themeColor="text1"/>
                <w:sz w:val="18"/>
                <w:szCs w:val="18"/>
              </w:rPr>
              <w:t>20</w:t>
            </w:r>
          </w:p>
        </w:tc>
        <w:tc>
          <w:tcPr>
            <w:tcW w:w="2413" w:type="dxa"/>
            <w:vAlign w:val="center"/>
            <w:hideMark/>
          </w:tcPr>
          <w:p w:rsidRPr="004A0808" w:rsidR="003C4314" w:rsidP="004977AE" w:rsidRDefault="16379F2E" w14:paraId="6A35C392" w14:textId="77777777">
            <w:pPr>
              <w:jc w:val="center"/>
              <w:textAlignment w:val="baseline"/>
              <w:rPr>
                <w:color w:val="000000" w:themeColor="text1"/>
                <w:sz w:val="18"/>
                <w:szCs w:val="18"/>
              </w:rPr>
            </w:pPr>
            <w:r w:rsidRPr="004A0808">
              <w:rPr>
                <w:color w:val="000000" w:themeColor="text1"/>
                <w:sz w:val="18"/>
                <w:szCs w:val="18"/>
              </w:rPr>
              <w:t>Decreto 4799 de 2011</w:t>
            </w:r>
          </w:p>
        </w:tc>
        <w:tc>
          <w:tcPr>
            <w:tcW w:w="1131" w:type="dxa"/>
            <w:vAlign w:val="center"/>
            <w:hideMark/>
          </w:tcPr>
          <w:p w:rsidRPr="004A0808" w:rsidR="003C4314" w:rsidP="004977AE" w:rsidRDefault="16379F2E" w14:paraId="2B9CB638" w14:textId="77777777">
            <w:pPr>
              <w:ind w:left="32"/>
              <w:jc w:val="center"/>
              <w:textAlignment w:val="baseline"/>
              <w:rPr>
                <w:color w:val="000000" w:themeColor="text1"/>
                <w:sz w:val="18"/>
                <w:szCs w:val="18"/>
              </w:rPr>
            </w:pPr>
            <w:r w:rsidRPr="004A0808">
              <w:rPr>
                <w:color w:val="000000" w:themeColor="text1"/>
                <w:sz w:val="18"/>
                <w:szCs w:val="18"/>
              </w:rPr>
              <w:t>20 de diciembre de 2011</w:t>
            </w:r>
          </w:p>
        </w:tc>
        <w:tc>
          <w:tcPr>
            <w:tcW w:w="4961" w:type="dxa"/>
            <w:vAlign w:val="center"/>
            <w:hideMark/>
          </w:tcPr>
          <w:p w:rsidRPr="004A0808" w:rsidR="003C4314" w:rsidP="004977AE" w:rsidRDefault="16379F2E" w14:paraId="360757B0"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reglamentan parcialmente las leyes 294 de 1996, 575 de 2000 y 1257 de 2008.</w:t>
            </w:r>
          </w:p>
        </w:tc>
      </w:tr>
      <w:tr w:rsidRPr="004A0808" w:rsidR="004A0808" w:rsidTr="17C7BD2F" w14:paraId="6CFF2F91" w14:textId="77777777">
        <w:trPr>
          <w:trHeight w:val="570"/>
        </w:trPr>
        <w:tc>
          <w:tcPr>
            <w:tcW w:w="559" w:type="dxa"/>
            <w:vAlign w:val="center"/>
            <w:hideMark/>
          </w:tcPr>
          <w:p w:rsidRPr="004A0808" w:rsidR="003C4314" w:rsidP="008502A3" w:rsidRDefault="16379F2E" w14:paraId="0A3ACF57" w14:textId="77777777">
            <w:pPr>
              <w:spacing w:line="280" w:lineRule="exact"/>
              <w:ind w:left="2"/>
              <w:jc w:val="center"/>
              <w:textAlignment w:val="baseline"/>
              <w:rPr>
                <w:color w:val="000000" w:themeColor="text1"/>
                <w:sz w:val="18"/>
                <w:szCs w:val="18"/>
              </w:rPr>
            </w:pPr>
            <w:r w:rsidRPr="004A0808">
              <w:rPr>
                <w:color w:val="000000" w:themeColor="text1"/>
                <w:sz w:val="18"/>
                <w:szCs w:val="18"/>
              </w:rPr>
              <w:t>21</w:t>
            </w:r>
          </w:p>
        </w:tc>
        <w:tc>
          <w:tcPr>
            <w:tcW w:w="2413" w:type="dxa"/>
            <w:vAlign w:val="center"/>
            <w:hideMark/>
          </w:tcPr>
          <w:p w:rsidRPr="004A0808" w:rsidR="003C4314" w:rsidP="004977AE" w:rsidRDefault="16379F2E" w14:paraId="0D30F45B" w14:textId="77777777">
            <w:pPr>
              <w:jc w:val="center"/>
              <w:textAlignment w:val="baseline"/>
              <w:rPr>
                <w:color w:val="000000" w:themeColor="text1"/>
                <w:sz w:val="18"/>
                <w:szCs w:val="18"/>
              </w:rPr>
            </w:pPr>
            <w:r w:rsidRPr="004A0808">
              <w:rPr>
                <w:color w:val="000000" w:themeColor="text1"/>
                <w:sz w:val="18"/>
                <w:szCs w:val="18"/>
              </w:rPr>
              <w:t>Decreto 2734 de 2012</w:t>
            </w:r>
          </w:p>
        </w:tc>
        <w:tc>
          <w:tcPr>
            <w:tcW w:w="1131" w:type="dxa"/>
            <w:vAlign w:val="center"/>
            <w:hideMark/>
          </w:tcPr>
          <w:p w:rsidRPr="004A0808" w:rsidR="003C4314" w:rsidP="004977AE" w:rsidRDefault="16379F2E" w14:paraId="2A1AFFEE" w14:textId="77777777">
            <w:pPr>
              <w:ind w:left="32"/>
              <w:jc w:val="center"/>
              <w:textAlignment w:val="baseline"/>
              <w:rPr>
                <w:color w:val="000000" w:themeColor="text1"/>
                <w:sz w:val="18"/>
                <w:szCs w:val="18"/>
              </w:rPr>
            </w:pPr>
            <w:r w:rsidRPr="004A0808">
              <w:rPr>
                <w:color w:val="000000" w:themeColor="text1"/>
                <w:sz w:val="18"/>
                <w:szCs w:val="18"/>
              </w:rPr>
              <w:t>20 de diciembre de 2011</w:t>
            </w:r>
          </w:p>
        </w:tc>
        <w:tc>
          <w:tcPr>
            <w:tcW w:w="4961" w:type="dxa"/>
            <w:vAlign w:val="center"/>
            <w:hideMark/>
          </w:tcPr>
          <w:p w:rsidRPr="004A0808" w:rsidR="003C4314" w:rsidP="004977AE" w:rsidRDefault="16379F2E" w14:paraId="68D9222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reglamentan las medidas de atención a las mujeres víctimas de la violencia.</w:t>
            </w:r>
          </w:p>
        </w:tc>
      </w:tr>
      <w:tr w:rsidRPr="004A0808" w:rsidR="004A0808" w:rsidTr="17C7BD2F" w14:paraId="735FA41B" w14:textId="77777777">
        <w:trPr>
          <w:trHeight w:val="570"/>
        </w:trPr>
        <w:tc>
          <w:tcPr>
            <w:tcW w:w="559" w:type="dxa"/>
            <w:vAlign w:val="center"/>
            <w:hideMark/>
          </w:tcPr>
          <w:p w:rsidRPr="004A0808" w:rsidR="003C4314" w:rsidP="008502A3" w:rsidRDefault="16379F2E" w14:paraId="14D0B6E1" w14:textId="77777777">
            <w:pPr>
              <w:spacing w:line="280" w:lineRule="exact"/>
              <w:ind w:left="2"/>
              <w:jc w:val="center"/>
              <w:textAlignment w:val="baseline"/>
              <w:rPr>
                <w:color w:val="000000" w:themeColor="text1"/>
                <w:sz w:val="18"/>
                <w:szCs w:val="18"/>
              </w:rPr>
            </w:pPr>
            <w:r w:rsidRPr="004A0808">
              <w:rPr>
                <w:color w:val="000000" w:themeColor="text1"/>
                <w:sz w:val="18"/>
                <w:szCs w:val="18"/>
              </w:rPr>
              <w:t>22</w:t>
            </w:r>
          </w:p>
        </w:tc>
        <w:tc>
          <w:tcPr>
            <w:tcW w:w="2413" w:type="dxa"/>
            <w:vAlign w:val="center"/>
            <w:hideMark/>
          </w:tcPr>
          <w:p w:rsidRPr="004A0808" w:rsidR="003C4314" w:rsidP="004977AE" w:rsidRDefault="16379F2E" w14:paraId="26048A1D" w14:textId="77777777">
            <w:pPr>
              <w:jc w:val="center"/>
              <w:textAlignment w:val="baseline"/>
              <w:rPr>
                <w:color w:val="000000" w:themeColor="text1"/>
                <w:sz w:val="18"/>
                <w:szCs w:val="18"/>
              </w:rPr>
            </w:pPr>
            <w:r w:rsidRPr="004A0808">
              <w:rPr>
                <w:color w:val="000000" w:themeColor="text1"/>
                <w:sz w:val="18"/>
                <w:szCs w:val="18"/>
              </w:rPr>
              <w:t>Ley 1751 del 2015</w:t>
            </w:r>
          </w:p>
        </w:tc>
        <w:tc>
          <w:tcPr>
            <w:tcW w:w="1131" w:type="dxa"/>
            <w:vAlign w:val="center"/>
            <w:hideMark/>
          </w:tcPr>
          <w:p w:rsidRPr="004A0808" w:rsidR="003C4314" w:rsidP="004977AE" w:rsidRDefault="16379F2E" w14:paraId="1733531A" w14:textId="77777777">
            <w:pPr>
              <w:ind w:left="32"/>
              <w:jc w:val="center"/>
              <w:textAlignment w:val="baseline"/>
              <w:rPr>
                <w:color w:val="000000" w:themeColor="text1"/>
                <w:sz w:val="18"/>
                <w:szCs w:val="18"/>
              </w:rPr>
            </w:pPr>
            <w:r w:rsidRPr="004A0808">
              <w:rPr>
                <w:color w:val="000000" w:themeColor="text1"/>
                <w:sz w:val="18"/>
                <w:szCs w:val="18"/>
              </w:rPr>
              <w:t>16 de febrero del 2015</w:t>
            </w:r>
          </w:p>
        </w:tc>
        <w:tc>
          <w:tcPr>
            <w:tcW w:w="4961" w:type="dxa"/>
            <w:vAlign w:val="center"/>
            <w:hideMark/>
          </w:tcPr>
          <w:p w:rsidRPr="004A0808" w:rsidR="003C4314" w:rsidP="004977AE" w:rsidRDefault="16379F2E" w14:paraId="2707DABF"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regula el derecho fundamental a la salud y se dictan otras disposiciones.</w:t>
            </w:r>
          </w:p>
        </w:tc>
      </w:tr>
      <w:tr w:rsidRPr="004A0808" w:rsidR="004A0808" w:rsidTr="17C7BD2F" w14:paraId="2F718DDE" w14:textId="77777777">
        <w:trPr>
          <w:trHeight w:val="570"/>
        </w:trPr>
        <w:tc>
          <w:tcPr>
            <w:tcW w:w="559" w:type="dxa"/>
            <w:vAlign w:val="center"/>
            <w:hideMark/>
          </w:tcPr>
          <w:p w:rsidRPr="004A0808" w:rsidR="003C4314" w:rsidP="008502A3" w:rsidRDefault="16379F2E" w14:paraId="37278E07" w14:textId="77777777">
            <w:pPr>
              <w:spacing w:line="280" w:lineRule="exact"/>
              <w:ind w:left="2"/>
              <w:jc w:val="center"/>
              <w:textAlignment w:val="baseline"/>
              <w:rPr>
                <w:color w:val="000000" w:themeColor="text1"/>
                <w:sz w:val="18"/>
                <w:szCs w:val="18"/>
              </w:rPr>
            </w:pPr>
            <w:r w:rsidRPr="004A0808">
              <w:rPr>
                <w:color w:val="000000" w:themeColor="text1"/>
                <w:sz w:val="18"/>
                <w:szCs w:val="18"/>
              </w:rPr>
              <w:t>23</w:t>
            </w:r>
          </w:p>
        </w:tc>
        <w:tc>
          <w:tcPr>
            <w:tcW w:w="2413" w:type="dxa"/>
            <w:vAlign w:val="center"/>
            <w:hideMark/>
          </w:tcPr>
          <w:p w:rsidRPr="004A0808" w:rsidR="003C4314" w:rsidP="004977AE" w:rsidRDefault="16379F2E" w14:paraId="038083E1" w14:textId="77777777">
            <w:pPr>
              <w:jc w:val="center"/>
              <w:textAlignment w:val="baseline"/>
              <w:rPr>
                <w:color w:val="000000" w:themeColor="text1"/>
                <w:sz w:val="18"/>
                <w:szCs w:val="18"/>
              </w:rPr>
            </w:pPr>
            <w:r w:rsidRPr="004A0808">
              <w:rPr>
                <w:color w:val="000000" w:themeColor="text1"/>
                <w:sz w:val="18"/>
                <w:szCs w:val="18"/>
              </w:rPr>
              <w:t>Decreto 780 de 2016</w:t>
            </w:r>
          </w:p>
        </w:tc>
        <w:tc>
          <w:tcPr>
            <w:tcW w:w="1131" w:type="dxa"/>
            <w:vAlign w:val="center"/>
            <w:hideMark/>
          </w:tcPr>
          <w:p w:rsidRPr="004A0808" w:rsidR="003C4314" w:rsidP="004977AE" w:rsidRDefault="16379F2E" w14:paraId="74500057" w14:textId="77777777">
            <w:pPr>
              <w:ind w:left="32"/>
              <w:jc w:val="center"/>
              <w:textAlignment w:val="baseline"/>
              <w:rPr>
                <w:color w:val="000000" w:themeColor="text1"/>
                <w:sz w:val="18"/>
                <w:szCs w:val="18"/>
              </w:rPr>
            </w:pPr>
            <w:r w:rsidRPr="004A0808">
              <w:rPr>
                <w:color w:val="000000" w:themeColor="text1"/>
                <w:sz w:val="18"/>
                <w:szCs w:val="18"/>
              </w:rPr>
              <w:t>6 de mayo de 2016</w:t>
            </w:r>
          </w:p>
        </w:tc>
        <w:tc>
          <w:tcPr>
            <w:tcW w:w="4961" w:type="dxa"/>
            <w:vAlign w:val="center"/>
            <w:hideMark/>
          </w:tcPr>
          <w:p w:rsidRPr="004A0808" w:rsidR="003C4314" w:rsidP="004977AE" w:rsidRDefault="16379F2E" w14:paraId="3C29ECE3"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Decreto Único Reglamentario del Sector Salud Protección Social. Título 2, Capítulo 1 Atención Integral en Salud a Mujeres víctimas de violencia. (art. 2.9.2.1.1)</w:t>
            </w:r>
          </w:p>
        </w:tc>
      </w:tr>
      <w:tr w:rsidRPr="004A0808" w:rsidR="004A0808" w:rsidTr="17C7BD2F" w14:paraId="738DB4BE" w14:textId="77777777">
        <w:trPr>
          <w:trHeight w:val="570"/>
        </w:trPr>
        <w:tc>
          <w:tcPr>
            <w:tcW w:w="559" w:type="dxa"/>
            <w:vAlign w:val="center"/>
            <w:hideMark/>
          </w:tcPr>
          <w:p w:rsidRPr="004A0808" w:rsidR="003C4314" w:rsidP="008502A3" w:rsidRDefault="16379F2E" w14:paraId="325C497A" w14:textId="77777777">
            <w:pPr>
              <w:spacing w:line="280" w:lineRule="exact"/>
              <w:ind w:left="2"/>
              <w:jc w:val="center"/>
              <w:textAlignment w:val="baseline"/>
              <w:rPr>
                <w:color w:val="000000" w:themeColor="text1"/>
                <w:sz w:val="18"/>
                <w:szCs w:val="18"/>
              </w:rPr>
            </w:pPr>
            <w:r w:rsidRPr="004A0808">
              <w:rPr>
                <w:color w:val="000000" w:themeColor="text1"/>
                <w:sz w:val="18"/>
                <w:szCs w:val="18"/>
              </w:rPr>
              <w:t>24</w:t>
            </w:r>
          </w:p>
        </w:tc>
        <w:tc>
          <w:tcPr>
            <w:tcW w:w="2413" w:type="dxa"/>
            <w:vAlign w:val="center"/>
            <w:hideMark/>
          </w:tcPr>
          <w:p w:rsidRPr="004A0808" w:rsidR="003C4314" w:rsidP="004977AE" w:rsidRDefault="16379F2E" w14:paraId="197BA045" w14:textId="77777777">
            <w:pPr>
              <w:jc w:val="center"/>
              <w:textAlignment w:val="baseline"/>
              <w:rPr>
                <w:color w:val="000000" w:themeColor="text1"/>
                <w:sz w:val="18"/>
                <w:szCs w:val="18"/>
              </w:rPr>
            </w:pPr>
            <w:r w:rsidRPr="004A0808">
              <w:rPr>
                <w:color w:val="000000" w:themeColor="text1"/>
                <w:sz w:val="18"/>
                <w:szCs w:val="18"/>
              </w:rPr>
              <w:t>Decreto 1630 de 2019</w:t>
            </w:r>
          </w:p>
        </w:tc>
        <w:tc>
          <w:tcPr>
            <w:tcW w:w="1131" w:type="dxa"/>
            <w:vAlign w:val="center"/>
            <w:hideMark/>
          </w:tcPr>
          <w:p w:rsidRPr="004A0808" w:rsidR="003C4314" w:rsidP="004977AE" w:rsidRDefault="16379F2E" w14:paraId="36C02D77" w14:textId="77777777">
            <w:pPr>
              <w:ind w:left="32"/>
              <w:jc w:val="center"/>
              <w:textAlignment w:val="baseline"/>
              <w:rPr>
                <w:color w:val="000000" w:themeColor="text1"/>
                <w:sz w:val="18"/>
                <w:szCs w:val="18"/>
              </w:rPr>
            </w:pPr>
            <w:r w:rsidRPr="004A0808">
              <w:rPr>
                <w:color w:val="000000" w:themeColor="text1"/>
                <w:sz w:val="18"/>
                <w:szCs w:val="18"/>
              </w:rPr>
              <w:t>6 de septiembre de 2019</w:t>
            </w:r>
          </w:p>
        </w:tc>
        <w:tc>
          <w:tcPr>
            <w:tcW w:w="4961" w:type="dxa"/>
            <w:vAlign w:val="center"/>
            <w:hideMark/>
          </w:tcPr>
          <w:p w:rsidRPr="004A0808" w:rsidR="003C4314" w:rsidP="004977AE" w:rsidRDefault="16379F2E" w14:paraId="059D032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Establece criterios y procedimientos para el otorgamiento, implementación y prestación de las medidas de atención definidas en el artículo 19 de la Ley 1257 de 2008.</w:t>
            </w:r>
          </w:p>
        </w:tc>
      </w:tr>
      <w:tr w:rsidRPr="004A0808" w:rsidR="004A0808" w:rsidTr="17C7BD2F" w14:paraId="20043804" w14:textId="77777777">
        <w:trPr>
          <w:trHeight w:val="570"/>
        </w:trPr>
        <w:tc>
          <w:tcPr>
            <w:tcW w:w="559" w:type="dxa"/>
            <w:vAlign w:val="center"/>
            <w:hideMark/>
          </w:tcPr>
          <w:p w:rsidRPr="004A0808" w:rsidR="003C4314" w:rsidP="008502A3" w:rsidRDefault="16379F2E" w14:paraId="1E5BE03A" w14:textId="77777777">
            <w:pPr>
              <w:spacing w:line="280" w:lineRule="exact"/>
              <w:ind w:left="2"/>
              <w:jc w:val="center"/>
              <w:textAlignment w:val="baseline"/>
              <w:rPr>
                <w:color w:val="000000" w:themeColor="text1"/>
                <w:sz w:val="18"/>
                <w:szCs w:val="18"/>
              </w:rPr>
            </w:pPr>
            <w:r w:rsidRPr="004A0808">
              <w:rPr>
                <w:color w:val="000000" w:themeColor="text1"/>
                <w:sz w:val="18"/>
                <w:szCs w:val="18"/>
              </w:rPr>
              <w:t>25</w:t>
            </w:r>
          </w:p>
        </w:tc>
        <w:tc>
          <w:tcPr>
            <w:tcW w:w="2413" w:type="dxa"/>
            <w:vAlign w:val="center"/>
            <w:hideMark/>
          </w:tcPr>
          <w:p w:rsidRPr="004A0808" w:rsidR="003C4314" w:rsidP="004977AE" w:rsidRDefault="16379F2E" w14:paraId="45B5C6A5" w14:textId="77777777">
            <w:pPr>
              <w:jc w:val="center"/>
              <w:textAlignment w:val="baseline"/>
              <w:rPr>
                <w:color w:val="000000" w:themeColor="text1"/>
                <w:sz w:val="18"/>
                <w:szCs w:val="18"/>
              </w:rPr>
            </w:pPr>
            <w:r w:rsidRPr="004A0808">
              <w:rPr>
                <w:color w:val="000000" w:themeColor="text1"/>
                <w:sz w:val="18"/>
                <w:szCs w:val="18"/>
              </w:rPr>
              <w:t>Acuerdo Distrital 091 de 2003</w:t>
            </w:r>
          </w:p>
        </w:tc>
        <w:tc>
          <w:tcPr>
            <w:tcW w:w="1131" w:type="dxa"/>
            <w:vAlign w:val="center"/>
            <w:hideMark/>
          </w:tcPr>
          <w:p w:rsidRPr="004A0808" w:rsidR="003C4314" w:rsidP="004977AE" w:rsidRDefault="16379F2E" w14:paraId="69927CE8" w14:textId="77777777">
            <w:pPr>
              <w:ind w:left="32"/>
              <w:jc w:val="center"/>
              <w:textAlignment w:val="baseline"/>
              <w:rPr>
                <w:color w:val="000000" w:themeColor="text1"/>
                <w:sz w:val="18"/>
                <w:szCs w:val="18"/>
              </w:rPr>
            </w:pPr>
            <w:r w:rsidRPr="004A0808">
              <w:rPr>
                <w:color w:val="000000" w:themeColor="text1"/>
                <w:sz w:val="18"/>
                <w:szCs w:val="18"/>
              </w:rPr>
              <w:t>26 de junio de 2003</w:t>
            </w:r>
          </w:p>
        </w:tc>
        <w:tc>
          <w:tcPr>
            <w:tcW w:w="4961" w:type="dxa"/>
            <w:vAlign w:val="center"/>
            <w:hideMark/>
          </w:tcPr>
          <w:p w:rsidRPr="004A0808" w:rsidR="003C4314" w:rsidP="004977AE" w:rsidRDefault="16379F2E" w14:paraId="33CECFBC"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Plan de Igualdad de Oportunidades para la Equidad de Género en el Distrito Capital.</w:t>
            </w:r>
          </w:p>
        </w:tc>
      </w:tr>
      <w:tr w:rsidRPr="004A0808" w:rsidR="004A0808" w:rsidTr="17C7BD2F" w14:paraId="160982AF" w14:textId="77777777">
        <w:trPr>
          <w:trHeight w:val="570"/>
        </w:trPr>
        <w:tc>
          <w:tcPr>
            <w:tcW w:w="559" w:type="dxa"/>
            <w:vAlign w:val="center"/>
            <w:hideMark/>
          </w:tcPr>
          <w:p w:rsidRPr="004A0808" w:rsidR="003C4314" w:rsidP="008502A3" w:rsidRDefault="16379F2E" w14:paraId="5CE5A753" w14:textId="77777777">
            <w:pPr>
              <w:spacing w:line="280" w:lineRule="exact"/>
              <w:ind w:left="2"/>
              <w:jc w:val="center"/>
              <w:textAlignment w:val="baseline"/>
              <w:rPr>
                <w:color w:val="000000" w:themeColor="text1"/>
                <w:sz w:val="18"/>
                <w:szCs w:val="18"/>
              </w:rPr>
            </w:pPr>
            <w:r w:rsidRPr="004A0808">
              <w:rPr>
                <w:color w:val="000000" w:themeColor="text1"/>
                <w:sz w:val="18"/>
                <w:szCs w:val="18"/>
              </w:rPr>
              <w:t>26</w:t>
            </w:r>
          </w:p>
        </w:tc>
        <w:tc>
          <w:tcPr>
            <w:tcW w:w="2413" w:type="dxa"/>
            <w:vAlign w:val="center"/>
            <w:hideMark/>
          </w:tcPr>
          <w:p w:rsidRPr="004A0808" w:rsidR="003C4314" w:rsidP="004977AE" w:rsidRDefault="16379F2E" w14:paraId="71510BFE" w14:textId="77777777">
            <w:pPr>
              <w:jc w:val="center"/>
              <w:textAlignment w:val="baseline"/>
              <w:rPr>
                <w:color w:val="000000" w:themeColor="text1"/>
                <w:sz w:val="18"/>
                <w:szCs w:val="18"/>
              </w:rPr>
            </w:pPr>
            <w:r w:rsidRPr="004A0808">
              <w:rPr>
                <w:color w:val="000000" w:themeColor="text1"/>
                <w:sz w:val="18"/>
                <w:szCs w:val="18"/>
              </w:rPr>
              <w:t>Acuerdo Distrital 421 de 2009</w:t>
            </w:r>
          </w:p>
        </w:tc>
        <w:tc>
          <w:tcPr>
            <w:tcW w:w="1131" w:type="dxa"/>
            <w:vAlign w:val="center"/>
            <w:hideMark/>
          </w:tcPr>
          <w:p w:rsidRPr="004A0808" w:rsidR="003C4314" w:rsidP="004977AE" w:rsidRDefault="16379F2E" w14:paraId="4D45FE3E" w14:textId="77777777">
            <w:pPr>
              <w:ind w:left="32"/>
              <w:jc w:val="center"/>
              <w:textAlignment w:val="baseline"/>
              <w:rPr>
                <w:color w:val="000000" w:themeColor="text1"/>
                <w:sz w:val="18"/>
                <w:szCs w:val="18"/>
              </w:rPr>
            </w:pPr>
            <w:r w:rsidRPr="004A0808">
              <w:rPr>
                <w:color w:val="000000" w:themeColor="text1"/>
                <w:sz w:val="18"/>
                <w:szCs w:val="18"/>
              </w:rPr>
              <w:t>22 de diciembre de 2009</w:t>
            </w:r>
          </w:p>
        </w:tc>
        <w:tc>
          <w:tcPr>
            <w:tcW w:w="4961" w:type="dxa"/>
            <w:vAlign w:val="center"/>
            <w:hideMark/>
          </w:tcPr>
          <w:p w:rsidRPr="004A0808" w:rsidR="003C4314" w:rsidP="004977AE" w:rsidRDefault="16379F2E" w14:paraId="11376AD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Creación del Sistema Distrital de Protección Integral a las mujeres víctimas de violencia SOFÍA.</w:t>
            </w:r>
          </w:p>
        </w:tc>
      </w:tr>
      <w:tr w:rsidRPr="004A0808" w:rsidR="004A0808" w:rsidTr="17C7BD2F" w14:paraId="21757C42" w14:textId="77777777">
        <w:trPr>
          <w:trHeight w:val="570"/>
        </w:trPr>
        <w:tc>
          <w:tcPr>
            <w:tcW w:w="559" w:type="dxa"/>
            <w:vAlign w:val="center"/>
          </w:tcPr>
          <w:p w:rsidRPr="004A0808" w:rsidR="003C4314" w:rsidP="008502A3" w:rsidRDefault="16379F2E" w14:paraId="05E7343E" w14:textId="77777777">
            <w:pPr>
              <w:spacing w:line="280" w:lineRule="exact"/>
              <w:ind w:left="2"/>
              <w:jc w:val="center"/>
              <w:textAlignment w:val="baseline"/>
              <w:rPr>
                <w:color w:val="000000" w:themeColor="text1"/>
                <w:sz w:val="18"/>
                <w:szCs w:val="18"/>
              </w:rPr>
            </w:pPr>
            <w:r w:rsidRPr="004A0808">
              <w:rPr>
                <w:color w:val="000000" w:themeColor="text1"/>
                <w:sz w:val="18"/>
                <w:szCs w:val="18"/>
              </w:rPr>
              <w:t>27</w:t>
            </w:r>
          </w:p>
        </w:tc>
        <w:tc>
          <w:tcPr>
            <w:tcW w:w="2413" w:type="dxa"/>
            <w:vAlign w:val="center"/>
            <w:hideMark/>
          </w:tcPr>
          <w:p w:rsidRPr="004A0808" w:rsidR="003C4314" w:rsidP="004977AE" w:rsidRDefault="16379F2E" w14:paraId="11CBD8A3" w14:textId="77777777">
            <w:pPr>
              <w:jc w:val="center"/>
              <w:textAlignment w:val="baseline"/>
              <w:rPr>
                <w:color w:val="000000" w:themeColor="text1"/>
                <w:sz w:val="18"/>
                <w:szCs w:val="18"/>
              </w:rPr>
            </w:pPr>
            <w:r w:rsidRPr="004A0808">
              <w:rPr>
                <w:color w:val="000000" w:themeColor="text1"/>
                <w:sz w:val="18"/>
                <w:szCs w:val="18"/>
              </w:rPr>
              <w:t>Acuerdo 584 de 2015</w:t>
            </w:r>
          </w:p>
        </w:tc>
        <w:tc>
          <w:tcPr>
            <w:tcW w:w="1131" w:type="dxa"/>
            <w:vAlign w:val="center"/>
            <w:hideMark/>
          </w:tcPr>
          <w:p w:rsidRPr="004A0808" w:rsidR="003C4314" w:rsidP="004977AE" w:rsidRDefault="16379F2E" w14:paraId="54429BD6" w14:textId="77777777">
            <w:pPr>
              <w:ind w:left="32"/>
              <w:jc w:val="center"/>
              <w:textAlignment w:val="baseline"/>
              <w:rPr>
                <w:color w:val="000000" w:themeColor="text1"/>
                <w:sz w:val="18"/>
                <w:szCs w:val="18"/>
              </w:rPr>
            </w:pPr>
            <w:r w:rsidRPr="004A0808">
              <w:rPr>
                <w:color w:val="000000" w:themeColor="text1"/>
                <w:sz w:val="18"/>
                <w:szCs w:val="18"/>
              </w:rPr>
              <w:t>30 de marzo de 2015</w:t>
            </w:r>
          </w:p>
        </w:tc>
        <w:tc>
          <w:tcPr>
            <w:tcW w:w="4961" w:type="dxa"/>
            <w:vAlign w:val="center"/>
            <w:hideMark/>
          </w:tcPr>
          <w:p w:rsidRPr="004A0808" w:rsidR="003C4314" w:rsidP="004977AE" w:rsidRDefault="16379F2E" w14:paraId="1A614A8B"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Lineamientos de la Política Pública de Mujeres y Equidad de Género en el D.C</w:t>
            </w:r>
          </w:p>
        </w:tc>
      </w:tr>
      <w:tr w:rsidRPr="004A0808" w:rsidR="004A0808" w:rsidTr="17C7BD2F" w14:paraId="5297B1B2" w14:textId="77777777">
        <w:trPr>
          <w:trHeight w:val="855"/>
        </w:trPr>
        <w:tc>
          <w:tcPr>
            <w:tcW w:w="559" w:type="dxa"/>
            <w:vAlign w:val="center"/>
          </w:tcPr>
          <w:p w:rsidRPr="004A0808" w:rsidR="003C4314" w:rsidP="008502A3" w:rsidRDefault="16379F2E" w14:paraId="332CA793" w14:textId="77777777">
            <w:pPr>
              <w:spacing w:line="280" w:lineRule="exact"/>
              <w:ind w:left="2"/>
              <w:jc w:val="center"/>
              <w:textAlignment w:val="baseline"/>
              <w:rPr>
                <w:color w:val="000000" w:themeColor="text1"/>
                <w:sz w:val="18"/>
                <w:szCs w:val="18"/>
              </w:rPr>
            </w:pPr>
            <w:r w:rsidRPr="004A0808">
              <w:rPr>
                <w:color w:val="000000" w:themeColor="text1"/>
                <w:sz w:val="18"/>
                <w:szCs w:val="18"/>
              </w:rPr>
              <w:t>28</w:t>
            </w:r>
          </w:p>
        </w:tc>
        <w:tc>
          <w:tcPr>
            <w:tcW w:w="2413" w:type="dxa"/>
            <w:vAlign w:val="center"/>
            <w:hideMark/>
          </w:tcPr>
          <w:p w:rsidRPr="004A0808" w:rsidR="003C4314" w:rsidP="004977AE" w:rsidRDefault="16379F2E" w14:paraId="532583B3" w14:textId="77777777">
            <w:pPr>
              <w:jc w:val="center"/>
              <w:textAlignment w:val="baseline"/>
              <w:rPr>
                <w:color w:val="000000" w:themeColor="text1"/>
                <w:sz w:val="18"/>
                <w:szCs w:val="18"/>
              </w:rPr>
            </w:pPr>
            <w:r w:rsidRPr="004A0808">
              <w:rPr>
                <w:color w:val="000000" w:themeColor="text1"/>
                <w:sz w:val="18"/>
                <w:szCs w:val="18"/>
              </w:rPr>
              <w:t>Acuerdo 631 de 2015</w:t>
            </w:r>
          </w:p>
        </w:tc>
        <w:tc>
          <w:tcPr>
            <w:tcW w:w="1131" w:type="dxa"/>
            <w:vAlign w:val="center"/>
            <w:hideMark/>
          </w:tcPr>
          <w:p w:rsidRPr="004A0808" w:rsidR="003C4314" w:rsidP="004977AE" w:rsidRDefault="16379F2E" w14:paraId="613A46F0" w14:textId="77777777">
            <w:pPr>
              <w:ind w:left="32"/>
              <w:jc w:val="center"/>
              <w:textAlignment w:val="baseline"/>
              <w:rPr>
                <w:color w:val="000000" w:themeColor="text1"/>
                <w:sz w:val="18"/>
                <w:szCs w:val="18"/>
              </w:rPr>
            </w:pPr>
            <w:r w:rsidRPr="004A0808">
              <w:rPr>
                <w:color w:val="000000" w:themeColor="text1"/>
                <w:sz w:val="18"/>
                <w:szCs w:val="18"/>
              </w:rPr>
              <w:t>29 de diciembre de 2015</w:t>
            </w:r>
          </w:p>
        </w:tc>
        <w:tc>
          <w:tcPr>
            <w:tcW w:w="4961" w:type="dxa"/>
            <w:vAlign w:val="center"/>
            <w:hideMark/>
          </w:tcPr>
          <w:p w:rsidRPr="004A0808" w:rsidR="003C4314" w:rsidP="004977AE" w:rsidRDefault="16379F2E" w14:paraId="13C04805" w14:textId="6736CAAF">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del cual se institucionalizan las casas refugio en el distrito capital en el marco de la ley 1257 de 2008</w:t>
            </w:r>
            <w:r w:rsidRPr="004A0808" w:rsidR="00F45516">
              <w:rPr>
                <w:color w:val="000000" w:themeColor="text1"/>
                <w:sz w:val="18"/>
                <w:szCs w:val="18"/>
              </w:rPr>
              <w:t>.</w:t>
            </w:r>
          </w:p>
        </w:tc>
      </w:tr>
      <w:tr w:rsidRPr="004A0808" w:rsidR="004A0808" w:rsidTr="17C7BD2F" w14:paraId="512BF277" w14:textId="77777777">
        <w:trPr>
          <w:trHeight w:val="570"/>
        </w:trPr>
        <w:tc>
          <w:tcPr>
            <w:tcW w:w="559" w:type="dxa"/>
            <w:vAlign w:val="center"/>
          </w:tcPr>
          <w:p w:rsidRPr="004A0808" w:rsidR="003C4314" w:rsidP="008502A3" w:rsidRDefault="16379F2E" w14:paraId="2088D740" w14:textId="77777777">
            <w:pPr>
              <w:spacing w:line="280" w:lineRule="exact"/>
              <w:ind w:left="2"/>
              <w:jc w:val="center"/>
              <w:textAlignment w:val="baseline"/>
              <w:rPr>
                <w:color w:val="000000" w:themeColor="text1"/>
                <w:sz w:val="18"/>
                <w:szCs w:val="18"/>
              </w:rPr>
            </w:pPr>
            <w:r w:rsidRPr="004A0808">
              <w:rPr>
                <w:color w:val="000000" w:themeColor="text1"/>
                <w:sz w:val="18"/>
                <w:szCs w:val="18"/>
              </w:rPr>
              <w:t>29</w:t>
            </w:r>
          </w:p>
        </w:tc>
        <w:tc>
          <w:tcPr>
            <w:tcW w:w="2413" w:type="dxa"/>
            <w:vAlign w:val="center"/>
            <w:hideMark/>
          </w:tcPr>
          <w:p w:rsidRPr="004A0808" w:rsidR="003C4314" w:rsidP="004977AE" w:rsidRDefault="16379F2E" w14:paraId="3CB68712" w14:textId="77777777">
            <w:pPr>
              <w:jc w:val="center"/>
              <w:textAlignment w:val="baseline"/>
              <w:rPr>
                <w:color w:val="000000" w:themeColor="text1"/>
                <w:sz w:val="18"/>
                <w:szCs w:val="18"/>
              </w:rPr>
            </w:pPr>
            <w:r w:rsidRPr="004A0808">
              <w:rPr>
                <w:color w:val="000000" w:themeColor="text1"/>
                <w:sz w:val="18"/>
                <w:szCs w:val="18"/>
              </w:rPr>
              <w:t>Acuerdo 676 de 2017</w:t>
            </w:r>
          </w:p>
        </w:tc>
        <w:tc>
          <w:tcPr>
            <w:tcW w:w="1131" w:type="dxa"/>
            <w:vAlign w:val="center"/>
            <w:hideMark/>
          </w:tcPr>
          <w:p w:rsidRPr="004A0808" w:rsidR="003C4314" w:rsidP="004977AE" w:rsidRDefault="16379F2E" w14:paraId="416888B1" w14:textId="77777777">
            <w:pPr>
              <w:ind w:left="32"/>
              <w:jc w:val="center"/>
              <w:textAlignment w:val="baseline"/>
              <w:rPr>
                <w:color w:val="000000" w:themeColor="text1"/>
                <w:sz w:val="18"/>
                <w:szCs w:val="18"/>
              </w:rPr>
            </w:pPr>
            <w:r w:rsidRPr="004A0808">
              <w:rPr>
                <w:color w:val="000000" w:themeColor="text1"/>
                <w:sz w:val="18"/>
                <w:szCs w:val="18"/>
              </w:rPr>
              <w:t>15 de junio de 2017</w:t>
            </w:r>
          </w:p>
        </w:tc>
        <w:tc>
          <w:tcPr>
            <w:tcW w:w="4961" w:type="dxa"/>
            <w:vAlign w:val="center"/>
            <w:hideMark/>
          </w:tcPr>
          <w:p w:rsidRPr="004A0808" w:rsidR="003C4314" w:rsidP="004977AE" w:rsidRDefault="16379F2E" w14:paraId="6250CF42"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establecen lineamientos para prevenir la violencia basada en género y el feminicidio en Bogotá D.C.</w:t>
            </w:r>
          </w:p>
        </w:tc>
      </w:tr>
      <w:tr w:rsidRPr="004A0808" w:rsidR="004A0808" w:rsidTr="17C7BD2F" w14:paraId="3FBB226F" w14:textId="77777777">
        <w:trPr>
          <w:trHeight w:val="570"/>
        </w:trPr>
        <w:tc>
          <w:tcPr>
            <w:tcW w:w="559" w:type="dxa"/>
            <w:vAlign w:val="center"/>
          </w:tcPr>
          <w:p w:rsidRPr="004A0808" w:rsidR="003C4314" w:rsidP="008502A3" w:rsidRDefault="16379F2E" w14:paraId="1E0190C1" w14:textId="77777777">
            <w:pPr>
              <w:spacing w:line="280" w:lineRule="exact"/>
              <w:ind w:left="2"/>
              <w:jc w:val="center"/>
              <w:textAlignment w:val="baseline"/>
              <w:rPr>
                <w:color w:val="000000" w:themeColor="text1"/>
                <w:sz w:val="18"/>
                <w:szCs w:val="18"/>
              </w:rPr>
            </w:pPr>
            <w:r w:rsidRPr="004A0808">
              <w:rPr>
                <w:color w:val="000000" w:themeColor="text1"/>
                <w:sz w:val="18"/>
                <w:szCs w:val="18"/>
              </w:rPr>
              <w:t>30</w:t>
            </w:r>
          </w:p>
        </w:tc>
        <w:tc>
          <w:tcPr>
            <w:tcW w:w="2413" w:type="dxa"/>
            <w:vAlign w:val="center"/>
            <w:hideMark/>
          </w:tcPr>
          <w:p w:rsidRPr="004A0808" w:rsidR="003C4314" w:rsidP="004977AE" w:rsidRDefault="16379F2E" w14:paraId="3D1B0791" w14:textId="77777777">
            <w:pPr>
              <w:jc w:val="center"/>
              <w:textAlignment w:val="baseline"/>
              <w:rPr>
                <w:color w:val="000000" w:themeColor="text1"/>
                <w:sz w:val="18"/>
                <w:szCs w:val="18"/>
              </w:rPr>
            </w:pPr>
            <w:r w:rsidRPr="004A0808">
              <w:rPr>
                <w:color w:val="000000" w:themeColor="text1"/>
                <w:sz w:val="18"/>
                <w:szCs w:val="18"/>
              </w:rPr>
              <w:t>Acuerdo 677 de 2017</w:t>
            </w:r>
          </w:p>
        </w:tc>
        <w:tc>
          <w:tcPr>
            <w:tcW w:w="1131" w:type="dxa"/>
            <w:vAlign w:val="center"/>
            <w:hideMark/>
          </w:tcPr>
          <w:p w:rsidRPr="004A0808" w:rsidR="003C4314" w:rsidP="004977AE" w:rsidRDefault="16379F2E" w14:paraId="50FE1C24" w14:textId="77777777">
            <w:pPr>
              <w:ind w:left="32"/>
              <w:jc w:val="center"/>
              <w:textAlignment w:val="baseline"/>
              <w:rPr>
                <w:color w:val="000000" w:themeColor="text1"/>
                <w:sz w:val="18"/>
                <w:szCs w:val="18"/>
              </w:rPr>
            </w:pPr>
            <w:r w:rsidRPr="004A0808">
              <w:rPr>
                <w:color w:val="000000" w:themeColor="text1"/>
                <w:sz w:val="18"/>
                <w:szCs w:val="18"/>
              </w:rPr>
              <w:t>15 de junio de 2017</w:t>
            </w:r>
          </w:p>
        </w:tc>
        <w:tc>
          <w:tcPr>
            <w:tcW w:w="4961" w:type="dxa"/>
            <w:vAlign w:val="center"/>
            <w:hideMark/>
          </w:tcPr>
          <w:p w:rsidRPr="004A0808" w:rsidR="003C4314" w:rsidP="004977AE" w:rsidRDefault="16379F2E" w14:paraId="3F8A8272"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crea el Sistema Distrital de Registro e Información Integral de Violencia de Género - Violeta.</w:t>
            </w:r>
          </w:p>
        </w:tc>
      </w:tr>
      <w:tr w:rsidRPr="004A0808" w:rsidR="004A0808" w:rsidTr="17C7BD2F" w14:paraId="1EC119B2" w14:textId="77777777">
        <w:trPr>
          <w:trHeight w:val="570"/>
        </w:trPr>
        <w:tc>
          <w:tcPr>
            <w:tcW w:w="559" w:type="dxa"/>
            <w:vAlign w:val="center"/>
          </w:tcPr>
          <w:p w:rsidRPr="004A0808" w:rsidR="003C4314" w:rsidP="008502A3" w:rsidRDefault="16379F2E" w14:paraId="0924E00F" w14:textId="77777777">
            <w:pPr>
              <w:spacing w:line="280" w:lineRule="exact"/>
              <w:ind w:left="2"/>
              <w:jc w:val="center"/>
              <w:textAlignment w:val="baseline"/>
              <w:rPr>
                <w:color w:val="000000" w:themeColor="text1"/>
                <w:sz w:val="18"/>
                <w:szCs w:val="18"/>
              </w:rPr>
            </w:pPr>
            <w:r w:rsidRPr="004A0808">
              <w:rPr>
                <w:color w:val="000000" w:themeColor="text1"/>
                <w:sz w:val="18"/>
                <w:szCs w:val="18"/>
              </w:rPr>
              <w:t>31</w:t>
            </w:r>
          </w:p>
        </w:tc>
        <w:tc>
          <w:tcPr>
            <w:tcW w:w="2413" w:type="dxa"/>
            <w:vAlign w:val="center"/>
            <w:hideMark/>
          </w:tcPr>
          <w:p w:rsidRPr="004A0808" w:rsidR="003C4314" w:rsidP="004977AE" w:rsidRDefault="16379F2E" w14:paraId="66B449DB" w14:textId="77777777">
            <w:pPr>
              <w:jc w:val="center"/>
              <w:textAlignment w:val="baseline"/>
              <w:rPr>
                <w:color w:val="000000" w:themeColor="text1"/>
                <w:sz w:val="18"/>
                <w:szCs w:val="18"/>
              </w:rPr>
            </w:pPr>
            <w:r w:rsidRPr="004A0808">
              <w:rPr>
                <w:color w:val="000000" w:themeColor="text1"/>
                <w:sz w:val="18"/>
                <w:szCs w:val="18"/>
              </w:rPr>
              <w:t>Acuerdo 703 de 2018</w:t>
            </w:r>
          </w:p>
        </w:tc>
        <w:tc>
          <w:tcPr>
            <w:tcW w:w="1131" w:type="dxa"/>
            <w:vAlign w:val="center"/>
            <w:hideMark/>
          </w:tcPr>
          <w:p w:rsidRPr="004A0808" w:rsidR="003C4314" w:rsidP="004977AE" w:rsidRDefault="16379F2E" w14:paraId="2D824F6B" w14:textId="77777777">
            <w:pPr>
              <w:ind w:left="32"/>
              <w:jc w:val="center"/>
              <w:textAlignment w:val="baseline"/>
              <w:rPr>
                <w:color w:val="000000" w:themeColor="text1"/>
                <w:sz w:val="18"/>
                <w:szCs w:val="18"/>
              </w:rPr>
            </w:pPr>
            <w:r w:rsidRPr="004A0808">
              <w:rPr>
                <w:color w:val="000000" w:themeColor="text1"/>
                <w:sz w:val="18"/>
                <w:szCs w:val="18"/>
              </w:rPr>
              <w:t>24 de marzo de 2018</w:t>
            </w:r>
          </w:p>
        </w:tc>
        <w:tc>
          <w:tcPr>
            <w:tcW w:w="4961" w:type="dxa"/>
            <w:vAlign w:val="center"/>
            <w:hideMark/>
          </w:tcPr>
          <w:p w:rsidRPr="004A0808" w:rsidR="003C4314" w:rsidP="004977AE" w:rsidRDefault="16379F2E" w14:paraId="7B2D952F"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del cual se actualiza el Sistema Distrital de Protección Integral a las Mujeres Víctimas de Violencia SOFIA y se dictan otras disposiciones.</w:t>
            </w:r>
          </w:p>
        </w:tc>
      </w:tr>
      <w:tr w:rsidRPr="004A0808" w:rsidR="004A0808" w:rsidTr="17C7BD2F" w14:paraId="1214F117" w14:textId="77777777">
        <w:trPr>
          <w:trHeight w:val="570"/>
        </w:trPr>
        <w:tc>
          <w:tcPr>
            <w:tcW w:w="559" w:type="dxa"/>
            <w:vAlign w:val="center"/>
          </w:tcPr>
          <w:p w:rsidRPr="004A0808" w:rsidR="003C4314" w:rsidP="008502A3" w:rsidRDefault="16379F2E" w14:paraId="7103919C" w14:textId="77777777">
            <w:pPr>
              <w:spacing w:line="280" w:lineRule="exact"/>
              <w:ind w:left="2"/>
              <w:jc w:val="center"/>
              <w:textAlignment w:val="baseline"/>
              <w:rPr>
                <w:color w:val="000000" w:themeColor="text1"/>
                <w:sz w:val="18"/>
                <w:szCs w:val="18"/>
              </w:rPr>
            </w:pPr>
            <w:r w:rsidRPr="004A0808">
              <w:rPr>
                <w:color w:val="000000" w:themeColor="text1"/>
                <w:sz w:val="18"/>
                <w:szCs w:val="18"/>
              </w:rPr>
              <w:t>32</w:t>
            </w:r>
          </w:p>
        </w:tc>
        <w:tc>
          <w:tcPr>
            <w:tcW w:w="2413" w:type="dxa"/>
            <w:vAlign w:val="center"/>
            <w:hideMark/>
          </w:tcPr>
          <w:p w:rsidRPr="004A0808" w:rsidR="003C4314" w:rsidP="004977AE" w:rsidRDefault="16379F2E" w14:paraId="30F6069B" w14:textId="77777777">
            <w:pPr>
              <w:jc w:val="center"/>
              <w:textAlignment w:val="baseline"/>
              <w:rPr>
                <w:color w:val="000000" w:themeColor="text1"/>
                <w:sz w:val="18"/>
                <w:szCs w:val="18"/>
              </w:rPr>
            </w:pPr>
            <w:r w:rsidRPr="004A0808">
              <w:rPr>
                <w:color w:val="000000" w:themeColor="text1"/>
                <w:sz w:val="18"/>
                <w:szCs w:val="18"/>
              </w:rPr>
              <w:t>Decreto Distrital 166 de 2010</w:t>
            </w:r>
          </w:p>
        </w:tc>
        <w:tc>
          <w:tcPr>
            <w:tcW w:w="1131" w:type="dxa"/>
            <w:vAlign w:val="center"/>
            <w:hideMark/>
          </w:tcPr>
          <w:p w:rsidRPr="004A0808" w:rsidR="003C4314" w:rsidP="004977AE" w:rsidRDefault="16379F2E" w14:paraId="696848BD" w14:textId="77777777">
            <w:pPr>
              <w:ind w:left="32"/>
              <w:jc w:val="center"/>
              <w:textAlignment w:val="baseline"/>
              <w:rPr>
                <w:color w:val="000000" w:themeColor="text1"/>
                <w:sz w:val="18"/>
                <w:szCs w:val="18"/>
              </w:rPr>
            </w:pPr>
            <w:r w:rsidRPr="004A0808">
              <w:rPr>
                <w:color w:val="000000" w:themeColor="text1"/>
                <w:sz w:val="18"/>
                <w:szCs w:val="18"/>
              </w:rPr>
              <w:t>4 de mayo de 2010</w:t>
            </w:r>
          </w:p>
        </w:tc>
        <w:tc>
          <w:tcPr>
            <w:tcW w:w="4961" w:type="dxa"/>
            <w:vAlign w:val="center"/>
            <w:hideMark/>
          </w:tcPr>
          <w:p w:rsidRPr="004A0808" w:rsidR="003C4314" w:rsidP="004977AE" w:rsidRDefault="16379F2E" w14:paraId="60BB7218"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de adopta la Política Pública de mujeres y Equidad de Género en el Distrito Capital y se dictan otras disposiciones.</w:t>
            </w:r>
          </w:p>
        </w:tc>
      </w:tr>
      <w:tr w:rsidRPr="004A0808" w:rsidR="004A0808" w:rsidTr="17C7BD2F" w14:paraId="224AC5C3" w14:textId="77777777">
        <w:trPr>
          <w:trHeight w:val="570"/>
        </w:trPr>
        <w:tc>
          <w:tcPr>
            <w:tcW w:w="559" w:type="dxa"/>
            <w:vAlign w:val="center"/>
          </w:tcPr>
          <w:p w:rsidRPr="004A0808" w:rsidR="003C4314" w:rsidP="008502A3" w:rsidRDefault="16379F2E" w14:paraId="4871C830" w14:textId="77777777">
            <w:pPr>
              <w:spacing w:line="280" w:lineRule="exact"/>
              <w:ind w:left="2"/>
              <w:jc w:val="center"/>
              <w:textAlignment w:val="baseline"/>
              <w:rPr>
                <w:color w:val="000000" w:themeColor="text1"/>
                <w:sz w:val="18"/>
                <w:szCs w:val="18"/>
              </w:rPr>
            </w:pPr>
            <w:r w:rsidRPr="004A0808">
              <w:rPr>
                <w:color w:val="000000" w:themeColor="text1"/>
                <w:sz w:val="18"/>
                <w:szCs w:val="18"/>
              </w:rPr>
              <w:t>33</w:t>
            </w:r>
          </w:p>
        </w:tc>
        <w:tc>
          <w:tcPr>
            <w:tcW w:w="2413" w:type="dxa"/>
            <w:vAlign w:val="center"/>
            <w:hideMark/>
          </w:tcPr>
          <w:p w:rsidRPr="004A0808" w:rsidR="003C4314" w:rsidP="004977AE" w:rsidRDefault="16379F2E" w14:paraId="5019A231" w14:textId="77777777">
            <w:pPr>
              <w:jc w:val="center"/>
              <w:textAlignment w:val="baseline"/>
              <w:rPr>
                <w:color w:val="000000" w:themeColor="text1"/>
                <w:sz w:val="18"/>
                <w:szCs w:val="18"/>
              </w:rPr>
            </w:pPr>
            <w:r w:rsidRPr="004A0808">
              <w:rPr>
                <w:color w:val="000000" w:themeColor="text1"/>
                <w:sz w:val="18"/>
                <w:szCs w:val="18"/>
              </w:rPr>
              <w:t>Decreto Distrital 527 de 2014</w:t>
            </w:r>
          </w:p>
        </w:tc>
        <w:tc>
          <w:tcPr>
            <w:tcW w:w="1131" w:type="dxa"/>
            <w:vAlign w:val="center"/>
            <w:hideMark/>
          </w:tcPr>
          <w:p w:rsidRPr="004A0808" w:rsidR="003C4314" w:rsidP="004977AE" w:rsidRDefault="16379F2E" w14:paraId="027019F5" w14:textId="77777777">
            <w:pPr>
              <w:ind w:left="32"/>
              <w:jc w:val="center"/>
              <w:textAlignment w:val="baseline"/>
              <w:rPr>
                <w:color w:val="000000" w:themeColor="text1"/>
                <w:sz w:val="18"/>
                <w:szCs w:val="18"/>
              </w:rPr>
            </w:pPr>
            <w:r w:rsidRPr="004A0808">
              <w:rPr>
                <w:color w:val="000000" w:themeColor="text1"/>
                <w:sz w:val="18"/>
                <w:szCs w:val="18"/>
              </w:rPr>
              <w:t>25 de noviembre de 2014</w:t>
            </w:r>
          </w:p>
        </w:tc>
        <w:tc>
          <w:tcPr>
            <w:tcW w:w="4961" w:type="dxa"/>
            <w:vAlign w:val="center"/>
            <w:hideMark/>
          </w:tcPr>
          <w:p w:rsidRPr="004A0808" w:rsidR="003C4314" w:rsidP="004977AE" w:rsidRDefault="16379F2E" w14:paraId="21A06B8D"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del que se crean las instancias que coordinan el Sector Administrativo Mujeres, se determina la participación de la Secretaría Distrital de la Mujer en las instancias de coordinación existentes en el Distrito Capital, y se dictan otras disposiciones.</w:t>
            </w:r>
          </w:p>
        </w:tc>
      </w:tr>
      <w:tr w:rsidRPr="004A0808" w:rsidR="004A0808" w:rsidTr="17C7BD2F" w14:paraId="2A4D0874" w14:textId="77777777">
        <w:trPr>
          <w:trHeight w:val="570"/>
        </w:trPr>
        <w:tc>
          <w:tcPr>
            <w:tcW w:w="559" w:type="dxa"/>
            <w:vAlign w:val="center"/>
          </w:tcPr>
          <w:p w:rsidRPr="004A0808" w:rsidR="003C4314" w:rsidP="008502A3" w:rsidRDefault="16379F2E" w14:paraId="29918389" w14:textId="77777777">
            <w:pPr>
              <w:spacing w:line="280" w:lineRule="exact"/>
              <w:ind w:left="2"/>
              <w:jc w:val="center"/>
              <w:textAlignment w:val="baseline"/>
              <w:rPr>
                <w:color w:val="000000" w:themeColor="text1"/>
                <w:sz w:val="18"/>
                <w:szCs w:val="18"/>
              </w:rPr>
            </w:pPr>
            <w:r w:rsidRPr="004A0808">
              <w:rPr>
                <w:color w:val="000000" w:themeColor="text1"/>
                <w:sz w:val="18"/>
                <w:szCs w:val="18"/>
              </w:rPr>
              <w:t>34</w:t>
            </w:r>
          </w:p>
        </w:tc>
        <w:tc>
          <w:tcPr>
            <w:tcW w:w="2413" w:type="dxa"/>
            <w:vAlign w:val="center"/>
            <w:hideMark/>
          </w:tcPr>
          <w:p w:rsidRPr="004A0808" w:rsidR="003C4314" w:rsidP="004977AE" w:rsidRDefault="16379F2E" w14:paraId="4E6FF35D" w14:textId="77777777">
            <w:pPr>
              <w:jc w:val="center"/>
              <w:textAlignment w:val="baseline"/>
              <w:rPr>
                <w:color w:val="000000" w:themeColor="text1"/>
                <w:sz w:val="18"/>
                <w:szCs w:val="18"/>
              </w:rPr>
            </w:pPr>
            <w:r w:rsidRPr="004A0808">
              <w:rPr>
                <w:color w:val="000000" w:themeColor="text1"/>
                <w:sz w:val="18"/>
                <w:szCs w:val="18"/>
              </w:rPr>
              <w:t>Decreto Distrital 044 de 2015</w:t>
            </w:r>
          </w:p>
        </w:tc>
        <w:tc>
          <w:tcPr>
            <w:tcW w:w="1131" w:type="dxa"/>
            <w:vAlign w:val="center"/>
            <w:hideMark/>
          </w:tcPr>
          <w:p w:rsidRPr="004A0808" w:rsidR="003C4314" w:rsidP="004977AE" w:rsidRDefault="16379F2E" w14:paraId="37D81366" w14:textId="77777777">
            <w:pPr>
              <w:ind w:left="32"/>
              <w:jc w:val="center"/>
              <w:textAlignment w:val="baseline"/>
              <w:rPr>
                <w:color w:val="000000" w:themeColor="text1"/>
                <w:sz w:val="18"/>
                <w:szCs w:val="18"/>
              </w:rPr>
            </w:pPr>
            <w:r w:rsidRPr="004A0808">
              <w:rPr>
                <w:color w:val="000000" w:themeColor="text1"/>
                <w:sz w:val="18"/>
                <w:szCs w:val="18"/>
              </w:rPr>
              <w:t>4 de febrero de 2015</w:t>
            </w:r>
          </w:p>
        </w:tc>
        <w:tc>
          <w:tcPr>
            <w:tcW w:w="4961" w:type="dxa"/>
            <w:vAlign w:val="center"/>
            <w:hideMark/>
          </w:tcPr>
          <w:p w:rsidRPr="004A0808" w:rsidR="003C4314" w:rsidP="004977AE" w:rsidRDefault="16379F2E" w14:paraId="776CF702"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Protocolo para prevención de acoso laboral y sexual laboral, procedimientos de denuncia y protección a sus víctimas.</w:t>
            </w:r>
          </w:p>
        </w:tc>
      </w:tr>
      <w:tr w:rsidRPr="004A0808" w:rsidR="004A0808" w:rsidTr="17C7BD2F" w14:paraId="7253775E" w14:textId="77777777">
        <w:trPr>
          <w:trHeight w:val="570"/>
        </w:trPr>
        <w:tc>
          <w:tcPr>
            <w:tcW w:w="559" w:type="dxa"/>
            <w:vAlign w:val="center"/>
          </w:tcPr>
          <w:p w:rsidRPr="004A0808" w:rsidR="003C4314" w:rsidP="008502A3" w:rsidRDefault="16379F2E" w14:paraId="684A2660" w14:textId="77777777">
            <w:pPr>
              <w:spacing w:line="280" w:lineRule="exact"/>
              <w:ind w:left="2"/>
              <w:jc w:val="center"/>
              <w:textAlignment w:val="baseline"/>
              <w:rPr>
                <w:color w:val="000000" w:themeColor="text1"/>
                <w:sz w:val="18"/>
                <w:szCs w:val="18"/>
              </w:rPr>
            </w:pPr>
            <w:r w:rsidRPr="004A0808">
              <w:rPr>
                <w:color w:val="000000" w:themeColor="text1"/>
                <w:sz w:val="18"/>
                <w:szCs w:val="18"/>
              </w:rPr>
              <w:t>35</w:t>
            </w:r>
          </w:p>
        </w:tc>
        <w:tc>
          <w:tcPr>
            <w:tcW w:w="2413" w:type="dxa"/>
            <w:vAlign w:val="center"/>
            <w:hideMark/>
          </w:tcPr>
          <w:p w:rsidRPr="004A0808" w:rsidR="003C4314" w:rsidP="004977AE" w:rsidRDefault="16379F2E" w14:paraId="7FAF21B7" w14:textId="77777777">
            <w:pPr>
              <w:jc w:val="center"/>
              <w:textAlignment w:val="baseline"/>
              <w:rPr>
                <w:color w:val="000000" w:themeColor="text1"/>
                <w:sz w:val="18"/>
                <w:szCs w:val="18"/>
              </w:rPr>
            </w:pPr>
            <w:r w:rsidRPr="004A0808">
              <w:rPr>
                <w:color w:val="000000" w:themeColor="text1"/>
                <w:sz w:val="18"/>
                <w:szCs w:val="18"/>
              </w:rPr>
              <w:t>Decreto Distrital 836 de 2019</w:t>
            </w:r>
          </w:p>
        </w:tc>
        <w:tc>
          <w:tcPr>
            <w:tcW w:w="1131" w:type="dxa"/>
            <w:vAlign w:val="center"/>
            <w:hideMark/>
          </w:tcPr>
          <w:p w:rsidRPr="004A0808" w:rsidR="003C4314" w:rsidP="004977AE" w:rsidRDefault="16379F2E" w14:paraId="7CAD5872" w14:textId="77777777">
            <w:pPr>
              <w:ind w:left="32"/>
              <w:jc w:val="center"/>
              <w:textAlignment w:val="baseline"/>
              <w:rPr>
                <w:color w:val="000000" w:themeColor="text1"/>
                <w:sz w:val="18"/>
                <w:szCs w:val="18"/>
              </w:rPr>
            </w:pPr>
            <w:r w:rsidRPr="004A0808">
              <w:rPr>
                <w:color w:val="000000" w:themeColor="text1"/>
                <w:sz w:val="18"/>
                <w:szCs w:val="18"/>
              </w:rPr>
              <w:t>27 de diciembre de 2019</w:t>
            </w:r>
          </w:p>
        </w:tc>
        <w:tc>
          <w:tcPr>
            <w:tcW w:w="4961" w:type="dxa"/>
            <w:vAlign w:val="center"/>
            <w:hideMark/>
          </w:tcPr>
          <w:p w:rsidRPr="004A0808" w:rsidR="003C4314" w:rsidP="004977AE" w:rsidRDefault="16379F2E" w14:paraId="21270E1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Crea el Comité para la lucha contra la Trata de Personas, como un organismo articulador y coordinador de las acciones que desarrolle el Distrito para la atención, prevención, protección, denuncia y judicialización del delito.</w:t>
            </w:r>
          </w:p>
        </w:tc>
      </w:tr>
      <w:tr w:rsidRPr="004A0808" w:rsidR="004A0808" w:rsidTr="17C7BD2F" w14:paraId="49AC8082" w14:textId="77777777">
        <w:trPr>
          <w:trHeight w:val="570"/>
        </w:trPr>
        <w:tc>
          <w:tcPr>
            <w:tcW w:w="559" w:type="dxa"/>
            <w:vAlign w:val="center"/>
          </w:tcPr>
          <w:p w:rsidRPr="004A0808" w:rsidR="003C4314" w:rsidP="008502A3" w:rsidRDefault="16379F2E" w14:paraId="07173F26" w14:textId="77777777">
            <w:pPr>
              <w:spacing w:line="280" w:lineRule="exact"/>
              <w:ind w:left="2"/>
              <w:jc w:val="center"/>
              <w:textAlignment w:val="baseline"/>
              <w:rPr>
                <w:color w:val="000000" w:themeColor="text1"/>
                <w:sz w:val="18"/>
                <w:szCs w:val="18"/>
              </w:rPr>
            </w:pPr>
            <w:r w:rsidRPr="004A0808">
              <w:rPr>
                <w:color w:val="000000" w:themeColor="text1"/>
                <w:sz w:val="18"/>
                <w:szCs w:val="18"/>
              </w:rPr>
              <w:t>36</w:t>
            </w:r>
          </w:p>
        </w:tc>
        <w:tc>
          <w:tcPr>
            <w:tcW w:w="2413" w:type="dxa"/>
            <w:vAlign w:val="center"/>
            <w:hideMark/>
          </w:tcPr>
          <w:p w:rsidRPr="004A0808" w:rsidR="003C4314" w:rsidP="004977AE" w:rsidRDefault="16379F2E" w14:paraId="21DE3ACC" w14:textId="77777777">
            <w:pPr>
              <w:jc w:val="center"/>
              <w:textAlignment w:val="baseline"/>
              <w:rPr>
                <w:color w:val="000000" w:themeColor="text1"/>
                <w:sz w:val="18"/>
                <w:szCs w:val="18"/>
              </w:rPr>
            </w:pPr>
            <w:r w:rsidRPr="004A0808">
              <w:rPr>
                <w:color w:val="000000" w:themeColor="text1"/>
                <w:sz w:val="18"/>
                <w:szCs w:val="18"/>
              </w:rPr>
              <w:t>Resolución 459 de 2012 Ministerio de Salud y Protección Social</w:t>
            </w:r>
          </w:p>
        </w:tc>
        <w:tc>
          <w:tcPr>
            <w:tcW w:w="1131" w:type="dxa"/>
            <w:vAlign w:val="center"/>
            <w:hideMark/>
          </w:tcPr>
          <w:p w:rsidRPr="004A0808" w:rsidR="003C4314" w:rsidP="004977AE" w:rsidRDefault="16379F2E" w14:paraId="65825B1B" w14:textId="77777777">
            <w:pPr>
              <w:ind w:left="32"/>
              <w:jc w:val="center"/>
              <w:textAlignment w:val="baseline"/>
              <w:rPr>
                <w:color w:val="000000" w:themeColor="text1"/>
                <w:sz w:val="18"/>
                <w:szCs w:val="18"/>
              </w:rPr>
            </w:pPr>
            <w:r w:rsidRPr="004A0808">
              <w:rPr>
                <w:color w:val="000000" w:themeColor="text1"/>
                <w:sz w:val="18"/>
                <w:szCs w:val="18"/>
              </w:rPr>
              <w:t>6 de marzo de 2012</w:t>
            </w:r>
          </w:p>
        </w:tc>
        <w:tc>
          <w:tcPr>
            <w:tcW w:w="4961" w:type="dxa"/>
            <w:vAlign w:val="center"/>
            <w:hideMark/>
          </w:tcPr>
          <w:p w:rsidRPr="004A0808" w:rsidR="003C4314" w:rsidP="004977AE" w:rsidRDefault="16379F2E" w14:paraId="54EE0116"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la cual se adopta el Protocolo y Modelo de Atención Integral en Salud para Víctimas de Violencia Sexual.</w:t>
            </w:r>
          </w:p>
        </w:tc>
      </w:tr>
      <w:tr w:rsidRPr="004A0808" w:rsidR="004A0808" w:rsidTr="17C7BD2F" w14:paraId="5C1919D2" w14:textId="77777777">
        <w:trPr>
          <w:trHeight w:val="570"/>
        </w:trPr>
        <w:tc>
          <w:tcPr>
            <w:tcW w:w="559" w:type="dxa"/>
            <w:vAlign w:val="center"/>
          </w:tcPr>
          <w:p w:rsidRPr="004A0808" w:rsidR="003C4314" w:rsidP="008502A3" w:rsidRDefault="16379F2E" w14:paraId="79CADB0F" w14:textId="77777777">
            <w:pPr>
              <w:spacing w:line="280" w:lineRule="exact"/>
              <w:ind w:left="2"/>
              <w:jc w:val="center"/>
              <w:textAlignment w:val="baseline"/>
              <w:rPr>
                <w:color w:val="000000" w:themeColor="text1"/>
                <w:sz w:val="18"/>
                <w:szCs w:val="18"/>
              </w:rPr>
            </w:pPr>
            <w:r w:rsidRPr="004A0808">
              <w:rPr>
                <w:color w:val="000000" w:themeColor="text1"/>
                <w:sz w:val="18"/>
                <w:szCs w:val="18"/>
              </w:rPr>
              <w:t>37</w:t>
            </w:r>
          </w:p>
        </w:tc>
        <w:tc>
          <w:tcPr>
            <w:tcW w:w="2413" w:type="dxa"/>
            <w:vAlign w:val="center"/>
            <w:hideMark/>
          </w:tcPr>
          <w:p w:rsidRPr="004A0808" w:rsidR="003C4314" w:rsidP="004977AE" w:rsidRDefault="16379F2E" w14:paraId="7642B480" w14:textId="77777777">
            <w:pPr>
              <w:jc w:val="center"/>
              <w:textAlignment w:val="baseline"/>
              <w:rPr>
                <w:color w:val="000000" w:themeColor="text1"/>
                <w:sz w:val="18"/>
                <w:szCs w:val="18"/>
              </w:rPr>
            </w:pPr>
            <w:r w:rsidRPr="004A0808">
              <w:rPr>
                <w:color w:val="000000" w:themeColor="text1"/>
                <w:sz w:val="18"/>
                <w:szCs w:val="18"/>
              </w:rPr>
              <w:t>Resolución 489 de 2015</w:t>
            </w:r>
          </w:p>
        </w:tc>
        <w:tc>
          <w:tcPr>
            <w:tcW w:w="1131" w:type="dxa"/>
            <w:vAlign w:val="center"/>
            <w:hideMark/>
          </w:tcPr>
          <w:p w:rsidRPr="004A0808" w:rsidR="003C4314" w:rsidP="004977AE" w:rsidRDefault="16379F2E" w14:paraId="78137B9F" w14:textId="77777777">
            <w:pPr>
              <w:ind w:left="32"/>
              <w:jc w:val="center"/>
              <w:textAlignment w:val="baseline"/>
              <w:rPr>
                <w:color w:val="000000" w:themeColor="text1"/>
                <w:sz w:val="18"/>
                <w:szCs w:val="18"/>
              </w:rPr>
            </w:pPr>
            <w:r w:rsidRPr="004A0808">
              <w:rPr>
                <w:color w:val="000000" w:themeColor="text1"/>
                <w:sz w:val="18"/>
                <w:szCs w:val="18"/>
              </w:rPr>
              <w:t>24 de diciembre de 2015</w:t>
            </w:r>
          </w:p>
        </w:tc>
        <w:tc>
          <w:tcPr>
            <w:tcW w:w="4961" w:type="dxa"/>
            <w:vAlign w:val="center"/>
            <w:hideMark/>
          </w:tcPr>
          <w:p w:rsidRPr="004A0808" w:rsidR="003C4314" w:rsidP="004977AE" w:rsidRDefault="16379F2E" w14:paraId="1E7A7CF9"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Lineamientos para Plan de Igualdad de Oportunidades para la Equidad de Género en Bogotá.</w:t>
            </w:r>
          </w:p>
        </w:tc>
      </w:tr>
      <w:tr w:rsidRPr="004A0808" w:rsidR="004A0808" w:rsidTr="17C7BD2F" w14:paraId="606FB8EA" w14:textId="77777777">
        <w:trPr>
          <w:trHeight w:val="570"/>
        </w:trPr>
        <w:tc>
          <w:tcPr>
            <w:tcW w:w="559" w:type="dxa"/>
            <w:vAlign w:val="center"/>
          </w:tcPr>
          <w:p w:rsidRPr="004A0808" w:rsidR="003C4314" w:rsidP="008502A3" w:rsidRDefault="16379F2E" w14:paraId="4A00846D" w14:textId="77777777">
            <w:pPr>
              <w:spacing w:line="280" w:lineRule="exact"/>
              <w:ind w:left="2"/>
              <w:jc w:val="center"/>
              <w:textAlignment w:val="baseline"/>
              <w:rPr>
                <w:color w:val="000000" w:themeColor="text1"/>
                <w:sz w:val="18"/>
                <w:szCs w:val="18"/>
              </w:rPr>
            </w:pPr>
            <w:r w:rsidRPr="004A0808">
              <w:rPr>
                <w:color w:val="000000" w:themeColor="text1"/>
                <w:sz w:val="18"/>
                <w:szCs w:val="18"/>
              </w:rPr>
              <w:t>38</w:t>
            </w:r>
          </w:p>
        </w:tc>
        <w:tc>
          <w:tcPr>
            <w:tcW w:w="2413" w:type="dxa"/>
            <w:vAlign w:val="center"/>
            <w:hideMark/>
          </w:tcPr>
          <w:p w:rsidRPr="004A0808" w:rsidR="003C4314" w:rsidP="004977AE" w:rsidRDefault="16379F2E" w14:paraId="10E51C19" w14:textId="77777777">
            <w:pPr>
              <w:jc w:val="center"/>
              <w:textAlignment w:val="baseline"/>
              <w:rPr>
                <w:color w:val="000000" w:themeColor="text1"/>
                <w:sz w:val="18"/>
                <w:szCs w:val="18"/>
              </w:rPr>
            </w:pPr>
            <w:r w:rsidRPr="004A0808">
              <w:rPr>
                <w:color w:val="000000" w:themeColor="text1"/>
                <w:sz w:val="18"/>
                <w:szCs w:val="18"/>
              </w:rPr>
              <w:t>Resolución 473 de 2019</w:t>
            </w:r>
          </w:p>
        </w:tc>
        <w:tc>
          <w:tcPr>
            <w:tcW w:w="1131" w:type="dxa"/>
            <w:vAlign w:val="center"/>
            <w:hideMark/>
          </w:tcPr>
          <w:p w:rsidRPr="004A0808" w:rsidR="003C4314" w:rsidP="004977AE" w:rsidRDefault="16379F2E" w14:paraId="40739E09" w14:textId="77777777">
            <w:pPr>
              <w:ind w:left="32"/>
              <w:jc w:val="center"/>
              <w:textAlignment w:val="baseline"/>
              <w:rPr>
                <w:color w:val="000000" w:themeColor="text1"/>
                <w:sz w:val="18"/>
                <w:szCs w:val="18"/>
              </w:rPr>
            </w:pPr>
            <w:r w:rsidRPr="004A0808">
              <w:rPr>
                <w:color w:val="000000" w:themeColor="text1"/>
                <w:sz w:val="18"/>
                <w:szCs w:val="18"/>
              </w:rPr>
              <w:t>31 de diciembre de 2019</w:t>
            </w:r>
          </w:p>
        </w:tc>
        <w:tc>
          <w:tcPr>
            <w:tcW w:w="4961" w:type="dxa"/>
            <w:vAlign w:val="center"/>
            <w:hideMark/>
          </w:tcPr>
          <w:p w:rsidRPr="004A0808" w:rsidR="003C4314" w:rsidP="004977AE" w:rsidRDefault="16379F2E" w14:paraId="2E828687"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adoptan los lineamientos técnicos y operativos para el funcionamiento y el seguimiento de sistema SOFIA.</w:t>
            </w:r>
          </w:p>
        </w:tc>
      </w:tr>
      <w:tr w:rsidRPr="004A0808" w:rsidR="004A0808" w:rsidTr="17C7BD2F" w14:paraId="4AB6DBC6" w14:textId="77777777">
        <w:trPr>
          <w:trHeight w:val="570"/>
        </w:trPr>
        <w:tc>
          <w:tcPr>
            <w:tcW w:w="559" w:type="dxa"/>
            <w:vAlign w:val="center"/>
          </w:tcPr>
          <w:p w:rsidRPr="004A0808" w:rsidR="003C4314" w:rsidP="008502A3" w:rsidRDefault="16379F2E" w14:paraId="3915DAF9" w14:textId="77777777">
            <w:pPr>
              <w:spacing w:line="280" w:lineRule="exact"/>
              <w:ind w:left="2"/>
              <w:jc w:val="center"/>
              <w:textAlignment w:val="baseline"/>
              <w:rPr>
                <w:color w:val="000000" w:themeColor="text1"/>
                <w:sz w:val="18"/>
                <w:szCs w:val="18"/>
              </w:rPr>
            </w:pPr>
            <w:r w:rsidRPr="004A0808">
              <w:rPr>
                <w:color w:val="000000" w:themeColor="text1"/>
                <w:sz w:val="18"/>
                <w:szCs w:val="18"/>
              </w:rPr>
              <w:t>39</w:t>
            </w:r>
          </w:p>
        </w:tc>
        <w:tc>
          <w:tcPr>
            <w:tcW w:w="2413" w:type="dxa"/>
            <w:vAlign w:val="center"/>
            <w:hideMark/>
          </w:tcPr>
          <w:p w:rsidRPr="004A0808" w:rsidR="003C4314" w:rsidP="004977AE" w:rsidRDefault="16379F2E" w14:paraId="167E66DD" w14:textId="77777777">
            <w:pPr>
              <w:jc w:val="center"/>
              <w:textAlignment w:val="baseline"/>
              <w:rPr>
                <w:color w:val="000000" w:themeColor="text1"/>
                <w:sz w:val="18"/>
                <w:szCs w:val="18"/>
              </w:rPr>
            </w:pPr>
            <w:r w:rsidRPr="004A0808">
              <w:rPr>
                <w:color w:val="000000" w:themeColor="text1"/>
                <w:sz w:val="18"/>
                <w:szCs w:val="18"/>
              </w:rPr>
              <w:t>Documento CONPES D.C. 14</w:t>
            </w:r>
          </w:p>
        </w:tc>
        <w:tc>
          <w:tcPr>
            <w:tcW w:w="1131" w:type="dxa"/>
            <w:vAlign w:val="center"/>
            <w:hideMark/>
          </w:tcPr>
          <w:p w:rsidRPr="004A0808" w:rsidR="003C4314" w:rsidP="004977AE" w:rsidRDefault="16379F2E" w14:paraId="0A3CEF0D" w14:textId="77777777">
            <w:pPr>
              <w:ind w:left="32"/>
              <w:jc w:val="center"/>
              <w:textAlignment w:val="baseline"/>
              <w:rPr>
                <w:color w:val="000000" w:themeColor="text1"/>
                <w:sz w:val="18"/>
                <w:szCs w:val="18"/>
              </w:rPr>
            </w:pPr>
            <w:r w:rsidRPr="004A0808">
              <w:rPr>
                <w:color w:val="000000" w:themeColor="text1"/>
                <w:sz w:val="18"/>
                <w:szCs w:val="18"/>
              </w:rPr>
              <w:t>27 de enero 2021</w:t>
            </w:r>
          </w:p>
        </w:tc>
        <w:tc>
          <w:tcPr>
            <w:tcW w:w="4961" w:type="dxa"/>
            <w:vAlign w:val="center"/>
            <w:hideMark/>
          </w:tcPr>
          <w:p w:rsidRPr="004A0808" w:rsidR="003C4314" w:rsidP="004977AE" w:rsidRDefault="16379F2E" w14:paraId="5EAB7321"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Actualización de la Política Pública de Mujeres y Equidad de Género.</w:t>
            </w:r>
          </w:p>
          <w:p w:rsidRPr="004A0808" w:rsidR="003C4314" w:rsidP="004977AE" w:rsidRDefault="16379F2E" w14:paraId="726C95AC"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“Política Pública de Mujeres y Equidad de Género 2020-2030”</w:t>
            </w:r>
          </w:p>
        </w:tc>
      </w:tr>
      <w:tr w:rsidRPr="004A0808" w:rsidR="004A0808" w:rsidTr="17C7BD2F" w14:paraId="0CF224D2" w14:textId="77777777">
        <w:trPr>
          <w:trHeight w:val="570"/>
        </w:trPr>
        <w:tc>
          <w:tcPr>
            <w:tcW w:w="559" w:type="dxa"/>
            <w:vAlign w:val="center"/>
            <w:hideMark/>
          </w:tcPr>
          <w:p w:rsidRPr="004A0808" w:rsidR="003C4314" w:rsidP="008502A3" w:rsidRDefault="16379F2E" w14:paraId="641A112C" w14:textId="77777777">
            <w:pPr>
              <w:spacing w:line="280" w:lineRule="exact"/>
              <w:ind w:left="2"/>
              <w:jc w:val="center"/>
              <w:textAlignment w:val="baseline"/>
              <w:rPr>
                <w:color w:val="000000" w:themeColor="text1"/>
                <w:sz w:val="18"/>
                <w:szCs w:val="18"/>
              </w:rPr>
            </w:pPr>
            <w:r w:rsidRPr="004A0808">
              <w:rPr>
                <w:color w:val="000000" w:themeColor="text1"/>
                <w:sz w:val="18"/>
                <w:szCs w:val="18"/>
              </w:rPr>
              <w:t>40</w:t>
            </w:r>
          </w:p>
        </w:tc>
        <w:tc>
          <w:tcPr>
            <w:tcW w:w="2413" w:type="dxa"/>
            <w:vAlign w:val="center"/>
            <w:hideMark/>
          </w:tcPr>
          <w:p w:rsidRPr="004A0808" w:rsidR="003C4314" w:rsidP="004977AE" w:rsidRDefault="16379F2E" w14:paraId="5711A172" w14:textId="77777777">
            <w:pPr>
              <w:jc w:val="center"/>
              <w:textAlignment w:val="baseline"/>
              <w:rPr>
                <w:color w:val="000000" w:themeColor="text1"/>
                <w:sz w:val="18"/>
                <w:szCs w:val="18"/>
              </w:rPr>
            </w:pPr>
            <w:r w:rsidRPr="004A0808">
              <w:rPr>
                <w:color w:val="000000" w:themeColor="text1"/>
                <w:sz w:val="18"/>
                <w:szCs w:val="18"/>
              </w:rPr>
              <w:t>Resolución 4886 de 2018. Política Nacional de Salud Mental</w:t>
            </w:r>
          </w:p>
        </w:tc>
        <w:tc>
          <w:tcPr>
            <w:tcW w:w="1131" w:type="dxa"/>
            <w:vAlign w:val="center"/>
            <w:hideMark/>
          </w:tcPr>
          <w:p w:rsidRPr="004A0808" w:rsidR="003C4314" w:rsidP="004977AE" w:rsidRDefault="16379F2E" w14:paraId="5A6B71CC" w14:textId="77777777">
            <w:pPr>
              <w:ind w:left="32"/>
              <w:jc w:val="center"/>
              <w:textAlignment w:val="baseline"/>
              <w:rPr>
                <w:color w:val="000000" w:themeColor="text1"/>
                <w:sz w:val="18"/>
                <w:szCs w:val="18"/>
              </w:rPr>
            </w:pPr>
            <w:r w:rsidRPr="004A0808">
              <w:rPr>
                <w:color w:val="000000" w:themeColor="text1"/>
                <w:sz w:val="18"/>
                <w:szCs w:val="18"/>
              </w:rPr>
              <w:t>15 de noviembre de 2018</w:t>
            </w:r>
          </w:p>
        </w:tc>
        <w:tc>
          <w:tcPr>
            <w:tcW w:w="4961" w:type="dxa"/>
            <w:vAlign w:val="center"/>
            <w:hideMark/>
          </w:tcPr>
          <w:p w:rsidRPr="004A0808" w:rsidR="003C4314" w:rsidP="004977AE" w:rsidRDefault="16379F2E" w14:paraId="66F981B7"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Promover la salud mental como elemento integral de la garantía del derecho a la salud de todas las personas, familias y comunidades, entendidos como sujetos individuales y colectivos, para el desarrollo integral y la reducción de riesgos asociados a los problemas y trastornos mentales, el suicidio, las violencias interpersonales y la epilepsia.</w:t>
            </w:r>
          </w:p>
        </w:tc>
      </w:tr>
      <w:tr w:rsidRPr="004A0808" w:rsidR="004A0808" w:rsidTr="17C7BD2F" w14:paraId="60DA3E64" w14:textId="77777777">
        <w:trPr>
          <w:trHeight w:val="570"/>
        </w:trPr>
        <w:tc>
          <w:tcPr>
            <w:tcW w:w="559" w:type="dxa"/>
            <w:vAlign w:val="center"/>
          </w:tcPr>
          <w:p w:rsidRPr="004A0808" w:rsidR="003C4314" w:rsidP="008502A3" w:rsidRDefault="16379F2E" w14:paraId="7B66FE36" w14:textId="51A61CC2">
            <w:pPr>
              <w:spacing w:line="280" w:lineRule="exact"/>
              <w:ind w:left="2"/>
              <w:jc w:val="center"/>
              <w:textAlignment w:val="baseline"/>
              <w:rPr>
                <w:color w:val="000000" w:themeColor="text1"/>
                <w:sz w:val="18"/>
                <w:szCs w:val="18"/>
              </w:rPr>
            </w:pPr>
            <w:r w:rsidRPr="004A0808">
              <w:rPr>
                <w:color w:val="000000" w:themeColor="text1"/>
                <w:sz w:val="18"/>
                <w:szCs w:val="18"/>
              </w:rPr>
              <w:t>4</w:t>
            </w:r>
            <w:r w:rsidRPr="004A0808" w:rsidR="737A0E44">
              <w:rPr>
                <w:color w:val="000000" w:themeColor="text1"/>
                <w:sz w:val="18"/>
                <w:szCs w:val="18"/>
              </w:rPr>
              <w:t>1</w:t>
            </w:r>
          </w:p>
        </w:tc>
        <w:tc>
          <w:tcPr>
            <w:tcW w:w="2413" w:type="dxa"/>
            <w:vAlign w:val="center"/>
            <w:hideMark/>
          </w:tcPr>
          <w:p w:rsidRPr="004A0808" w:rsidR="003C4314" w:rsidP="004977AE" w:rsidRDefault="16379F2E" w14:paraId="39334D7C" w14:textId="77777777">
            <w:pPr>
              <w:jc w:val="center"/>
              <w:textAlignment w:val="baseline"/>
              <w:rPr>
                <w:color w:val="000000" w:themeColor="text1"/>
                <w:sz w:val="18"/>
                <w:szCs w:val="18"/>
              </w:rPr>
            </w:pPr>
            <w:r w:rsidRPr="004A0808">
              <w:rPr>
                <w:color w:val="000000" w:themeColor="text1"/>
                <w:sz w:val="18"/>
                <w:szCs w:val="18"/>
              </w:rPr>
              <w:t>Resolución 1035 de 2022</w:t>
            </w:r>
          </w:p>
        </w:tc>
        <w:tc>
          <w:tcPr>
            <w:tcW w:w="1131" w:type="dxa"/>
            <w:vAlign w:val="center"/>
            <w:hideMark/>
          </w:tcPr>
          <w:p w:rsidRPr="004A0808" w:rsidR="003C4314" w:rsidP="004977AE" w:rsidRDefault="16379F2E" w14:paraId="00306F3C" w14:textId="77777777">
            <w:pPr>
              <w:ind w:left="32"/>
              <w:jc w:val="center"/>
              <w:textAlignment w:val="baseline"/>
              <w:rPr>
                <w:color w:val="000000" w:themeColor="text1"/>
                <w:sz w:val="18"/>
                <w:szCs w:val="18"/>
              </w:rPr>
            </w:pPr>
            <w:r w:rsidRPr="004A0808">
              <w:rPr>
                <w:color w:val="000000" w:themeColor="text1"/>
                <w:sz w:val="18"/>
                <w:szCs w:val="18"/>
              </w:rPr>
              <w:t>14 de junio del 2021</w:t>
            </w:r>
          </w:p>
        </w:tc>
        <w:tc>
          <w:tcPr>
            <w:tcW w:w="4961" w:type="dxa"/>
            <w:vAlign w:val="center"/>
            <w:hideMark/>
          </w:tcPr>
          <w:p w:rsidRPr="004A0808" w:rsidR="003C4314" w:rsidP="004977AE" w:rsidRDefault="16379F2E" w14:paraId="5D27F476" w14:textId="3C0A84A0">
            <w:pPr>
              <w:tabs>
                <w:tab w:val="left" w:pos="1418"/>
              </w:tabs>
              <w:ind w:left="37" w:right="30"/>
              <w:jc w:val="both"/>
              <w:textAlignment w:val="baseline"/>
              <w:rPr>
                <w:color w:val="000000" w:themeColor="text1"/>
                <w:sz w:val="18"/>
                <w:szCs w:val="18"/>
              </w:rPr>
            </w:pPr>
            <w:r w:rsidRPr="004A0808">
              <w:rPr>
                <w:color w:val="000000" w:themeColor="text1"/>
                <w:sz w:val="18"/>
                <w:szCs w:val="18"/>
              </w:rPr>
              <w:t>Por el cual se adopta el Plan Decenal de Salud Pública 2022-2031 con sus capítulos diferenciales: indígena para los pueblos y comunidades indígenas de Colombia, población víctima de conflicto armado, el Pueblo Rom y la población negra, afrocolombiana, raizal y palenquera</w:t>
            </w:r>
          </w:p>
        </w:tc>
      </w:tr>
      <w:tr w:rsidRPr="004A0808" w:rsidR="004A0808" w:rsidTr="17C7BD2F" w14:paraId="4F199057" w14:textId="77777777">
        <w:trPr>
          <w:trHeight w:val="570"/>
        </w:trPr>
        <w:tc>
          <w:tcPr>
            <w:tcW w:w="559" w:type="dxa"/>
            <w:vAlign w:val="center"/>
          </w:tcPr>
          <w:p w:rsidRPr="004A0808" w:rsidR="003C4314" w:rsidP="008502A3" w:rsidRDefault="16379F2E" w14:paraId="2F985D4B" w14:textId="5EF14B17">
            <w:pPr>
              <w:spacing w:line="280" w:lineRule="exact"/>
              <w:ind w:left="2"/>
              <w:jc w:val="center"/>
              <w:textAlignment w:val="baseline"/>
              <w:rPr>
                <w:color w:val="000000" w:themeColor="text1"/>
                <w:sz w:val="18"/>
                <w:szCs w:val="18"/>
              </w:rPr>
            </w:pPr>
            <w:r w:rsidRPr="004A0808">
              <w:rPr>
                <w:color w:val="000000" w:themeColor="text1"/>
                <w:sz w:val="18"/>
                <w:szCs w:val="18"/>
              </w:rPr>
              <w:t>4</w:t>
            </w:r>
            <w:r w:rsidRPr="004A0808" w:rsidR="564CCB48">
              <w:rPr>
                <w:color w:val="000000" w:themeColor="text1"/>
                <w:sz w:val="18"/>
                <w:szCs w:val="18"/>
              </w:rPr>
              <w:t>2</w:t>
            </w:r>
          </w:p>
        </w:tc>
        <w:tc>
          <w:tcPr>
            <w:tcW w:w="2413" w:type="dxa"/>
            <w:vAlign w:val="center"/>
            <w:hideMark/>
          </w:tcPr>
          <w:p w:rsidRPr="004A0808" w:rsidR="003C4314" w:rsidP="004977AE" w:rsidRDefault="16379F2E" w14:paraId="033FCD5B" w14:textId="77777777">
            <w:pPr>
              <w:jc w:val="center"/>
              <w:textAlignment w:val="baseline"/>
              <w:rPr>
                <w:color w:val="000000" w:themeColor="text1"/>
                <w:sz w:val="18"/>
                <w:szCs w:val="18"/>
              </w:rPr>
            </w:pPr>
            <w:r w:rsidRPr="004A0808">
              <w:rPr>
                <w:color w:val="000000" w:themeColor="text1"/>
                <w:sz w:val="18"/>
                <w:szCs w:val="18"/>
              </w:rPr>
              <w:t>Plan Decenal de Salud Pública 2022-2031</w:t>
            </w:r>
          </w:p>
        </w:tc>
        <w:tc>
          <w:tcPr>
            <w:tcW w:w="1131" w:type="dxa"/>
            <w:vAlign w:val="center"/>
            <w:hideMark/>
          </w:tcPr>
          <w:p w:rsidRPr="004A0808" w:rsidR="003C4314" w:rsidP="004977AE" w:rsidRDefault="16379F2E" w14:paraId="41B5DDFF" w14:textId="77777777">
            <w:pPr>
              <w:ind w:left="32"/>
              <w:jc w:val="center"/>
              <w:textAlignment w:val="baseline"/>
              <w:rPr>
                <w:color w:val="000000" w:themeColor="text1"/>
                <w:sz w:val="18"/>
                <w:szCs w:val="18"/>
              </w:rPr>
            </w:pPr>
            <w:r w:rsidRPr="004A0808">
              <w:rPr>
                <w:color w:val="000000" w:themeColor="text1"/>
                <w:sz w:val="18"/>
                <w:szCs w:val="18"/>
              </w:rPr>
              <w:t>2022-2031</w:t>
            </w:r>
          </w:p>
        </w:tc>
        <w:tc>
          <w:tcPr>
            <w:tcW w:w="4961" w:type="dxa"/>
            <w:vAlign w:val="center"/>
            <w:hideMark/>
          </w:tcPr>
          <w:p w:rsidRPr="004A0808" w:rsidR="003C4314" w:rsidP="004977AE" w:rsidRDefault="16379F2E" w14:paraId="7912537B" w14:textId="77777777">
            <w:pPr>
              <w:tabs>
                <w:tab w:val="left" w:pos="1418"/>
              </w:tabs>
              <w:ind w:left="37" w:right="30"/>
              <w:jc w:val="both"/>
              <w:textAlignment w:val="baseline"/>
              <w:rPr>
                <w:color w:val="000000" w:themeColor="text1"/>
                <w:sz w:val="18"/>
                <w:szCs w:val="18"/>
              </w:rPr>
            </w:pPr>
            <w:r w:rsidRPr="004A0808">
              <w:rPr>
                <w:color w:val="000000" w:themeColor="text1"/>
                <w:sz w:val="18"/>
                <w:szCs w:val="18"/>
              </w:rPr>
              <w:t>Con el Plan Decenal de Salud Pública 2022-2031 se proyecta que a 10 años el país haya avanzado en la garantía del derecho fundamental a la salud y la mejora del bienestar y calidad de vida de los habitantes del territorio colombiano, mediante la incidencia sobre los determinantes sociales de la salud, a través de la acción territorial, institucional y social, de forma articulada, diferencial y sostenible.</w:t>
            </w:r>
          </w:p>
        </w:tc>
      </w:tr>
      <w:tr w:rsidRPr="004A0808" w:rsidR="004A0808" w:rsidTr="17C7BD2F" w14:paraId="7E79EC72" w14:textId="77777777">
        <w:trPr>
          <w:trHeight w:val="570"/>
        </w:trPr>
        <w:tc>
          <w:tcPr>
            <w:tcW w:w="559" w:type="dxa"/>
            <w:vAlign w:val="center"/>
          </w:tcPr>
          <w:p w:rsidRPr="004A0808" w:rsidR="003C4314" w:rsidP="008502A3" w:rsidRDefault="16379F2E" w14:paraId="22C340C9" w14:textId="57FE75D8">
            <w:pPr>
              <w:spacing w:line="280" w:lineRule="exact"/>
              <w:ind w:left="2"/>
              <w:jc w:val="center"/>
              <w:textAlignment w:val="baseline"/>
              <w:rPr>
                <w:color w:val="000000" w:themeColor="text1"/>
                <w:sz w:val="18"/>
                <w:szCs w:val="18"/>
              </w:rPr>
            </w:pPr>
            <w:r w:rsidRPr="004A0808">
              <w:rPr>
                <w:color w:val="000000" w:themeColor="text1"/>
                <w:sz w:val="18"/>
                <w:szCs w:val="18"/>
              </w:rPr>
              <w:t>4</w:t>
            </w:r>
            <w:r w:rsidRPr="004A0808" w:rsidR="14DEB3AD">
              <w:rPr>
                <w:color w:val="000000" w:themeColor="text1"/>
                <w:sz w:val="18"/>
                <w:szCs w:val="18"/>
              </w:rPr>
              <w:t>3</w:t>
            </w:r>
          </w:p>
        </w:tc>
        <w:tc>
          <w:tcPr>
            <w:tcW w:w="2413" w:type="dxa"/>
            <w:vAlign w:val="center"/>
          </w:tcPr>
          <w:p w:rsidRPr="004A0808" w:rsidR="003C4314" w:rsidP="004977AE" w:rsidRDefault="16379F2E" w14:paraId="37991711" w14:textId="77777777">
            <w:pPr>
              <w:jc w:val="center"/>
              <w:textAlignment w:val="baseline"/>
              <w:rPr>
                <w:color w:val="000000" w:themeColor="text1"/>
                <w:sz w:val="18"/>
                <w:szCs w:val="18"/>
              </w:rPr>
            </w:pPr>
            <w:r w:rsidRPr="004A0808">
              <w:rPr>
                <w:color w:val="000000" w:themeColor="text1"/>
                <w:sz w:val="18"/>
                <w:szCs w:val="18"/>
              </w:rPr>
              <w:t>Ley 2215 de 2022</w:t>
            </w:r>
          </w:p>
        </w:tc>
        <w:tc>
          <w:tcPr>
            <w:tcW w:w="1131" w:type="dxa"/>
            <w:vAlign w:val="center"/>
          </w:tcPr>
          <w:p w:rsidRPr="004A0808" w:rsidR="003C4314" w:rsidP="004977AE" w:rsidRDefault="16379F2E" w14:paraId="0716BBEC" w14:textId="77777777">
            <w:pPr>
              <w:ind w:left="32"/>
              <w:jc w:val="center"/>
              <w:textAlignment w:val="baseline"/>
              <w:rPr>
                <w:color w:val="000000" w:themeColor="text1"/>
                <w:sz w:val="18"/>
                <w:szCs w:val="18"/>
              </w:rPr>
            </w:pPr>
            <w:r w:rsidRPr="004A0808">
              <w:rPr>
                <w:color w:val="000000" w:themeColor="text1"/>
                <w:sz w:val="18"/>
                <w:szCs w:val="18"/>
              </w:rPr>
              <w:t>23 de junio de 2022</w:t>
            </w:r>
          </w:p>
        </w:tc>
        <w:tc>
          <w:tcPr>
            <w:tcW w:w="4961" w:type="dxa"/>
            <w:vAlign w:val="center"/>
          </w:tcPr>
          <w:p w:rsidRPr="004A0808" w:rsidR="003C4314" w:rsidP="004977AE" w:rsidRDefault="16379F2E" w14:paraId="0E3410EC" w14:textId="50A5F6E8">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establecen las casas refugio en el marco de la Ley 1257 de 2008 y se fortalece la política pública en contra de la violencia contra las mujeres.</w:t>
            </w:r>
          </w:p>
        </w:tc>
      </w:tr>
      <w:tr w:rsidRPr="004A0808" w:rsidR="004A0808" w:rsidTr="17C7BD2F" w14:paraId="2A344FF7" w14:textId="77777777">
        <w:trPr>
          <w:trHeight w:val="570"/>
        </w:trPr>
        <w:tc>
          <w:tcPr>
            <w:tcW w:w="559" w:type="dxa"/>
            <w:vAlign w:val="center"/>
          </w:tcPr>
          <w:p w:rsidRPr="004A0808" w:rsidR="003C4314" w:rsidP="008502A3" w:rsidRDefault="16379F2E" w14:paraId="2670D2E4" w14:textId="28DCB0D0">
            <w:pPr>
              <w:spacing w:line="280" w:lineRule="exact"/>
              <w:ind w:left="2"/>
              <w:jc w:val="center"/>
              <w:textAlignment w:val="baseline"/>
              <w:rPr>
                <w:color w:val="000000" w:themeColor="text1"/>
                <w:sz w:val="18"/>
                <w:szCs w:val="18"/>
              </w:rPr>
            </w:pPr>
            <w:r w:rsidRPr="004A0808">
              <w:rPr>
                <w:color w:val="000000" w:themeColor="text1"/>
                <w:sz w:val="18"/>
                <w:szCs w:val="18"/>
              </w:rPr>
              <w:t>4</w:t>
            </w:r>
            <w:r w:rsidRPr="004A0808" w:rsidR="05586609">
              <w:rPr>
                <w:color w:val="000000" w:themeColor="text1"/>
                <w:sz w:val="18"/>
                <w:szCs w:val="18"/>
              </w:rPr>
              <w:t>4</w:t>
            </w:r>
          </w:p>
        </w:tc>
        <w:tc>
          <w:tcPr>
            <w:tcW w:w="2413" w:type="dxa"/>
            <w:vAlign w:val="center"/>
          </w:tcPr>
          <w:p w:rsidRPr="004A0808" w:rsidR="003C4314" w:rsidP="004977AE" w:rsidRDefault="16379F2E" w14:paraId="515749DF" w14:textId="77777777">
            <w:pPr>
              <w:jc w:val="center"/>
              <w:textAlignment w:val="baseline"/>
              <w:rPr>
                <w:color w:val="000000" w:themeColor="text1"/>
                <w:sz w:val="18"/>
                <w:szCs w:val="18"/>
              </w:rPr>
            </w:pPr>
            <w:r w:rsidRPr="004A0808">
              <w:rPr>
                <w:color w:val="000000" w:themeColor="text1"/>
                <w:sz w:val="18"/>
                <w:szCs w:val="18"/>
              </w:rPr>
              <w:t>Resolución 314 de 2022</w:t>
            </w:r>
          </w:p>
        </w:tc>
        <w:tc>
          <w:tcPr>
            <w:tcW w:w="1131" w:type="dxa"/>
            <w:vAlign w:val="center"/>
          </w:tcPr>
          <w:p w:rsidRPr="004A0808" w:rsidR="003C4314" w:rsidP="004977AE" w:rsidRDefault="16379F2E" w14:paraId="1CB9D013" w14:textId="77777777">
            <w:pPr>
              <w:ind w:left="32"/>
              <w:jc w:val="center"/>
              <w:textAlignment w:val="baseline"/>
              <w:rPr>
                <w:color w:val="000000" w:themeColor="text1"/>
                <w:sz w:val="18"/>
                <w:szCs w:val="18"/>
              </w:rPr>
            </w:pPr>
            <w:r w:rsidRPr="004A0808">
              <w:rPr>
                <w:color w:val="000000" w:themeColor="text1"/>
                <w:sz w:val="18"/>
                <w:szCs w:val="18"/>
              </w:rPr>
              <w:t>7 de septiembre de 2022</w:t>
            </w:r>
          </w:p>
        </w:tc>
        <w:tc>
          <w:tcPr>
            <w:tcW w:w="4961" w:type="dxa"/>
            <w:vAlign w:val="center"/>
          </w:tcPr>
          <w:p w:rsidRPr="004A0808" w:rsidR="003C4314" w:rsidP="004977AE" w:rsidRDefault="16379F2E" w14:paraId="1F701723" w14:textId="42678E25">
            <w:pPr>
              <w:tabs>
                <w:tab w:val="left" w:pos="1418"/>
              </w:tabs>
              <w:ind w:left="37" w:right="30"/>
              <w:jc w:val="both"/>
              <w:textAlignment w:val="baseline"/>
              <w:rPr>
                <w:color w:val="000000" w:themeColor="text1"/>
                <w:sz w:val="18"/>
                <w:szCs w:val="18"/>
              </w:rPr>
            </w:pPr>
            <w:r w:rsidRPr="004A0808">
              <w:rPr>
                <w:color w:val="000000" w:themeColor="text1"/>
                <w:sz w:val="18"/>
                <w:szCs w:val="18"/>
              </w:rPr>
              <w:t>Por medio de la cual se desarrollan los objetivos, principios y componentes de la Estrategia de Justicia de Género, se deroga la Resolución 435 de 2020 y se dictan otras disposiciones</w:t>
            </w:r>
            <w:r w:rsidRPr="004A0808" w:rsidR="00F45516">
              <w:rPr>
                <w:color w:val="000000" w:themeColor="text1"/>
                <w:sz w:val="18"/>
                <w:szCs w:val="18"/>
              </w:rPr>
              <w:t>.</w:t>
            </w:r>
          </w:p>
        </w:tc>
      </w:tr>
      <w:tr w:rsidRPr="004A0808" w:rsidR="17C7BD2F" w:rsidTr="17C7BD2F" w14:paraId="08FADE99" w14:textId="77777777">
        <w:trPr>
          <w:trHeight w:val="570"/>
        </w:trPr>
        <w:tc>
          <w:tcPr>
            <w:tcW w:w="559" w:type="dxa"/>
            <w:vAlign w:val="center"/>
          </w:tcPr>
          <w:p w:rsidRPr="004A0808" w:rsidR="7144E9BC" w:rsidP="17C7BD2F" w:rsidRDefault="7144E9BC" w14:paraId="2012099B" w14:textId="4DD9AAE8">
            <w:pPr>
              <w:spacing w:line="280" w:lineRule="exact"/>
              <w:jc w:val="center"/>
              <w:rPr>
                <w:color w:val="000000" w:themeColor="text1"/>
                <w:sz w:val="18"/>
                <w:szCs w:val="18"/>
              </w:rPr>
            </w:pPr>
            <w:r w:rsidRPr="004A0808">
              <w:rPr>
                <w:color w:val="000000" w:themeColor="text1"/>
                <w:sz w:val="18"/>
                <w:szCs w:val="18"/>
              </w:rPr>
              <w:t>45</w:t>
            </w:r>
          </w:p>
        </w:tc>
        <w:tc>
          <w:tcPr>
            <w:tcW w:w="2413" w:type="dxa"/>
            <w:vAlign w:val="center"/>
          </w:tcPr>
          <w:p w:rsidRPr="004A0808" w:rsidR="7144E9BC" w:rsidP="17C7BD2F" w:rsidRDefault="7144E9BC" w14:paraId="305F831B" w14:textId="5D7B7B96">
            <w:pPr>
              <w:jc w:val="center"/>
              <w:rPr>
                <w:color w:val="000000" w:themeColor="text1"/>
                <w:sz w:val="18"/>
                <w:szCs w:val="18"/>
              </w:rPr>
            </w:pPr>
            <w:r w:rsidRPr="004A0808">
              <w:rPr>
                <w:color w:val="000000" w:themeColor="text1"/>
                <w:sz w:val="18"/>
                <w:szCs w:val="18"/>
              </w:rPr>
              <w:t>Resolución 1884 de 2023</w:t>
            </w:r>
          </w:p>
        </w:tc>
        <w:tc>
          <w:tcPr>
            <w:tcW w:w="1131" w:type="dxa"/>
            <w:vAlign w:val="center"/>
          </w:tcPr>
          <w:p w:rsidRPr="004A0808" w:rsidR="7144E9BC" w:rsidP="17C7BD2F" w:rsidRDefault="7144E9BC" w14:paraId="5E0D52AB" w14:textId="3F8371F8">
            <w:pPr>
              <w:jc w:val="center"/>
              <w:rPr>
                <w:color w:val="000000" w:themeColor="text1"/>
                <w:sz w:val="18"/>
                <w:szCs w:val="18"/>
              </w:rPr>
            </w:pPr>
            <w:r w:rsidRPr="004A0808">
              <w:rPr>
                <w:color w:val="000000" w:themeColor="text1"/>
                <w:sz w:val="18"/>
                <w:szCs w:val="18"/>
              </w:rPr>
              <w:t>21 de noviembre de 2023</w:t>
            </w:r>
          </w:p>
        </w:tc>
        <w:tc>
          <w:tcPr>
            <w:tcW w:w="4961" w:type="dxa"/>
            <w:vAlign w:val="center"/>
          </w:tcPr>
          <w:p w:rsidRPr="004A0808" w:rsidR="7144E9BC" w:rsidP="17C7BD2F" w:rsidRDefault="7144E9BC" w14:paraId="014F2023" w14:textId="21DEA038">
            <w:pPr>
              <w:jc w:val="both"/>
              <w:rPr>
                <w:color w:val="000000" w:themeColor="text1"/>
                <w:sz w:val="18"/>
                <w:szCs w:val="18"/>
              </w:rPr>
            </w:pPr>
            <w:r w:rsidRPr="004A0808">
              <w:rPr>
                <w:color w:val="000000" w:themeColor="text1"/>
                <w:sz w:val="18"/>
                <w:szCs w:val="18"/>
              </w:rPr>
              <w:t>Por la cual se determinan los criterios para la distribución y asignación de recursos a las entidades territoriales para la implementación y prestación de las medidas de atención dirigidas a mujeres víctimas de violencia, sus hijos e hijas y personas dependientes. Ministerio de salud y protección Social.</w:t>
            </w:r>
          </w:p>
        </w:tc>
      </w:tr>
    </w:tbl>
    <w:p w:rsidRPr="004A0808" w:rsidR="003C4314" w:rsidP="008502A3" w:rsidRDefault="003C4314" w14:paraId="33EC7DB0" w14:textId="5616A4ED">
      <w:pPr>
        <w:spacing w:line="280" w:lineRule="exact"/>
        <w:textAlignment w:val="baseline"/>
        <w:rPr>
          <w:color w:val="000000" w:themeColor="text1"/>
          <w:sz w:val="18"/>
          <w:szCs w:val="18"/>
        </w:rPr>
      </w:pPr>
    </w:p>
    <w:p w:rsidRPr="004A0808" w:rsidR="003C4314" w:rsidP="008502A3" w:rsidRDefault="6BA9A9B3" w14:paraId="129EA34E" w14:textId="25BE4495">
      <w:pPr>
        <w:spacing w:line="280" w:lineRule="exact"/>
        <w:textAlignment w:val="baseline"/>
        <w:rPr>
          <w:color w:val="000000" w:themeColor="text1"/>
          <w:sz w:val="22"/>
          <w:szCs w:val="22"/>
        </w:rPr>
      </w:pPr>
      <w:r w:rsidRPr="0B6002BD" w:rsidR="6BA9A9B3">
        <w:rPr>
          <w:color w:val="000000" w:themeColor="text1" w:themeTint="FF" w:themeShade="FF"/>
          <w:sz w:val="22"/>
          <w:szCs w:val="22"/>
        </w:rPr>
        <w:t>Tabla No 2. Referencias normativas en materia de niñas, niños y adolescentes</w:t>
      </w:r>
      <w:r w:rsidRPr="0B6002BD" w:rsidR="3469B6F3">
        <w:rPr>
          <w:strike w:val="1"/>
          <w:color w:val="000000" w:themeColor="text1" w:themeTint="FF" w:themeShade="FF"/>
          <w:sz w:val="22"/>
          <w:szCs w:val="22"/>
        </w:rPr>
        <w:t>.</w:t>
      </w:r>
      <w:r w:rsidRPr="0B6002BD" w:rsidR="6BA9A9B3">
        <w:rPr>
          <w:strike w:val="1"/>
          <w:color w:val="000000" w:themeColor="text1" w:themeTint="FF" w:themeShade="FF"/>
          <w:sz w:val="22"/>
          <w:szCs w:val="22"/>
        </w:rPr>
        <w:t> </w:t>
      </w:r>
    </w:p>
    <w:tbl>
      <w:tblPr>
        <w:tblStyle w:val="Tablaconcuadrcula"/>
        <w:tblW w:w="9067" w:type="dxa"/>
        <w:tblLook w:val="04A0" w:firstRow="1" w:lastRow="0" w:firstColumn="1" w:lastColumn="0" w:noHBand="0" w:noVBand="1"/>
      </w:tblPr>
      <w:tblGrid>
        <w:gridCol w:w="647"/>
        <w:gridCol w:w="2042"/>
        <w:gridCol w:w="1417"/>
        <w:gridCol w:w="4961"/>
      </w:tblGrid>
      <w:tr w:rsidRPr="004A0808" w:rsidR="004A0808" w:rsidTr="3AA905CF" w14:paraId="3ED37F74" w14:textId="77777777">
        <w:trPr>
          <w:trHeight w:val="420"/>
          <w:tblHeader/>
        </w:trPr>
        <w:tc>
          <w:tcPr>
            <w:tcW w:w="647" w:type="dxa"/>
            <w:shd w:val="clear" w:color="auto" w:fill="D9D9D9" w:themeFill="background1" w:themeFillShade="D9"/>
            <w:vAlign w:val="center"/>
            <w:hideMark/>
          </w:tcPr>
          <w:p w:rsidRPr="004A0808" w:rsidR="003C4314" w:rsidP="004977AE" w:rsidRDefault="16379F2E" w14:paraId="6AEB9D0F" w14:textId="77777777">
            <w:pPr>
              <w:jc w:val="center"/>
              <w:textAlignment w:val="baseline"/>
              <w:rPr>
                <w:b/>
                <w:bCs/>
                <w:color w:val="000000" w:themeColor="text1"/>
                <w:sz w:val="18"/>
                <w:szCs w:val="18"/>
              </w:rPr>
            </w:pPr>
            <w:r w:rsidRPr="004A0808">
              <w:rPr>
                <w:b/>
                <w:bCs/>
                <w:color w:val="000000" w:themeColor="text1"/>
                <w:sz w:val="18"/>
                <w:szCs w:val="18"/>
              </w:rPr>
              <w:t>No</w:t>
            </w:r>
          </w:p>
        </w:tc>
        <w:tc>
          <w:tcPr>
            <w:tcW w:w="2042" w:type="dxa"/>
            <w:shd w:val="clear" w:color="auto" w:fill="D9D9D9" w:themeFill="background1" w:themeFillShade="D9"/>
            <w:vAlign w:val="center"/>
            <w:hideMark/>
          </w:tcPr>
          <w:p w:rsidRPr="004A0808" w:rsidR="003C4314" w:rsidP="004977AE" w:rsidRDefault="16379F2E" w14:paraId="6BF52B5A" w14:textId="77777777">
            <w:pPr>
              <w:jc w:val="center"/>
              <w:textAlignment w:val="baseline"/>
              <w:rPr>
                <w:b/>
                <w:bCs/>
                <w:color w:val="000000" w:themeColor="text1"/>
                <w:sz w:val="18"/>
                <w:szCs w:val="18"/>
              </w:rPr>
            </w:pPr>
            <w:r w:rsidRPr="004A0808">
              <w:rPr>
                <w:b/>
                <w:bCs/>
                <w:color w:val="000000" w:themeColor="text1"/>
                <w:sz w:val="18"/>
                <w:szCs w:val="18"/>
              </w:rPr>
              <w:t>Norma</w:t>
            </w:r>
          </w:p>
        </w:tc>
        <w:tc>
          <w:tcPr>
            <w:tcW w:w="1417" w:type="dxa"/>
            <w:shd w:val="clear" w:color="auto" w:fill="D9D9D9" w:themeFill="background1" w:themeFillShade="D9"/>
            <w:vAlign w:val="center"/>
            <w:hideMark/>
          </w:tcPr>
          <w:p w:rsidRPr="004A0808" w:rsidR="003C4314" w:rsidP="004977AE" w:rsidRDefault="16379F2E" w14:paraId="378D12E8" w14:textId="77777777">
            <w:pPr>
              <w:ind w:left="-42"/>
              <w:jc w:val="center"/>
              <w:textAlignment w:val="baseline"/>
              <w:rPr>
                <w:b/>
                <w:bCs/>
                <w:color w:val="000000" w:themeColor="text1"/>
                <w:sz w:val="18"/>
                <w:szCs w:val="18"/>
              </w:rPr>
            </w:pPr>
            <w:r w:rsidRPr="004A0808">
              <w:rPr>
                <w:b/>
                <w:bCs/>
                <w:color w:val="000000" w:themeColor="text1"/>
                <w:sz w:val="18"/>
                <w:szCs w:val="18"/>
              </w:rPr>
              <w:t>Fecha expedición</w:t>
            </w:r>
          </w:p>
        </w:tc>
        <w:tc>
          <w:tcPr>
            <w:tcW w:w="4961" w:type="dxa"/>
            <w:shd w:val="clear" w:color="auto" w:fill="D9D9D9" w:themeFill="background1" w:themeFillShade="D9"/>
            <w:vAlign w:val="center"/>
            <w:hideMark/>
          </w:tcPr>
          <w:p w:rsidRPr="004A0808" w:rsidR="003C4314" w:rsidP="004977AE" w:rsidRDefault="16379F2E" w14:paraId="3A1B27D2" w14:textId="77777777">
            <w:pPr>
              <w:jc w:val="center"/>
              <w:textAlignment w:val="baseline"/>
              <w:rPr>
                <w:b/>
                <w:bCs/>
                <w:color w:val="000000" w:themeColor="text1"/>
                <w:sz w:val="18"/>
                <w:szCs w:val="18"/>
              </w:rPr>
            </w:pPr>
            <w:r w:rsidRPr="004A0808">
              <w:rPr>
                <w:b/>
                <w:bCs/>
                <w:color w:val="000000" w:themeColor="text1"/>
                <w:sz w:val="18"/>
                <w:szCs w:val="18"/>
              </w:rPr>
              <w:t>Tema que regula</w:t>
            </w:r>
          </w:p>
        </w:tc>
      </w:tr>
      <w:tr w:rsidRPr="004A0808" w:rsidR="004A0808" w:rsidTr="3AA905CF" w14:paraId="08DB22A9" w14:textId="77777777">
        <w:trPr>
          <w:trHeight w:val="570"/>
        </w:trPr>
        <w:tc>
          <w:tcPr>
            <w:tcW w:w="647" w:type="dxa"/>
            <w:vAlign w:val="center"/>
            <w:hideMark/>
          </w:tcPr>
          <w:p w:rsidRPr="004A0808" w:rsidR="003C4314" w:rsidP="004977AE" w:rsidRDefault="16379F2E" w14:paraId="52CD48A6" w14:textId="77777777">
            <w:pPr>
              <w:jc w:val="center"/>
              <w:textAlignment w:val="baseline"/>
              <w:rPr>
                <w:color w:val="000000" w:themeColor="text1"/>
                <w:sz w:val="18"/>
                <w:szCs w:val="18"/>
              </w:rPr>
            </w:pPr>
            <w:r w:rsidRPr="004A0808">
              <w:rPr>
                <w:color w:val="000000" w:themeColor="text1"/>
                <w:sz w:val="18"/>
                <w:szCs w:val="18"/>
              </w:rPr>
              <w:t>1</w:t>
            </w:r>
          </w:p>
        </w:tc>
        <w:tc>
          <w:tcPr>
            <w:tcW w:w="2042" w:type="dxa"/>
            <w:vAlign w:val="center"/>
            <w:hideMark/>
          </w:tcPr>
          <w:p w:rsidRPr="004A0808" w:rsidR="003C4314" w:rsidP="004977AE" w:rsidRDefault="16379F2E" w14:paraId="2868FB65" w14:textId="77777777">
            <w:pPr>
              <w:jc w:val="center"/>
              <w:textAlignment w:val="baseline"/>
              <w:rPr>
                <w:color w:val="000000" w:themeColor="text1"/>
                <w:sz w:val="18"/>
                <w:szCs w:val="18"/>
              </w:rPr>
            </w:pPr>
            <w:r w:rsidRPr="004A0808">
              <w:rPr>
                <w:color w:val="000000" w:themeColor="text1"/>
                <w:sz w:val="18"/>
                <w:szCs w:val="18"/>
              </w:rPr>
              <w:t>Convención sobre los Derechos del Niño</w:t>
            </w:r>
          </w:p>
        </w:tc>
        <w:tc>
          <w:tcPr>
            <w:tcW w:w="1417" w:type="dxa"/>
            <w:vAlign w:val="center"/>
            <w:hideMark/>
          </w:tcPr>
          <w:p w:rsidRPr="004A0808" w:rsidR="003C4314" w:rsidP="004977AE" w:rsidRDefault="6BF10644" w14:paraId="5E812B87" w14:textId="458E7B0D">
            <w:pPr>
              <w:ind w:left="-42"/>
              <w:jc w:val="center"/>
              <w:textAlignment w:val="baseline"/>
              <w:rPr>
                <w:color w:val="000000" w:themeColor="text1"/>
                <w:sz w:val="18"/>
                <w:szCs w:val="18"/>
              </w:rPr>
            </w:pPr>
            <w:r w:rsidRPr="004A0808">
              <w:rPr>
                <w:color w:val="000000" w:themeColor="text1"/>
                <w:sz w:val="18"/>
                <w:szCs w:val="18"/>
              </w:rPr>
              <w:t xml:space="preserve">20 de noviembre de </w:t>
            </w:r>
            <w:r w:rsidRPr="004A0808" w:rsidR="16379F2E">
              <w:rPr>
                <w:color w:val="000000" w:themeColor="text1"/>
                <w:sz w:val="18"/>
                <w:szCs w:val="18"/>
              </w:rPr>
              <w:t>1989</w:t>
            </w:r>
          </w:p>
        </w:tc>
        <w:tc>
          <w:tcPr>
            <w:tcW w:w="4961" w:type="dxa"/>
            <w:vAlign w:val="center"/>
            <w:hideMark/>
          </w:tcPr>
          <w:p w:rsidRPr="004A0808" w:rsidR="003C4314" w:rsidP="004977AE" w:rsidRDefault="16379F2E" w14:paraId="1C6FD215" w14:textId="77777777">
            <w:pPr>
              <w:jc w:val="both"/>
              <w:textAlignment w:val="baseline"/>
              <w:rPr>
                <w:color w:val="000000" w:themeColor="text1"/>
                <w:sz w:val="18"/>
                <w:szCs w:val="18"/>
              </w:rPr>
            </w:pPr>
            <w:r w:rsidRPr="004A0808">
              <w:rPr>
                <w:color w:val="000000" w:themeColor="text1"/>
                <w:sz w:val="18"/>
                <w:szCs w:val="18"/>
              </w:rPr>
              <w:t>Tratado internacional que reconoce los derechos humanos de los niños y las niñas, definidos como personas menores de 18 años y establece en forma de ley internacional, que los Estados Parte deben asegurar que todos los niños y niñas sin ningún tipo de discriminación se beneficien de una serie de medidas especiales de protección y asistencia. Entrada en rigor por medio de la Ley 12 de 1991.</w:t>
            </w:r>
          </w:p>
        </w:tc>
      </w:tr>
      <w:tr w:rsidRPr="004A0808" w:rsidR="004A0808" w:rsidTr="3AA905CF" w14:paraId="02F7B791" w14:textId="77777777">
        <w:trPr>
          <w:trHeight w:val="570"/>
        </w:trPr>
        <w:tc>
          <w:tcPr>
            <w:tcW w:w="647" w:type="dxa"/>
            <w:vAlign w:val="center"/>
            <w:hideMark/>
          </w:tcPr>
          <w:p w:rsidRPr="004A0808" w:rsidR="003C4314" w:rsidP="004977AE" w:rsidRDefault="16379F2E" w14:paraId="59CD5541" w14:textId="77777777">
            <w:pPr>
              <w:jc w:val="center"/>
              <w:textAlignment w:val="baseline"/>
              <w:rPr>
                <w:color w:val="000000" w:themeColor="text1"/>
                <w:sz w:val="18"/>
                <w:szCs w:val="18"/>
              </w:rPr>
            </w:pPr>
            <w:r w:rsidRPr="004A0808">
              <w:rPr>
                <w:color w:val="000000" w:themeColor="text1"/>
                <w:sz w:val="18"/>
                <w:szCs w:val="18"/>
              </w:rPr>
              <w:t>2</w:t>
            </w:r>
          </w:p>
        </w:tc>
        <w:tc>
          <w:tcPr>
            <w:tcW w:w="2042" w:type="dxa"/>
            <w:vAlign w:val="center"/>
            <w:hideMark/>
          </w:tcPr>
          <w:p w:rsidRPr="004A0808" w:rsidR="003C4314" w:rsidP="004977AE" w:rsidRDefault="16379F2E" w14:paraId="354C90BB" w14:textId="77777777">
            <w:pPr>
              <w:jc w:val="center"/>
              <w:textAlignment w:val="baseline"/>
              <w:rPr>
                <w:color w:val="000000" w:themeColor="text1"/>
                <w:sz w:val="18"/>
                <w:szCs w:val="18"/>
              </w:rPr>
            </w:pPr>
            <w:r w:rsidRPr="004A0808">
              <w:rPr>
                <w:color w:val="000000" w:themeColor="text1"/>
                <w:sz w:val="18"/>
                <w:szCs w:val="18"/>
              </w:rPr>
              <w:t>Constitución Política de Colombia de 1991.</w:t>
            </w:r>
          </w:p>
        </w:tc>
        <w:tc>
          <w:tcPr>
            <w:tcW w:w="1417" w:type="dxa"/>
            <w:vAlign w:val="center"/>
            <w:hideMark/>
          </w:tcPr>
          <w:p w:rsidRPr="004A0808" w:rsidR="003C4314" w:rsidP="004977AE" w:rsidRDefault="16379F2E" w14:paraId="555921E9" w14:textId="27078BC3">
            <w:pPr>
              <w:ind w:left="-42"/>
              <w:jc w:val="center"/>
              <w:textAlignment w:val="baseline"/>
              <w:rPr>
                <w:color w:val="000000" w:themeColor="text1"/>
                <w:sz w:val="18"/>
                <w:szCs w:val="18"/>
              </w:rPr>
            </w:pPr>
            <w:r w:rsidRPr="004A0808">
              <w:rPr>
                <w:color w:val="000000" w:themeColor="text1"/>
                <w:sz w:val="18"/>
                <w:szCs w:val="18"/>
              </w:rPr>
              <w:t>4 de julio de 1991</w:t>
            </w:r>
          </w:p>
        </w:tc>
        <w:tc>
          <w:tcPr>
            <w:tcW w:w="4961" w:type="dxa"/>
            <w:vAlign w:val="center"/>
            <w:hideMark/>
          </w:tcPr>
          <w:p w:rsidRPr="004A0808" w:rsidR="003C4314" w:rsidP="004977AE" w:rsidRDefault="16379F2E" w14:paraId="5776C887" w14:textId="77777777">
            <w:pPr>
              <w:jc w:val="both"/>
              <w:textAlignment w:val="baseline"/>
              <w:rPr>
                <w:color w:val="000000" w:themeColor="text1"/>
                <w:sz w:val="18"/>
                <w:szCs w:val="18"/>
              </w:rPr>
            </w:pPr>
            <w:r w:rsidRPr="004A0808">
              <w:rPr>
                <w:color w:val="000000" w:themeColor="text1"/>
                <w:sz w:val="18"/>
                <w:szCs w:val="18"/>
              </w:rPr>
              <w:t>Carta magna de la República de Colombia, que establece las normas, los deberes, los derechos y garantías de los habitantes del territorio nacional y normas especiales en materia de la protección de los niños, niñas y adolescentes.</w:t>
            </w:r>
          </w:p>
        </w:tc>
      </w:tr>
      <w:tr w:rsidRPr="004A0808" w:rsidR="004A0808" w:rsidTr="3AA905CF" w14:paraId="6762A232" w14:textId="77777777">
        <w:trPr>
          <w:trHeight w:val="570"/>
        </w:trPr>
        <w:tc>
          <w:tcPr>
            <w:tcW w:w="647" w:type="dxa"/>
            <w:vAlign w:val="center"/>
            <w:hideMark/>
          </w:tcPr>
          <w:p w:rsidRPr="004A0808" w:rsidR="003C4314" w:rsidP="004977AE" w:rsidRDefault="16379F2E" w14:paraId="7449E4F4" w14:textId="77777777">
            <w:pPr>
              <w:jc w:val="center"/>
              <w:textAlignment w:val="baseline"/>
              <w:rPr>
                <w:color w:val="000000" w:themeColor="text1"/>
                <w:sz w:val="18"/>
                <w:szCs w:val="18"/>
              </w:rPr>
            </w:pPr>
            <w:r w:rsidRPr="004A0808">
              <w:rPr>
                <w:color w:val="000000" w:themeColor="text1"/>
                <w:sz w:val="18"/>
                <w:szCs w:val="18"/>
              </w:rPr>
              <w:t>3</w:t>
            </w:r>
          </w:p>
        </w:tc>
        <w:tc>
          <w:tcPr>
            <w:tcW w:w="2042" w:type="dxa"/>
            <w:vAlign w:val="center"/>
            <w:hideMark/>
          </w:tcPr>
          <w:p w:rsidRPr="004A0808" w:rsidR="003C4314" w:rsidP="004977AE" w:rsidRDefault="16379F2E" w14:paraId="51E15615" w14:textId="77777777">
            <w:pPr>
              <w:jc w:val="center"/>
              <w:textAlignment w:val="baseline"/>
              <w:rPr>
                <w:color w:val="000000" w:themeColor="text1"/>
                <w:sz w:val="18"/>
                <w:szCs w:val="18"/>
              </w:rPr>
            </w:pPr>
            <w:r w:rsidRPr="004A0808">
              <w:rPr>
                <w:color w:val="000000" w:themeColor="text1"/>
                <w:sz w:val="18"/>
                <w:szCs w:val="18"/>
              </w:rPr>
              <w:t>Ley 1098 de 2006</w:t>
            </w:r>
          </w:p>
        </w:tc>
        <w:tc>
          <w:tcPr>
            <w:tcW w:w="1417" w:type="dxa"/>
            <w:vAlign w:val="center"/>
            <w:hideMark/>
          </w:tcPr>
          <w:p w:rsidRPr="004A0808" w:rsidR="003C4314" w:rsidP="004977AE" w:rsidRDefault="16379F2E" w14:paraId="4CB054B2" w14:textId="77777777">
            <w:pPr>
              <w:ind w:left="-42"/>
              <w:jc w:val="center"/>
              <w:textAlignment w:val="baseline"/>
              <w:rPr>
                <w:color w:val="000000" w:themeColor="text1"/>
                <w:sz w:val="18"/>
                <w:szCs w:val="18"/>
              </w:rPr>
            </w:pPr>
            <w:r w:rsidRPr="004A0808">
              <w:rPr>
                <w:color w:val="000000" w:themeColor="text1"/>
                <w:sz w:val="18"/>
                <w:szCs w:val="18"/>
              </w:rPr>
              <w:t>8/11/2006</w:t>
            </w:r>
          </w:p>
        </w:tc>
        <w:tc>
          <w:tcPr>
            <w:tcW w:w="4961" w:type="dxa"/>
            <w:vAlign w:val="center"/>
            <w:hideMark/>
          </w:tcPr>
          <w:p w:rsidRPr="004A0808" w:rsidR="003C4314" w:rsidP="004977AE" w:rsidRDefault="16379F2E" w14:paraId="23AE0E2D" w14:textId="77777777">
            <w:pPr>
              <w:jc w:val="both"/>
              <w:textAlignment w:val="baseline"/>
              <w:rPr>
                <w:color w:val="000000" w:themeColor="text1"/>
                <w:sz w:val="18"/>
                <w:szCs w:val="18"/>
              </w:rPr>
            </w:pPr>
            <w:r w:rsidRPr="004A0808">
              <w:rPr>
                <w:color w:val="000000" w:themeColor="text1"/>
                <w:sz w:val="18"/>
                <w:szCs w:val="18"/>
              </w:rPr>
              <w:t>Código de la Infancia y la Adolescencia.</w:t>
            </w:r>
          </w:p>
        </w:tc>
      </w:tr>
      <w:tr w:rsidRPr="004A0808" w:rsidR="004A0808" w:rsidTr="3AA905CF" w14:paraId="6058A669" w14:textId="77777777">
        <w:trPr>
          <w:trHeight w:val="570"/>
        </w:trPr>
        <w:tc>
          <w:tcPr>
            <w:tcW w:w="647" w:type="dxa"/>
            <w:vAlign w:val="center"/>
            <w:hideMark/>
          </w:tcPr>
          <w:p w:rsidRPr="004A0808" w:rsidR="003C4314" w:rsidP="004977AE" w:rsidRDefault="16379F2E" w14:paraId="4DF54DCD" w14:textId="77777777">
            <w:pPr>
              <w:jc w:val="center"/>
              <w:textAlignment w:val="baseline"/>
              <w:rPr>
                <w:color w:val="000000" w:themeColor="text1"/>
                <w:sz w:val="18"/>
                <w:szCs w:val="18"/>
              </w:rPr>
            </w:pPr>
            <w:r w:rsidRPr="004A0808">
              <w:rPr>
                <w:color w:val="000000" w:themeColor="text1"/>
                <w:sz w:val="18"/>
                <w:szCs w:val="18"/>
              </w:rPr>
              <w:t>4</w:t>
            </w:r>
          </w:p>
        </w:tc>
        <w:tc>
          <w:tcPr>
            <w:tcW w:w="2042" w:type="dxa"/>
            <w:vAlign w:val="center"/>
            <w:hideMark/>
          </w:tcPr>
          <w:p w:rsidRPr="004A0808" w:rsidR="003C4314" w:rsidP="004977AE" w:rsidRDefault="16379F2E" w14:paraId="56B6920E" w14:textId="77777777">
            <w:pPr>
              <w:jc w:val="center"/>
              <w:textAlignment w:val="baseline"/>
              <w:rPr>
                <w:color w:val="000000" w:themeColor="text1"/>
                <w:sz w:val="18"/>
                <w:szCs w:val="18"/>
              </w:rPr>
            </w:pPr>
            <w:r w:rsidRPr="004A0808">
              <w:rPr>
                <w:color w:val="000000" w:themeColor="text1"/>
                <w:sz w:val="18"/>
                <w:szCs w:val="18"/>
              </w:rPr>
              <w:t>Ley 1146 de 2007</w:t>
            </w:r>
          </w:p>
        </w:tc>
        <w:tc>
          <w:tcPr>
            <w:tcW w:w="1417" w:type="dxa"/>
            <w:vAlign w:val="center"/>
            <w:hideMark/>
          </w:tcPr>
          <w:p w:rsidRPr="004A0808" w:rsidR="003C4314" w:rsidP="004977AE" w:rsidRDefault="16379F2E" w14:paraId="350E0219" w14:textId="77777777">
            <w:pPr>
              <w:ind w:left="-42"/>
              <w:jc w:val="center"/>
              <w:textAlignment w:val="baseline"/>
              <w:rPr>
                <w:color w:val="000000" w:themeColor="text1"/>
                <w:sz w:val="18"/>
                <w:szCs w:val="18"/>
              </w:rPr>
            </w:pPr>
            <w:r w:rsidRPr="004A0808">
              <w:rPr>
                <w:color w:val="000000" w:themeColor="text1"/>
                <w:sz w:val="18"/>
                <w:szCs w:val="18"/>
              </w:rPr>
              <w:t>10 de julio de 2007</w:t>
            </w:r>
          </w:p>
        </w:tc>
        <w:tc>
          <w:tcPr>
            <w:tcW w:w="4961" w:type="dxa"/>
            <w:vAlign w:val="center"/>
            <w:hideMark/>
          </w:tcPr>
          <w:p w:rsidRPr="004A0808" w:rsidR="003C4314" w:rsidP="004977AE" w:rsidRDefault="16379F2E" w14:paraId="757338D8" w14:textId="77777777">
            <w:pPr>
              <w:jc w:val="both"/>
              <w:textAlignment w:val="baseline"/>
              <w:rPr>
                <w:color w:val="000000" w:themeColor="text1"/>
                <w:sz w:val="18"/>
                <w:szCs w:val="18"/>
              </w:rPr>
            </w:pPr>
            <w:r w:rsidRPr="004A0808">
              <w:rPr>
                <w:color w:val="000000" w:themeColor="text1"/>
                <w:sz w:val="18"/>
                <w:szCs w:val="18"/>
              </w:rPr>
              <w:t>Tiene por objeto la prevención de la violencia sexual y la atención integral de los niños, las niñas y adolescentes víctimas de abuso sexual.</w:t>
            </w:r>
          </w:p>
        </w:tc>
      </w:tr>
      <w:tr w:rsidRPr="004A0808" w:rsidR="004A0808" w:rsidTr="3AA905CF" w14:paraId="391E5A48" w14:textId="77777777">
        <w:trPr>
          <w:trHeight w:val="570"/>
        </w:trPr>
        <w:tc>
          <w:tcPr>
            <w:tcW w:w="647" w:type="dxa"/>
            <w:vAlign w:val="center"/>
            <w:hideMark/>
          </w:tcPr>
          <w:p w:rsidRPr="004A0808" w:rsidR="003C4314" w:rsidP="004977AE" w:rsidRDefault="16379F2E" w14:paraId="43F4F25F" w14:textId="77777777">
            <w:pPr>
              <w:jc w:val="center"/>
              <w:textAlignment w:val="baseline"/>
              <w:rPr>
                <w:color w:val="000000" w:themeColor="text1"/>
                <w:sz w:val="18"/>
                <w:szCs w:val="18"/>
              </w:rPr>
            </w:pPr>
            <w:r w:rsidRPr="004A0808">
              <w:rPr>
                <w:color w:val="000000" w:themeColor="text1"/>
                <w:sz w:val="18"/>
                <w:szCs w:val="18"/>
              </w:rPr>
              <w:t>5</w:t>
            </w:r>
          </w:p>
        </w:tc>
        <w:tc>
          <w:tcPr>
            <w:tcW w:w="2042" w:type="dxa"/>
            <w:vAlign w:val="center"/>
            <w:hideMark/>
          </w:tcPr>
          <w:p w:rsidRPr="004A0808" w:rsidR="003C4314" w:rsidP="004977AE" w:rsidRDefault="16379F2E" w14:paraId="2702F364" w14:textId="77777777">
            <w:pPr>
              <w:jc w:val="center"/>
              <w:textAlignment w:val="baseline"/>
              <w:rPr>
                <w:color w:val="000000" w:themeColor="text1"/>
                <w:sz w:val="18"/>
                <w:szCs w:val="18"/>
              </w:rPr>
            </w:pPr>
            <w:r w:rsidRPr="004A0808">
              <w:rPr>
                <w:color w:val="000000" w:themeColor="text1"/>
                <w:sz w:val="18"/>
                <w:szCs w:val="18"/>
              </w:rPr>
              <w:t>Ley 1336 de 2009</w:t>
            </w:r>
          </w:p>
        </w:tc>
        <w:tc>
          <w:tcPr>
            <w:tcW w:w="1417" w:type="dxa"/>
            <w:vAlign w:val="center"/>
            <w:hideMark/>
          </w:tcPr>
          <w:p w:rsidRPr="004A0808" w:rsidR="003C4314" w:rsidP="004977AE" w:rsidRDefault="16379F2E" w14:paraId="374004BE" w14:textId="77777777">
            <w:pPr>
              <w:ind w:left="-42"/>
              <w:jc w:val="center"/>
              <w:textAlignment w:val="baseline"/>
              <w:rPr>
                <w:color w:val="000000" w:themeColor="text1"/>
                <w:sz w:val="18"/>
                <w:szCs w:val="18"/>
              </w:rPr>
            </w:pPr>
            <w:r w:rsidRPr="004A0808">
              <w:rPr>
                <w:color w:val="000000" w:themeColor="text1"/>
                <w:sz w:val="18"/>
                <w:szCs w:val="18"/>
              </w:rPr>
              <w:t>21 de julio de 2009</w:t>
            </w:r>
          </w:p>
        </w:tc>
        <w:tc>
          <w:tcPr>
            <w:tcW w:w="4961" w:type="dxa"/>
            <w:vAlign w:val="center"/>
            <w:hideMark/>
          </w:tcPr>
          <w:p w:rsidRPr="004A0808" w:rsidR="003C4314" w:rsidP="004977AE" w:rsidRDefault="16379F2E" w14:paraId="2E02B674" w14:textId="77777777">
            <w:pPr>
              <w:jc w:val="both"/>
              <w:textAlignment w:val="baseline"/>
              <w:rPr>
                <w:color w:val="000000" w:themeColor="text1"/>
                <w:sz w:val="18"/>
                <w:szCs w:val="18"/>
              </w:rPr>
            </w:pPr>
            <w:r w:rsidRPr="004A0808">
              <w:rPr>
                <w:color w:val="000000" w:themeColor="text1"/>
                <w:sz w:val="18"/>
                <w:szCs w:val="18"/>
              </w:rPr>
              <w:t>Por medio de la cual se adiciona y robustece la Ley 679 de 2001, de lucha contra la explotación, la pornografía y el turismo sexual con niños, niñas y adolescentes</w:t>
            </w:r>
          </w:p>
        </w:tc>
      </w:tr>
      <w:tr w:rsidRPr="004A0808" w:rsidR="004A0808" w:rsidTr="3AA905CF" w14:paraId="0DBCA201" w14:textId="77777777">
        <w:trPr>
          <w:trHeight w:val="570"/>
        </w:trPr>
        <w:tc>
          <w:tcPr>
            <w:tcW w:w="647" w:type="dxa"/>
            <w:vAlign w:val="center"/>
            <w:hideMark/>
          </w:tcPr>
          <w:p w:rsidRPr="004A0808" w:rsidR="003C4314" w:rsidP="004977AE" w:rsidRDefault="16379F2E" w14:paraId="5C7A4356" w14:textId="77777777">
            <w:pPr>
              <w:jc w:val="center"/>
              <w:textAlignment w:val="baseline"/>
              <w:rPr>
                <w:color w:val="000000" w:themeColor="text1"/>
                <w:sz w:val="18"/>
                <w:szCs w:val="18"/>
              </w:rPr>
            </w:pPr>
            <w:r w:rsidRPr="004A0808">
              <w:rPr>
                <w:color w:val="000000" w:themeColor="text1"/>
                <w:sz w:val="18"/>
                <w:szCs w:val="18"/>
              </w:rPr>
              <w:t>6</w:t>
            </w:r>
          </w:p>
        </w:tc>
        <w:tc>
          <w:tcPr>
            <w:tcW w:w="2042" w:type="dxa"/>
            <w:vAlign w:val="center"/>
            <w:hideMark/>
          </w:tcPr>
          <w:p w:rsidRPr="004A0808" w:rsidR="003C4314" w:rsidP="004977AE" w:rsidRDefault="16379F2E" w14:paraId="59762982" w14:textId="77777777">
            <w:pPr>
              <w:jc w:val="center"/>
              <w:textAlignment w:val="baseline"/>
              <w:rPr>
                <w:color w:val="000000" w:themeColor="text1"/>
                <w:sz w:val="18"/>
                <w:szCs w:val="18"/>
              </w:rPr>
            </w:pPr>
            <w:r w:rsidRPr="004A0808">
              <w:rPr>
                <w:color w:val="000000" w:themeColor="text1"/>
                <w:sz w:val="18"/>
                <w:szCs w:val="18"/>
              </w:rPr>
              <w:t>Ley 1652 de 2013</w:t>
            </w:r>
          </w:p>
        </w:tc>
        <w:tc>
          <w:tcPr>
            <w:tcW w:w="1417" w:type="dxa"/>
            <w:vAlign w:val="center"/>
            <w:hideMark/>
          </w:tcPr>
          <w:p w:rsidRPr="004A0808" w:rsidR="003C4314" w:rsidP="004977AE" w:rsidRDefault="16379F2E" w14:paraId="25235651" w14:textId="77777777">
            <w:pPr>
              <w:ind w:left="-42"/>
              <w:jc w:val="center"/>
              <w:textAlignment w:val="baseline"/>
              <w:rPr>
                <w:color w:val="000000" w:themeColor="text1"/>
                <w:sz w:val="18"/>
                <w:szCs w:val="18"/>
              </w:rPr>
            </w:pPr>
            <w:r w:rsidRPr="004A0808">
              <w:rPr>
                <w:color w:val="000000" w:themeColor="text1"/>
                <w:sz w:val="18"/>
                <w:szCs w:val="18"/>
              </w:rPr>
              <w:t>12 de julio de 2013</w:t>
            </w:r>
          </w:p>
        </w:tc>
        <w:tc>
          <w:tcPr>
            <w:tcW w:w="4961" w:type="dxa"/>
            <w:vAlign w:val="center"/>
            <w:hideMark/>
          </w:tcPr>
          <w:p w:rsidRPr="004A0808" w:rsidR="003C4314" w:rsidP="004977AE" w:rsidRDefault="16379F2E" w14:paraId="57B31F17" w14:textId="77777777">
            <w:pPr>
              <w:jc w:val="both"/>
              <w:textAlignment w:val="baseline"/>
              <w:rPr>
                <w:color w:val="000000" w:themeColor="text1"/>
                <w:sz w:val="18"/>
                <w:szCs w:val="18"/>
              </w:rPr>
            </w:pPr>
            <w:r w:rsidRPr="004A0808">
              <w:rPr>
                <w:color w:val="000000" w:themeColor="text1"/>
                <w:sz w:val="18"/>
                <w:szCs w:val="18"/>
              </w:rPr>
              <w:t>Por medio de la cual se dictan otras disposiciones acerca de la entrevista y el testimonio en procesos penales de niños, niñas y adolescentes víctimas de delitos contra la libertad, integridad y formación sexuales.</w:t>
            </w:r>
          </w:p>
        </w:tc>
      </w:tr>
      <w:tr w:rsidRPr="004A0808" w:rsidR="004A0808" w:rsidTr="3AA905CF" w14:paraId="1054D7D0" w14:textId="77777777">
        <w:trPr>
          <w:trHeight w:val="570"/>
        </w:trPr>
        <w:tc>
          <w:tcPr>
            <w:tcW w:w="647" w:type="dxa"/>
            <w:vAlign w:val="center"/>
            <w:hideMark/>
          </w:tcPr>
          <w:p w:rsidRPr="004A0808" w:rsidR="003C4314" w:rsidP="004977AE" w:rsidRDefault="16379F2E" w14:paraId="189FC261" w14:textId="77777777">
            <w:pPr>
              <w:jc w:val="center"/>
              <w:textAlignment w:val="baseline"/>
              <w:rPr>
                <w:color w:val="000000" w:themeColor="text1"/>
                <w:sz w:val="18"/>
                <w:szCs w:val="18"/>
              </w:rPr>
            </w:pPr>
            <w:r w:rsidRPr="004A0808">
              <w:rPr>
                <w:color w:val="000000" w:themeColor="text1"/>
                <w:sz w:val="18"/>
                <w:szCs w:val="18"/>
              </w:rPr>
              <w:t>7</w:t>
            </w:r>
          </w:p>
        </w:tc>
        <w:tc>
          <w:tcPr>
            <w:tcW w:w="2042" w:type="dxa"/>
            <w:vAlign w:val="center"/>
            <w:hideMark/>
          </w:tcPr>
          <w:p w:rsidRPr="004A0808" w:rsidR="003C4314" w:rsidP="004977AE" w:rsidRDefault="16379F2E" w14:paraId="43F0B7B0" w14:textId="77777777">
            <w:pPr>
              <w:jc w:val="center"/>
              <w:textAlignment w:val="baseline"/>
              <w:rPr>
                <w:color w:val="000000" w:themeColor="text1"/>
                <w:sz w:val="18"/>
                <w:szCs w:val="18"/>
              </w:rPr>
            </w:pPr>
            <w:r w:rsidRPr="004A0808">
              <w:rPr>
                <w:color w:val="000000" w:themeColor="text1"/>
                <w:sz w:val="18"/>
                <w:szCs w:val="18"/>
              </w:rPr>
              <w:t>Ley 1878 de 2018</w:t>
            </w:r>
          </w:p>
        </w:tc>
        <w:tc>
          <w:tcPr>
            <w:tcW w:w="1417" w:type="dxa"/>
            <w:vAlign w:val="center"/>
            <w:hideMark/>
          </w:tcPr>
          <w:p w:rsidRPr="004A0808" w:rsidR="003C4314" w:rsidP="004977AE" w:rsidRDefault="16379F2E" w14:paraId="04C3BA7A" w14:textId="77777777">
            <w:pPr>
              <w:ind w:left="-42"/>
              <w:jc w:val="center"/>
              <w:textAlignment w:val="baseline"/>
              <w:rPr>
                <w:color w:val="000000" w:themeColor="text1"/>
                <w:sz w:val="18"/>
                <w:szCs w:val="18"/>
              </w:rPr>
            </w:pPr>
            <w:r w:rsidRPr="004A0808">
              <w:rPr>
                <w:color w:val="000000" w:themeColor="text1"/>
                <w:sz w:val="18"/>
                <w:szCs w:val="18"/>
              </w:rPr>
              <w:t>9 de enero de 2018</w:t>
            </w:r>
          </w:p>
        </w:tc>
        <w:tc>
          <w:tcPr>
            <w:tcW w:w="4961" w:type="dxa"/>
            <w:vAlign w:val="center"/>
            <w:hideMark/>
          </w:tcPr>
          <w:p w:rsidRPr="004A0808" w:rsidR="003C4314" w:rsidP="004977AE" w:rsidRDefault="16379F2E" w14:paraId="63D57E22" w14:textId="77777777">
            <w:pPr>
              <w:jc w:val="both"/>
              <w:textAlignment w:val="baseline"/>
              <w:rPr>
                <w:color w:val="000000" w:themeColor="text1"/>
                <w:sz w:val="18"/>
                <w:szCs w:val="18"/>
              </w:rPr>
            </w:pPr>
            <w:r w:rsidRPr="004A0808">
              <w:rPr>
                <w:color w:val="000000" w:themeColor="text1"/>
                <w:sz w:val="18"/>
                <w:szCs w:val="18"/>
              </w:rPr>
              <w:t>Por medio de la cual se modifican algunos artículos de la ley 1098 de 2006, por la cual se expide el código de la infancia y la adolescencia, y se dictan otras disposiciones</w:t>
            </w:r>
          </w:p>
        </w:tc>
      </w:tr>
      <w:tr w:rsidRPr="004A0808" w:rsidR="004A0808" w:rsidTr="3AA905CF" w14:paraId="2DEEC0E3" w14:textId="77777777">
        <w:trPr>
          <w:trHeight w:val="1735"/>
        </w:trPr>
        <w:tc>
          <w:tcPr>
            <w:tcW w:w="647" w:type="dxa"/>
            <w:vAlign w:val="center"/>
            <w:hideMark/>
          </w:tcPr>
          <w:p w:rsidRPr="004A0808" w:rsidR="003C4314" w:rsidP="004977AE" w:rsidRDefault="16379F2E" w14:paraId="21E80AE6" w14:textId="77777777">
            <w:pPr>
              <w:jc w:val="center"/>
              <w:textAlignment w:val="baseline"/>
              <w:rPr>
                <w:color w:val="000000" w:themeColor="text1"/>
                <w:sz w:val="18"/>
                <w:szCs w:val="18"/>
              </w:rPr>
            </w:pPr>
            <w:r w:rsidRPr="004A0808">
              <w:rPr>
                <w:color w:val="000000" w:themeColor="text1"/>
                <w:sz w:val="18"/>
                <w:szCs w:val="18"/>
              </w:rPr>
              <w:t>8</w:t>
            </w:r>
          </w:p>
        </w:tc>
        <w:tc>
          <w:tcPr>
            <w:tcW w:w="2042" w:type="dxa"/>
            <w:vAlign w:val="center"/>
            <w:hideMark/>
          </w:tcPr>
          <w:p w:rsidRPr="004A0808" w:rsidR="003C4314" w:rsidP="004977AE" w:rsidRDefault="16379F2E" w14:paraId="5DF6E634" w14:textId="77777777">
            <w:pPr>
              <w:jc w:val="center"/>
              <w:textAlignment w:val="baseline"/>
              <w:rPr>
                <w:color w:val="000000" w:themeColor="text1"/>
                <w:sz w:val="18"/>
                <w:szCs w:val="18"/>
              </w:rPr>
            </w:pPr>
            <w:r w:rsidRPr="004A0808">
              <w:rPr>
                <w:color w:val="000000" w:themeColor="text1"/>
                <w:sz w:val="18"/>
                <w:szCs w:val="18"/>
              </w:rPr>
              <w:t>Resolución 1325 de 2000 Naciones Unidas- Consejo de Seguridad</w:t>
            </w:r>
          </w:p>
        </w:tc>
        <w:tc>
          <w:tcPr>
            <w:tcW w:w="1417" w:type="dxa"/>
            <w:vAlign w:val="center"/>
            <w:hideMark/>
          </w:tcPr>
          <w:p w:rsidRPr="004A0808" w:rsidR="003C4314" w:rsidP="004977AE" w:rsidRDefault="16379F2E" w14:paraId="63EA521F" w14:textId="5BFA7CE7">
            <w:pPr>
              <w:ind w:left="-42"/>
              <w:jc w:val="center"/>
              <w:textAlignment w:val="baseline"/>
              <w:rPr>
                <w:color w:val="000000" w:themeColor="text1"/>
                <w:sz w:val="18"/>
                <w:szCs w:val="18"/>
              </w:rPr>
            </w:pPr>
            <w:r w:rsidRPr="004A0808">
              <w:rPr>
                <w:color w:val="000000" w:themeColor="text1"/>
                <w:sz w:val="18"/>
                <w:szCs w:val="18"/>
              </w:rPr>
              <w:t>31 de octubre de</w:t>
            </w:r>
            <w:r w:rsidRPr="004A0808" w:rsidR="684B86DE">
              <w:rPr>
                <w:color w:val="000000" w:themeColor="text1"/>
                <w:sz w:val="18"/>
                <w:szCs w:val="18"/>
              </w:rPr>
              <w:t xml:space="preserve"> 2000</w:t>
            </w:r>
          </w:p>
        </w:tc>
        <w:tc>
          <w:tcPr>
            <w:tcW w:w="4961" w:type="dxa"/>
            <w:vAlign w:val="center"/>
            <w:hideMark/>
          </w:tcPr>
          <w:p w:rsidRPr="004A0808" w:rsidR="003C4314" w:rsidP="004977AE" w:rsidRDefault="16379F2E" w14:paraId="2F5D6B6B" w14:textId="77777777">
            <w:pPr>
              <w:jc w:val="both"/>
              <w:textAlignment w:val="baseline"/>
              <w:rPr>
                <w:color w:val="000000" w:themeColor="text1"/>
                <w:sz w:val="18"/>
                <w:szCs w:val="18"/>
              </w:rPr>
            </w:pPr>
            <w:r w:rsidRPr="004A0808">
              <w:rPr>
                <w:color w:val="000000" w:themeColor="text1"/>
                <w:sz w:val="18"/>
                <w:szCs w:val="18"/>
              </w:rPr>
              <w:t>Por medio de la cual se insta a las partes del conflicto a tomar medidas especiales para proteger a las niñas y mujeres de la violencia a razón del género, especialmente de la violación y otras formas de abuso sexual; resalta la responsabilidad de los Estados de enjuiciar a los responsables de genocidio, crímenes de lesa humanidad, crímenes de guerra relacionados con la violencia sexual contra niñas y mujeres y avanzar en contra de la impunidad.</w:t>
            </w:r>
          </w:p>
        </w:tc>
      </w:tr>
      <w:tr w:rsidRPr="004A0808" w:rsidR="4D4B058E" w:rsidTr="3AA905CF" w14:paraId="4D855609" w14:textId="77777777">
        <w:trPr>
          <w:trHeight w:val="870"/>
        </w:trPr>
        <w:tc>
          <w:tcPr>
            <w:tcW w:w="647" w:type="dxa"/>
            <w:vAlign w:val="center"/>
            <w:hideMark/>
          </w:tcPr>
          <w:p w:rsidRPr="004A0808" w:rsidR="521CEB60" w:rsidP="3AA905CF" w:rsidRDefault="521CEB60" w14:paraId="1BAD96AB" w14:textId="7C30F033">
            <w:pPr>
              <w:jc w:val="center"/>
              <w:rPr>
                <w:color w:val="000000" w:themeColor="text1"/>
                <w:sz w:val="18"/>
                <w:szCs w:val="18"/>
              </w:rPr>
            </w:pPr>
            <w:r w:rsidRPr="004A0808">
              <w:rPr>
                <w:color w:val="000000" w:themeColor="text1"/>
                <w:sz w:val="18"/>
                <w:szCs w:val="18"/>
              </w:rPr>
              <w:t>9</w:t>
            </w:r>
          </w:p>
        </w:tc>
        <w:tc>
          <w:tcPr>
            <w:tcW w:w="2042" w:type="dxa"/>
            <w:vAlign w:val="center"/>
            <w:hideMark/>
          </w:tcPr>
          <w:p w:rsidRPr="004A0808" w:rsidR="521CEB60" w:rsidP="3AA905CF" w:rsidRDefault="521CEB60" w14:paraId="6ACF50BB" w14:textId="2DD90EFC">
            <w:pPr>
              <w:jc w:val="center"/>
              <w:rPr>
                <w:color w:val="000000" w:themeColor="text1"/>
                <w:sz w:val="18"/>
                <w:szCs w:val="18"/>
              </w:rPr>
            </w:pPr>
            <w:r w:rsidRPr="004A0808">
              <w:rPr>
                <w:color w:val="000000" w:themeColor="text1"/>
                <w:sz w:val="18"/>
                <w:szCs w:val="18"/>
              </w:rPr>
              <w:t>Ley 2126 de 2021</w:t>
            </w:r>
          </w:p>
        </w:tc>
        <w:tc>
          <w:tcPr>
            <w:tcW w:w="1417" w:type="dxa"/>
            <w:vAlign w:val="center"/>
            <w:hideMark/>
          </w:tcPr>
          <w:p w:rsidRPr="004A0808" w:rsidR="521CEB60" w:rsidP="3AA905CF" w:rsidRDefault="521CEB60" w14:paraId="0A7985A4" w14:textId="44758392">
            <w:pPr>
              <w:jc w:val="center"/>
              <w:rPr>
                <w:color w:val="000000" w:themeColor="text1"/>
                <w:sz w:val="18"/>
                <w:szCs w:val="18"/>
              </w:rPr>
            </w:pPr>
            <w:r w:rsidRPr="004A0808">
              <w:rPr>
                <w:color w:val="000000" w:themeColor="text1"/>
                <w:sz w:val="18"/>
                <w:szCs w:val="18"/>
              </w:rPr>
              <w:t>4 de agosto de 2021</w:t>
            </w:r>
          </w:p>
        </w:tc>
        <w:tc>
          <w:tcPr>
            <w:tcW w:w="4961" w:type="dxa"/>
            <w:vAlign w:val="center"/>
            <w:hideMark/>
          </w:tcPr>
          <w:p w:rsidRPr="004A0808" w:rsidR="521CEB60" w:rsidP="3AA905CF" w:rsidRDefault="521CEB60" w14:paraId="4E1B10D7" w14:textId="63871385">
            <w:pPr>
              <w:jc w:val="both"/>
              <w:rPr>
                <w:color w:val="000000" w:themeColor="text1"/>
                <w:sz w:val="18"/>
                <w:szCs w:val="18"/>
              </w:rPr>
            </w:pPr>
            <w:r w:rsidRPr="004A0808">
              <w:rPr>
                <w:color w:val="000000" w:themeColor="text1"/>
                <w:sz w:val="18"/>
                <w:szCs w:val="18"/>
              </w:rPr>
              <w:t>Por la cual se regula la creación, conformación y funcionamiento de las comisarías de familia, se establece el órgano rector y se dictan otras disposiciones.</w:t>
            </w:r>
          </w:p>
        </w:tc>
      </w:tr>
    </w:tbl>
    <w:p w:rsidRPr="004A0808" w:rsidR="003C4314" w:rsidP="008502A3" w:rsidRDefault="003C4314" w14:paraId="3B6A9636" w14:textId="77777777">
      <w:pPr>
        <w:spacing w:line="280" w:lineRule="exact"/>
        <w:rPr>
          <w:color w:val="000000" w:themeColor="text1"/>
        </w:rPr>
      </w:pPr>
    </w:p>
    <w:p w:rsidRPr="004A0808" w:rsidR="008502A3" w:rsidP="004977AE" w:rsidRDefault="008502A3" w14:paraId="783ED788" w14:textId="77777777">
      <w:pPr>
        <w:rPr>
          <w:color w:val="000000" w:themeColor="text1"/>
        </w:rPr>
      </w:pPr>
    </w:p>
    <w:p w:rsidRPr="004A0808" w:rsidR="008A4779" w:rsidRDefault="6D1EDD89" w14:paraId="0D71B0AA" w14:textId="46EBCEF2">
      <w:pPr>
        <w:pStyle w:val="Ttulo1"/>
        <w:numPr>
          <w:ilvl w:val="0"/>
          <w:numId w:val="88"/>
        </w:numPr>
        <w:spacing w:before="0" w:line="240" w:lineRule="auto"/>
        <w:rPr>
          <w:rFonts w:ascii="Times New Roman" w:hAnsi="Times New Roman" w:cs="Times New Roman"/>
          <w:b w:val="1"/>
          <w:bCs w:val="1"/>
          <w:color w:val="000000" w:themeColor="text1"/>
          <w:sz w:val="22"/>
          <w:szCs w:val="22"/>
        </w:rPr>
      </w:pPr>
      <w:bookmarkStart w:name="_Toc117584538" w:id="70"/>
      <w:bookmarkStart w:name="_Toc130314852" w:id="71"/>
      <w:bookmarkStart w:name="_Toc158823067" w:id="72"/>
      <w:bookmarkStart w:name="_Toc158825393" w:id="73"/>
      <w:bookmarkStart w:name="_Toc160102685" w:id="74"/>
      <w:bookmarkStart w:name="_Toc835352717" w:id="1615896339"/>
      <w:r w:rsidRPr="0B6002BD" w:rsidR="6D1EDD89">
        <w:rPr>
          <w:rFonts w:ascii="Times New Roman" w:hAnsi="Times New Roman" w:cs="Times New Roman"/>
          <w:b w:val="1"/>
          <w:bCs w:val="1"/>
          <w:color w:val="000000" w:themeColor="text1" w:themeTint="FF" w:themeShade="FF"/>
          <w:sz w:val="22"/>
          <w:szCs w:val="22"/>
        </w:rPr>
        <w:t>DESCRIPCIÓN DEL MODELO DE ATENCIÓN </w:t>
      </w:r>
      <w:r w:rsidRPr="0B6002BD" w:rsidR="078138DE">
        <w:rPr>
          <w:rFonts w:ascii="Times New Roman" w:hAnsi="Times New Roman" w:cs="Times New Roman"/>
          <w:b w:val="1"/>
          <w:bCs w:val="1"/>
          <w:color w:val="000000" w:themeColor="text1" w:themeTint="FF" w:themeShade="FF"/>
          <w:sz w:val="22"/>
          <w:szCs w:val="22"/>
        </w:rPr>
        <w:t>INTEGRAL</w:t>
      </w:r>
      <w:bookmarkEnd w:id="70"/>
      <w:bookmarkEnd w:id="71"/>
      <w:bookmarkEnd w:id="72"/>
      <w:bookmarkEnd w:id="73"/>
      <w:bookmarkEnd w:id="74"/>
      <w:bookmarkEnd w:id="1615896339"/>
    </w:p>
    <w:p w:rsidRPr="004A0808" w:rsidR="00B64758" w:rsidP="004977AE" w:rsidRDefault="00B64758" w14:paraId="01412E55" w14:textId="28DB25CF">
      <w:pPr>
        <w:textAlignment w:val="baseline"/>
        <w:rPr>
          <w:color w:val="000000" w:themeColor="text1"/>
          <w:sz w:val="22"/>
          <w:szCs w:val="22"/>
        </w:rPr>
      </w:pPr>
    </w:p>
    <w:p w:rsidRPr="004A0808" w:rsidR="00CE5FA7" w:rsidP="004977AE" w:rsidRDefault="3E89FA2C" w14:paraId="703FB6CF" w14:textId="153FEB57">
      <w:pPr>
        <w:jc w:val="both"/>
        <w:textAlignment w:val="baseline"/>
        <w:rPr>
          <w:color w:val="000000" w:themeColor="text1"/>
          <w:sz w:val="22"/>
          <w:szCs w:val="22"/>
        </w:rPr>
      </w:pPr>
      <w:r w:rsidRPr="0B6002BD" w:rsidR="3E89FA2C">
        <w:rPr>
          <w:color w:val="000000" w:themeColor="text1" w:themeTint="FF" w:themeShade="FF"/>
          <w:sz w:val="22"/>
          <w:szCs w:val="22"/>
        </w:rPr>
        <w:t>El Modelo de Atención</w:t>
      </w:r>
      <w:r w:rsidRPr="0B6002BD" w:rsidR="5979B588">
        <w:rPr>
          <w:strike w:val="1"/>
          <w:color w:val="000000" w:themeColor="text1" w:themeTint="FF" w:themeShade="FF"/>
          <w:sz w:val="22"/>
          <w:szCs w:val="22"/>
        </w:rPr>
        <w:t xml:space="preserve"> </w:t>
      </w:r>
      <w:r w:rsidRPr="0B6002BD" w:rsidR="65C6576B">
        <w:rPr>
          <w:color w:val="000000" w:themeColor="text1" w:themeTint="FF" w:themeShade="FF"/>
          <w:sz w:val="22"/>
          <w:szCs w:val="22"/>
        </w:rPr>
        <w:t>Integral</w:t>
      </w:r>
      <w:r w:rsidRPr="0B6002BD" w:rsidR="3E89FA2C">
        <w:rPr>
          <w:color w:val="000000" w:themeColor="text1" w:themeTint="FF" w:themeShade="FF"/>
          <w:sz w:val="22"/>
          <w:szCs w:val="22"/>
        </w:rPr>
        <w:t xml:space="preserve"> de la Estrategia Casas Refugio se constituye </w:t>
      </w:r>
      <w:r w:rsidRPr="0B6002BD" w:rsidR="4F613694">
        <w:rPr>
          <w:color w:val="000000" w:themeColor="text1" w:themeTint="FF" w:themeShade="FF"/>
          <w:sz w:val="22"/>
          <w:szCs w:val="22"/>
        </w:rPr>
        <w:t xml:space="preserve">como </w:t>
      </w:r>
      <w:r w:rsidRPr="0B6002BD" w:rsidR="3E89FA2C">
        <w:rPr>
          <w:color w:val="000000" w:themeColor="text1" w:themeTint="FF" w:themeShade="FF"/>
          <w:sz w:val="22"/>
          <w:szCs w:val="22"/>
        </w:rPr>
        <w:t>el conjunto de acciones interdisciplinarias</w:t>
      </w:r>
      <w:r w:rsidRPr="0B6002BD" w:rsidR="22F5F222">
        <w:rPr>
          <w:color w:val="000000" w:themeColor="text1" w:themeTint="FF" w:themeShade="FF"/>
          <w:sz w:val="22"/>
          <w:szCs w:val="22"/>
        </w:rPr>
        <w:t xml:space="preserve"> propuestas </w:t>
      </w:r>
      <w:r w:rsidRPr="0B6002BD" w:rsidR="5FBF3C70">
        <w:rPr>
          <w:color w:val="000000" w:themeColor="text1" w:themeTint="FF" w:themeShade="FF"/>
          <w:sz w:val="22"/>
          <w:szCs w:val="22"/>
        </w:rPr>
        <w:t>para implementar la</w:t>
      </w:r>
      <w:r w:rsidRPr="0B6002BD" w:rsidR="3E89FA2C">
        <w:rPr>
          <w:strike w:val="1"/>
          <w:color w:val="000000" w:themeColor="text1" w:themeTint="FF" w:themeShade="FF"/>
          <w:sz w:val="22"/>
          <w:szCs w:val="22"/>
        </w:rPr>
        <w:t xml:space="preserve"> </w:t>
      </w:r>
      <w:r w:rsidRPr="0B6002BD" w:rsidR="22F5F222">
        <w:rPr>
          <w:color w:val="000000" w:themeColor="text1" w:themeTint="FF" w:themeShade="FF"/>
          <w:sz w:val="22"/>
          <w:szCs w:val="22"/>
        </w:rPr>
        <w:t>atención psicosocial</w:t>
      </w:r>
      <w:r w:rsidRPr="0B6002BD" w:rsidR="38ECBCFA">
        <w:rPr>
          <w:color w:val="000000" w:themeColor="text1" w:themeTint="FF" w:themeShade="FF"/>
          <w:sz w:val="22"/>
          <w:szCs w:val="22"/>
        </w:rPr>
        <w:t xml:space="preserve"> y</w:t>
      </w:r>
      <w:r w:rsidRPr="0B6002BD" w:rsidR="22F5F222">
        <w:rPr>
          <w:color w:val="000000" w:themeColor="text1" w:themeTint="FF" w:themeShade="FF"/>
          <w:sz w:val="22"/>
          <w:szCs w:val="22"/>
        </w:rPr>
        <w:t xml:space="preserve"> jurídica, así como las acciones de acompañamiento pedagógico</w:t>
      </w:r>
      <w:r w:rsidRPr="0B6002BD" w:rsidR="008E4D74">
        <w:rPr>
          <w:color w:val="000000" w:themeColor="text1" w:themeTint="FF" w:themeShade="FF"/>
          <w:sz w:val="22"/>
          <w:szCs w:val="22"/>
        </w:rPr>
        <w:t xml:space="preserve">, acciones </w:t>
      </w:r>
      <w:r w:rsidRPr="0B6002BD" w:rsidR="004977AE">
        <w:rPr>
          <w:color w:val="000000" w:themeColor="text1" w:themeTint="FF" w:themeShade="FF"/>
          <w:sz w:val="22"/>
          <w:szCs w:val="22"/>
        </w:rPr>
        <w:t>de orientación y gestión de</w:t>
      </w:r>
      <w:r w:rsidRPr="0B6002BD" w:rsidR="008E4D74">
        <w:rPr>
          <w:color w:val="000000" w:themeColor="text1" w:themeTint="FF" w:themeShade="FF"/>
          <w:sz w:val="22"/>
          <w:szCs w:val="22"/>
        </w:rPr>
        <w:t xml:space="preserve"> servicios de salud </w:t>
      </w:r>
      <w:r w:rsidRPr="0B6002BD" w:rsidR="22F5F222">
        <w:rPr>
          <w:color w:val="000000" w:themeColor="text1" w:themeTint="FF" w:themeShade="FF"/>
          <w:sz w:val="22"/>
          <w:szCs w:val="22"/>
        </w:rPr>
        <w:t>y nutrición</w:t>
      </w:r>
      <w:r w:rsidRPr="0B6002BD" w:rsidR="2842527A">
        <w:rPr>
          <w:strike w:val="1"/>
          <w:color w:val="000000" w:themeColor="text1" w:themeTint="FF" w:themeShade="FF"/>
          <w:sz w:val="22"/>
          <w:szCs w:val="22"/>
        </w:rPr>
        <w:t>,</w:t>
      </w:r>
      <w:r w:rsidRPr="0B6002BD" w:rsidR="3C8E5E6F">
        <w:rPr>
          <w:strike w:val="1"/>
          <w:color w:val="000000" w:themeColor="text1" w:themeTint="FF" w:themeShade="FF"/>
          <w:sz w:val="22"/>
          <w:szCs w:val="22"/>
        </w:rPr>
        <w:t xml:space="preserve"> </w:t>
      </w:r>
      <w:r w:rsidRPr="0B6002BD" w:rsidR="004977AE">
        <w:rPr>
          <w:color w:val="000000" w:themeColor="text1" w:themeTint="FF" w:themeShade="FF"/>
          <w:sz w:val="22"/>
          <w:szCs w:val="22"/>
        </w:rPr>
        <w:t xml:space="preserve">a desarrollar </w:t>
      </w:r>
      <w:r w:rsidRPr="0B6002BD" w:rsidR="2842527A">
        <w:rPr>
          <w:color w:val="000000" w:themeColor="text1" w:themeTint="FF" w:themeShade="FF"/>
          <w:sz w:val="22"/>
          <w:szCs w:val="22"/>
        </w:rPr>
        <w:t xml:space="preserve">en cada una de las etapas </w:t>
      </w:r>
      <w:r w:rsidRPr="0B6002BD" w:rsidR="6FB8B079">
        <w:rPr>
          <w:color w:val="000000" w:themeColor="text1" w:themeTint="FF" w:themeShade="FF"/>
          <w:sz w:val="22"/>
          <w:szCs w:val="22"/>
        </w:rPr>
        <w:t>del proceso de atención</w:t>
      </w:r>
      <w:r w:rsidRPr="0B6002BD" w:rsidR="652109BD">
        <w:rPr>
          <w:strike w:val="1"/>
          <w:color w:val="000000" w:themeColor="text1" w:themeTint="FF" w:themeShade="FF"/>
          <w:sz w:val="22"/>
          <w:szCs w:val="22"/>
        </w:rPr>
        <w:t xml:space="preserve"> </w:t>
      </w:r>
      <w:r w:rsidRPr="0B6002BD" w:rsidR="2842527A">
        <w:rPr>
          <w:color w:val="000000" w:themeColor="text1" w:themeTint="FF" w:themeShade="FF"/>
          <w:sz w:val="22"/>
          <w:szCs w:val="22"/>
        </w:rPr>
        <w:t xml:space="preserve">y </w:t>
      </w:r>
      <w:r w:rsidRPr="0B6002BD" w:rsidR="004977AE">
        <w:rPr>
          <w:color w:val="000000" w:themeColor="text1" w:themeTint="FF" w:themeShade="FF"/>
          <w:sz w:val="22"/>
          <w:szCs w:val="22"/>
        </w:rPr>
        <w:t>los</w:t>
      </w:r>
      <w:r w:rsidRPr="0B6002BD" w:rsidR="4319FA9A">
        <w:rPr>
          <w:strike w:val="1"/>
          <w:color w:val="000000" w:themeColor="text1" w:themeTint="FF" w:themeShade="FF"/>
          <w:sz w:val="22"/>
          <w:szCs w:val="22"/>
        </w:rPr>
        <w:t xml:space="preserve"> </w:t>
      </w:r>
      <w:r w:rsidRPr="0B6002BD" w:rsidR="2842527A">
        <w:rPr>
          <w:color w:val="000000" w:themeColor="text1" w:themeTint="FF" w:themeShade="FF"/>
          <w:sz w:val="22"/>
          <w:szCs w:val="22"/>
        </w:rPr>
        <w:t xml:space="preserve">niveles de </w:t>
      </w:r>
      <w:r w:rsidRPr="0B6002BD" w:rsidR="4E294804">
        <w:rPr>
          <w:color w:val="000000" w:themeColor="text1" w:themeTint="FF" w:themeShade="FF"/>
          <w:sz w:val="22"/>
          <w:szCs w:val="22"/>
        </w:rPr>
        <w:t>intervención</w:t>
      </w:r>
      <w:r w:rsidRPr="0B6002BD" w:rsidR="2842527A">
        <w:rPr>
          <w:color w:val="000000" w:themeColor="text1" w:themeTint="FF" w:themeShade="FF"/>
          <w:sz w:val="22"/>
          <w:szCs w:val="22"/>
        </w:rPr>
        <w:t xml:space="preserve">, en armonía con las características de la prestación del servicio y lo establecido en el Anexo Técnico de </w:t>
      </w:r>
      <w:r w:rsidRPr="0B6002BD" w:rsidR="390D4332">
        <w:rPr>
          <w:color w:val="000000" w:themeColor="text1" w:themeTint="FF" w:themeShade="FF"/>
          <w:sz w:val="22"/>
          <w:szCs w:val="22"/>
        </w:rPr>
        <w:t>esta</w:t>
      </w:r>
      <w:r w:rsidRPr="0B6002BD" w:rsidR="2842527A">
        <w:rPr>
          <w:color w:val="000000" w:themeColor="text1" w:themeTint="FF" w:themeShade="FF"/>
          <w:sz w:val="22"/>
          <w:szCs w:val="22"/>
        </w:rPr>
        <w:t xml:space="preserve"> modalidad</w:t>
      </w:r>
      <w:r w:rsidRPr="0B6002BD" w:rsidR="6FB8B079">
        <w:rPr>
          <w:color w:val="000000" w:themeColor="text1" w:themeTint="FF" w:themeShade="FF"/>
          <w:sz w:val="22"/>
          <w:szCs w:val="22"/>
        </w:rPr>
        <w:t xml:space="preserve"> de atención</w:t>
      </w:r>
      <w:r w:rsidRPr="0B6002BD" w:rsidR="2842527A">
        <w:rPr>
          <w:strike w:val="1"/>
          <w:color w:val="000000" w:themeColor="text1" w:themeTint="FF" w:themeShade="FF"/>
          <w:sz w:val="22"/>
          <w:szCs w:val="22"/>
        </w:rPr>
        <w:t>. </w:t>
      </w:r>
    </w:p>
    <w:p w:rsidRPr="004A0808" w:rsidR="00CE5FA7" w:rsidP="004977AE" w:rsidRDefault="00CE5FA7" w14:paraId="78EE3025" w14:textId="77777777">
      <w:pPr>
        <w:jc w:val="both"/>
        <w:textAlignment w:val="baseline"/>
        <w:rPr>
          <w:color w:val="000000" w:themeColor="text1"/>
          <w:sz w:val="22"/>
          <w:szCs w:val="22"/>
        </w:rPr>
      </w:pPr>
    </w:p>
    <w:p w:rsidRPr="004A0808" w:rsidR="00572F17" w:rsidP="00B9491D" w:rsidRDefault="1D173DB2" w14:paraId="2CD00461" w14:textId="286C9086">
      <w:pPr>
        <w:jc w:val="both"/>
        <w:textAlignment w:val="baseline"/>
        <w:rPr>
          <w:color w:val="000000" w:themeColor="text1"/>
          <w:sz w:val="22"/>
          <w:szCs w:val="22"/>
        </w:rPr>
      </w:pPr>
      <w:r w:rsidRPr="0B6002BD" w:rsidR="1D173DB2">
        <w:rPr>
          <w:color w:val="000000" w:themeColor="text1" w:themeTint="FF" w:themeShade="FF"/>
          <w:sz w:val="22"/>
          <w:szCs w:val="22"/>
        </w:rPr>
        <w:t>L</w:t>
      </w:r>
      <w:r w:rsidRPr="0B6002BD" w:rsidR="3C8E5E6F">
        <w:rPr>
          <w:color w:val="000000" w:themeColor="text1" w:themeTint="FF" w:themeShade="FF"/>
          <w:sz w:val="22"/>
          <w:szCs w:val="22"/>
        </w:rPr>
        <w:t xml:space="preserve">as acciones </w:t>
      </w:r>
      <w:r w:rsidRPr="0B6002BD" w:rsidR="18B05C7C">
        <w:rPr>
          <w:color w:val="000000" w:themeColor="text1" w:themeTint="FF" w:themeShade="FF"/>
          <w:sz w:val="22"/>
          <w:szCs w:val="22"/>
        </w:rPr>
        <w:t xml:space="preserve">de atención </w:t>
      </w:r>
      <w:r w:rsidRPr="0B6002BD" w:rsidR="3C8E5E6F">
        <w:rPr>
          <w:color w:val="000000" w:themeColor="text1" w:themeTint="FF" w:themeShade="FF"/>
          <w:sz w:val="22"/>
          <w:szCs w:val="22"/>
        </w:rPr>
        <w:t xml:space="preserve">están </w:t>
      </w:r>
      <w:r w:rsidRPr="0B6002BD" w:rsidR="3E89FA2C">
        <w:rPr>
          <w:color w:val="000000" w:themeColor="text1" w:themeTint="FF" w:themeShade="FF"/>
          <w:sz w:val="22"/>
          <w:szCs w:val="22"/>
        </w:rPr>
        <w:t xml:space="preserve">planeadas y dirigidas principalmente </w:t>
      </w:r>
      <w:r w:rsidRPr="0B6002BD" w:rsidR="5FA8033B">
        <w:rPr>
          <w:color w:val="000000" w:themeColor="text1" w:themeTint="FF" w:themeShade="FF"/>
          <w:sz w:val="22"/>
          <w:szCs w:val="22"/>
        </w:rPr>
        <w:t>hacia</w:t>
      </w:r>
      <w:r w:rsidRPr="0B6002BD" w:rsidR="3E89FA2C">
        <w:rPr>
          <w:color w:val="000000" w:themeColor="text1" w:themeTint="FF" w:themeShade="FF"/>
          <w:sz w:val="22"/>
          <w:szCs w:val="22"/>
        </w:rPr>
        <w:t xml:space="preserve"> las mujeres acogidas y</w:t>
      </w:r>
      <w:r w:rsidRPr="0B6002BD" w:rsidR="42909588">
        <w:rPr>
          <w:strike w:val="1"/>
          <w:color w:val="000000" w:themeColor="text1" w:themeTint="FF" w:themeShade="FF"/>
          <w:sz w:val="22"/>
          <w:szCs w:val="22"/>
        </w:rPr>
        <w:t xml:space="preserve"> </w:t>
      </w:r>
      <w:r w:rsidRPr="0B6002BD" w:rsidR="256F231C">
        <w:rPr>
          <w:color w:val="000000" w:themeColor="text1" w:themeTint="FF" w:themeShade="FF"/>
          <w:sz w:val="22"/>
          <w:szCs w:val="22"/>
        </w:rPr>
        <w:t xml:space="preserve">hacia </w:t>
      </w:r>
      <w:r w:rsidRPr="0B6002BD" w:rsidR="3E89FA2C">
        <w:rPr>
          <w:color w:val="000000" w:themeColor="text1" w:themeTint="FF" w:themeShade="FF"/>
          <w:sz w:val="22"/>
          <w:szCs w:val="22"/>
        </w:rPr>
        <w:t>sus personas a cargo que ingresan junto con ellas</w:t>
      </w:r>
      <w:r w:rsidRPr="0B6002BD" w:rsidR="7FEE30C2">
        <w:rPr>
          <w:color w:val="000000" w:themeColor="text1" w:themeTint="FF" w:themeShade="FF"/>
          <w:sz w:val="22"/>
          <w:szCs w:val="22"/>
        </w:rPr>
        <w:t xml:space="preserve"> cuando se considere necesario</w:t>
      </w:r>
      <w:r w:rsidRPr="0B6002BD" w:rsidR="5472580C">
        <w:rPr>
          <w:strike w:val="1"/>
          <w:color w:val="000000" w:themeColor="text1" w:themeTint="FF" w:themeShade="FF"/>
          <w:sz w:val="22"/>
          <w:szCs w:val="22"/>
        </w:rPr>
        <w:t>,</w:t>
      </w:r>
      <w:r w:rsidRPr="0B6002BD" w:rsidR="7FEE30C2">
        <w:rPr>
          <w:strike w:val="1"/>
          <w:color w:val="000000" w:themeColor="text1" w:themeTint="FF" w:themeShade="FF"/>
          <w:sz w:val="22"/>
          <w:szCs w:val="22"/>
        </w:rPr>
        <w:t xml:space="preserve"> </w:t>
      </w:r>
      <w:r w:rsidRPr="0B6002BD" w:rsidR="7C15FC70">
        <w:rPr>
          <w:color w:val="000000" w:themeColor="text1" w:themeTint="FF" w:themeShade="FF"/>
          <w:sz w:val="22"/>
          <w:szCs w:val="22"/>
        </w:rPr>
        <w:t xml:space="preserve">buscan </w:t>
      </w:r>
      <w:r w:rsidRPr="0B6002BD" w:rsidR="0A5437F4">
        <w:rPr>
          <w:color w:val="000000" w:themeColor="text1" w:themeTint="FF" w:themeShade="FF"/>
          <w:sz w:val="22"/>
          <w:szCs w:val="22"/>
        </w:rPr>
        <w:t>responde</w:t>
      </w:r>
      <w:r w:rsidRPr="0B6002BD" w:rsidR="06BC526F">
        <w:rPr>
          <w:color w:val="000000" w:themeColor="text1" w:themeTint="FF" w:themeShade="FF"/>
          <w:sz w:val="22"/>
          <w:szCs w:val="22"/>
        </w:rPr>
        <w:t>r</w:t>
      </w:r>
      <w:r w:rsidRPr="0B6002BD" w:rsidR="0A5437F4">
        <w:rPr>
          <w:color w:val="000000" w:themeColor="text1" w:themeTint="FF" w:themeShade="FF"/>
          <w:sz w:val="22"/>
          <w:szCs w:val="22"/>
        </w:rPr>
        <w:t xml:space="preserve"> a las características, necesidades, recursos y capacidades de las mujeres desde los enfoques de atención promovidos por la Secretaría Distrital de la Mujer</w:t>
      </w:r>
      <w:r w:rsidRPr="0B6002BD" w:rsidR="2E9821E0">
        <w:rPr>
          <w:strike w:val="1"/>
          <w:color w:val="000000" w:themeColor="text1" w:themeTint="FF" w:themeShade="FF"/>
          <w:sz w:val="22"/>
          <w:szCs w:val="22"/>
        </w:rPr>
        <w:t>.</w:t>
      </w:r>
      <w:r w:rsidRPr="0B6002BD" w:rsidR="67FD5057">
        <w:rPr>
          <w:strike w:val="1"/>
          <w:color w:val="000000" w:themeColor="text1" w:themeTint="FF" w:themeShade="FF"/>
          <w:sz w:val="22"/>
          <w:szCs w:val="22"/>
        </w:rPr>
        <w:t xml:space="preserve"> </w:t>
      </w:r>
      <w:r w:rsidRPr="0B6002BD" w:rsidR="2E9821E0">
        <w:rPr>
          <w:color w:val="000000" w:themeColor="text1" w:themeTint="FF" w:themeShade="FF"/>
          <w:sz w:val="22"/>
          <w:szCs w:val="22"/>
        </w:rPr>
        <w:t xml:space="preserve">A su vez, </w:t>
      </w:r>
      <w:r w:rsidRPr="0B6002BD" w:rsidR="053D808A">
        <w:rPr>
          <w:color w:val="000000" w:themeColor="text1" w:themeTint="FF" w:themeShade="FF"/>
          <w:sz w:val="22"/>
          <w:szCs w:val="22"/>
        </w:rPr>
        <w:t>estas acciones</w:t>
      </w:r>
      <w:r w:rsidRPr="0B6002BD" w:rsidR="3871431B">
        <w:rPr>
          <w:color w:val="000000" w:themeColor="text1" w:themeTint="FF" w:themeShade="FF"/>
          <w:sz w:val="22"/>
          <w:szCs w:val="22"/>
        </w:rPr>
        <w:t xml:space="preserve"> guardan los siguientes propósitos:</w:t>
      </w:r>
    </w:p>
    <w:p w:rsidRPr="004A0808" w:rsidR="00572F17" w:rsidP="00B9491D" w:rsidRDefault="00572F17" w14:paraId="4344C099" w14:textId="77777777">
      <w:pPr>
        <w:jc w:val="both"/>
        <w:textAlignment w:val="baseline"/>
        <w:rPr>
          <w:i/>
          <w:iCs/>
          <w:color w:val="000000" w:themeColor="text1"/>
          <w:sz w:val="22"/>
          <w:szCs w:val="22"/>
        </w:rPr>
      </w:pPr>
    </w:p>
    <w:p w:rsidRPr="004A0808" w:rsidR="00572F17" w:rsidP="20E5ABF9" w:rsidRDefault="3871431B" w14:paraId="3F9D92BC" w14:textId="328C31B8">
      <w:pPr>
        <w:numPr>
          <w:ilvl w:val="0"/>
          <w:numId w:val="73"/>
        </w:numPr>
        <w:jc w:val="both"/>
        <w:textAlignment w:val="baseline"/>
        <w:rPr>
          <w:strike w:val="1"/>
          <w:color w:val="000000" w:themeColor="text1"/>
          <w:sz w:val="22"/>
          <w:szCs w:val="22"/>
        </w:rPr>
      </w:pPr>
      <w:r w:rsidRPr="20E5ABF9" w:rsidR="3871431B">
        <w:rPr>
          <w:color w:val="000000" w:themeColor="text1" w:themeTint="FF" w:themeShade="FF"/>
          <w:sz w:val="22"/>
          <w:szCs w:val="22"/>
        </w:rPr>
        <w:t xml:space="preserve">Generar espacios reflexivos sobre las violencias contra las mujeres, </w:t>
      </w:r>
      <w:r w:rsidRPr="20E5ABF9" w:rsidR="6AD937D1">
        <w:rPr>
          <w:color w:val="000000" w:themeColor="text1" w:themeTint="FF" w:themeShade="FF"/>
          <w:sz w:val="22"/>
          <w:szCs w:val="22"/>
        </w:rPr>
        <w:t>el ciclo que las mantiene</w:t>
      </w:r>
      <w:r w:rsidRPr="20E5ABF9" w:rsidR="6AD937D1">
        <w:rPr>
          <w:strike w:val="1"/>
          <w:color w:val="000000" w:themeColor="text1" w:themeTint="FF" w:themeShade="FF"/>
          <w:sz w:val="22"/>
          <w:szCs w:val="22"/>
        </w:rPr>
        <w:t xml:space="preserve">, </w:t>
      </w:r>
      <w:r w:rsidRPr="20E5ABF9" w:rsidR="3871431B">
        <w:rPr>
          <w:color w:val="000000" w:themeColor="text1" w:themeTint="FF" w:themeShade="FF"/>
          <w:sz w:val="22"/>
          <w:szCs w:val="22"/>
        </w:rPr>
        <w:t xml:space="preserve">las afectaciones </w:t>
      </w:r>
      <w:r w:rsidRPr="20E5ABF9" w:rsidR="3871431B">
        <w:rPr>
          <w:color w:val="000000" w:themeColor="text1" w:themeTint="FF" w:themeShade="FF"/>
          <w:sz w:val="22"/>
          <w:szCs w:val="22"/>
        </w:rPr>
        <w:t>y malestares que afrontan las víctimas.</w:t>
      </w:r>
    </w:p>
    <w:p w:rsidRPr="004A0808" w:rsidR="00572F17" w:rsidP="20E5ABF9" w:rsidRDefault="3871431B" w14:paraId="1B131861" w14:textId="5C812E12">
      <w:pPr>
        <w:numPr>
          <w:ilvl w:val="0"/>
          <w:numId w:val="73"/>
        </w:numPr>
        <w:jc w:val="both"/>
        <w:textAlignment w:val="baseline"/>
        <w:rPr>
          <w:strike w:val="1"/>
          <w:color w:val="000000" w:themeColor="text1"/>
          <w:sz w:val="22"/>
          <w:szCs w:val="22"/>
        </w:rPr>
      </w:pPr>
      <w:r w:rsidRPr="20E5ABF9" w:rsidR="3871431B">
        <w:rPr>
          <w:color w:val="000000" w:themeColor="text1" w:themeTint="FF" w:themeShade="FF"/>
          <w:sz w:val="22"/>
          <w:szCs w:val="22"/>
        </w:rPr>
        <w:t>Identificar e impulsar recursos de afrontamiento personales y colectivos que promuevan el reconocimiento, la resignificación y transformación de sus realidades en condiciones de igualdad y equidad</w:t>
      </w:r>
      <w:r w:rsidRPr="20E5ABF9" w:rsidR="22B749EC">
        <w:rPr>
          <w:color w:val="000000" w:themeColor="text1" w:themeTint="FF" w:themeShade="FF"/>
          <w:sz w:val="22"/>
          <w:szCs w:val="22"/>
        </w:rPr>
        <w:t xml:space="preserve"> desde el acompañamiento psicosocial</w:t>
      </w:r>
      <w:r w:rsidRPr="20E5ABF9" w:rsidR="3871431B">
        <w:rPr>
          <w:strike w:val="1"/>
          <w:color w:val="000000" w:themeColor="text1" w:themeTint="FF" w:themeShade="FF"/>
          <w:sz w:val="22"/>
          <w:szCs w:val="22"/>
        </w:rPr>
        <w:t>.</w:t>
      </w:r>
    </w:p>
    <w:p w:rsidRPr="004A0808" w:rsidR="00572F17" w:rsidRDefault="3871431B" w14:paraId="469B1229" w14:textId="6DEE3A26">
      <w:pPr>
        <w:numPr>
          <w:ilvl w:val="0"/>
          <w:numId w:val="73"/>
        </w:numPr>
        <w:jc w:val="both"/>
        <w:textAlignment w:val="baseline"/>
        <w:rPr>
          <w:color w:val="000000" w:themeColor="text1"/>
          <w:sz w:val="22"/>
          <w:szCs w:val="22"/>
        </w:rPr>
      </w:pPr>
      <w:r w:rsidRPr="0B6002BD" w:rsidR="3871431B">
        <w:rPr>
          <w:color w:val="000000" w:themeColor="text1" w:themeTint="FF" w:themeShade="FF"/>
          <w:sz w:val="22"/>
          <w:szCs w:val="22"/>
        </w:rPr>
        <w:t xml:space="preserve">Brindar asistencia técnico legal y la representación jurídica, por medio de la cual se oriente a las mujeres en diferentes trámites que implique articulación o activación de rutas para acceso a la justicia o servicios que garanticen sus derechos, se asesore sobre la exigibilidad de su derecho a una vida libre de violencias y se brinde representación jurídica cuando se requiera y </w:t>
      </w:r>
      <w:r w:rsidRPr="0B6002BD" w:rsidR="22CC5EB8">
        <w:rPr>
          <w:color w:val="000000" w:themeColor="text1" w:themeTint="FF" w:themeShade="FF"/>
          <w:sz w:val="22"/>
          <w:szCs w:val="22"/>
        </w:rPr>
        <w:t>de acuerdo con</w:t>
      </w:r>
      <w:r w:rsidRPr="0B6002BD" w:rsidR="3871431B">
        <w:rPr>
          <w:color w:val="000000" w:themeColor="text1" w:themeTint="FF" w:themeShade="FF"/>
          <w:sz w:val="22"/>
          <w:szCs w:val="22"/>
        </w:rPr>
        <w:t xml:space="preserve"> los criterios establecidos.</w:t>
      </w:r>
    </w:p>
    <w:p w:rsidRPr="004A0808" w:rsidR="00572F17" w:rsidP="20E5ABF9" w:rsidRDefault="110B9395" w14:paraId="46148F54" w14:textId="6867F9C9">
      <w:pPr>
        <w:numPr>
          <w:ilvl w:val="0"/>
          <w:numId w:val="73"/>
        </w:numPr>
        <w:jc w:val="both"/>
        <w:textAlignment w:val="baseline"/>
        <w:rPr>
          <w:strike w:val="1"/>
          <w:color w:val="000000" w:themeColor="text1"/>
          <w:sz w:val="22"/>
          <w:szCs w:val="22"/>
        </w:rPr>
      </w:pPr>
      <w:r w:rsidRPr="20E5ABF9" w:rsidR="110B9395">
        <w:rPr>
          <w:color w:val="000000" w:themeColor="text1" w:themeTint="FF" w:themeShade="FF"/>
          <w:sz w:val="22"/>
          <w:szCs w:val="22"/>
        </w:rPr>
        <w:t xml:space="preserve">Promover </w:t>
      </w:r>
      <w:r w:rsidRPr="20E5ABF9" w:rsidR="420A2F2D">
        <w:rPr>
          <w:color w:val="000000" w:themeColor="text1" w:themeTint="FF" w:themeShade="FF"/>
          <w:sz w:val="22"/>
          <w:szCs w:val="22"/>
        </w:rPr>
        <w:t>acciones para la garantía d</w:t>
      </w:r>
      <w:r w:rsidRPr="20E5ABF9" w:rsidR="420A2F2D">
        <w:rPr>
          <w:color w:val="000000" w:themeColor="text1" w:themeTint="FF" w:themeShade="FF"/>
          <w:sz w:val="22"/>
          <w:szCs w:val="22"/>
        </w:rPr>
        <w:t xml:space="preserve">el derecho a la salud y desarrollar </w:t>
      </w:r>
      <w:r w:rsidRPr="20E5ABF9" w:rsidR="110B9395">
        <w:rPr>
          <w:color w:val="000000" w:themeColor="text1" w:themeTint="FF" w:themeShade="FF"/>
          <w:sz w:val="22"/>
          <w:szCs w:val="22"/>
        </w:rPr>
        <w:t>actividades de promoción de la salud y prevención de la enfermedad, procurando el bienestar de las mujeres y sus personas a cargo.</w:t>
      </w:r>
    </w:p>
    <w:p w:rsidRPr="004A0808" w:rsidR="00572F17" w:rsidP="20E5ABF9" w:rsidRDefault="3871431B" w14:paraId="1DCB5A97" w14:textId="3B3FC686">
      <w:pPr>
        <w:numPr>
          <w:ilvl w:val="0"/>
          <w:numId w:val="73"/>
        </w:numPr>
        <w:jc w:val="both"/>
        <w:textAlignment w:val="baseline"/>
        <w:rPr>
          <w:strike w:val="1"/>
          <w:color w:val="000000" w:themeColor="text1"/>
          <w:sz w:val="22"/>
          <w:szCs w:val="22"/>
        </w:rPr>
      </w:pPr>
      <w:r w:rsidRPr="20E5ABF9" w:rsidR="3871431B">
        <w:rPr>
          <w:color w:val="000000" w:themeColor="text1" w:themeTint="FF" w:themeShade="FF"/>
          <w:sz w:val="22"/>
          <w:szCs w:val="22"/>
        </w:rPr>
        <w:t xml:space="preserve">Impulsar </w:t>
      </w:r>
      <w:r w:rsidRPr="20E5ABF9" w:rsidR="354405D1">
        <w:rPr>
          <w:color w:val="000000" w:themeColor="text1" w:themeTint="FF" w:themeShade="FF"/>
          <w:sz w:val="22"/>
          <w:szCs w:val="22"/>
        </w:rPr>
        <w:t xml:space="preserve">el inicio y/o </w:t>
      </w:r>
      <w:r w:rsidRPr="20E5ABF9" w:rsidR="3871431B">
        <w:rPr>
          <w:color w:val="000000" w:themeColor="text1" w:themeTint="FF" w:themeShade="FF"/>
          <w:sz w:val="22"/>
          <w:szCs w:val="22"/>
        </w:rPr>
        <w:t>la continuidad de sus procesos educativos y/o de formación ocupacional de acuerdo con sus intereses y capacidades.</w:t>
      </w:r>
    </w:p>
    <w:p w:rsidRPr="004A0808" w:rsidR="00FA27B3" w:rsidP="004977AE" w:rsidRDefault="00FA27B3" w14:paraId="2386A169" w14:textId="77777777">
      <w:pPr>
        <w:jc w:val="both"/>
        <w:textAlignment w:val="baseline"/>
        <w:rPr>
          <w:color w:val="000000" w:themeColor="text1"/>
          <w:sz w:val="22"/>
          <w:szCs w:val="22"/>
        </w:rPr>
      </w:pPr>
    </w:p>
    <w:p w:rsidRPr="004A0808" w:rsidR="008502A3" w:rsidP="004977AE" w:rsidRDefault="008502A3" w14:paraId="234EAC51" w14:textId="77777777">
      <w:pPr>
        <w:jc w:val="both"/>
        <w:textAlignment w:val="baseline"/>
        <w:rPr>
          <w:color w:val="000000" w:themeColor="text1"/>
          <w:sz w:val="22"/>
          <w:szCs w:val="22"/>
        </w:rPr>
      </w:pPr>
    </w:p>
    <w:p w:rsidRPr="004A0808" w:rsidR="008A4779" w:rsidRDefault="6D1EDD89" w14:paraId="4C930B80" w14:textId="2728C714">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7584539" w:id="83"/>
      <w:bookmarkStart w:name="_Toc1278533435" w:id="1508206315"/>
      <w:r w:rsidRPr="0B6002BD" w:rsidR="6D1EDD89">
        <w:rPr>
          <w:rFonts w:ascii="Times New Roman" w:hAnsi="Times New Roman" w:cs="Times New Roman"/>
          <w:b w:val="1"/>
          <w:bCs w:val="1"/>
          <w:color w:val="000000" w:themeColor="text1" w:themeTint="FF" w:themeShade="FF"/>
          <w:sz w:val="22"/>
          <w:szCs w:val="22"/>
        </w:rPr>
        <w:t>Enfoques del Modelo de Atención</w:t>
      </w:r>
      <w:bookmarkEnd w:id="83"/>
      <w:bookmarkEnd w:id="1508206315"/>
      <w:r w:rsidRPr="0B6002BD" w:rsidR="00E57743">
        <w:rPr>
          <w:rFonts w:ascii="Times New Roman" w:hAnsi="Times New Roman" w:cs="Times New Roman"/>
          <w:b w:val="1"/>
          <w:bCs w:val="1"/>
          <w:color w:val="000000" w:themeColor="text1" w:themeTint="FF" w:themeShade="FF"/>
          <w:sz w:val="22"/>
          <w:szCs w:val="22"/>
        </w:rPr>
        <w:t xml:space="preserve"> </w:t>
      </w:r>
    </w:p>
    <w:p w:rsidRPr="004A0808" w:rsidR="008A4779" w:rsidP="004977AE" w:rsidRDefault="6D1EDD89" w14:paraId="402D0CBC" w14:textId="77777777">
      <w:pPr>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P="004977AE" w:rsidRDefault="6D1EDD89" w14:paraId="1B4E5CF8" w14:textId="35709339">
      <w:pPr>
        <w:jc w:val="both"/>
        <w:textAlignment w:val="baseline"/>
        <w:rPr>
          <w:color w:val="000000" w:themeColor="text1"/>
          <w:sz w:val="22"/>
          <w:szCs w:val="22"/>
        </w:rPr>
      </w:pPr>
      <w:r w:rsidRPr="0B6002BD" w:rsidR="6D1EDD89">
        <w:rPr>
          <w:color w:val="000000" w:themeColor="text1" w:themeTint="FF" w:themeShade="FF"/>
          <w:sz w:val="22"/>
          <w:szCs w:val="22"/>
        </w:rPr>
        <w:t xml:space="preserve">Para efectos del </w:t>
      </w:r>
      <w:r w:rsidRPr="0B6002BD" w:rsidR="42DB0BEA">
        <w:rPr>
          <w:color w:val="000000" w:themeColor="text1" w:themeTint="FF" w:themeShade="FF"/>
          <w:sz w:val="22"/>
          <w:szCs w:val="22"/>
        </w:rPr>
        <w:t xml:space="preserve">modelo de atención </w:t>
      </w:r>
      <w:r w:rsidRPr="0B6002BD" w:rsidR="1F378F4A">
        <w:rPr>
          <w:color w:val="000000" w:themeColor="text1" w:themeTint="FF" w:themeShade="FF"/>
          <w:sz w:val="22"/>
          <w:szCs w:val="22"/>
        </w:rPr>
        <w:t xml:space="preserve">integral </w:t>
      </w:r>
      <w:r w:rsidRPr="0B6002BD" w:rsidR="6D1EDD89">
        <w:rPr>
          <w:color w:val="000000" w:themeColor="text1" w:themeTint="FF" w:themeShade="FF"/>
          <w:sz w:val="22"/>
          <w:szCs w:val="22"/>
        </w:rPr>
        <w:t>de Casas Refugio, se adoptan los enfoques propuestos en la Política Pública de Mujeres y Equidad de Género</w:t>
      </w:r>
      <w:r w:rsidRPr="0B6002BD" w:rsidR="00AE18EB">
        <w:rPr>
          <w:color w:val="000000" w:themeColor="text1" w:themeTint="FF" w:themeShade="FF"/>
          <w:sz w:val="22"/>
          <w:szCs w:val="22"/>
        </w:rPr>
        <w:t xml:space="preserve"> (PPMyEG)</w:t>
      </w:r>
      <w:r w:rsidRPr="0B6002BD" w:rsidR="00A8471A">
        <w:rPr>
          <w:color w:val="000000" w:themeColor="text1" w:themeTint="FF" w:themeShade="FF"/>
          <w:sz w:val="22"/>
          <w:szCs w:val="22"/>
        </w:rPr>
        <w:t xml:space="preserve"> 2020-2030 (Alcaldía Mayor de Bogotá, 2021)</w:t>
      </w:r>
      <w:r w:rsidRPr="0B6002BD" w:rsidR="00821704">
        <w:rPr>
          <w:strike w:val="1"/>
          <w:color w:val="000000" w:themeColor="text1" w:themeTint="FF" w:themeShade="FF"/>
          <w:sz w:val="22"/>
          <w:szCs w:val="22"/>
        </w:rPr>
        <w:t>:</w:t>
      </w:r>
    </w:p>
    <w:p w:rsidRPr="004A0808" w:rsidR="008A4779" w:rsidP="004977AE" w:rsidRDefault="6D1EDD89" w14:paraId="28515350" w14:textId="77777777">
      <w:pPr>
        <w:jc w:val="both"/>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RDefault="6D1EDD89" w14:paraId="52F5E6E6" w14:textId="468111D7">
      <w:pPr>
        <w:numPr>
          <w:ilvl w:val="0"/>
          <w:numId w:val="57"/>
        </w:numPr>
        <w:ind w:left="851"/>
        <w:textAlignment w:val="baseline"/>
        <w:rPr>
          <w:b/>
          <w:bCs/>
          <w:i/>
          <w:iCs/>
          <w:color w:val="000000" w:themeColor="text1"/>
          <w:sz w:val="22"/>
          <w:szCs w:val="22"/>
        </w:rPr>
      </w:pPr>
      <w:r w:rsidRPr="004A0808">
        <w:rPr>
          <w:b/>
          <w:bCs/>
          <w:i/>
          <w:iCs/>
          <w:color w:val="000000" w:themeColor="text1"/>
          <w:sz w:val="22"/>
          <w:szCs w:val="22"/>
        </w:rPr>
        <w:t>Enfoques de Derechos</w:t>
      </w:r>
      <w:r w:rsidRPr="004A0808" w:rsidR="002E3F11">
        <w:rPr>
          <w:b/>
          <w:bCs/>
          <w:i/>
          <w:iCs/>
          <w:color w:val="000000" w:themeColor="text1"/>
          <w:sz w:val="22"/>
          <w:szCs w:val="22"/>
        </w:rPr>
        <w:t xml:space="preserve"> Humanos</w:t>
      </w:r>
      <w:r w:rsidRPr="004A0808">
        <w:rPr>
          <w:b/>
          <w:bCs/>
          <w:i/>
          <w:iCs/>
          <w:color w:val="000000" w:themeColor="text1"/>
          <w:sz w:val="22"/>
          <w:szCs w:val="22"/>
        </w:rPr>
        <w:t xml:space="preserve"> de las Mujeres </w:t>
      </w:r>
    </w:p>
    <w:p w:rsidRPr="004A0808" w:rsidR="008A4779" w:rsidP="004977AE" w:rsidRDefault="6D1EDD89" w14:paraId="3EA7E04B" w14:textId="461BD3CD">
      <w:pPr>
        <w:ind w:left="426"/>
        <w:jc w:val="both"/>
        <w:textAlignment w:val="baseline"/>
        <w:rPr>
          <w:color w:val="000000" w:themeColor="text1"/>
          <w:sz w:val="22"/>
          <w:szCs w:val="22"/>
        </w:rPr>
      </w:pPr>
      <w:r w:rsidRPr="0B6002BD" w:rsidR="6D1EDD89">
        <w:rPr>
          <w:color w:val="000000" w:themeColor="text1" w:themeTint="FF" w:themeShade="FF"/>
          <w:sz w:val="22"/>
          <w:szCs w:val="22"/>
        </w:rPr>
        <w:t>De acuerdo con la PPMyEG</w:t>
      </w:r>
      <w:r w:rsidRPr="0B6002BD" w:rsidR="00A42280">
        <w:rPr>
          <w:color w:val="000000" w:themeColor="text1" w:themeTint="FF" w:themeShade="FF"/>
          <w:sz w:val="22"/>
          <w:szCs w:val="22"/>
        </w:rPr>
        <w:t xml:space="preserve"> (Alcaldía Mayor de Bogotá, 2021)</w:t>
      </w:r>
      <w:r w:rsidRPr="0B6002BD" w:rsidR="292114B6">
        <w:rPr>
          <w:strike w:val="1"/>
          <w:color w:val="000000" w:themeColor="text1" w:themeTint="FF" w:themeShade="FF"/>
          <w:sz w:val="22"/>
          <w:szCs w:val="22"/>
        </w:rPr>
        <w:t>,</w:t>
      </w:r>
      <w:r w:rsidRPr="0B6002BD" w:rsidR="6D1EDD89">
        <w:rPr>
          <w:color w:val="000000" w:themeColor="text1" w:themeTint="FF" w:themeShade="FF"/>
          <w:sz w:val="22"/>
          <w:szCs w:val="22"/>
        </w:rPr>
        <w:t xml:space="preserve"> el enfoque de derechos humanos </w:t>
      </w:r>
      <w:r w:rsidRPr="0B6002BD" w:rsidR="00373D2C">
        <w:rPr>
          <w:color w:val="000000" w:themeColor="text1" w:themeTint="FF" w:themeShade="FF"/>
          <w:sz w:val="22"/>
          <w:szCs w:val="22"/>
        </w:rPr>
        <w:t>presume</w:t>
      </w:r>
      <w:r w:rsidRPr="0B6002BD" w:rsidR="6D1EDD89">
        <w:rPr>
          <w:color w:val="000000" w:themeColor="text1" w:themeTint="FF" w:themeShade="FF"/>
          <w:sz w:val="22"/>
          <w:szCs w:val="22"/>
        </w:rPr>
        <w:t xml:space="preserve"> el reconocimiento de las personas como titulares de derechos </w:t>
      </w:r>
      <w:r w:rsidRPr="0B6002BD" w:rsidR="005977B0">
        <w:rPr>
          <w:color w:val="000000" w:themeColor="text1" w:themeTint="FF" w:themeShade="FF"/>
          <w:sz w:val="22"/>
          <w:szCs w:val="22"/>
        </w:rPr>
        <w:t>y su</w:t>
      </w:r>
      <w:r w:rsidRPr="0B6002BD" w:rsidR="6D1EDD89">
        <w:rPr>
          <w:color w:val="000000" w:themeColor="text1" w:themeTint="FF" w:themeShade="FF"/>
          <w:sz w:val="22"/>
          <w:szCs w:val="22"/>
        </w:rPr>
        <w:t xml:space="preserve"> garantía corresponde a los Estados en los diferentes niveles de la intervención pública. Su implementación </w:t>
      </w:r>
      <w:r w:rsidRPr="0B6002BD" w:rsidR="006332B0">
        <w:rPr>
          <w:color w:val="000000" w:themeColor="text1" w:themeTint="FF" w:themeShade="FF"/>
          <w:sz w:val="22"/>
          <w:szCs w:val="22"/>
        </w:rPr>
        <w:t>requiere enfocarse en</w:t>
      </w:r>
      <w:r w:rsidRPr="0B6002BD" w:rsidR="6D1EDD89">
        <w:rPr>
          <w:color w:val="000000" w:themeColor="text1" w:themeTint="FF" w:themeShade="FF"/>
          <w:sz w:val="22"/>
          <w:szCs w:val="22"/>
        </w:rPr>
        <w:t xml:space="preserve"> la materialización efectiva de los derechos, </w:t>
      </w:r>
      <w:r w:rsidRPr="0B6002BD" w:rsidR="006332B0">
        <w:rPr>
          <w:color w:val="000000" w:themeColor="text1" w:themeTint="FF" w:themeShade="FF"/>
          <w:sz w:val="22"/>
          <w:szCs w:val="22"/>
        </w:rPr>
        <w:t xml:space="preserve">enfatizando </w:t>
      </w:r>
      <w:r w:rsidRPr="0B6002BD" w:rsidR="6D1EDD89">
        <w:rPr>
          <w:color w:val="000000" w:themeColor="text1" w:themeTint="FF" w:themeShade="FF"/>
          <w:sz w:val="22"/>
          <w:szCs w:val="22"/>
        </w:rPr>
        <w:t xml:space="preserve">en los grupos con mayores niveles de vulnerabilidad social, </w:t>
      </w:r>
      <w:r w:rsidRPr="0B6002BD" w:rsidR="006332B0">
        <w:rPr>
          <w:color w:val="000000" w:themeColor="text1" w:themeTint="FF" w:themeShade="FF"/>
          <w:sz w:val="22"/>
          <w:szCs w:val="22"/>
        </w:rPr>
        <w:t xml:space="preserve">en </w:t>
      </w:r>
      <w:r w:rsidRPr="0B6002BD" w:rsidR="6D1EDD89">
        <w:rPr>
          <w:color w:val="000000" w:themeColor="text1" w:themeTint="FF" w:themeShade="FF"/>
          <w:sz w:val="22"/>
          <w:szCs w:val="22"/>
        </w:rPr>
        <w:t>la interdependencia e integralidad de los derechos humanos, la participación desde el reconocimiento de las personas como protagonistas de las políticas públicas y no como simples receptoras de sus beneficios</w:t>
      </w:r>
      <w:r w:rsidRPr="0B6002BD" w:rsidR="00E32FD1">
        <w:rPr>
          <w:color w:val="000000" w:themeColor="text1" w:themeTint="FF" w:themeShade="FF"/>
          <w:sz w:val="22"/>
          <w:szCs w:val="22"/>
        </w:rPr>
        <w:t>, al i</w:t>
      </w:r>
      <w:r w:rsidRPr="0B6002BD" w:rsidR="006332B0">
        <w:rPr>
          <w:color w:val="000000" w:themeColor="text1" w:themeTint="FF" w:themeShade="FF"/>
          <w:sz w:val="22"/>
          <w:szCs w:val="22"/>
        </w:rPr>
        <w:t xml:space="preserve">gual </w:t>
      </w:r>
      <w:r w:rsidRPr="0B6002BD" w:rsidR="00E32FD1">
        <w:rPr>
          <w:color w:val="000000" w:themeColor="text1" w:themeTint="FF" w:themeShade="FF"/>
          <w:sz w:val="22"/>
          <w:szCs w:val="22"/>
        </w:rPr>
        <w:t xml:space="preserve">que en </w:t>
      </w:r>
      <w:r w:rsidRPr="0B6002BD" w:rsidR="6D1EDD89">
        <w:rPr>
          <w:color w:val="000000" w:themeColor="text1" w:themeTint="FF" w:themeShade="FF"/>
          <w:sz w:val="22"/>
          <w:szCs w:val="22"/>
        </w:rPr>
        <w:t>la realización de procesos de seguimiento y rendición de cuentas por parte de los gobiernos.</w:t>
      </w:r>
      <w:r w:rsidRPr="0B6002BD" w:rsidR="00E57743">
        <w:rPr>
          <w:b w:val="1"/>
          <w:bCs w:val="1"/>
          <w:color w:val="000000" w:themeColor="text1" w:themeTint="FF" w:themeShade="FF"/>
          <w:sz w:val="22"/>
          <w:szCs w:val="22"/>
        </w:rPr>
        <w:t xml:space="preserve"> </w:t>
      </w:r>
    </w:p>
    <w:p w:rsidRPr="004A0808" w:rsidR="008A4779" w:rsidP="004977AE" w:rsidRDefault="6D1EDD89" w14:paraId="495475D0" w14:textId="77777777">
      <w:pPr>
        <w:ind w:left="426"/>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431F7" w:rsidRDefault="6D1EDD89" w14:paraId="668E1606" w14:textId="77777777">
      <w:pPr>
        <w:numPr>
          <w:ilvl w:val="0"/>
          <w:numId w:val="57"/>
        </w:numPr>
        <w:ind w:left="851"/>
        <w:jc w:val="both"/>
        <w:textAlignment w:val="baseline"/>
        <w:rPr>
          <w:color w:val="000000" w:themeColor="text1"/>
          <w:sz w:val="22"/>
          <w:szCs w:val="22"/>
        </w:rPr>
      </w:pPr>
      <w:r w:rsidRPr="0B6002BD" w:rsidR="6D1EDD89">
        <w:rPr>
          <w:b w:val="1"/>
          <w:bCs w:val="1"/>
          <w:i w:val="1"/>
          <w:iCs w:val="1"/>
          <w:color w:val="000000" w:themeColor="text1" w:themeTint="FF" w:themeShade="FF"/>
          <w:sz w:val="22"/>
          <w:szCs w:val="22"/>
        </w:rPr>
        <w:t>Enfoque de Género </w:t>
      </w:r>
    </w:p>
    <w:p w:rsidRPr="004A0808" w:rsidR="008A4779" w:rsidP="00092054" w:rsidRDefault="000A61F2" w14:paraId="39CE4302" w14:textId="66F20CEA">
      <w:pPr>
        <w:ind w:left="426"/>
        <w:jc w:val="both"/>
        <w:textAlignment w:val="baseline"/>
        <w:rPr>
          <w:color w:val="000000" w:themeColor="text1"/>
          <w:sz w:val="22"/>
          <w:szCs w:val="22"/>
        </w:rPr>
      </w:pPr>
      <w:r w:rsidRPr="004A0808" w:rsidR="000A61F2">
        <w:rPr>
          <w:color w:val="000000" w:themeColor="text1"/>
          <w:sz w:val="22"/>
          <w:szCs w:val="22"/>
        </w:rPr>
        <w:t xml:space="preserve">Este enfoque se </w:t>
      </w:r>
      <w:r w:rsidRPr="004A0808" w:rsidR="007228BE">
        <w:rPr>
          <w:color w:val="000000" w:themeColor="text1"/>
          <w:sz w:val="22"/>
          <w:szCs w:val="22"/>
        </w:rPr>
        <w:t>define</w:t>
      </w:r>
      <w:r w:rsidRPr="20E5ABF9" w:rsidR="00A42280">
        <w:rPr>
          <w:strike w:val="1"/>
          <w:color w:val="000000" w:themeColor="text1"/>
          <w:sz w:val="22"/>
          <w:szCs w:val="22"/>
        </w:rPr>
        <w:t xml:space="preserve"> </w:t>
      </w:r>
      <w:r w:rsidRPr="004A0808" w:rsidR="007228BE">
        <w:rPr>
          <w:color w:val="000000" w:themeColor="text1"/>
          <w:sz w:val="22"/>
          <w:szCs w:val="22"/>
        </w:rPr>
        <w:t xml:space="preserve">como el </w:t>
      </w:r>
      <w:r w:rsidRPr="20E5ABF9" w:rsidR="6D1EDD89">
        <w:rPr>
          <w:strike w:val="1"/>
          <w:color w:val="000000" w:themeColor="text1"/>
          <w:sz w:val="22"/>
          <w:szCs w:val="22"/>
        </w:rPr>
        <w:t>“</w:t>
      </w:r>
      <w:r w:rsidRPr="004A0808" w:rsidR="000A61F2">
        <w:rPr>
          <w:color w:val="000000" w:themeColor="text1"/>
          <w:sz w:val="22"/>
          <w:szCs w:val="22"/>
        </w:rPr>
        <w:t>R</w:t>
      </w:r>
      <w:r w:rsidRPr="004A0808" w:rsidR="6D1EDD89">
        <w:rPr>
          <w:color w:val="000000" w:themeColor="text1"/>
          <w:sz w:val="22"/>
          <w:szCs w:val="22"/>
        </w:rPr>
        <w:t>econocimiento y transformación de las relaciones de poder jerarquizadas que subordinan a las mujeres, producen discriminación y desigualdad de género, lo cual debe eliminarse”</w:t>
      </w:r>
      <w:r w:rsidRPr="0B6002BD" w:rsidR="00751151">
        <w:rPr>
          <w:rStyle w:val="Ttulo9Car"/>
          <w:rFonts w:ascii="Times New Roman" w:hAnsi="Times New Roman" w:cs="Times New Roman"/>
          <w:i w:val="0"/>
          <w:iCs w:val="0"/>
          <w:color w:val="000000" w:themeColor="text1"/>
          <w:sz w:val="22"/>
          <w:szCs w:val="22"/>
          <w:vertAlign w:val="superscript"/>
        </w:rPr>
        <w:footnoteReference w:id="11"/>
      </w:r>
      <w:r w:rsidRPr="20E5ABF9" w:rsidR="6D1EDD89">
        <w:rPr>
          <w:strike w:val="1"/>
          <w:color w:val="000000" w:themeColor="text1"/>
          <w:sz w:val="22"/>
          <w:szCs w:val="22"/>
        </w:rPr>
        <w:t>. </w:t>
      </w:r>
    </w:p>
    <w:p w:rsidRPr="004A0808" w:rsidR="008A4779" w:rsidP="00092054" w:rsidRDefault="6D1EDD89" w14:paraId="38ED6B95" w14:textId="77777777">
      <w:pPr>
        <w:ind w:left="426"/>
        <w:jc w:val="both"/>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P="00092054" w:rsidRDefault="0024453A" w14:paraId="07451464" w14:textId="7881FCF7">
      <w:pPr>
        <w:ind w:left="426"/>
        <w:jc w:val="both"/>
        <w:textAlignment w:val="baseline"/>
        <w:rPr>
          <w:color w:val="000000" w:themeColor="text1"/>
          <w:sz w:val="22"/>
          <w:szCs w:val="22"/>
        </w:rPr>
      </w:pPr>
      <w:r w:rsidRPr="004A0808" w:rsidR="0024453A">
        <w:rPr>
          <w:color w:val="000000" w:themeColor="text1"/>
          <w:sz w:val="22"/>
          <w:szCs w:val="22"/>
        </w:rPr>
        <w:t>Al aplicar</w:t>
      </w:r>
      <w:r w:rsidRPr="004A0808" w:rsidR="6D1EDD89">
        <w:rPr>
          <w:color w:val="000000" w:themeColor="text1"/>
          <w:sz w:val="22"/>
          <w:szCs w:val="22"/>
        </w:rPr>
        <w:t xml:space="preserve"> el enfoque de género </w:t>
      </w:r>
      <w:r w:rsidRPr="004A0808" w:rsidR="00D408D9">
        <w:rPr>
          <w:color w:val="000000" w:themeColor="text1"/>
          <w:sz w:val="22"/>
          <w:szCs w:val="22"/>
        </w:rPr>
        <w:t xml:space="preserve">mencionado en la PPMYEG </w:t>
      </w:r>
      <w:r w:rsidRPr="004A0808" w:rsidR="00A42280">
        <w:rPr>
          <w:color w:val="000000" w:themeColor="text1"/>
          <w:sz w:val="22"/>
          <w:szCs w:val="22"/>
        </w:rPr>
        <w:t xml:space="preserve">(Alcaldía Mayor de Bogotá, 2021) </w:t>
      </w:r>
      <w:r w:rsidRPr="004A0808" w:rsidR="0024453A">
        <w:rPr>
          <w:color w:val="000000" w:themeColor="text1"/>
          <w:sz w:val="22"/>
          <w:szCs w:val="22"/>
        </w:rPr>
        <w:t>se puede</w:t>
      </w:r>
      <w:r w:rsidRPr="004A0808" w:rsidR="6D1EDD89">
        <w:rPr>
          <w:color w:val="000000" w:themeColor="text1"/>
          <w:sz w:val="22"/>
          <w:szCs w:val="22"/>
        </w:rPr>
        <w:t xml:space="preserve"> comprender las relaciones de poder y desigualdad que existen entre mujeres y hombres y que se reproducen a través de imaginarios, creencias, roles y estereotipos que afianzan las brechas de desigualdad </w:t>
      </w:r>
      <w:r w:rsidRPr="004A0808" w:rsidR="00C25956">
        <w:rPr>
          <w:color w:val="000000" w:themeColor="text1"/>
          <w:sz w:val="22"/>
          <w:szCs w:val="22"/>
        </w:rPr>
        <w:t>y que</w:t>
      </w:r>
      <w:r w:rsidRPr="004A0808" w:rsidR="6D1EDD89">
        <w:rPr>
          <w:color w:val="000000" w:themeColor="text1"/>
          <w:sz w:val="22"/>
          <w:szCs w:val="22"/>
        </w:rPr>
        <w:t xml:space="preserve"> impiden el goce efectivo de los derechos de las mujeres a lo largo del curso de su vida, en las diferentes dimensiones del desarrollo y de la vida social y comunitaria. </w:t>
      </w:r>
      <w:r w:rsidRPr="004A0808" w:rsidR="00C25956">
        <w:rPr>
          <w:color w:val="000000" w:themeColor="text1"/>
          <w:sz w:val="22"/>
          <w:szCs w:val="22"/>
        </w:rPr>
        <w:t>Así, su finalidad</w:t>
      </w:r>
      <w:r w:rsidRPr="004A0808" w:rsidR="6D1EDD89">
        <w:rPr>
          <w:color w:val="000000" w:themeColor="text1"/>
          <w:sz w:val="22"/>
          <w:szCs w:val="22"/>
        </w:rPr>
        <w:t xml:space="preserve"> es promover la igualdad de género y el goce efectivo de los derechos</w:t>
      </w:r>
      <w:r w:rsidRPr="0B6002BD" w:rsidR="00CD16AD">
        <w:rPr>
          <w:rStyle w:val="Ttulo9Car"/>
          <w:rFonts w:ascii="Times New Roman" w:hAnsi="Times New Roman" w:cs="Times New Roman"/>
          <w:i w:val="0"/>
          <w:iCs w:val="0"/>
          <w:color w:val="000000" w:themeColor="text1"/>
          <w:sz w:val="22"/>
          <w:szCs w:val="22"/>
          <w:vertAlign w:val="superscript"/>
        </w:rPr>
        <w:footnoteReference w:id="12"/>
      </w:r>
      <w:r w:rsidRPr="20E5ABF9" w:rsidR="6D1EDD89">
        <w:rPr>
          <w:strike w:val="1"/>
          <w:color w:val="000000" w:themeColor="text1"/>
          <w:sz w:val="22"/>
          <w:szCs w:val="22"/>
        </w:rPr>
        <w:t xml:space="preserve">. </w:t>
      </w:r>
    </w:p>
    <w:p w:rsidRPr="004A0808" w:rsidR="008A4779" w:rsidP="004977AE" w:rsidRDefault="6D1EDD89" w14:paraId="002BEAF7" w14:textId="77777777">
      <w:pPr>
        <w:ind w:left="426"/>
        <w:jc w:val="both"/>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RDefault="6D1EDD89" w14:paraId="2FE1C6C5" w14:textId="40245515">
      <w:pPr>
        <w:numPr>
          <w:ilvl w:val="0"/>
          <w:numId w:val="57"/>
        </w:numPr>
        <w:ind w:left="851"/>
        <w:textAlignment w:val="baseline"/>
        <w:rPr>
          <w:b/>
          <w:bCs/>
          <w:i/>
          <w:iCs/>
          <w:color w:val="000000" w:themeColor="text1"/>
          <w:sz w:val="22"/>
          <w:szCs w:val="22"/>
        </w:rPr>
      </w:pPr>
      <w:r w:rsidRPr="004A0808">
        <w:rPr>
          <w:b/>
          <w:bCs/>
          <w:i/>
          <w:iCs/>
          <w:color w:val="000000" w:themeColor="text1"/>
          <w:sz w:val="22"/>
          <w:szCs w:val="22"/>
        </w:rPr>
        <w:t>Enfoques poblacional-diferencial</w:t>
      </w:r>
    </w:p>
    <w:p w:rsidRPr="004A0808" w:rsidR="00BD3479" w:rsidP="004977AE" w:rsidRDefault="00BD3479" w14:paraId="5DC1FF27" w14:textId="6E59F0B5">
      <w:pPr>
        <w:ind w:left="426"/>
        <w:jc w:val="both"/>
        <w:textAlignment w:val="baseline"/>
        <w:rPr>
          <w:color w:val="000000" w:themeColor="text1"/>
          <w:sz w:val="22"/>
          <w:szCs w:val="22"/>
        </w:rPr>
      </w:pPr>
      <w:r w:rsidRPr="0B6002BD" w:rsidR="00BD3479">
        <w:rPr>
          <w:color w:val="000000" w:themeColor="text1" w:themeTint="FF" w:themeShade="FF"/>
          <w:sz w:val="22"/>
          <w:szCs w:val="22"/>
        </w:rPr>
        <w:t>E</w:t>
      </w:r>
      <w:r w:rsidRPr="0B6002BD" w:rsidR="00D32D8F">
        <w:rPr>
          <w:color w:val="000000" w:themeColor="text1" w:themeTint="FF" w:themeShade="FF"/>
          <w:sz w:val="22"/>
          <w:szCs w:val="22"/>
        </w:rPr>
        <w:t>ste enfoque se c</w:t>
      </w:r>
      <w:r w:rsidRPr="0B6002BD" w:rsidR="6D1EDD89">
        <w:rPr>
          <w:color w:val="000000" w:themeColor="text1" w:themeTint="FF" w:themeShade="FF"/>
          <w:sz w:val="22"/>
          <w:szCs w:val="22"/>
        </w:rPr>
        <w:t xml:space="preserve">onstituye </w:t>
      </w:r>
      <w:r w:rsidRPr="0B6002BD" w:rsidR="00D32D8F">
        <w:rPr>
          <w:color w:val="000000" w:themeColor="text1" w:themeTint="FF" w:themeShade="FF"/>
          <w:sz w:val="22"/>
          <w:szCs w:val="22"/>
        </w:rPr>
        <w:t xml:space="preserve">como </w:t>
      </w:r>
      <w:r w:rsidRPr="0B6002BD" w:rsidR="6D1EDD89">
        <w:rPr>
          <w:color w:val="000000" w:themeColor="text1" w:themeTint="FF" w:themeShade="FF"/>
          <w:sz w:val="22"/>
          <w:szCs w:val="22"/>
        </w:rPr>
        <w:t>herramienta de análisis</w:t>
      </w:r>
      <w:r w:rsidRPr="0B6002BD" w:rsidR="000F3346">
        <w:rPr>
          <w:color w:val="000000" w:themeColor="text1" w:themeTint="FF" w:themeShade="FF"/>
          <w:sz w:val="22"/>
          <w:szCs w:val="22"/>
        </w:rPr>
        <w:t xml:space="preserve"> y</w:t>
      </w:r>
      <w:r w:rsidRPr="0B6002BD" w:rsidR="6D1EDD89">
        <w:rPr>
          <w:color w:val="000000" w:themeColor="text1" w:themeTint="FF" w:themeShade="FF"/>
          <w:sz w:val="22"/>
          <w:szCs w:val="22"/>
        </w:rPr>
        <w:t xml:space="preserve"> de actuación social y política, que reconoce a las personas y colectivos como titulares de derechos </w:t>
      </w:r>
      <w:r w:rsidRPr="0B6002BD" w:rsidR="000F3346">
        <w:rPr>
          <w:color w:val="000000" w:themeColor="text1" w:themeTint="FF" w:themeShade="FF"/>
          <w:sz w:val="22"/>
          <w:szCs w:val="22"/>
        </w:rPr>
        <w:t>que tienen</w:t>
      </w:r>
      <w:r w:rsidRPr="0B6002BD" w:rsidR="6D1EDD89">
        <w:rPr>
          <w:color w:val="000000" w:themeColor="text1" w:themeTint="FF" w:themeShade="FF"/>
          <w:sz w:val="22"/>
          <w:szCs w:val="22"/>
        </w:rPr>
        <w:t xml:space="preserve"> particularidades y necesidades específicas que</w:t>
      </w:r>
      <w:r w:rsidRPr="0B6002BD" w:rsidR="00BD3479">
        <w:rPr>
          <w:color w:val="000000" w:themeColor="text1" w:themeTint="FF" w:themeShade="FF"/>
          <w:sz w:val="22"/>
          <w:szCs w:val="22"/>
        </w:rPr>
        <w:t>, a su vez,</w:t>
      </w:r>
      <w:r w:rsidRPr="0B6002BD" w:rsidR="6D1EDD89">
        <w:rPr>
          <w:color w:val="000000" w:themeColor="text1" w:themeTint="FF" w:themeShade="FF"/>
          <w:sz w:val="22"/>
          <w:szCs w:val="22"/>
        </w:rPr>
        <w:t xml:space="preserve"> requieren respuestas diferenciales por parte de las instituciones </w:t>
      </w:r>
      <w:r w:rsidRPr="0B6002BD" w:rsidR="00BD3479">
        <w:rPr>
          <w:color w:val="000000" w:themeColor="text1" w:themeTint="FF" w:themeShade="FF"/>
          <w:sz w:val="22"/>
          <w:szCs w:val="22"/>
        </w:rPr>
        <w:t>como consecuencia de</w:t>
      </w:r>
      <w:r w:rsidRPr="0B6002BD" w:rsidR="6D1EDD89">
        <w:rPr>
          <w:color w:val="000000" w:themeColor="text1" w:themeTint="FF" w:themeShade="FF"/>
          <w:sz w:val="22"/>
          <w:szCs w:val="22"/>
        </w:rPr>
        <w:t xml:space="preserve"> la existencia de situaciones de vulnerabilidad, discriminación o exclusión</w:t>
      </w:r>
      <w:r w:rsidRPr="0B6002BD" w:rsidR="00BD3479">
        <w:rPr>
          <w:color w:val="000000" w:themeColor="text1" w:themeTint="FF" w:themeShade="FF"/>
          <w:sz w:val="22"/>
          <w:szCs w:val="22"/>
        </w:rPr>
        <w:t xml:space="preserve"> (Alcaldía Mayor de Bogotá, 2021)</w:t>
      </w:r>
      <w:r w:rsidRPr="0B6002BD" w:rsidR="6D1EDD89">
        <w:rPr>
          <w:strike w:val="1"/>
          <w:color w:val="000000" w:themeColor="text1" w:themeTint="FF" w:themeShade="FF"/>
          <w:sz w:val="22"/>
          <w:szCs w:val="22"/>
        </w:rPr>
        <w:t xml:space="preserve">. </w:t>
      </w:r>
    </w:p>
    <w:p w:rsidRPr="004A0808" w:rsidR="00BD3479" w:rsidP="004977AE" w:rsidRDefault="00BD3479" w14:paraId="508CEBBD" w14:textId="77777777">
      <w:pPr>
        <w:ind w:left="426"/>
        <w:jc w:val="both"/>
        <w:textAlignment w:val="baseline"/>
        <w:rPr>
          <w:color w:val="000000" w:themeColor="text1"/>
          <w:sz w:val="22"/>
          <w:szCs w:val="22"/>
        </w:rPr>
      </w:pPr>
    </w:p>
    <w:p w:rsidRPr="004A0808" w:rsidR="008A4779" w:rsidP="004977AE" w:rsidRDefault="00BD3479" w14:paraId="03934086" w14:textId="338BF6C3">
      <w:pPr>
        <w:ind w:left="426"/>
        <w:jc w:val="both"/>
        <w:textAlignment w:val="baseline"/>
        <w:rPr>
          <w:color w:val="000000" w:themeColor="text1"/>
          <w:sz w:val="22"/>
          <w:szCs w:val="22"/>
        </w:rPr>
      </w:pPr>
      <w:r w:rsidRPr="0B6002BD" w:rsidR="00BD3479">
        <w:rPr>
          <w:color w:val="000000" w:themeColor="text1" w:themeTint="FF" w:themeShade="FF"/>
          <w:sz w:val="22"/>
          <w:szCs w:val="22"/>
        </w:rPr>
        <w:t xml:space="preserve">Con </w:t>
      </w:r>
      <w:r w:rsidRPr="0B6002BD" w:rsidR="6D1EDD89">
        <w:rPr>
          <w:color w:val="000000" w:themeColor="text1" w:themeTint="FF" w:themeShade="FF"/>
          <w:sz w:val="22"/>
          <w:szCs w:val="22"/>
        </w:rPr>
        <w:t xml:space="preserve">su implementación se </w:t>
      </w:r>
      <w:r w:rsidRPr="0B6002BD" w:rsidR="00BD3479">
        <w:rPr>
          <w:color w:val="000000" w:themeColor="text1" w:themeTint="FF" w:themeShade="FF"/>
          <w:sz w:val="22"/>
          <w:szCs w:val="22"/>
        </w:rPr>
        <w:t xml:space="preserve">busca </w:t>
      </w:r>
      <w:r w:rsidRPr="0B6002BD" w:rsidR="6D1EDD89">
        <w:rPr>
          <w:color w:val="000000" w:themeColor="text1" w:themeTint="FF" w:themeShade="FF"/>
          <w:sz w:val="22"/>
          <w:szCs w:val="22"/>
        </w:rPr>
        <w:t>generar acciones para la transformación o supresión de las inequidades y diferentes formas de subordinación, discriminación, exclusión social, política y económica (Comisión Intersectorial Poblacional,</w:t>
      </w:r>
      <w:r w:rsidRPr="0B6002BD" w:rsidR="00CC4D5C">
        <w:rPr>
          <w:strike w:val="1"/>
          <w:color w:val="000000" w:themeColor="text1" w:themeTint="FF" w:themeShade="FF"/>
          <w:sz w:val="22"/>
          <w:szCs w:val="22"/>
        </w:rPr>
        <w:t xml:space="preserve"> </w:t>
      </w:r>
      <w:r w:rsidRPr="0B6002BD" w:rsidR="6D1EDD89">
        <w:rPr>
          <w:color w:val="000000" w:themeColor="text1" w:themeTint="FF" w:themeShade="FF"/>
          <w:sz w:val="22"/>
          <w:szCs w:val="22"/>
        </w:rPr>
        <w:t>2014). </w:t>
      </w:r>
    </w:p>
    <w:p w:rsidRPr="004A0808" w:rsidR="008A4779" w:rsidP="004977AE" w:rsidRDefault="6D1EDD89" w14:paraId="431F0515" w14:textId="77777777">
      <w:pPr>
        <w:ind w:left="426"/>
        <w:jc w:val="both"/>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P="004977AE" w:rsidRDefault="6D1EDD89" w14:paraId="1812DD82" w14:textId="39DC60B6">
      <w:pPr>
        <w:ind w:left="426"/>
        <w:jc w:val="both"/>
        <w:textAlignment w:val="baseline"/>
        <w:rPr>
          <w:color w:val="000000" w:themeColor="text1"/>
          <w:sz w:val="22"/>
          <w:szCs w:val="22"/>
        </w:rPr>
      </w:pPr>
      <w:r w:rsidRPr="004A0808" w:rsidR="6D1EDD89">
        <w:rPr>
          <w:color w:val="000000" w:themeColor="text1"/>
          <w:sz w:val="22"/>
          <w:szCs w:val="22"/>
        </w:rPr>
        <w:t>En el marco de la PPMyEG</w:t>
      </w:r>
      <w:r w:rsidRPr="004A0808" w:rsidR="00BD3479">
        <w:rPr>
          <w:color w:val="000000" w:themeColor="text1"/>
          <w:sz w:val="22"/>
          <w:szCs w:val="22"/>
        </w:rPr>
        <w:t xml:space="preserve"> (Alcaldía Mayor de Bogotá, 2021)</w:t>
      </w:r>
      <w:r w:rsidRPr="004A0808" w:rsidR="007C2C27">
        <w:rPr>
          <w:color w:val="000000" w:themeColor="text1"/>
          <w:sz w:val="22"/>
          <w:szCs w:val="22"/>
        </w:rPr>
        <w:t xml:space="preserve"> se hace</w:t>
      </w:r>
      <w:r w:rsidRPr="004A0808" w:rsidR="6D1EDD89">
        <w:rPr>
          <w:color w:val="000000" w:themeColor="text1"/>
          <w:sz w:val="22"/>
          <w:szCs w:val="22"/>
        </w:rPr>
        <w:t xml:space="preserve"> referencia al</w:t>
      </w:r>
      <w:r w:rsidRPr="20E5ABF9" w:rsidR="007C2C27">
        <w:rPr>
          <w:strike w:val="1"/>
          <w:color w:val="000000" w:themeColor="text1"/>
          <w:sz w:val="22"/>
          <w:szCs w:val="22"/>
        </w:rPr>
        <w:t xml:space="preserve"> </w:t>
      </w:r>
      <w:r w:rsidRPr="004A0808" w:rsidR="007D3B79">
        <w:rPr>
          <w:color w:val="000000" w:themeColor="text1"/>
          <w:sz w:val="22"/>
          <w:szCs w:val="22"/>
        </w:rPr>
        <w:t>“R</w:t>
      </w:r>
      <w:r w:rsidRPr="004A0808" w:rsidR="6D1EDD89">
        <w:rPr>
          <w:color w:val="000000" w:themeColor="text1"/>
          <w:sz w:val="22"/>
          <w:szCs w:val="22"/>
        </w:rPr>
        <w:t>econocimiento y transformación de las desigualdades que impid</w:t>
      </w:r>
      <w:r w:rsidRPr="004A0808" w:rsidR="007C2C27">
        <w:rPr>
          <w:color w:val="000000" w:themeColor="text1"/>
          <w:sz w:val="22"/>
          <w:szCs w:val="22"/>
        </w:rPr>
        <w:t>e</w:t>
      </w:r>
      <w:r w:rsidRPr="004A0808" w:rsidR="6D1EDD89">
        <w:rPr>
          <w:color w:val="000000" w:themeColor="text1"/>
          <w:sz w:val="22"/>
          <w:szCs w:val="22"/>
        </w:rPr>
        <w:t>n el ejercicio pleno de los derechos de las mujeres por razones de raza, etnia, ruralidad, cultura, situación socioeconómica, identidad de género y orientación sexual, ubicación geográfica, discapacidad, religión, ideología y edad. Se concreta</w:t>
      </w:r>
      <w:r w:rsidRPr="004A0808" w:rsidR="0AE420A0">
        <w:rPr>
          <w:color w:val="000000" w:themeColor="text1"/>
          <w:sz w:val="22"/>
          <w:szCs w:val="22"/>
        </w:rPr>
        <w:t>n</w:t>
      </w:r>
      <w:r w:rsidRPr="004A0808" w:rsidR="6D1EDD89">
        <w:rPr>
          <w:color w:val="000000" w:themeColor="text1"/>
          <w:sz w:val="22"/>
          <w:szCs w:val="22"/>
        </w:rPr>
        <w:t xml:space="preserve"> en la incorporación de acciones afirmativas para transformar las condiciones de discriminación, desigualdad y subordinación</w:t>
      </w:r>
      <w:r w:rsidRPr="20E5ABF9" w:rsidR="007D3B79">
        <w:rPr>
          <w:strike w:val="1"/>
          <w:color w:val="000000" w:themeColor="text1"/>
          <w:sz w:val="22"/>
          <w:szCs w:val="22"/>
        </w:rPr>
        <w:t>”</w:t>
      </w:r>
      <w:r w:rsidRPr="0B6002BD" w:rsidR="00E33B83">
        <w:rPr>
          <w:rStyle w:val="Ttulo9Car"/>
          <w:rFonts w:ascii="Times New Roman" w:hAnsi="Times New Roman" w:cs="Times New Roman"/>
          <w:i w:val="0"/>
          <w:iCs w:val="0"/>
          <w:color w:val="000000" w:themeColor="text1"/>
          <w:sz w:val="22"/>
          <w:szCs w:val="22"/>
          <w:vertAlign w:val="superscript"/>
        </w:rPr>
        <w:footnoteReference w:id="13"/>
      </w:r>
      <w:r w:rsidRPr="20E5ABF9" w:rsidR="6D1EDD89">
        <w:rPr>
          <w:strike w:val="1"/>
          <w:color w:val="000000" w:themeColor="text1"/>
          <w:sz w:val="22"/>
          <w:szCs w:val="22"/>
        </w:rPr>
        <w:t>. </w:t>
      </w:r>
    </w:p>
    <w:p w:rsidRPr="004A0808" w:rsidR="008A4779" w:rsidP="004977AE" w:rsidRDefault="6D1EDD89" w14:paraId="26C886C4" w14:textId="77777777">
      <w:pPr>
        <w:ind w:left="426"/>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RDefault="6D1EDD89" w14:paraId="75E6CC11" w14:textId="7B9F95CA">
      <w:pPr>
        <w:numPr>
          <w:ilvl w:val="0"/>
          <w:numId w:val="57"/>
        </w:numPr>
        <w:ind w:left="851"/>
        <w:textAlignment w:val="baseline"/>
        <w:rPr>
          <w:b/>
          <w:bCs/>
          <w:i/>
          <w:iCs/>
          <w:color w:val="000000" w:themeColor="text1"/>
          <w:sz w:val="22"/>
          <w:szCs w:val="22"/>
        </w:rPr>
      </w:pPr>
      <w:r w:rsidRPr="004A0808">
        <w:rPr>
          <w:b/>
          <w:bCs/>
          <w:i/>
          <w:iCs/>
          <w:color w:val="000000" w:themeColor="text1"/>
          <w:sz w:val="22"/>
          <w:szCs w:val="22"/>
        </w:rPr>
        <w:t>Enfoque territorial</w:t>
      </w:r>
    </w:p>
    <w:p w:rsidRPr="004A0808" w:rsidR="00C5338A" w:rsidP="004977AE" w:rsidRDefault="6D1EDD89" w14:paraId="65BA1D1F" w14:textId="475FD9FC">
      <w:pPr>
        <w:ind w:left="426"/>
        <w:jc w:val="both"/>
        <w:textAlignment w:val="baseline"/>
        <w:rPr>
          <w:color w:val="000000" w:themeColor="text1"/>
          <w:sz w:val="22"/>
          <w:szCs w:val="22"/>
        </w:rPr>
      </w:pPr>
      <w:r w:rsidRPr="0B6002BD" w:rsidR="6D1EDD89">
        <w:rPr>
          <w:color w:val="000000" w:themeColor="text1" w:themeTint="FF" w:themeShade="FF"/>
          <w:sz w:val="22"/>
          <w:szCs w:val="22"/>
        </w:rPr>
        <w:t xml:space="preserve">El enfoque territorial tiene por objeto </w:t>
      </w:r>
      <w:r w:rsidRPr="0B6002BD" w:rsidR="00CB5750">
        <w:rPr>
          <w:color w:val="000000" w:themeColor="text1" w:themeTint="FF" w:themeShade="FF"/>
          <w:sz w:val="22"/>
          <w:szCs w:val="22"/>
        </w:rPr>
        <w:t>identificar</w:t>
      </w:r>
      <w:r w:rsidRPr="0B6002BD" w:rsidR="6D1EDD89">
        <w:rPr>
          <w:color w:val="000000" w:themeColor="text1" w:themeTint="FF" w:themeShade="FF"/>
          <w:sz w:val="22"/>
          <w:szCs w:val="22"/>
        </w:rPr>
        <w:t xml:space="preserve"> las diferencias y diversidades que se presentan a partir de habitar un territorio</w:t>
      </w:r>
      <w:r w:rsidRPr="0B6002BD" w:rsidR="00746718">
        <w:rPr>
          <w:color w:val="000000" w:themeColor="text1" w:themeTint="FF" w:themeShade="FF"/>
          <w:sz w:val="22"/>
          <w:szCs w:val="22"/>
        </w:rPr>
        <w:t xml:space="preserve">, las cuales </w:t>
      </w:r>
      <w:r w:rsidRPr="0B6002BD" w:rsidR="6D1EDD89">
        <w:rPr>
          <w:color w:val="000000" w:themeColor="text1" w:themeTint="FF" w:themeShade="FF"/>
          <w:sz w:val="22"/>
          <w:szCs w:val="22"/>
        </w:rPr>
        <w:t>construyen tanto la identidad de las mujeres que habitan el Distrito Capital, como las oportunidades para el ejercicio de sus derechos</w:t>
      </w:r>
      <w:r w:rsidRPr="0B6002BD" w:rsidR="00C5338A">
        <w:rPr>
          <w:color w:val="000000" w:themeColor="text1" w:themeTint="FF" w:themeShade="FF"/>
          <w:sz w:val="22"/>
          <w:szCs w:val="22"/>
        </w:rPr>
        <w:t xml:space="preserve"> (Alcaldía Mayor de Bogotá, 2021)</w:t>
      </w:r>
      <w:r w:rsidRPr="0B6002BD" w:rsidR="6D1EDD89">
        <w:rPr>
          <w:strike w:val="1"/>
          <w:color w:val="000000" w:themeColor="text1" w:themeTint="FF" w:themeShade="FF"/>
          <w:sz w:val="22"/>
          <w:szCs w:val="22"/>
        </w:rPr>
        <w:t>.</w:t>
      </w:r>
    </w:p>
    <w:p w:rsidRPr="004A0808" w:rsidR="00C5338A" w:rsidP="004977AE" w:rsidRDefault="00C5338A" w14:paraId="73D81337" w14:textId="77777777">
      <w:pPr>
        <w:ind w:left="426"/>
        <w:jc w:val="both"/>
        <w:textAlignment w:val="baseline"/>
        <w:rPr>
          <w:color w:val="000000" w:themeColor="text1"/>
          <w:sz w:val="22"/>
          <w:szCs w:val="22"/>
        </w:rPr>
      </w:pPr>
    </w:p>
    <w:p w:rsidRPr="004A0808" w:rsidR="008A4779" w:rsidP="004977AE" w:rsidRDefault="6D1EDD89" w14:paraId="322F913A" w14:textId="01CF31F3">
      <w:pPr>
        <w:ind w:left="426"/>
        <w:jc w:val="both"/>
        <w:textAlignment w:val="baseline"/>
        <w:rPr>
          <w:color w:val="000000" w:themeColor="text1"/>
          <w:sz w:val="22"/>
          <w:szCs w:val="22"/>
        </w:rPr>
      </w:pPr>
      <w:r w:rsidRPr="0B6002BD" w:rsidR="6D1EDD89">
        <w:rPr>
          <w:color w:val="000000" w:themeColor="text1" w:themeTint="FF" w:themeShade="FF"/>
          <w:sz w:val="22"/>
          <w:szCs w:val="22"/>
        </w:rPr>
        <w:t xml:space="preserve">El enfoque territorial </w:t>
      </w:r>
      <w:r w:rsidRPr="0B6002BD" w:rsidR="00C5338A">
        <w:rPr>
          <w:color w:val="000000" w:themeColor="text1" w:themeTint="FF" w:themeShade="FF"/>
          <w:sz w:val="22"/>
          <w:szCs w:val="22"/>
        </w:rPr>
        <w:t>busca</w:t>
      </w:r>
      <w:r w:rsidRPr="0B6002BD" w:rsidR="6D1EDD89">
        <w:rPr>
          <w:color w:val="000000" w:themeColor="text1" w:themeTint="FF" w:themeShade="FF"/>
          <w:sz w:val="22"/>
          <w:szCs w:val="22"/>
        </w:rPr>
        <w:t xml:space="preserve"> evidenciar y reconocer las particularidades de las localidades en Bogotá y de las mujeres que habitan en ellas, para proponer acciones diferenciadas </w:t>
      </w:r>
      <w:r w:rsidRPr="0B6002BD" w:rsidR="00C76D58">
        <w:rPr>
          <w:color w:val="000000" w:themeColor="text1" w:themeTint="FF" w:themeShade="FF"/>
          <w:sz w:val="22"/>
          <w:szCs w:val="22"/>
        </w:rPr>
        <w:t xml:space="preserve">con respecto a </w:t>
      </w:r>
      <w:r w:rsidRPr="0B6002BD" w:rsidR="6D1EDD89">
        <w:rPr>
          <w:color w:val="000000" w:themeColor="text1" w:themeTint="FF" w:themeShade="FF"/>
          <w:sz w:val="22"/>
          <w:szCs w:val="22"/>
        </w:rPr>
        <w:t xml:space="preserve">criterios territoriales. Para </w:t>
      </w:r>
      <w:r w:rsidRPr="0B6002BD" w:rsidR="00C76D58">
        <w:rPr>
          <w:color w:val="000000" w:themeColor="text1" w:themeTint="FF" w:themeShade="FF"/>
          <w:sz w:val="22"/>
          <w:szCs w:val="22"/>
        </w:rPr>
        <w:t>esto</w:t>
      </w:r>
      <w:r w:rsidRPr="0B6002BD" w:rsidR="6D1EDD89">
        <w:rPr>
          <w:color w:val="000000" w:themeColor="text1" w:themeTint="FF" w:themeShade="FF"/>
          <w:sz w:val="22"/>
          <w:szCs w:val="22"/>
        </w:rPr>
        <w:t xml:space="preserve">, se proponen un conjunto de intervenciones que involucran la capacidad de colaboración político-institucional entre los sectores de la Administración central y las Alcaldías Locales, </w:t>
      </w:r>
      <w:r w:rsidRPr="0B6002BD" w:rsidR="00C76D58">
        <w:rPr>
          <w:color w:val="000000" w:themeColor="text1" w:themeTint="FF" w:themeShade="FF"/>
          <w:sz w:val="22"/>
          <w:szCs w:val="22"/>
        </w:rPr>
        <w:t>con el objetivo</w:t>
      </w:r>
      <w:r w:rsidRPr="0B6002BD" w:rsidR="6D1EDD89">
        <w:rPr>
          <w:color w:val="000000" w:themeColor="text1" w:themeTint="FF" w:themeShade="FF"/>
          <w:sz w:val="22"/>
          <w:szCs w:val="22"/>
        </w:rPr>
        <w:t xml:space="preserve"> de posicionar los intereses estratégicos de las mujeres y la generación de decisiones y actuaciones capaces de ofrecer cursos de acción que mejoren la calidad de vida de las mujeres y potencien el ejercicio de su ciudadanía</w:t>
      </w:r>
      <w:r w:rsidRPr="0B6002BD" w:rsidR="00C76D58">
        <w:rPr>
          <w:color w:val="000000" w:themeColor="text1" w:themeTint="FF" w:themeShade="FF"/>
          <w:sz w:val="22"/>
          <w:szCs w:val="22"/>
        </w:rPr>
        <w:t xml:space="preserve"> (Alcaldía Mayor de Bogotá, 2021)</w:t>
      </w:r>
      <w:r w:rsidRPr="0B6002BD" w:rsidR="6D1EDD89">
        <w:rPr>
          <w:strike w:val="1"/>
          <w:color w:val="000000" w:themeColor="text1" w:themeTint="FF" w:themeShade="FF"/>
          <w:sz w:val="22"/>
          <w:szCs w:val="22"/>
        </w:rPr>
        <w:t>. </w:t>
      </w:r>
    </w:p>
    <w:p w:rsidRPr="004A0808" w:rsidR="008A4779" w:rsidP="004977AE" w:rsidRDefault="6D1EDD89" w14:paraId="65E32B05" w14:textId="77777777">
      <w:pPr>
        <w:ind w:left="426"/>
        <w:textAlignment w:val="baseline"/>
        <w:rPr>
          <w:color w:val="000000" w:themeColor="text1"/>
          <w:sz w:val="22"/>
          <w:szCs w:val="22"/>
        </w:rPr>
      </w:pPr>
      <w:r w:rsidRPr="0B6002BD" w:rsidR="6D1EDD89">
        <w:rPr>
          <w:strike w:val="1"/>
          <w:color w:val="000000" w:themeColor="text1" w:themeTint="FF" w:themeShade="FF"/>
          <w:sz w:val="22"/>
          <w:szCs w:val="22"/>
        </w:rPr>
        <w:t> </w:t>
      </w:r>
    </w:p>
    <w:p w:rsidRPr="004A0808" w:rsidR="008A4779" w:rsidRDefault="6D1EDD89" w14:paraId="56F64D8F" w14:textId="77777777">
      <w:pPr>
        <w:numPr>
          <w:ilvl w:val="0"/>
          <w:numId w:val="57"/>
        </w:numPr>
        <w:ind w:left="851"/>
        <w:textAlignment w:val="baseline"/>
        <w:rPr>
          <w:b/>
          <w:bCs/>
          <w:i/>
          <w:iCs/>
          <w:color w:val="000000" w:themeColor="text1"/>
          <w:sz w:val="22"/>
          <w:szCs w:val="22"/>
        </w:rPr>
      </w:pPr>
      <w:r w:rsidRPr="004A0808">
        <w:rPr>
          <w:b/>
          <w:bCs/>
          <w:i/>
          <w:iCs/>
          <w:color w:val="000000" w:themeColor="text1"/>
          <w:sz w:val="22"/>
          <w:szCs w:val="22"/>
        </w:rPr>
        <w:t>Enfoque Ambiental </w:t>
      </w:r>
    </w:p>
    <w:p w:rsidRPr="004A0808" w:rsidR="005B7B14" w:rsidP="004977AE" w:rsidRDefault="6D1EDD89" w14:paraId="243737E2" w14:textId="0C38631E">
      <w:pPr>
        <w:ind w:left="426"/>
        <w:jc w:val="both"/>
        <w:textAlignment w:val="baseline"/>
        <w:rPr>
          <w:color w:val="000000" w:themeColor="text1"/>
          <w:sz w:val="22"/>
          <w:szCs w:val="22"/>
        </w:rPr>
      </w:pPr>
      <w:r w:rsidRPr="0B6002BD" w:rsidR="6D1EDD89">
        <w:rPr>
          <w:color w:val="000000" w:themeColor="text1" w:themeTint="FF" w:themeShade="FF"/>
          <w:sz w:val="22"/>
          <w:szCs w:val="22"/>
        </w:rPr>
        <w:t>E</w:t>
      </w:r>
      <w:r w:rsidRPr="0B6002BD" w:rsidR="005B7B14">
        <w:rPr>
          <w:color w:val="000000" w:themeColor="text1" w:themeTint="FF" w:themeShade="FF"/>
          <w:sz w:val="22"/>
          <w:szCs w:val="22"/>
        </w:rPr>
        <w:t xml:space="preserve">ste </w:t>
      </w:r>
      <w:r w:rsidRPr="0B6002BD" w:rsidR="6D1EDD89">
        <w:rPr>
          <w:color w:val="000000" w:themeColor="text1" w:themeTint="FF" w:themeShade="FF"/>
          <w:sz w:val="22"/>
          <w:szCs w:val="22"/>
        </w:rPr>
        <w:t xml:space="preserve">enfoque </w:t>
      </w:r>
      <w:r w:rsidRPr="0B6002BD" w:rsidR="005B7B14">
        <w:rPr>
          <w:color w:val="000000" w:themeColor="text1" w:themeTint="FF" w:themeShade="FF"/>
          <w:sz w:val="22"/>
          <w:szCs w:val="22"/>
        </w:rPr>
        <w:t xml:space="preserve">resalta </w:t>
      </w:r>
      <w:r w:rsidRPr="0B6002BD" w:rsidR="6D1EDD89">
        <w:rPr>
          <w:color w:val="000000" w:themeColor="text1" w:themeTint="FF" w:themeShade="FF"/>
          <w:sz w:val="22"/>
          <w:szCs w:val="22"/>
        </w:rPr>
        <w:t xml:space="preserve">la “relación de interdependencia entre los seres humanos, los seres no humanos, el territorio y los recursos naturales, y </w:t>
      </w:r>
      <w:r w:rsidRPr="0B6002BD" w:rsidR="003B0C47">
        <w:rPr>
          <w:color w:val="000000" w:themeColor="text1" w:themeTint="FF" w:themeShade="FF"/>
          <w:sz w:val="22"/>
          <w:szCs w:val="22"/>
        </w:rPr>
        <w:t>comprender</w:t>
      </w:r>
      <w:r w:rsidRPr="0B6002BD" w:rsidR="6D1EDD89">
        <w:rPr>
          <w:color w:val="000000" w:themeColor="text1" w:themeTint="FF" w:themeShade="FF"/>
          <w:sz w:val="22"/>
          <w:szCs w:val="22"/>
        </w:rPr>
        <w:t xml:space="preserve"> que el ambiente es indisociable de la realidad social, económica y cultural” (Secretaría Distrital de Planeación, 2018). </w:t>
      </w:r>
    </w:p>
    <w:p w:rsidRPr="004A0808" w:rsidR="005B7B14" w:rsidP="004977AE" w:rsidRDefault="005B7B14" w14:paraId="2251E6E0" w14:textId="77777777">
      <w:pPr>
        <w:ind w:left="426"/>
        <w:jc w:val="both"/>
        <w:textAlignment w:val="baseline"/>
        <w:rPr>
          <w:color w:val="000000" w:themeColor="text1"/>
          <w:sz w:val="22"/>
          <w:szCs w:val="22"/>
        </w:rPr>
      </w:pPr>
    </w:p>
    <w:p w:rsidRPr="004A0808" w:rsidR="008A4779" w:rsidP="004977AE" w:rsidRDefault="6D1EDD89" w14:paraId="420A529F" w14:textId="484AE439">
      <w:pPr>
        <w:ind w:left="426"/>
        <w:jc w:val="both"/>
        <w:textAlignment w:val="baseline"/>
        <w:rPr>
          <w:color w:val="000000" w:themeColor="text1"/>
          <w:sz w:val="22"/>
          <w:szCs w:val="22"/>
        </w:rPr>
      </w:pPr>
      <w:r w:rsidRPr="0B6002BD" w:rsidR="6D1EDD89">
        <w:rPr>
          <w:color w:val="000000" w:themeColor="text1" w:themeTint="FF" w:themeShade="FF"/>
          <w:sz w:val="22"/>
          <w:szCs w:val="22"/>
        </w:rPr>
        <w:t>El enfoque ambiental, parte de reconocer y valorar el papel que históricamente han cumplido las mujeres en la protección y el cuidado ambiental</w:t>
      </w:r>
      <w:r w:rsidRPr="0B6002BD" w:rsidR="005B7B14">
        <w:rPr>
          <w:color w:val="000000" w:themeColor="text1" w:themeTint="FF" w:themeShade="FF"/>
          <w:sz w:val="22"/>
          <w:szCs w:val="22"/>
        </w:rPr>
        <w:t>, al igual que</w:t>
      </w:r>
      <w:r w:rsidRPr="0B6002BD" w:rsidR="6D1EDD89">
        <w:rPr>
          <w:color w:val="000000" w:themeColor="text1" w:themeTint="FF" w:themeShade="FF"/>
          <w:sz w:val="22"/>
          <w:szCs w:val="22"/>
        </w:rPr>
        <w:t xml:space="preserve"> resalta los saberes, las sabidurías y las experiencias acumuladas a partir de sus diversidades sobre la conservación, recuperación y protección del medio ambiente y la naturaleza. </w:t>
      </w:r>
      <w:r w:rsidRPr="0B6002BD" w:rsidR="00594CAA">
        <w:rPr>
          <w:color w:val="000000" w:themeColor="text1" w:themeTint="FF" w:themeShade="FF"/>
          <w:sz w:val="22"/>
          <w:szCs w:val="22"/>
        </w:rPr>
        <w:t>En este sentido</w:t>
      </w:r>
      <w:r w:rsidRPr="0B6002BD" w:rsidR="6D1EDD89">
        <w:rPr>
          <w:color w:val="000000" w:themeColor="text1" w:themeTint="FF" w:themeShade="FF"/>
          <w:sz w:val="22"/>
          <w:szCs w:val="22"/>
        </w:rPr>
        <w:t>, busca dar preponderancia a sus esfuerzos y trabajos en la adaptación y mitigación frente a la variabilidad y el cambio climático, así como visibilizar sus apuestas y aportes en materia de soberanía y seguridad alimentaria, espacio público y ordenamiento territorial, producción y consumo responsable, con el fin de contribuir en la construcción de una ciudad más ecológica, adaptada y resiliente</w:t>
      </w:r>
      <w:r w:rsidRPr="0B6002BD" w:rsidR="00353D9A">
        <w:rPr>
          <w:color w:val="000000" w:themeColor="text1" w:themeTint="FF" w:themeShade="FF"/>
          <w:sz w:val="22"/>
          <w:szCs w:val="22"/>
        </w:rPr>
        <w:t xml:space="preserve"> (Alcaldía Mayor de Bogotá, 2021)</w:t>
      </w:r>
      <w:r w:rsidRPr="0B6002BD" w:rsidR="6D1EDD89">
        <w:rPr>
          <w:strike w:val="1"/>
          <w:color w:val="000000" w:themeColor="text1" w:themeTint="FF" w:themeShade="FF"/>
          <w:sz w:val="22"/>
          <w:szCs w:val="22"/>
        </w:rPr>
        <w:t>. </w:t>
      </w:r>
    </w:p>
    <w:p w:rsidRPr="004A0808" w:rsidR="39BEA729" w:rsidP="004977AE" w:rsidRDefault="39BEA729" w14:paraId="734D14CB" w14:textId="62886E05">
      <w:pPr>
        <w:jc w:val="both"/>
        <w:rPr>
          <w:color w:val="000000" w:themeColor="text1"/>
          <w:sz w:val="22"/>
          <w:szCs w:val="22"/>
        </w:rPr>
      </w:pPr>
    </w:p>
    <w:p w:rsidRPr="004A0808" w:rsidR="5FFEAC95" w:rsidP="004977AE" w:rsidRDefault="5FFEAC95" w14:paraId="5667E7E1" w14:textId="23856807">
      <w:pPr>
        <w:jc w:val="both"/>
        <w:rPr>
          <w:color w:val="000000" w:themeColor="text1"/>
          <w:sz w:val="22"/>
          <w:szCs w:val="22"/>
        </w:rPr>
      </w:pPr>
      <w:r w:rsidRPr="0B6002BD" w:rsidR="5FFEAC95">
        <w:rPr>
          <w:color w:val="000000" w:themeColor="text1" w:themeTint="FF" w:themeShade="FF"/>
          <w:sz w:val="22"/>
          <w:szCs w:val="22"/>
        </w:rPr>
        <w:t>Asimismo, teniendo en cuenta los propósitos de la Estrategia</w:t>
      </w:r>
      <w:r w:rsidRPr="0B6002BD" w:rsidR="49902DBA">
        <w:rPr>
          <w:color w:val="000000" w:themeColor="text1" w:themeTint="FF" w:themeShade="FF"/>
          <w:sz w:val="22"/>
          <w:szCs w:val="22"/>
        </w:rPr>
        <w:t xml:space="preserve"> Casas Refugio</w:t>
      </w:r>
      <w:r w:rsidRPr="0B6002BD" w:rsidR="5FFEAC95">
        <w:rPr>
          <w:color w:val="000000" w:themeColor="text1" w:themeTint="FF" w:themeShade="FF"/>
          <w:sz w:val="22"/>
          <w:szCs w:val="22"/>
        </w:rPr>
        <w:t xml:space="preserve">, es </w:t>
      </w:r>
      <w:r w:rsidRPr="0B6002BD" w:rsidR="5D447D75">
        <w:rPr>
          <w:color w:val="000000" w:themeColor="text1" w:themeTint="FF" w:themeShade="FF"/>
          <w:sz w:val="22"/>
          <w:szCs w:val="22"/>
        </w:rPr>
        <w:t>importante</w:t>
      </w:r>
      <w:r w:rsidRPr="0B6002BD" w:rsidR="5FFEAC95">
        <w:rPr>
          <w:color w:val="000000" w:themeColor="text1" w:themeTint="FF" w:themeShade="FF"/>
          <w:sz w:val="22"/>
          <w:szCs w:val="22"/>
        </w:rPr>
        <w:t xml:space="preserve"> tener en cuenta otro enfoque, que se presenta a continuación:</w:t>
      </w:r>
    </w:p>
    <w:p w:rsidRPr="004A0808" w:rsidR="39BEA729" w:rsidP="004977AE" w:rsidRDefault="39BEA729" w14:paraId="180CE372" w14:textId="2464BCC2">
      <w:pPr>
        <w:jc w:val="both"/>
        <w:rPr>
          <w:color w:val="000000" w:themeColor="text1"/>
          <w:sz w:val="22"/>
          <w:szCs w:val="22"/>
        </w:rPr>
      </w:pPr>
    </w:p>
    <w:p w:rsidRPr="004A0808" w:rsidR="5FFEAC95" w:rsidRDefault="113F7882" w14:paraId="44AC6703" w14:textId="693A272E">
      <w:pPr>
        <w:numPr>
          <w:ilvl w:val="0"/>
          <w:numId w:val="57"/>
        </w:numPr>
        <w:ind w:left="851"/>
        <w:rPr>
          <w:b/>
          <w:bCs/>
          <w:i/>
          <w:iCs/>
          <w:color w:val="000000" w:themeColor="text1"/>
          <w:sz w:val="22"/>
          <w:szCs w:val="22"/>
        </w:rPr>
      </w:pPr>
      <w:r w:rsidRPr="004A0808">
        <w:rPr>
          <w:b/>
          <w:bCs/>
          <w:i/>
          <w:iCs/>
          <w:color w:val="000000" w:themeColor="text1"/>
          <w:sz w:val="22"/>
          <w:szCs w:val="22"/>
        </w:rPr>
        <w:t xml:space="preserve">Enfoque de </w:t>
      </w:r>
      <w:r w:rsidRPr="004A0808" w:rsidR="561F6901">
        <w:rPr>
          <w:b/>
          <w:bCs/>
          <w:i/>
          <w:iCs/>
          <w:color w:val="000000" w:themeColor="text1"/>
          <w:sz w:val="22"/>
          <w:szCs w:val="22"/>
        </w:rPr>
        <w:t>A</w:t>
      </w:r>
      <w:r w:rsidRPr="004A0808">
        <w:rPr>
          <w:b/>
          <w:bCs/>
          <w:i/>
          <w:iCs/>
          <w:color w:val="000000" w:themeColor="text1"/>
          <w:sz w:val="22"/>
          <w:szCs w:val="22"/>
        </w:rPr>
        <w:t xml:space="preserve">cción sin </w:t>
      </w:r>
      <w:r w:rsidRPr="004A0808" w:rsidR="35F9869B">
        <w:rPr>
          <w:b/>
          <w:bCs/>
          <w:i/>
          <w:iCs/>
          <w:color w:val="000000" w:themeColor="text1"/>
          <w:sz w:val="22"/>
          <w:szCs w:val="22"/>
        </w:rPr>
        <w:t>D</w:t>
      </w:r>
      <w:r w:rsidRPr="004A0808">
        <w:rPr>
          <w:b/>
          <w:bCs/>
          <w:i/>
          <w:iCs/>
          <w:color w:val="000000" w:themeColor="text1"/>
          <w:sz w:val="22"/>
          <w:szCs w:val="22"/>
        </w:rPr>
        <w:t xml:space="preserve">año: </w:t>
      </w:r>
    </w:p>
    <w:p w:rsidRPr="004A0808" w:rsidR="5FFEAC95" w:rsidP="004977AE" w:rsidRDefault="113F7882" w14:paraId="54593B3B" w14:textId="72D7F27D">
      <w:pPr>
        <w:ind w:left="284"/>
        <w:jc w:val="both"/>
        <w:rPr>
          <w:color w:val="000000" w:themeColor="text1"/>
          <w:sz w:val="22"/>
          <w:szCs w:val="22"/>
          <w:lang w:val="es"/>
        </w:rPr>
      </w:pPr>
      <w:r w:rsidRPr="004A0808">
        <w:rPr>
          <w:color w:val="000000" w:themeColor="text1"/>
          <w:sz w:val="22"/>
          <w:szCs w:val="22"/>
        </w:rPr>
        <w:t xml:space="preserve">El enfoque de acción sin daño en la intervención social implica reconocer que todas las relaciones humanas están marcadas por dinámicas de crecimiento, cambio y conflictos. “Los conflictos surgen del desequilibrio en estas relaciones como: diferencias de status social, diferencias en bienestar o acceso a recursos y diferencias en el acceso al poder, generando problemas como discriminación, desempleo, pobreza, opresión. Cada nivel conecta con el otro, y conforma una cadena de fuerzas potencialmente poderosa que puede llevar o al cambio social constructivo, o hacia la violencia destructiva.” (Fisher, 2000, </w:t>
      </w:r>
      <w:r w:rsidRPr="004A0808" w:rsidR="001464BC">
        <w:rPr>
          <w:color w:val="000000" w:themeColor="text1"/>
          <w:sz w:val="22"/>
          <w:szCs w:val="22"/>
        </w:rPr>
        <w:t>como se citó en</w:t>
      </w:r>
      <w:r w:rsidRPr="004A0808">
        <w:rPr>
          <w:color w:val="000000" w:themeColor="text1"/>
          <w:sz w:val="22"/>
          <w:szCs w:val="22"/>
        </w:rPr>
        <w:t xml:space="preserve"> Vela et al., 2011, p. 24).</w:t>
      </w:r>
    </w:p>
    <w:p w:rsidRPr="004A0808" w:rsidR="39BEA729" w:rsidP="004977AE" w:rsidRDefault="39BEA729" w14:paraId="3F1F2E0C" w14:textId="1C335AC6">
      <w:pPr>
        <w:ind w:left="284"/>
        <w:jc w:val="both"/>
        <w:rPr>
          <w:color w:val="000000" w:themeColor="text1"/>
          <w:sz w:val="22"/>
          <w:szCs w:val="22"/>
          <w:lang w:val="es"/>
        </w:rPr>
      </w:pPr>
    </w:p>
    <w:p w:rsidRPr="004A0808" w:rsidR="5FFEAC95" w:rsidP="004977AE" w:rsidRDefault="113F7882" w14:paraId="756D80CF" w14:textId="6969F0B5">
      <w:pPr>
        <w:ind w:left="284"/>
        <w:jc w:val="both"/>
        <w:rPr>
          <w:color w:val="000000" w:themeColor="text1"/>
          <w:sz w:val="22"/>
          <w:szCs w:val="22"/>
          <w:lang w:val="es"/>
        </w:rPr>
      </w:pPr>
      <w:r w:rsidRPr="004A0808">
        <w:rPr>
          <w:color w:val="000000" w:themeColor="text1"/>
          <w:sz w:val="22"/>
          <w:szCs w:val="22"/>
        </w:rPr>
        <w:t xml:space="preserve">Estas diferencias y contradicciones que ocasionan los </w:t>
      </w:r>
      <w:r w:rsidRPr="004A0808" w:rsidR="00314A36">
        <w:rPr>
          <w:color w:val="000000" w:themeColor="text1"/>
          <w:sz w:val="22"/>
          <w:szCs w:val="22"/>
        </w:rPr>
        <w:t>conflictos</w:t>
      </w:r>
      <w:r w:rsidRPr="004A0808">
        <w:rPr>
          <w:color w:val="000000" w:themeColor="text1"/>
          <w:sz w:val="22"/>
          <w:szCs w:val="22"/>
        </w:rPr>
        <w:t xml:space="preserve"> platean para la intervención social un cuestionamiento sobre su acción, donde debe identificar si con esta aumenta las tensiones o aporta directamente a la consolidación de condiciones que contribuyan con la generación de paz. Para lograr este propósito, es indispensable, la incorporación de una postura ética en la intervención, la inclusión de diferentes puntos de vistas en la lectura de la realidad social y el fortalecimiento de las capacidades personales y organizacionales de los actores presentes en el contexto de la intervención. En este sentido, el enfoque de acción sin </w:t>
      </w:r>
      <w:r w:rsidRPr="004A0808" w:rsidR="00314A36">
        <w:rPr>
          <w:color w:val="000000" w:themeColor="text1"/>
          <w:sz w:val="22"/>
          <w:szCs w:val="22"/>
        </w:rPr>
        <w:t>daño</w:t>
      </w:r>
      <w:r w:rsidRPr="004A0808">
        <w:rPr>
          <w:color w:val="000000" w:themeColor="text1"/>
          <w:sz w:val="22"/>
          <w:szCs w:val="22"/>
        </w:rPr>
        <w:t xml:space="preserve"> tiene entre sus propósitos principales, visibilizar “(…) que las acciones que se emprenden no son neutrales, pues tienen el potencial de contribuir y/o reforzar las dinámicas de los conflictos y, por lo tanto, es necesario minimizar el riesgo de causar impactos no deseados” (Vela et al., 2011, p. 12), aumentar los conflictos existentes, generar conflictos nuevos o provocar prácticas de mayor violencia. </w:t>
      </w:r>
    </w:p>
    <w:p w:rsidRPr="004A0808" w:rsidR="39BEA729" w:rsidP="004977AE" w:rsidRDefault="39BEA729" w14:paraId="5B1CF697" w14:textId="1D46CCE5">
      <w:pPr>
        <w:ind w:left="284"/>
        <w:jc w:val="both"/>
        <w:rPr>
          <w:color w:val="000000" w:themeColor="text1"/>
          <w:sz w:val="22"/>
          <w:szCs w:val="22"/>
          <w:lang w:val="es"/>
        </w:rPr>
      </w:pPr>
    </w:p>
    <w:p w:rsidRPr="004A0808" w:rsidR="00333867" w:rsidP="004977AE" w:rsidRDefault="113F7882" w14:paraId="488FF217" w14:textId="2A0727E0">
      <w:pPr>
        <w:ind w:left="284"/>
        <w:jc w:val="both"/>
        <w:rPr>
          <w:color w:val="000000" w:themeColor="text1"/>
          <w:sz w:val="22"/>
          <w:szCs w:val="22"/>
        </w:rPr>
      </w:pPr>
      <w:r w:rsidRPr="0B6002BD" w:rsidR="113F7882">
        <w:rPr>
          <w:color w:val="000000" w:themeColor="text1" w:themeTint="FF" w:themeShade="FF"/>
          <w:sz w:val="22"/>
          <w:szCs w:val="22"/>
        </w:rPr>
        <w:t xml:space="preserve">El enfoque de acción sin daño permite que, los actores, organizaciones e instituciones, en el momento de plantear las acciones y evaluar sus consecuencias, incluyan un análisis ético en torno a los acuerdos y valores deseables para la convivencia humana en condiciones de pluralidad y multiculturalidad; y con relación al respeto de la dignidad, la autonomía y la libertad de los(as) actores(as) involucrados(as), destacando que: i) </w:t>
      </w:r>
      <w:r w:rsidRPr="0B6002BD" w:rsidR="007224CE">
        <w:rPr>
          <w:color w:val="000000" w:themeColor="text1" w:themeTint="FF" w:themeShade="FF"/>
          <w:sz w:val="22"/>
          <w:szCs w:val="22"/>
        </w:rPr>
        <w:t>l</w:t>
      </w:r>
      <w:r w:rsidRPr="0B6002BD" w:rsidR="113F7882">
        <w:rPr>
          <w:color w:val="000000" w:themeColor="text1" w:themeTint="FF" w:themeShade="FF"/>
          <w:sz w:val="22"/>
          <w:szCs w:val="22"/>
        </w:rPr>
        <w:t>a dignidad permitirá reconocer a cada ser humano como un fin en sí mismo y no como un medio para fines de terceros; ii) “Las personas son capaces de definir el tipo y el proyecto de vida que quieren vivir y tienen también la capacidad de darse sus propias soluciones, sólo requieren un impulso, un apoyo” (Rodríguez, 2011</w:t>
      </w:r>
      <w:r w:rsidRPr="0B6002BD" w:rsidR="00F615ED">
        <w:rPr>
          <w:color w:val="000000" w:themeColor="text1" w:themeTint="FF" w:themeShade="FF"/>
          <w:sz w:val="22"/>
          <w:szCs w:val="22"/>
        </w:rPr>
        <w:t>, como se citó en</w:t>
      </w:r>
      <w:r w:rsidRPr="0B6002BD" w:rsidR="113F7882">
        <w:rPr>
          <w:color w:val="000000" w:themeColor="text1" w:themeTint="FF" w:themeShade="FF"/>
          <w:sz w:val="22"/>
          <w:szCs w:val="22"/>
        </w:rPr>
        <w:t xml:space="preserve"> Vela et al., 2011</w:t>
      </w:r>
      <w:r w:rsidRPr="0B6002BD" w:rsidR="00F615ED">
        <w:rPr>
          <w:strike w:val="1"/>
          <w:color w:val="000000" w:themeColor="text1" w:themeTint="FF" w:themeShade="FF"/>
          <w:sz w:val="22"/>
          <w:szCs w:val="22"/>
        </w:rPr>
        <w:t>,</w:t>
      </w:r>
      <w:r w:rsidRPr="0B6002BD" w:rsidR="113F7882">
        <w:rPr>
          <w:color w:val="000000" w:themeColor="text1" w:themeTint="FF" w:themeShade="FF"/>
          <w:sz w:val="22"/>
          <w:szCs w:val="22"/>
        </w:rPr>
        <w:t xml:space="preserve"> p. 20); y iii) </w:t>
      </w:r>
      <w:r w:rsidRPr="0B6002BD" w:rsidR="007224CE">
        <w:rPr>
          <w:color w:val="000000" w:themeColor="text1" w:themeTint="FF" w:themeShade="FF"/>
          <w:sz w:val="22"/>
          <w:szCs w:val="22"/>
        </w:rPr>
        <w:t>c</w:t>
      </w:r>
      <w:r w:rsidRPr="0B6002BD" w:rsidR="113F7882">
        <w:rPr>
          <w:color w:val="000000" w:themeColor="text1" w:themeTint="FF" w:themeShade="FF"/>
          <w:sz w:val="22"/>
          <w:szCs w:val="22"/>
        </w:rPr>
        <w:t>ada persona debe tener la opción de tomar decisiones para la realización de sus proyectos de vida.</w:t>
      </w:r>
    </w:p>
    <w:p w:rsidRPr="004A0808" w:rsidR="004977AE" w:rsidP="004977AE" w:rsidRDefault="004977AE" w14:paraId="6F9174F1" w14:textId="77777777">
      <w:pPr>
        <w:ind w:left="284"/>
        <w:jc w:val="both"/>
        <w:rPr>
          <w:color w:val="000000" w:themeColor="text1"/>
          <w:sz w:val="22"/>
          <w:szCs w:val="22"/>
          <w:lang w:val="es"/>
        </w:rPr>
      </w:pPr>
    </w:p>
    <w:p w:rsidRPr="004A0808" w:rsidR="008502A3" w:rsidP="004977AE" w:rsidRDefault="008502A3" w14:paraId="049108BC" w14:textId="77777777">
      <w:pPr>
        <w:ind w:right="49"/>
        <w:jc w:val="both"/>
        <w:rPr>
          <w:color w:val="000000" w:themeColor="text1"/>
          <w:sz w:val="22"/>
          <w:szCs w:val="22"/>
        </w:rPr>
      </w:pPr>
    </w:p>
    <w:p w:rsidRPr="004A0808" w:rsidR="00573438" w:rsidRDefault="768CFF1E" w14:paraId="51EE1AC2" w14:textId="3169B7ED">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7584540" w:id="85"/>
      <w:bookmarkStart w:name="_Toc2050766047" w:id="1514349555"/>
      <w:r w:rsidRPr="0B6002BD" w:rsidR="768CFF1E">
        <w:rPr>
          <w:rFonts w:ascii="Times New Roman" w:hAnsi="Times New Roman" w:cs="Times New Roman"/>
          <w:b w:val="1"/>
          <w:bCs w:val="1"/>
          <w:color w:val="000000" w:themeColor="text1" w:themeTint="FF" w:themeShade="FF"/>
          <w:sz w:val="22"/>
          <w:szCs w:val="22"/>
        </w:rPr>
        <w:t>Principios del Modelo de Atención</w:t>
      </w:r>
      <w:bookmarkEnd w:id="85"/>
      <w:bookmarkEnd w:id="1514349555"/>
      <w:r w:rsidRPr="0B6002BD" w:rsidR="00E57743">
        <w:rPr>
          <w:rFonts w:ascii="Times New Roman" w:hAnsi="Times New Roman" w:cs="Times New Roman"/>
          <w:b w:val="1"/>
          <w:bCs w:val="1"/>
          <w:color w:val="000000" w:themeColor="text1" w:themeTint="FF" w:themeShade="FF"/>
          <w:sz w:val="22"/>
          <w:szCs w:val="22"/>
        </w:rPr>
        <w:t xml:space="preserve"> </w:t>
      </w:r>
    </w:p>
    <w:p w:rsidRPr="004A0808" w:rsidR="00035E12" w:rsidP="004977AE" w:rsidRDefault="00035E12" w14:paraId="7B8C78E7" w14:textId="77777777">
      <w:pPr>
        <w:ind w:right="49"/>
        <w:jc w:val="both"/>
        <w:rPr>
          <w:color w:val="000000" w:themeColor="text1"/>
          <w:sz w:val="22"/>
          <w:szCs w:val="22"/>
        </w:rPr>
      </w:pPr>
    </w:p>
    <w:p w:rsidRPr="004A0808" w:rsidR="006703BE" w:rsidP="004977AE" w:rsidRDefault="5DF7BC9E" w14:paraId="391F1D43" w14:textId="20E089BB">
      <w:pPr>
        <w:ind w:right="49"/>
        <w:jc w:val="both"/>
        <w:rPr>
          <w:color w:val="000000" w:themeColor="text1"/>
          <w:sz w:val="22"/>
          <w:szCs w:val="22"/>
        </w:rPr>
      </w:pPr>
      <w:r w:rsidRPr="0B6002BD" w:rsidR="5DF7BC9E">
        <w:rPr>
          <w:color w:val="000000" w:themeColor="text1" w:themeTint="FF" w:themeShade="FF"/>
          <w:sz w:val="22"/>
          <w:szCs w:val="22"/>
        </w:rPr>
        <w:t>La Secretaría Distrital de la Mujer</w:t>
      </w:r>
      <w:r w:rsidRPr="0B6002BD" w:rsidR="003F72E1">
        <w:rPr>
          <w:color w:val="000000" w:themeColor="text1" w:themeTint="FF" w:themeShade="FF"/>
          <w:sz w:val="22"/>
          <w:szCs w:val="22"/>
        </w:rPr>
        <w:t xml:space="preserve"> (2022a)</w:t>
      </w:r>
      <w:r w:rsidRPr="0B6002BD" w:rsidR="5DF7BC9E">
        <w:rPr>
          <w:color w:val="000000" w:themeColor="text1" w:themeTint="FF" w:themeShade="FF"/>
          <w:sz w:val="22"/>
          <w:szCs w:val="22"/>
        </w:rPr>
        <w:t>, a través de la Subsecretaría de Fortalecimiento de Capacidades y Oportunidades</w:t>
      </w:r>
      <w:r w:rsidRPr="0B6002BD" w:rsidR="4A28EB67">
        <w:rPr>
          <w:strike w:val="1"/>
          <w:color w:val="000000" w:themeColor="text1" w:themeTint="FF" w:themeShade="FF"/>
          <w:sz w:val="22"/>
          <w:szCs w:val="22"/>
        </w:rPr>
        <w:t>,</w:t>
      </w:r>
      <w:r w:rsidRPr="0B6002BD" w:rsidR="5DF7BC9E">
        <w:rPr>
          <w:color w:val="000000" w:themeColor="text1" w:themeTint="FF" w:themeShade="FF"/>
          <w:sz w:val="22"/>
          <w:szCs w:val="22"/>
        </w:rPr>
        <w:t xml:space="preserve"> desarrolló en junio de 2022 el </w:t>
      </w:r>
      <w:r w:rsidRPr="0B6002BD" w:rsidR="367862BD">
        <w:rPr>
          <w:strike w:val="1"/>
          <w:color w:val="000000" w:themeColor="text1" w:themeTint="FF" w:themeShade="FF"/>
          <w:sz w:val="22"/>
          <w:szCs w:val="22"/>
        </w:rPr>
        <w:t>“</w:t>
      </w:r>
      <w:r w:rsidRPr="0B6002BD" w:rsidR="00A702B4">
        <w:rPr>
          <w:color w:val="000000" w:themeColor="text1" w:themeTint="FF" w:themeShade="FF"/>
          <w:sz w:val="22"/>
          <w:szCs w:val="22"/>
        </w:rPr>
        <w:t>Manual de l</w:t>
      </w:r>
      <w:r w:rsidRPr="0B6002BD" w:rsidR="5DF7BC9E">
        <w:rPr>
          <w:color w:val="000000" w:themeColor="text1" w:themeTint="FF" w:themeShade="FF"/>
          <w:sz w:val="22"/>
          <w:szCs w:val="22"/>
        </w:rPr>
        <w:t>ineamientos generales para la atención a mujeres víctimas de violencias</w:t>
      </w:r>
      <w:r w:rsidRPr="0B6002BD" w:rsidR="367862BD">
        <w:rPr>
          <w:strike w:val="1"/>
          <w:color w:val="000000" w:themeColor="text1" w:themeTint="FF" w:themeShade="FF"/>
          <w:sz w:val="22"/>
          <w:szCs w:val="22"/>
        </w:rPr>
        <w:t>”</w:t>
      </w:r>
      <w:r w:rsidRPr="0B6002BD" w:rsidR="5DF7BC9E">
        <w:rPr>
          <w:color w:val="000000" w:themeColor="text1" w:themeTint="FF" w:themeShade="FF"/>
          <w:sz w:val="22"/>
          <w:szCs w:val="22"/>
        </w:rPr>
        <w:t>, en el cual se desarrollan orientaciones técnicas que guían la actuación de los diferentes equipos, servicios y estrategias que intervienen en la atención a mujeres víctimas de violencias. De igual forma, proponen los siguientes principios a seguir en la atención de mujeres que acuden a los servicios de la entidad:</w:t>
      </w:r>
    </w:p>
    <w:p w:rsidRPr="004A0808" w:rsidR="006703BE" w:rsidP="004977AE" w:rsidRDefault="006703BE" w14:paraId="79B25E1D" w14:textId="77777777">
      <w:pPr>
        <w:ind w:right="49"/>
        <w:jc w:val="both"/>
        <w:rPr>
          <w:color w:val="000000" w:themeColor="text1"/>
          <w:sz w:val="22"/>
          <w:szCs w:val="22"/>
        </w:rPr>
      </w:pPr>
    </w:p>
    <w:p w:rsidRPr="004A0808" w:rsidR="00025F43" w:rsidRDefault="5DF7BC9E" w14:paraId="62B5BCDB" w14:textId="679E7653">
      <w:pPr>
        <w:numPr>
          <w:ilvl w:val="0"/>
          <w:numId w:val="71"/>
        </w:numPr>
        <w:ind w:left="567" w:right="49"/>
        <w:jc w:val="both"/>
        <w:rPr>
          <w:b/>
          <w:bCs/>
          <w:i/>
          <w:iCs/>
          <w:color w:val="000000" w:themeColor="text1"/>
          <w:sz w:val="22"/>
          <w:szCs w:val="22"/>
        </w:rPr>
      </w:pPr>
      <w:r w:rsidRPr="004A0808">
        <w:rPr>
          <w:b/>
          <w:bCs/>
          <w:i/>
          <w:iCs/>
          <w:color w:val="000000" w:themeColor="text1"/>
          <w:sz w:val="22"/>
          <w:szCs w:val="22"/>
        </w:rPr>
        <w:t>No revictimización</w:t>
      </w:r>
    </w:p>
    <w:p w:rsidRPr="004A0808" w:rsidR="00025F43" w:rsidP="004977AE" w:rsidRDefault="5DF7BC9E" w14:paraId="14A17BFB" w14:textId="6BC5DD3B">
      <w:pPr>
        <w:ind w:right="49"/>
        <w:jc w:val="both"/>
        <w:rPr>
          <w:color w:val="000000" w:themeColor="text1"/>
          <w:sz w:val="22"/>
          <w:szCs w:val="22"/>
        </w:rPr>
      </w:pPr>
      <w:r w:rsidRPr="0B6002BD" w:rsidR="5DF7BC9E">
        <w:rPr>
          <w:color w:val="000000" w:themeColor="text1" w:themeTint="FF" w:themeShade="FF"/>
          <w:sz w:val="22"/>
          <w:szCs w:val="22"/>
        </w:rPr>
        <w:t xml:space="preserve">La </w:t>
      </w:r>
      <w:r w:rsidRPr="0B6002BD" w:rsidR="32BCECB9">
        <w:rPr>
          <w:color w:val="000000" w:themeColor="text1" w:themeTint="FF" w:themeShade="FF"/>
          <w:sz w:val="22"/>
          <w:szCs w:val="22"/>
        </w:rPr>
        <w:t>atención i</w:t>
      </w:r>
      <w:r w:rsidRPr="0B6002BD" w:rsidR="5DF7BC9E">
        <w:rPr>
          <w:color w:val="000000" w:themeColor="text1" w:themeTint="FF" w:themeShade="FF"/>
          <w:sz w:val="22"/>
          <w:szCs w:val="22"/>
        </w:rPr>
        <w:t>nstitucional a las mujeres víctimas de violencias, además de garantizar una atención digna, integral y de calidad para la protección y restablecimiento de sus derechos, debe estar desprovista de estigmas sociales que incentivan la discriminación, naturalizan las violencias y reproducen estereotipos de género.</w:t>
      </w:r>
    </w:p>
    <w:p w:rsidRPr="004A0808" w:rsidR="00C11D4E" w:rsidP="004977AE" w:rsidRDefault="00C11D4E" w14:paraId="161A2472" w14:textId="77777777">
      <w:pPr>
        <w:ind w:right="49"/>
        <w:jc w:val="both"/>
        <w:rPr>
          <w:color w:val="000000" w:themeColor="text1"/>
          <w:sz w:val="22"/>
          <w:szCs w:val="22"/>
        </w:rPr>
      </w:pPr>
    </w:p>
    <w:p w:rsidRPr="004A0808" w:rsidR="006703BE" w:rsidP="004977AE" w:rsidRDefault="5DF7BC9E" w14:paraId="4B310A0F" w14:textId="591A6F7E">
      <w:pPr>
        <w:ind w:right="49"/>
        <w:jc w:val="both"/>
        <w:rPr>
          <w:color w:val="000000" w:themeColor="text1"/>
          <w:sz w:val="22"/>
          <w:szCs w:val="22"/>
        </w:rPr>
      </w:pPr>
      <w:r w:rsidRPr="0B6002BD" w:rsidR="5DF7BC9E">
        <w:rPr>
          <w:color w:val="000000" w:themeColor="text1" w:themeTint="FF" w:themeShade="FF"/>
          <w:sz w:val="22"/>
          <w:szCs w:val="22"/>
        </w:rPr>
        <w:t xml:space="preserve">Además de las actitudes y prácticas que reproducen estereotipos de género, también se deben eliminar de los procesos de atención a las mujeres, todo tipo de prejuicios basados en otros factores diferenciales como la identidad de género, el origen étnico, la racialización, entre otros que, al estar presentes imponen barreras en la atención asociadas a la discriminación. </w:t>
      </w:r>
    </w:p>
    <w:p w:rsidRPr="004A0808" w:rsidR="00025F43" w:rsidP="004977AE" w:rsidRDefault="00025F43" w14:paraId="241F457B" w14:textId="77777777">
      <w:pPr>
        <w:ind w:right="49"/>
        <w:jc w:val="both"/>
        <w:rPr>
          <w:color w:val="000000" w:themeColor="text1"/>
          <w:sz w:val="22"/>
          <w:szCs w:val="22"/>
        </w:rPr>
      </w:pPr>
    </w:p>
    <w:p w:rsidRPr="004A0808" w:rsidR="00025F43" w:rsidRDefault="5DF7BC9E" w14:paraId="35915333" w14:textId="6DE7B1C9">
      <w:pPr>
        <w:numPr>
          <w:ilvl w:val="0"/>
          <w:numId w:val="71"/>
        </w:numPr>
        <w:ind w:left="567" w:right="49"/>
        <w:jc w:val="both"/>
        <w:rPr>
          <w:b/>
          <w:bCs/>
          <w:i/>
          <w:iCs/>
          <w:color w:val="000000" w:themeColor="text1"/>
          <w:sz w:val="22"/>
          <w:szCs w:val="22"/>
        </w:rPr>
      </w:pPr>
      <w:r w:rsidRPr="004A0808">
        <w:rPr>
          <w:b/>
          <w:bCs/>
          <w:i/>
          <w:iCs/>
          <w:color w:val="000000" w:themeColor="text1"/>
          <w:sz w:val="22"/>
          <w:szCs w:val="22"/>
        </w:rPr>
        <w:t>Debida diligencia</w:t>
      </w:r>
    </w:p>
    <w:p w:rsidRPr="004A0808" w:rsidR="006703BE" w:rsidP="004977AE" w:rsidRDefault="32BCECB9" w14:paraId="64829125" w14:textId="5AAB58B3">
      <w:pPr>
        <w:ind w:right="49"/>
        <w:jc w:val="both"/>
        <w:rPr>
          <w:color w:val="000000" w:themeColor="text1"/>
          <w:sz w:val="22"/>
          <w:szCs w:val="22"/>
        </w:rPr>
      </w:pPr>
      <w:r w:rsidRPr="0B6002BD" w:rsidR="32BCECB9">
        <w:rPr>
          <w:color w:val="000000" w:themeColor="text1" w:themeTint="FF" w:themeShade="FF"/>
          <w:sz w:val="22"/>
          <w:szCs w:val="22"/>
        </w:rPr>
        <w:t>Exhorta el r</w:t>
      </w:r>
      <w:r w:rsidRPr="0B6002BD" w:rsidR="5DF7BC9E">
        <w:rPr>
          <w:color w:val="000000" w:themeColor="text1" w:themeTint="FF" w:themeShade="FF"/>
          <w:sz w:val="22"/>
          <w:szCs w:val="22"/>
        </w:rPr>
        <w:t>espet</w:t>
      </w:r>
      <w:r w:rsidRPr="0B6002BD" w:rsidR="32BCECB9">
        <w:rPr>
          <w:color w:val="000000" w:themeColor="text1" w:themeTint="FF" w:themeShade="FF"/>
          <w:sz w:val="22"/>
          <w:szCs w:val="22"/>
        </w:rPr>
        <w:t>o</w:t>
      </w:r>
      <w:r w:rsidRPr="0B6002BD" w:rsidR="5DF7BC9E">
        <w:rPr>
          <w:color w:val="000000" w:themeColor="text1" w:themeTint="FF" w:themeShade="FF"/>
          <w:sz w:val="22"/>
          <w:szCs w:val="22"/>
        </w:rPr>
        <w:t xml:space="preserve"> y garant</w:t>
      </w:r>
      <w:r w:rsidRPr="0B6002BD" w:rsidR="32BCECB9">
        <w:rPr>
          <w:color w:val="000000" w:themeColor="text1" w:themeTint="FF" w:themeShade="FF"/>
          <w:sz w:val="22"/>
          <w:szCs w:val="22"/>
        </w:rPr>
        <w:t>ía de</w:t>
      </w:r>
      <w:r w:rsidRPr="0B6002BD" w:rsidR="5DF7BC9E">
        <w:rPr>
          <w:color w:val="000000" w:themeColor="text1" w:themeTint="FF" w:themeShade="FF"/>
          <w:sz w:val="22"/>
          <w:szCs w:val="22"/>
        </w:rPr>
        <w:t xml:space="preserve"> los derechos humanos adoptando todas las medidas necesarias para impedir la violación de </w:t>
      </w:r>
      <w:r w:rsidRPr="0B6002BD" w:rsidR="19B596DF">
        <w:rPr>
          <w:color w:val="000000" w:themeColor="text1" w:themeTint="FF" w:themeShade="FF"/>
          <w:sz w:val="22"/>
          <w:szCs w:val="22"/>
        </w:rPr>
        <w:t>estos</w:t>
      </w:r>
      <w:r w:rsidRPr="0B6002BD" w:rsidR="5DF7BC9E">
        <w:rPr>
          <w:color w:val="000000" w:themeColor="text1" w:themeTint="FF" w:themeShade="FF"/>
          <w:sz w:val="22"/>
          <w:szCs w:val="22"/>
        </w:rPr>
        <w:t xml:space="preserve"> y proporcionar una respuesta efectiva a las víctimas cuando estas violaciones se producen. </w:t>
      </w:r>
      <w:r w:rsidRPr="0B6002BD" w:rsidR="6413EDC5">
        <w:rPr>
          <w:color w:val="000000" w:themeColor="text1" w:themeTint="FF" w:themeShade="FF"/>
          <w:sz w:val="22"/>
          <w:szCs w:val="22"/>
        </w:rPr>
        <w:t>En la atención brindada en las Casas Refugio</w:t>
      </w:r>
      <w:r w:rsidRPr="0B6002BD" w:rsidR="6B29B943">
        <w:rPr>
          <w:strike w:val="1"/>
          <w:color w:val="000000" w:themeColor="text1" w:themeTint="FF" w:themeShade="FF"/>
          <w:sz w:val="22"/>
          <w:szCs w:val="22"/>
        </w:rPr>
        <w:t>,</w:t>
      </w:r>
      <w:r w:rsidRPr="0B6002BD" w:rsidR="6413EDC5">
        <w:rPr>
          <w:color w:val="000000" w:themeColor="text1" w:themeTint="FF" w:themeShade="FF"/>
          <w:sz w:val="22"/>
          <w:szCs w:val="22"/>
        </w:rPr>
        <w:t xml:space="preserve"> se procura realizar acciones para que sean</w:t>
      </w:r>
      <w:r w:rsidRPr="0B6002BD" w:rsidR="5DF7BC9E">
        <w:rPr>
          <w:color w:val="000000" w:themeColor="text1" w:themeTint="FF" w:themeShade="FF"/>
          <w:sz w:val="22"/>
          <w:szCs w:val="22"/>
        </w:rPr>
        <w:t xml:space="preserve"> toma</w:t>
      </w:r>
      <w:r w:rsidRPr="0B6002BD" w:rsidR="6413EDC5">
        <w:rPr>
          <w:color w:val="000000" w:themeColor="text1" w:themeTint="FF" w:themeShade="FF"/>
          <w:sz w:val="22"/>
          <w:szCs w:val="22"/>
        </w:rPr>
        <w:t>das</w:t>
      </w:r>
      <w:r w:rsidRPr="0B6002BD" w:rsidR="5DF7BC9E">
        <w:rPr>
          <w:color w:val="000000" w:themeColor="text1" w:themeTint="FF" w:themeShade="FF"/>
          <w:sz w:val="22"/>
          <w:szCs w:val="22"/>
        </w:rPr>
        <w:t xml:space="preserve"> las medidas necesarias para que las mujeres víctimas de violencias tengan acceso </w:t>
      </w:r>
      <w:r w:rsidRPr="0B6002BD" w:rsidR="6413EDC5">
        <w:rPr>
          <w:color w:val="000000" w:themeColor="text1" w:themeTint="FF" w:themeShade="FF"/>
          <w:sz w:val="22"/>
          <w:szCs w:val="22"/>
        </w:rPr>
        <w:t xml:space="preserve">a la justicia, reciban </w:t>
      </w:r>
      <w:r w:rsidRPr="0B6002BD" w:rsidR="5DF7BC9E">
        <w:rPr>
          <w:color w:val="000000" w:themeColor="text1" w:themeTint="FF" w:themeShade="FF"/>
          <w:sz w:val="22"/>
          <w:szCs w:val="22"/>
        </w:rPr>
        <w:t>medidas de protección</w:t>
      </w:r>
      <w:r w:rsidRPr="0B6002BD" w:rsidR="6413EDC5">
        <w:rPr>
          <w:color w:val="000000" w:themeColor="text1" w:themeTint="FF" w:themeShade="FF"/>
          <w:sz w:val="22"/>
          <w:szCs w:val="22"/>
        </w:rPr>
        <w:t xml:space="preserve"> y accedan a servicios que promuevan el restablecimiento de sus derechos</w:t>
      </w:r>
      <w:r w:rsidRPr="0B6002BD" w:rsidR="5DF7BC9E">
        <w:rPr>
          <w:strike w:val="1"/>
          <w:color w:val="000000" w:themeColor="text1" w:themeTint="FF" w:themeShade="FF"/>
          <w:sz w:val="22"/>
          <w:szCs w:val="22"/>
        </w:rPr>
        <w:t xml:space="preserve">. </w:t>
      </w:r>
    </w:p>
    <w:p w:rsidRPr="004A0808" w:rsidR="00025F43" w:rsidP="004977AE" w:rsidRDefault="00025F43" w14:paraId="06C085F6" w14:textId="77777777">
      <w:pPr>
        <w:ind w:right="49"/>
        <w:jc w:val="both"/>
        <w:rPr>
          <w:color w:val="000000" w:themeColor="text1"/>
          <w:sz w:val="22"/>
          <w:szCs w:val="22"/>
        </w:rPr>
      </w:pPr>
    </w:p>
    <w:p w:rsidRPr="004A0808" w:rsidR="00025F43" w:rsidRDefault="5DF7BC9E" w14:paraId="3EA8469A" w14:textId="016E5849">
      <w:pPr>
        <w:numPr>
          <w:ilvl w:val="0"/>
          <w:numId w:val="71"/>
        </w:numPr>
        <w:ind w:left="567" w:right="49"/>
        <w:jc w:val="both"/>
        <w:rPr>
          <w:b/>
          <w:bCs/>
          <w:i/>
          <w:iCs/>
          <w:color w:val="000000" w:themeColor="text1"/>
          <w:sz w:val="22"/>
          <w:szCs w:val="22"/>
        </w:rPr>
      </w:pPr>
      <w:r w:rsidRPr="004A0808">
        <w:rPr>
          <w:b/>
          <w:bCs/>
          <w:i/>
          <w:iCs/>
          <w:color w:val="000000" w:themeColor="text1"/>
          <w:sz w:val="22"/>
          <w:szCs w:val="22"/>
        </w:rPr>
        <w:t>Oficiosidad</w:t>
      </w:r>
    </w:p>
    <w:p w:rsidRPr="004A0808" w:rsidR="006703BE" w:rsidP="004977AE" w:rsidRDefault="5DF7BC9E" w14:paraId="2AD0C045" w14:textId="3F9BB9E4">
      <w:pPr>
        <w:ind w:right="49"/>
        <w:jc w:val="both"/>
        <w:rPr>
          <w:color w:val="000000" w:themeColor="text1"/>
          <w:sz w:val="22"/>
          <w:szCs w:val="22"/>
        </w:rPr>
      </w:pPr>
      <w:r w:rsidRPr="0B6002BD" w:rsidR="5DF7BC9E">
        <w:rPr>
          <w:color w:val="000000" w:themeColor="text1" w:themeTint="FF" w:themeShade="FF"/>
          <w:sz w:val="22"/>
          <w:szCs w:val="22"/>
        </w:rPr>
        <w:t>Concierne a</w:t>
      </w:r>
      <w:r w:rsidRPr="0B6002BD" w:rsidR="59C97F18">
        <w:rPr>
          <w:color w:val="000000" w:themeColor="text1" w:themeTint="FF" w:themeShade="FF"/>
          <w:sz w:val="22"/>
          <w:szCs w:val="22"/>
        </w:rPr>
        <w:t>l deber</w:t>
      </w:r>
      <w:r w:rsidRPr="0B6002BD" w:rsidR="5DF7BC9E">
        <w:rPr>
          <w:color w:val="000000" w:themeColor="text1" w:themeTint="FF" w:themeShade="FF"/>
          <w:sz w:val="22"/>
          <w:szCs w:val="22"/>
        </w:rPr>
        <w:t xml:space="preserve"> que tienen todas las personas de poner en conocimiento y denunciar ante la autoridad competente los hechos de violencias contra las mujeres cometidos </w:t>
      </w:r>
      <w:r w:rsidRPr="0B6002BD" w:rsidR="00CA5F12">
        <w:rPr>
          <w:color w:val="000000" w:themeColor="text1" w:themeTint="FF" w:themeShade="FF"/>
          <w:sz w:val="22"/>
          <w:szCs w:val="22"/>
        </w:rPr>
        <w:t>debido a</w:t>
      </w:r>
      <w:r w:rsidRPr="0B6002BD" w:rsidR="5DF7BC9E">
        <w:rPr>
          <w:color w:val="000000" w:themeColor="text1" w:themeTint="FF" w:themeShade="FF"/>
          <w:sz w:val="22"/>
          <w:szCs w:val="22"/>
        </w:rPr>
        <w:t xml:space="preserve"> su género, sin que se exija que la víctima acuda a denunciar</w:t>
      </w:r>
      <w:r w:rsidRPr="0B6002BD" w:rsidR="662084D0">
        <w:rPr>
          <w:color w:val="000000" w:themeColor="text1" w:themeTint="FF" w:themeShade="FF"/>
          <w:sz w:val="22"/>
          <w:szCs w:val="22"/>
        </w:rPr>
        <w:t>. Es por</w:t>
      </w:r>
      <w:r w:rsidRPr="0B6002BD" w:rsidR="5DF7BC9E">
        <w:rPr>
          <w:color w:val="000000" w:themeColor="text1" w:themeTint="FF" w:themeShade="FF"/>
          <w:sz w:val="22"/>
          <w:szCs w:val="22"/>
        </w:rPr>
        <w:t xml:space="preserve"> ello </w:t>
      </w:r>
      <w:r w:rsidRPr="0B6002BD" w:rsidR="00CA5F12">
        <w:rPr>
          <w:color w:val="000000" w:themeColor="text1" w:themeTint="FF" w:themeShade="FF"/>
          <w:sz w:val="22"/>
          <w:szCs w:val="22"/>
        </w:rPr>
        <w:t>que,</w:t>
      </w:r>
      <w:r w:rsidRPr="0B6002BD" w:rsidR="5DF7BC9E">
        <w:rPr>
          <w:color w:val="000000" w:themeColor="text1" w:themeTint="FF" w:themeShade="FF"/>
          <w:sz w:val="22"/>
          <w:szCs w:val="22"/>
        </w:rPr>
        <w:t xml:space="preserve"> en cumplimiento del principio de la debida diligencia</w:t>
      </w:r>
      <w:r w:rsidRPr="0B6002BD" w:rsidR="77F94C5D">
        <w:rPr>
          <w:strike w:val="1"/>
          <w:color w:val="000000" w:themeColor="text1" w:themeTint="FF" w:themeShade="FF"/>
          <w:sz w:val="22"/>
          <w:szCs w:val="22"/>
        </w:rPr>
        <w:t>,</w:t>
      </w:r>
      <w:r w:rsidRPr="0B6002BD" w:rsidR="5DF7BC9E">
        <w:rPr>
          <w:color w:val="000000" w:themeColor="text1" w:themeTint="FF" w:themeShade="FF"/>
          <w:sz w:val="22"/>
          <w:szCs w:val="22"/>
        </w:rPr>
        <w:t xml:space="preserve"> las autoridades deben adelantar todas las acciones requeridas para garantizar la protección y acceso a la justicia actuando de oficio para prevenir, investigar y sancionar dicha violencia en razón del género. </w:t>
      </w:r>
    </w:p>
    <w:p w:rsidRPr="004A0808" w:rsidR="00025F43" w:rsidP="004977AE" w:rsidRDefault="00025F43" w14:paraId="00BCFA98" w14:textId="77777777">
      <w:pPr>
        <w:ind w:right="49"/>
        <w:jc w:val="both"/>
        <w:rPr>
          <w:color w:val="000000" w:themeColor="text1"/>
          <w:sz w:val="22"/>
          <w:szCs w:val="22"/>
        </w:rPr>
      </w:pPr>
    </w:p>
    <w:p w:rsidRPr="004A0808" w:rsidR="00025F43" w:rsidRDefault="5DF7BC9E" w14:paraId="7449FEA7" w14:textId="6FD8DFBD">
      <w:pPr>
        <w:numPr>
          <w:ilvl w:val="0"/>
          <w:numId w:val="71"/>
        </w:numPr>
        <w:ind w:left="567" w:right="49"/>
        <w:jc w:val="both"/>
        <w:rPr>
          <w:b/>
          <w:bCs/>
          <w:i/>
          <w:iCs/>
          <w:color w:val="000000" w:themeColor="text1"/>
          <w:sz w:val="22"/>
          <w:szCs w:val="22"/>
        </w:rPr>
      </w:pPr>
      <w:r w:rsidRPr="004A0808">
        <w:rPr>
          <w:b/>
          <w:bCs/>
          <w:i/>
          <w:iCs/>
          <w:color w:val="000000" w:themeColor="text1"/>
          <w:sz w:val="22"/>
          <w:szCs w:val="22"/>
        </w:rPr>
        <w:t>Coordinación</w:t>
      </w:r>
    </w:p>
    <w:p w:rsidRPr="004A0808" w:rsidR="00EB6CB6" w:rsidP="004977AE" w:rsidRDefault="5DF7BC9E" w14:paraId="1D00E9F9" w14:textId="54373518">
      <w:pPr>
        <w:ind w:right="49"/>
        <w:jc w:val="both"/>
        <w:rPr>
          <w:color w:val="000000" w:themeColor="text1"/>
          <w:sz w:val="22"/>
          <w:szCs w:val="22"/>
        </w:rPr>
      </w:pPr>
      <w:r w:rsidRPr="004A0808" w:rsidR="5DF7BC9E">
        <w:rPr>
          <w:color w:val="000000" w:themeColor="text1"/>
          <w:sz w:val="22"/>
          <w:szCs w:val="22"/>
        </w:rPr>
        <w:t>Este principio consagrado en la Ley 1257 de 2008</w:t>
      </w:r>
      <w:r w:rsidRPr="0B6002BD" w:rsidR="00CA5F12">
        <w:rPr>
          <w:rStyle w:val="Ttulo9Car"/>
          <w:rFonts w:ascii="Times New Roman" w:hAnsi="Times New Roman" w:cs="Times New Roman"/>
          <w:i w:val="0"/>
          <w:iCs w:val="0"/>
          <w:color w:val="000000" w:themeColor="text1"/>
          <w:sz w:val="22"/>
          <w:szCs w:val="22"/>
          <w:vertAlign w:val="superscript"/>
        </w:rPr>
        <w:footnoteReference w:id="14"/>
      </w:r>
      <w:r w:rsidRPr="004A0808" w:rsidR="5DF7BC9E">
        <w:rPr>
          <w:color w:val="000000" w:themeColor="text1"/>
          <w:sz w:val="22"/>
          <w:szCs w:val="22"/>
        </w:rPr>
        <w:t xml:space="preserve"> establece que todas las entidades que tengan dentro de sus funciones la atención a las mujeres víctimas de violencia</w:t>
      </w:r>
      <w:r w:rsidRPr="20E5ABF9" w:rsidR="16F5B57C">
        <w:rPr>
          <w:strike w:val="1"/>
          <w:color w:val="000000" w:themeColor="text1"/>
          <w:sz w:val="22"/>
          <w:szCs w:val="22"/>
        </w:rPr>
        <w:t>,</w:t>
      </w:r>
      <w:r w:rsidRPr="004A0808" w:rsidR="5DF7BC9E">
        <w:rPr>
          <w:color w:val="000000" w:themeColor="text1"/>
          <w:sz w:val="22"/>
          <w:szCs w:val="22"/>
        </w:rPr>
        <w:t xml:space="preserve"> deberán ejercer acciones coordinadas y articuladas con el fin de brindarles una atención integra</w:t>
      </w:r>
      <w:r w:rsidRPr="004A0808" w:rsidR="73CA12E7">
        <w:rPr>
          <w:color w:val="000000" w:themeColor="text1"/>
          <w:sz w:val="22"/>
          <w:szCs w:val="22"/>
        </w:rPr>
        <w:t>l</w:t>
      </w:r>
      <w:r w:rsidRPr="20E5ABF9" w:rsidR="5DF7BC9E">
        <w:rPr>
          <w:strike w:val="1"/>
          <w:color w:val="000000" w:themeColor="text1"/>
          <w:sz w:val="22"/>
          <w:szCs w:val="22"/>
        </w:rPr>
        <w:t xml:space="preserve">. </w:t>
      </w:r>
    </w:p>
    <w:p w:rsidRPr="004A0808" w:rsidR="00025F43" w:rsidP="004977AE" w:rsidRDefault="00025F43" w14:paraId="5B04CFBB" w14:textId="77777777">
      <w:pPr>
        <w:ind w:right="49"/>
        <w:jc w:val="both"/>
        <w:rPr>
          <w:color w:val="000000" w:themeColor="text1"/>
          <w:sz w:val="22"/>
          <w:szCs w:val="22"/>
        </w:rPr>
      </w:pPr>
    </w:p>
    <w:p w:rsidRPr="004A0808" w:rsidR="00025F43" w:rsidRDefault="5DF7BC9E" w14:paraId="0E3E903A" w14:textId="5DB374C7">
      <w:pPr>
        <w:numPr>
          <w:ilvl w:val="0"/>
          <w:numId w:val="71"/>
        </w:numPr>
        <w:ind w:left="567" w:right="49"/>
        <w:jc w:val="both"/>
        <w:rPr>
          <w:b/>
          <w:bCs/>
          <w:i/>
          <w:iCs/>
          <w:color w:val="000000" w:themeColor="text1"/>
          <w:sz w:val="22"/>
          <w:szCs w:val="22"/>
        </w:rPr>
      </w:pPr>
      <w:r w:rsidRPr="004A0808">
        <w:rPr>
          <w:b/>
          <w:bCs/>
          <w:i/>
          <w:iCs/>
          <w:color w:val="000000" w:themeColor="text1"/>
          <w:sz w:val="22"/>
          <w:szCs w:val="22"/>
        </w:rPr>
        <w:t>Acción sin daño</w:t>
      </w:r>
    </w:p>
    <w:p w:rsidRPr="004A0808" w:rsidR="00C7679D" w:rsidP="004977AE" w:rsidRDefault="2A64FA25" w14:paraId="2F63FCE5" w14:textId="44C2FD4A">
      <w:pPr>
        <w:jc w:val="both"/>
        <w:textAlignment w:val="baseline"/>
        <w:rPr>
          <w:color w:val="000000" w:themeColor="text1"/>
          <w:sz w:val="22"/>
          <w:szCs w:val="22"/>
        </w:rPr>
      </w:pPr>
      <w:r w:rsidRPr="0B6002BD" w:rsidR="2A64FA25">
        <w:rPr>
          <w:color w:val="000000" w:themeColor="text1" w:themeTint="FF" w:themeShade="FF"/>
          <w:sz w:val="22"/>
          <w:szCs w:val="22"/>
        </w:rPr>
        <w:t xml:space="preserve">Hace referencia a las acciones </w:t>
      </w:r>
      <w:r w:rsidRPr="0B6002BD" w:rsidR="4B7A1512">
        <w:rPr>
          <w:color w:val="000000" w:themeColor="text1" w:themeTint="FF" w:themeShade="FF"/>
          <w:sz w:val="22"/>
          <w:szCs w:val="22"/>
        </w:rPr>
        <w:t xml:space="preserve">desarrolladas por las profesionales que realizan la atención, en las cuales </w:t>
      </w:r>
      <w:r w:rsidRPr="0B6002BD" w:rsidR="1DB1FA2F">
        <w:rPr>
          <w:color w:val="000000" w:themeColor="text1" w:themeTint="FF" w:themeShade="FF"/>
          <w:sz w:val="22"/>
          <w:szCs w:val="22"/>
        </w:rPr>
        <w:t xml:space="preserve">se debe brindar una </w:t>
      </w:r>
      <w:r w:rsidRPr="0B6002BD" w:rsidR="53083677">
        <w:rPr>
          <w:color w:val="000000" w:themeColor="text1" w:themeTint="FF" w:themeShade="FF"/>
          <w:sz w:val="22"/>
          <w:szCs w:val="22"/>
        </w:rPr>
        <w:t>orientación e información clara</w:t>
      </w:r>
      <w:r w:rsidRPr="0B6002BD" w:rsidR="6CDB9DD6">
        <w:rPr>
          <w:strike w:val="1"/>
          <w:color w:val="000000" w:themeColor="text1" w:themeTint="FF" w:themeShade="FF"/>
          <w:sz w:val="22"/>
          <w:szCs w:val="22"/>
        </w:rPr>
        <w:t xml:space="preserve"> </w:t>
      </w:r>
      <w:r w:rsidRPr="0B6002BD" w:rsidR="1DB1FA2F">
        <w:rPr>
          <w:color w:val="000000" w:themeColor="text1" w:themeTint="FF" w:themeShade="FF"/>
          <w:sz w:val="22"/>
          <w:szCs w:val="22"/>
        </w:rPr>
        <w:t xml:space="preserve">que les </w:t>
      </w:r>
      <w:r w:rsidRPr="0B6002BD" w:rsidR="6CDB9DD6">
        <w:rPr>
          <w:color w:val="000000" w:themeColor="text1" w:themeTint="FF" w:themeShade="FF"/>
          <w:sz w:val="22"/>
          <w:szCs w:val="22"/>
        </w:rPr>
        <w:t>permit</w:t>
      </w:r>
      <w:r w:rsidRPr="0B6002BD" w:rsidR="1DB1FA2F">
        <w:rPr>
          <w:color w:val="000000" w:themeColor="text1" w:themeTint="FF" w:themeShade="FF"/>
          <w:sz w:val="22"/>
          <w:szCs w:val="22"/>
        </w:rPr>
        <w:t>a</w:t>
      </w:r>
      <w:r w:rsidRPr="0B6002BD" w:rsidR="6CDB9DD6">
        <w:rPr>
          <w:strike w:val="1"/>
          <w:color w:val="000000" w:themeColor="text1" w:themeTint="FF" w:themeShade="FF"/>
          <w:sz w:val="22"/>
          <w:szCs w:val="22"/>
        </w:rPr>
        <w:t xml:space="preserve"> </w:t>
      </w:r>
      <w:r w:rsidRPr="0B6002BD" w:rsidR="53083677">
        <w:rPr>
          <w:color w:val="000000" w:themeColor="text1" w:themeTint="FF" w:themeShade="FF"/>
          <w:sz w:val="22"/>
          <w:szCs w:val="22"/>
        </w:rPr>
        <w:t>una adecuada toma de decisiones y recibir una atención o intervención</w:t>
      </w:r>
      <w:r w:rsidRPr="0B6002BD" w:rsidR="09A64C3B">
        <w:rPr>
          <w:strike w:val="1"/>
          <w:color w:val="000000" w:themeColor="text1" w:themeTint="FF" w:themeShade="FF"/>
          <w:sz w:val="22"/>
          <w:szCs w:val="22"/>
        </w:rPr>
        <w:t xml:space="preserve"> </w:t>
      </w:r>
      <w:r w:rsidRPr="0B6002BD" w:rsidR="53083677">
        <w:rPr>
          <w:color w:val="000000" w:themeColor="text1" w:themeTint="FF" w:themeShade="FF"/>
          <w:sz w:val="22"/>
          <w:szCs w:val="22"/>
        </w:rPr>
        <w:t>que, en cada actuación, incluso en situaciones complejas, contribuya a mitigar las consecuencias negativas y de daño. Este principio de actuación involucra el deber ético de buscar en cada actuación adelantada el beneficio de las mujeres, protegiendo sus intereses, particularidades, necesidades, derechos y decisiones.</w:t>
      </w:r>
      <w:r w:rsidRPr="0B6002BD" w:rsidR="09A64C3B">
        <w:rPr>
          <w:strike w:val="1"/>
          <w:color w:val="000000" w:themeColor="text1" w:themeTint="FF" w:themeShade="FF"/>
          <w:sz w:val="22"/>
          <w:szCs w:val="22"/>
        </w:rPr>
        <w:t xml:space="preserve"> </w:t>
      </w:r>
    </w:p>
    <w:p w:rsidRPr="004A0808" w:rsidR="008502A3" w:rsidP="004977AE" w:rsidRDefault="008502A3" w14:paraId="0CB72FE8" w14:textId="77777777">
      <w:pPr>
        <w:rPr>
          <w:color w:val="000000" w:themeColor="text1"/>
          <w:sz w:val="22"/>
          <w:szCs w:val="22"/>
        </w:rPr>
      </w:pPr>
    </w:p>
    <w:p w:rsidRPr="004A0808" w:rsidR="009A65BA" w:rsidP="004977AE" w:rsidRDefault="009A65BA" w14:paraId="050BE3F4" w14:textId="77777777">
      <w:pPr>
        <w:rPr>
          <w:color w:val="000000" w:themeColor="text1"/>
          <w:sz w:val="22"/>
          <w:szCs w:val="22"/>
        </w:rPr>
      </w:pPr>
    </w:p>
    <w:p w:rsidRPr="004A0808" w:rsidR="007F3A93" w:rsidRDefault="347B8630" w14:paraId="70B2B663" w14:textId="0916FE99">
      <w:pPr>
        <w:pStyle w:val="Ttulo2"/>
        <w:numPr>
          <w:ilvl w:val="1"/>
          <w:numId w:val="90"/>
        </w:numPr>
        <w:spacing w:before="0" w:line="240" w:lineRule="auto"/>
        <w:ind w:left="567" w:hanging="562"/>
        <w:jc w:val="both"/>
        <w:rPr>
          <w:rFonts w:ascii="Times New Roman" w:hAnsi="Times New Roman" w:cs="Times New Roman"/>
          <w:b w:val="1"/>
          <w:bCs w:val="1"/>
          <w:color w:val="000000" w:themeColor="text1"/>
          <w:sz w:val="22"/>
          <w:szCs w:val="22"/>
        </w:rPr>
      </w:pPr>
      <w:bookmarkStart w:name="_Toc117584541" w:id="87"/>
      <w:bookmarkStart w:name="_Toc1079100864" w:id="1781955552"/>
      <w:r w:rsidRPr="0B6002BD" w:rsidR="347B8630">
        <w:rPr>
          <w:rFonts w:ascii="Times New Roman" w:hAnsi="Times New Roman" w:cs="Times New Roman"/>
          <w:b w:val="1"/>
          <w:bCs w:val="1"/>
          <w:color w:val="000000" w:themeColor="text1" w:themeTint="FF" w:themeShade="FF"/>
          <w:sz w:val="22"/>
          <w:szCs w:val="22"/>
        </w:rPr>
        <w:t xml:space="preserve">Derechos de las </w:t>
      </w:r>
      <w:r w:rsidRPr="0B6002BD" w:rsidR="177EAE38">
        <w:rPr>
          <w:rFonts w:ascii="Times New Roman" w:hAnsi="Times New Roman" w:cs="Times New Roman"/>
          <w:b w:val="1"/>
          <w:bCs w:val="1"/>
          <w:color w:val="000000" w:themeColor="text1" w:themeTint="FF" w:themeShade="FF"/>
          <w:sz w:val="22"/>
          <w:szCs w:val="22"/>
        </w:rPr>
        <w:t>M</w:t>
      </w:r>
      <w:r w:rsidRPr="0B6002BD" w:rsidR="347B8630">
        <w:rPr>
          <w:rFonts w:ascii="Times New Roman" w:hAnsi="Times New Roman" w:cs="Times New Roman"/>
          <w:b w:val="1"/>
          <w:bCs w:val="1"/>
          <w:color w:val="000000" w:themeColor="text1" w:themeTint="FF" w:themeShade="FF"/>
          <w:sz w:val="22"/>
          <w:szCs w:val="22"/>
        </w:rPr>
        <w:t xml:space="preserve">ujeres </w:t>
      </w:r>
      <w:r w:rsidRPr="0B6002BD" w:rsidR="177EAE38">
        <w:rPr>
          <w:rFonts w:ascii="Times New Roman" w:hAnsi="Times New Roman" w:cs="Times New Roman"/>
          <w:b w:val="1"/>
          <w:bCs w:val="1"/>
          <w:color w:val="000000" w:themeColor="text1" w:themeTint="FF" w:themeShade="FF"/>
          <w:sz w:val="22"/>
          <w:szCs w:val="22"/>
        </w:rPr>
        <w:t xml:space="preserve">Víctimas </w:t>
      </w:r>
      <w:r w:rsidRPr="0B6002BD" w:rsidR="347B8630">
        <w:rPr>
          <w:rFonts w:ascii="Times New Roman" w:hAnsi="Times New Roman" w:cs="Times New Roman"/>
          <w:b w:val="1"/>
          <w:bCs w:val="1"/>
          <w:color w:val="000000" w:themeColor="text1" w:themeTint="FF" w:themeShade="FF"/>
          <w:sz w:val="22"/>
          <w:szCs w:val="22"/>
        </w:rPr>
        <w:t xml:space="preserve">de </w:t>
      </w:r>
      <w:r w:rsidRPr="0B6002BD" w:rsidR="177EAE38">
        <w:rPr>
          <w:rFonts w:ascii="Times New Roman" w:hAnsi="Times New Roman" w:cs="Times New Roman"/>
          <w:b w:val="1"/>
          <w:bCs w:val="1"/>
          <w:color w:val="000000" w:themeColor="text1" w:themeTint="FF" w:themeShade="FF"/>
          <w:sz w:val="22"/>
          <w:szCs w:val="22"/>
        </w:rPr>
        <w:t>Violencias</w:t>
      </w:r>
      <w:bookmarkEnd w:id="87"/>
      <w:bookmarkEnd w:id="1781955552"/>
      <w:r w:rsidRPr="0B6002BD" w:rsidR="00E57743">
        <w:rPr>
          <w:rFonts w:ascii="Times New Roman" w:hAnsi="Times New Roman" w:cs="Times New Roman"/>
          <w:b w:val="1"/>
          <w:bCs w:val="1"/>
          <w:color w:val="000000" w:themeColor="text1" w:themeTint="FF" w:themeShade="FF"/>
          <w:sz w:val="22"/>
          <w:szCs w:val="22"/>
        </w:rPr>
        <w:t xml:space="preserve"> </w:t>
      </w:r>
    </w:p>
    <w:p w:rsidRPr="004A0808" w:rsidR="007F3A93" w:rsidP="00B9491D" w:rsidRDefault="007F3A93" w14:paraId="00E873E5" w14:textId="77777777">
      <w:pPr>
        <w:ind w:right="49"/>
        <w:jc w:val="both"/>
        <w:rPr>
          <w:color w:val="000000" w:themeColor="text1"/>
          <w:sz w:val="22"/>
          <w:szCs w:val="22"/>
        </w:rPr>
      </w:pPr>
    </w:p>
    <w:p w:rsidRPr="004A0808" w:rsidR="00573438" w:rsidP="00B9491D" w:rsidRDefault="768CFF1E" w14:paraId="10F15095" w14:textId="6273B9D9">
      <w:pPr>
        <w:jc w:val="both"/>
        <w:textAlignment w:val="baseline"/>
        <w:rPr>
          <w:color w:val="000000" w:themeColor="text1"/>
          <w:sz w:val="22"/>
          <w:szCs w:val="22"/>
        </w:rPr>
      </w:pPr>
      <w:r w:rsidRPr="0B6002BD" w:rsidR="768CFF1E">
        <w:rPr>
          <w:color w:val="000000" w:themeColor="text1" w:themeTint="FF" w:themeShade="FF"/>
          <w:sz w:val="22"/>
          <w:szCs w:val="22"/>
        </w:rPr>
        <w:t>El Artículo 8</w:t>
      </w:r>
      <w:r w:rsidRPr="0B6002BD" w:rsidR="768CFF1E">
        <w:rPr>
          <w:color w:val="000000" w:themeColor="text1" w:themeTint="FF" w:themeShade="FF"/>
          <w:sz w:val="22"/>
          <w:szCs w:val="22"/>
          <w:vertAlign w:val="superscript"/>
        </w:rPr>
        <w:t>o</w:t>
      </w:r>
      <w:r w:rsidRPr="0B6002BD" w:rsidR="768CFF1E">
        <w:rPr>
          <w:color w:val="000000" w:themeColor="text1" w:themeTint="FF" w:themeShade="FF"/>
          <w:sz w:val="22"/>
          <w:szCs w:val="22"/>
        </w:rPr>
        <w:t xml:space="preserve"> de la Ley 1257 de 2008,</w:t>
      </w:r>
      <w:r w:rsidRPr="0B6002BD" w:rsidR="08EF3F99">
        <w:rPr>
          <w:color w:val="000000" w:themeColor="text1" w:themeTint="FF" w:themeShade="FF"/>
          <w:sz w:val="22"/>
          <w:szCs w:val="22"/>
        </w:rPr>
        <w:t xml:space="preserve"> reglamentado por el Decreto Nacional 4796 de 2011, </w:t>
      </w:r>
      <w:r w:rsidRPr="0B6002BD" w:rsidR="768CFF1E">
        <w:rPr>
          <w:color w:val="000000" w:themeColor="text1" w:themeTint="FF" w:themeShade="FF"/>
          <w:sz w:val="22"/>
          <w:szCs w:val="22"/>
        </w:rPr>
        <w:t xml:space="preserve">establece los </w:t>
      </w:r>
      <w:r w:rsidRPr="0B6002BD" w:rsidR="020420FC">
        <w:rPr>
          <w:color w:val="000000" w:themeColor="text1" w:themeTint="FF" w:themeShade="FF"/>
          <w:sz w:val="22"/>
          <w:szCs w:val="22"/>
        </w:rPr>
        <w:t>d</w:t>
      </w:r>
      <w:r w:rsidRPr="0B6002BD" w:rsidR="768CFF1E">
        <w:rPr>
          <w:color w:val="000000" w:themeColor="text1" w:themeTint="FF" w:themeShade="FF"/>
          <w:sz w:val="22"/>
          <w:szCs w:val="22"/>
        </w:rPr>
        <w:t xml:space="preserve">erechos de las víctimas de </w:t>
      </w:r>
      <w:r w:rsidRPr="0B6002BD" w:rsidR="20F4C874">
        <w:rPr>
          <w:color w:val="000000" w:themeColor="text1" w:themeTint="FF" w:themeShade="FF"/>
          <w:sz w:val="22"/>
          <w:szCs w:val="22"/>
        </w:rPr>
        <w:t>v</w:t>
      </w:r>
      <w:r w:rsidRPr="0B6002BD" w:rsidR="768CFF1E">
        <w:rPr>
          <w:color w:val="000000" w:themeColor="text1" w:themeTint="FF" w:themeShade="FF"/>
          <w:sz w:val="22"/>
          <w:szCs w:val="22"/>
        </w:rPr>
        <w:t>iolencia</w:t>
      </w:r>
      <w:r w:rsidRPr="0B6002BD" w:rsidR="69C1A449">
        <w:rPr>
          <w:color w:val="000000" w:themeColor="text1" w:themeTint="FF" w:themeShade="FF"/>
          <w:sz w:val="22"/>
          <w:szCs w:val="22"/>
        </w:rPr>
        <w:t>s</w:t>
      </w:r>
      <w:r w:rsidRPr="0B6002BD" w:rsidR="3C7B4FCA">
        <w:rPr>
          <w:strike w:val="1"/>
          <w:color w:val="000000" w:themeColor="text1" w:themeTint="FF" w:themeShade="FF"/>
          <w:sz w:val="22"/>
          <w:szCs w:val="22"/>
        </w:rPr>
        <w:t>,</w:t>
      </w:r>
      <w:r w:rsidRPr="0B6002BD" w:rsidR="768CFF1E">
        <w:rPr>
          <w:strike w:val="1"/>
          <w:color w:val="000000" w:themeColor="text1" w:themeTint="FF" w:themeShade="FF"/>
          <w:sz w:val="22"/>
          <w:szCs w:val="22"/>
        </w:rPr>
        <w:t xml:space="preserve"> </w:t>
      </w:r>
      <w:r w:rsidRPr="0B6002BD" w:rsidR="25A02F8D">
        <w:rPr>
          <w:color w:val="000000" w:themeColor="text1" w:themeTint="FF" w:themeShade="FF"/>
          <w:sz w:val="22"/>
          <w:szCs w:val="22"/>
        </w:rPr>
        <w:t>en los siguientes términos</w:t>
      </w:r>
      <w:r w:rsidRPr="0B6002BD" w:rsidR="768CFF1E">
        <w:rPr>
          <w:strike w:val="1"/>
          <w:color w:val="000000" w:themeColor="text1" w:themeTint="FF" w:themeShade="FF"/>
          <w:sz w:val="22"/>
          <w:szCs w:val="22"/>
        </w:rPr>
        <w:t>:</w:t>
      </w:r>
      <w:r w:rsidRPr="0B6002BD" w:rsidR="00E57743">
        <w:rPr>
          <w:strike w:val="1"/>
          <w:color w:val="000000" w:themeColor="text1" w:themeTint="FF" w:themeShade="FF"/>
          <w:sz w:val="22"/>
          <w:szCs w:val="22"/>
        </w:rPr>
        <w:t xml:space="preserve"> </w:t>
      </w:r>
    </w:p>
    <w:p w:rsidRPr="004A0808" w:rsidR="00573438" w:rsidP="00B9491D" w:rsidRDefault="768CFF1E" w14:paraId="14AD26AB"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B9491D" w:rsidRDefault="768CFF1E" w14:paraId="1517A899" w14:textId="5C662A3A">
      <w:pPr>
        <w:ind w:left="709"/>
        <w:jc w:val="both"/>
        <w:textAlignment w:val="baseline"/>
        <w:rPr>
          <w:color w:val="000000" w:themeColor="text1"/>
          <w:sz w:val="20"/>
          <w:szCs w:val="20"/>
        </w:rPr>
      </w:pPr>
      <w:r w:rsidRPr="004A0808">
        <w:rPr>
          <w:color w:val="000000" w:themeColor="text1"/>
          <w:sz w:val="20"/>
          <w:szCs w:val="20"/>
        </w:rPr>
        <w:t>“Toda víctima de alguna de las formas de violencia previstas en la presente ley, además de los contemplados en el artículo 11 de la Ley 906 de 2004 y el artículo 15 de la Ley 360 de 1997, tiene derecho a:</w:t>
      </w:r>
      <w:r w:rsidRPr="004A0808" w:rsidR="00E57743">
        <w:rPr>
          <w:color w:val="000000" w:themeColor="text1"/>
          <w:sz w:val="20"/>
          <w:szCs w:val="20"/>
        </w:rPr>
        <w:t xml:space="preserve"> </w:t>
      </w:r>
    </w:p>
    <w:p w:rsidRPr="004A0808" w:rsidR="00EB6CB6" w:rsidP="00B9491D" w:rsidRDefault="00EB6CB6" w14:paraId="4F15C95C" w14:textId="77777777">
      <w:pPr>
        <w:ind w:firstLine="705"/>
        <w:jc w:val="both"/>
        <w:textAlignment w:val="baseline"/>
        <w:rPr>
          <w:color w:val="000000" w:themeColor="text1"/>
          <w:sz w:val="20"/>
          <w:szCs w:val="20"/>
        </w:rPr>
      </w:pPr>
    </w:p>
    <w:p w:rsidRPr="004A0808" w:rsidR="00573438" w:rsidRDefault="768CFF1E" w14:paraId="47ABC262" w14:textId="77777777">
      <w:pPr>
        <w:numPr>
          <w:ilvl w:val="0"/>
          <w:numId w:val="63"/>
        </w:numPr>
        <w:ind w:left="1134"/>
        <w:jc w:val="both"/>
        <w:textAlignment w:val="baseline"/>
        <w:rPr>
          <w:color w:val="000000" w:themeColor="text1"/>
          <w:sz w:val="20"/>
          <w:szCs w:val="20"/>
        </w:rPr>
      </w:pPr>
      <w:r w:rsidRPr="004A0808">
        <w:rPr>
          <w:color w:val="000000" w:themeColor="text1"/>
          <w:sz w:val="20"/>
          <w:szCs w:val="20"/>
        </w:rPr>
        <w:t>Recibir atención integral a través de servicios con cobertura suficiente, accesible y de la calidad. </w:t>
      </w:r>
    </w:p>
    <w:p w:rsidRPr="004A0808" w:rsidR="00573438" w:rsidRDefault="768CFF1E" w14:paraId="5D952BB2" w14:textId="684B2419">
      <w:pPr>
        <w:numPr>
          <w:ilvl w:val="0"/>
          <w:numId w:val="63"/>
        </w:numPr>
        <w:ind w:left="1134"/>
        <w:jc w:val="both"/>
        <w:textAlignment w:val="baseline"/>
        <w:rPr>
          <w:color w:val="000000" w:themeColor="text1"/>
          <w:sz w:val="20"/>
          <w:szCs w:val="20"/>
        </w:rPr>
      </w:pPr>
      <w:r w:rsidRPr="004A0808">
        <w:rPr>
          <w:color w:val="000000" w:themeColor="text1"/>
          <w:sz w:val="20"/>
          <w:szCs w:val="20"/>
        </w:rPr>
        <w:t>Recibir orientación, asesoramiento jurídico y asistencia técnica legal con carácter gratuito, inmediato y especializado desde el momento en que el hecho constitutivo de violencia se ponga en conocimiento de la autoridad. Se podrá ordenar que el presunto agresor asuma los costos de esta atención y asistencia.</w:t>
      </w:r>
      <w:r w:rsidRPr="004A0808" w:rsidR="00E57743">
        <w:rPr>
          <w:color w:val="000000" w:themeColor="text1"/>
          <w:sz w:val="20"/>
          <w:szCs w:val="20"/>
        </w:rPr>
        <w:t xml:space="preserve"> </w:t>
      </w:r>
    </w:p>
    <w:p w:rsidRPr="004A0808" w:rsidR="00573438" w:rsidRDefault="768CFF1E" w14:paraId="063AB7AB" w14:textId="15424908">
      <w:pPr>
        <w:numPr>
          <w:ilvl w:val="0"/>
          <w:numId w:val="63"/>
        </w:numPr>
        <w:ind w:left="1134"/>
        <w:jc w:val="both"/>
        <w:textAlignment w:val="baseline"/>
        <w:rPr>
          <w:color w:val="000000" w:themeColor="text1"/>
          <w:sz w:val="20"/>
          <w:szCs w:val="20"/>
        </w:rPr>
      </w:pPr>
      <w:r w:rsidRPr="004A0808">
        <w:rPr>
          <w:color w:val="000000" w:themeColor="text1"/>
          <w:sz w:val="20"/>
          <w:szCs w:val="20"/>
        </w:rPr>
        <w:t>Corresponde al Estado garantizar este derecho realizando las acciones</w:t>
      </w:r>
      <w:r w:rsidRPr="004A0808" w:rsidR="3886D3F6">
        <w:rPr>
          <w:color w:val="000000" w:themeColor="text1"/>
          <w:sz w:val="20"/>
          <w:szCs w:val="20"/>
        </w:rPr>
        <w:t xml:space="preserve"> </w:t>
      </w:r>
      <w:r w:rsidRPr="004A0808">
        <w:rPr>
          <w:color w:val="000000" w:themeColor="text1"/>
          <w:sz w:val="20"/>
          <w:szCs w:val="20"/>
        </w:rPr>
        <w:t>correspondientes frente al presunto agresor y en todo caso garantizará la prestación de este servicio a través de la defensoría pública. </w:t>
      </w:r>
    </w:p>
    <w:p w:rsidRPr="004A0808" w:rsidR="00573438" w:rsidRDefault="768CFF1E" w14:paraId="6F236EEA" w14:textId="16C3A5B5">
      <w:pPr>
        <w:numPr>
          <w:ilvl w:val="0"/>
          <w:numId w:val="63"/>
        </w:numPr>
        <w:ind w:left="1134"/>
        <w:jc w:val="both"/>
        <w:textAlignment w:val="baseline"/>
        <w:rPr>
          <w:color w:val="000000" w:themeColor="text1"/>
          <w:sz w:val="20"/>
          <w:szCs w:val="20"/>
        </w:rPr>
      </w:pPr>
      <w:r w:rsidRPr="004A0808">
        <w:rPr>
          <w:color w:val="000000" w:themeColor="text1"/>
          <w:sz w:val="20"/>
          <w:szCs w:val="20"/>
        </w:rPr>
        <w:t>Recibir información clara, completa, veraz y oportuna en relación con sus derechos y con los mecanismos y procedimientos contemplados en la presente ley y demás normas concordantes. </w:t>
      </w:r>
    </w:p>
    <w:p w:rsidRPr="004A0808" w:rsidR="00573438" w:rsidRDefault="768CFF1E" w14:paraId="198326AD" w14:textId="176ED009">
      <w:pPr>
        <w:numPr>
          <w:ilvl w:val="0"/>
          <w:numId w:val="63"/>
        </w:numPr>
        <w:ind w:left="1134"/>
        <w:jc w:val="both"/>
        <w:textAlignment w:val="baseline"/>
        <w:rPr>
          <w:color w:val="000000" w:themeColor="text1"/>
          <w:sz w:val="20"/>
          <w:szCs w:val="20"/>
        </w:rPr>
      </w:pPr>
      <w:r w:rsidRPr="004A0808">
        <w:rPr>
          <w:color w:val="000000" w:themeColor="text1"/>
          <w:sz w:val="20"/>
          <w:szCs w:val="20"/>
        </w:rPr>
        <w:t>Dar su consentimiento informado para los exámenes médico-</w:t>
      </w:r>
      <w:r w:rsidRPr="004A0808" w:rsidR="4273FDBB">
        <w:rPr>
          <w:color w:val="000000" w:themeColor="text1"/>
          <w:sz w:val="20"/>
          <w:szCs w:val="20"/>
        </w:rPr>
        <w:t>legales</w:t>
      </w:r>
      <w:r w:rsidRPr="004A0808">
        <w:rPr>
          <w:color w:val="000000" w:themeColor="text1"/>
          <w:sz w:val="20"/>
          <w:szCs w:val="20"/>
        </w:rPr>
        <w:t xml:space="preserve"> en los casos de violencia sexual y escoger el sexo del facultativo para la práctica de los mismos dentro de las posibilidades ofrecidas por el servicio. Las entidades promotoras y prestadoras de servicios de salud promoverán la existencia de facultativos de ambos sexos para la atención de víctimas de violencia. </w:t>
      </w:r>
    </w:p>
    <w:p w:rsidRPr="004A0808" w:rsidR="00573438" w:rsidRDefault="768CFF1E" w14:paraId="6BC536D8" w14:textId="12085CAA">
      <w:pPr>
        <w:numPr>
          <w:ilvl w:val="0"/>
          <w:numId w:val="63"/>
        </w:numPr>
        <w:ind w:left="1134"/>
        <w:jc w:val="both"/>
        <w:textAlignment w:val="baseline"/>
        <w:rPr>
          <w:color w:val="000000" w:themeColor="text1"/>
          <w:sz w:val="20"/>
          <w:szCs w:val="20"/>
        </w:rPr>
      </w:pPr>
      <w:r w:rsidRPr="004A0808">
        <w:rPr>
          <w:color w:val="000000" w:themeColor="text1"/>
          <w:sz w:val="20"/>
          <w:szCs w:val="20"/>
        </w:rPr>
        <w:t>Recibir información clara, completa, veraz y oportuna en relación con la salud sexual y reproductiva. </w:t>
      </w:r>
    </w:p>
    <w:p w:rsidRPr="004A0808" w:rsidR="00573438" w:rsidRDefault="768CFF1E" w14:paraId="34F81EED" w14:textId="1BE1DBAD">
      <w:pPr>
        <w:numPr>
          <w:ilvl w:val="0"/>
          <w:numId w:val="63"/>
        </w:numPr>
        <w:ind w:left="1134"/>
        <w:jc w:val="both"/>
        <w:textAlignment w:val="baseline"/>
        <w:rPr>
          <w:color w:val="000000" w:themeColor="text1"/>
          <w:sz w:val="20"/>
          <w:szCs w:val="20"/>
        </w:rPr>
      </w:pPr>
      <w:r w:rsidRPr="004A0808">
        <w:rPr>
          <w:color w:val="000000" w:themeColor="text1"/>
          <w:sz w:val="20"/>
          <w:szCs w:val="20"/>
        </w:rPr>
        <w:t>Ser tratada con reserva de identidad al recibir la asistencia médica, legal, o asistencia social respecto de sus datos personales, los de sus descendientes o los de cualquiera otra persona que esté bajo su guarda o custodia. </w:t>
      </w:r>
    </w:p>
    <w:p w:rsidRPr="004A0808" w:rsidR="00573438" w:rsidRDefault="768CFF1E" w14:paraId="51D0B0FC" w14:textId="2012A322">
      <w:pPr>
        <w:numPr>
          <w:ilvl w:val="0"/>
          <w:numId w:val="63"/>
        </w:numPr>
        <w:ind w:left="1134"/>
        <w:jc w:val="both"/>
        <w:textAlignment w:val="baseline"/>
        <w:rPr>
          <w:color w:val="000000" w:themeColor="text1"/>
          <w:sz w:val="20"/>
          <w:szCs w:val="20"/>
        </w:rPr>
      </w:pPr>
      <w:r w:rsidRPr="004A0808">
        <w:rPr>
          <w:color w:val="000000" w:themeColor="text1"/>
          <w:sz w:val="20"/>
          <w:szCs w:val="20"/>
        </w:rPr>
        <w:t>Recibir asistencia médica, psicológica, psiquiátrica y forense especializada e integral en los términos y condiciones establecidos en el ordenamiento jurídico para ellas y sus hijos e hijas.</w:t>
      </w:r>
      <w:r w:rsidRPr="004A0808" w:rsidR="00E57743">
        <w:rPr>
          <w:color w:val="000000" w:themeColor="text1"/>
          <w:sz w:val="20"/>
          <w:szCs w:val="20"/>
        </w:rPr>
        <w:t xml:space="preserve"> </w:t>
      </w:r>
    </w:p>
    <w:p w:rsidRPr="004A0808" w:rsidR="00573438" w:rsidRDefault="768CFF1E" w14:paraId="223D169C" w14:textId="186EA731">
      <w:pPr>
        <w:numPr>
          <w:ilvl w:val="0"/>
          <w:numId w:val="63"/>
        </w:numPr>
        <w:ind w:left="1134"/>
        <w:jc w:val="both"/>
        <w:textAlignment w:val="baseline"/>
        <w:rPr>
          <w:color w:val="000000" w:themeColor="text1"/>
          <w:sz w:val="20"/>
          <w:szCs w:val="20"/>
        </w:rPr>
      </w:pPr>
      <w:r w:rsidRPr="004A0808">
        <w:rPr>
          <w:color w:val="000000" w:themeColor="text1"/>
          <w:sz w:val="20"/>
          <w:szCs w:val="20"/>
        </w:rPr>
        <w:t>Acceder a los mecanismos de protección y atención para ellas, sus hijos e hijas. </w:t>
      </w:r>
    </w:p>
    <w:p w:rsidRPr="004A0808" w:rsidR="00573438" w:rsidRDefault="768CFF1E" w14:paraId="37CA286F" w14:textId="67133219">
      <w:pPr>
        <w:numPr>
          <w:ilvl w:val="0"/>
          <w:numId w:val="63"/>
        </w:numPr>
        <w:ind w:left="1134"/>
        <w:jc w:val="both"/>
        <w:textAlignment w:val="baseline"/>
        <w:rPr>
          <w:color w:val="000000" w:themeColor="text1"/>
          <w:sz w:val="20"/>
          <w:szCs w:val="20"/>
        </w:rPr>
      </w:pPr>
      <w:r w:rsidRPr="004A0808">
        <w:rPr>
          <w:color w:val="000000" w:themeColor="text1"/>
          <w:sz w:val="20"/>
          <w:szCs w:val="20"/>
        </w:rPr>
        <w:t>La verdad, la justicia, la reparación y garantías de no repetición frente a los hechos constitutivos de violencia. </w:t>
      </w:r>
    </w:p>
    <w:p w:rsidRPr="004A0808" w:rsidR="00573438" w:rsidRDefault="768CFF1E" w14:paraId="394A7E40" w14:textId="23650930">
      <w:pPr>
        <w:numPr>
          <w:ilvl w:val="0"/>
          <w:numId w:val="63"/>
        </w:numPr>
        <w:ind w:left="1134"/>
        <w:jc w:val="both"/>
        <w:textAlignment w:val="baseline"/>
        <w:rPr>
          <w:color w:val="000000" w:themeColor="text1"/>
          <w:sz w:val="20"/>
          <w:szCs w:val="20"/>
        </w:rPr>
      </w:pPr>
      <w:r w:rsidRPr="004A0808">
        <w:rPr>
          <w:color w:val="000000" w:themeColor="text1"/>
          <w:sz w:val="20"/>
          <w:szCs w:val="20"/>
        </w:rPr>
        <w:t>La estabilización de su situación conforme a los términos previstos en esta ley.</w:t>
      </w:r>
      <w:r w:rsidRPr="004A0808" w:rsidR="00E57743">
        <w:rPr>
          <w:color w:val="000000" w:themeColor="text1"/>
          <w:sz w:val="20"/>
          <w:szCs w:val="20"/>
        </w:rPr>
        <w:t xml:space="preserve"> </w:t>
      </w:r>
    </w:p>
    <w:p w:rsidRPr="004A0808" w:rsidR="00573438" w:rsidRDefault="768CFF1E" w14:paraId="43CDDB89" w14:textId="13317730">
      <w:pPr>
        <w:numPr>
          <w:ilvl w:val="0"/>
          <w:numId w:val="63"/>
        </w:numPr>
        <w:ind w:left="1134"/>
        <w:jc w:val="both"/>
        <w:textAlignment w:val="baseline"/>
        <w:rPr>
          <w:color w:val="000000" w:themeColor="text1"/>
          <w:sz w:val="22"/>
          <w:szCs w:val="22"/>
        </w:rPr>
      </w:pPr>
      <w:r w:rsidRPr="0B6002BD" w:rsidR="768CFF1E">
        <w:rPr>
          <w:color w:val="000000" w:themeColor="text1" w:themeTint="FF" w:themeShade="FF"/>
          <w:sz w:val="20"/>
          <w:szCs w:val="20"/>
        </w:rPr>
        <w:t>A decidir voluntariamente si puede ser confrontada con el presunto agresor en cualquiera de los espacios de atención y en los procedimientos administrativos, judiciales o de otro tipo.</w:t>
      </w:r>
      <w:r w:rsidRPr="0B6002BD" w:rsidR="52BD6319">
        <w:rPr>
          <w:color w:val="000000" w:themeColor="text1" w:themeTint="FF" w:themeShade="FF"/>
          <w:sz w:val="20"/>
          <w:szCs w:val="20"/>
        </w:rPr>
        <w:t>”</w:t>
      </w:r>
      <w:r w:rsidRPr="0B6002BD" w:rsidR="768CFF1E">
        <w:rPr>
          <w:color w:val="000000" w:themeColor="text1" w:themeTint="FF" w:themeShade="FF"/>
          <w:sz w:val="20"/>
          <w:szCs w:val="20"/>
        </w:rPr>
        <w:t> </w:t>
      </w:r>
    </w:p>
    <w:p w:rsidRPr="004A0808" w:rsidR="00573438" w:rsidP="00B9491D" w:rsidRDefault="768CFF1E" w14:paraId="4B6BF40E"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8502A3" w:rsidP="00B9491D" w:rsidRDefault="008502A3" w14:paraId="72F958FF" w14:textId="77777777">
      <w:pPr>
        <w:jc w:val="both"/>
        <w:textAlignment w:val="baseline"/>
        <w:rPr>
          <w:color w:val="000000" w:themeColor="text1"/>
          <w:sz w:val="22"/>
          <w:szCs w:val="22"/>
        </w:rPr>
      </w:pPr>
    </w:p>
    <w:p w:rsidRPr="004A0808" w:rsidR="00573438" w:rsidRDefault="004977AE" w14:paraId="077E9C66" w14:textId="183E3C0A">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7584542" w:id="89"/>
      <w:bookmarkStart w:name="_Toc1050866730" w:id="577746926"/>
      <w:r w:rsidRPr="0B6002BD" w:rsidR="004977AE">
        <w:rPr>
          <w:rFonts w:ascii="Times New Roman" w:hAnsi="Times New Roman" w:cs="Times New Roman"/>
          <w:b w:val="1"/>
          <w:bCs w:val="1"/>
          <w:color w:val="000000" w:themeColor="text1" w:themeTint="FF" w:themeShade="FF"/>
          <w:sz w:val="22"/>
          <w:szCs w:val="22"/>
        </w:rPr>
        <w:t xml:space="preserve">Afectaciones </w:t>
      </w:r>
      <w:r w:rsidRPr="0B6002BD" w:rsidR="009A65BA">
        <w:rPr>
          <w:rFonts w:ascii="Times New Roman" w:hAnsi="Times New Roman" w:cs="Times New Roman"/>
          <w:b w:val="1"/>
          <w:bCs w:val="1"/>
          <w:color w:val="000000" w:themeColor="text1" w:themeTint="FF" w:themeShade="FF"/>
          <w:sz w:val="22"/>
          <w:szCs w:val="22"/>
        </w:rPr>
        <w:t>de las</w:t>
      </w:r>
      <w:r w:rsidRPr="0B6002BD" w:rsidR="004977AE">
        <w:rPr>
          <w:rFonts w:ascii="Times New Roman" w:hAnsi="Times New Roman" w:cs="Times New Roman"/>
          <w:b w:val="1"/>
          <w:bCs w:val="1"/>
          <w:color w:val="000000" w:themeColor="text1" w:themeTint="FF" w:themeShade="FF"/>
          <w:sz w:val="22"/>
          <w:szCs w:val="22"/>
        </w:rPr>
        <w:t xml:space="preserve"> </w:t>
      </w:r>
      <w:bookmarkEnd w:id="89"/>
      <w:r w:rsidRPr="0B6002BD" w:rsidR="009A65BA">
        <w:rPr>
          <w:rFonts w:ascii="Times New Roman" w:hAnsi="Times New Roman" w:cs="Times New Roman"/>
          <w:b w:val="1"/>
          <w:bCs w:val="1"/>
          <w:color w:val="000000" w:themeColor="text1" w:themeTint="FF" w:themeShade="FF"/>
          <w:sz w:val="22"/>
          <w:szCs w:val="22"/>
        </w:rPr>
        <w:t>violencias contra las mujeres.</w:t>
      </w:r>
      <w:bookmarkEnd w:id="577746926"/>
    </w:p>
    <w:p w:rsidRPr="004A0808" w:rsidR="00573438" w:rsidP="004977AE" w:rsidRDefault="768CFF1E" w14:paraId="1F42AA55" w14:textId="77777777">
      <w:pPr>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2B82CADA" w14:paraId="74AC39CE" w14:textId="61A95A03">
      <w:pPr>
        <w:jc w:val="both"/>
        <w:textAlignment w:val="baseline"/>
        <w:rPr>
          <w:color w:val="000000" w:themeColor="text1"/>
          <w:sz w:val="22"/>
          <w:szCs w:val="22"/>
          <w:lang w:val="es-ES"/>
        </w:rPr>
      </w:pPr>
      <w:r w:rsidRPr="20E5ABF9" w:rsidR="2B82CADA">
        <w:rPr>
          <w:color w:val="000000" w:themeColor="text1" w:themeTint="FF" w:themeShade="FF"/>
          <w:sz w:val="22"/>
          <w:szCs w:val="22"/>
        </w:rPr>
        <w:t xml:space="preserve">Las violencias </w:t>
      </w:r>
      <w:r w:rsidRPr="20E5ABF9" w:rsidR="009A65BA">
        <w:rPr>
          <w:color w:val="000000" w:themeColor="text1" w:themeTint="FF" w:themeShade="FF"/>
          <w:sz w:val="22"/>
          <w:szCs w:val="22"/>
        </w:rPr>
        <w:t>contra las mujeres</w:t>
      </w:r>
      <w:r w:rsidRPr="20E5ABF9" w:rsidR="447ABE75">
        <w:rPr>
          <w:color w:val="000000" w:themeColor="text1" w:themeTint="FF" w:themeShade="FF"/>
          <w:sz w:val="22"/>
          <w:szCs w:val="22"/>
        </w:rPr>
        <w:t xml:space="preserve"> materializan todas las formas de discriminación contra las mujeres</w:t>
      </w:r>
      <w:r w:rsidRPr="20E5ABF9" w:rsidR="3BFFF507">
        <w:rPr>
          <w:color w:val="000000" w:themeColor="text1" w:themeTint="FF" w:themeShade="FF"/>
          <w:sz w:val="22"/>
          <w:szCs w:val="22"/>
        </w:rPr>
        <w:t xml:space="preserve">, ejercidas como una forma de </w:t>
      </w:r>
      <w:r w:rsidRPr="20E5ABF9" w:rsidR="3835D9FA">
        <w:rPr>
          <w:color w:val="000000" w:themeColor="text1" w:themeTint="FF" w:themeShade="FF"/>
          <w:sz w:val="22"/>
          <w:szCs w:val="22"/>
        </w:rPr>
        <w:t xml:space="preserve">controlar y anular </w:t>
      </w:r>
      <w:r w:rsidRPr="20E5ABF9" w:rsidR="3CE9CF82">
        <w:rPr>
          <w:color w:val="000000" w:themeColor="text1" w:themeTint="FF" w:themeShade="FF"/>
          <w:sz w:val="22"/>
          <w:szCs w:val="22"/>
        </w:rPr>
        <w:t>su autonomía y vulnerar su dignidad e integridad</w:t>
      </w:r>
      <w:r w:rsidRPr="20E5ABF9" w:rsidR="62EDDA30">
        <w:rPr>
          <w:strike w:val="1"/>
          <w:color w:val="000000" w:themeColor="text1" w:themeTint="FF" w:themeShade="FF"/>
          <w:sz w:val="22"/>
          <w:szCs w:val="22"/>
        </w:rPr>
        <w:t>.</w:t>
      </w:r>
    </w:p>
    <w:p w:rsidRPr="004A0808" w:rsidR="00573438" w:rsidP="004977AE" w:rsidRDefault="00573438" w14:paraId="2AEAE61F" w14:textId="061A3FD7">
      <w:pPr>
        <w:jc w:val="both"/>
        <w:textAlignment w:val="baseline"/>
        <w:rPr>
          <w:color w:val="000000" w:themeColor="text1"/>
          <w:sz w:val="22"/>
          <w:szCs w:val="22"/>
          <w:lang w:val="es-ES"/>
        </w:rPr>
      </w:pPr>
    </w:p>
    <w:p w:rsidRPr="004A0808" w:rsidR="00573438" w:rsidP="004977AE" w:rsidRDefault="62EDDA30" w14:paraId="0148475A" w14:textId="34A912D3">
      <w:pPr>
        <w:jc w:val="both"/>
        <w:textAlignment w:val="baseline"/>
        <w:rPr>
          <w:color w:val="000000" w:themeColor="text1"/>
          <w:sz w:val="22"/>
          <w:szCs w:val="22"/>
        </w:rPr>
      </w:pPr>
      <w:r w:rsidRPr="0B6002BD" w:rsidR="62EDDA30">
        <w:rPr>
          <w:color w:val="000000" w:themeColor="text1" w:themeTint="FF" w:themeShade="FF"/>
          <w:sz w:val="22"/>
          <w:szCs w:val="22"/>
        </w:rPr>
        <w:t xml:space="preserve">En este sentido, </w:t>
      </w:r>
      <w:r w:rsidRPr="0B6002BD" w:rsidR="671DB716">
        <w:rPr>
          <w:color w:val="000000" w:themeColor="text1" w:themeTint="FF" w:themeShade="FF"/>
          <w:sz w:val="22"/>
          <w:szCs w:val="22"/>
        </w:rPr>
        <w:t>todos los tipos</w:t>
      </w:r>
      <w:r w:rsidRPr="0B6002BD" w:rsidR="62EDDA30">
        <w:rPr>
          <w:color w:val="000000" w:themeColor="text1" w:themeTint="FF" w:themeShade="FF"/>
          <w:sz w:val="22"/>
          <w:szCs w:val="22"/>
        </w:rPr>
        <w:t xml:space="preserve"> de violencias</w:t>
      </w:r>
      <w:r w:rsidRPr="0B6002BD" w:rsidR="22235D5D">
        <w:rPr>
          <w:strike w:val="1"/>
          <w:color w:val="000000" w:themeColor="text1" w:themeTint="FF" w:themeShade="FF"/>
          <w:sz w:val="22"/>
          <w:szCs w:val="22"/>
        </w:rPr>
        <w:t xml:space="preserve"> </w:t>
      </w:r>
      <w:r w:rsidRPr="0B6002BD" w:rsidR="009A65BA">
        <w:rPr>
          <w:color w:val="000000" w:themeColor="text1" w:themeTint="FF" w:themeShade="FF"/>
          <w:sz w:val="22"/>
          <w:szCs w:val="22"/>
        </w:rPr>
        <w:t>contra las mujeres</w:t>
      </w:r>
      <w:r w:rsidRPr="0B6002BD" w:rsidR="01B0469D">
        <w:rPr>
          <w:color w:val="000000" w:themeColor="text1" w:themeTint="FF" w:themeShade="FF"/>
          <w:sz w:val="22"/>
          <w:szCs w:val="22"/>
        </w:rPr>
        <w:t xml:space="preserve"> ocasionan</w:t>
      </w:r>
      <w:r w:rsidRPr="0B6002BD" w:rsidR="7867AA20">
        <w:rPr>
          <w:color w:val="000000" w:themeColor="text1" w:themeTint="FF" w:themeShade="FF"/>
          <w:sz w:val="22"/>
          <w:szCs w:val="22"/>
        </w:rPr>
        <w:t xml:space="preserve"> afectaciones que repercuten en </w:t>
      </w:r>
      <w:r w:rsidRPr="0B6002BD" w:rsidR="009A65BA">
        <w:rPr>
          <w:color w:val="000000" w:themeColor="text1" w:themeTint="FF" w:themeShade="FF"/>
          <w:sz w:val="22"/>
          <w:szCs w:val="22"/>
        </w:rPr>
        <w:t>su</w:t>
      </w:r>
      <w:r w:rsidRPr="0B6002BD" w:rsidR="7867AA20">
        <w:rPr>
          <w:color w:val="000000" w:themeColor="text1" w:themeTint="FF" w:themeShade="FF"/>
          <w:sz w:val="22"/>
          <w:szCs w:val="22"/>
        </w:rPr>
        <w:t xml:space="preserve"> vida</w:t>
      </w:r>
      <w:r w:rsidRPr="0B6002BD" w:rsidR="6EF6C05E">
        <w:rPr>
          <w:color w:val="000000" w:themeColor="text1" w:themeTint="FF" w:themeShade="FF"/>
          <w:sz w:val="22"/>
          <w:szCs w:val="22"/>
        </w:rPr>
        <w:t>, impactando de manera negativa su salud física y mental, las posibilidades de desarrollo y participación en las dimensiones</w:t>
      </w:r>
      <w:r w:rsidRPr="0B6002BD" w:rsidR="4D314409">
        <w:rPr>
          <w:color w:val="000000" w:themeColor="text1" w:themeTint="FF" w:themeShade="FF"/>
          <w:sz w:val="22"/>
          <w:szCs w:val="22"/>
        </w:rPr>
        <w:t xml:space="preserve"> emocional, ocupacional, familiar, </w:t>
      </w:r>
      <w:r w:rsidRPr="0B6002BD" w:rsidR="3ABCC12D">
        <w:rPr>
          <w:color w:val="000000" w:themeColor="text1" w:themeTint="FF" w:themeShade="FF"/>
          <w:sz w:val="22"/>
          <w:szCs w:val="22"/>
        </w:rPr>
        <w:t>económica</w:t>
      </w:r>
      <w:r w:rsidRPr="0B6002BD" w:rsidR="4D314409">
        <w:rPr>
          <w:color w:val="000000" w:themeColor="text1" w:themeTint="FF" w:themeShade="FF"/>
          <w:sz w:val="22"/>
          <w:szCs w:val="22"/>
        </w:rPr>
        <w:t>, patrimonial</w:t>
      </w:r>
      <w:r w:rsidRPr="0B6002BD" w:rsidR="26404A2E">
        <w:rPr>
          <w:color w:val="000000" w:themeColor="text1" w:themeTint="FF" w:themeShade="FF"/>
          <w:sz w:val="22"/>
          <w:szCs w:val="22"/>
        </w:rPr>
        <w:t xml:space="preserve">, social, </w:t>
      </w:r>
      <w:r w:rsidRPr="0B6002BD" w:rsidR="004977AE">
        <w:rPr>
          <w:color w:val="000000" w:themeColor="text1" w:themeTint="FF" w:themeShade="FF"/>
          <w:sz w:val="22"/>
          <w:szCs w:val="22"/>
        </w:rPr>
        <w:t xml:space="preserve">política, </w:t>
      </w:r>
      <w:r w:rsidRPr="0B6002BD" w:rsidR="26404A2E">
        <w:rPr>
          <w:color w:val="000000" w:themeColor="text1" w:themeTint="FF" w:themeShade="FF"/>
          <w:sz w:val="22"/>
          <w:szCs w:val="22"/>
        </w:rPr>
        <w:t>entre otras</w:t>
      </w:r>
      <w:r w:rsidRPr="0B6002BD" w:rsidR="10EC432D">
        <w:rPr>
          <w:strike w:val="1"/>
          <w:color w:val="000000" w:themeColor="text1" w:themeTint="FF" w:themeShade="FF"/>
          <w:sz w:val="22"/>
          <w:szCs w:val="22"/>
        </w:rPr>
        <w:t>,</w:t>
      </w:r>
      <w:r w:rsidRPr="0B6002BD" w:rsidR="26404A2E">
        <w:rPr>
          <w:color w:val="000000" w:themeColor="text1" w:themeTint="FF" w:themeShade="FF"/>
          <w:sz w:val="22"/>
          <w:szCs w:val="22"/>
        </w:rPr>
        <w:t xml:space="preserve"> afectan</w:t>
      </w:r>
      <w:r w:rsidRPr="0B6002BD" w:rsidR="0EC30611">
        <w:rPr>
          <w:color w:val="000000" w:themeColor="text1" w:themeTint="FF" w:themeShade="FF"/>
          <w:sz w:val="22"/>
          <w:szCs w:val="22"/>
        </w:rPr>
        <w:t>do</w:t>
      </w:r>
      <w:r w:rsidRPr="0B6002BD" w:rsidR="26404A2E">
        <w:rPr>
          <w:strike w:val="1"/>
          <w:color w:val="000000" w:themeColor="text1" w:themeTint="FF" w:themeShade="FF"/>
          <w:sz w:val="22"/>
          <w:szCs w:val="22"/>
        </w:rPr>
        <w:t xml:space="preserve"> </w:t>
      </w:r>
      <w:r w:rsidRPr="0B6002BD" w:rsidR="17A26C64">
        <w:rPr>
          <w:color w:val="000000" w:themeColor="text1" w:themeTint="FF" w:themeShade="FF"/>
          <w:sz w:val="22"/>
          <w:szCs w:val="22"/>
        </w:rPr>
        <w:t>la materialización de sus derechos y la realización de sus proyectos de vida.</w:t>
      </w:r>
      <w:r w:rsidRPr="0B6002BD" w:rsidR="00E57743">
        <w:rPr>
          <w:strike w:val="1"/>
          <w:color w:val="000000" w:themeColor="text1" w:themeTint="FF" w:themeShade="FF"/>
          <w:sz w:val="22"/>
          <w:szCs w:val="22"/>
        </w:rPr>
        <w:t xml:space="preserve"> </w:t>
      </w:r>
    </w:p>
    <w:p w:rsidRPr="004A0808" w:rsidR="00573438" w:rsidP="004977AE" w:rsidRDefault="00573438" w14:paraId="3C439870" w14:textId="10D46428">
      <w:pPr>
        <w:jc w:val="both"/>
        <w:textAlignment w:val="baseline"/>
        <w:rPr>
          <w:color w:val="000000" w:themeColor="text1"/>
          <w:sz w:val="22"/>
          <w:szCs w:val="22"/>
        </w:rPr>
      </w:pPr>
    </w:p>
    <w:p w:rsidRPr="004A0808" w:rsidR="00573438" w:rsidP="004977AE" w:rsidRDefault="74333D6F" w14:paraId="1D644B20" w14:textId="7FFD158E">
      <w:pPr>
        <w:jc w:val="both"/>
        <w:textAlignment w:val="baseline"/>
        <w:rPr>
          <w:color w:val="000000" w:themeColor="text1"/>
          <w:sz w:val="22"/>
          <w:szCs w:val="22"/>
        </w:rPr>
      </w:pPr>
      <w:r w:rsidRPr="0B6002BD" w:rsidR="74333D6F">
        <w:rPr>
          <w:color w:val="000000" w:themeColor="text1" w:themeTint="FF" w:themeShade="FF"/>
          <w:sz w:val="22"/>
          <w:szCs w:val="22"/>
        </w:rPr>
        <w:t>Igualmente, e</w:t>
      </w:r>
      <w:r w:rsidRPr="0B6002BD" w:rsidR="5AD88664">
        <w:rPr>
          <w:color w:val="000000" w:themeColor="text1" w:themeTint="FF" w:themeShade="FF"/>
          <w:sz w:val="22"/>
          <w:szCs w:val="22"/>
        </w:rPr>
        <w:t xml:space="preserve">s importante comprender las violencias </w:t>
      </w:r>
      <w:r w:rsidRPr="0B6002BD" w:rsidR="009A65BA">
        <w:rPr>
          <w:color w:val="000000" w:themeColor="text1" w:themeTint="FF" w:themeShade="FF"/>
          <w:sz w:val="22"/>
          <w:szCs w:val="22"/>
        </w:rPr>
        <w:t>contra las mujeres</w:t>
      </w:r>
      <w:r w:rsidRPr="0B6002BD" w:rsidR="5AD88664">
        <w:rPr>
          <w:color w:val="000000" w:themeColor="text1" w:themeTint="FF" w:themeShade="FF"/>
          <w:sz w:val="22"/>
          <w:szCs w:val="22"/>
        </w:rPr>
        <w:t xml:space="preserve"> como una </w:t>
      </w:r>
      <w:r w:rsidRPr="0B6002BD" w:rsidR="6CF72E08">
        <w:rPr>
          <w:color w:val="000000" w:themeColor="text1" w:themeTint="FF" w:themeShade="FF"/>
          <w:sz w:val="22"/>
          <w:szCs w:val="22"/>
        </w:rPr>
        <w:t>vulneración</w:t>
      </w:r>
      <w:r w:rsidRPr="0B6002BD" w:rsidR="5AD88664">
        <w:rPr>
          <w:color w:val="000000" w:themeColor="text1" w:themeTint="FF" w:themeShade="FF"/>
          <w:sz w:val="22"/>
          <w:szCs w:val="22"/>
        </w:rPr>
        <w:t xml:space="preserve"> de </w:t>
      </w:r>
      <w:r w:rsidRPr="0B6002BD" w:rsidR="009A65BA">
        <w:rPr>
          <w:color w:val="000000" w:themeColor="text1" w:themeTint="FF" w:themeShade="FF"/>
          <w:sz w:val="22"/>
          <w:szCs w:val="22"/>
        </w:rPr>
        <w:t>sus</w:t>
      </w:r>
      <w:r w:rsidRPr="0B6002BD" w:rsidR="5AD88664">
        <w:rPr>
          <w:color w:val="000000" w:themeColor="text1" w:themeTint="FF" w:themeShade="FF"/>
          <w:sz w:val="22"/>
          <w:szCs w:val="22"/>
        </w:rPr>
        <w:t xml:space="preserve"> derechos, que generan </w:t>
      </w:r>
      <w:r w:rsidRPr="0B6002BD" w:rsidR="3E035D1D">
        <w:rPr>
          <w:color w:val="000000" w:themeColor="text1" w:themeTint="FF" w:themeShade="FF"/>
          <w:sz w:val="22"/>
          <w:szCs w:val="22"/>
        </w:rPr>
        <w:t>cambios en su ciclo vital</w:t>
      </w:r>
      <w:r w:rsidRPr="0B6002BD" w:rsidR="3E62542D">
        <w:rPr>
          <w:color w:val="000000" w:themeColor="text1" w:themeTint="FF" w:themeShade="FF"/>
          <w:sz w:val="22"/>
          <w:szCs w:val="22"/>
        </w:rPr>
        <w:t xml:space="preserve"> y por lo tanto,</w:t>
      </w:r>
      <w:r w:rsidRPr="0B6002BD" w:rsidR="768CFF1E">
        <w:rPr>
          <w:color w:val="000000" w:themeColor="text1" w:themeTint="FF" w:themeShade="FF"/>
          <w:sz w:val="22"/>
          <w:szCs w:val="22"/>
        </w:rPr>
        <w:t xml:space="preserve"> es </w:t>
      </w:r>
      <w:r w:rsidRPr="0B6002BD" w:rsidR="1F7AC87B">
        <w:rPr>
          <w:color w:val="000000" w:themeColor="text1" w:themeTint="FF" w:themeShade="FF"/>
          <w:sz w:val="22"/>
          <w:szCs w:val="22"/>
        </w:rPr>
        <w:t>necesario</w:t>
      </w:r>
      <w:r w:rsidRPr="0B6002BD" w:rsidR="768CFF1E">
        <w:rPr>
          <w:strike w:val="1"/>
          <w:color w:val="000000" w:themeColor="text1" w:themeTint="FF" w:themeShade="FF"/>
          <w:sz w:val="22"/>
          <w:szCs w:val="22"/>
        </w:rPr>
        <w:t xml:space="preserve"> </w:t>
      </w:r>
      <w:r w:rsidRPr="0B6002BD" w:rsidR="56689A6F">
        <w:rPr>
          <w:color w:val="000000" w:themeColor="text1" w:themeTint="FF" w:themeShade="FF"/>
          <w:sz w:val="22"/>
          <w:szCs w:val="22"/>
        </w:rPr>
        <w:t xml:space="preserve">para la implementación del modelo de atención, </w:t>
      </w:r>
      <w:r w:rsidRPr="0B6002BD" w:rsidR="768CFF1E">
        <w:rPr>
          <w:color w:val="000000" w:themeColor="text1" w:themeTint="FF" w:themeShade="FF"/>
          <w:sz w:val="22"/>
          <w:szCs w:val="22"/>
        </w:rPr>
        <w:t>reconocer l</w:t>
      </w:r>
      <w:r w:rsidRPr="0B6002BD" w:rsidR="79C0CA49">
        <w:rPr>
          <w:color w:val="000000" w:themeColor="text1" w:themeTint="FF" w:themeShade="FF"/>
          <w:sz w:val="22"/>
          <w:szCs w:val="22"/>
        </w:rPr>
        <w:t xml:space="preserve">os impactos psicosociales, </w:t>
      </w:r>
      <w:r w:rsidRPr="0B6002BD" w:rsidR="768CFF1E">
        <w:rPr>
          <w:color w:val="000000" w:themeColor="text1" w:themeTint="FF" w:themeShade="FF"/>
          <w:sz w:val="22"/>
          <w:szCs w:val="22"/>
        </w:rPr>
        <w:t>afectaciones</w:t>
      </w:r>
      <w:r w:rsidRPr="0B6002BD" w:rsidR="004977AE">
        <w:rPr>
          <w:color w:val="000000" w:themeColor="text1" w:themeTint="FF" w:themeShade="FF"/>
          <w:sz w:val="22"/>
          <w:szCs w:val="22"/>
        </w:rPr>
        <w:t xml:space="preserve"> o malestares</w:t>
      </w:r>
      <w:r w:rsidRPr="0B6002BD" w:rsidR="768CFF1E">
        <w:rPr>
          <w:strike w:val="1"/>
          <w:color w:val="000000" w:themeColor="text1" w:themeTint="FF" w:themeShade="FF"/>
          <w:sz w:val="22"/>
          <w:szCs w:val="22"/>
        </w:rPr>
        <w:t xml:space="preserve"> </w:t>
      </w:r>
      <w:r w:rsidRPr="0B6002BD" w:rsidR="004977AE">
        <w:rPr>
          <w:color w:val="000000" w:themeColor="text1" w:themeTint="FF" w:themeShade="FF"/>
          <w:sz w:val="22"/>
          <w:szCs w:val="22"/>
        </w:rPr>
        <w:t>así como, las</w:t>
      </w:r>
      <w:r w:rsidRPr="0B6002BD" w:rsidR="768CFF1E">
        <w:rPr>
          <w:color w:val="000000" w:themeColor="text1" w:themeTint="FF" w:themeShade="FF"/>
          <w:sz w:val="22"/>
          <w:szCs w:val="22"/>
        </w:rPr>
        <w:t xml:space="preserve"> manifestacion</w:t>
      </w:r>
      <w:r w:rsidRPr="0B6002BD" w:rsidR="004977AE">
        <w:rPr>
          <w:color w:val="000000" w:themeColor="text1" w:themeTint="FF" w:themeShade="FF"/>
          <w:sz w:val="22"/>
          <w:szCs w:val="22"/>
        </w:rPr>
        <w:t xml:space="preserve">es </w:t>
      </w:r>
      <w:r w:rsidRPr="0B6002BD" w:rsidR="768CFF1E">
        <w:rPr>
          <w:color w:val="000000" w:themeColor="text1" w:themeTint="FF" w:themeShade="FF"/>
          <w:sz w:val="22"/>
          <w:szCs w:val="22"/>
        </w:rPr>
        <w:t>que pueden presentar las mujeres acogidas</w:t>
      </w:r>
      <w:r w:rsidRPr="0B6002BD" w:rsidR="1D98950B">
        <w:rPr>
          <w:strike w:val="1"/>
          <w:color w:val="000000" w:themeColor="text1" w:themeTint="FF" w:themeShade="FF"/>
          <w:sz w:val="22"/>
          <w:szCs w:val="22"/>
        </w:rPr>
        <w:t xml:space="preserve"> </w:t>
      </w:r>
      <w:r w:rsidRPr="0B6002BD" w:rsidR="738588DF">
        <w:rPr>
          <w:color w:val="000000" w:themeColor="text1" w:themeTint="FF" w:themeShade="FF"/>
          <w:sz w:val="22"/>
          <w:szCs w:val="22"/>
        </w:rPr>
        <w:t xml:space="preserve">en Casa Refugio </w:t>
      </w:r>
      <w:r w:rsidRPr="0B6002BD" w:rsidR="5D268D2E">
        <w:rPr>
          <w:color w:val="000000" w:themeColor="text1" w:themeTint="FF" w:themeShade="FF"/>
          <w:sz w:val="22"/>
          <w:szCs w:val="22"/>
        </w:rPr>
        <w:t>integral</w:t>
      </w:r>
      <w:r w:rsidRPr="0B6002BD" w:rsidR="738588DF">
        <w:rPr>
          <w:strike w:val="1"/>
          <w:color w:val="000000" w:themeColor="text1" w:themeTint="FF" w:themeShade="FF"/>
          <w:sz w:val="22"/>
          <w:szCs w:val="22"/>
        </w:rPr>
        <w:t xml:space="preserve"> </w:t>
      </w:r>
      <w:r w:rsidRPr="0B6002BD" w:rsidR="768CFF1E">
        <w:rPr>
          <w:color w:val="000000" w:themeColor="text1" w:themeTint="FF" w:themeShade="FF"/>
          <w:sz w:val="22"/>
          <w:szCs w:val="22"/>
        </w:rPr>
        <w:t>y</w:t>
      </w:r>
      <w:r w:rsidRPr="0B6002BD" w:rsidR="23CF9C05">
        <w:rPr>
          <w:color w:val="000000" w:themeColor="text1" w:themeTint="FF" w:themeShade="FF"/>
          <w:sz w:val="22"/>
          <w:szCs w:val="22"/>
        </w:rPr>
        <w:t xml:space="preserve"> en ocasiones</w:t>
      </w:r>
      <w:r w:rsidRPr="0B6002BD" w:rsidR="768CFF1E">
        <w:rPr>
          <w:strike w:val="1"/>
          <w:color w:val="000000" w:themeColor="text1" w:themeTint="FF" w:themeShade="FF"/>
          <w:sz w:val="22"/>
          <w:szCs w:val="22"/>
        </w:rPr>
        <w:t xml:space="preserve"> </w:t>
      </w:r>
      <w:r w:rsidRPr="0B6002BD" w:rsidR="004977AE">
        <w:rPr>
          <w:color w:val="000000" w:themeColor="text1" w:themeTint="FF" w:themeShade="FF"/>
          <w:sz w:val="22"/>
          <w:szCs w:val="22"/>
        </w:rPr>
        <w:t xml:space="preserve">de manera directa o indirecta </w:t>
      </w:r>
      <w:r w:rsidRPr="0B6002BD" w:rsidR="768CFF1E">
        <w:rPr>
          <w:color w:val="000000" w:themeColor="text1" w:themeTint="FF" w:themeShade="FF"/>
          <w:sz w:val="22"/>
          <w:szCs w:val="22"/>
        </w:rPr>
        <w:t>sus personas a cargo</w:t>
      </w:r>
      <w:r w:rsidRPr="0B6002BD" w:rsidR="004977AE">
        <w:rPr>
          <w:color w:val="000000" w:themeColor="text1" w:themeTint="FF" w:themeShade="FF"/>
          <w:sz w:val="22"/>
          <w:szCs w:val="22"/>
        </w:rPr>
        <w:t xml:space="preserve"> y que </w:t>
      </w:r>
      <w:r w:rsidRPr="0B6002BD" w:rsidR="1D98950B">
        <w:rPr>
          <w:color w:val="000000" w:themeColor="text1" w:themeTint="FF" w:themeShade="FF"/>
          <w:sz w:val="22"/>
          <w:szCs w:val="22"/>
        </w:rPr>
        <w:t xml:space="preserve">pueden </w:t>
      </w:r>
      <w:r w:rsidRPr="0B6002BD" w:rsidR="004977AE">
        <w:rPr>
          <w:color w:val="000000" w:themeColor="text1" w:themeTint="FF" w:themeShade="FF"/>
          <w:sz w:val="22"/>
          <w:szCs w:val="22"/>
        </w:rPr>
        <w:t xml:space="preserve">ser </w:t>
      </w:r>
      <w:r w:rsidRPr="0B6002BD" w:rsidR="768CFF1E">
        <w:rPr>
          <w:color w:val="000000" w:themeColor="text1" w:themeTint="FF" w:themeShade="FF"/>
          <w:sz w:val="22"/>
          <w:szCs w:val="22"/>
        </w:rPr>
        <w:t>identifica</w:t>
      </w:r>
      <w:r w:rsidRPr="0B6002BD" w:rsidR="004977AE">
        <w:rPr>
          <w:color w:val="000000" w:themeColor="text1" w:themeTint="FF" w:themeShade="FF"/>
          <w:sz w:val="22"/>
          <w:szCs w:val="22"/>
        </w:rPr>
        <w:t xml:space="preserve">das por las profesionales que brindan atención </w:t>
      </w:r>
      <w:r w:rsidRPr="0B6002BD" w:rsidR="768CFF1E">
        <w:rPr>
          <w:color w:val="000000" w:themeColor="text1" w:themeTint="FF" w:themeShade="FF"/>
          <w:sz w:val="22"/>
          <w:szCs w:val="22"/>
        </w:rPr>
        <w:t xml:space="preserve">desde el ingreso </w:t>
      </w:r>
      <w:r w:rsidRPr="0B6002BD" w:rsidR="0F30499D">
        <w:rPr>
          <w:color w:val="000000" w:themeColor="text1" w:themeTint="FF" w:themeShade="FF"/>
          <w:sz w:val="22"/>
          <w:szCs w:val="22"/>
        </w:rPr>
        <w:t xml:space="preserve">de las ciudadanas </w:t>
      </w:r>
      <w:r w:rsidRPr="0B6002BD" w:rsidR="768CFF1E">
        <w:rPr>
          <w:color w:val="000000" w:themeColor="text1" w:themeTint="FF" w:themeShade="FF"/>
          <w:sz w:val="22"/>
          <w:szCs w:val="22"/>
        </w:rPr>
        <w:t xml:space="preserve">y durante su permanencia en la </w:t>
      </w:r>
      <w:r w:rsidRPr="0B6002BD" w:rsidR="004977AE">
        <w:rPr>
          <w:color w:val="000000" w:themeColor="text1" w:themeTint="FF" w:themeShade="FF"/>
          <w:sz w:val="22"/>
          <w:szCs w:val="22"/>
        </w:rPr>
        <w:t>E</w:t>
      </w:r>
      <w:r w:rsidRPr="0B6002BD" w:rsidR="768CFF1E">
        <w:rPr>
          <w:color w:val="000000" w:themeColor="text1" w:themeTint="FF" w:themeShade="FF"/>
          <w:sz w:val="22"/>
          <w:szCs w:val="22"/>
        </w:rPr>
        <w:t>strategia</w:t>
      </w:r>
      <w:r w:rsidRPr="0B6002BD" w:rsidR="004977AE">
        <w:rPr>
          <w:color w:val="000000" w:themeColor="text1" w:themeTint="FF" w:themeShade="FF"/>
          <w:sz w:val="22"/>
          <w:szCs w:val="22"/>
        </w:rPr>
        <w:t>. Asimismo</w:t>
      </w:r>
      <w:r w:rsidRPr="0B6002BD" w:rsidR="5BF6A6D6">
        <w:rPr>
          <w:strike w:val="1"/>
          <w:color w:val="000000" w:themeColor="text1" w:themeTint="FF" w:themeShade="FF"/>
          <w:sz w:val="22"/>
          <w:szCs w:val="22"/>
        </w:rPr>
        <w:t>,</w:t>
      </w:r>
      <w:r w:rsidRPr="0B6002BD" w:rsidR="004977AE">
        <w:rPr>
          <w:color w:val="000000" w:themeColor="text1" w:themeTint="FF" w:themeShade="FF"/>
          <w:sz w:val="22"/>
          <w:szCs w:val="22"/>
        </w:rPr>
        <w:t xml:space="preserve"> las afectaciones</w:t>
      </w:r>
      <w:r w:rsidRPr="0B6002BD" w:rsidR="5BF6A6D6">
        <w:rPr>
          <w:strike w:val="1"/>
          <w:color w:val="000000" w:themeColor="text1" w:themeTint="FF" w:themeShade="FF"/>
          <w:sz w:val="22"/>
          <w:szCs w:val="22"/>
        </w:rPr>
        <w:t xml:space="preserve"> </w:t>
      </w:r>
      <w:r w:rsidRPr="0B6002BD" w:rsidR="004977AE">
        <w:rPr>
          <w:color w:val="000000" w:themeColor="text1" w:themeTint="FF" w:themeShade="FF"/>
          <w:sz w:val="22"/>
          <w:szCs w:val="22"/>
        </w:rPr>
        <w:t>pueden</w:t>
      </w:r>
      <w:r w:rsidRPr="0B6002BD" w:rsidR="3D2EA7EA">
        <w:rPr>
          <w:strike w:val="1"/>
          <w:color w:val="000000" w:themeColor="text1" w:themeTint="FF" w:themeShade="FF"/>
          <w:sz w:val="22"/>
          <w:szCs w:val="22"/>
        </w:rPr>
        <w:t xml:space="preserve"> </w:t>
      </w:r>
      <w:r w:rsidRPr="0B6002BD" w:rsidR="389122EB">
        <w:rPr>
          <w:color w:val="000000" w:themeColor="text1" w:themeTint="FF" w:themeShade="FF"/>
          <w:sz w:val="22"/>
          <w:szCs w:val="22"/>
        </w:rPr>
        <w:t>transforma</w:t>
      </w:r>
      <w:r w:rsidRPr="0B6002BD" w:rsidR="004977AE">
        <w:rPr>
          <w:color w:val="000000" w:themeColor="text1" w:themeTint="FF" w:themeShade="FF"/>
          <w:sz w:val="22"/>
          <w:szCs w:val="22"/>
        </w:rPr>
        <w:t>rse en</w:t>
      </w:r>
      <w:r w:rsidRPr="0B6002BD" w:rsidR="26AEFACE">
        <w:rPr>
          <w:strike w:val="1"/>
          <w:color w:val="000000" w:themeColor="text1" w:themeTint="FF" w:themeShade="FF"/>
          <w:sz w:val="22"/>
          <w:szCs w:val="22"/>
        </w:rPr>
        <w:t xml:space="preserve"> </w:t>
      </w:r>
      <w:r w:rsidRPr="0B6002BD" w:rsidR="768CFF1E">
        <w:rPr>
          <w:color w:val="000000" w:themeColor="text1" w:themeTint="FF" w:themeShade="FF"/>
          <w:sz w:val="22"/>
          <w:szCs w:val="22"/>
        </w:rPr>
        <w:t xml:space="preserve">necesidades de atención </w:t>
      </w:r>
      <w:r w:rsidRPr="0B6002BD" w:rsidR="1D98950B">
        <w:rPr>
          <w:color w:val="000000" w:themeColor="text1" w:themeTint="FF" w:themeShade="FF"/>
          <w:sz w:val="22"/>
          <w:szCs w:val="22"/>
        </w:rPr>
        <w:t xml:space="preserve">a partir de las cuales se formula el </w:t>
      </w:r>
      <w:r w:rsidRPr="0B6002BD" w:rsidR="26AEFACE">
        <w:rPr>
          <w:color w:val="000000" w:themeColor="text1" w:themeTint="FF" w:themeShade="FF"/>
          <w:sz w:val="22"/>
          <w:szCs w:val="22"/>
        </w:rPr>
        <w:t>P</w:t>
      </w:r>
      <w:r w:rsidRPr="0B6002BD" w:rsidR="1D98950B">
        <w:rPr>
          <w:color w:val="000000" w:themeColor="text1" w:themeTint="FF" w:themeShade="FF"/>
          <w:sz w:val="22"/>
          <w:szCs w:val="22"/>
        </w:rPr>
        <w:t xml:space="preserve">lan de </w:t>
      </w:r>
      <w:r w:rsidRPr="0B6002BD" w:rsidR="26AEFACE">
        <w:rPr>
          <w:color w:val="000000" w:themeColor="text1" w:themeTint="FF" w:themeShade="FF"/>
          <w:sz w:val="22"/>
          <w:szCs w:val="22"/>
        </w:rPr>
        <w:t>A</w:t>
      </w:r>
      <w:r w:rsidRPr="0B6002BD" w:rsidR="1D98950B">
        <w:rPr>
          <w:color w:val="000000" w:themeColor="text1" w:themeTint="FF" w:themeShade="FF"/>
          <w:sz w:val="22"/>
          <w:szCs w:val="22"/>
        </w:rPr>
        <w:t xml:space="preserve">cción </w:t>
      </w:r>
      <w:r w:rsidRPr="0B6002BD" w:rsidR="26AEFACE">
        <w:rPr>
          <w:color w:val="000000" w:themeColor="text1" w:themeTint="FF" w:themeShade="FF"/>
          <w:sz w:val="22"/>
          <w:szCs w:val="22"/>
        </w:rPr>
        <w:t xml:space="preserve">que se gestionará </w:t>
      </w:r>
      <w:r w:rsidRPr="0B6002BD" w:rsidR="768CFF1E">
        <w:rPr>
          <w:color w:val="000000" w:themeColor="text1" w:themeTint="FF" w:themeShade="FF"/>
          <w:sz w:val="22"/>
          <w:szCs w:val="22"/>
        </w:rPr>
        <w:t xml:space="preserve">durante el tiempo </w:t>
      </w:r>
      <w:r w:rsidRPr="0B6002BD" w:rsidR="1D98950B">
        <w:rPr>
          <w:color w:val="000000" w:themeColor="text1" w:themeTint="FF" w:themeShade="FF"/>
          <w:sz w:val="22"/>
          <w:szCs w:val="22"/>
        </w:rPr>
        <w:t xml:space="preserve">que la mujer decida permanecer o </w:t>
      </w:r>
      <w:r w:rsidRPr="0B6002BD" w:rsidR="3BF95756">
        <w:rPr>
          <w:color w:val="000000" w:themeColor="text1" w:themeTint="FF" w:themeShade="FF"/>
          <w:sz w:val="22"/>
          <w:szCs w:val="22"/>
        </w:rPr>
        <w:t>de acuerdo con</w:t>
      </w:r>
      <w:r w:rsidRPr="0B6002BD" w:rsidR="1D98950B">
        <w:rPr>
          <w:color w:val="000000" w:themeColor="text1" w:themeTint="FF" w:themeShade="FF"/>
          <w:sz w:val="22"/>
          <w:szCs w:val="22"/>
        </w:rPr>
        <w:t xml:space="preserve"> los avances del proceso.</w:t>
      </w:r>
    </w:p>
    <w:p w:rsidRPr="004A0808" w:rsidR="00573438" w:rsidP="004977AE" w:rsidRDefault="768CFF1E" w14:paraId="2BA2CE96"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768CFF1E" w14:paraId="1FDC20AB" w14:textId="6A54F212">
      <w:pPr>
        <w:jc w:val="both"/>
        <w:textAlignment w:val="baseline"/>
        <w:rPr>
          <w:color w:val="000000" w:themeColor="text1"/>
          <w:sz w:val="22"/>
          <w:szCs w:val="22"/>
        </w:rPr>
      </w:pPr>
      <w:r w:rsidRPr="0B6002BD" w:rsidR="768CFF1E">
        <w:rPr>
          <w:color w:val="000000" w:themeColor="text1" w:themeTint="FF" w:themeShade="FF"/>
          <w:sz w:val="22"/>
          <w:szCs w:val="22"/>
        </w:rPr>
        <w:t>Cabe señalar, que las afectaciones</w:t>
      </w:r>
      <w:r w:rsidRPr="0B6002BD" w:rsidR="004977AE">
        <w:rPr>
          <w:color w:val="000000" w:themeColor="text1" w:themeTint="FF" w:themeShade="FF"/>
          <w:sz w:val="22"/>
          <w:szCs w:val="22"/>
        </w:rPr>
        <w:t>, malestares o impactos</w:t>
      </w:r>
      <w:r w:rsidRPr="0B6002BD" w:rsidR="768CFF1E">
        <w:rPr>
          <w:color w:val="000000" w:themeColor="text1" w:themeTint="FF" w:themeShade="FF"/>
          <w:sz w:val="22"/>
          <w:szCs w:val="22"/>
        </w:rPr>
        <w:t xml:space="preserve"> no se presentan de manera estandarizada en todas las mujeres víctimas</w:t>
      </w:r>
      <w:r w:rsidRPr="0B6002BD" w:rsidR="36E04365">
        <w:rPr>
          <w:color w:val="000000" w:themeColor="text1" w:themeTint="FF" w:themeShade="FF"/>
          <w:sz w:val="22"/>
          <w:szCs w:val="22"/>
        </w:rPr>
        <w:t>, ni se desarrollan o evidencian en el corto plazo</w:t>
      </w:r>
      <w:r w:rsidRPr="0B6002BD" w:rsidR="768CFF1E">
        <w:rPr>
          <w:color w:val="000000" w:themeColor="text1" w:themeTint="FF" w:themeShade="FF"/>
          <w:sz w:val="22"/>
          <w:szCs w:val="22"/>
        </w:rPr>
        <w:t xml:space="preserve">, considerando que cada experiencia se vive de manera diferente, de acuerdo con algunos factores que influyen en la forma como </w:t>
      </w:r>
      <w:r w:rsidRPr="0B6002BD" w:rsidR="47771FF4">
        <w:rPr>
          <w:color w:val="000000" w:themeColor="text1" w:themeTint="FF" w:themeShade="FF"/>
          <w:sz w:val="22"/>
          <w:szCs w:val="22"/>
        </w:rPr>
        <w:t>se</w:t>
      </w:r>
      <w:r w:rsidRPr="0B6002BD" w:rsidR="768CFF1E">
        <w:rPr>
          <w:color w:val="000000" w:themeColor="text1" w:themeTint="FF" w:themeShade="FF"/>
          <w:sz w:val="22"/>
          <w:szCs w:val="22"/>
        </w:rPr>
        <w:t xml:space="preserve"> vivencia</w:t>
      </w:r>
      <w:r w:rsidRPr="0B6002BD" w:rsidR="645C5DFB">
        <w:rPr>
          <w:color w:val="000000" w:themeColor="text1" w:themeTint="FF" w:themeShade="FF"/>
          <w:sz w:val="22"/>
          <w:szCs w:val="22"/>
        </w:rPr>
        <w:t>n</w:t>
      </w:r>
      <w:r w:rsidRPr="0B6002BD" w:rsidR="768CFF1E">
        <w:rPr>
          <w:color w:val="000000" w:themeColor="text1" w:themeTint="FF" w:themeShade="FF"/>
          <w:sz w:val="22"/>
          <w:szCs w:val="22"/>
        </w:rPr>
        <w:t>, interpreta</w:t>
      </w:r>
      <w:r w:rsidRPr="0B6002BD" w:rsidR="645C5DFB">
        <w:rPr>
          <w:color w:val="000000" w:themeColor="text1" w:themeTint="FF" w:themeShade="FF"/>
          <w:sz w:val="22"/>
          <w:szCs w:val="22"/>
        </w:rPr>
        <w:t>n</w:t>
      </w:r>
      <w:r w:rsidRPr="0B6002BD" w:rsidR="768CFF1E">
        <w:rPr>
          <w:color w:val="000000" w:themeColor="text1" w:themeTint="FF" w:themeShade="FF"/>
          <w:sz w:val="22"/>
          <w:szCs w:val="22"/>
        </w:rPr>
        <w:t xml:space="preserve"> y afronta</w:t>
      </w:r>
      <w:r w:rsidRPr="0B6002BD" w:rsidR="645C5DFB">
        <w:rPr>
          <w:color w:val="000000" w:themeColor="text1" w:themeTint="FF" w:themeShade="FF"/>
          <w:sz w:val="22"/>
          <w:szCs w:val="22"/>
        </w:rPr>
        <w:t>n</w:t>
      </w:r>
      <w:r w:rsidRPr="0B6002BD" w:rsidR="768CFF1E">
        <w:rPr>
          <w:color w:val="000000" w:themeColor="text1" w:themeTint="FF" w:themeShade="FF"/>
          <w:sz w:val="22"/>
          <w:szCs w:val="22"/>
        </w:rPr>
        <w:t xml:space="preserve"> las violencias, destacando algunos factores que determinan la aparición e intensidad de las consecuencias, tales como: </w:t>
      </w:r>
    </w:p>
    <w:p w:rsidRPr="004A0808" w:rsidR="00573438" w:rsidP="004977AE" w:rsidRDefault="768CFF1E" w14:paraId="5ADE013C"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RDefault="768CFF1E" w14:paraId="11E22EB8" w14:textId="6F4F7303">
      <w:pPr>
        <w:numPr>
          <w:ilvl w:val="0"/>
          <w:numId w:val="72"/>
        </w:numPr>
        <w:ind w:left="1134"/>
        <w:jc w:val="both"/>
        <w:textAlignment w:val="baseline"/>
        <w:rPr>
          <w:color w:val="000000" w:themeColor="text1"/>
          <w:sz w:val="22"/>
          <w:szCs w:val="22"/>
        </w:rPr>
      </w:pPr>
      <w:r w:rsidRPr="0B6002BD" w:rsidR="768CFF1E">
        <w:rPr>
          <w:color w:val="000000" w:themeColor="text1" w:themeTint="FF" w:themeShade="FF"/>
          <w:sz w:val="22"/>
          <w:szCs w:val="22"/>
        </w:rPr>
        <w:t>La duración, frecuencia e intensidad de las violencias</w:t>
      </w:r>
      <w:r w:rsidRPr="0B6002BD" w:rsidR="645C5DFB">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RDefault="768CFF1E" w14:paraId="2D270D1B" w14:textId="55FC2F5A">
      <w:pPr>
        <w:numPr>
          <w:ilvl w:val="0"/>
          <w:numId w:val="72"/>
        </w:numPr>
        <w:ind w:left="1134"/>
        <w:jc w:val="both"/>
        <w:textAlignment w:val="baseline"/>
        <w:rPr>
          <w:color w:val="000000" w:themeColor="text1"/>
          <w:sz w:val="22"/>
          <w:szCs w:val="22"/>
        </w:rPr>
      </w:pPr>
      <w:r w:rsidRPr="0B6002BD" w:rsidR="768CFF1E">
        <w:rPr>
          <w:color w:val="000000" w:themeColor="text1" w:themeTint="FF" w:themeShade="FF"/>
          <w:sz w:val="22"/>
          <w:szCs w:val="22"/>
        </w:rPr>
        <w:t>Concurrencia de diferentes tipos de violencias</w:t>
      </w:r>
      <w:r w:rsidRPr="0B6002BD" w:rsidR="645C5DFB">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RDefault="004977AE" w14:paraId="4E2E8A7E" w14:textId="6F6C21B9">
      <w:pPr>
        <w:numPr>
          <w:ilvl w:val="0"/>
          <w:numId w:val="72"/>
        </w:numPr>
        <w:ind w:left="1134"/>
        <w:jc w:val="both"/>
        <w:textAlignment w:val="baseline"/>
        <w:rPr>
          <w:color w:val="000000" w:themeColor="text1"/>
          <w:sz w:val="22"/>
          <w:szCs w:val="22"/>
        </w:rPr>
      </w:pPr>
      <w:r w:rsidRPr="0B6002BD" w:rsidR="004977AE">
        <w:rPr>
          <w:color w:val="000000" w:themeColor="text1" w:themeTint="FF" w:themeShade="FF"/>
          <w:sz w:val="22"/>
          <w:szCs w:val="22"/>
        </w:rPr>
        <w:t xml:space="preserve">El </w:t>
      </w:r>
      <w:r w:rsidRPr="0B6002BD" w:rsidR="768CFF1E">
        <w:rPr>
          <w:color w:val="000000" w:themeColor="text1" w:themeTint="FF" w:themeShade="FF"/>
          <w:sz w:val="22"/>
          <w:szCs w:val="22"/>
        </w:rPr>
        <w:t>C</w:t>
      </w:r>
      <w:r w:rsidRPr="0B6002BD" w:rsidR="7B8E9CD1">
        <w:rPr>
          <w:color w:val="000000" w:themeColor="text1" w:themeTint="FF" w:themeShade="FF"/>
          <w:sz w:val="22"/>
          <w:szCs w:val="22"/>
        </w:rPr>
        <w:t xml:space="preserve">urso </w:t>
      </w:r>
      <w:r w:rsidRPr="0B6002BD" w:rsidR="768CFF1E">
        <w:rPr>
          <w:color w:val="000000" w:themeColor="text1" w:themeTint="FF" w:themeShade="FF"/>
          <w:sz w:val="22"/>
          <w:szCs w:val="22"/>
        </w:rPr>
        <w:t>de vida</w:t>
      </w:r>
      <w:r w:rsidRPr="0B6002BD" w:rsidR="645C5DFB">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RDefault="768CFF1E" w14:paraId="6A83DAC3" w14:textId="20B72C99">
      <w:pPr>
        <w:numPr>
          <w:ilvl w:val="0"/>
          <w:numId w:val="72"/>
        </w:numPr>
        <w:ind w:left="1134"/>
        <w:jc w:val="both"/>
        <w:textAlignment w:val="baseline"/>
        <w:rPr>
          <w:color w:val="000000" w:themeColor="text1"/>
          <w:sz w:val="22"/>
          <w:szCs w:val="22"/>
        </w:rPr>
      </w:pPr>
      <w:r w:rsidRPr="0B6002BD" w:rsidR="768CFF1E">
        <w:rPr>
          <w:color w:val="000000" w:themeColor="text1" w:themeTint="FF" w:themeShade="FF"/>
          <w:sz w:val="22"/>
          <w:szCs w:val="22"/>
        </w:rPr>
        <w:t>Relación con el agresor (a) - diferencias de poder o relaciones desiguales</w:t>
      </w:r>
      <w:r w:rsidRPr="0B6002BD" w:rsidR="645C5DFB">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RDefault="768CFF1E" w14:paraId="5F6C669F" w14:textId="3D3518E4">
      <w:pPr>
        <w:numPr>
          <w:ilvl w:val="0"/>
          <w:numId w:val="72"/>
        </w:numPr>
        <w:ind w:left="1134"/>
        <w:jc w:val="both"/>
        <w:textAlignment w:val="baseline"/>
        <w:rPr>
          <w:color w:val="000000" w:themeColor="text1"/>
          <w:sz w:val="22"/>
          <w:szCs w:val="22"/>
        </w:rPr>
      </w:pPr>
      <w:r w:rsidRPr="0B6002BD" w:rsidR="768CFF1E">
        <w:rPr>
          <w:color w:val="000000" w:themeColor="text1" w:themeTint="FF" w:themeShade="FF"/>
          <w:sz w:val="22"/>
          <w:szCs w:val="22"/>
        </w:rPr>
        <w:t>Estrategias de afrontamiento (recursos individuales</w:t>
      </w:r>
      <w:r w:rsidRPr="0B6002BD" w:rsidR="004977AE">
        <w:rPr>
          <w:color w:val="000000" w:themeColor="text1" w:themeTint="FF" w:themeShade="FF"/>
          <w:sz w:val="22"/>
          <w:szCs w:val="22"/>
        </w:rPr>
        <w:t xml:space="preserve"> o colectivos</w:t>
      </w:r>
      <w:r w:rsidRPr="0B6002BD" w:rsidR="768CFF1E">
        <w:rPr>
          <w:strike w:val="1"/>
          <w:color w:val="000000" w:themeColor="text1" w:themeTint="FF" w:themeShade="FF"/>
          <w:sz w:val="22"/>
          <w:szCs w:val="22"/>
        </w:rPr>
        <w:t>)</w:t>
      </w:r>
      <w:r w:rsidRPr="0B6002BD" w:rsidR="645C5DFB">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RDefault="768CFF1E" w14:paraId="5CA9BE4C" w14:textId="1CFBD7A9">
      <w:pPr>
        <w:numPr>
          <w:ilvl w:val="0"/>
          <w:numId w:val="72"/>
        </w:numPr>
        <w:ind w:left="1134"/>
        <w:jc w:val="both"/>
        <w:textAlignment w:val="baseline"/>
        <w:rPr>
          <w:color w:val="000000" w:themeColor="text1"/>
          <w:sz w:val="22"/>
          <w:szCs w:val="22"/>
        </w:rPr>
      </w:pPr>
      <w:r w:rsidRPr="0B6002BD" w:rsidR="768CFF1E">
        <w:rPr>
          <w:color w:val="000000" w:themeColor="text1" w:themeTint="FF" w:themeShade="FF"/>
          <w:sz w:val="22"/>
          <w:szCs w:val="22"/>
        </w:rPr>
        <w:t xml:space="preserve">Existencia de </w:t>
      </w:r>
      <w:r w:rsidRPr="0B6002BD" w:rsidR="004977AE">
        <w:rPr>
          <w:color w:val="000000" w:themeColor="text1" w:themeTint="FF" w:themeShade="FF"/>
          <w:sz w:val="22"/>
          <w:szCs w:val="22"/>
        </w:rPr>
        <w:t>f</w:t>
      </w:r>
      <w:r w:rsidRPr="0B6002BD" w:rsidR="768CFF1E">
        <w:rPr>
          <w:color w:val="000000" w:themeColor="text1" w:themeTint="FF" w:themeShade="FF"/>
          <w:sz w:val="22"/>
          <w:szCs w:val="22"/>
        </w:rPr>
        <w:t>actores protectores o de vulnerabilidad. </w:t>
      </w:r>
    </w:p>
    <w:p w:rsidRPr="004A0808" w:rsidR="00573438" w:rsidP="004977AE" w:rsidRDefault="768CFF1E" w14:paraId="76F64FF5"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004977AE" w14:paraId="62666EDA" w14:textId="0E6D787C">
      <w:pPr>
        <w:jc w:val="both"/>
        <w:textAlignment w:val="baseline"/>
        <w:rPr>
          <w:color w:val="000000" w:themeColor="text1"/>
          <w:sz w:val="22"/>
          <w:szCs w:val="22"/>
        </w:rPr>
      </w:pPr>
      <w:r w:rsidRPr="0B6002BD" w:rsidR="004977AE">
        <w:rPr>
          <w:color w:val="000000" w:themeColor="text1" w:themeTint="FF" w:themeShade="FF"/>
          <w:sz w:val="22"/>
          <w:szCs w:val="22"/>
        </w:rPr>
        <w:t>Además de lo anterior</w:t>
      </w:r>
      <w:r w:rsidRPr="0B6002BD" w:rsidR="768CFF1E">
        <w:rPr>
          <w:color w:val="000000" w:themeColor="text1" w:themeTint="FF" w:themeShade="FF"/>
          <w:sz w:val="22"/>
          <w:szCs w:val="22"/>
        </w:rPr>
        <w:t xml:space="preserve">, se </w:t>
      </w:r>
      <w:r w:rsidRPr="0B6002BD" w:rsidR="47771FF4">
        <w:rPr>
          <w:color w:val="000000" w:themeColor="text1" w:themeTint="FF" w:themeShade="FF"/>
          <w:sz w:val="22"/>
          <w:szCs w:val="22"/>
        </w:rPr>
        <w:t>resalta</w:t>
      </w:r>
      <w:r w:rsidRPr="0B6002BD" w:rsidR="768CFF1E">
        <w:rPr>
          <w:color w:val="000000" w:themeColor="text1" w:themeTint="FF" w:themeShade="FF"/>
          <w:sz w:val="22"/>
          <w:szCs w:val="22"/>
        </w:rPr>
        <w:t xml:space="preserve"> la </w:t>
      </w:r>
      <w:r w:rsidRPr="0B6002BD" w:rsidR="768CFF1E">
        <w:rPr>
          <w:i w:val="1"/>
          <w:iCs w:val="1"/>
          <w:color w:val="000000" w:themeColor="text1" w:themeTint="FF" w:themeShade="FF"/>
          <w:sz w:val="22"/>
          <w:szCs w:val="22"/>
        </w:rPr>
        <w:t>resiliencia</w:t>
      </w:r>
      <w:r w:rsidRPr="0B6002BD" w:rsidR="004977AE">
        <w:rPr>
          <w:i w:val="1"/>
          <w:iCs w:val="1"/>
          <w:color w:val="000000" w:themeColor="text1" w:themeTint="FF" w:themeShade="FF"/>
          <w:sz w:val="22"/>
          <w:szCs w:val="22"/>
        </w:rPr>
        <w:t>,</w:t>
      </w:r>
      <w:r w:rsidRPr="0B6002BD" w:rsidR="768CFF1E">
        <w:rPr>
          <w:i w:val="1"/>
          <w:iCs w:val="1"/>
          <w:color w:val="000000" w:themeColor="text1" w:themeTint="FF" w:themeShade="FF"/>
          <w:sz w:val="22"/>
          <w:szCs w:val="22"/>
        </w:rPr>
        <w:t xml:space="preserve"> </w:t>
      </w:r>
      <w:r w:rsidRPr="0B6002BD" w:rsidR="004977AE">
        <w:rPr>
          <w:color w:val="000000" w:themeColor="text1" w:themeTint="FF" w:themeShade="FF"/>
          <w:sz w:val="22"/>
          <w:szCs w:val="22"/>
        </w:rPr>
        <w:t>como</w:t>
      </w:r>
      <w:r w:rsidRPr="0B6002BD" w:rsidR="5157EFDA">
        <w:rPr>
          <w:strike w:val="1"/>
          <w:color w:val="000000" w:themeColor="text1" w:themeTint="FF" w:themeShade="FF"/>
          <w:sz w:val="22"/>
          <w:szCs w:val="22"/>
        </w:rPr>
        <w:t xml:space="preserve"> </w:t>
      </w:r>
      <w:r w:rsidRPr="0B6002BD" w:rsidR="7473F3B5">
        <w:rPr>
          <w:color w:val="000000" w:themeColor="text1" w:themeTint="FF" w:themeShade="FF"/>
          <w:sz w:val="22"/>
          <w:szCs w:val="22"/>
        </w:rPr>
        <w:t>l</w:t>
      </w:r>
      <w:r w:rsidRPr="0B6002BD" w:rsidR="768CFF1E">
        <w:rPr>
          <w:color w:val="000000" w:themeColor="text1" w:themeTint="FF" w:themeShade="FF"/>
          <w:sz w:val="22"/>
          <w:szCs w:val="22"/>
        </w:rPr>
        <w:t xml:space="preserve">a capacidad que pueden desarrollar las personas </w:t>
      </w:r>
      <w:r w:rsidRPr="0B6002BD" w:rsidR="47771FF4">
        <w:rPr>
          <w:color w:val="000000" w:themeColor="text1" w:themeTint="FF" w:themeShade="FF"/>
          <w:sz w:val="22"/>
          <w:szCs w:val="22"/>
        </w:rPr>
        <w:t>como recurso de afrontamiento ante</w:t>
      </w:r>
      <w:r w:rsidRPr="0B6002BD" w:rsidR="768CFF1E">
        <w:rPr>
          <w:color w:val="000000" w:themeColor="text1" w:themeTint="FF" w:themeShade="FF"/>
          <w:sz w:val="22"/>
          <w:szCs w:val="22"/>
        </w:rPr>
        <w:t xml:space="preserve"> eventos adversos o </w:t>
      </w:r>
      <w:r w:rsidRPr="0B6002BD" w:rsidR="47771FF4">
        <w:rPr>
          <w:color w:val="000000" w:themeColor="text1" w:themeTint="FF" w:themeShade="FF"/>
          <w:sz w:val="22"/>
          <w:szCs w:val="22"/>
        </w:rPr>
        <w:t xml:space="preserve">hechos de </w:t>
      </w:r>
      <w:r w:rsidRPr="0B6002BD" w:rsidR="768CFF1E">
        <w:rPr>
          <w:color w:val="000000" w:themeColor="text1" w:themeTint="FF" w:themeShade="FF"/>
          <w:sz w:val="22"/>
          <w:szCs w:val="22"/>
        </w:rPr>
        <w:t>violen</w:t>
      </w:r>
      <w:r w:rsidRPr="0B6002BD" w:rsidR="47771FF4">
        <w:rPr>
          <w:color w:val="000000" w:themeColor="text1" w:themeTint="FF" w:themeShade="FF"/>
          <w:sz w:val="22"/>
          <w:szCs w:val="22"/>
        </w:rPr>
        <w:t>cias</w:t>
      </w:r>
      <w:r w:rsidRPr="0B6002BD" w:rsidR="768CFF1E">
        <w:rPr>
          <w:color w:val="000000" w:themeColor="text1" w:themeTint="FF" w:themeShade="FF"/>
          <w:sz w:val="22"/>
          <w:szCs w:val="22"/>
        </w:rPr>
        <w:t>, permitiendo su recuperación y participación en las diferentes áreas de funcionamiento.</w:t>
      </w:r>
      <w:r w:rsidRPr="0B6002BD" w:rsidR="00E57743">
        <w:rPr>
          <w:strike w:val="1"/>
          <w:color w:val="000000" w:themeColor="text1" w:themeTint="FF" w:themeShade="FF"/>
          <w:sz w:val="22"/>
          <w:szCs w:val="22"/>
        </w:rPr>
        <w:t xml:space="preserve"> </w:t>
      </w:r>
    </w:p>
    <w:p w:rsidRPr="004A0808" w:rsidR="00573438" w:rsidP="004977AE" w:rsidRDefault="768CFF1E" w14:paraId="0EB77CFC"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1AAF8BDC" w14:paraId="430C9C38" w14:textId="20E4A99D">
      <w:pPr>
        <w:jc w:val="both"/>
        <w:textAlignment w:val="baseline"/>
        <w:rPr>
          <w:color w:val="000000" w:themeColor="text1"/>
          <w:sz w:val="22"/>
          <w:szCs w:val="22"/>
        </w:rPr>
      </w:pPr>
      <w:r w:rsidRPr="0B6002BD" w:rsidR="1AAF8BDC">
        <w:rPr>
          <w:color w:val="000000" w:themeColor="text1" w:themeTint="FF" w:themeShade="FF"/>
          <w:sz w:val="22"/>
          <w:szCs w:val="22"/>
        </w:rPr>
        <w:t xml:space="preserve">De acuerdo con lo anterior, </w:t>
      </w:r>
      <w:r w:rsidRPr="0B6002BD" w:rsidR="768CFF1E">
        <w:rPr>
          <w:color w:val="000000" w:themeColor="text1" w:themeTint="FF" w:themeShade="FF"/>
          <w:sz w:val="22"/>
          <w:szCs w:val="22"/>
        </w:rPr>
        <w:t xml:space="preserve">se </w:t>
      </w:r>
      <w:r w:rsidRPr="0B6002BD" w:rsidR="004977AE">
        <w:rPr>
          <w:color w:val="000000" w:themeColor="text1" w:themeTint="FF" w:themeShade="FF"/>
          <w:sz w:val="22"/>
          <w:szCs w:val="22"/>
        </w:rPr>
        <w:t xml:space="preserve">desarrolló </w:t>
      </w:r>
      <w:r w:rsidRPr="0B6002BD" w:rsidR="768CFF1E">
        <w:rPr>
          <w:color w:val="000000" w:themeColor="text1" w:themeTint="FF" w:themeShade="FF"/>
          <w:sz w:val="22"/>
          <w:szCs w:val="22"/>
        </w:rPr>
        <w:t xml:space="preserve">una </w:t>
      </w:r>
      <w:r w:rsidRPr="0B6002BD" w:rsidR="1AAF8BDC">
        <w:rPr>
          <w:color w:val="000000" w:themeColor="text1" w:themeTint="FF" w:themeShade="FF"/>
          <w:sz w:val="22"/>
          <w:szCs w:val="22"/>
        </w:rPr>
        <w:t>recopilación</w:t>
      </w:r>
      <w:r w:rsidRPr="0B6002BD" w:rsidR="768CFF1E">
        <w:rPr>
          <w:color w:val="000000" w:themeColor="text1" w:themeTint="FF" w:themeShade="FF"/>
          <w:sz w:val="22"/>
          <w:szCs w:val="22"/>
        </w:rPr>
        <w:t xml:space="preserve"> aproximada de afectaciones</w:t>
      </w:r>
      <w:r w:rsidRPr="0B6002BD" w:rsidR="004977AE">
        <w:rPr>
          <w:color w:val="000000" w:themeColor="text1" w:themeTint="FF" w:themeShade="FF"/>
          <w:sz w:val="22"/>
          <w:szCs w:val="22"/>
        </w:rPr>
        <w:t>, malestares</w:t>
      </w:r>
      <w:r w:rsidRPr="0B6002BD" w:rsidR="768CFF1E">
        <w:rPr>
          <w:strike w:val="1"/>
          <w:color w:val="000000" w:themeColor="text1" w:themeTint="FF" w:themeShade="FF"/>
          <w:sz w:val="22"/>
          <w:szCs w:val="22"/>
        </w:rPr>
        <w:t xml:space="preserve"> </w:t>
      </w:r>
      <w:r w:rsidRPr="0B6002BD" w:rsidR="1AAF8BDC">
        <w:rPr>
          <w:color w:val="000000" w:themeColor="text1" w:themeTint="FF" w:themeShade="FF"/>
          <w:sz w:val="22"/>
          <w:szCs w:val="22"/>
        </w:rPr>
        <w:t>o impactos</w:t>
      </w:r>
      <w:r w:rsidRPr="0B6002BD" w:rsidR="004977AE">
        <w:rPr>
          <w:strike w:val="1"/>
          <w:color w:val="000000" w:themeColor="text1" w:themeTint="FF" w:themeShade="FF"/>
          <w:sz w:val="22"/>
          <w:szCs w:val="22"/>
        </w:rPr>
        <w:t>,</w:t>
      </w:r>
      <w:r w:rsidRPr="0B6002BD" w:rsidR="1AAF8BDC">
        <w:rPr>
          <w:strike w:val="1"/>
          <w:color w:val="000000" w:themeColor="text1" w:themeTint="FF" w:themeShade="FF"/>
          <w:sz w:val="22"/>
          <w:szCs w:val="22"/>
        </w:rPr>
        <w:t xml:space="preserve"> </w:t>
      </w:r>
      <w:r w:rsidRPr="0B6002BD" w:rsidR="004977AE">
        <w:rPr>
          <w:color w:val="000000" w:themeColor="text1" w:themeTint="FF" w:themeShade="FF"/>
          <w:sz w:val="22"/>
          <w:szCs w:val="22"/>
        </w:rPr>
        <w:t>a través de la revisión bibliográfica y de las afectaciones observadas en las mujeres acogidas en la Estrategia de Casas Refugio, como consecuencia de</w:t>
      </w:r>
      <w:r w:rsidRPr="0B6002BD" w:rsidR="674A4226">
        <w:rPr>
          <w:color w:val="000000" w:themeColor="text1" w:themeTint="FF" w:themeShade="FF"/>
          <w:sz w:val="22"/>
          <w:szCs w:val="22"/>
        </w:rPr>
        <w:t xml:space="preserve"> las violencias</w:t>
      </w:r>
      <w:r w:rsidRPr="0B6002BD" w:rsidR="768CFF1E">
        <w:rPr>
          <w:strike w:val="1"/>
          <w:color w:val="000000" w:themeColor="text1" w:themeTint="FF" w:themeShade="FF"/>
          <w:sz w:val="22"/>
          <w:szCs w:val="22"/>
        </w:rPr>
        <w:t xml:space="preserve"> </w:t>
      </w:r>
      <w:r w:rsidRPr="0B6002BD" w:rsidR="004977AE">
        <w:rPr>
          <w:color w:val="000000" w:themeColor="text1" w:themeTint="FF" w:themeShade="FF"/>
          <w:sz w:val="22"/>
          <w:szCs w:val="22"/>
        </w:rPr>
        <w:t>que han experimentado</w:t>
      </w:r>
      <w:r w:rsidRPr="0B6002BD" w:rsidR="5CC1ED0A">
        <w:rPr>
          <w:strike w:val="1"/>
          <w:color w:val="000000" w:themeColor="text1" w:themeTint="FF" w:themeShade="FF"/>
          <w:sz w:val="22"/>
          <w:szCs w:val="22"/>
        </w:rPr>
        <w:t>:</w:t>
      </w:r>
      <w:r w:rsidRPr="0B6002BD" w:rsidR="768CFF1E">
        <w:rPr>
          <w:strike w:val="1"/>
          <w:color w:val="000000" w:themeColor="text1" w:themeTint="FF" w:themeShade="FF"/>
          <w:sz w:val="22"/>
          <w:szCs w:val="22"/>
        </w:rPr>
        <w:t> </w:t>
      </w:r>
    </w:p>
    <w:p w:rsidRPr="004A0808" w:rsidR="00573438" w:rsidP="004977AE" w:rsidRDefault="768CFF1E" w14:paraId="55D1F3B3"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768CFF1E" w14:paraId="727EEE52" w14:textId="2E8CCECC">
      <w:pPr>
        <w:jc w:val="both"/>
        <w:textAlignment w:val="baseline"/>
        <w:rPr>
          <w:color w:val="000000" w:themeColor="text1"/>
          <w:sz w:val="22"/>
          <w:szCs w:val="22"/>
        </w:rPr>
      </w:pPr>
      <w:r w:rsidRPr="0B6002BD" w:rsidR="768CFF1E">
        <w:rPr>
          <w:color w:val="000000" w:themeColor="text1" w:themeTint="FF" w:themeShade="FF"/>
          <w:sz w:val="22"/>
          <w:szCs w:val="22"/>
        </w:rPr>
        <w:t>Tabla No.</w:t>
      </w:r>
      <w:r w:rsidRPr="0B6002BD" w:rsidR="124689C8">
        <w:rPr>
          <w:color w:val="000000" w:themeColor="text1" w:themeTint="FF" w:themeShade="FF"/>
          <w:sz w:val="22"/>
          <w:szCs w:val="22"/>
        </w:rPr>
        <w:t xml:space="preserve"> 3</w:t>
      </w:r>
      <w:r w:rsidRPr="0B6002BD" w:rsidR="768CFF1E">
        <w:rPr>
          <w:color w:val="000000" w:themeColor="text1" w:themeTint="FF" w:themeShade="FF"/>
          <w:sz w:val="22"/>
          <w:szCs w:val="22"/>
        </w:rPr>
        <w:t xml:space="preserve"> Clasificación de afectaciones de las violencias </w:t>
      </w:r>
      <w:r w:rsidRPr="0B6002BD" w:rsidR="004977AE">
        <w:rPr>
          <w:color w:val="000000" w:themeColor="text1" w:themeTint="FF" w:themeShade="FF"/>
          <w:sz w:val="22"/>
          <w:szCs w:val="22"/>
        </w:rPr>
        <w:t>contra las mujeres</w:t>
      </w:r>
      <w:r w:rsidRPr="0B6002BD" w:rsidR="768CFF1E">
        <w:rPr>
          <w:color w:val="000000" w:themeColor="text1" w:themeTint="FF" w:themeShade="FF"/>
          <w:sz w:val="22"/>
          <w:szCs w:val="22"/>
        </w:rPr>
        <w:t xml:space="preserve"> y sus manifestaciones</w:t>
      </w:r>
      <w:r w:rsidRPr="0B6002BD" w:rsidR="347B8630">
        <w:rPr>
          <w:strike w:val="1"/>
          <w:color w:val="000000" w:themeColor="text1" w:themeTint="FF" w:themeShade="FF"/>
          <w:sz w:val="22"/>
          <w:szCs w:val="22"/>
        </w:rPr>
        <w:t>.</w:t>
      </w:r>
    </w:p>
    <w:p w:rsidRPr="004A0808" w:rsidR="007F3A93" w:rsidP="008502A3" w:rsidRDefault="007F3A93" w14:paraId="74CBC686" w14:textId="77777777">
      <w:pPr>
        <w:spacing w:line="280" w:lineRule="exact"/>
        <w:jc w:val="both"/>
        <w:textAlignment w:val="baseline"/>
        <w:rPr>
          <w:color w:val="000000" w:themeColor="text1"/>
        </w:rPr>
      </w:pP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3118"/>
        <w:gridCol w:w="4678"/>
      </w:tblGrid>
      <w:tr w:rsidRPr="004A0808" w:rsidR="004A0808" w:rsidTr="20E5ABF9" w14:paraId="7E5977A1" w14:textId="77777777">
        <w:trPr>
          <w:tblHeader/>
          <w:jc w:val="center"/>
        </w:trPr>
        <w:tc>
          <w:tcPr>
            <w:tcW w:w="1555" w:type="dxa"/>
            <w:shd w:val="clear" w:color="auto" w:fill="D9D9D9" w:themeFill="background1" w:themeFillShade="D9"/>
            <w:tcMar/>
            <w:hideMark/>
          </w:tcPr>
          <w:p w:rsidRPr="004A0808" w:rsidR="00573438" w:rsidP="008431F7" w:rsidRDefault="3187BA8E" w14:paraId="0A89A6E5" w14:textId="406CC4BF">
            <w:pPr>
              <w:jc w:val="center"/>
              <w:textAlignment w:val="baseline"/>
              <w:rPr>
                <w:b/>
                <w:bCs/>
                <w:color w:val="000000" w:themeColor="text1"/>
                <w:sz w:val="20"/>
                <w:szCs w:val="20"/>
              </w:rPr>
            </w:pPr>
            <w:bookmarkStart w:name="_Hlk129943616" w:id="91"/>
            <w:r w:rsidRPr="004A0808">
              <w:rPr>
                <w:b/>
                <w:bCs/>
                <w:color w:val="000000" w:themeColor="text1"/>
                <w:sz w:val="20"/>
                <w:szCs w:val="20"/>
              </w:rPr>
              <w:t>Afectaciones</w:t>
            </w:r>
          </w:p>
        </w:tc>
        <w:tc>
          <w:tcPr>
            <w:tcW w:w="3118" w:type="dxa"/>
            <w:shd w:val="clear" w:color="auto" w:fill="D9D9D9" w:themeFill="background1" w:themeFillShade="D9"/>
            <w:tcMar/>
            <w:hideMark/>
          </w:tcPr>
          <w:p w:rsidRPr="004A0808" w:rsidR="00573438" w:rsidP="008431F7" w:rsidRDefault="768CFF1E" w14:paraId="5DD45045" w14:textId="27C4A702">
            <w:pPr>
              <w:jc w:val="center"/>
              <w:textAlignment w:val="baseline"/>
              <w:rPr>
                <w:b/>
                <w:bCs/>
                <w:color w:val="000000" w:themeColor="text1"/>
                <w:sz w:val="20"/>
                <w:szCs w:val="20"/>
              </w:rPr>
            </w:pPr>
            <w:r w:rsidRPr="004A0808">
              <w:rPr>
                <w:b/>
                <w:bCs/>
                <w:color w:val="000000" w:themeColor="text1"/>
                <w:sz w:val="20"/>
                <w:szCs w:val="20"/>
              </w:rPr>
              <w:t>Descripción</w:t>
            </w:r>
          </w:p>
        </w:tc>
        <w:tc>
          <w:tcPr>
            <w:tcW w:w="4678" w:type="dxa"/>
            <w:shd w:val="clear" w:color="auto" w:fill="D9D9D9" w:themeFill="background1" w:themeFillShade="D9"/>
            <w:tcMar/>
            <w:hideMark/>
          </w:tcPr>
          <w:p w:rsidRPr="004A0808" w:rsidR="00573438" w:rsidP="008431F7" w:rsidRDefault="768CFF1E" w14:paraId="35183FEF" w14:textId="3E47C67A">
            <w:pPr>
              <w:jc w:val="center"/>
              <w:textAlignment w:val="baseline"/>
              <w:rPr>
                <w:b/>
                <w:bCs/>
                <w:color w:val="000000" w:themeColor="text1"/>
                <w:sz w:val="20"/>
                <w:szCs w:val="20"/>
              </w:rPr>
            </w:pPr>
            <w:r w:rsidRPr="004A0808">
              <w:rPr>
                <w:b/>
                <w:bCs/>
                <w:color w:val="000000" w:themeColor="text1"/>
                <w:sz w:val="20"/>
                <w:szCs w:val="20"/>
              </w:rPr>
              <w:t>Manifestaciones</w:t>
            </w:r>
          </w:p>
        </w:tc>
      </w:tr>
      <w:tr w:rsidRPr="004A0808" w:rsidR="004A0808" w:rsidTr="20E5ABF9" w14:paraId="03024A50" w14:textId="77777777">
        <w:trPr>
          <w:jc w:val="center"/>
        </w:trPr>
        <w:tc>
          <w:tcPr>
            <w:tcW w:w="1555" w:type="dxa"/>
            <w:tcMar/>
            <w:vAlign w:val="center"/>
            <w:hideMark/>
          </w:tcPr>
          <w:p w:rsidRPr="004A0808" w:rsidR="00573438" w:rsidP="004977AE" w:rsidRDefault="3187BA8E" w14:paraId="494F6A74" w14:textId="59443CCA">
            <w:pPr>
              <w:jc w:val="center"/>
              <w:textAlignment w:val="baseline"/>
              <w:rPr>
                <w:color w:val="000000" w:themeColor="text1"/>
                <w:sz w:val="20"/>
                <w:szCs w:val="20"/>
              </w:rPr>
            </w:pPr>
            <w:r w:rsidRPr="004A0808">
              <w:rPr>
                <w:color w:val="000000" w:themeColor="text1"/>
                <w:sz w:val="20"/>
                <w:szCs w:val="20"/>
              </w:rPr>
              <w:t>Físicas </w:t>
            </w:r>
          </w:p>
        </w:tc>
        <w:tc>
          <w:tcPr>
            <w:tcW w:w="3118" w:type="dxa"/>
            <w:tcMar/>
            <w:vAlign w:val="center"/>
            <w:hideMark/>
          </w:tcPr>
          <w:p w:rsidRPr="004A0808" w:rsidR="00573438" w:rsidP="004977AE" w:rsidRDefault="004977AE" w14:paraId="06B3AD80" w14:textId="4D9D8F28">
            <w:pPr>
              <w:jc w:val="center"/>
              <w:textAlignment w:val="baseline"/>
              <w:rPr>
                <w:color w:val="000000" w:themeColor="text1"/>
                <w:sz w:val="20"/>
                <w:szCs w:val="20"/>
              </w:rPr>
            </w:pPr>
            <w:r w:rsidRPr="004A0808">
              <w:rPr>
                <w:color w:val="000000" w:themeColor="text1"/>
                <w:sz w:val="20"/>
                <w:szCs w:val="20"/>
              </w:rPr>
              <w:t>Se entenderán</w:t>
            </w:r>
            <w:r w:rsidRPr="004A0808" w:rsidR="43FA5D08">
              <w:rPr>
                <w:color w:val="000000" w:themeColor="text1"/>
                <w:sz w:val="20"/>
                <w:szCs w:val="20"/>
              </w:rPr>
              <w:t xml:space="preserve"> </w:t>
            </w:r>
            <w:r w:rsidRPr="004A0808" w:rsidR="0926A850">
              <w:rPr>
                <w:color w:val="000000" w:themeColor="text1"/>
                <w:sz w:val="20"/>
                <w:szCs w:val="20"/>
              </w:rPr>
              <w:t>como</w:t>
            </w:r>
            <w:r w:rsidRPr="004A0808" w:rsidR="768CFF1E">
              <w:rPr>
                <w:color w:val="000000" w:themeColor="text1"/>
                <w:sz w:val="20"/>
                <w:szCs w:val="20"/>
              </w:rPr>
              <w:t xml:space="preserve"> lesiones </w:t>
            </w:r>
            <w:r w:rsidRPr="004A0808">
              <w:rPr>
                <w:color w:val="000000" w:themeColor="text1"/>
                <w:sz w:val="20"/>
                <w:szCs w:val="20"/>
              </w:rPr>
              <w:t xml:space="preserve">o afecciones </w:t>
            </w:r>
            <w:r w:rsidRPr="004A0808" w:rsidR="768CFF1E">
              <w:rPr>
                <w:color w:val="000000" w:themeColor="text1"/>
                <w:sz w:val="20"/>
                <w:szCs w:val="20"/>
              </w:rPr>
              <w:t>físicas que inciden sobre la vida de las mujeres</w:t>
            </w:r>
            <w:r w:rsidRPr="004A0808">
              <w:rPr>
                <w:color w:val="000000" w:themeColor="text1"/>
                <w:sz w:val="20"/>
                <w:szCs w:val="20"/>
              </w:rPr>
              <w:t xml:space="preserve">, </w:t>
            </w:r>
            <w:r w:rsidRPr="004A0808" w:rsidR="768CFF1E">
              <w:rPr>
                <w:color w:val="000000" w:themeColor="text1"/>
                <w:sz w:val="20"/>
                <w:szCs w:val="20"/>
              </w:rPr>
              <w:t>que</w:t>
            </w:r>
            <w:r w:rsidRPr="004A0808">
              <w:rPr>
                <w:color w:val="000000" w:themeColor="text1"/>
                <w:sz w:val="20"/>
                <w:szCs w:val="20"/>
              </w:rPr>
              <w:t xml:space="preserve"> pueden generar disminución o pérdida de capacidades físicas, amenazando o vulnerando el derecho a la salud</w:t>
            </w:r>
            <w:r w:rsidRPr="004A0808" w:rsidR="768CFF1E">
              <w:rPr>
                <w:color w:val="000000" w:themeColor="text1"/>
                <w:sz w:val="20"/>
                <w:szCs w:val="20"/>
              </w:rPr>
              <w:t>. </w:t>
            </w:r>
          </w:p>
        </w:tc>
        <w:tc>
          <w:tcPr>
            <w:tcW w:w="4678" w:type="dxa"/>
            <w:tcMar/>
            <w:hideMark/>
          </w:tcPr>
          <w:p w:rsidRPr="004A0808" w:rsidR="00573438" w:rsidRDefault="7FA93581" w14:paraId="3613B44F" w14:textId="3089C2E8">
            <w:pPr>
              <w:numPr>
                <w:ilvl w:val="0"/>
                <w:numId w:val="62"/>
              </w:numPr>
              <w:ind w:left="223" w:hanging="138"/>
              <w:textAlignment w:val="baseline"/>
              <w:rPr>
                <w:color w:val="000000" w:themeColor="text1"/>
                <w:sz w:val="20"/>
                <w:szCs w:val="20"/>
              </w:rPr>
            </w:pPr>
            <w:r w:rsidRPr="004A0808">
              <w:rPr>
                <w:color w:val="000000" w:themeColor="text1"/>
                <w:sz w:val="20"/>
                <w:szCs w:val="20"/>
              </w:rPr>
              <w:t>Dolor</w:t>
            </w:r>
            <w:r w:rsidRPr="004A0808" w:rsidR="13844BD6">
              <w:rPr>
                <w:color w:val="000000" w:themeColor="text1"/>
                <w:sz w:val="20"/>
                <w:szCs w:val="20"/>
              </w:rPr>
              <w:t>es físicos</w:t>
            </w:r>
            <w:r w:rsidRPr="004A0808">
              <w:rPr>
                <w:color w:val="000000" w:themeColor="text1"/>
                <w:sz w:val="20"/>
                <w:szCs w:val="20"/>
              </w:rPr>
              <w:t xml:space="preserve"> </w:t>
            </w:r>
          </w:p>
          <w:p w:rsidRPr="004A0808" w:rsidR="00573438" w:rsidRDefault="768CFF1E" w14:paraId="2CF90601"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Quemaduras </w:t>
            </w:r>
          </w:p>
          <w:p w:rsidRPr="004A0808" w:rsidR="00573438" w:rsidRDefault="768CFF1E" w14:paraId="68681CE4"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Fracturas </w:t>
            </w:r>
          </w:p>
          <w:p w:rsidRPr="004A0808" w:rsidR="00573438" w:rsidRDefault="768CFF1E" w14:paraId="7D29506F"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Traumatismos craneoencefálicos </w:t>
            </w:r>
          </w:p>
          <w:p w:rsidRPr="004A0808" w:rsidR="00573438" w:rsidRDefault="768CFF1E" w14:paraId="34FFAAF6"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Conducta de hipervigilancia o estado de alerta. </w:t>
            </w:r>
          </w:p>
          <w:p w:rsidRPr="004A0808" w:rsidR="00573438" w:rsidRDefault="768CFF1E" w14:paraId="4F4E63ED"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Agitación psicomotora </w:t>
            </w:r>
          </w:p>
          <w:p w:rsidRPr="004A0808" w:rsidR="00573438" w:rsidRDefault="768CFF1E" w14:paraId="0D5C5CA8"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Problemas gastrointestinales </w:t>
            </w:r>
          </w:p>
          <w:p w:rsidRPr="004A0808" w:rsidR="00573438" w:rsidRDefault="768CFF1E" w14:paraId="2B5B5F8A" w14:textId="16F69FD2">
            <w:pPr>
              <w:numPr>
                <w:ilvl w:val="0"/>
                <w:numId w:val="62"/>
              </w:numPr>
              <w:ind w:left="223" w:hanging="138"/>
              <w:textAlignment w:val="baseline"/>
              <w:rPr>
                <w:color w:val="000000" w:themeColor="text1"/>
                <w:sz w:val="20"/>
                <w:szCs w:val="20"/>
              </w:rPr>
            </w:pPr>
            <w:r w:rsidRPr="004A0808">
              <w:rPr>
                <w:color w:val="000000" w:themeColor="text1"/>
                <w:sz w:val="20"/>
                <w:szCs w:val="20"/>
              </w:rPr>
              <w:t xml:space="preserve">Pérdida </w:t>
            </w:r>
            <w:r w:rsidRPr="004A0808" w:rsidR="06186A48">
              <w:rPr>
                <w:color w:val="000000" w:themeColor="text1"/>
                <w:sz w:val="20"/>
                <w:szCs w:val="20"/>
              </w:rPr>
              <w:t>o afectación de</w:t>
            </w:r>
            <w:r w:rsidRPr="004A0808" w:rsidR="7FA93581">
              <w:rPr>
                <w:color w:val="000000" w:themeColor="text1"/>
                <w:sz w:val="20"/>
                <w:szCs w:val="20"/>
              </w:rPr>
              <w:t xml:space="preserve"> </w:t>
            </w:r>
            <w:r w:rsidRPr="004A0808" w:rsidR="1C852C8C">
              <w:rPr>
                <w:color w:val="000000" w:themeColor="text1"/>
                <w:sz w:val="20"/>
                <w:szCs w:val="20"/>
              </w:rPr>
              <w:t>proceso</w:t>
            </w:r>
            <w:r w:rsidRPr="004A0808" w:rsidR="004977AE">
              <w:rPr>
                <w:color w:val="000000" w:themeColor="text1"/>
                <w:sz w:val="20"/>
                <w:szCs w:val="20"/>
              </w:rPr>
              <w:t>s</w:t>
            </w:r>
            <w:r w:rsidRPr="004A0808" w:rsidR="1C852C8C">
              <w:rPr>
                <w:color w:val="000000" w:themeColor="text1"/>
                <w:sz w:val="20"/>
                <w:szCs w:val="20"/>
              </w:rPr>
              <w:t xml:space="preserve"> </w:t>
            </w:r>
            <w:r w:rsidRPr="004A0808">
              <w:rPr>
                <w:color w:val="000000" w:themeColor="text1"/>
                <w:sz w:val="20"/>
                <w:szCs w:val="20"/>
              </w:rPr>
              <w:t>de memoria </w:t>
            </w:r>
          </w:p>
          <w:p w:rsidRPr="004A0808" w:rsidR="00573438" w:rsidRDefault="768CFF1E" w14:paraId="6B6D080C"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Alteraciones del sueño </w:t>
            </w:r>
          </w:p>
          <w:p w:rsidRPr="004A0808" w:rsidR="00573438" w:rsidRDefault="768CFF1E" w14:paraId="6F98DDB7"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Síntomas físicos de estrés </w:t>
            </w:r>
          </w:p>
          <w:p w:rsidRPr="004A0808" w:rsidR="00573438" w:rsidRDefault="768CFF1E" w14:paraId="567EA26D" w14:textId="7E859C04">
            <w:pPr>
              <w:numPr>
                <w:ilvl w:val="0"/>
                <w:numId w:val="62"/>
              </w:numPr>
              <w:ind w:left="223" w:hanging="138"/>
              <w:textAlignment w:val="baseline"/>
              <w:rPr>
                <w:color w:val="000000" w:themeColor="text1"/>
                <w:sz w:val="20"/>
                <w:szCs w:val="20"/>
              </w:rPr>
            </w:pPr>
            <w:r w:rsidRPr="004A0808">
              <w:rPr>
                <w:color w:val="000000" w:themeColor="text1"/>
                <w:sz w:val="20"/>
                <w:szCs w:val="20"/>
              </w:rPr>
              <w:t xml:space="preserve">Heridas </w:t>
            </w:r>
            <w:r w:rsidRPr="004A0808" w:rsidR="004977AE">
              <w:rPr>
                <w:color w:val="000000" w:themeColor="text1"/>
                <w:sz w:val="20"/>
                <w:szCs w:val="20"/>
              </w:rPr>
              <w:t>o lesiones</w:t>
            </w:r>
          </w:p>
          <w:p w:rsidRPr="004A0808" w:rsidR="00573438" w:rsidRDefault="768CFF1E" w14:paraId="532A0DA2"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Muerte </w:t>
            </w:r>
          </w:p>
          <w:p w:rsidRPr="004A0808" w:rsidR="00573438" w:rsidRDefault="768CFF1E" w14:paraId="0F59D81F" w14:textId="43638E7F">
            <w:pPr>
              <w:numPr>
                <w:ilvl w:val="0"/>
                <w:numId w:val="62"/>
              </w:numPr>
              <w:ind w:left="223" w:hanging="138"/>
              <w:textAlignment w:val="baseline"/>
              <w:rPr>
                <w:color w:val="000000" w:themeColor="text1"/>
                <w:sz w:val="20"/>
                <w:szCs w:val="20"/>
              </w:rPr>
            </w:pPr>
            <w:r w:rsidRPr="004A0808">
              <w:rPr>
                <w:color w:val="000000" w:themeColor="text1"/>
                <w:sz w:val="20"/>
                <w:szCs w:val="20"/>
              </w:rPr>
              <w:t>Trastornos de la conducta alimentaria (Disminución o aumento del apetito) </w:t>
            </w:r>
          </w:p>
          <w:p w:rsidRPr="004A0808" w:rsidR="00573438" w:rsidRDefault="768CFF1E" w14:paraId="0D607625" w14:textId="1D80AB1C">
            <w:pPr>
              <w:numPr>
                <w:ilvl w:val="0"/>
                <w:numId w:val="62"/>
              </w:numPr>
              <w:ind w:left="223" w:hanging="138"/>
              <w:textAlignment w:val="baseline"/>
              <w:rPr>
                <w:color w:val="000000" w:themeColor="text1"/>
                <w:sz w:val="20"/>
                <w:szCs w:val="20"/>
              </w:rPr>
            </w:pPr>
            <w:r w:rsidRPr="004A0808">
              <w:rPr>
                <w:color w:val="000000" w:themeColor="text1"/>
                <w:sz w:val="20"/>
                <w:szCs w:val="20"/>
              </w:rPr>
              <w:t>Desnutrición </w:t>
            </w:r>
          </w:p>
          <w:p w:rsidRPr="004A0808" w:rsidR="00573438" w:rsidRDefault="768CFF1E" w14:paraId="6AB39473" w14:textId="0A251B0B">
            <w:pPr>
              <w:numPr>
                <w:ilvl w:val="0"/>
                <w:numId w:val="62"/>
              </w:numPr>
              <w:ind w:left="223" w:hanging="138"/>
              <w:textAlignment w:val="baseline"/>
              <w:rPr>
                <w:color w:val="000000" w:themeColor="text1"/>
                <w:sz w:val="20"/>
                <w:szCs w:val="20"/>
              </w:rPr>
            </w:pPr>
            <w:r w:rsidRPr="004A0808">
              <w:rPr>
                <w:color w:val="000000" w:themeColor="text1"/>
                <w:sz w:val="20"/>
                <w:szCs w:val="20"/>
              </w:rPr>
              <w:t>Infecciones de Transmisión Sexual - ITS</w:t>
            </w:r>
            <w:r w:rsidRPr="004A0808" w:rsidR="00E57743">
              <w:rPr>
                <w:color w:val="000000" w:themeColor="text1"/>
                <w:sz w:val="20"/>
                <w:szCs w:val="20"/>
              </w:rPr>
              <w:t xml:space="preserve"> </w:t>
            </w:r>
          </w:p>
          <w:p w:rsidRPr="004A0808" w:rsidR="004977AE" w:rsidRDefault="768CFF1E" w14:paraId="151BE047" w14:textId="77777777">
            <w:pPr>
              <w:numPr>
                <w:ilvl w:val="0"/>
                <w:numId w:val="62"/>
              </w:numPr>
              <w:ind w:left="223" w:hanging="138"/>
              <w:textAlignment w:val="baseline"/>
              <w:rPr>
                <w:color w:val="000000" w:themeColor="text1"/>
                <w:sz w:val="20"/>
                <w:szCs w:val="20"/>
              </w:rPr>
            </w:pPr>
            <w:r w:rsidRPr="004A0808">
              <w:rPr>
                <w:color w:val="000000" w:themeColor="text1"/>
                <w:sz w:val="20"/>
                <w:szCs w:val="20"/>
              </w:rPr>
              <w:t>Embarazo no deseado – abortos no seguros </w:t>
            </w:r>
          </w:p>
          <w:p w:rsidRPr="004A0808" w:rsidR="004977AE" w:rsidRDefault="004977AE" w14:paraId="1D91F21F" w14:textId="797071ED">
            <w:pPr>
              <w:numPr>
                <w:ilvl w:val="0"/>
                <w:numId w:val="62"/>
              </w:numPr>
              <w:ind w:left="223" w:hanging="138"/>
              <w:textAlignment w:val="baseline"/>
              <w:rPr>
                <w:color w:val="000000" w:themeColor="text1"/>
                <w:sz w:val="20"/>
                <w:szCs w:val="20"/>
              </w:rPr>
            </w:pPr>
            <w:r w:rsidRPr="004A0808">
              <w:rPr>
                <w:color w:val="000000" w:themeColor="text1"/>
                <w:sz w:val="20"/>
                <w:szCs w:val="20"/>
              </w:rPr>
              <w:t>Dificultades en el ejercicio de la sexualidad</w:t>
            </w:r>
          </w:p>
        </w:tc>
      </w:tr>
      <w:tr w:rsidRPr="004A0808" w:rsidR="004A0808" w:rsidTr="20E5ABF9" w14:paraId="6A057BEF" w14:textId="77777777">
        <w:trPr>
          <w:jc w:val="center"/>
        </w:trPr>
        <w:tc>
          <w:tcPr>
            <w:tcW w:w="1555" w:type="dxa"/>
            <w:tcMar/>
            <w:vAlign w:val="center"/>
            <w:hideMark/>
          </w:tcPr>
          <w:p w:rsidRPr="004A0808" w:rsidR="00573438" w:rsidP="004977AE" w:rsidRDefault="3187BA8E" w14:paraId="09E98847" w14:textId="1C01F254">
            <w:pPr>
              <w:jc w:val="center"/>
              <w:textAlignment w:val="baseline"/>
              <w:rPr>
                <w:color w:val="000000" w:themeColor="text1"/>
                <w:sz w:val="20"/>
                <w:szCs w:val="20"/>
              </w:rPr>
            </w:pPr>
            <w:r w:rsidRPr="004A0808">
              <w:rPr>
                <w:color w:val="000000" w:themeColor="text1"/>
                <w:sz w:val="20"/>
                <w:szCs w:val="20"/>
              </w:rPr>
              <w:t>Psicológicas/ Emocionales </w:t>
            </w:r>
          </w:p>
        </w:tc>
        <w:tc>
          <w:tcPr>
            <w:tcW w:w="3118" w:type="dxa"/>
            <w:tcMar/>
            <w:vAlign w:val="center"/>
            <w:hideMark/>
          </w:tcPr>
          <w:p w:rsidRPr="004A0808" w:rsidR="00573438" w:rsidP="004977AE" w:rsidRDefault="004977AE" w14:paraId="5F1DBB86" w14:textId="52D99B71">
            <w:pPr>
              <w:jc w:val="center"/>
              <w:textAlignment w:val="baseline"/>
              <w:rPr>
                <w:color w:val="000000" w:themeColor="text1"/>
                <w:sz w:val="20"/>
                <w:szCs w:val="20"/>
              </w:rPr>
            </w:pPr>
            <w:r w:rsidRPr="004A0808">
              <w:rPr>
                <w:color w:val="000000" w:themeColor="text1"/>
                <w:sz w:val="20"/>
                <w:szCs w:val="20"/>
              </w:rPr>
              <w:t>Se consideran</w:t>
            </w:r>
            <w:r w:rsidRPr="004A0808" w:rsidR="61CD3F8A">
              <w:rPr>
                <w:color w:val="000000" w:themeColor="text1"/>
                <w:sz w:val="20"/>
                <w:szCs w:val="20"/>
              </w:rPr>
              <w:t xml:space="preserve"> como</w:t>
            </w:r>
            <w:r w:rsidRPr="004A0808" w:rsidR="768CFF1E">
              <w:rPr>
                <w:color w:val="000000" w:themeColor="text1"/>
                <w:sz w:val="20"/>
                <w:szCs w:val="20"/>
              </w:rPr>
              <w:t xml:space="preserve"> aquellas que inciden negativamente en la salud mental de las </w:t>
            </w:r>
            <w:r w:rsidRPr="004A0808">
              <w:rPr>
                <w:color w:val="000000" w:themeColor="text1"/>
                <w:sz w:val="20"/>
                <w:szCs w:val="20"/>
              </w:rPr>
              <w:t>mujeres</w:t>
            </w:r>
            <w:r w:rsidRPr="004A0808" w:rsidR="768CFF1E">
              <w:rPr>
                <w:color w:val="000000" w:themeColor="text1"/>
                <w:sz w:val="20"/>
                <w:szCs w:val="20"/>
              </w:rPr>
              <w:t>. </w:t>
            </w:r>
          </w:p>
        </w:tc>
        <w:tc>
          <w:tcPr>
            <w:tcW w:w="4678" w:type="dxa"/>
            <w:tcMar/>
            <w:hideMark/>
          </w:tcPr>
          <w:p w:rsidRPr="004A0808" w:rsidR="00573438" w:rsidRDefault="768CFF1E" w14:paraId="12AFE934" w14:textId="2AC3C0C1">
            <w:pPr>
              <w:numPr>
                <w:ilvl w:val="0"/>
                <w:numId w:val="61"/>
              </w:numPr>
              <w:ind w:left="223" w:hanging="138"/>
              <w:textAlignment w:val="baseline"/>
              <w:rPr>
                <w:color w:val="000000" w:themeColor="text1"/>
                <w:sz w:val="20"/>
                <w:szCs w:val="20"/>
              </w:rPr>
            </w:pPr>
            <w:r w:rsidRPr="004A0808">
              <w:rPr>
                <w:color w:val="000000" w:themeColor="text1"/>
                <w:sz w:val="20"/>
                <w:szCs w:val="20"/>
              </w:rPr>
              <w:t xml:space="preserve">Sentimientos de miedo, tristeza, rabia, frustración, vergüenza, </w:t>
            </w:r>
            <w:r w:rsidRPr="004A0808" w:rsidR="43290538">
              <w:rPr>
                <w:color w:val="000000" w:themeColor="text1"/>
                <w:sz w:val="20"/>
                <w:szCs w:val="20"/>
              </w:rPr>
              <w:t xml:space="preserve">desesperanza, </w:t>
            </w:r>
            <w:r w:rsidRPr="004A0808">
              <w:rPr>
                <w:color w:val="000000" w:themeColor="text1"/>
                <w:sz w:val="20"/>
                <w:szCs w:val="20"/>
              </w:rPr>
              <w:t>entre otros. </w:t>
            </w:r>
          </w:p>
          <w:p w:rsidRPr="004A0808" w:rsidR="00573438" w:rsidRDefault="768CFF1E" w14:paraId="5CCE510E" w14:textId="116B9DD5">
            <w:pPr>
              <w:numPr>
                <w:ilvl w:val="0"/>
                <w:numId w:val="61"/>
              </w:numPr>
              <w:ind w:left="223" w:hanging="138"/>
              <w:textAlignment w:val="baseline"/>
              <w:rPr>
                <w:color w:val="000000" w:themeColor="text1"/>
                <w:sz w:val="20"/>
                <w:szCs w:val="20"/>
              </w:rPr>
            </w:pPr>
            <w:r w:rsidRPr="004A0808">
              <w:rPr>
                <w:color w:val="000000" w:themeColor="text1"/>
                <w:sz w:val="20"/>
                <w:szCs w:val="20"/>
              </w:rPr>
              <w:t>Inseguridad</w:t>
            </w:r>
            <w:r w:rsidRPr="004A0808" w:rsidR="00E57743">
              <w:rPr>
                <w:color w:val="000000" w:themeColor="text1"/>
                <w:sz w:val="20"/>
                <w:szCs w:val="20"/>
              </w:rPr>
              <w:t xml:space="preserve"> </w:t>
            </w:r>
          </w:p>
          <w:p w:rsidRPr="004A0808" w:rsidR="00573438" w:rsidRDefault="768CFF1E" w14:paraId="72086518" w14:textId="349DFF18">
            <w:pPr>
              <w:numPr>
                <w:ilvl w:val="0"/>
                <w:numId w:val="61"/>
              </w:numPr>
              <w:ind w:left="223" w:hanging="138"/>
              <w:textAlignment w:val="baseline"/>
              <w:rPr>
                <w:color w:val="000000" w:themeColor="text1"/>
                <w:sz w:val="20"/>
                <w:szCs w:val="20"/>
              </w:rPr>
            </w:pPr>
            <w:r w:rsidRPr="004A0808">
              <w:rPr>
                <w:color w:val="000000" w:themeColor="text1"/>
                <w:sz w:val="20"/>
                <w:szCs w:val="20"/>
              </w:rPr>
              <w:t>D</w:t>
            </w:r>
            <w:r w:rsidRPr="004A0808" w:rsidR="004977AE">
              <w:rPr>
                <w:color w:val="000000" w:themeColor="text1"/>
                <w:sz w:val="20"/>
                <w:szCs w:val="20"/>
              </w:rPr>
              <w:t>isminución</w:t>
            </w:r>
            <w:r w:rsidRPr="004A0808">
              <w:rPr>
                <w:color w:val="000000" w:themeColor="text1"/>
                <w:sz w:val="20"/>
                <w:szCs w:val="20"/>
              </w:rPr>
              <w:t xml:space="preserve"> de conductas de autocuidado </w:t>
            </w:r>
          </w:p>
          <w:p w:rsidRPr="004A0808" w:rsidR="00573438" w:rsidRDefault="768CFF1E" w14:paraId="471B3B4F"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Sentimientos de culpabilidad o responsabilidad </w:t>
            </w:r>
          </w:p>
          <w:p w:rsidRPr="004A0808" w:rsidR="00573438" w:rsidRDefault="768CFF1E" w14:paraId="7ABF2D9F" w14:textId="3AB9FF9A">
            <w:pPr>
              <w:numPr>
                <w:ilvl w:val="0"/>
                <w:numId w:val="61"/>
              </w:numPr>
              <w:ind w:left="223" w:hanging="138"/>
              <w:textAlignment w:val="baseline"/>
              <w:rPr>
                <w:color w:val="000000" w:themeColor="text1"/>
                <w:sz w:val="20"/>
                <w:szCs w:val="20"/>
              </w:rPr>
            </w:pPr>
            <w:r w:rsidRPr="004A0808">
              <w:rPr>
                <w:color w:val="000000" w:themeColor="text1"/>
                <w:sz w:val="20"/>
                <w:szCs w:val="20"/>
              </w:rPr>
              <w:t>Minimización de capacidades y habilidades </w:t>
            </w:r>
          </w:p>
          <w:p w:rsidRPr="004A0808" w:rsidR="00573438" w:rsidRDefault="768CFF1E" w14:paraId="05D8F5D3"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Dificultades en el reconocimiento y gestión de emociones </w:t>
            </w:r>
          </w:p>
          <w:p w:rsidRPr="004A0808" w:rsidR="00573438" w:rsidRDefault="768CFF1E" w14:paraId="1CF89184" w14:textId="588BA05F">
            <w:pPr>
              <w:numPr>
                <w:ilvl w:val="0"/>
                <w:numId w:val="61"/>
              </w:numPr>
              <w:ind w:left="223" w:hanging="138"/>
              <w:textAlignment w:val="baseline"/>
              <w:rPr>
                <w:color w:val="000000" w:themeColor="text1"/>
                <w:sz w:val="20"/>
                <w:szCs w:val="20"/>
              </w:rPr>
            </w:pPr>
            <w:r w:rsidRPr="004A0808">
              <w:rPr>
                <w:color w:val="000000" w:themeColor="text1"/>
                <w:sz w:val="20"/>
                <w:szCs w:val="20"/>
              </w:rPr>
              <w:t>Conducta suicida (ideación, amenaza, intento</w:t>
            </w:r>
            <w:r w:rsidRPr="004A0808" w:rsidR="45554525">
              <w:rPr>
                <w:color w:val="000000" w:themeColor="text1"/>
                <w:sz w:val="20"/>
                <w:szCs w:val="20"/>
              </w:rPr>
              <w:t>, suicidio</w:t>
            </w:r>
            <w:r w:rsidRPr="004A0808">
              <w:rPr>
                <w:color w:val="000000" w:themeColor="text1"/>
                <w:sz w:val="20"/>
                <w:szCs w:val="20"/>
              </w:rPr>
              <w:t>) </w:t>
            </w:r>
          </w:p>
          <w:p w:rsidRPr="004A0808" w:rsidR="00573438" w:rsidRDefault="768CFF1E" w14:paraId="06F342A8"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Pérdida del interés por actividades cotidianas </w:t>
            </w:r>
          </w:p>
          <w:p w:rsidRPr="004A0808" w:rsidR="00573438" w:rsidRDefault="768CFF1E" w14:paraId="3D50E85F"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Labilidad emocional </w:t>
            </w:r>
          </w:p>
          <w:p w:rsidRPr="004A0808" w:rsidR="00573438" w:rsidRDefault="768CFF1E" w14:paraId="63EF46F9"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Sensación de cansancio o agotamiento </w:t>
            </w:r>
          </w:p>
          <w:p w:rsidRPr="004A0808" w:rsidR="00573438" w:rsidRDefault="004977AE" w14:paraId="6D829CB7" w14:textId="6936C19A">
            <w:pPr>
              <w:numPr>
                <w:ilvl w:val="0"/>
                <w:numId w:val="61"/>
              </w:numPr>
              <w:ind w:left="223" w:hanging="138"/>
              <w:textAlignment w:val="baseline"/>
              <w:rPr>
                <w:color w:val="000000" w:themeColor="text1"/>
                <w:sz w:val="20"/>
                <w:szCs w:val="20"/>
              </w:rPr>
            </w:pPr>
            <w:r w:rsidRPr="004A0808">
              <w:rPr>
                <w:color w:val="000000" w:themeColor="text1"/>
                <w:sz w:val="20"/>
                <w:szCs w:val="20"/>
              </w:rPr>
              <w:t xml:space="preserve">Poca </w:t>
            </w:r>
            <w:r w:rsidRPr="004A0808" w:rsidR="768CFF1E">
              <w:rPr>
                <w:color w:val="000000" w:themeColor="text1"/>
                <w:sz w:val="20"/>
                <w:szCs w:val="20"/>
              </w:rPr>
              <w:t>capacidad de resolución asertiva de conflictos </w:t>
            </w:r>
          </w:p>
          <w:p w:rsidRPr="004A0808" w:rsidR="00573438" w:rsidRDefault="768CFF1E" w14:paraId="46C305A7"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Trastorno de estrés postraumático </w:t>
            </w:r>
          </w:p>
          <w:p w:rsidRPr="004A0808" w:rsidR="00573438" w:rsidRDefault="768CFF1E" w14:paraId="42BCA42B"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Trastornos de ansiedad </w:t>
            </w:r>
          </w:p>
          <w:p w:rsidRPr="004A0808" w:rsidR="00573438" w:rsidRDefault="768CFF1E" w14:paraId="59F2F0EB"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Trastornos del estado de ánimo- Depresión </w:t>
            </w:r>
          </w:p>
          <w:p w:rsidRPr="004A0808" w:rsidR="00573438" w:rsidRDefault="768CFF1E" w14:paraId="29A07F0C"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Consumo problemático de sustancias psicoactivas </w:t>
            </w:r>
          </w:p>
          <w:p w:rsidRPr="004A0808" w:rsidR="00573438" w:rsidRDefault="768CFF1E" w14:paraId="09A93D03" w14:textId="4D458801">
            <w:pPr>
              <w:numPr>
                <w:ilvl w:val="0"/>
                <w:numId w:val="61"/>
              </w:numPr>
              <w:ind w:left="223" w:hanging="138"/>
              <w:textAlignment w:val="baseline"/>
              <w:rPr>
                <w:color w:val="000000" w:themeColor="text1"/>
                <w:sz w:val="20"/>
                <w:szCs w:val="20"/>
              </w:rPr>
            </w:pPr>
            <w:r w:rsidRPr="004A0808">
              <w:rPr>
                <w:color w:val="000000" w:themeColor="text1"/>
                <w:sz w:val="20"/>
                <w:szCs w:val="20"/>
              </w:rPr>
              <w:t>Disminución de la autoestima</w:t>
            </w:r>
            <w:r w:rsidRPr="004A0808" w:rsidR="004977AE">
              <w:rPr>
                <w:color w:val="000000" w:themeColor="text1"/>
                <w:sz w:val="20"/>
                <w:szCs w:val="20"/>
              </w:rPr>
              <w:t xml:space="preserve">, </w:t>
            </w:r>
            <w:r w:rsidRPr="004A0808">
              <w:rPr>
                <w:color w:val="000000" w:themeColor="text1"/>
                <w:sz w:val="20"/>
                <w:szCs w:val="20"/>
              </w:rPr>
              <w:t>autoconcepto </w:t>
            </w:r>
            <w:r w:rsidRPr="004A0808" w:rsidR="004977AE">
              <w:rPr>
                <w:color w:val="000000" w:themeColor="text1"/>
                <w:sz w:val="20"/>
                <w:szCs w:val="20"/>
              </w:rPr>
              <w:t>(autoesquemas)</w:t>
            </w:r>
          </w:p>
          <w:p w:rsidRPr="004A0808" w:rsidR="004977AE" w:rsidRDefault="004977AE" w14:paraId="7F7F6E1F" w14:textId="2493C362">
            <w:pPr>
              <w:numPr>
                <w:ilvl w:val="0"/>
                <w:numId w:val="61"/>
              </w:numPr>
              <w:ind w:left="223" w:hanging="138"/>
              <w:textAlignment w:val="baseline"/>
              <w:rPr>
                <w:color w:val="000000" w:themeColor="text1"/>
                <w:sz w:val="20"/>
                <w:szCs w:val="20"/>
              </w:rPr>
            </w:pPr>
            <w:r w:rsidRPr="004A0808">
              <w:rPr>
                <w:color w:val="000000" w:themeColor="text1"/>
                <w:sz w:val="20"/>
                <w:szCs w:val="20"/>
              </w:rPr>
              <w:t>Distorsión de la corporalidad</w:t>
            </w:r>
          </w:p>
          <w:p w:rsidRPr="004A0808" w:rsidR="00573438" w:rsidRDefault="768CFF1E" w14:paraId="3C966273"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Pérdida de la autonomía </w:t>
            </w:r>
          </w:p>
          <w:p w:rsidRPr="004A0808" w:rsidR="004977AE" w:rsidRDefault="768CFF1E" w14:paraId="4E5D4E6A" w14:textId="77777777">
            <w:pPr>
              <w:numPr>
                <w:ilvl w:val="0"/>
                <w:numId w:val="61"/>
              </w:numPr>
              <w:ind w:left="223" w:hanging="138"/>
              <w:textAlignment w:val="baseline"/>
              <w:rPr>
                <w:color w:val="000000" w:themeColor="text1"/>
                <w:sz w:val="20"/>
                <w:szCs w:val="20"/>
              </w:rPr>
            </w:pPr>
            <w:r w:rsidRPr="004A0808">
              <w:rPr>
                <w:color w:val="000000" w:themeColor="text1"/>
                <w:sz w:val="20"/>
                <w:szCs w:val="20"/>
              </w:rPr>
              <w:t>Dificultades en el proceso de aprendizaje o comprensión de la información </w:t>
            </w:r>
          </w:p>
          <w:p w:rsidRPr="004A0808" w:rsidR="004977AE" w:rsidRDefault="004977AE" w14:paraId="12E8049B" w14:textId="024FDFB3">
            <w:pPr>
              <w:numPr>
                <w:ilvl w:val="0"/>
                <w:numId w:val="61"/>
              </w:numPr>
              <w:ind w:left="223" w:hanging="138"/>
              <w:textAlignment w:val="baseline"/>
              <w:rPr>
                <w:color w:val="000000" w:themeColor="text1"/>
                <w:sz w:val="20"/>
                <w:szCs w:val="20"/>
              </w:rPr>
            </w:pPr>
            <w:r w:rsidRPr="004A0808">
              <w:rPr>
                <w:color w:val="000000" w:themeColor="text1"/>
                <w:sz w:val="20"/>
                <w:szCs w:val="20"/>
              </w:rPr>
              <w:t>Vínculos afectivos distorsionados</w:t>
            </w:r>
          </w:p>
        </w:tc>
      </w:tr>
      <w:tr w:rsidRPr="004A0808" w:rsidR="004A0808" w:rsidTr="20E5ABF9" w14:paraId="1620B15D" w14:textId="77777777">
        <w:trPr>
          <w:jc w:val="center"/>
        </w:trPr>
        <w:tc>
          <w:tcPr>
            <w:tcW w:w="1555" w:type="dxa"/>
            <w:tcMar/>
            <w:vAlign w:val="center"/>
            <w:hideMark/>
          </w:tcPr>
          <w:p w:rsidRPr="004A0808" w:rsidR="00573438" w:rsidP="004977AE" w:rsidRDefault="3187BA8E" w14:paraId="6F70608E" w14:textId="321B49E9">
            <w:pPr>
              <w:jc w:val="center"/>
              <w:textAlignment w:val="baseline"/>
              <w:rPr>
                <w:color w:val="000000" w:themeColor="text1"/>
                <w:sz w:val="20"/>
                <w:szCs w:val="20"/>
              </w:rPr>
            </w:pPr>
            <w:r w:rsidRPr="004A0808">
              <w:rPr>
                <w:color w:val="000000" w:themeColor="text1"/>
                <w:sz w:val="20"/>
                <w:szCs w:val="20"/>
              </w:rPr>
              <w:t>Relacionales/ Sociales </w:t>
            </w:r>
          </w:p>
        </w:tc>
        <w:tc>
          <w:tcPr>
            <w:tcW w:w="3118" w:type="dxa"/>
            <w:tcMar/>
            <w:vAlign w:val="center"/>
            <w:hideMark/>
          </w:tcPr>
          <w:p w:rsidRPr="004A0808" w:rsidR="00573438" w:rsidP="004977AE" w:rsidRDefault="768CFF1E" w14:paraId="45351488" w14:textId="473BBD6B">
            <w:pPr>
              <w:jc w:val="center"/>
              <w:textAlignment w:val="baseline"/>
              <w:rPr>
                <w:color w:val="000000" w:themeColor="text1"/>
                <w:sz w:val="20"/>
                <w:szCs w:val="20"/>
              </w:rPr>
            </w:pPr>
            <w:r w:rsidRPr="004A0808">
              <w:rPr>
                <w:color w:val="000000" w:themeColor="text1"/>
                <w:sz w:val="20"/>
                <w:szCs w:val="20"/>
              </w:rPr>
              <w:t>Están asociadas a dificultades</w:t>
            </w:r>
            <w:r w:rsidRPr="004A0808" w:rsidR="73982E36">
              <w:rPr>
                <w:color w:val="000000" w:themeColor="text1"/>
                <w:sz w:val="20"/>
                <w:szCs w:val="20"/>
              </w:rPr>
              <w:t xml:space="preserve"> en el proceso de identidad,</w:t>
            </w:r>
            <w:r w:rsidRPr="004A0808">
              <w:rPr>
                <w:color w:val="000000" w:themeColor="text1"/>
                <w:sz w:val="20"/>
                <w:szCs w:val="20"/>
              </w:rPr>
              <w:t xml:space="preserve"> desarroll</w:t>
            </w:r>
            <w:r w:rsidRPr="004A0808" w:rsidR="004977AE">
              <w:rPr>
                <w:color w:val="000000" w:themeColor="text1"/>
                <w:sz w:val="20"/>
                <w:szCs w:val="20"/>
              </w:rPr>
              <w:t xml:space="preserve">o de </w:t>
            </w:r>
            <w:r w:rsidRPr="004A0808">
              <w:rPr>
                <w:color w:val="000000" w:themeColor="text1"/>
                <w:sz w:val="20"/>
                <w:szCs w:val="20"/>
              </w:rPr>
              <w:t>habilidades sociales</w:t>
            </w:r>
            <w:r w:rsidRPr="004A0808" w:rsidR="004977AE">
              <w:rPr>
                <w:color w:val="000000" w:themeColor="text1"/>
                <w:sz w:val="20"/>
                <w:szCs w:val="20"/>
              </w:rPr>
              <w:t xml:space="preserve"> y procesos de relacionamiento.</w:t>
            </w:r>
          </w:p>
        </w:tc>
        <w:tc>
          <w:tcPr>
            <w:tcW w:w="4678" w:type="dxa"/>
            <w:tcMar/>
            <w:hideMark/>
          </w:tcPr>
          <w:p w:rsidRPr="004A0808" w:rsidR="3BF582C2" w:rsidRDefault="7E53C157" w14:paraId="57E08189" w14:textId="1EBDAFF9">
            <w:pPr>
              <w:numPr>
                <w:ilvl w:val="0"/>
                <w:numId w:val="60"/>
              </w:numPr>
              <w:ind w:left="223" w:hanging="138"/>
              <w:rPr>
                <w:color w:val="000000" w:themeColor="text1"/>
                <w:sz w:val="20"/>
                <w:szCs w:val="20"/>
              </w:rPr>
            </w:pPr>
            <w:r w:rsidRPr="004A0808">
              <w:rPr>
                <w:color w:val="000000" w:themeColor="text1"/>
                <w:sz w:val="20"/>
                <w:szCs w:val="20"/>
              </w:rPr>
              <w:t>Naturalización de las violencias </w:t>
            </w:r>
          </w:p>
          <w:p w:rsidRPr="004A0808" w:rsidR="004977AE" w:rsidRDefault="004977AE" w14:paraId="6E149D99" w14:textId="321892CB">
            <w:pPr>
              <w:numPr>
                <w:ilvl w:val="0"/>
                <w:numId w:val="60"/>
              </w:numPr>
              <w:ind w:left="223" w:hanging="138"/>
              <w:textAlignment w:val="baseline"/>
              <w:rPr>
                <w:color w:val="000000" w:themeColor="text1"/>
                <w:sz w:val="20"/>
                <w:szCs w:val="20"/>
              </w:rPr>
            </w:pPr>
            <w:r w:rsidRPr="004A0808">
              <w:rPr>
                <w:color w:val="000000" w:themeColor="text1"/>
                <w:sz w:val="20"/>
                <w:szCs w:val="20"/>
              </w:rPr>
              <w:t>Aislamiento </w:t>
            </w:r>
          </w:p>
          <w:p w:rsidRPr="004A0808" w:rsidR="00573438" w:rsidRDefault="768CFF1E" w14:paraId="57FC5E51"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Pérdida o carencia de redes de apoyo </w:t>
            </w:r>
          </w:p>
          <w:p w:rsidRPr="004A0808" w:rsidR="00573438" w:rsidRDefault="768CFF1E" w14:paraId="07BB2238" w14:textId="4848AC5F">
            <w:pPr>
              <w:numPr>
                <w:ilvl w:val="0"/>
                <w:numId w:val="60"/>
              </w:numPr>
              <w:ind w:left="223" w:hanging="138"/>
              <w:textAlignment w:val="baseline"/>
              <w:rPr>
                <w:color w:val="000000" w:themeColor="text1"/>
                <w:sz w:val="20"/>
                <w:szCs w:val="20"/>
              </w:rPr>
            </w:pPr>
            <w:r w:rsidRPr="004A0808">
              <w:rPr>
                <w:color w:val="000000" w:themeColor="text1"/>
                <w:sz w:val="20"/>
                <w:szCs w:val="20"/>
              </w:rPr>
              <w:t xml:space="preserve">Disminución de la empatía o </w:t>
            </w:r>
            <w:r w:rsidRPr="004A0808" w:rsidR="004977AE">
              <w:rPr>
                <w:color w:val="000000" w:themeColor="text1"/>
                <w:sz w:val="20"/>
                <w:szCs w:val="20"/>
              </w:rPr>
              <w:t xml:space="preserve">de la </w:t>
            </w:r>
            <w:r w:rsidRPr="004A0808">
              <w:rPr>
                <w:color w:val="000000" w:themeColor="text1"/>
                <w:sz w:val="20"/>
                <w:szCs w:val="20"/>
              </w:rPr>
              <w:t>conducta prosocial </w:t>
            </w:r>
          </w:p>
          <w:p w:rsidRPr="004A0808" w:rsidR="004977AE" w:rsidRDefault="004977AE" w14:paraId="27098D08" w14:textId="50F21642">
            <w:pPr>
              <w:numPr>
                <w:ilvl w:val="0"/>
                <w:numId w:val="60"/>
              </w:numPr>
              <w:ind w:left="223" w:hanging="138"/>
              <w:textAlignment w:val="baseline"/>
              <w:rPr>
                <w:color w:val="000000" w:themeColor="text1"/>
                <w:sz w:val="20"/>
                <w:szCs w:val="20"/>
              </w:rPr>
            </w:pPr>
            <w:r w:rsidRPr="004A0808">
              <w:rPr>
                <w:color w:val="000000" w:themeColor="text1"/>
                <w:sz w:val="20"/>
                <w:szCs w:val="20"/>
              </w:rPr>
              <w:t xml:space="preserve">Distorsión de roles </w:t>
            </w:r>
          </w:p>
          <w:p w:rsidRPr="004A0808" w:rsidR="00573438" w:rsidRDefault="768CFF1E" w14:paraId="311C7B30"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Pérdida de la confianza </w:t>
            </w:r>
          </w:p>
          <w:p w:rsidRPr="004A0808" w:rsidR="00573438" w:rsidRDefault="768CFF1E" w14:paraId="4341A917" w14:textId="4BBCEE9D">
            <w:pPr>
              <w:numPr>
                <w:ilvl w:val="0"/>
                <w:numId w:val="60"/>
              </w:numPr>
              <w:ind w:left="223" w:hanging="138"/>
              <w:textAlignment w:val="baseline"/>
              <w:rPr>
                <w:color w:val="000000" w:themeColor="text1"/>
                <w:sz w:val="20"/>
                <w:szCs w:val="20"/>
              </w:rPr>
            </w:pPr>
            <w:r w:rsidRPr="004A0808">
              <w:rPr>
                <w:color w:val="000000" w:themeColor="text1"/>
                <w:sz w:val="20"/>
                <w:szCs w:val="20"/>
              </w:rPr>
              <w:t xml:space="preserve">Inseguridad sobre sus capacidades y </w:t>
            </w:r>
            <w:r w:rsidRPr="004A0808" w:rsidR="44819EB2">
              <w:rPr>
                <w:color w:val="000000" w:themeColor="text1"/>
                <w:sz w:val="20"/>
                <w:szCs w:val="20"/>
              </w:rPr>
              <w:t>recursos</w:t>
            </w:r>
            <w:r w:rsidRPr="004A0808">
              <w:rPr>
                <w:color w:val="000000" w:themeColor="text1"/>
                <w:sz w:val="20"/>
                <w:szCs w:val="20"/>
              </w:rPr>
              <w:t> </w:t>
            </w:r>
          </w:p>
          <w:p w:rsidRPr="004A0808" w:rsidR="00573438" w:rsidRDefault="768CFF1E" w14:paraId="4900AE0C"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Conductas evitativas </w:t>
            </w:r>
          </w:p>
          <w:p w:rsidRPr="004A0808" w:rsidR="00573438" w:rsidRDefault="768CFF1E" w14:paraId="3A21E245" w14:textId="0ECADB84">
            <w:pPr>
              <w:numPr>
                <w:ilvl w:val="0"/>
                <w:numId w:val="60"/>
              </w:numPr>
              <w:ind w:left="223" w:hanging="138"/>
              <w:textAlignment w:val="baseline"/>
              <w:rPr>
                <w:color w:val="000000" w:themeColor="text1"/>
                <w:sz w:val="20"/>
                <w:szCs w:val="20"/>
              </w:rPr>
            </w:pPr>
            <w:r w:rsidRPr="004A0808">
              <w:rPr>
                <w:color w:val="000000" w:themeColor="text1"/>
                <w:sz w:val="20"/>
                <w:szCs w:val="20"/>
              </w:rPr>
              <w:t>Autocrítica </w:t>
            </w:r>
            <w:r w:rsidRPr="004A0808" w:rsidR="69376083">
              <w:rPr>
                <w:color w:val="000000" w:themeColor="text1"/>
                <w:sz w:val="20"/>
                <w:szCs w:val="20"/>
              </w:rPr>
              <w:t>negativa</w:t>
            </w:r>
          </w:p>
          <w:p w:rsidRPr="004A0808" w:rsidR="00573438" w:rsidRDefault="768CFF1E" w14:paraId="40F237B9" w14:textId="0DA71701">
            <w:pPr>
              <w:numPr>
                <w:ilvl w:val="0"/>
                <w:numId w:val="60"/>
              </w:numPr>
              <w:ind w:left="223" w:hanging="138"/>
              <w:textAlignment w:val="baseline"/>
              <w:rPr>
                <w:color w:val="000000" w:themeColor="text1"/>
                <w:sz w:val="20"/>
                <w:szCs w:val="20"/>
              </w:rPr>
            </w:pPr>
            <w:r w:rsidRPr="004A0808">
              <w:rPr>
                <w:color w:val="000000" w:themeColor="text1"/>
                <w:sz w:val="20"/>
                <w:szCs w:val="20"/>
              </w:rPr>
              <w:t>Temor constante al rechazo </w:t>
            </w:r>
            <w:r w:rsidRPr="004A0808" w:rsidR="004977AE">
              <w:rPr>
                <w:color w:val="000000" w:themeColor="text1"/>
                <w:sz w:val="20"/>
                <w:szCs w:val="20"/>
              </w:rPr>
              <w:t>(dependencia)</w:t>
            </w:r>
          </w:p>
          <w:p w:rsidRPr="004A0808" w:rsidR="00573438" w:rsidRDefault="768CFF1E" w14:paraId="27509910"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Restricción en el ejercicio de la autonomía </w:t>
            </w:r>
          </w:p>
          <w:p w:rsidRPr="004A0808" w:rsidR="00573438" w:rsidRDefault="768CFF1E" w14:paraId="5A0CC105"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Dificultades en la comunicación </w:t>
            </w:r>
          </w:p>
          <w:p w:rsidRPr="004A0808" w:rsidR="00573438" w:rsidRDefault="768CFF1E" w14:paraId="767089EE" w14:textId="5E2A2939">
            <w:pPr>
              <w:numPr>
                <w:ilvl w:val="0"/>
                <w:numId w:val="60"/>
              </w:numPr>
              <w:ind w:left="223" w:hanging="138"/>
              <w:textAlignment w:val="baseline"/>
              <w:rPr>
                <w:color w:val="000000" w:themeColor="text1"/>
                <w:sz w:val="20"/>
                <w:szCs w:val="20"/>
              </w:rPr>
            </w:pPr>
            <w:r w:rsidRPr="004A0808">
              <w:rPr>
                <w:color w:val="000000" w:themeColor="text1"/>
                <w:sz w:val="20"/>
                <w:szCs w:val="20"/>
              </w:rPr>
              <w:t>Dificultad en el reconocimiento y ejercicio de derechos </w:t>
            </w:r>
          </w:p>
          <w:p w:rsidRPr="004A0808" w:rsidR="004977AE" w:rsidRDefault="004977AE" w14:paraId="127C61D3" w14:textId="48C1A7A1">
            <w:pPr>
              <w:numPr>
                <w:ilvl w:val="0"/>
                <w:numId w:val="60"/>
              </w:numPr>
              <w:ind w:left="223" w:hanging="138"/>
              <w:textAlignment w:val="baseline"/>
              <w:rPr>
                <w:color w:val="000000" w:themeColor="text1"/>
                <w:sz w:val="20"/>
                <w:szCs w:val="20"/>
              </w:rPr>
            </w:pPr>
            <w:r w:rsidRPr="004A0808">
              <w:rPr>
                <w:color w:val="000000" w:themeColor="text1"/>
                <w:sz w:val="20"/>
                <w:szCs w:val="20"/>
              </w:rPr>
              <w:t>Vínculos afectivos distorsionados</w:t>
            </w:r>
          </w:p>
          <w:p w:rsidRPr="004A0808" w:rsidR="00573438" w:rsidRDefault="2ADECF40" w14:paraId="0265E729" w14:textId="549B404C">
            <w:pPr>
              <w:numPr>
                <w:ilvl w:val="0"/>
                <w:numId w:val="60"/>
              </w:numPr>
              <w:ind w:left="223" w:hanging="138"/>
              <w:textAlignment w:val="baseline"/>
              <w:rPr>
                <w:color w:val="000000" w:themeColor="text1"/>
                <w:sz w:val="20"/>
                <w:szCs w:val="20"/>
              </w:rPr>
            </w:pPr>
            <w:r w:rsidRPr="20E5ABF9" w:rsidR="54A4E774">
              <w:rPr>
                <w:color w:val="000000" w:themeColor="text1" w:themeTint="FF" w:themeShade="FF"/>
                <w:sz w:val="20"/>
                <w:szCs w:val="20"/>
              </w:rPr>
              <w:t>Pérdida o cuestionamiento sobre su identidad cultural/ étnica y del vínculo con su territorio</w:t>
            </w:r>
            <w:r w:rsidRPr="20E5ABF9" w:rsidR="31974480">
              <w:rPr>
                <w:color w:val="000000" w:themeColor="text1" w:themeTint="FF" w:themeShade="FF"/>
                <w:sz w:val="20"/>
                <w:szCs w:val="20"/>
              </w:rPr>
              <w:t xml:space="preserve"> o sentimientos de desarraigo</w:t>
            </w:r>
          </w:p>
          <w:p w:rsidRPr="004A0808" w:rsidR="004977AE" w:rsidRDefault="004977AE" w14:paraId="03BA5301"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Dificultades de convivencia</w:t>
            </w:r>
          </w:p>
          <w:p w:rsidRPr="004A0808" w:rsidR="004977AE" w:rsidRDefault="004977AE" w14:paraId="5A935750" w14:textId="77777777">
            <w:pPr>
              <w:numPr>
                <w:ilvl w:val="0"/>
                <w:numId w:val="60"/>
              </w:numPr>
              <w:ind w:left="223" w:hanging="138"/>
              <w:textAlignment w:val="baseline"/>
              <w:rPr>
                <w:color w:val="000000" w:themeColor="text1"/>
                <w:sz w:val="20"/>
                <w:szCs w:val="20"/>
              </w:rPr>
            </w:pPr>
            <w:r w:rsidRPr="004A0808">
              <w:rPr>
                <w:color w:val="000000" w:themeColor="text1"/>
                <w:sz w:val="20"/>
                <w:szCs w:val="20"/>
              </w:rPr>
              <w:t>Conductas reactivas o agresivas</w:t>
            </w:r>
          </w:p>
          <w:p w:rsidRPr="004A0808" w:rsidR="004977AE" w:rsidRDefault="004977AE" w14:paraId="22C5A0F5" w14:textId="10FEDE99">
            <w:pPr>
              <w:numPr>
                <w:ilvl w:val="0"/>
                <w:numId w:val="59"/>
              </w:numPr>
              <w:ind w:left="223" w:hanging="138"/>
              <w:textAlignment w:val="baseline"/>
              <w:rPr>
                <w:color w:val="000000" w:themeColor="text1"/>
                <w:sz w:val="20"/>
                <w:szCs w:val="20"/>
              </w:rPr>
            </w:pPr>
            <w:r w:rsidRPr="004A0808">
              <w:rPr>
                <w:color w:val="000000" w:themeColor="text1"/>
                <w:sz w:val="20"/>
                <w:szCs w:val="20"/>
              </w:rPr>
              <w:t xml:space="preserve"> Conductas sobreprotectoras o evitativas</w:t>
            </w:r>
          </w:p>
          <w:p w:rsidRPr="004A0808" w:rsidR="004977AE" w:rsidRDefault="004977AE" w14:paraId="581AC5BC" w14:textId="2ADFFAF2">
            <w:pPr>
              <w:numPr>
                <w:ilvl w:val="0"/>
                <w:numId w:val="60"/>
              </w:numPr>
              <w:ind w:left="223" w:hanging="138"/>
              <w:textAlignment w:val="baseline"/>
              <w:rPr>
                <w:color w:val="000000" w:themeColor="text1"/>
                <w:sz w:val="20"/>
                <w:szCs w:val="20"/>
              </w:rPr>
            </w:pPr>
            <w:r w:rsidRPr="004A0808">
              <w:rPr>
                <w:color w:val="000000" w:themeColor="text1"/>
                <w:sz w:val="20"/>
                <w:szCs w:val="20"/>
              </w:rPr>
              <w:t>Limitación de participación en actividades de esparcimiento, culturales o de utilización del tiempo libre</w:t>
            </w:r>
          </w:p>
        </w:tc>
      </w:tr>
      <w:tr w:rsidRPr="004A0808" w:rsidR="004A0808" w:rsidTr="20E5ABF9" w14:paraId="64874EE6" w14:textId="77777777">
        <w:trPr>
          <w:jc w:val="center"/>
        </w:trPr>
        <w:tc>
          <w:tcPr>
            <w:tcW w:w="1555" w:type="dxa"/>
            <w:tcMar/>
            <w:vAlign w:val="center"/>
            <w:hideMark/>
          </w:tcPr>
          <w:p w:rsidRPr="004A0808" w:rsidR="004977AE" w:rsidP="004977AE" w:rsidRDefault="004977AE" w14:paraId="52D19C2F" w14:textId="77777777">
            <w:pPr>
              <w:jc w:val="center"/>
              <w:textAlignment w:val="baseline"/>
              <w:rPr>
                <w:b/>
                <w:bCs/>
                <w:color w:val="000000" w:themeColor="text1"/>
                <w:sz w:val="20"/>
                <w:szCs w:val="20"/>
              </w:rPr>
            </w:pPr>
            <w:r w:rsidRPr="004A0808">
              <w:rPr>
                <w:color w:val="000000" w:themeColor="text1"/>
                <w:sz w:val="20"/>
                <w:szCs w:val="20"/>
              </w:rPr>
              <w:t xml:space="preserve">Económicas/ Patrimoniales/ </w:t>
            </w:r>
          </w:p>
          <w:p w:rsidRPr="004A0808" w:rsidR="004977AE" w:rsidP="004977AE" w:rsidRDefault="004977AE" w14:paraId="5D7C5C03" w14:textId="77777777">
            <w:pPr>
              <w:jc w:val="center"/>
              <w:textAlignment w:val="baseline"/>
              <w:rPr>
                <w:b/>
                <w:bCs/>
                <w:color w:val="000000" w:themeColor="text1"/>
                <w:sz w:val="20"/>
                <w:szCs w:val="20"/>
              </w:rPr>
            </w:pPr>
            <w:r w:rsidRPr="004A0808">
              <w:rPr>
                <w:color w:val="000000" w:themeColor="text1"/>
                <w:sz w:val="20"/>
                <w:szCs w:val="20"/>
              </w:rPr>
              <w:t>Educativas/</w:t>
            </w:r>
          </w:p>
          <w:p w:rsidRPr="004A0808" w:rsidR="00573438" w:rsidP="004977AE" w:rsidRDefault="004977AE" w14:paraId="0EE62C82" w14:textId="657BE7E6">
            <w:pPr>
              <w:jc w:val="center"/>
              <w:textAlignment w:val="baseline"/>
              <w:rPr>
                <w:color w:val="000000" w:themeColor="text1"/>
                <w:sz w:val="20"/>
                <w:szCs w:val="20"/>
              </w:rPr>
            </w:pPr>
            <w:r w:rsidRPr="004A0808">
              <w:rPr>
                <w:color w:val="000000" w:themeColor="text1"/>
                <w:sz w:val="20"/>
                <w:szCs w:val="20"/>
              </w:rPr>
              <w:t>Ocupacionales</w:t>
            </w:r>
            <w:r w:rsidRPr="004A0808" w:rsidR="3187BA8E">
              <w:rPr>
                <w:color w:val="000000" w:themeColor="text1"/>
                <w:sz w:val="20"/>
                <w:szCs w:val="20"/>
              </w:rPr>
              <w:t> </w:t>
            </w:r>
          </w:p>
        </w:tc>
        <w:tc>
          <w:tcPr>
            <w:tcW w:w="3118" w:type="dxa"/>
            <w:tcMar/>
            <w:vAlign w:val="center"/>
            <w:hideMark/>
          </w:tcPr>
          <w:p w:rsidRPr="004A0808" w:rsidR="00573438" w:rsidP="004977AE" w:rsidRDefault="004977AE" w14:paraId="2F462589" w14:textId="28BFCA44">
            <w:pPr>
              <w:jc w:val="center"/>
              <w:textAlignment w:val="baseline"/>
              <w:rPr>
                <w:color w:val="000000" w:themeColor="text1"/>
                <w:sz w:val="20"/>
                <w:szCs w:val="20"/>
              </w:rPr>
            </w:pPr>
            <w:r w:rsidRPr="004A0808">
              <w:rPr>
                <w:color w:val="000000" w:themeColor="text1"/>
                <w:sz w:val="20"/>
                <w:szCs w:val="20"/>
              </w:rPr>
              <w:t>Se contemplan como a</w:t>
            </w:r>
            <w:r w:rsidRPr="004A0808" w:rsidR="6DAF2742">
              <w:rPr>
                <w:color w:val="000000" w:themeColor="text1"/>
                <w:sz w:val="20"/>
                <w:szCs w:val="20"/>
              </w:rPr>
              <w:t>quellas que i</w:t>
            </w:r>
            <w:r w:rsidRPr="004A0808" w:rsidR="768CFF1E">
              <w:rPr>
                <w:color w:val="000000" w:themeColor="text1"/>
                <w:sz w:val="20"/>
                <w:szCs w:val="20"/>
              </w:rPr>
              <w:t>mpacta</w:t>
            </w:r>
            <w:r w:rsidRPr="004A0808" w:rsidR="6A3D485E">
              <w:rPr>
                <w:color w:val="000000" w:themeColor="text1"/>
                <w:sz w:val="20"/>
                <w:szCs w:val="20"/>
              </w:rPr>
              <w:t>r</w:t>
            </w:r>
            <w:r w:rsidRPr="004A0808" w:rsidR="768CFF1E">
              <w:rPr>
                <w:color w:val="000000" w:themeColor="text1"/>
                <w:sz w:val="20"/>
                <w:szCs w:val="20"/>
              </w:rPr>
              <w:t xml:space="preserve"> de manera negativa </w:t>
            </w:r>
            <w:r w:rsidRPr="004A0808">
              <w:rPr>
                <w:color w:val="000000" w:themeColor="text1"/>
                <w:sz w:val="20"/>
                <w:szCs w:val="20"/>
              </w:rPr>
              <w:t>los procesos educativos y ocupacionales de las mujeres, su</w:t>
            </w:r>
            <w:r w:rsidRPr="004A0808" w:rsidR="768CFF1E">
              <w:rPr>
                <w:color w:val="000000" w:themeColor="text1"/>
                <w:sz w:val="20"/>
                <w:szCs w:val="20"/>
              </w:rPr>
              <w:t xml:space="preserve"> capacidad adquisitiva, </w:t>
            </w:r>
            <w:r w:rsidRPr="004A0808">
              <w:rPr>
                <w:color w:val="000000" w:themeColor="text1"/>
                <w:sz w:val="20"/>
                <w:szCs w:val="20"/>
              </w:rPr>
              <w:t xml:space="preserve">el </w:t>
            </w:r>
            <w:r w:rsidRPr="004A0808" w:rsidR="768CFF1E">
              <w:rPr>
                <w:color w:val="000000" w:themeColor="text1"/>
                <w:sz w:val="20"/>
                <w:szCs w:val="20"/>
              </w:rPr>
              <w:t xml:space="preserve">acceso a servicios y generación de recursos que permitan </w:t>
            </w:r>
            <w:r w:rsidRPr="004A0808" w:rsidR="52C9AEBA">
              <w:rPr>
                <w:color w:val="000000" w:themeColor="text1"/>
                <w:sz w:val="20"/>
                <w:szCs w:val="20"/>
              </w:rPr>
              <w:t>el ejercicio de</w:t>
            </w:r>
            <w:r w:rsidRPr="004A0808" w:rsidR="768CFF1E">
              <w:rPr>
                <w:color w:val="000000" w:themeColor="text1"/>
                <w:sz w:val="20"/>
                <w:szCs w:val="20"/>
              </w:rPr>
              <w:t xml:space="preserve"> derechos</w:t>
            </w:r>
            <w:r w:rsidRPr="004A0808" w:rsidR="38E290E2">
              <w:rPr>
                <w:color w:val="000000" w:themeColor="text1"/>
                <w:sz w:val="20"/>
                <w:szCs w:val="20"/>
              </w:rPr>
              <w:t xml:space="preserve"> y</w:t>
            </w:r>
            <w:r w:rsidRPr="004A0808" w:rsidR="768CFF1E">
              <w:rPr>
                <w:color w:val="000000" w:themeColor="text1"/>
                <w:sz w:val="20"/>
                <w:szCs w:val="20"/>
              </w:rPr>
              <w:t xml:space="preserve"> </w:t>
            </w:r>
            <w:r w:rsidRPr="004A0808" w:rsidR="3D52FA0A">
              <w:rPr>
                <w:color w:val="000000" w:themeColor="text1"/>
                <w:sz w:val="20"/>
                <w:szCs w:val="20"/>
              </w:rPr>
              <w:t>la</w:t>
            </w:r>
            <w:r w:rsidRPr="004A0808" w:rsidR="768CFF1E">
              <w:rPr>
                <w:color w:val="000000" w:themeColor="text1"/>
                <w:sz w:val="20"/>
                <w:szCs w:val="20"/>
              </w:rPr>
              <w:t xml:space="preserve"> autonomía. </w:t>
            </w:r>
          </w:p>
        </w:tc>
        <w:tc>
          <w:tcPr>
            <w:tcW w:w="4678" w:type="dxa"/>
            <w:tcMar/>
            <w:hideMark/>
          </w:tcPr>
          <w:p w:rsidRPr="004A0808" w:rsidR="004977AE" w:rsidRDefault="004977AE" w14:paraId="291BB489" w14:textId="6A6489A8">
            <w:pPr>
              <w:numPr>
                <w:ilvl w:val="0"/>
                <w:numId w:val="58"/>
              </w:numPr>
              <w:ind w:left="223" w:hanging="138"/>
              <w:textAlignment w:val="baseline"/>
              <w:rPr>
                <w:color w:val="000000" w:themeColor="text1"/>
                <w:sz w:val="20"/>
                <w:szCs w:val="20"/>
              </w:rPr>
            </w:pPr>
            <w:r w:rsidRPr="004A0808">
              <w:rPr>
                <w:color w:val="000000" w:themeColor="text1"/>
                <w:sz w:val="20"/>
                <w:szCs w:val="20"/>
              </w:rPr>
              <w:t>Limitación de acceso a educación o procesos de formación</w:t>
            </w:r>
          </w:p>
          <w:p w:rsidRPr="004A0808" w:rsidR="00573438" w:rsidRDefault="768CFF1E" w14:paraId="311AB5FD" w14:textId="600F9944">
            <w:pPr>
              <w:numPr>
                <w:ilvl w:val="0"/>
                <w:numId w:val="58"/>
              </w:numPr>
              <w:ind w:left="223" w:hanging="138"/>
              <w:textAlignment w:val="baseline"/>
              <w:rPr>
                <w:color w:val="000000" w:themeColor="text1"/>
                <w:sz w:val="20"/>
                <w:szCs w:val="20"/>
              </w:rPr>
            </w:pPr>
            <w:r w:rsidRPr="004A0808">
              <w:rPr>
                <w:color w:val="000000" w:themeColor="text1"/>
                <w:sz w:val="20"/>
                <w:szCs w:val="20"/>
              </w:rPr>
              <w:t>Pérdida del trabajo </w:t>
            </w:r>
          </w:p>
          <w:p w:rsidRPr="004A0808" w:rsidR="004977AE" w:rsidRDefault="004977AE" w14:paraId="5177A28A" w14:textId="44E8D00E">
            <w:pPr>
              <w:numPr>
                <w:ilvl w:val="0"/>
                <w:numId w:val="58"/>
              </w:numPr>
              <w:ind w:left="223" w:hanging="138"/>
              <w:textAlignment w:val="baseline"/>
              <w:rPr>
                <w:color w:val="000000" w:themeColor="text1"/>
                <w:sz w:val="20"/>
                <w:szCs w:val="20"/>
              </w:rPr>
            </w:pPr>
            <w:r w:rsidRPr="004A0808">
              <w:rPr>
                <w:color w:val="000000" w:themeColor="text1"/>
                <w:sz w:val="20"/>
                <w:szCs w:val="20"/>
              </w:rPr>
              <w:t>Distorsión del rol del cuidado</w:t>
            </w:r>
          </w:p>
          <w:p w:rsidRPr="004A0808" w:rsidR="00573438" w:rsidRDefault="768CFF1E" w14:paraId="68C46DBE" w14:textId="77777777">
            <w:pPr>
              <w:numPr>
                <w:ilvl w:val="0"/>
                <w:numId w:val="58"/>
              </w:numPr>
              <w:ind w:left="223" w:hanging="138"/>
              <w:textAlignment w:val="baseline"/>
              <w:rPr>
                <w:color w:val="000000" w:themeColor="text1"/>
                <w:sz w:val="20"/>
                <w:szCs w:val="20"/>
              </w:rPr>
            </w:pPr>
            <w:r w:rsidRPr="004A0808">
              <w:rPr>
                <w:color w:val="000000" w:themeColor="text1"/>
                <w:sz w:val="20"/>
                <w:szCs w:val="20"/>
              </w:rPr>
              <w:t>Pérdida de vivienda </w:t>
            </w:r>
          </w:p>
          <w:p w:rsidRPr="004A0808" w:rsidR="00573438" w:rsidRDefault="768CFF1E" w14:paraId="52B31320" w14:textId="77777777">
            <w:pPr>
              <w:numPr>
                <w:ilvl w:val="0"/>
                <w:numId w:val="58"/>
              </w:numPr>
              <w:ind w:left="223" w:hanging="138"/>
              <w:textAlignment w:val="baseline"/>
              <w:rPr>
                <w:color w:val="000000" w:themeColor="text1"/>
                <w:sz w:val="20"/>
                <w:szCs w:val="20"/>
              </w:rPr>
            </w:pPr>
            <w:r w:rsidRPr="004A0808">
              <w:rPr>
                <w:color w:val="000000" w:themeColor="text1"/>
                <w:sz w:val="20"/>
                <w:szCs w:val="20"/>
              </w:rPr>
              <w:t>Carencia de alimentos </w:t>
            </w:r>
          </w:p>
          <w:p w:rsidRPr="004A0808" w:rsidR="00573438" w:rsidRDefault="004977AE" w14:paraId="3AF18B31" w14:textId="4CD53CB1">
            <w:pPr>
              <w:numPr>
                <w:ilvl w:val="0"/>
                <w:numId w:val="58"/>
              </w:numPr>
              <w:ind w:left="223" w:hanging="138"/>
              <w:textAlignment w:val="baseline"/>
              <w:rPr>
                <w:color w:val="000000" w:themeColor="text1"/>
                <w:sz w:val="20"/>
                <w:szCs w:val="20"/>
              </w:rPr>
            </w:pPr>
            <w:r w:rsidRPr="004A0808">
              <w:rPr>
                <w:color w:val="000000" w:themeColor="text1"/>
                <w:sz w:val="20"/>
                <w:szCs w:val="20"/>
              </w:rPr>
              <w:t>Limitación d</w:t>
            </w:r>
            <w:r w:rsidRPr="004A0808" w:rsidR="768CFF1E">
              <w:rPr>
                <w:color w:val="000000" w:themeColor="text1"/>
                <w:sz w:val="20"/>
                <w:szCs w:val="20"/>
              </w:rPr>
              <w:t>el acceso a servicios de salud </w:t>
            </w:r>
          </w:p>
          <w:p w:rsidRPr="004A0808" w:rsidR="00573438" w:rsidRDefault="768CFF1E" w14:paraId="5F75A519" w14:textId="77777777">
            <w:pPr>
              <w:numPr>
                <w:ilvl w:val="0"/>
                <w:numId w:val="58"/>
              </w:numPr>
              <w:ind w:left="223" w:hanging="138"/>
              <w:textAlignment w:val="baseline"/>
              <w:rPr>
                <w:color w:val="000000" w:themeColor="text1"/>
                <w:sz w:val="20"/>
                <w:szCs w:val="20"/>
              </w:rPr>
            </w:pPr>
            <w:r w:rsidRPr="004A0808">
              <w:rPr>
                <w:color w:val="000000" w:themeColor="text1"/>
                <w:sz w:val="20"/>
                <w:szCs w:val="20"/>
              </w:rPr>
              <w:t>Analfabetismo </w:t>
            </w:r>
          </w:p>
          <w:p w:rsidRPr="004A0808" w:rsidR="00573438" w:rsidRDefault="768CFF1E" w14:paraId="54A59E7A" w14:textId="6DAAE376">
            <w:pPr>
              <w:numPr>
                <w:ilvl w:val="0"/>
                <w:numId w:val="58"/>
              </w:numPr>
              <w:ind w:left="223" w:hanging="138"/>
              <w:textAlignment w:val="baseline"/>
              <w:rPr>
                <w:color w:val="000000" w:themeColor="text1"/>
                <w:sz w:val="20"/>
                <w:szCs w:val="20"/>
              </w:rPr>
            </w:pPr>
            <w:r w:rsidRPr="004A0808">
              <w:rPr>
                <w:color w:val="000000" w:themeColor="text1"/>
                <w:sz w:val="20"/>
                <w:szCs w:val="20"/>
              </w:rPr>
              <w:t xml:space="preserve">Deserción </w:t>
            </w:r>
            <w:r w:rsidRPr="004A0808" w:rsidR="004977AE">
              <w:rPr>
                <w:color w:val="000000" w:themeColor="text1"/>
                <w:sz w:val="20"/>
                <w:szCs w:val="20"/>
              </w:rPr>
              <w:t>escolar</w:t>
            </w:r>
          </w:p>
          <w:p w:rsidRPr="004A0808" w:rsidR="004977AE" w:rsidRDefault="004977AE" w14:paraId="4FE525FE" w14:textId="06E2C9CB">
            <w:pPr>
              <w:numPr>
                <w:ilvl w:val="0"/>
                <w:numId w:val="58"/>
              </w:numPr>
              <w:ind w:left="223" w:hanging="138"/>
              <w:textAlignment w:val="baseline"/>
              <w:rPr>
                <w:color w:val="000000" w:themeColor="text1"/>
                <w:sz w:val="20"/>
                <w:szCs w:val="20"/>
              </w:rPr>
            </w:pPr>
            <w:r w:rsidRPr="004A0808">
              <w:rPr>
                <w:color w:val="000000" w:themeColor="text1"/>
                <w:sz w:val="20"/>
                <w:szCs w:val="20"/>
              </w:rPr>
              <w:t>Poco reconocimiento de recursos y potencialidades</w:t>
            </w:r>
          </w:p>
          <w:p w:rsidRPr="004A0808" w:rsidR="004977AE" w:rsidRDefault="004977AE" w14:paraId="45641709" w14:textId="199D40FC">
            <w:pPr>
              <w:numPr>
                <w:ilvl w:val="0"/>
                <w:numId w:val="58"/>
              </w:numPr>
              <w:ind w:left="223" w:hanging="138"/>
              <w:textAlignment w:val="baseline"/>
              <w:rPr>
                <w:color w:val="000000" w:themeColor="text1"/>
                <w:sz w:val="20"/>
                <w:szCs w:val="20"/>
              </w:rPr>
            </w:pPr>
            <w:r w:rsidRPr="004A0808">
              <w:rPr>
                <w:color w:val="000000" w:themeColor="text1"/>
                <w:sz w:val="20"/>
                <w:szCs w:val="20"/>
              </w:rPr>
              <w:t>Dificultad en la proyección de metas a corto, mediano y largo plazo</w:t>
            </w:r>
          </w:p>
          <w:p w:rsidRPr="004A0808" w:rsidR="00573438" w:rsidRDefault="768CFF1E" w14:paraId="3339F1C4" w14:textId="77777777">
            <w:pPr>
              <w:numPr>
                <w:ilvl w:val="0"/>
                <w:numId w:val="58"/>
              </w:numPr>
              <w:ind w:left="223" w:hanging="138"/>
              <w:textAlignment w:val="baseline"/>
              <w:rPr>
                <w:color w:val="000000" w:themeColor="text1"/>
                <w:sz w:val="20"/>
                <w:szCs w:val="20"/>
              </w:rPr>
            </w:pPr>
            <w:r w:rsidRPr="004A0808">
              <w:rPr>
                <w:color w:val="000000" w:themeColor="text1"/>
                <w:sz w:val="20"/>
                <w:szCs w:val="20"/>
              </w:rPr>
              <w:t>Perpetuación de ciclos de violencia </w:t>
            </w:r>
          </w:p>
          <w:p w:rsidRPr="004A0808" w:rsidR="00573438" w:rsidRDefault="768CFF1E" w14:paraId="50FCAD51" w14:textId="40D2CB54">
            <w:pPr>
              <w:numPr>
                <w:ilvl w:val="0"/>
                <w:numId w:val="58"/>
              </w:numPr>
              <w:ind w:left="223" w:hanging="138"/>
              <w:textAlignment w:val="baseline"/>
              <w:rPr>
                <w:color w:val="000000" w:themeColor="text1"/>
                <w:sz w:val="20"/>
                <w:szCs w:val="20"/>
              </w:rPr>
            </w:pPr>
            <w:r w:rsidRPr="004A0808">
              <w:rPr>
                <w:color w:val="000000" w:themeColor="text1"/>
                <w:sz w:val="20"/>
                <w:szCs w:val="20"/>
              </w:rPr>
              <w:t xml:space="preserve">Carencia </w:t>
            </w:r>
            <w:r w:rsidRPr="004A0808" w:rsidR="004977AE">
              <w:rPr>
                <w:color w:val="000000" w:themeColor="text1"/>
                <w:sz w:val="20"/>
                <w:szCs w:val="20"/>
              </w:rPr>
              <w:t xml:space="preserve">o dependencia </w:t>
            </w:r>
            <w:r w:rsidRPr="004A0808">
              <w:rPr>
                <w:color w:val="000000" w:themeColor="text1"/>
                <w:sz w:val="20"/>
                <w:szCs w:val="20"/>
              </w:rPr>
              <w:t>económica </w:t>
            </w:r>
          </w:p>
          <w:p w:rsidRPr="004A0808" w:rsidR="004977AE" w:rsidRDefault="004977AE" w14:paraId="71CF2FCD" w14:textId="1E5E9675">
            <w:pPr>
              <w:numPr>
                <w:ilvl w:val="0"/>
                <w:numId w:val="58"/>
              </w:numPr>
              <w:ind w:left="223" w:hanging="138"/>
              <w:textAlignment w:val="baseline"/>
              <w:rPr>
                <w:color w:val="000000" w:themeColor="text1"/>
                <w:sz w:val="20"/>
                <w:szCs w:val="20"/>
              </w:rPr>
            </w:pPr>
            <w:r w:rsidRPr="004A0808">
              <w:rPr>
                <w:color w:val="000000" w:themeColor="text1"/>
                <w:sz w:val="20"/>
                <w:szCs w:val="20"/>
              </w:rPr>
              <w:t>Invalidación del proyecto de vida</w:t>
            </w:r>
          </w:p>
          <w:p w:rsidRPr="004A0808" w:rsidR="00573438" w:rsidRDefault="768CFF1E" w14:paraId="5CF2AA97" w14:textId="585CD79D">
            <w:pPr>
              <w:numPr>
                <w:ilvl w:val="0"/>
                <w:numId w:val="58"/>
              </w:numPr>
              <w:ind w:left="223" w:hanging="138"/>
              <w:textAlignment w:val="baseline"/>
              <w:rPr>
                <w:color w:val="000000" w:themeColor="text1"/>
                <w:sz w:val="20"/>
                <w:szCs w:val="20"/>
              </w:rPr>
            </w:pPr>
            <w:r w:rsidRPr="004A0808">
              <w:rPr>
                <w:color w:val="000000" w:themeColor="text1"/>
                <w:sz w:val="20"/>
                <w:szCs w:val="20"/>
              </w:rPr>
              <w:t>Feminización de la pobreza</w:t>
            </w:r>
            <w:r w:rsidRPr="004A0808" w:rsidR="00E57743">
              <w:rPr>
                <w:color w:val="000000" w:themeColor="text1"/>
                <w:sz w:val="20"/>
                <w:szCs w:val="20"/>
              </w:rPr>
              <w:t xml:space="preserve"> </w:t>
            </w:r>
          </w:p>
        </w:tc>
      </w:tr>
    </w:tbl>
    <w:bookmarkEnd w:id="91"/>
    <w:p w:rsidRPr="004A0808" w:rsidR="00573438" w:rsidP="008502A3" w:rsidRDefault="1AAF8BDC" w14:paraId="35EACAE9" w14:textId="0993092A">
      <w:pPr>
        <w:spacing w:line="280" w:lineRule="exact"/>
        <w:textAlignment w:val="baseline"/>
        <w:rPr>
          <w:color w:val="000000" w:themeColor="text1"/>
          <w:sz w:val="20"/>
          <w:szCs w:val="20"/>
        </w:rPr>
      </w:pPr>
      <w:r w:rsidRPr="004A0808">
        <w:rPr>
          <w:color w:val="000000" w:themeColor="text1"/>
          <w:sz w:val="20"/>
          <w:szCs w:val="20"/>
        </w:rPr>
        <w:t>Fuente: Elaboración propia</w:t>
      </w:r>
      <w:r w:rsidRPr="004A0808" w:rsidR="13616670">
        <w:rPr>
          <w:color w:val="000000" w:themeColor="text1"/>
          <w:sz w:val="20"/>
          <w:szCs w:val="20"/>
        </w:rPr>
        <w:t>, equipo técnico Casas Refugio. Secretaría Distrital de la Mujer.</w:t>
      </w:r>
    </w:p>
    <w:p w:rsidRPr="004A0808" w:rsidR="008502A3" w:rsidP="008502A3" w:rsidRDefault="768CFF1E" w14:paraId="742DE73B" w14:textId="4DAF7433">
      <w:pPr>
        <w:spacing w:line="280" w:lineRule="exact"/>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RDefault="768CFF1E" w14:paraId="0614E8B0" w14:textId="70C4E50B">
      <w:pPr>
        <w:pStyle w:val="Ttulo2"/>
        <w:numPr>
          <w:ilvl w:val="1"/>
          <w:numId w:val="90"/>
        </w:numPr>
        <w:spacing w:before="0" w:line="280" w:lineRule="exact"/>
        <w:ind w:left="567" w:hanging="562"/>
        <w:rPr>
          <w:rFonts w:ascii="Times New Roman" w:hAnsi="Times New Roman" w:cs="Times New Roman"/>
          <w:b w:val="1"/>
          <w:bCs w:val="1"/>
          <w:color w:val="000000" w:themeColor="text1"/>
          <w:sz w:val="22"/>
          <w:szCs w:val="22"/>
        </w:rPr>
      </w:pPr>
      <w:bookmarkStart w:name="_Toc117584543" w:id="93"/>
      <w:bookmarkStart w:name="_Toc1602378886" w:id="444055503"/>
      <w:r w:rsidRPr="0B6002BD" w:rsidR="768CFF1E">
        <w:rPr>
          <w:rFonts w:ascii="Times New Roman" w:hAnsi="Times New Roman" w:cs="Times New Roman"/>
          <w:b w:val="1"/>
          <w:bCs w:val="1"/>
          <w:color w:val="000000" w:themeColor="text1" w:themeTint="FF" w:themeShade="FF"/>
          <w:sz w:val="22"/>
          <w:szCs w:val="22"/>
        </w:rPr>
        <w:t xml:space="preserve">Duración del </w:t>
      </w:r>
      <w:r w:rsidRPr="0B6002BD" w:rsidR="089AD00D">
        <w:rPr>
          <w:rFonts w:ascii="Times New Roman" w:hAnsi="Times New Roman" w:cs="Times New Roman"/>
          <w:b w:val="1"/>
          <w:bCs w:val="1"/>
          <w:color w:val="000000" w:themeColor="text1" w:themeTint="FF" w:themeShade="FF"/>
          <w:sz w:val="22"/>
          <w:szCs w:val="22"/>
        </w:rPr>
        <w:t xml:space="preserve">Proceso </w:t>
      </w:r>
      <w:r w:rsidRPr="0B6002BD" w:rsidR="768CFF1E">
        <w:rPr>
          <w:rFonts w:ascii="Times New Roman" w:hAnsi="Times New Roman" w:cs="Times New Roman"/>
          <w:b w:val="1"/>
          <w:bCs w:val="1"/>
          <w:color w:val="000000" w:themeColor="text1" w:themeTint="FF" w:themeShade="FF"/>
          <w:sz w:val="22"/>
          <w:szCs w:val="22"/>
        </w:rPr>
        <w:t xml:space="preserve">de </w:t>
      </w:r>
      <w:r w:rsidRPr="0B6002BD" w:rsidR="089AD00D">
        <w:rPr>
          <w:rFonts w:ascii="Times New Roman" w:hAnsi="Times New Roman" w:cs="Times New Roman"/>
          <w:b w:val="1"/>
          <w:bCs w:val="1"/>
          <w:color w:val="000000" w:themeColor="text1" w:themeTint="FF" w:themeShade="FF"/>
          <w:sz w:val="22"/>
          <w:szCs w:val="22"/>
        </w:rPr>
        <w:t>Atención</w:t>
      </w:r>
      <w:bookmarkEnd w:id="93"/>
      <w:bookmarkEnd w:id="444055503"/>
      <w:r w:rsidRPr="0B6002BD" w:rsidR="089AD00D">
        <w:rPr>
          <w:rFonts w:ascii="Times New Roman" w:hAnsi="Times New Roman" w:cs="Times New Roman"/>
          <w:b w:val="1"/>
          <w:bCs w:val="1"/>
          <w:color w:val="000000" w:themeColor="text1" w:themeTint="FF" w:themeShade="FF"/>
          <w:sz w:val="22"/>
          <w:szCs w:val="22"/>
        </w:rPr>
        <w:t> </w:t>
      </w:r>
    </w:p>
    <w:p w:rsidRPr="004A0808" w:rsidR="00573438" w:rsidP="008502A3" w:rsidRDefault="768CFF1E" w14:paraId="6B2F6035" w14:textId="77777777">
      <w:pPr>
        <w:spacing w:line="280" w:lineRule="exact"/>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573438" w:rsidP="004977AE" w:rsidRDefault="098BC7B7" w14:paraId="138ABAE8" w14:textId="49B961AA">
      <w:pPr>
        <w:jc w:val="both"/>
        <w:textAlignment w:val="baseline"/>
        <w:rPr>
          <w:color w:val="000000" w:themeColor="text1"/>
          <w:sz w:val="22"/>
          <w:szCs w:val="22"/>
        </w:rPr>
      </w:pPr>
      <w:r w:rsidRPr="0B6002BD" w:rsidR="098BC7B7">
        <w:rPr>
          <w:color w:val="000000" w:themeColor="text1" w:themeTint="FF" w:themeShade="FF"/>
          <w:sz w:val="22"/>
          <w:szCs w:val="22"/>
        </w:rPr>
        <w:t xml:space="preserve">Las acciones del </w:t>
      </w:r>
      <w:r w:rsidRPr="0B6002BD" w:rsidR="6CAB6D42">
        <w:rPr>
          <w:color w:val="000000" w:themeColor="text1" w:themeTint="FF" w:themeShade="FF"/>
          <w:sz w:val="22"/>
          <w:szCs w:val="22"/>
        </w:rPr>
        <w:t xml:space="preserve">modelo de atención </w:t>
      </w:r>
      <w:r w:rsidRPr="0B6002BD" w:rsidR="0C837D6D">
        <w:rPr>
          <w:color w:val="000000" w:themeColor="text1" w:themeTint="FF" w:themeShade="FF"/>
          <w:sz w:val="22"/>
          <w:szCs w:val="22"/>
        </w:rPr>
        <w:t xml:space="preserve">integral </w:t>
      </w:r>
      <w:r w:rsidRPr="0B6002BD" w:rsidR="098BC7B7">
        <w:rPr>
          <w:color w:val="000000" w:themeColor="text1" w:themeTint="FF" w:themeShade="FF"/>
          <w:sz w:val="22"/>
          <w:szCs w:val="22"/>
        </w:rPr>
        <w:t xml:space="preserve">se </w:t>
      </w:r>
      <w:r w:rsidRPr="0B6002BD" w:rsidR="04CB3C9F">
        <w:rPr>
          <w:color w:val="000000" w:themeColor="text1" w:themeTint="FF" w:themeShade="FF"/>
          <w:sz w:val="22"/>
          <w:szCs w:val="22"/>
        </w:rPr>
        <w:t>implementarán</w:t>
      </w:r>
      <w:r w:rsidRPr="0B6002BD" w:rsidR="098BC7B7">
        <w:rPr>
          <w:color w:val="000000" w:themeColor="text1" w:themeTint="FF" w:themeShade="FF"/>
          <w:sz w:val="22"/>
          <w:szCs w:val="22"/>
        </w:rPr>
        <w:t xml:space="preserve"> durante el tiempo de permanencia</w:t>
      </w:r>
      <w:r w:rsidRPr="0B6002BD" w:rsidR="768CFF1E">
        <w:rPr>
          <w:color w:val="000000" w:themeColor="text1" w:themeTint="FF" w:themeShade="FF"/>
          <w:sz w:val="22"/>
          <w:szCs w:val="22"/>
        </w:rPr>
        <w:t xml:space="preserve"> de las mujeres</w:t>
      </w:r>
      <w:r w:rsidRPr="0B6002BD" w:rsidR="13616670">
        <w:rPr>
          <w:strike w:val="1"/>
          <w:color w:val="000000" w:themeColor="text1" w:themeTint="FF" w:themeShade="FF"/>
          <w:sz w:val="22"/>
          <w:szCs w:val="22"/>
        </w:rPr>
        <w:t xml:space="preserve"> </w:t>
      </w:r>
      <w:r w:rsidRPr="0B6002BD" w:rsidR="768CFF1E">
        <w:rPr>
          <w:color w:val="000000" w:themeColor="text1" w:themeTint="FF" w:themeShade="FF"/>
          <w:sz w:val="22"/>
          <w:szCs w:val="22"/>
        </w:rPr>
        <w:t>y sus personas a cargo</w:t>
      </w:r>
      <w:r w:rsidRPr="0B6002BD" w:rsidR="13616670">
        <w:rPr>
          <w:color w:val="000000" w:themeColor="text1" w:themeTint="FF" w:themeShade="FF"/>
          <w:sz w:val="22"/>
          <w:szCs w:val="22"/>
        </w:rPr>
        <w:t xml:space="preserve"> definido para </w:t>
      </w:r>
      <w:r w:rsidRPr="0B6002BD" w:rsidR="48A15046">
        <w:rPr>
          <w:color w:val="000000" w:themeColor="text1" w:themeTint="FF" w:themeShade="FF"/>
          <w:sz w:val="22"/>
          <w:szCs w:val="22"/>
        </w:rPr>
        <w:t>la</w:t>
      </w:r>
      <w:r w:rsidRPr="0B6002BD" w:rsidR="13616670">
        <w:rPr>
          <w:color w:val="000000" w:themeColor="text1" w:themeTint="FF" w:themeShade="FF"/>
          <w:sz w:val="22"/>
          <w:szCs w:val="22"/>
        </w:rPr>
        <w:t xml:space="preserve"> modalidad </w:t>
      </w:r>
      <w:r w:rsidRPr="0B6002BD" w:rsidR="1C5EC2D0">
        <w:rPr>
          <w:color w:val="000000" w:themeColor="text1" w:themeTint="FF" w:themeShade="FF"/>
          <w:sz w:val="22"/>
          <w:szCs w:val="22"/>
        </w:rPr>
        <w:t xml:space="preserve">integral </w:t>
      </w:r>
      <w:r w:rsidRPr="0B6002BD" w:rsidR="13616670">
        <w:rPr>
          <w:color w:val="000000" w:themeColor="text1" w:themeTint="FF" w:themeShade="FF"/>
          <w:sz w:val="22"/>
          <w:szCs w:val="22"/>
        </w:rPr>
        <w:t xml:space="preserve">de las Casas Refugio, </w:t>
      </w:r>
      <w:r w:rsidRPr="0B6002BD" w:rsidR="6F1E5848">
        <w:rPr>
          <w:color w:val="000000" w:themeColor="text1" w:themeTint="FF" w:themeShade="FF"/>
          <w:sz w:val="22"/>
          <w:szCs w:val="22"/>
        </w:rPr>
        <w:t xml:space="preserve">es decir, un </w:t>
      </w:r>
      <w:r w:rsidRPr="0B6002BD" w:rsidR="13616670">
        <w:rPr>
          <w:color w:val="000000" w:themeColor="text1" w:themeTint="FF" w:themeShade="FF"/>
          <w:sz w:val="22"/>
          <w:szCs w:val="22"/>
        </w:rPr>
        <w:t xml:space="preserve">tiempo de acogida </w:t>
      </w:r>
      <w:r w:rsidRPr="0B6002BD" w:rsidR="098BC7B7">
        <w:rPr>
          <w:color w:val="000000" w:themeColor="text1" w:themeTint="FF" w:themeShade="FF"/>
          <w:sz w:val="22"/>
          <w:szCs w:val="22"/>
        </w:rPr>
        <w:t xml:space="preserve">de </w:t>
      </w:r>
      <w:r w:rsidRPr="0B6002BD" w:rsidR="12D8767D">
        <w:rPr>
          <w:color w:val="000000" w:themeColor="text1" w:themeTint="FF" w:themeShade="FF"/>
          <w:sz w:val="22"/>
          <w:szCs w:val="22"/>
        </w:rPr>
        <w:t xml:space="preserve">hasta </w:t>
      </w:r>
      <w:r w:rsidRPr="0B6002BD" w:rsidR="098BC7B7">
        <w:rPr>
          <w:color w:val="000000" w:themeColor="text1" w:themeTint="FF" w:themeShade="FF"/>
          <w:sz w:val="22"/>
          <w:szCs w:val="22"/>
        </w:rPr>
        <w:t>cuatro (4) meses</w:t>
      </w:r>
      <w:r w:rsidRPr="0B6002BD" w:rsidR="768CFF1E">
        <w:rPr>
          <w:color w:val="000000" w:themeColor="text1" w:themeTint="FF" w:themeShade="FF"/>
          <w:sz w:val="22"/>
          <w:szCs w:val="22"/>
        </w:rPr>
        <w:t>, con posibilidad de prórroga hasta de dos (2) meses adicionales según las características particulares del caso</w:t>
      </w:r>
      <w:r w:rsidRPr="0B6002BD" w:rsidR="63DD60EF">
        <w:rPr>
          <w:color w:val="000000" w:themeColor="text1" w:themeTint="FF" w:themeShade="FF"/>
          <w:sz w:val="22"/>
          <w:szCs w:val="22"/>
        </w:rPr>
        <w:t>, la adherencia al proceso de atención de las mujeres y su corresponsabilidad.</w:t>
      </w:r>
      <w:r w:rsidRPr="0B6002BD" w:rsidR="768CFF1E">
        <w:rPr>
          <w:strike w:val="1"/>
          <w:color w:val="000000" w:themeColor="text1" w:themeTint="FF" w:themeShade="FF"/>
          <w:sz w:val="22"/>
          <w:szCs w:val="22"/>
        </w:rPr>
        <w:t> </w:t>
      </w:r>
    </w:p>
    <w:p w:rsidRPr="004A0808" w:rsidR="00573438" w:rsidP="004977AE" w:rsidRDefault="768CFF1E" w14:paraId="4C310E41" w14:textId="77777777">
      <w:pPr>
        <w:jc w:val="both"/>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D15078" w:rsidP="004977AE" w:rsidRDefault="13616670" w14:paraId="0BAB1564" w14:textId="2CB07BE2">
      <w:pPr>
        <w:jc w:val="both"/>
        <w:textAlignment w:val="baseline"/>
        <w:rPr>
          <w:color w:val="000000" w:themeColor="text1"/>
          <w:sz w:val="22"/>
          <w:szCs w:val="22"/>
        </w:rPr>
      </w:pPr>
      <w:r w:rsidRPr="0B6002BD" w:rsidR="13616670">
        <w:rPr>
          <w:color w:val="000000" w:themeColor="text1" w:themeTint="FF" w:themeShade="FF"/>
          <w:sz w:val="22"/>
          <w:szCs w:val="22"/>
        </w:rPr>
        <w:t>Así mismo, el proceso de atención</w:t>
      </w:r>
      <w:r w:rsidRPr="0B6002BD" w:rsidR="1CFEDD3F">
        <w:rPr>
          <w:color w:val="000000" w:themeColor="text1" w:themeTint="FF" w:themeShade="FF"/>
          <w:sz w:val="22"/>
          <w:szCs w:val="22"/>
        </w:rPr>
        <w:t xml:space="preserve"> podrá tener una duración más corta al tiempo de acogida</w:t>
      </w:r>
      <w:r w:rsidRPr="0B6002BD" w:rsidR="0B520B43">
        <w:rPr>
          <w:color w:val="000000" w:themeColor="text1" w:themeTint="FF" w:themeShade="FF"/>
          <w:sz w:val="22"/>
          <w:szCs w:val="22"/>
        </w:rPr>
        <w:t xml:space="preserve"> mencionado arriba,</w:t>
      </w:r>
      <w:r w:rsidRPr="0B6002BD" w:rsidR="1CFEDD3F">
        <w:rPr>
          <w:color w:val="000000" w:themeColor="text1" w:themeTint="FF" w:themeShade="FF"/>
          <w:sz w:val="22"/>
          <w:szCs w:val="22"/>
        </w:rPr>
        <w:t xml:space="preserve"> cuando se logren avances importantes en el Plan de </w:t>
      </w:r>
      <w:r w:rsidRPr="0B6002BD" w:rsidR="41FDCE51">
        <w:rPr>
          <w:color w:val="000000" w:themeColor="text1" w:themeTint="FF" w:themeShade="FF"/>
          <w:sz w:val="22"/>
          <w:szCs w:val="22"/>
        </w:rPr>
        <w:t>A</w:t>
      </w:r>
      <w:r w:rsidRPr="0B6002BD" w:rsidR="1CFEDD3F">
        <w:rPr>
          <w:color w:val="000000" w:themeColor="text1" w:themeTint="FF" w:themeShade="FF"/>
          <w:sz w:val="22"/>
          <w:szCs w:val="22"/>
        </w:rPr>
        <w:t>cción y se identifique que la mujer cuenta con recursos personales y colectivos para egresar de manera segura.</w:t>
      </w:r>
    </w:p>
    <w:p w:rsidRPr="004A0808" w:rsidR="00433FE8" w:rsidP="004977AE" w:rsidRDefault="00433FE8" w14:paraId="510B6146" w14:textId="3C9F905F">
      <w:pPr>
        <w:jc w:val="both"/>
        <w:textAlignment w:val="baseline"/>
        <w:rPr>
          <w:color w:val="000000" w:themeColor="text1"/>
          <w:sz w:val="22"/>
          <w:szCs w:val="22"/>
        </w:rPr>
      </w:pPr>
    </w:p>
    <w:p w:rsidRPr="004A0808" w:rsidR="00433FE8" w:rsidP="004977AE" w:rsidRDefault="1CFEDD3F" w14:paraId="50727376" w14:textId="1195137E">
      <w:pPr>
        <w:jc w:val="both"/>
        <w:textAlignment w:val="baseline"/>
        <w:rPr>
          <w:color w:val="000000" w:themeColor="text1"/>
          <w:sz w:val="22"/>
          <w:szCs w:val="22"/>
        </w:rPr>
      </w:pPr>
      <w:r w:rsidRPr="0B6002BD" w:rsidR="1CFEDD3F">
        <w:rPr>
          <w:color w:val="000000" w:themeColor="text1" w:themeTint="FF" w:themeShade="FF"/>
          <w:sz w:val="22"/>
          <w:szCs w:val="22"/>
        </w:rPr>
        <w:t>En otros casos, el proceso de atención podrá terminarse de manera anticipada cuando la ciudadana solicité su egreso voluntario, egrese sin previo aviso</w:t>
      </w:r>
      <w:r w:rsidRPr="0B6002BD" w:rsidR="5FD53EFC">
        <w:rPr>
          <w:strike w:val="1"/>
          <w:color w:val="000000" w:themeColor="text1" w:themeTint="FF" w:themeShade="FF"/>
          <w:sz w:val="22"/>
          <w:szCs w:val="22"/>
        </w:rPr>
        <w:t>,</w:t>
      </w:r>
      <w:r w:rsidRPr="0B6002BD" w:rsidR="1CFEDD3F">
        <w:rPr>
          <w:strike w:val="1"/>
          <w:color w:val="000000" w:themeColor="text1" w:themeTint="FF" w:themeShade="FF"/>
          <w:sz w:val="22"/>
          <w:szCs w:val="22"/>
        </w:rPr>
        <w:t xml:space="preserve"> </w:t>
      </w:r>
      <w:r w:rsidRPr="0B6002BD" w:rsidR="3407FF9A">
        <w:rPr>
          <w:color w:val="000000" w:themeColor="text1" w:themeTint="FF" w:themeShade="FF"/>
          <w:sz w:val="22"/>
          <w:szCs w:val="22"/>
        </w:rPr>
        <w:t xml:space="preserve">se identifique </w:t>
      </w:r>
      <w:r w:rsidRPr="0B6002BD" w:rsidR="1CFEDD3F">
        <w:rPr>
          <w:color w:val="000000" w:themeColor="text1" w:themeTint="FF" w:themeShade="FF"/>
          <w:sz w:val="22"/>
          <w:szCs w:val="22"/>
        </w:rPr>
        <w:t xml:space="preserve">alguna situación </w:t>
      </w:r>
      <w:r w:rsidRPr="0B6002BD" w:rsidR="3407FF9A">
        <w:rPr>
          <w:color w:val="000000" w:themeColor="text1" w:themeTint="FF" w:themeShade="FF"/>
          <w:sz w:val="22"/>
          <w:szCs w:val="22"/>
        </w:rPr>
        <w:t xml:space="preserve">por la cual </w:t>
      </w:r>
      <w:r w:rsidRPr="0B6002BD" w:rsidR="1CFEDD3F">
        <w:rPr>
          <w:color w:val="000000" w:themeColor="text1" w:themeTint="FF" w:themeShade="FF"/>
          <w:sz w:val="22"/>
          <w:szCs w:val="22"/>
        </w:rPr>
        <w:t xml:space="preserve">la mujer no cumple los criterios de acogida </w:t>
      </w:r>
      <w:r w:rsidRPr="0B6002BD" w:rsidR="3407FF9A">
        <w:rPr>
          <w:color w:val="000000" w:themeColor="text1" w:themeTint="FF" w:themeShade="FF"/>
          <w:sz w:val="22"/>
          <w:szCs w:val="22"/>
        </w:rPr>
        <w:t xml:space="preserve">y </w:t>
      </w:r>
      <w:r w:rsidRPr="0B6002BD" w:rsidR="1CFEDD3F">
        <w:rPr>
          <w:color w:val="000000" w:themeColor="text1" w:themeTint="FF" w:themeShade="FF"/>
          <w:sz w:val="22"/>
          <w:szCs w:val="22"/>
        </w:rPr>
        <w:t>deba egresar</w:t>
      </w:r>
      <w:r w:rsidRPr="0B6002BD" w:rsidR="3407FF9A">
        <w:rPr>
          <w:color w:val="000000" w:themeColor="text1" w:themeTint="FF" w:themeShade="FF"/>
          <w:sz w:val="22"/>
          <w:szCs w:val="22"/>
        </w:rPr>
        <w:t xml:space="preserve">, o </w:t>
      </w:r>
      <w:r w:rsidRPr="0B6002BD" w:rsidR="486AE542">
        <w:rPr>
          <w:color w:val="000000" w:themeColor="text1" w:themeTint="FF" w:themeShade="FF"/>
          <w:sz w:val="22"/>
          <w:szCs w:val="22"/>
        </w:rPr>
        <w:t>se cometa alguna falta grave al pacto de convivencia que implique su egreso anticipado</w:t>
      </w:r>
      <w:r w:rsidRPr="0B6002BD" w:rsidR="1CFEDD3F">
        <w:rPr>
          <w:strike w:val="1"/>
          <w:color w:val="000000" w:themeColor="text1" w:themeTint="FF" w:themeShade="FF"/>
          <w:sz w:val="22"/>
          <w:szCs w:val="22"/>
        </w:rPr>
        <w:t>.</w:t>
      </w:r>
    </w:p>
    <w:p w:rsidRPr="004A0808" w:rsidR="00152904" w:rsidP="004977AE" w:rsidRDefault="768CFF1E" w14:paraId="1222B38D" w14:textId="6FCDEFD8">
      <w:pPr>
        <w:textAlignment w:val="baseline"/>
        <w:rPr>
          <w:color w:val="000000" w:themeColor="text1"/>
          <w:sz w:val="22"/>
          <w:szCs w:val="22"/>
        </w:rPr>
      </w:pPr>
      <w:r w:rsidRPr="0B6002BD" w:rsidR="768CFF1E">
        <w:rPr>
          <w:strike w:val="1"/>
          <w:color w:val="000000" w:themeColor="text1" w:themeTint="FF" w:themeShade="FF"/>
          <w:sz w:val="22"/>
          <w:szCs w:val="22"/>
        </w:rPr>
        <w:t> </w:t>
      </w:r>
    </w:p>
    <w:p w:rsidRPr="004A0808" w:rsidR="008502A3" w:rsidP="004977AE" w:rsidRDefault="008502A3" w14:paraId="0BC5B075" w14:textId="77777777">
      <w:pPr>
        <w:textAlignment w:val="baseline"/>
        <w:rPr>
          <w:color w:val="000000" w:themeColor="text1"/>
          <w:sz w:val="22"/>
          <w:szCs w:val="22"/>
        </w:rPr>
      </w:pPr>
    </w:p>
    <w:p w:rsidRPr="004A0808" w:rsidR="003C45A8" w:rsidRDefault="302CE34B" w14:paraId="1045F885" w14:textId="1FDCC854">
      <w:pPr>
        <w:pStyle w:val="Ttulo1"/>
        <w:numPr>
          <w:ilvl w:val="0"/>
          <w:numId w:val="90"/>
        </w:numPr>
        <w:spacing w:before="0" w:line="280" w:lineRule="exact"/>
        <w:jc w:val="both"/>
        <w:rPr>
          <w:rFonts w:ascii="Times New Roman" w:hAnsi="Times New Roman" w:cs="Times New Roman"/>
          <w:b w:val="1"/>
          <w:bCs w:val="1"/>
          <w:color w:val="000000" w:themeColor="text1"/>
          <w:sz w:val="22"/>
          <w:szCs w:val="22"/>
        </w:rPr>
      </w:pPr>
      <w:bookmarkStart w:name="_bookmark2" w:id="95"/>
      <w:bookmarkStart w:name="_Toc114644982" w:id="96"/>
      <w:bookmarkStart w:name="_Toc117584544" w:id="97"/>
      <w:bookmarkStart w:name="_Toc130314853" w:id="98"/>
      <w:bookmarkStart w:name="_Toc158823068" w:id="99"/>
      <w:bookmarkStart w:name="_Toc158825394" w:id="100"/>
      <w:bookmarkStart w:name="_Toc160102686" w:id="101"/>
      <w:bookmarkEnd w:id="95"/>
      <w:bookmarkStart w:name="_Toc1842446416" w:id="1744890431"/>
      <w:r w:rsidRPr="0B6002BD" w:rsidR="302CE34B">
        <w:rPr>
          <w:rFonts w:ascii="Times New Roman" w:hAnsi="Times New Roman" w:cs="Times New Roman"/>
          <w:b w:val="1"/>
          <w:bCs w:val="1"/>
          <w:color w:val="000000" w:themeColor="text1" w:themeTint="FF" w:themeShade="FF"/>
          <w:sz w:val="22"/>
          <w:szCs w:val="22"/>
        </w:rPr>
        <w:t>CRITERIOS DE ACOGIDA</w:t>
      </w:r>
      <w:bookmarkEnd w:id="96"/>
      <w:r w:rsidRPr="0B6002BD" w:rsidR="5C4D7154">
        <w:rPr>
          <w:rFonts w:ascii="Times New Roman" w:hAnsi="Times New Roman" w:cs="Times New Roman"/>
          <w:b w:val="1"/>
          <w:bCs w:val="1"/>
          <w:color w:val="000000" w:themeColor="text1" w:themeTint="FF" w:themeShade="FF"/>
          <w:sz w:val="22"/>
          <w:szCs w:val="22"/>
        </w:rPr>
        <w:t xml:space="preserve"> EN EL MODELO </w:t>
      </w:r>
      <w:r w:rsidRPr="0B6002BD" w:rsidR="6514BDD5">
        <w:rPr>
          <w:rFonts w:ascii="Times New Roman" w:hAnsi="Times New Roman" w:cs="Times New Roman"/>
          <w:b w:val="1"/>
          <w:bCs w:val="1"/>
          <w:color w:val="000000" w:themeColor="text1" w:themeTint="FF" w:themeShade="FF"/>
          <w:sz w:val="22"/>
          <w:szCs w:val="22"/>
        </w:rPr>
        <w:t xml:space="preserve">INTEGRAL </w:t>
      </w:r>
      <w:r w:rsidRPr="0B6002BD" w:rsidR="5C4D7154">
        <w:rPr>
          <w:rFonts w:ascii="Times New Roman" w:hAnsi="Times New Roman" w:cs="Times New Roman"/>
          <w:b w:val="1"/>
          <w:bCs w:val="1"/>
          <w:color w:val="000000" w:themeColor="text1" w:themeTint="FF" w:themeShade="FF"/>
          <w:sz w:val="22"/>
          <w:szCs w:val="22"/>
        </w:rPr>
        <w:t>DE CASAS REFUGIO</w:t>
      </w:r>
      <w:bookmarkEnd w:id="97"/>
      <w:bookmarkEnd w:id="98"/>
      <w:bookmarkEnd w:id="99"/>
      <w:bookmarkEnd w:id="100"/>
      <w:bookmarkEnd w:id="101"/>
      <w:bookmarkEnd w:id="1744890431"/>
    </w:p>
    <w:p w:rsidRPr="004A0808" w:rsidR="003C45A8" w:rsidP="00BD7DB3" w:rsidRDefault="003C45A8" w14:paraId="675BB43F" w14:textId="1AB41452">
      <w:pPr>
        <w:tabs>
          <w:tab w:val="num" w:pos="1134"/>
        </w:tabs>
        <w:spacing w:line="280" w:lineRule="exact"/>
        <w:jc w:val="both"/>
        <w:rPr>
          <w:color w:val="000000" w:themeColor="text1"/>
          <w:sz w:val="22"/>
          <w:szCs w:val="22"/>
        </w:rPr>
      </w:pPr>
    </w:p>
    <w:p w:rsidRPr="004A0808" w:rsidR="00950B84" w:rsidP="0EF2D44A" w:rsidRDefault="1EBD2704" w14:paraId="59165CDF" w14:textId="260E7127">
      <w:pPr>
        <w:tabs>
          <w:tab w:val="left" w:pos="142"/>
        </w:tabs>
        <w:ind w:right="49"/>
        <w:jc w:val="both"/>
        <w:rPr>
          <w:color w:val="000000" w:themeColor="text1"/>
          <w:sz w:val="22"/>
          <w:szCs w:val="22"/>
        </w:rPr>
      </w:pPr>
      <w:r w:rsidRPr="004A0808" w:rsidR="1EBD2704">
        <w:rPr>
          <w:color w:val="000000" w:themeColor="text1"/>
          <w:sz w:val="22"/>
          <w:szCs w:val="22"/>
        </w:rPr>
        <w:t xml:space="preserve">Los criterios de acogida </w:t>
      </w:r>
      <w:r w:rsidRPr="004A0808" w:rsidR="13E413E4">
        <w:rPr>
          <w:color w:val="000000" w:themeColor="text1"/>
          <w:sz w:val="22"/>
          <w:szCs w:val="22"/>
        </w:rPr>
        <w:t xml:space="preserve">para el modelo </w:t>
      </w:r>
      <w:r w:rsidRPr="004A0808" w:rsidR="062E9020">
        <w:rPr>
          <w:color w:val="000000" w:themeColor="text1"/>
          <w:sz w:val="22"/>
          <w:szCs w:val="22"/>
        </w:rPr>
        <w:t xml:space="preserve">integral </w:t>
      </w:r>
      <w:r w:rsidRPr="004A0808" w:rsidR="1EBD2704">
        <w:rPr>
          <w:color w:val="000000" w:themeColor="text1"/>
          <w:sz w:val="22"/>
          <w:szCs w:val="22"/>
        </w:rPr>
        <w:t xml:space="preserve">han sido definidos </w:t>
      </w:r>
      <w:r w:rsidRPr="004A0808" w:rsidR="4B11B52E">
        <w:rPr>
          <w:color w:val="000000" w:themeColor="text1"/>
          <w:sz w:val="22"/>
          <w:szCs w:val="22"/>
        </w:rPr>
        <w:t>de acuerdo con</w:t>
      </w:r>
      <w:r w:rsidRPr="004A0808" w:rsidR="20969086">
        <w:rPr>
          <w:color w:val="000000" w:themeColor="text1"/>
          <w:sz w:val="22"/>
          <w:szCs w:val="22"/>
        </w:rPr>
        <w:t xml:space="preserve"> lo establecido en</w:t>
      </w:r>
      <w:r w:rsidRPr="004A0808" w:rsidR="1EBD2704">
        <w:rPr>
          <w:color w:val="000000" w:themeColor="text1"/>
          <w:sz w:val="22"/>
          <w:szCs w:val="22"/>
        </w:rPr>
        <w:t xml:space="preserve"> el artículo 5 del Acuerdo 631 del 2015</w:t>
      </w:r>
      <w:r w:rsidRPr="004A0808" w:rsidR="007A793A">
        <w:rPr>
          <w:color w:val="000000" w:themeColor="text1"/>
          <w:sz w:val="22"/>
          <w:szCs w:val="22"/>
          <w:vertAlign w:val="superscript"/>
        </w:rPr>
        <w:footnoteReference w:id="15"/>
      </w:r>
      <w:r w:rsidRPr="004A0808" w:rsidR="20969086">
        <w:rPr>
          <w:color w:val="000000" w:themeColor="text1"/>
          <w:sz w:val="22"/>
          <w:szCs w:val="22"/>
          <w:vertAlign w:val="subscript"/>
        </w:rPr>
        <w:t>,</w:t>
      </w:r>
      <w:r w:rsidRPr="004A0808" w:rsidR="1EBD2704">
        <w:rPr>
          <w:color w:val="000000" w:themeColor="text1"/>
          <w:sz w:val="22"/>
          <w:szCs w:val="22"/>
          <w:vertAlign w:val="subscript"/>
        </w:rPr>
        <w:t xml:space="preserve"> </w:t>
      </w:r>
      <w:r w:rsidRPr="004A0808" w:rsidR="1EBD2704">
        <w:rPr>
          <w:color w:val="000000" w:themeColor="text1"/>
          <w:sz w:val="22"/>
          <w:szCs w:val="22"/>
        </w:rPr>
        <w:t xml:space="preserve">así como, las necesidades de atención de las mujeres </w:t>
      </w:r>
      <w:r w:rsidRPr="004A0808" w:rsidR="1F742ACA">
        <w:rPr>
          <w:color w:val="000000" w:themeColor="text1"/>
          <w:sz w:val="22"/>
          <w:szCs w:val="22"/>
        </w:rPr>
        <w:t>víctimas</w:t>
      </w:r>
      <w:r w:rsidRPr="004A0808" w:rsidR="1EBD2704">
        <w:rPr>
          <w:color w:val="000000" w:themeColor="text1"/>
          <w:sz w:val="22"/>
          <w:szCs w:val="22"/>
        </w:rPr>
        <w:t xml:space="preserve"> de violencias</w:t>
      </w:r>
      <w:r w:rsidRPr="20E5ABF9" w:rsidR="00AB0C39">
        <w:rPr>
          <w:strike w:val="1"/>
          <w:color w:val="000000" w:themeColor="text1"/>
          <w:sz w:val="22"/>
          <w:szCs w:val="22"/>
        </w:rPr>
        <w:t>.</w:t>
      </w:r>
      <w:r w:rsidRPr="20E5ABF9" w:rsidR="1F742ACA">
        <w:rPr>
          <w:strike w:val="1"/>
          <w:color w:val="000000" w:themeColor="text1"/>
          <w:sz w:val="22"/>
          <w:szCs w:val="22"/>
        </w:rPr>
        <w:t xml:space="preserve"> </w:t>
      </w:r>
      <w:r w:rsidRPr="004A0808" w:rsidR="00AB0C39">
        <w:rPr>
          <w:color w:val="000000" w:themeColor="text1"/>
          <w:sz w:val="22"/>
          <w:szCs w:val="22"/>
        </w:rPr>
        <w:t>E</w:t>
      </w:r>
      <w:r w:rsidRPr="004A0808" w:rsidR="1F742ACA">
        <w:rPr>
          <w:color w:val="000000" w:themeColor="text1"/>
          <w:sz w:val="22"/>
          <w:szCs w:val="22"/>
        </w:rPr>
        <w:t>n este sentido serán acogidas:</w:t>
      </w:r>
    </w:p>
    <w:p w:rsidRPr="004A0808" w:rsidR="007A793A" w:rsidP="0EF2D44A" w:rsidRDefault="007A793A" w14:paraId="097C4311" w14:textId="77777777">
      <w:pPr>
        <w:tabs>
          <w:tab w:val="num" w:pos="1134"/>
        </w:tabs>
        <w:jc w:val="both"/>
        <w:rPr>
          <w:color w:val="000000" w:themeColor="text1"/>
          <w:sz w:val="22"/>
          <w:szCs w:val="22"/>
        </w:rPr>
      </w:pPr>
    </w:p>
    <w:p w:rsidRPr="004A0808" w:rsidR="00482EF6" w:rsidRDefault="7CF29BF6" w14:paraId="22600964" w14:textId="35EFCB61">
      <w:pPr>
        <w:pStyle w:val="Prrafodelista"/>
        <w:numPr>
          <w:ilvl w:val="0"/>
          <w:numId w:val="265"/>
        </w:numPr>
        <w:tabs>
          <w:tab w:val="left" w:pos="8222"/>
        </w:tabs>
        <w:ind w:right="49"/>
        <w:contextualSpacing/>
        <w:rPr>
          <w:b/>
          <w:bCs/>
          <w:color w:val="000000" w:themeColor="text1"/>
          <w:sz w:val="22"/>
          <w:szCs w:val="22"/>
        </w:rPr>
      </w:pPr>
      <w:r w:rsidRPr="004A0808">
        <w:rPr>
          <w:color w:val="000000" w:themeColor="text1"/>
          <w:sz w:val="22"/>
          <w:szCs w:val="22"/>
        </w:rPr>
        <w:t xml:space="preserve">Mujeres víctimas de </w:t>
      </w:r>
      <w:r w:rsidRPr="004A0808" w:rsidR="0221DACF">
        <w:rPr>
          <w:color w:val="000000" w:themeColor="text1"/>
          <w:sz w:val="22"/>
          <w:szCs w:val="22"/>
        </w:rPr>
        <w:t xml:space="preserve">violencias contra las mujeres/violencias por razón de género </w:t>
      </w:r>
      <w:r w:rsidRPr="004A0808">
        <w:rPr>
          <w:color w:val="000000" w:themeColor="text1"/>
          <w:sz w:val="22"/>
          <w:szCs w:val="22"/>
        </w:rPr>
        <w:t xml:space="preserve">en el ámbito público o privado y sus personas a cargo, que habitan en el </w:t>
      </w:r>
      <w:r w:rsidRPr="004A0808" w:rsidR="70C42FC4">
        <w:rPr>
          <w:color w:val="000000" w:themeColor="text1"/>
          <w:sz w:val="22"/>
          <w:szCs w:val="22"/>
        </w:rPr>
        <w:t>D</w:t>
      </w:r>
      <w:r w:rsidRPr="004A0808">
        <w:rPr>
          <w:color w:val="000000" w:themeColor="text1"/>
          <w:sz w:val="22"/>
          <w:szCs w:val="22"/>
        </w:rPr>
        <w:t xml:space="preserve">istrito </w:t>
      </w:r>
      <w:r w:rsidRPr="004A0808" w:rsidR="7D3ADB79">
        <w:rPr>
          <w:color w:val="000000" w:themeColor="text1"/>
          <w:sz w:val="22"/>
          <w:szCs w:val="22"/>
        </w:rPr>
        <w:t>C</w:t>
      </w:r>
      <w:r w:rsidRPr="004A0808">
        <w:rPr>
          <w:color w:val="000000" w:themeColor="text1"/>
          <w:sz w:val="22"/>
          <w:szCs w:val="22"/>
        </w:rPr>
        <w:t xml:space="preserve">apital, </w:t>
      </w:r>
      <w:r w:rsidRPr="004A0808">
        <w:rPr>
          <w:b/>
          <w:bCs/>
          <w:color w:val="000000" w:themeColor="text1"/>
          <w:sz w:val="22"/>
          <w:szCs w:val="22"/>
        </w:rPr>
        <w:t>que cuenten con una medida de protección emitida por la autoridad competente</w:t>
      </w:r>
      <w:r w:rsidRPr="004A0808" w:rsidR="0CD65128">
        <w:rPr>
          <w:b/>
          <w:bCs/>
          <w:color w:val="000000" w:themeColor="text1"/>
          <w:sz w:val="22"/>
          <w:szCs w:val="22"/>
        </w:rPr>
        <w:t>,</w:t>
      </w:r>
      <w:r w:rsidRPr="004A0808" w:rsidR="0B3C9332">
        <w:rPr>
          <w:b/>
          <w:bCs/>
          <w:color w:val="000000" w:themeColor="text1"/>
          <w:sz w:val="22"/>
          <w:szCs w:val="22"/>
        </w:rPr>
        <w:t xml:space="preserve"> </w:t>
      </w:r>
      <w:r w:rsidRPr="004A0808">
        <w:rPr>
          <w:b/>
          <w:bCs/>
          <w:color w:val="000000" w:themeColor="text1"/>
          <w:sz w:val="22"/>
          <w:szCs w:val="22"/>
        </w:rPr>
        <w:t>que no cuenten con redes de apoyo y requieran un espacio de acogida.</w:t>
      </w:r>
    </w:p>
    <w:p w:rsidRPr="004A0808" w:rsidR="00492943" w:rsidRDefault="006568FF" w14:paraId="31F793D7" w14:textId="77777777">
      <w:pPr>
        <w:pStyle w:val="Prrafodelista"/>
        <w:numPr>
          <w:ilvl w:val="0"/>
          <w:numId w:val="265"/>
        </w:numPr>
        <w:shd w:val="clear" w:color="auto" w:fill="FFFFFF"/>
        <w:textAlignment w:val="baseline"/>
        <w:rPr>
          <w:color w:val="000000" w:themeColor="text1"/>
          <w:sz w:val="22"/>
          <w:szCs w:val="22"/>
          <w:lang w:eastAsia="es-ES_tradnl"/>
        </w:rPr>
      </w:pPr>
      <w:r w:rsidRPr="004A0808">
        <w:rPr>
          <w:color w:val="000000" w:themeColor="text1"/>
          <w:sz w:val="22"/>
          <w:szCs w:val="22"/>
          <w:lang w:eastAsia="es-ES_tradnl"/>
        </w:rPr>
        <w:t>Que la ocurrencia de hechos de violencia contra la mujer la pongan en situación de riesgo. </w:t>
      </w:r>
    </w:p>
    <w:p w:rsidRPr="004A0808" w:rsidR="00492943" w:rsidRDefault="006568FF" w14:paraId="0940C112" w14:textId="4EEBCACA">
      <w:pPr>
        <w:pStyle w:val="Prrafodelista"/>
        <w:numPr>
          <w:ilvl w:val="0"/>
          <w:numId w:val="265"/>
        </w:numPr>
        <w:shd w:val="clear" w:color="auto" w:fill="FFFFFF" w:themeFill="background1"/>
        <w:textAlignment w:val="baseline"/>
        <w:rPr>
          <w:color w:val="000000" w:themeColor="text1"/>
          <w:sz w:val="22"/>
          <w:szCs w:val="22"/>
        </w:rPr>
      </w:pPr>
      <w:r w:rsidRPr="004A0808" w:rsidR="006568FF">
        <w:rPr>
          <w:color w:val="000000" w:themeColor="text1"/>
          <w:sz w:val="22"/>
          <w:szCs w:val="22"/>
        </w:rPr>
        <w:t>Cuenten con una medida de protección provisional o definitiva otorgada por las autoridades competentes, la cual puede ser otorgada por las Comisarías de Familia, los Jueces de Control de Garantías, Juez-a Civil Municipal o Promiscuo Municipal</w:t>
      </w:r>
      <w:r w:rsidRPr="004A0808" w:rsidR="00163BBB">
        <w:rPr>
          <w:rStyle w:val="Refdenotaalpie"/>
          <w:color w:val="000000" w:themeColor="text1"/>
          <w:sz w:val="22"/>
          <w:szCs w:val="22"/>
        </w:rPr>
        <w:footnoteReference w:id="16"/>
      </w:r>
      <w:r w:rsidRPr="20E5ABF9" w:rsidR="006568FF">
        <w:rPr>
          <w:strike w:val="1"/>
          <w:color w:val="000000" w:themeColor="text1"/>
          <w:sz w:val="22"/>
          <w:szCs w:val="22"/>
        </w:rPr>
        <w:t>. </w:t>
      </w:r>
    </w:p>
    <w:p w:rsidRPr="004A0808" w:rsidR="00492943" w:rsidRDefault="006568FF" w14:paraId="1FB4A2FE" w14:textId="205E27BC">
      <w:pPr>
        <w:pStyle w:val="Prrafodelista"/>
        <w:numPr>
          <w:ilvl w:val="0"/>
          <w:numId w:val="265"/>
        </w:numPr>
        <w:shd w:val="clear" w:color="auto" w:fill="FFFFFF" w:themeFill="background1"/>
        <w:textAlignment w:val="baseline"/>
        <w:rPr>
          <w:color w:val="000000" w:themeColor="text1"/>
          <w:sz w:val="22"/>
          <w:szCs w:val="22"/>
        </w:rPr>
      </w:pPr>
      <w:r w:rsidRPr="004A0808" w:rsidR="006568FF">
        <w:rPr>
          <w:color w:val="000000" w:themeColor="text1"/>
          <w:sz w:val="22"/>
          <w:szCs w:val="22"/>
        </w:rPr>
        <w:t>El otorgamiento por las autoridades competentes de una medida de atención, la cual puede ser otorgada por las Comisarías de Familia, los Jueces de Control de Garantías, Juez-a Civil Municipal o Promiscuo Municipal</w:t>
      </w:r>
      <w:r w:rsidRPr="004A0808" w:rsidR="00163BBB">
        <w:rPr>
          <w:rStyle w:val="Refdenotaalpie"/>
          <w:color w:val="000000" w:themeColor="text1"/>
          <w:sz w:val="22"/>
          <w:szCs w:val="22"/>
        </w:rPr>
        <w:footnoteReference w:id="17"/>
      </w:r>
      <w:r w:rsidRPr="20E5ABF9" w:rsidR="6A83DF47">
        <w:rPr>
          <w:strike w:val="1"/>
          <w:color w:val="000000" w:themeColor="text1"/>
          <w:sz w:val="22"/>
          <w:szCs w:val="22"/>
        </w:rPr>
        <w:t>.</w:t>
      </w:r>
      <w:r w:rsidRPr="20E5ABF9" w:rsidR="006568FF">
        <w:rPr>
          <w:strike w:val="1"/>
          <w:color w:val="000000" w:themeColor="text1"/>
          <w:sz w:val="22"/>
          <w:szCs w:val="22"/>
        </w:rPr>
        <w:t> </w:t>
      </w:r>
    </w:p>
    <w:p w:rsidRPr="004A0808" w:rsidR="006568FF" w:rsidRDefault="006568FF" w14:paraId="46FB8D7E" w14:textId="14BC87DB">
      <w:pPr>
        <w:pStyle w:val="Prrafodelista"/>
        <w:numPr>
          <w:ilvl w:val="0"/>
          <w:numId w:val="265"/>
        </w:numPr>
        <w:shd w:val="clear" w:color="auto" w:fill="FFFFFF"/>
        <w:textAlignment w:val="baseline"/>
        <w:rPr>
          <w:color w:val="000000" w:themeColor="text1"/>
          <w:sz w:val="22"/>
          <w:szCs w:val="22"/>
          <w:lang w:eastAsia="es-ES_tradnl"/>
        </w:rPr>
      </w:pPr>
      <w:r w:rsidRPr="004A0808">
        <w:rPr>
          <w:color w:val="000000" w:themeColor="text1"/>
          <w:sz w:val="22"/>
          <w:szCs w:val="22"/>
          <w:lang w:eastAsia="es-ES_tradnl"/>
        </w:rPr>
        <w:t>Afectaciones en la salud física o mental como consecuencia de los hechos de violencia contra la mujer. </w:t>
      </w:r>
    </w:p>
    <w:p w:rsidRPr="004A0808" w:rsidR="006568FF" w:rsidP="0EF2D44A" w:rsidRDefault="006568FF" w14:paraId="0866DBA8" w14:textId="77777777">
      <w:pPr>
        <w:tabs>
          <w:tab w:val="num" w:pos="1134"/>
          <w:tab w:val="left" w:pos="1710"/>
          <w:tab w:val="left" w:pos="8222"/>
        </w:tabs>
        <w:ind w:right="49"/>
        <w:contextualSpacing/>
        <w:jc w:val="both"/>
        <w:rPr>
          <w:color w:val="000000" w:themeColor="text1"/>
          <w:sz w:val="22"/>
          <w:szCs w:val="22"/>
        </w:rPr>
      </w:pPr>
    </w:p>
    <w:p w:rsidRPr="004A0808" w:rsidR="006D38A3" w:rsidP="0EF2D44A" w:rsidRDefault="0AE97BC9" w14:paraId="305DDA92" w14:textId="77777777">
      <w:pPr>
        <w:tabs>
          <w:tab w:val="num" w:pos="1134"/>
          <w:tab w:val="left" w:pos="8222"/>
        </w:tabs>
        <w:ind w:right="49"/>
        <w:jc w:val="both"/>
        <w:rPr>
          <w:color w:val="000000" w:themeColor="text1"/>
          <w:sz w:val="22"/>
          <w:szCs w:val="22"/>
        </w:rPr>
      </w:pPr>
      <w:r w:rsidRPr="004A0808" w:rsidR="0AE97BC9">
        <w:rPr>
          <w:color w:val="000000" w:themeColor="text1"/>
          <w:sz w:val="22"/>
          <w:szCs w:val="22"/>
        </w:rPr>
        <w:t>Según lo establecido en el parágrafo 2 del artículo 5 del Acuerdo 631 del 2015</w:t>
      </w:r>
      <w:r w:rsidRPr="0B6002BD" w:rsidR="006D38A3">
        <w:rPr>
          <w:rStyle w:val="Ttulo9Car"/>
          <w:rFonts w:ascii="Times New Roman" w:hAnsi="Times New Roman" w:cs="Times New Roman"/>
          <w:i w:val="0"/>
          <w:iCs w:val="0"/>
          <w:color w:val="000000" w:themeColor="text1"/>
          <w:sz w:val="22"/>
          <w:szCs w:val="22"/>
          <w:vertAlign w:val="superscript"/>
        </w:rPr>
        <w:footnoteReference w:id="18"/>
      </w:r>
      <w:r w:rsidRPr="004A0808" w:rsidR="0AE97BC9">
        <w:rPr>
          <w:color w:val="000000" w:themeColor="text1"/>
          <w:sz w:val="22"/>
          <w:szCs w:val="22"/>
        </w:rPr>
        <w:t xml:space="preserve">, las mujeres víctimas de violencias (junto con sus hijos, hijas o personas a cargo) </w:t>
      </w:r>
      <w:r w:rsidRPr="004A0808" w:rsidR="0AE97BC9">
        <w:rPr>
          <w:b w:val="1"/>
          <w:bCs w:val="1"/>
          <w:color w:val="000000" w:themeColor="text1"/>
          <w:sz w:val="22"/>
          <w:szCs w:val="22"/>
        </w:rPr>
        <w:t>no podrán ingresar a la Casa Refugio</w:t>
      </w:r>
      <w:r w:rsidRPr="004A0808" w:rsidR="0AE97BC9">
        <w:rPr>
          <w:color w:val="000000" w:themeColor="text1"/>
          <w:sz w:val="22"/>
          <w:szCs w:val="22"/>
        </w:rPr>
        <w:t xml:space="preserve"> cuando se encuentren en las condiciones o situaciones que impiden la garantía de la atención que ofrece el modelo, tales como: </w:t>
      </w:r>
    </w:p>
    <w:p w:rsidRPr="004A0808" w:rsidR="006D38A3" w:rsidP="0EF2D44A" w:rsidRDefault="006D38A3" w14:paraId="1B96E5EA" w14:textId="77777777">
      <w:pPr>
        <w:shd w:val="clear" w:color="auto" w:fill="FFFFFF" w:themeFill="background1"/>
        <w:ind w:left="992" w:right="618"/>
        <w:jc w:val="both"/>
        <w:rPr>
          <w:i/>
          <w:iCs/>
          <w:color w:val="000000" w:themeColor="text1"/>
          <w:sz w:val="22"/>
          <w:szCs w:val="22"/>
          <w:lang w:val="es-ES"/>
        </w:rPr>
      </w:pPr>
    </w:p>
    <w:p w:rsidRPr="004A0808" w:rsidR="006D38A3" w:rsidP="0EF2D44A" w:rsidRDefault="0AE97BC9" w14:paraId="06FEF171" w14:textId="77777777">
      <w:pPr>
        <w:shd w:val="clear" w:color="auto" w:fill="FFFFFF" w:themeFill="background1"/>
        <w:ind w:left="426" w:right="990"/>
        <w:jc w:val="both"/>
        <w:rPr>
          <w:color w:val="000000" w:themeColor="text1"/>
          <w:sz w:val="22"/>
          <w:szCs w:val="22"/>
          <w:lang w:val="es-ES"/>
        </w:rPr>
      </w:pPr>
      <w:r w:rsidRPr="20E5ABF9" w:rsidR="0AE97BC9">
        <w:rPr>
          <w:b w:val="1"/>
          <w:bCs w:val="1"/>
          <w:color w:val="000000" w:themeColor="text1" w:themeTint="FF" w:themeShade="FF"/>
          <w:sz w:val="20"/>
          <w:szCs w:val="20"/>
        </w:rPr>
        <w:t>“</w:t>
      </w:r>
      <w:r w:rsidRPr="20E5ABF9" w:rsidR="0AE97BC9">
        <w:rPr>
          <w:b w:val="1"/>
          <w:bCs w:val="1"/>
          <w:color w:val="000000" w:themeColor="text1" w:themeTint="FF" w:themeShade="FF"/>
          <w:sz w:val="22"/>
          <w:szCs w:val="22"/>
        </w:rPr>
        <w:t>PARÁGRAFO 2°.</w:t>
      </w:r>
      <w:r w:rsidRPr="20E5ABF9" w:rsidR="0AE97BC9">
        <w:rPr>
          <w:color w:val="000000" w:themeColor="text1" w:themeTint="FF" w:themeShade="FF"/>
          <w:sz w:val="22"/>
          <w:szCs w:val="22"/>
        </w:rPr>
        <w:t xml:space="preserve"> No pueden ser acogidas en Casas Refugio, las siguientes personas:</w:t>
      </w:r>
    </w:p>
    <w:p w:rsidRPr="004A0808" w:rsidR="006D38A3" w:rsidP="0EF2D44A" w:rsidRDefault="006D38A3" w14:paraId="7D812EB3" w14:textId="77777777">
      <w:pPr>
        <w:shd w:val="clear" w:color="auto" w:fill="FFFFFF" w:themeFill="background1"/>
        <w:ind w:left="426" w:right="990"/>
        <w:jc w:val="both"/>
        <w:rPr>
          <w:color w:val="000000" w:themeColor="text1"/>
          <w:sz w:val="22"/>
          <w:szCs w:val="22"/>
          <w:lang w:val="es-ES"/>
        </w:rPr>
      </w:pPr>
    </w:p>
    <w:p w:rsidRPr="004A0808" w:rsidR="006D38A3" w:rsidP="0EF2D44A" w:rsidRDefault="0AE97BC9" w14:paraId="5FE98123" w14:textId="1D5B80C6">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Personas que presenten enfermedades de tipo psiquiátrico que se encuentren con o sin medicación, así se encuentren incluidas en la medida de protección.</w:t>
      </w:r>
    </w:p>
    <w:p w:rsidRPr="004A0808" w:rsidR="006D38A3" w:rsidP="0EF2D44A" w:rsidRDefault="0AE97BC9" w14:paraId="1C0BFC26" w14:textId="5A049E2E">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Mujeres que no presenten una situación de violencia</w:t>
      </w:r>
      <w:r w:rsidRPr="20E5ABF9" w:rsidR="76CFC781">
        <w:rPr>
          <w:strike w:val="1"/>
          <w:color w:val="000000" w:themeColor="text1" w:themeTint="FF" w:themeShade="FF"/>
          <w:sz w:val="22"/>
          <w:szCs w:val="22"/>
        </w:rPr>
        <w:t>,</w:t>
      </w:r>
      <w:r w:rsidRPr="20E5ABF9" w:rsidR="0AE97BC9">
        <w:rPr>
          <w:color w:val="000000" w:themeColor="text1" w:themeTint="FF" w:themeShade="FF"/>
          <w:sz w:val="22"/>
          <w:szCs w:val="22"/>
        </w:rPr>
        <w:t xml:space="preserve"> pero que necesiten cubrir sus necesidades básicas.</w:t>
      </w:r>
    </w:p>
    <w:p w:rsidRPr="004A0808" w:rsidR="006D38A3" w:rsidP="0EF2D44A" w:rsidRDefault="0AE97BC9" w14:paraId="12D50EE1" w14:textId="76FE80AA">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Personas con enfermedad grave que requiera atención especializada [y permanente para garantizar su bienestar e integridad].</w:t>
      </w:r>
      <w:r w:rsidRPr="20E5ABF9" w:rsidR="005114EA">
        <w:rPr>
          <w:strike w:val="1"/>
          <w:color w:val="000000" w:themeColor="text1" w:themeTint="FF" w:themeShade="FF"/>
          <w:sz w:val="22"/>
          <w:szCs w:val="22"/>
        </w:rPr>
        <w:t xml:space="preserve"> </w:t>
      </w:r>
    </w:p>
    <w:p w:rsidRPr="004A0808" w:rsidR="006D38A3" w:rsidP="0EF2D44A" w:rsidRDefault="0AE97BC9" w14:paraId="12A895BF" w14:textId="77777777">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Personas consumidoras de SPA.</w:t>
      </w:r>
    </w:p>
    <w:p w:rsidRPr="004A0808" w:rsidR="006D38A3" w:rsidP="0EF2D44A" w:rsidRDefault="0AE97BC9" w14:paraId="68858937" w14:textId="77777777">
      <w:pPr>
        <w:shd w:val="clear" w:color="auto" w:fill="FFFFFF" w:themeFill="background1"/>
        <w:ind w:left="426" w:right="990"/>
        <w:jc w:val="both"/>
        <w:rPr>
          <w:color w:val="000000" w:themeColor="text1"/>
          <w:sz w:val="22"/>
          <w:szCs w:val="22"/>
          <w:lang w:val="es-ES"/>
        </w:rPr>
      </w:pPr>
      <w:r w:rsidRPr="20E5ABF9" w:rsidR="0AE97BC9">
        <w:rPr>
          <w:color w:val="000000" w:themeColor="text1" w:themeTint="FF" w:themeShade="FF"/>
          <w:sz w:val="22"/>
          <w:szCs w:val="22"/>
        </w:rPr>
        <w:t>- Mujeres que no quieran ingresar.</w:t>
      </w:r>
    </w:p>
    <w:p w:rsidRPr="004A0808" w:rsidR="006D38A3" w:rsidP="0EF2D44A" w:rsidRDefault="0AE97BC9" w14:paraId="65EDF219" w14:textId="77777777">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Mujeres que solicitan acogida pero que representan riesgo para otras mujeres al interior de la casa.</w:t>
      </w:r>
    </w:p>
    <w:p w:rsidRPr="004A0808" w:rsidR="006D38A3" w:rsidP="0EF2D44A" w:rsidRDefault="0AE97BC9" w14:paraId="746D913B" w14:textId="77777777">
      <w:pPr>
        <w:shd w:val="clear" w:color="auto" w:fill="FFFFFF" w:themeFill="background1"/>
        <w:ind w:left="426" w:right="-2"/>
        <w:jc w:val="both"/>
        <w:rPr>
          <w:color w:val="000000" w:themeColor="text1"/>
          <w:sz w:val="22"/>
          <w:szCs w:val="22"/>
          <w:lang w:val="es-ES"/>
        </w:rPr>
      </w:pPr>
      <w:r w:rsidRPr="20E5ABF9" w:rsidR="0AE97BC9">
        <w:rPr>
          <w:color w:val="000000" w:themeColor="text1" w:themeTint="FF" w:themeShade="FF"/>
          <w:sz w:val="22"/>
          <w:szCs w:val="22"/>
        </w:rPr>
        <w:t>- Hombres mayores de 18 años que se encuentren incluidos en la medida de protección [excepto si son sujetos del rol de cuidadora de la mujer acogida, ante lo cual se valorará la dependencia].</w:t>
      </w:r>
    </w:p>
    <w:p w:rsidRPr="004A0808" w:rsidR="006D38A3" w:rsidP="0EF2D44A" w:rsidRDefault="0AE97BC9" w14:paraId="2A6970B5" w14:textId="3C5B8844">
      <w:pPr>
        <w:shd w:val="clear" w:color="auto" w:fill="FFFFFF" w:themeFill="background1"/>
        <w:ind w:left="426" w:right="-2"/>
        <w:jc w:val="both"/>
        <w:rPr>
          <w:color w:val="000000" w:themeColor="text1"/>
          <w:sz w:val="22"/>
          <w:szCs w:val="22"/>
        </w:rPr>
      </w:pPr>
      <w:r w:rsidRPr="004A0808" w:rsidR="0AE97BC9">
        <w:rPr>
          <w:color w:val="000000" w:themeColor="text1"/>
          <w:sz w:val="22"/>
          <w:szCs w:val="22"/>
          <w:lang w:val="es-ES"/>
        </w:rPr>
        <w:t>- Niñas, niños y adolescentes no acompañados</w:t>
      </w:r>
      <w:r w:rsidRPr="004A0808" w:rsidR="00D4007A">
        <w:rPr>
          <w:color w:val="000000" w:themeColor="text1"/>
          <w:sz w:val="22"/>
          <w:szCs w:val="22"/>
          <w:lang w:val="es-ES"/>
        </w:rPr>
        <w:t>, dado que</w:t>
      </w:r>
      <w:r w:rsidRPr="004A0808" w:rsidR="0AE97BC9">
        <w:rPr>
          <w:color w:val="000000" w:themeColor="text1"/>
          <w:sz w:val="22"/>
          <w:szCs w:val="22"/>
          <w:lang w:val="es-ES"/>
        </w:rPr>
        <w:t xml:space="preserve"> ese trabajo requiere otro abordaje y metodología.”</w:t>
      </w:r>
      <w:r w:rsidRPr="0B6002BD" w:rsidR="006D38A3">
        <w:rPr>
          <w:rStyle w:val="Ttulo9Car"/>
          <w:rFonts w:ascii="Times New Roman" w:hAnsi="Times New Roman" w:cs="Times New Roman"/>
          <w:i w:val="0"/>
          <w:iCs w:val="0"/>
          <w:color w:val="000000" w:themeColor="text1"/>
          <w:sz w:val="22"/>
          <w:szCs w:val="22"/>
          <w:vertAlign w:val="superscript"/>
          <w:lang w:val="es-ES"/>
        </w:rPr>
        <w:footnoteReference w:id="19"/>
      </w:r>
    </w:p>
    <w:p w:rsidRPr="004A0808" w:rsidR="006D38A3" w:rsidP="0EF2D44A" w:rsidRDefault="006D38A3" w14:paraId="2A15955D" w14:textId="77777777">
      <w:pPr>
        <w:shd w:val="clear" w:color="auto" w:fill="FFFFFF" w:themeFill="background1"/>
        <w:ind w:right="49"/>
        <w:jc w:val="both"/>
        <w:rPr>
          <w:color w:val="000000" w:themeColor="text1"/>
          <w:sz w:val="22"/>
          <w:szCs w:val="22"/>
        </w:rPr>
      </w:pPr>
    </w:p>
    <w:p w:rsidRPr="004A0808" w:rsidR="006D38A3" w:rsidP="0EF2D44A" w:rsidRDefault="0AE97BC9" w14:paraId="190FE0D0" w14:textId="77777777">
      <w:pPr>
        <w:shd w:val="clear" w:color="auto" w:fill="FFFFFF" w:themeFill="background1"/>
        <w:ind w:right="49"/>
        <w:jc w:val="both"/>
        <w:rPr>
          <w:color w:val="000000" w:themeColor="text1"/>
          <w:sz w:val="22"/>
          <w:szCs w:val="22"/>
        </w:rPr>
      </w:pPr>
      <w:r w:rsidRPr="0B6002BD" w:rsidR="0AE97BC9">
        <w:rPr>
          <w:color w:val="000000" w:themeColor="text1" w:themeTint="FF" w:themeShade="FF"/>
          <w:sz w:val="22"/>
          <w:szCs w:val="22"/>
        </w:rPr>
        <w:t>Por otra parte, la Secretaría Distrital de la Mujer determinó que la Estrategia de las Casas Refugio no cuenta con las competencias para la atención de los siguientes casos y, por lo tanto, las personas que cuenten con estas características no podrán ingresar a la Casa Refugio:</w:t>
      </w:r>
    </w:p>
    <w:p w:rsidRPr="004A0808" w:rsidR="006D38A3" w:rsidP="0EF2D44A" w:rsidRDefault="006D38A3" w14:paraId="11303EBE" w14:textId="77777777">
      <w:pPr>
        <w:shd w:val="clear" w:color="auto" w:fill="FFFFFF" w:themeFill="background1"/>
        <w:ind w:left="425" w:right="49"/>
        <w:jc w:val="both"/>
        <w:rPr>
          <w:color w:val="000000" w:themeColor="text1"/>
          <w:sz w:val="22"/>
          <w:szCs w:val="22"/>
        </w:rPr>
      </w:pPr>
    </w:p>
    <w:p w:rsidRPr="004A0808" w:rsidR="006D38A3" w:rsidRDefault="0AE97BC9" w14:paraId="02E3B4D3" w14:textId="77777777">
      <w:pPr>
        <w:numPr>
          <w:ilvl w:val="0"/>
          <w:numId w:val="69"/>
        </w:numPr>
        <w:shd w:val="clear" w:color="auto" w:fill="FFFFFF" w:themeFill="background1"/>
        <w:ind w:left="851" w:right="49"/>
        <w:jc w:val="both"/>
        <w:rPr>
          <w:color w:val="000000" w:themeColor="text1"/>
          <w:sz w:val="22"/>
          <w:szCs w:val="22"/>
          <w:lang w:val="es-MX"/>
        </w:rPr>
      </w:pPr>
      <w:r w:rsidRPr="004A0808">
        <w:rPr>
          <w:color w:val="000000" w:themeColor="text1"/>
          <w:sz w:val="22"/>
          <w:szCs w:val="22"/>
        </w:rPr>
        <w:t xml:space="preserve">Las personas que cuentan con una sentencia condenatoria vigente o medida de aseguramiento. </w:t>
      </w:r>
    </w:p>
    <w:p w:rsidRPr="004A0808" w:rsidR="006D38A3" w:rsidRDefault="0AE97BC9" w14:paraId="749CC629" w14:textId="77777777">
      <w:pPr>
        <w:numPr>
          <w:ilvl w:val="0"/>
          <w:numId w:val="69"/>
        </w:numPr>
        <w:shd w:val="clear" w:color="auto" w:fill="FFFFFF" w:themeFill="background1"/>
        <w:ind w:left="851" w:right="49"/>
        <w:jc w:val="both"/>
        <w:rPr>
          <w:color w:val="000000" w:themeColor="text1"/>
          <w:sz w:val="22"/>
          <w:szCs w:val="22"/>
          <w:lang w:val="es-MX"/>
        </w:rPr>
      </w:pPr>
      <w:r w:rsidRPr="004A0808">
        <w:rPr>
          <w:color w:val="000000" w:themeColor="text1"/>
          <w:sz w:val="22"/>
          <w:szCs w:val="22"/>
          <w:lang w:val="es-MX"/>
        </w:rPr>
        <w:t>Las mujeres que sean víctimas de trata de personas</w:t>
      </w:r>
      <w:r w:rsidRPr="004A0808" w:rsidR="006D38A3">
        <w:rPr>
          <w:rStyle w:val="Ttulo9Car"/>
          <w:rFonts w:ascii="Times New Roman" w:hAnsi="Times New Roman" w:cs="Times New Roman"/>
          <w:i w:val="0"/>
          <w:iCs w:val="0"/>
          <w:color w:val="000000" w:themeColor="text1"/>
          <w:sz w:val="22"/>
          <w:szCs w:val="22"/>
          <w:vertAlign w:val="superscript"/>
          <w:lang w:val="es-MX"/>
        </w:rPr>
        <w:footnoteReference w:id="20"/>
      </w:r>
      <w:r w:rsidRPr="004A0808">
        <w:rPr>
          <w:color w:val="000000" w:themeColor="text1"/>
          <w:sz w:val="22"/>
          <w:szCs w:val="22"/>
          <w:lang w:val="es-MX"/>
        </w:rPr>
        <w:t xml:space="preserve">. </w:t>
      </w:r>
    </w:p>
    <w:p w:rsidRPr="004A0808" w:rsidR="006D38A3" w:rsidRDefault="0AE97BC9" w14:paraId="3D6B05FD" w14:textId="77777777">
      <w:pPr>
        <w:numPr>
          <w:ilvl w:val="0"/>
          <w:numId w:val="69"/>
        </w:numPr>
        <w:shd w:val="clear" w:color="auto" w:fill="FFFFFF" w:themeFill="background1"/>
        <w:ind w:left="851" w:right="49"/>
        <w:jc w:val="both"/>
        <w:rPr>
          <w:color w:val="000000" w:themeColor="text1"/>
          <w:sz w:val="22"/>
          <w:szCs w:val="22"/>
          <w:lang w:val="es-MX"/>
        </w:rPr>
      </w:pPr>
      <w:r w:rsidRPr="004A0808">
        <w:rPr>
          <w:color w:val="000000" w:themeColor="text1"/>
          <w:sz w:val="22"/>
          <w:szCs w:val="22"/>
        </w:rPr>
        <w:t>Las mujeres que sean lideresas de derechos humanos que cuenten con medidas cautelares y/o medidas de protección emitidas por la Unidad Nacional de Protección.</w:t>
      </w:r>
    </w:p>
    <w:p w:rsidRPr="004A0808" w:rsidR="00A72EE5" w:rsidP="0EF2D44A" w:rsidRDefault="00A72EE5" w14:paraId="5FE39DD6" w14:textId="77777777">
      <w:pPr>
        <w:tabs>
          <w:tab w:val="left" w:pos="1801"/>
        </w:tabs>
        <w:ind w:left="-76" w:right="49"/>
        <w:jc w:val="both"/>
        <w:rPr>
          <w:color w:val="000000" w:themeColor="text1"/>
          <w:sz w:val="22"/>
          <w:szCs w:val="22"/>
          <w:lang w:val="es-MX"/>
        </w:rPr>
      </w:pPr>
    </w:p>
    <w:p w:rsidRPr="004A0808" w:rsidR="006D38A3" w:rsidP="20E5ABF9" w:rsidRDefault="3C2A09D0" w14:paraId="2AFB609C" w14:textId="5F91809A">
      <w:pPr>
        <w:tabs>
          <w:tab w:val="left" w:pos="1801"/>
        </w:tabs>
        <w:ind w:left="-76" w:right="49"/>
        <w:jc w:val="both"/>
        <w:rPr>
          <w:strike w:val="1"/>
          <w:color w:val="000000" w:themeColor="text1"/>
          <w:sz w:val="22"/>
          <w:szCs w:val="22"/>
          <w:lang w:val="es-MX"/>
        </w:rPr>
      </w:pPr>
    </w:p>
    <w:p w:rsidR="16ADC273" w:rsidP="20E5ABF9" w:rsidRDefault="16ADC273" w14:paraId="3ACB87B8" w14:textId="2A7D2996">
      <w:pPr>
        <w:tabs>
          <w:tab w:val="left" w:pos="1801"/>
        </w:tabs>
        <w:ind w:left="-76" w:right="49"/>
        <w:jc w:val="both"/>
        <w:rPr>
          <w:strike w:val="1"/>
          <w:color w:val="000000" w:themeColor="text1"/>
          <w:sz w:val="22"/>
          <w:szCs w:val="22"/>
        </w:rPr>
      </w:pPr>
      <w:r w:rsidRPr="20E5ABF9" w:rsidR="16ADC273">
        <w:rPr>
          <w:color w:val="000000" w:themeColor="text1" w:themeTint="FF" w:themeShade="FF"/>
          <w:sz w:val="22"/>
          <w:szCs w:val="22"/>
        </w:rPr>
        <w:t xml:space="preserve">Adicional a lo anterior, la Secretaría de la Mujer definió que, en los casos de mujeres y sus personas a cargo que hayan estado previamente acogidas en una Casa Refugio y hayan egresado por  faltas graves al Pacto de Convivencia que hayan implicado poner en riesgo la confidencialidad de la ubicación de la Casa Refugio y/o la información del proceso de atención propio o de otra mujer, así como otras acciones cometidas que hayan afectado la seguridad, la vida y/o la integridad de las personas acogidas, egresadas y/o del talento humano de la Casa Refugio, como es el caso de agresiones físicas, verbales, violencia psicológica, entre otras; ; el equipo de la Secretaría de la Mujer responsable de la asignación de cupos hará una revisión particular de la situación presentada durante la acogida previa y la nueva solicitud de cupo para definir si podrá realizarse nuevamente la asignación de cupo y brindar acogida al sistema familiar. </w:t>
      </w:r>
      <w:r w:rsidRPr="20E5ABF9" w:rsidR="16ADC273">
        <w:rPr>
          <w:color w:val="000000" w:themeColor="text1" w:themeTint="FF" w:themeShade="FF"/>
          <w:sz w:val="22"/>
          <w:szCs w:val="22"/>
        </w:rPr>
        <w:t>Lo anterior, teniendo en cuenta las características de vulnerabilidad, riesgo y bienestar tanto de la mujer, como de la población general acogida, al igual que la integridad de los equipos profesionales y personal que labora al interior de las Casas Refugio.</w:t>
      </w:r>
      <w:r w:rsidRPr="20E5ABF9" w:rsidR="16ADC273">
        <w:rPr>
          <w:color w:val="000000" w:themeColor="text1" w:themeTint="FF" w:themeShade="FF"/>
          <w:sz w:val="22"/>
          <w:szCs w:val="22"/>
        </w:rPr>
        <w:t xml:space="preserve"> Como resultado del análisis realizado se comunicará a la entidad competente la decisión tomada sobre la asignación o no, junto con la debida argumentación, y se ofrecerá información de otros programas o medidas de acuerdo con las características del caso y las competencias institucionales. </w:t>
      </w:r>
    </w:p>
    <w:p w:rsidR="16ADC273" w:rsidP="49B658AC" w:rsidRDefault="16ADC273" w14:paraId="4407EC07" w14:textId="50B41BFA">
      <w:pPr>
        <w:tabs>
          <w:tab w:val="left" w:pos="1801"/>
        </w:tabs>
        <w:ind w:left="-76" w:right="49"/>
        <w:jc w:val="both"/>
      </w:pPr>
      <w:r w:rsidRPr="20E5ABF9" w:rsidR="16ADC273">
        <w:rPr>
          <w:strike w:val="1"/>
          <w:color w:val="000000" w:themeColor="text1" w:themeTint="FF" w:themeShade="FF"/>
          <w:sz w:val="22"/>
          <w:szCs w:val="22"/>
        </w:rPr>
        <w:t xml:space="preserve"> </w:t>
      </w:r>
    </w:p>
    <w:p w:rsidRPr="004A0808" w:rsidR="008502A3" w:rsidP="20E5ABF9" w:rsidRDefault="008502A3" w14:paraId="5F85CE67" w14:textId="737F0690">
      <w:pPr>
        <w:tabs>
          <w:tab w:val="left" w:pos="1801"/>
        </w:tabs>
        <w:ind w:left="-76" w:right="49"/>
        <w:jc w:val="both"/>
        <w:rPr>
          <w:color w:val="000000" w:themeColor="text1"/>
          <w:sz w:val="22"/>
          <w:szCs w:val="22"/>
          <w:lang w:val="es-MX"/>
        </w:rPr>
      </w:pPr>
      <w:r w:rsidRPr="20E5ABF9" w:rsidR="16ADC273">
        <w:rPr>
          <w:color w:val="000000" w:themeColor="text1" w:themeTint="FF" w:themeShade="FF"/>
          <w:sz w:val="22"/>
          <w:szCs w:val="22"/>
        </w:rPr>
        <w:t>En este sentido, cuando se decide realizar la asignación de cupo considerando el alto riesgo de la mujer u otras características que requieran de su reingreso a la Estrategia, se establecerán compromisos de permanencia que promuevan la sana de convivencia los cuales en caso de incumplirse o presentar otras faltas al Pacto, motivará el egreso siguiendo las orientaciones técnicas definidas por la Secretaría.</w:t>
      </w:r>
    </w:p>
    <w:p w:rsidRPr="004A0808" w:rsidR="004A0ACC" w:rsidP="0EF2D44A" w:rsidRDefault="004A0ACC" w14:paraId="14206C39" w14:textId="77777777">
      <w:pPr>
        <w:tabs>
          <w:tab w:val="left" w:pos="1801"/>
        </w:tabs>
        <w:ind w:right="49"/>
        <w:jc w:val="both"/>
        <w:rPr>
          <w:color w:val="000000" w:themeColor="text1"/>
          <w:sz w:val="22"/>
          <w:szCs w:val="22"/>
          <w:lang w:val="es-MX"/>
        </w:rPr>
      </w:pPr>
    </w:p>
    <w:p w:rsidRPr="004A0808" w:rsidR="003C45A8" w:rsidRDefault="302CE34B" w14:paraId="5068C42B" w14:textId="4FEC0F97">
      <w:pPr>
        <w:pStyle w:val="Ttulo1"/>
        <w:numPr>
          <w:ilvl w:val="0"/>
          <w:numId w:val="90"/>
        </w:numPr>
        <w:spacing w:before="0" w:line="240" w:lineRule="auto"/>
        <w:jc w:val="both"/>
        <w:rPr>
          <w:rFonts w:ascii="Times New Roman" w:hAnsi="Times New Roman" w:cs="Times New Roman"/>
          <w:b w:val="1"/>
          <w:bCs w:val="1"/>
          <w:color w:val="000000" w:themeColor="text1"/>
          <w:sz w:val="22"/>
          <w:szCs w:val="22"/>
        </w:rPr>
      </w:pPr>
      <w:bookmarkStart w:name="1.2__Solicitud_de_cupo_por_parte_de_las_" w:id="114"/>
      <w:bookmarkStart w:name="_bookmark3" w:id="115"/>
      <w:bookmarkStart w:name="_Toc114644983" w:id="116"/>
      <w:bookmarkStart w:name="_Toc117584545" w:id="117"/>
      <w:bookmarkStart w:name="_Toc130314854" w:id="118"/>
      <w:bookmarkStart w:name="_Toc158823069" w:id="119"/>
      <w:bookmarkStart w:name="_Toc158825395" w:id="120"/>
      <w:bookmarkStart w:name="_Toc160102687" w:id="121"/>
      <w:bookmarkEnd w:id="114"/>
      <w:bookmarkEnd w:id="115"/>
      <w:bookmarkStart w:name="_Toc406068540" w:id="1431777611"/>
      <w:r w:rsidRPr="0B6002BD" w:rsidR="302CE34B">
        <w:rPr>
          <w:rFonts w:ascii="Times New Roman" w:hAnsi="Times New Roman" w:cs="Times New Roman"/>
          <w:b w:val="1"/>
          <w:bCs w:val="1"/>
          <w:color w:val="000000" w:themeColor="text1" w:themeTint="FF" w:themeShade="FF"/>
          <w:sz w:val="22"/>
          <w:szCs w:val="22"/>
        </w:rPr>
        <w:t xml:space="preserve">SOLICITUD DE CUPO </w:t>
      </w:r>
      <w:bookmarkEnd w:id="116"/>
      <w:r w:rsidRPr="0B6002BD" w:rsidR="302CE34B">
        <w:rPr>
          <w:rFonts w:ascii="Times New Roman" w:hAnsi="Times New Roman" w:cs="Times New Roman"/>
          <w:b w:val="1"/>
          <w:bCs w:val="1"/>
          <w:color w:val="000000" w:themeColor="text1" w:themeTint="FF" w:themeShade="FF"/>
          <w:sz w:val="22"/>
          <w:szCs w:val="22"/>
        </w:rPr>
        <w:t>Y GESTIÓN DE LA ASIGNACIÓN</w:t>
      </w:r>
      <w:bookmarkEnd w:id="117"/>
      <w:bookmarkEnd w:id="118"/>
      <w:bookmarkEnd w:id="119"/>
      <w:bookmarkEnd w:id="120"/>
      <w:bookmarkEnd w:id="121"/>
      <w:bookmarkEnd w:id="1431777611"/>
    </w:p>
    <w:p w:rsidRPr="004A0808" w:rsidR="00767209" w:rsidP="0EF2D44A" w:rsidRDefault="00767209" w14:paraId="10CB6B86" w14:textId="77777777">
      <w:pPr>
        <w:jc w:val="both"/>
        <w:rPr>
          <w:color w:val="000000" w:themeColor="text1"/>
          <w:sz w:val="22"/>
          <w:szCs w:val="22"/>
        </w:rPr>
      </w:pPr>
    </w:p>
    <w:p w:rsidRPr="004A0808" w:rsidR="00767209" w:rsidP="0EF2D44A" w:rsidRDefault="20CC7B41" w14:paraId="2402AF32" w14:textId="76F22911">
      <w:pPr>
        <w:jc w:val="both"/>
        <w:rPr>
          <w:color w:val="000000" w:themeColor="text1"/>
          <w:sz w:val="22"/>
          <w:szCs w:val="22"/>
        </w:rPr>
      </w:pPr>
      <w:r w:rsidRPr="0B6002BD" w:rsidR="20CC7B41">
        <w:rPr>
          <w:color w:val="000000" w:themeColor="text1" w:themeTint="FF" w:themeShade="FF"/>
          <w:sz w:val="22"/>
          <w:szCs w:val="22"/>
        </w:rPr>
        <w:t>De acuerdo con</w:t>
      </w:r>
      <w:r w:rsidRPr="0B6002BD" w:rsidR="36B2A833">
        <w:rPr>
          <w:color w:val="000000" w:themeColor="text1" w:themeTint="FF" w:themeShade="FF"/>
          <w:sz w:val="22"/>
          <w:szCs w:val="22"/>
        </w:rPr>
        <w:t xml:space="preserve"> los criterios de acogida, la solicitud de cupo para el </w:t>
      </w:r>
      <w:r w:rsidRPr="0B6002BD" w:rsidR="36B2A833">
        <w:rPr>
          <w:i w:val="1"/>
          <w:iCs w:val="1"/>
          <w:color w:val="000000" w:themeColor="text1" w:themeTint="FF" w:themeShade="FF"/>
          <w:sz w:val="22"/>
          <w:szCs w:val="22"/>
        </w:rPr>
        <w:t>modelo</w:t>
      </w:r>
      <w:r w:rsidRPr="0B6002BD" w:rsidR="7C32AA2A">
        <w:rPr>
          <w:i w:val="1"/>
          <w:iCs w:val="1"/>
          <w:color w:val="000000" w:themeColor="text1" w:themeTint="FF" w:themeShade="FF"/>
          <w:sz w:val="22"/>
          <w:szCs w:val="22"/>
        </w:rPr>
        <w:t xml:space="preserve"> de atención</w:t>
      </w:r>
      <w:r w:rsidRPr="0B6002BD" w:rsidR="36B2A833">
        <w:rPr>
          <w:i w:val="1"/>
          <w:iCs w:val="1"/>
          <w:color w:val="000000" w:themeColor="text1" w:themeTint="FF" w:themeShade="FF"/>
          <w:sz w:val="22"/>
          <w:szCs w:val="22"/>
        </w:rPr>
        <w:t xml:space="preserve"> </w:t>
      </w:r>
      <w:r w:rsidRPr="0B6002BD" w:rsidR="56512E20">
        <w:rPr>
          <w:i w:val="1"/>
          <w:iCs w:val="1"/>
          <w:color w:val="000000" w:themeColor="text1" w:themeTint="FF" w:themeShade="FF"/>
          <w:sz w:val="22"/>
          <w:szCs w:val="22"/>
        </w:rPr>
        <w:t>integral</w:t>
      </w:r>
      <w:r w:rsidRPr="0B6002BD" w:rsidR="36B2A833">
        <w:rPr>
          <w:color w:val="000000" w:themeColor="text1" w:themeTint="FF" w:themeShade="FF"/>
          <w:sz w:val="22"/>
          <w:szCs w:val="22"/>
        </w:rPr>
        <w:t xml:space="preserve"> de Casas Refugio </w:t>
      </w:r>
      <w:r w:rsidRPr="0B6002BD" w:rsidR="12990A2C">
        <w:rPr>
          <w:color w:val="000000" w:themeColor="text1" w:themeTint="FF" w:themeShade="FF"/>
          <w:sz w:val="22"/>
          <w:szCs w:val="22"/>
        </w:rPr>
        <w:t>podrán hacerl</w:t>
      </w:r>
      <w:r w:rsidRPr="0B6002BD" w:rsidR="229D7214">
        <w:rPr>
          <w:color w:val="000000" w:themeColor="text1" w:themeTint="FF" w:themeShade="FF"/>
          <w:sz w:val="22"/>
          <w:szCs w:val="22"/>
        </w:rPr>
        <w:t>a</w:t>
      </w:r>
      <w:r w:rsidRPr="0B6002BD" w:rsidR="49A6B7D8">
        <w:rPr>
          <w:strike w:val="1"/>
          <w:color w:val="000000" w:themeColor="text1" w:themeTint="FF" w:themeShade="FF"/>
          <w:sz w:val="22"/>
          <w:szCs w:val="22"/>
        </w:rPr>
        <w:t>:</w:t>
      </w:r>
    </w:p>
    <w:p w:rsidRPr="004A0808" w:rsidR="39BEA729" w:rsidP="0EF2D44A" w:rsidRDefault="39BEA729" w14:paraId="2546BF09" w14:textId="2503D2C7">
      <w:pPr>
        <w:jc w:val="both"/>
        <w:rPr>
          <w:color w:val="000000" w:themeColor="text1"/>
          <w:sz w:val="22"/>
          <w:szCs w:val="22"/>
        </w:rPr>
      </w:pPr>
    </w:p>
    <w:p w:rsidRPr="004A0808" w:rsidR="0027322C" w:rsidRDefault="49A6B7D8" w14:paraId="71BB419A" w14:textId="61E9D860">
      <w:pPr>
        <w:numPr>
          <w:ilvl w:val="0"/>
          <w:numId w:val="74"/>
        </w:numPr>
        <w:jc w:val="both"/>
        <w:rPr>
          <w:color w:val="000000" w:themeColor="text1"/>
          <w:sz w:val="22"/>
          <w:szCs w:val="22"/>
        </w:rPr>
      </w:pPr>
      <w:r w:rsidRPr="0B6002BD" w:rsidR="49A6B7D8">
        <w:rPr>
          <w:color w:val="000000" w:themeColor="text1" w:themeTint="FF" w:themeShade="FF"/>
          <w:sz w:val="22"/>
          <w:szCs w:val="22"/>
        </w:rPr>
        <w:t>Las Comisarías de Familia o Jueces de Control de Garantías en el marco de una medida de protección.</w:t>
      </w:r>
    </w:p>
    <w:p w:rsidRPr="004A0808" w:rsidR="0027322C" w:rsidRDefault="49A6B7D8" w14:paraId="4945A9A4" w14:textId="06420A8A">
      <w:pPr>
        <w:numPr>
          <w:ilvl w:val="0"/>
          <w:numId w:val="74"/>
        </w:numPr>
        <w:jc w:val="both"/>
        <w:rPr>
          <w:color w:val="000000" w:themeColor="text1"/>
          <w:sz w:val="22"/>
          <w:szCs w:val="22"/>
        </w:rPr>
      </w:pPr>
      <w:r w:rsidRPr="0B6002BD" w:rsidR="49A6B7D8">
        <w:rPr>
          <w:color w:val="000000" w:themeColor="text1" w:themeTint="FF" w:themeShade="FF"/>
          <w:sz w:val="22"/>
          <w:szCs w:val="22"/>
        </w:rPr>
        <w:t>La Alta Consejería para los Derechos de las Víctimas, la Paz y la Reconciliación, Personería y Defensoría del Pueblo, en el caso de mujeres víctimas</w:t>
      </w:r>
      <w:r w:rsidRPr="0B6002BD" w:rsidR="17D6A048">
        <w:rPr>
          <w:color w:val="000000" w:themeColor="text1" w:themeTint="FF" w:themeShade="FF"/>
          <w:sz w:val="22"/>
          <w:szCs w:val="22"/>
        </w:rPr>
        <w:t xml:space="preserve"> de violencias contra las mujeres/ violencias por razón de género</w:t>
      </w:r>
      <w:r w:rsidRPr="0B6002BD" w:rsidR="0C50EC3D">
        <w:rPr>
          <w:strike w:val="1"/>
          <w:color w:val="000000" w:themeColor="text1" w:themeTint="FF" w:themeShade="FF"/>
          <w:sz w:val="22"/>
          <w:szCs w:val="22"/>
        </w:rPr>
        <w:t xml:space="preserve"> </w:t>
      </w:r>
      <w:r w:rsidRPr="0B6002BD" w:rsidR="49A6B7D8">
        <w:rPr>
          <w:color w:val="000000" w:themeColor="text1" w:themeTint="FF" w:themeShade="FF"/>
          <w:sz w:val="22"/>
          <w:szCs w:val="22"/>
        </w:rPr>
        <w:t>en el marco del conflicto armado</w:t>
      </w:r>
      <w:r w:rsidRPr="0B6002BD" w:rsidR="5FD51C1A">
        <w:rPr>
          <w:strike w:val="1"/>
          <w:color w:val="000000" w:themeColor="text1" w:themeTint="FF" w:themeShade="FF"/>
          <w:sz w:val="22"/>
          <w:szCs w:val="22"/>
        </w:rPr>
        <w:t>.</w:t>
      </w:r>
    </w:p>
    <w:p w:rsidRPr="004A0808" w:rsidR="0027322C" w:rsidP="0EF2D44A" w:rsidRDefault="0027322C" w14:paraId="1345D9F1" w14:textId="77777777">
      <w:pPr>
        <w:jc w:val="both"/>
        <w:rPr>
          <w:color w:val="000000" w:themeColor="text1"/>
          <w:sz w:val="22"/>
          <w:szCs w:val="22"/>
        </w:rPr>
      </w:pPr>
    </w:p>
    <w:p w:rsidRPr="004A0808" w:rsidR="00767209" w:rsidP="0EF2D44A" w:rsidRDefault="12990A2C" w14:paraId="1A17FEFB" w14:textId="4E16EA76">
      <w:pPr>
        <w:tabs>
          <w:tab w:val="num" w:pos="1134"/>
        </w:tabs>
        <w:ind w:right="49"/>
        <w:jc w:val="both"/>
        <w:rPr>
          <w:color w:val="000000" w:themeColor="text1"/>
          <w:sz w:val="22"/>
          <w:szCs w:val="22"/>
        </w:rPr>
      </w:pPr>
      <w:r w:rsidRPr="0B6002BD" w:rsidR="12990A2C">
        <w:rPr>
          <w:color w:val="000000" w:themeColor="text1" w:themeTint="FF" w:themeShade="FF"/>
          <w:sz w:val="22"/>
          <w:szCs w:val="22"/>
        </w:rPr>
        <w:t>Las solicitudes de cupo se pueden realizar las veinticuatro (24) horas del día</w:t>
      </w:r>
      <w:r w:rsidRPr="0B6002BD" w:rsidR="3EB1CD45">
        <w:rPr>
          <w:strike w:val="1"/>
          <w:color w:val="000000" w:themeColor="text1" w:themeTint="FF" w:themeShade="FF"/>
          <w:sz w:val="22"/>
          <w:szCs w:val="22"/>
        </w:rPr>
        <w:t>,</w:t>
      </w:r>
      <w:r w:rsidRPr="0B6002BD" w:rsidR="12990A2C">
        <w:rPr>
          <w:color w:val="000000" w:themeColor="text1" w:themeTint="FF" w:themeShade="FF"/>
          <w:sz w:val="22"/>
          <w:szCs w:val="22"/>
        </w:rPr>
        <w:t xml:space="preserve"> durante los siete (7) días de la semana, incluyendo fines de semana y festivos. </w:t>
      </w:r>
    </w:p>
    <w:p w:rsidRPr="004A0808" w:rsidR="00767209" w:rsidP="0EF2D44A" w:rsidRDefault="00767209" w14:paraId="259D9593" w14:textId="77777777">
      <w:pPr>
        <w:tabs>
          <w:tab w:val="num" w:pos="1134"/>
        </w:tabs>
        <w:ind w:right="49"/>
        <w:jc w:val="both"/>
        <w:rPr>
          <w:color w:val="000000" w:themeColor="text1"/>
          <w:sz w:val="22"/>
          <w:szCs w:val="22"/>
        </w:rPr>
      </w:pPr>
    </w:p>
    <w:p w:rsidRPr="004A0808" w:rsidR="003C45A8" w:rsidP="20E5ABF9" w:rsidRDefault="12990A2C" w14:paraId="481D7EF3" w14:textId="38D5FDA1">
      <w:pPr>
        <w:tabs>
          <w:tab w:val="num" w:pos="1134"/>
        </w:tabs>
        <w:ind w:right="49"/>
        <w:jc w:val="both"/>
        <w:rPr>
          <w:strike w:val="1"/>
          <w:color w:val="000000" w:themeColor="text1"/>
          <w:sz w:val="22"/>
          <w:szCs w:val="22"/>
        </w:rPr>
      </w:pPr>
      <w:r w:rsidRPr="20E5ABF9" w:rsidR="12990A2C">
        <w:rPr>
          <w:color w:val="000000" w:themeColor="text1" w:themeTint="FF" w:themeShade="FF"/>
          <w:sz w:val="22"/>
          <w:szCs w:val="22"/>
        </w:rPr>
        <w:t>La asignación o negación de un cupo para la acogida en la Casa Refugio</w:t>
      </w:r>
      <w:r w:rsidRPr="20E5ABF9" w:rsidR="7D1BCA4A">
        <w:rPr>
          <w:strike w:val="1"/>
          <w:color w:val="000000" w:themeColor="text1" w:themeTint="FF" w:themeShade="FF"/>
          <w:sz w:val="22"/>
          <w:szCs w:val="22"/>
        </w:rPr>
        <w:t>,</w:t>
      </w:r>
      <w:r w:rsidRPr="20E5ABF9" w:rsidR="12990A2C">
        <w:rPr>
          <w:color w:val="000000" w:themeColor="text1" w:themeTint="FF" w:themeShade="FF"/>
          <w:sz w:val="22"/>
          <w:szCs w:val="22"/>
        </w:rPr>
        <w:t xml:space="preserve"> está a cargo de la Estrategia Casas Refugio de </w:t>
      </w:r>
      <w:r w:rsidRPr="20E5ABF9" w:rsidR="22C3E751">
        <w:rPr>
          <w:color w:val="000000" w:themeColor="text1" w:themeTint="FF" w:themeShade="FF"/>
          <w:sz w:val="22"/>
          <w:szCs w:val="22"/>
        </w:rPr>
        <w:t xml:space="preserve">la </w:t>
      </w:r>
      <w:r w:rsidRPr="20E5ABF9" w:rsidR="12990A2C">
        <w:rPr>
          <w:color w:val="000000" w:themeColor="text1" w:themeTint="FF" w:themeShade="FF"/>
          <w:sz w:val="22"/>
          <w:szCs w:val="22"/>
        </w:rPr>
        <w:t xml:space="preserve">Secretaría Distrital de la Mujer, es decir que este equipo profesional se encarga de verificar el cumplimiento de los criterios de acogida establecidos en el Acuerdo 631 de 2015 y en </w:t>
      </w:r>
      <w:r w:rsidRPr="20E5ABF9" w:rsidR="66BA0E44">
        <w:rPr>
          <w:color w:val="000000" w:themeColor="text1" w:themeTint="FF" w:themeShade="FF"/>
          <w:sz w:val="22"/>
          <w:szCs w:val="22"/>
        </w:rPr>
        <w:t>est</w:t>
      </w:r>
      <w:r w:rsidRPr="20E5ABF9" w:rsidR="53076B57">
        <w:rPr>
          <w:color w:val="000000" w:themeColor="text1" w:themeTint="FF" w:themeShade="FF"/>
          <w:sz w:val="22"/>
          <w:szCs w:val="22"/>
        </w:rPr>
        <w:t>e</w:t>
      </w:r>
      <w:r w:rsidRPr="20E5ABF9" w:rsidR="66BA0E44">
        <w:rPr>
          <w:strike w:val="1"/>
          <w:color w:val="000000" w:themeColor="text1" w:themeTint="FF" w:themeShade="FF"/>
          <w:sz w:val="22"/>
          <w:szCs w:val="22"/>
        </w:rPr>
        <w:t xml:space="preserve"> </w:t>
      </w:r>
      <w:r w:rsidRPr="20E5ABF9" w:rsidR="06AE246F">
        <w:rPr>
          <w:color w:val="000000" w:themeColor="text1" w:themeTint="FF" w:themeShade="FF"/>
          <w:sz w:val="22"/>
          <w:szCs w:val="22"/>
        </w:rPr>
        <w:t>Protocolo</w:t>
      </w:r>
      <w:r w:rsidRPr="20E5ABF9" w:rsidR="12990A2C">
        <w:rPr>
          <w:strike w:val="1"/>
          <w:color w:val="000000" w:themeColor="text1" w:themeTint="FF" w:themeShade="FF"/>
          <w:sz w:val="22"/>
          <w:szCs w:val="22"/>
        </w:rPr>
        <w:t xml:space="preserve"> </w:t>
      </w:r>
      <w:r w:rsidRPr="20E5ABF9" w:rsidR="66BAA8BD">
        <w:rPr>
          <w:color w:val="000000" w:themeColor="text1" w:themeTint="FF" w:themeShade="FF"/>
          <w:sz w:val="22"/>
          <w:szCs w:val="22"/>
        </w:rPr>
        <w:t xml:space="preserve">de Atención </w:t>
      </w:r>
      <w:r w:rsidRPr="20E5ABF9" w:rsidR="2B179C0B">
        <w:rPr>
          <w:color w:val="000000" w:themeColor="text1" w:themeTint="FF" w:themeShade="FF"/>
          <w:sz w:val="22"/>
          <w:szCs w:val="22"/>
        </w:rPr>
        <w:t xml:space="preserve">modalidad </w:t>
      </w:r>
      <w:r w:rsidRPr="20E5ABF9" w:rsidR="14FCB8FB">
        <w:rPr>
          <w:color w:val="000000" w:themeColor="text1" w:themeTint="FF" w:themeShade="FF"/>
          <w:sz w:val="22"/>
          <w:szCs w:val="22"/>
        </w:rPr>
        <w:t>Integral</w:t>
      </w:r>
      <w:r w:rsidRPr="20E5ABF9" w:rsidR="12990A2C">
        <w:rPr>
          <w:strike w:val="1"/>
          <w:color w:val="000000" w:themeColor="text1" w:themeTint="FF" w:themeShade="FF"/>
          <w:sz w:val="22"/>
          <w:szCs w:val="22"/>
        </w:rPr>
        <w:t>.</w:t>
      </w:r>
      <w:r w:rsidRPr="20E5ABF9" w:rsidR="22C3E751">
        <w:rPr>
          <w:color w:val="000000" w:themeColor="text1" w:themeTint="FF" w:themeShade="FF"/>
          <w:sz w:val="22"/>
          <w:szCs w:val="22"/>
        </w:rPr>
        <w:t xml:space="preserve"> Por lo tanto, se describen a continuación los pasos a seguir para el proceso de solicitud y asignación de cupo.</w:t>
      </w:r>
    </w:p>
    <w:p w:rsidRPr="004A0808" w:rsidR="008502A3" w:rsidP="0EF2D44A" w:rsidRDefault="008502A3" w14:paraId="1D5B6E1A" w14:textId="77777777">
      <w:pPr>
        <w:tabs>
          <w:tab w:val="num" w:pos="1134"/>
        </w:tabs>
        <w:ind w:right="49"/>
        <w:jc w:val="both"/>
        <w:rPr>
          <w:color w:val="000000" w:themeColor="text1"/>
          <w:sz w:val="22"/>
          <w:szCs w:val="22"/>
        </w:rPr>
      </w:pPr>
    </w:p>
    <w:p w:rsidRPr="004A0808" w:rsidR="00CE24B7" w:rsidRDefault="584F5AC3" w14:paraId="06E8063A" w14:textId="5A8B8B4C">
      <w:pPr>
        <w:pStyle w:val="Ttulo2"/>
        <w:numPr>
          <w:ilvl w:val="1"/>
          <w:numId w:val="90"/>
        </w:numPr>
        <w:spacing w:before="0" w:line="240" w:lineRule="auto"/>
        <w:ind w:left="567" w:hanging="562"/>
        <w:jc w:val="both"/>
        <w:rPr>
          <w:rFonts w:ascii="Times New Roman" w:hAnsi="Times New Roman" w:cs="Times New Roman"/>
          <w:b w:val="1"/>
          <w:bCs w:val="1"/>
          <w:color w:val="000000" w:themeColor="text1"/>
          <w:sz w:val="22"/>
          <w:szCs w:val="22"/>
        </w:rPr>
      </w:pPr>
      <w:bookmarkStart w:name="_Toc117584546" w:id="129"/>
      <w:bookmarkStart w:name="_Toc130314855" w:id="130"/>
      <w:bookmarkStart w:name="_Toc158823070" w:id="131"/>
      <w:bookmarkStart w:name="_Toc158825396" w:id="132"/>
      <w:bookmarkStart w:name="_Toc160102688" w:id="133"/>
      <w:bookmarkStart w:name="_Toc1925141119" w:id="803130129"/>
      <w:r w:rsidRPr="0B6002BD" w:rsidR="584F5AC3">
        <w:rPr>
          <w:rStyle w:val="Ttulo1Car"/>
          <w:rFonts w:ascii="Times New Roman" w:hAnsi="Times New Roman" w:cs="Times New Roman"/>
          <w:b w:val="1"/>
          <w:bCs w:val="1"/>
          <w:color w:val="000000" w:themeColor="text1" w:themeTint="FF" w:themeShade="FF"/>
          <w:sz w:val="22"/>
          <w:szCs w:val="22"/>
        </w:rPr>
        <w:t xml:space="preserve">Pasos para </w:t>
      </w:r>
      <w:r w:rsidRPr="0B6002BD" w:rsidR="00497533">
        <w:rPr>
          <w:rStyle w:val="Ttulo1Car"/>
          <w:rFonts w:ascii="Times New Roman" w:hAnsi="Times New Roman" w:cs="Times New Roman"/>
          <w:b w:val="1"/>
          <w:bCs w:val="1"/>
          <w:color w:val="000000" w:themeColor="text1" w:themeTint="FF" w:themeShade="FF"/>
          <w:sz w:val="22"/>
          <w:szCs w:val="22"/>
        </w:rPr>
        <w:t>t</w:t>
      </w:r>
      <w:r w:rsidRPr="0B6002BD" w:rsidR="7AB35C21">
        <w:rPr>
          <w:rStyle w:val="Ttulo1Car"/>
          <w:rFonts w:ascii="Times New Roman" w:hAnsi="Times New Roman" w:cs="Times New Roman"/>
          <w:b w:val="1"/>
          <w:bCs w:val="1"/>
          <w:color w:val="000000" w:themeColor="text1" w:themeTint="FF" w:themeShade="FF"/>
          <w:sz w:val="22"/>
          <w:szCs w:val="22"/>
        </w:rPr>
        <w:t xml:space="preserve">ramitar </w:t>
      </w:r>
      <w:r w:rsidRPr="0B6002BD" w:rsidR="584F5AC3">
        <w:rPr>
          <w:rStyle w:val="Ttulo1Car"/>
          <w:rFonts w:ascii="Times New Roman" w:hAnsi="Times New Roman" w:cs="Times New Roman"/>
          <w:b w:val="1"/>
          <w:bCs w:val="1"/>
          <w:color w:val="000000" w:themeColor="text1" w:themeTint="FF" w:themeShade="FF"/>
          <w:sz w:val="22"/>
          <w:szCs w:val="22"/>
        </w:rPr>
        <w:t xml:space="preserve">la </w:t>
      </w:r>
      <w:r w:rsidRPr="0B6002BD" w:rsidR="00497533">
        <w:rPr>
          <w:rStyle w:val="Ttulo1Car"/>
          <w:rFonts w:ascii="Times New Roman" w:hAnsi="Times New Roman" w:cs="Times New Roman"/>
          <w:b w:val="1"/>
          <w:bCs w:val="1"/>
          <w:color w:val="000000" w:themeColor="text1" w:themeTint="FF" w:themeShade="FF"/>
          <w:sz w:val="22"/>
          <w:szCs w:val="22"/>
        </w:rPr>
        <w:t>s</w:t>
      </w:r>
      <w:r w:rsidRPr="0B6002BD" w:rsidR="7AB35C21">
        <w:rPr>
          <w:rStyle w:val="Ttulo1Car"/>
          <w:rFonts w:ascii="Times New Roman" w:hAnsi="Times New Roman" w:cs="Times New Roman"/>
          <w:b w:val="1"/>
          <w:bCs w:val="1"/>
          <w:color w:val="000000" w:themeColor="text1" w:themeTint="FF" w:themeShade="FF"/>
          <w:sz w:val="22"/>
          <w:szCs w:val="22"/>
        </w:rPr>
        <w:t xml:space="preserve">olicitud </w:t>
      </w:r>
      <w:r w:rsidRPr="0B6002BD" w:rsidR="584F5AC3">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upo</w:t>
      </w:r>
      <w:bookmarkEnd w:id="129"/>
      <w:bookmarkEnd w:id="130"/>
      <w:bookmarkEnd w:id="131"/>
      <w:bookmarkEnd w:id="132"/>
      <w:bookmarkEnd w:id="133"/>
      <w:bookmarkEnd w:id="803130129"/>
    </w:p>
    <w:p w:rsidRPr="004A0808" w:rsidR="00CE24B7" w:rsidP="0EF2D44A" w:rsidRDefault="00CE24B7" w14:paraId="211CFD5B" w14:textId="77777777">
      <w:pPr>
        <w:ind w:left="360"/>
        <w:jc w:val="both"/>
        <w:rPr>
          <w:color w:val="000000" w:themeColor="text1"/>
          <w:sz w:val="22"/>
          <w:szCs w:val="22"/>
        </w:rPr>
      </w:pPr>
    </w:p>
    <w:p w:rsidRPr="004A0808" w:rsidR="003C45A8" w:rsidRDefault="584F5AC3" w14:paraId="54271487" w14:textId="02FCC078">
      <w:pPr>
        <w:numPr>
          <w:ilvl w:val="0"/>
          <w:numId w:val="55"/>
        </w:numPr>
        <w:jc w:val="both"/>
        <w:rPr>
          <w:color w:val="000000" w:themeColor="text1"/>
          <w:sz w:val="22"/>
          <w:szCs w:val="22"/>
        </w:rPr>
      </w:pPr>
      <w:r w:rsidRPr="0B6002BD" w:rsidR="584F5AC3">
        <w:rPr>
          <w:color w:val="000000" w:themeColor="text1" w:themeTint="FF" w:themeShade="FF"/>
          <w:sz w:val="22"/>
          <w:szCs w:val="22"/>
        </w:rPr>
        <w:t xml:space="preserve">Realizar el envío de la solicitud de acogida al correo electrónico </w:t>
      </w:r>
      <w:hyperlink r:id="R3729ed606ab44aa6">
        <w:r w:rsidRPr="0B6002BD" w:rsidR="12990A2C">
          <w:rPr>
            <w:color w:val="000000" w:themeColor="text1" w:themeTint="FF" w:themeShade="FF"/>
            <w:sz w:val="22"/>
            <w:szCs w:val="22"/>
            <w:u w:val="single"/>
          </w:rPr>
          <w:t>casasrefugio@sdmujer.gov.co</w:t>
        </w:r>
      </w:hyperlink>
      <w:r w:rsidRPr="0B6002BD" w:rsidR="00D961D7">
        <w:rPr>
          <w:strike w:val="1"/>
          <w:color w:val="000000" w:themeColor="text1" w:themeTint="FF" w:themeShade="FF"/>
          <w:sz w:val="22"/>
          <w:szCs w:val="22"/>
        </w:rPr>
        <w:t xml:space="preserve">, </w:t>
      </w:r>
      <w:r w:rsidRPr="0B6002BD" w:rsidR="63C3E82C">
        <w:rPr>
          <w:strike w:val="1"/>
          <w:color w:val="000000" w:themeColor="text1" w:themeTint="FF" w:themeShade="FF"/>
          <w:sz w:val="22"/>
          <w:szCs w:val="22"/>
        </w:rPr>
        <w:t xml:space="preserve"> </w:t>
      </w:r>
      <w:r w:rsidRPr="0B6002BD" w:rsidR="3EF87AF2">
        <w:rPr>
          <w:color w:val="000000" w:themeColor="text1" w:themeTint="FF" w:themeShade="FF"/>
          <w:sz w:val="22"/>
          <w:szCs w:val="22"/>
        </w:rPr>
        <w:t>junto con</w:t>
      </w:r>
      <w:r w:rsidRPr="0B6002BD" w:rsidR="12990A2C">
        <w:rPr>
          <w:strike w:val="1"/>
          <w:color w:val="000000" w:themeColor="text1" w:themeTint="FF" w:themeShade="FF"/>
          <w:sz w:val="22"/>
          <w:szCs w:val="22"/>
        </w:rPr>
        <w:t xml:space="preserve"> </w:t>
      </w:r>
      <w:r w:rsidRPr="0B6002BD" w:rsidR="584F5AC3">
        <w:rPr>
          <w:color w:val="000000" w:themeColor="text1" w:themeTint="FF" w:themeShade="FF"/>
          <w:sz w:val="22"/>
          <w:szCs w:val="22"/>
        </w:rPr>
        <w:t xml:space="preserve">el Formato de solicitud de cupo </w:t>
      </w:r>
      <w:r w:rsidRPr="0B6002BD" w:rsidR="7005A242">
        <w:rPr>
          <w:color w:val="000000" w:themeColor="text1" w:themeTint="FF" w:themeShade="FF"/>
          <w:sz w:val="22"/>
          <w:szCs w:val="22"/>
        </w:rPr>
        <w:t xml:space="preserve">Código: PAMVV-FO-52 (versión </w:t>
      </w:r>
      <w:r w:rsidRPr="0B6002BD" w:rsidR="004911E0">
        <w:rPr>
          <w:color w:val="000000" w:themeColor="text1" w:themeTint="FF" w:themeShade="FF"/>
          <w:sz w:val="22"/>
          <w:szCs w:val="22"/>
        </w:rPr>
        <w:t>vigente</w:t>
      </w:r>
      <w:r w:rsidRPr="0B6002BD" w:rsidR="7005A242">
        <w:rPr>
          <w:strike w:val="1"/>
          <w:color w:val="000000" w:themeColor="text1" w:themeTint="FF" w:themeShade="FF"/>
          <w:sz w:val="22"/>
          <w:szCs w:val="22"/>
        </w:rPr>
        <w:t>)</w:t>
      </w:r>
      <w:r w:rsidRPr="0B6002BD" w:rsidR="584F5AC3">
        <w:rPr>
          <w:color w:val="000000" w:themeColor="text1" w:themeTint="FF" w:themeShade="FF"/>
          <w:sz w:val="22"/>
          <w:szCs w:val="22"/>
        </w:rPr>
        <w:t>, en el cual se describ</w:t>
      </w:r>
      <w:r w:rsidRPr="0B6002BD" w:rsidR="13D3AB3B">
        <w:rPr>
          <w:color w:val="000000" w:themeColor="text1" w:themeTint="FF" w:themeShade="FF"/>
          <w:sz w:val="22"/>
          <w:szCs w:val="22"/>
        </w:rPr>
        <w:t>irá</w:t>
      </w:r>
      <w:r w:rsidRPr="0B6002BD" w:rsidR="584F5AC3">
        <w:rPr>
          <w:color w:val="000000" w:themeColor="text1" w:themeTint="FF" w:themeShade="FF"/>
          <w:sz w:val="22"/>
          <w:szCs w:val="22"/>
        </w:rPr>
        <w:t xml:space="preserve"> la información </w:t>
      </w:r>
      <w:r w:rsidRPr="0B6002BD" w:rsidR="1D144C62">
        <w:rPr>
          <w:color w:val="000000" w:themeColor="text1" w:themeTint="FF" w:themeShade="FF"/>
          <w:sz w:val="22"/>
          <w:szCs w:val="22"/>
        </w:rPr>
        <w:t>básica sobre</w:t>
      </w:r>
      <w:r w:rsidRPr="0B6002BD" w:rsidR="584F5AC3">
        <w:rPr>
          <w:color w:val="000000" w:themeColor="text1" w:themeTint="FF" w:themeShade="FF"/>
          <w:sz w:val="22"/>
          <w:szCs w:val="22"/>
        </w:rPr>
        <w:t xml:space="preserve"> la ciudadana y</w:t>
      </w:r>
      <w:r w:rsidRPr="0B6002BD" w:rsidR="4A3DB4B4">
        <w:rPr>
          <w:color w:val="000000" w:themeColor="text1" w:themeTint="FF" w:themeShade="FF"/>
          <w:sz w:val="22"/>
          <w:szCs w:val="22"/>
        </w:rPr>
        <w:t xml:space="preserve"> el sistema familiar con el cual ingresará a la Casa Refugio, así como, su situación actual y condiciones de salud relevantes</w:t>
      </w:r>
      <w:r w:rsidRPr="0B6002BD" w:rsidR="646C86B5">
        <w:rPr>
          <w:strike w:val="1"/>
          <w:color w:val="000000" w:themeColor="text1" w:themeTint="FF" w:themeShade="FF"/>
          <w:sz w:val="22"/>
          <w:szCs w:val="22"/>
        </w:rPr>
        <w:t>,</w:t>
      </w:r>
      <w:r w:rsidRPr="0B6002BD" w:rsidR="4A3DB4B4">
        <w:rPr>
          <w:color w:val="000000" w:themeColor="text1" w:themeTint="FF" w:themeShade="FF"/>
          <w:sz w:val="22"/>
          <w:szCs w:val="22"/>
        </w:rPr>
        <w:t xml:space="preserve"> tanto de la mujer como de sus personas a cargo cuando aplique. </w:t>
      </w:r>
    </w:p>
    <w:p w:rsidRPr="004A0808" w:rsidR="003C45A8" w:rsidRDefault="584F5AC3" w14:paraId="2635EA31" w14:textId="552BBE51">
      <w:pPr>
        <w:numPr>
          <w:ilvl w:val="0"/>
          <w:numId w:val="55"/>
        </w:numPr>
        <w:tabs>
          <w:tab w:val="num" w:pos="1134"/>
          <w:tab w:val="left" w:pos="1801"/>
        </w:tabs>
        <w:ind w:right="49"/>
        <w:jc w:val="both"/>
        <w:rPr>
          <w:color w:val="000000" w:themeColor="text1"/>
          <w:sz w:val="22"/>
          <w:szCs w:val="22"/>
        </w:rPr>
      </w:pPr>
      <w:r w:rsidRPr="004A0808" w:rsidR="584F5AC3">
        <w:rPr>
          <w:color w:val="000000" w:themeColor="text1"/>
          <w:sz w:val="22"/>
          <w:szCs w:val="22"/>
        </w:rPr>
        <w:t xml:space="preserve">Luego de enviar el correo electrónico de solicitud, es necesario </w:t>
      </w:r>
      <w:r w:rsidRPr="004A0808" w:rsidR="4A3DB4B4">
        <w:rPr>
          <w:color w:val="000000" w:themeColor="text1"/>
          <w:sz w:val="22"/>
          <w:szCs w:val="22"/>
        </w:rPr>
        <w:t>comunicarse</w:t>
      </w:r>
      <w:r w:rsidRPr="004A0808" w:rsidR="584F5AC3">
        <w:rPr>
          <w:color w:val="000000" w:themeColor="text1"/>
          <w:sz w:val="22"/>
          <w:szCs w:val="22"/>
        </w:rPr>
        <w:t xml:space="preserve"> al número de celular +</w:t>
      </w:r>
      <w:r w:rsidRPr="004A0808" w:rsidR="4A3DB4B4">
        <w:rPr>
          <w:b w:val="1"/>
          <w:bCs w:val="1"/>
          <w:color w:val="000000" w:themeColor="text1"/>
          <w:sz w:val="22"/>
          <w:szCs w:val="22"/>
        </w:rPr>
        <w:t>60</w:t>
      </w:r>
      <w:r w:rsidRPr="004A0808" w:rsidR="584F5AC3">
        <w:rPr>
          <w:b w:val="1"/>
          <w:bCs w:val="1"/>
          <w:color w:val="000000" w:themeColor="text1"/>
          <w:sz w:val="22"/>
          <w:szCs w:val="22"/>
        </w:rPr>
        <w:t xml:space="preserve"> 1 305 8162680 </w:t>
      </w:r>
      <w:r w:rsidRPr="004A0808" w:rsidR="584F5AC3">
        <w:rPr>
          <w:color w:val="000000" w:themeColor="text1"/>
          <w:sz w:val="22"/>
          <w:szCs w:val="22"/>
        </w:rPr>
        <w:t xml:space="preserve">con el fin de confirmar </w:t>
      </w:r>
      <w:r w:rsidRPr="004A0808" w:rsidR="07BA3ADD">
        <w:rPr>
          <w:color w:val="000000" w:themeColor="text1"/>
          <w:sz w:val="22"/>
          <w:szCs w:val="22"/>
        </w:rPr>
        <w:t>la recepción de la solicitud por parte del equipo de la Secretaría o en caso de presentar alguna inquietud.</w:t>
      </w:r>
      <w:r w:rsidRPr="20E5ABF9" w:rsidR="0A43B4B5">
        <w:rPr>
          <w:strike w:val="1"/>
          <w:color w:val="000000" w:themeColor="text1"/>
          <w:sz w:val="22"/>
          <w:szCs w:val="22"/>
        </w:rPr>
        <w:t xml:space="preserve"> </w:t>
      </w:r>
      <w:r w:rsidRPr="004A0808" w:rsidR="4D8D1633">
        <w:rPr>
          <w:color w:val="000000" w:themeColor="text1"/>
          <w:sz w:val="22"/>
          <w:szCs w:val="22"/>
        </w:rPr>
        <w:t>Este paso se recomienda especialmente</w:t>
      </w:r>
      <w:r w:rsidRPr="20E5ABF9" w:rsidR="584F5AC3">
        <w:rPr>
          <w:strike w:val="1"/>
          <w:color w:val="000000" w:themeColor="text1"/>
          <w:spacing w:val="-10"/>
          <w:sz w:val="22"/>
          <w:szCs w:val="22"/>
        </w:rPr>
        <w:t xml:space="preserve"> </w:t>
      </w:r>
      <w:r w:rsidRPr="004A0808" w:rsidR="584F5AC3">
        <w:rPr>
          <w:color w:val="000000" w:themeColor="text1"/>
          <w:sz w:val="22"/>
          <w:szCs w:val="22"/>
        </w:rPr>
        <w:t>en</w:t>
      </w:r>
      <w:r w:rsidRPr="20E5ABF9" w:rsidR="584F5AC3">
        <w:rPr>
          <w:strike w:val="1"/>
          <w:color w:val="000000" w:themeColor="text1"/>
          <w:spacing w:val="-6"/>
          <w:sz w:val="22"/>
          <w:szCs w:val="22"/>
        </w:rPr>
        <w:t xml:space="preserve"> </w:t>
      </w:r>
      <w:r w:rsidRPr="004A0808" w:rsidR="584F5AC3">
        <w:rPr>
          <w:color w:val="000000" w:themeColor="text1"/>
          <w:sz w:val="22"/>
          <w:szCs w:val="22"/>
        </w:rPr>
        <w:t>horario</w:t>
      </w:r>
      <w:r w:rsidRPr="004A0808" w:rsidR="4A3DB4B4">
        <w:rPr>
          <w:color w:val="000000" w:themeColor="text1"/>
          <w:sz w:val="22"/>
          <w:szCs w:val="22"/>
        </w:rPr>
        <w:t xml:space="preserve"> nocturno y fines de semana</w:t>
      </w:r>
      <w:r w:rsidRPr="20E5ABF9" w:rsidR="584F5AC3">
        <w:rPr>
          <w:strike w:val="1"/>
          <w:color w:val="000000" w:themeColor="text1"/>
          <w:sz w:val="22"/>
          <w:szCs w:val="22"/>
        </w:rPr>
        <w:t>.</w:t>
      </w:r>
    </w:p>
    <w:p w:rsidRPr="004A0808" w:rsidR="00311776" w:rsidRDefault="7312DB80" w14:paraId="255199A3" w14:textId="77777777">
      <w:pPr>
        <w:numPr>
          <w:ilvl w:val="0"/>
          <w:numId w:val="55"/>
        </w:numPr>
        <w:jc w:val="both"/>
        <w:rPr>
          <w:color w:val="000000" w:themeColor="text1"/>
          <w:sz w:val="22"/>
          <w:szCs w:val="22"/>
        </w:rPr>
      </w:pPr>
      <w:r w:rsidRPr="0B6002BD" w:rsidR="7312DB80">
        <w:rPr>
          <w:color w:val="000000" w:themeColor="text1" w:themeTint="FF" w:themeShade="FF"/>
          <w:sz w:val="22"/>
          <w:szCs w:val="22"/>
        </w:rPr>
        <w:t>Una vez recibida la solicitud de cupo y en un tiempo máximo de dos (2) horas, la profesional del equipo técnico de la Secretaría que tenga a su cargo el turno de asignación de cupos, revisará</w:t>
      </w:r>
      <w:r w:rsidRPr="0B6002BD" w:rsidR="6A7EDB44">
        <w:rPr>
          <w:strike w:val="1"/>
          <w:color w:val="000000" w:themeColor="text1" w:themeTint="FF" w:themeShade="FF"/>
          <w:sz w:val="22"/>
          <w:szCs w:val="22"/>
        </w:rPr>
        <w:t>:</w:t>
      </w:r>
    </w:p>
    <w:p w:rsidRPr="004A0808" w:rsidR="00F237F1" w:rsidRDefault="6A7EDB44" w14:paraId="41F1237D" w14:textId="568CCBF2">
      <w:pPr>
        <w:numPr>
          <w:ilvl w:val="1"/>
          <w:numId w:val="70"/>
        </w:numPr>
        <w:ind w:left="709" w:hanging="142"/>
        <w:jc w:val="both"/>
        <w:rPr>
          <w:color w:val="000000" w:themeColor="text1"/>
          <w:sz w:val="22"/>
          <w:szCs w:val="22"/>
        </w:rPr>
      </w:pPr>
      <w:r w:rsidRPr="004A0808" w:rsidR="6A7EDB44">
        <w:rPr>
          <w:color w:val="000000" w:themeColor="text1"/>
          <w:sz w:val="22"/>
          <w:szCs w:val="22"/>
        </w:rPr>
        <w:t xml:space="preserve">La capacidad de </w:t>
      </w:r>
      <w:r w:rsidRPr="004A0808" w:rsidR="20FEE45F">
        <w:rPr>
          <w:color w:val="000000" w:themeColor="text1"/>
          <w:sz w:val="22"/>
          <w:szCs w:val="22"/>
        </w:rPr>
        <w:t xml:space="preserve">acogida de </w:t>
      </w:r>
      <w:r w:rsidRPr="004A0808" w:rsidR="6A7EDB44">
        <w:rPr>
          <w:color w:val="000000" w:themeColor="text1"/>
          <w:sz w:val="22"/>
          <w:szCs w:val="22"/>
        </w:rPr>
        <w:t xml:space="preserve">la Casa Refugio según lo registrado en la </w:t>
      </w:r>
      <w:r w:rsidRPr="0B6002BD" w:rsidR="6A7EDB44">
        <w:rPr>
          <w:i w:val="1"/>
          <w:iCs w:val="1"/>
          <w:color w:val="000000" w:themeColor="text1"/>
          <w:sz w:val="22"/>
          <w:szCs w:val="22"/>
        </w:rPr>
        <w:t>matriz</w:t>
      </w:r>
      <w:r w:rsidRPr="0B6002BD" w:rsidR="6A7EDB44">
        <w:rPr>
          <w:i w:val="1"/>
          <w:iCs w:val="1"/>
          <w:color w:val="000000" w:themeColor="text1"/>
          <w:spacing w:val="-7"/>
          <w:sz w:val="22"/>
          <w:szCs w:val="22"/>
        </w:rPr>
        <w:t xml:space="preserve"> </w:t>
      </w:r>
      <w:r w:rsidRPr="0B6002BD" w:rsidR="6A7EDB44">
        <w:rPr>
          <w:i w:val="1"/>
          <w:iCs w:val="1"/>
          <w:color w:val="000000" w:themeColor="text1"/>
          <w:sz w:val="22"/>
          <w:szCs w:val="22"/>
        </w:rPr>
        <w:t>de</w:t>
      </w:r>
      <w:r w:rsidRPr="0B6002BD" w:rsidR="6A7EDB44">
        <w:rPr>
          <w:i w:val="1"/>
          <w:iCs w:val="1"/>
          <w:color w:val="000000" w:themeColor="text1"/>
          <w:spacing w:val="-5"/>
          <w:sz w:val="22"/>
          <w:szCs w:val="22"/>
        </w:rPr>
        <w:t xml:space="preserve"> </w:t>
      </w:r>
      <w:r w:rsidRPr="0B6002BD" w:rsidR="6A7EDB44">
        <w:rPr>
          <w:i w:val="1"/>
          <w:iCs w:val="1"/>
          <w:color w:val="000000" w:themeColor="text1"/>
          <w:sz w:val="22"/>
          <w:szCs w:val="22"/>
        </w:rPr>
        <w:t>reporte</w:t>
      </w:r>
      <w:r w:rsidRPr="0B6002BD" w:rsidR="6A7EDB44">
        <w:rPr>
          <w:i w:val="1"/>
          <w:iCs w:val="1"/>
          <w:color w:val="000000" w:themeColor="text1"/>
          <w:spacing w:val="-7"/>
          <w:sz w:val="22"/>
          <w:szCs w:val="22"/>
        </w:rPr>
        <w:t xml:space="preserve"> </w:t>
      </w:r>
      <w:r w:rsidRPr="0B6002BD" w:rsidR="6A7EDB44">
        <w:rPr>
          <w:i w:val="1"/>
          <w:iCs w:val="1"/>
          <w:color w:val="000000" w:themeColor="text1"/>
          <w:sz w:val="22"/>
          <w:szCs w:val="22"/>
        </w:rPr>
        <w:t>de</w:t>
      </w:r>
      <w:r w:rsidRPr="0B6002BD" w:rsidR="6A7EDB44">
        <w:rPr>
          <w:i w:val="1"/>
          <w:iCs w:val="1"/>
          <w:color w:val="000000" w:themeColor="text1"/>
          <w:spacing w:val="-5"/>
          <w:sz w:val="22"/>
          <w:szCs w:val="22"/>
        </w:rPr>
        <w:t xml:space="preserve"> </w:t>
      </w:r>
      <w:r w:rsidRPr="0B6002BD" w:rsidR="6A7EDB44">
        <w:rPr>
          <w:i w:val="1"/>
          <w:iCs w:val="1"/>
          <w:color w:val="000000" w:themeColor="text1"/>
          <w:sz w:val="22"/>
          <w:szCs w:val="22"/>
        </w:rPr>
        <w:t>cupos</w:t>
      </w:r>
      <w:r w:rsidRPr="0B6002BD" w:rsidR="7D783C8A">
        <w:rPr>
          <w:i w:val="1"/>
          <w:iCs w:val="1"/>
          <w:color w:val="000000" w:themeColor="text1"/>
          <w:sz w:val="22"/>
          <w:szCs w:val="22"/>
        </w:rPr>
        <w:t>.</w:t>
      </w:r>
    </w:p>
    <w:p w:rsidRPr="004A0808" w:rsidR="008063F6" w:rsidP="20E5ABF9" w:rsidRDefault="7D783C8A" w14:paraId="0AE92086" w14:textId="31F2014C">
      <w:pPr>
        <w:numPr>
          <w:ilvl w:val="1"/>
          <w:numId w:val="70"/>
        </w:numPr>
        <w:ind w:left="709" w:hanging="142"/>
        <w:jc w:val="both"/>
        <w:rPr>
          <w:strike w:val="1"/>
          <w:color w:val="000000" w:themeColor="text1"/>
          <w:sz w:val="22"/>
          <w:szCs w:val="22"/>
        </w:rPr>
      </w:pPr>
      <w:r w:rsidRPr="004A0808" w:rsidR="7D783C8A">
        <w:rPr>
          <w:color w:val="000000" w:themeColor="text1"/>
          <w:sz w:val="22"/>
          <w:szCs w:val="22"/>
          <w:lang w:val="es-ES"/>
        </w:rPr>
        <w:t>L</w:t>
      </w:r>
      <w:r w:rsidRPr="004A0808" w:rsidR="7312DB80">
        <w:rPr>
          <w:color w:val="000000" w:themeColor="text1"/>
          <w:sz w:val="22"/>
          <w:szCs w:val="22"/>
          <w:lang w:val="es-ES"/>
        </w:rPr>
        <w:t xml:space="preserve">a información aportada por el equipo </w:t>
      </w:r>
      <w:r w:rsidRPr="004A0808" w:rsidR="7312DB80">
        <w:rPr>
          <w:color w:val="000000" w:themeColor="text1"/>
          <w:sz w:val="22"/>
          <w:szCs w:val="22"/>
        </w:rPr>
        <w:t xml:space="preserve">de la </w:t>
      </w:r>
      <w:r w:rsidRPr="004A0808" w:rsidR="75792CCB">
        <w:rPr>
          <w:color w:val="000000" w:themeColor="text1"/>
          <w:sz w:val="22"/>
          <w:szCs w:val="22"/>
        </w:rPr>
        <w:t>Comisaría de Familia</w:t>
      </w:r>
      <w:r w:rsidRPr="20E5ABF9" w:rsidR="7312DB80">
        <w:rPr>
          <w:strike w:val="1"/>
          <w:color w:val="000000" w:themeColor="text1"/>
          <w:sz w:val="22"/>
          <w:szCs w:val="22"/>
        </w:rPr>
        <w:t xml:space="preserve"> </w:t>
      </w:r>
      <w:r w:rsidRPr="004A0808" w:rsidR="20FEE45F">
        <w:rPr>
          <w:color w:val="000000" w:themeColor="text1"/>
          <w:sz w:val="22"/>
          <w:szCs w:val="22"/>
        </w:rPr>
        <w:t>o la entidad</w:t>
      </w:r>
      <w:r w:rsidRPr="20E5ABF9" w:rsidR="7312DB80">
        <w:rPr>
          <w:strike w:val="1"/>
          <w:color w:val="000000" w:themeColor="text1"/>
          <w:sz w:val="22"/>
          <w:szCs w:val="22"/>
        </w:rPr>
        <w:t xml:space="preserve"> </w:t>
      </w:r>
      <w:r w:rsidRPr="004A0808" w:rsidR="7312DB80">
        <w:rPr>
          <w:color w:val="000000" w:themeColor="text1"/>
          <w:sz w:val="22"/>
          <w:szCs w:val="22"/>
          <w:lang w:val="es-ES"/>
        </w:rPr>
        <w:t xml:space="preserve">que remite el caso, </w:t>
      </w:r>
      <w:r w:rsidRPr="004A0808" w:rsidR="7D783C8A">
        <w:rPr>
          <w:color w:val="000000" w:themeColor="text1"/>
          <w:sz w:val="22"/>
          <w:szCs w:val="22"/>
          <w:lang w:val="es-ES"/>
        </w:rPr>
        <w:t xml:space="preserve">para verificar el </w:t>
      </w:r>
      <w:r w:rsidRPr="004A0808" w:rsidR="7312DB80">
        <w:rPr>
          <w:color w:val="000000" w:themeColor="text1"/>
          <w:sz w:val="22"/>
          <w:szCs w:val="22"/>
        </w:rPr>
        <w:t>cumplimiento de</w:t>
      </w:r>
      <w:r w:rsidRPr="004A0808" w:rsidR="7312DB80">
        <w:rPr>
          <w:color w:val="000000" w:themeColor="text1"/>
          <w:sz w:val="22"/>
          <w:szCs w:val="22"/>
          <w:lang w:val="es-ES"/>
        </w:rPr>
        <w:t xml:space="preserve"> los criterios de acogida establecidos en el Acuerdo 631 de 2015</w:t>
      </w:r>
      <w:r w:rsidRPr="0B6002BD" w:rsidR="008063F6">
        <w:rPr>
          <w:rStyle w:val="Ttulo9Car"/>
          <w:rFonts w:ascii="Times New Roman" w:hAnsi="Times New Roman" w:cs="Times New Roman"/>
          <w:i w:val="0"/>
          <w:iCs w:val="0"/>
          <w:color w:val="000000" w:themeColor="text1"/>
          <w:sz w:val="22"/>
          <w:szCs w:val="22"/>
          <w:vertAlign w:val="superscript"/>
          <w:lang w:val="es-ES"/>
        </w:rPr>
        <w:footnoteReference w:id="21"/>
      </w:r>
      <w:r w:rsidRPr="20E5ABF9" w:rsidR="1A9E25A2">
        <w:rPr>
          <w:strike w:val="1"/>
          <w:color w:val="000000" w:themeColor="text1"/>
          <w:sz w:val="22"/>
          <w:szCs w:val="22"/>
          <w:lang w:val="es-ES"/>
        </w:rPr>
        <w:t xml:space="preserve"> </w:t>
      </w:r>
      <w:r w:rsidRPr="004A0808" w:rsidR="7312DB80">
        <w:rPr>
          <w:color w:val="000000" w:themeColor="text1"/>
          <w:sz w:val="22"/>
          <w:szCs w:val="22"/>
          <w:lang w:val="es-ES"/>
        </w:rPr>
        <w:t xml:space="preserve">y en </w:t>
      </w:r>
      <w:r w:rsidRPr="004A0808" w:rsidR="1316C2F2">
        <w:rPr>
          <w:color w:val="000000" w:themeColor="text1"/>
          <w:sz w:val="22"/>
          <w:szCs w:val="22"/>
          <w:lang w:val="es-ES"/>
        </w:rPr>
        <w:t>e</w:t>
      </w:r>
      <w:r w:rsidRPr="004A0808" w:rsidR="7312DB80">
        <w:rPr>
          <w:color w:val="000000" w:themeColor="text1"/>
          <w:sz w:val="22"/>
          <w:szCs w:val="22"/>
          <w:lang w:val="es-ES"/>
        </w:rPr>
        <w:t>l</w:t>
      </w:r>
      <w:r w:rsidRPr="004A0808" w:rsidR="7312DB80">
        <w:rPr>
          <w:color w:val="000000" w:themeColor="text1"/>
          <w:sz w:val="22"/>
          <w:szCs w:val="22"/>
          <w:lang w:val="es-ES"/>
        </w:rPr>
        <w:t xml:space="preserve"> presente </w:t>
      </w:r>
      <w:r w:rsidRPr="004A0808" w:rsidR="04EE085B">
        <w:rPr>
          <w:color w:val="000000" w:themeColor="text1"/>
          <w:sz w:val="22"/>
          <w:szCs w:val="22"/>
          <w:lang w:val="es-ES"/>
        </w:rPr>
        <w:t>Protocolo</w:t>
      </w:r>
      <w:r w:rsidRPr="20E5ABF9" w:rsidR="7312DB80">
        <w:rPr>
          <w:strike w:val="1"/>
          <w:color w:val="000000" w:themeColor="text1"/>
          <w:sz w:val="22"/>
          <w:szCs w:val="22"/>
        </w:rPr>
        <w:t xml:space="preserve">. </w:t>
      </w:r>
    </w:p>
    <w:p w:rsidRPr="004A0808" w:rsidR="008063F6" w:rsidP="20E5ABF9" w:rsidRDefault="4FEAFFF0" w14:paraId="2C917592" w14:textId="1DCE4934">
      <w:pPr>
        <w:numPr>
          <w:ilvl w:val="1"/>
          <w:numId w:val="70"/>
        </w:numPr>
        <w:ind w:left="709" w:right="49" w:hanging="142"/>
        <w:jc w:val="both"/>
        <w:rPr>
          <w:strike w:val="1"/>
          <w:color w:val="000000" w:themeColor="text1"/>
          <w:sz w:val="22"/>
          <w:szCs w:val="22"/>
        </w:rPr>
      </w:pPr>
      <w:r w:rsidRPr="004A0808" w:rsidR="4FEAFFF0">
        <w:rPr>
          <w:color w:val="000000" w:themeColor="text1"/>
          <w:spacing w:val="-3"/>
          <w:sz w:val="22"/>
          <w:szCs w:val="22"/>
        </w:rPr>
        <w:t>El</w:t>
      </w:r>
      <w:r w:rsidRPr="20E5ABF9" w:rsidR="6A7EDB44">
        <w:rPr>
          <w:strike w:val="1"/>
          <w:color w:val="000000" w:themeColor="text1"/>
          <w:spacing w:val="-5"/>
          <w:sz w:val="22"/>
          <w:szCs w:val="22"/>
        </w:rPr>
        <w:t xml:space="preserve"> </w:t>
      </w:r>
      <w:r w:rsidRPr="004A0808" w:rsidR="6A7EDB44">
        <w:rPr>
          <w:color w:val="000000" w:themeColor="text1"/>
          <w:sz w:val="22"/>
          <w:szCs w:val="22"/>
        </w:rPr>
        <w:t>Sistema</w:t>
      </w:r>
      <w:r w:rsidRPr="20E5ABF9" w:rsidR="6A7EDB44">
        <w:rPr>
          <w:strike w:val="1"/>
          <w:color w:val="000000" w:themeColor="text1"/>
          <w:spacing w:val="3"/>
          <w:sz w:val="22"/>
          <w:szCs w:val="22"/>
        </w:rPr>
        <w:t xml:space="preserve"> </w:t>
      </w:r>
      <w:r w:rsidRPr="004A0808" w:rsidR="6A7EDB44">
        <w:rPr>
          <w:color w:val="000000" w:themeColor="text1"/>
          <w:sz w:val="22"/>
          <w:szCs w:val="22"/>
        </w:rPr>
        <w:t>de</w:t>
      </w:r>
      <w:r w:rsidRPr="20E5ABF9" w:rsidR="6A7EDB44">
        <w:rPr>
          <w:strike w:val="1"/>
          <w:color w:val="000000" w:themeColor="text1"/>
          <w:spacing w:val="-5"/>
          <w:sz w:val="22"/>
          <w:szCs w:val="22"/>
        </w:rPr>
        <w:t xml:space="preserve"> </w:t>
      </w:r>
      <w:r w:rsidRPr="004A0808" w:rsidR="6A7EDB44">
        <w:rPr>
          <w:color w:val="000000" w:themeColor="text1"/>
          <w:sz w:val="22"/>
          <w:szCs w:val="22"/>
        </w:rPr>
        <w:t>Información</w:t>
      </w:r>
      <w:r w:rsidRPr="20E5ABF9" w:rsidR="6A7EDB44">
        <w:rPr>
          <w:strike w:val="1"/>
          <w:color w:val="000000" w:themeColor="text1"/>
          <w:spacing w:val="-46"/>
          <w:sz w:val="22"/>
          <w:szCs w:val="22"/>
        </w:rPr>
        <w:t xml:space="preserve"> </w:t>
      </w:r>
      <w:r w:rsidRPr="004A0808" w:rsidR="6A7EDB44">
        <w:rPr>
          <w:color w:val="000000" w:themeColor="text1"/>
          <w:sz w:val="22"/>
          <w:szCs w:val="22"/>
        </w:rPr>
        <w:t>Misional</w:t>
      </w:r>
      <w:r w:rsidRPr="20E5ABF9" w:rsidR="6A7EDB44">
        <w:rPr>
          <w:strike w:val="1"/>
          <w:color w:val="000000" w:themeColor="text1"/>
          <w:spacing w:val="-4"/>
          <w:sz w:val="22"/>
          <w:szCs w:val="22"/>
        </w:rPr>
        <w:t xml:space="preserve"> </w:t>
      </w:r>
      <w:r w:rsidRPr="004A0808" w:rsidR="76066FB8">
        <w:rPr>
          <w:color w:val="000000" w:themeColor="text1"/>
          <w:spacing w:val="-4"/>
          <w:sz w:val="22"/>
          <w:szCs w:val="22"/>
        </w:rPr>
        <w:t>u otros dispuestos por</w:t>
      </w:r>
      <w:r w:rsidRPr="20E5ABF9" w:rsidR="6A7EDB44">
        <w:rPr>
          <w:strike w:val="1"/>
          <w:color w:val="000000" w:themeColor="text1"/>
          <w:spacing w:val="-3"/>
          <w:sz w:val="22"/>
          <w:szCs w:val="22"/>
        </w:rPr>
        <w:t xml:space="preserve"> </w:t>
      </w:r>
      <w:r w:rsidRPr="004A0808" w:rsidR="6A7EDB44">
        <w:rPr>
          <w:color w:val="000000" w:themeColor="text1"/>
          <w:sz w:val="22"/>
          <w:szCs w:val="22"/>
        </w:rPr>
        <w:t>la</w:t>
      </w:r>
      <w:r w:rsidRPr="20E5ABF9" w:rsidR="6A7EDB44">
        <w:rPr>
          <w:strike w:val="1"/>
          <w:color w:val="000000" w:themeColor="text1"/>
          <w:spacing w:val="-3"/>
          <w:sz w:val="22"/>
          <w:szCs w:val="22"/>
        </w:rPr>
        <w:t xml:space="preserve"> </w:t>
      </w:r>
      <w:r w:rsidRPr="004A0808" w:rsidR="6A7EDB44">
        <w:rPr>
          <w:color w:val="000000" w:themeColor="text1"/>
          <w:sz w:val="22"/>
          <w:szCs w:val="22"/>
        </w:rPr>
        <w:t xml:space="preserve">entidad </w:t>
      </w:r>
      <w:r w:rsidRPr="004A0808" w:rsidR="4FEAFFF0">
        <w:rPr>
          <w:color w:val="000000" w:themeColor="text1"/>
          <w:sz w:val="22"/>
          <w:szCs w:val="22"/>
        </w:rPr>
        <w:t>para identificar s</w:t>
      </w:r>
      <w:r w:rsidRPr="004A0808" w:rsidR="7312DB80">
        <w:rPr>
          <w:color w:val="000000" w:themeColor="text1"/>
          <w:sz w:val="22"/>
          <w:szCs w:val="22"/>
        </w:rPr>
        <w:t xml:space="preserve">i hubo un </w:t>
      </w:r>
      <w:r w:rsidRPr="004A0808" w:rsidR="3F7019B4">
        <w:rPr>
          <w:color w:val="000000" w:themeColor="text1"/>
          <w:sz w:val="22"/>
          <w:szCs w:val="22"/>
        </w:rPr>
        <w:t xml:space="preserve">proceso </w:t>
      </w:r>
      <w:r w:rsidRPr="004A0808" w:rsidR="7312DB80">
        <w:rPr>
          <w:color w:val="000000" w:themeColor="text1"/>
          <w:sz w:val="22"/>
          <w:szCs w:val="22"/>
        </w:rPr>
        <w:t xml:space="preserve">de atención </w:t>
      </w:r>
      <w:r w:rsidRPr="004A0808" w:rsidR="3F7019B4">
        <w:rPr>
          <w:color w:val="000000" w:themeColor="text1"/>
          <w:sz w:val="22"/>
          <w:szCs w:val="22"/>
        </w:rPr>
        <w:t>previo en alguna Casa Refugio</w:t>
      </w:r>
      <w:r w:rsidRPr="004A0808" w:rsidR="0F292E27">
        <w:rPr>
          <w:color w:val="000000" w:themeColor="text1"/>
          <w:sz w:val="22"/>
          <w:szCs w:val="22"/>
        </w:rPr>
        <w:t xml:space="preserve"> u otras estrategias de la Secretaría</w:t>
      </w:r>
      <w:r w:rsidRPr="004A0808" w:rsidR="1A88D142">
        <w:rPr>
          <w:color w:val="000000" w:themeColor="text1"/>
          <w:sz w:val="22"/>
          <w:szCs w:val="22"/>
        </w:rPr>
        <w:t xml:space="preserve"> consultando</w:t>
      </w:r>
      <w:r w:rsidRPr="004A0808" w:rsidR="1A9E25A2">
        <w:rPr>
          <w:color w:val="000000" w:themeColor="text1"/>
          <w:sz w:val="22"/>
          <w:szCs w:val="22"/>
        </w:rPr>
        <w:t xml:space="preserve"> si hay</w:t>
      </w:r>
      <w:r w:rsidRPr="004A0808" w:rsidR="36E703C3">
        <w:rPr>
          <w:color w:val="000000" w:themeColor="text1"/>
          <w:sz w:val="22"/>
          <w:szCs w:val="22"/>
        </w:rPr>
        <w:t xml:space="preserve"> información asociada a este </w:t>
      </w:r>
      <w:r w:rsidRPr="004A0808" w:rsidR="7312DB80">
        <w:rPr>
          <w:color w:val="000000" w:themeColor="text1"/>
          <w:sz w:val="22"/>
          <w:szCs w:val="22"/>
        </w:rPr>
        <w:t>que deba ser considerada en la nueva solicitud que se recibe.</w:t>
      </w:r>
    </w:p>
    <w:p w:rsidRPr="004A0808" w:rsidR="008063F6" w:rsidRDefault="2FD9F1AC" w14:paraId="6358210D" w14:textId="7BECA0D4">
      <w:pPr>
        <w:numPr>
          <w:ilvl w:val="0"/>
          <w:numId w:val="55"/>
        </w:numPr>
        <w:spacing w:line="280" w:lineRule="exact"/>
        <w:ind w:right="49"/>
        <w:jc w:val="both"/>
        <w:rPr>
          <w:color w:val="000000" w:themeColor="text1"/>
          <w:sz w:val="22"/>
          <w:szCs w:val="22"/>
        </w:rPr>
      </w:pPr>
      <w:r w:rsidRPr="0B6002BD" w:rsidR="2FD9F1AC">
        <w:rPr>
          <w:color w:val="000000" w:themeColor="text1" w:themeTint="FF" w:themeShade="FF"/>
          <w:sz w:val="22"/>
          <w:szCs w:val="22"/>
        </w:rPr>
        <w:t>Seguidamente a esta revisión</w:t>
      </w:r>
      <w:r w:rsidRPr="0B6002BD" w:rsidR="2CB5B6EB">
        <w:rPr>
          <w:color w:val="000000" w:themeColor="text1" w:themeTint="FF" w:themeShade="FF"/>
          <w:sz w:val="22"/>
          <w:szCs w:val="22"/>
        </w:rPr>
        <w:t xml:space="preserve">, la profesional encargada de tramitar la solicitud de cupo </w:t>
      </w:r>
      <w:r w:rsidRPr="0B6002BD" w:rsidR="61D4004E">
        <w:rPr>
          <w:color w:val="000000" w:themeColor="text1" w:themeTint="FF" w:themeShade="FF"/>
          <w:sz w:val="22"/>
          <w:szCs w:val="22"/>
          <w:u w:val="single"/>
        </w:rPr>
        <w:t>consultará</w:t>
      </w:r>
      <w:r w:rsidRPr="0B6002BD" w:rsidR="46AD05F0">
        <w:rPr>
          <w:color w:val="000000" w:themeColor="text1" w:themeTint="FF" w:themeShade="FF"/>
          <w:sz w:val="22"/>
          <w:szCs w:val="22"/>
          <w:u w:val="single"/>
        </w:rPr>
        <w:t xml:space="preserve"> y analizará</w:t>
      </w:r>
      <w:r w:rsidRPr="0B6002BD" w:rsidR="61D4004E">
        <w:rPr>
          <w:color w:val="000000" w:themeColor="text1" w:themeTint="FF" w:themeShade="FF"/>
          <w:sz w:val="22"/>
          <w:szCs w:val="22"/>
          <w:u w:val="single"/>
        </w:rPr>
        <w:t xml:space="preserve"> con las demás integrantes del equipo técnico de la Estrategia Casas Refugio</w:t>
      </w:r>
      <w:r w:rsidRPr="0B6002BD" w:rsidR="61D4004E">
        <w:rPr>
          <w:strike w:val="1"/>
          <w:color w:val="000000" w:themeColor="text1" w:themeTint="FF" w:themeShade="FF"/>
          <w:sz w:val="22"/>
          <w:szCs w:val="22"/>
        </w:rPr>
        <w:t xml:space="preserve"> </w:t>
      </w:r>
      <w:r w:rsidRPr="0B6002BD" w:rsidR="46AD05F0">
        <w:rPr>
          <w:color w:val="000000" w:themeColor="text1" w:themeTint="FF" w:themeShade="FF"/>
          <w:sz w:val="22"/>
          <w:szCs w:val="22"/>
        </w:rPr>
        <w:t>los casos que presenten</w:t>
      </w:r>
      <w:r w:rsidRPr="0B6002BD" w:rsidR="685EFEEF">
        <w:rPr>
          <w:strike w:val="1"/>
          <w:color w:val="000000" w:themeColor="text1" w:themeTint="FF" w:themeShade="FF"/>
          <w:sz w:val="22"/>
          <w:szCs w:val="22"/>
        </w:rPr>
        <w:t xml:space="preserve"> </w:t>
      </w:r>
      <w:r w:rsidRPr="0B6002BD" w:rsidR="7584BDC9">
        <w:rPr>
          <w:color w:val="000000" w:themeColor="text1" w:themeTint="FF" w:themeShade="FF"/>
          <w:sz w:val="22"/>
          <w:szCs w:val="22"/>
        </w:rPr>
        <w:t>aspectos relevantes</w:t>
      </w:r>
      <w:r w:rsidRPr="0B6002BD" w:rsidR="7312DB80">
        <w:rPr>
          <w:color w:val="000000" w:themeColor="text1" w:themeTint="FF" w:themeShade="FF"/>
          <w:sz w:val="22"/>
          <w:szCs w:val="22"/>
        </w:rPr>
        <w:t xml:space="preserve"> de salud </w:t>
      </w:r>
      <w:r w:rsidRPr="0B6002BD" w:rsidR="585FBD5F">
        <w:rPr>
          <w:color w:val="000000" w:themeColor="text1" w:themeTint="FF" w:themeShade="FF"/>
          <w:sz w:val="22"/>
          <w:szCs w:val="22"/>
        </w:rPr>
        <w:t xml:space="preserve">física y </w:t>
      </w:r>
      <w:r w:rsidRPr="0B6002BD" w:rsidR="7312DB80">
        <w:rPr>
          <w:color w:val="000000" w:themeColor="text1" w:themeTint="FF" w:themeShade="FF"/>
          <w:sz w:val="22"/>
          <w:szCs w:val="22"/>
        </w:rPr>
        <w:t>mental</w:t>
      </w:r>
      <w:r w:rsidRPr="0B6002BD" w:rsidR="685EFEEF">
        <w:rPr>
          <w:strike w:val="1"/>
          <w:color w:val="000000" w:themeColor="text1" w:themeTint="FF" w:themeShade="FF"/>
          <w:sz w:val="22"/>
          <w:szCs w:val="22"/>
        </w:rPr>
        <w:t xml:space="preserve">, </w:t>
      </w:r>
      <w:r w:rsidRPr="0B6002BD" w:rsidR="7312DB80">
        <w:rPr>
          <w:color w:val="000000" w:themeColor="text1" w:themeTint="FF" w:themeShade="FF"/>
          <w:sz w:val="22"/>
          <w:szCs w:val="22"/>
        </w:rPr>
        <w:t>procesos de acogidas previos en Casas Refugio</w:t>
      </w:r>
      <w:r w:rsidRPr="0B6002BD" w:rsidR="685EFEEF">
        <w:rPr>
          <w:color w:val="000000" w:themeColor="text1" w:themeTint="FF" w:themeShade="FF"/>
          <w:sz w:val="22"/>
          <w:szCs w:val="22"/>
        </w:rPr>
        <w:t xml:space="preserve"> y demás particularidades que puedan generar dificultades en la atención y servicios que se brindan al interior de la Casa</w:t>
      </w:r>
      <w:r w:rsidRPr="0B6002BD" w:rsidR="46AD05F0">
        <w:rPr>
          <w:strike w:val="1"/>
          <w:color w:val="000000" w:themeColor="text1" w:themeTint="FF" w:themeShade="FF"/>
          <w:sz w:val="22"/>
          <w:szCs w:val="22"/>
        </w:rPr>
        <w:t>.</w:t>
      </w:r>
    </w:p>
    <w:p w:rsidRPr="004A0808" w:rsidR="0086323E" w:rsidRDefault="653A3122" w14:paraId="0064B277" w14:textId="18B93073">
      <w:pPr>
        <w:numPr>
          <w:ilvl w:val="0"/>
          <w:numId w:val="55"/>
        </w:numPr>
        <w:spacing w:line="280" w:lineRule="exact"/>
        <w:jc w:val="both"/>
        <w:rPr>
          <w:color w:val="000000" w:themeColor="text1"/>
          <w:sz w:val="22"/>
          <w:szCs w:val="22"/>
        </w:rPr>
      </w:pPr>
      <w:r w:rsidRPr="0B6002BD" w:rsidR="653A3122">
        <w:rPr>
          <w:color w:val="000000" w:themeColor="text1" w:themeTint="FF" w:themeShade="FF"/>
          <w:sz w:val="22"/>
          <w:szCs w:val="22"/>
        </w:rPr>
        <w:t xml:space="preserve">En caso de requerir ampliación de la información aportada, especificar o corroborar alguno de los datos suministrados, la profesional de la Secretaría se contactará con </w:t>
      </w:r>
      <w:r w:rsidRPr="0B6002BD" w:rsidR="2B9B4913">
        <w:rPr>
          <w:color w:val="000000" w:themeColor="text1" w:themeTint="FF" w:themeShade="FF"/>
          <w:sz w:val="22"/>
          <w:szCs w:val="22"/>
        </w:rPr>
        <w:t xml:space="preserve">la entidad </w:t>
      </w:r>
      <w:r w:rsidRPr="0B6002BD" w:rsidR="653A3122">
        <w:rPr>
          <w:color w:val="000000" w:themeColor="text1" w:themeTint="FF" w:themeShade="FF"/>
          <w:sz w:val="22"/>
          <w:szCs w:val="22"/>
        </w:rPr>
        <w:t>que hizo la solicitud por medio del correo electrónico y/o los canales telefónicos dispuestos</w:t>
      </w:r>
      <w:r w:rsidRPr="0B6002BD" w:rsidR="31AC4036">
        <w:rPr>
          <w:color w:val="000000" w:themeColor="text1" w:themeTint="FF" w:themeShade="FF"/>
          <w:sz w:val="22"/>
          <w:szCs w:val="22"/>
        </w:rPr>
        <w:t xml:space="preserve"> con el propósito de solicitar la información adicional que se considere necesario</w:t>
      </w:r>
      <w:r w:rsidRPr="0B6002BD" w:rsidR="653A3122">
        <w:rPr>
          <w:strike w:val="1"/>
          <w:color w:val="000000" w:themeColor="text1" w:themeTint="FF" w:themeShade="FF"/>
          <w:sz w:val="22"/>
          <w:szCs w:val="22"/>
        </w:rPr>
        <w:t xml:space="preserve">. </w:t>
      </w:r>
    </w:p>
    <w:p w:rsidRPr="004A0808" w:rsidR="000C6214" w:rsidP="20E5ABF9" w:rsidRDefault="7C0EA5A9" w14:paraId="76DE441F" w14:textId="5CFD3C0B">
      <w:pPr>
        <w:numPr>
          <w:ilvl w:val="0"/>
          <w:numId w:val="55"/>
        </w:numPr>
        <w:spacing w:line="280" w:lineRule="exact"/>
        <w:jc w:val="both"/>
        <w:rPr>
          <w:strike w:val="1"/>
          <w:color w:val="000000" w:themeColor="text1"/>
          <w:sz w:val="22"/>
          <w:szCs w:val="22"/>
        </w:rPr>
      </w:pPr>
      <w:r w:rsidRPr="004A0808" w:rsidR="7C0EA5A9">
        <w:rPr>
          <w:color w:val="000000" w:themeColor="text1"/>
          <w:sz w:val="22"/>
          <w:szCs w:val="22"/>
        </w:rPr>
        <w:t>La profesional del equipo técnico de la Secretaría</w:t>
      </w:r>
      <w:r w:rsidRPr="004A0808" w:rsidR="4920EAB4">
        <w:rPr>
          <w:color w:val="000000" w:themeColor="text1"/>
          <w:sz w:val="22"/>
          <w:szCs w:val="22"/>
        </w:rPr>
        <w:t xml:space="preserve"> Distrital</w:t>
      </w:r>
      <w:r w:rsidRPr="004A0808" w:rsidR="7C0EA5A9">
        <w:rPr>
          <w:color w:val="000000" w:themeColor="text1"/>
          <w:sz w:val="22"/>
          <w:szCs w:val="22"/>
        </w:rPr>
        <w:t xml:space="preserve"> de la Mujer</w:t>
      </w:r>
      <w:r w:rsidRPr="20E5ABF9" w:rsidR="58ACD068">
        <w:rPr>
          <w:strike w:val="1"/>
          <w:color w:val="000000" w:themeColor="text1"/>
          <w:sz w:val="22"/>
          <w:szCs w:val="22"/>
        </w:rPr>
        <w:t>,</w:t>
      </w:r>
      <w:r w:rsidRPr="20E5ABF9" w:rsidR="2D94931E">
        <w:rPr>
          <w:strike w:val="1"/>
          <w:color w:val="000000" w:themeColor="text1"/>
          <w:sz w:val="22"/>
          <w:szCs w:val="22"/>
        </w:rPr>
        <w:t xml:space="preserve"> </w:t>
      </w:r>
      <w:r w:rsidRPr="004A0808" w:rsidR="63786A0A">
        <w:rPr>
          <w:color w:val="000000" w:themeColor="text1"/>
          <w:sz w:val="22"/>
          <w:szCs w:val="22"/>
        </w:rPr>
        <w:t xml:space="preserve">que esté en </w:t>
      </w:r>
      <w:r w:rsidRPr="004A0808" w:rsidR="5441B554">
        <w:rPr>
          <w:color w:val="000000" w:themeColor="text1"/>
          <w:sz w:val="22"/>
          <w:szCs w:val="22"/>
        </w:rPr>
        <w:t>turno</w:t>
      </w:r>
      <w:r w:rsidRPr="004A0808" w:rsidR="7C0EA5A9">
        <w:rPr>
          <w:color w:val="000000" w:themeColor="text1"/>
          <w:sz w:val="22"/>
          <w:szCs w:val="22"/>
        </w:rPr>
        <w:t xml:space="preserve"> deberá registrar en el Módulo Solicitudes del Sistema de Información Misional</w:t>
      </w:r>
      <w:r w:rsidRPr="20E5ABF9" w:rsidR="000C6214">
        <w:rPr>
          <w:rStyle w:val="Ttulo9Car"/>
          <w:rFonts w:ascii="Times New Roman" w:hAnsi="Times New Roman" w:cs="Times New Roman"/>
          <w:i w:val="0"/>
          <w:iCs w:val="0"/>
          <w:color w:val="000000" w:themeColor="text1"/>
          <w:sz w:val="22"/>
          <w:szCs w:val="22"/>
          <w:vertAlign w:val="superscript"/>
        </w:rPr>
        <w:footnoteReference w:id="22"/>
      </w:r>
      <w:r w:rsidRPr="004A0808" w:rsidR="63786A0A">
        <w:rPr>
          <w:color w:val="000000" w:themeColor="text1"/>
          <w:sz w:val="22"/>
          <w:szCs w:val="22"/>
        </w:rPr>
        <w:t xml:space="preserve"> la solicitud de cupo</w:t>
      </w:r>
      <w:r w:rsidRPr="004A0808" w:rsidR="7C0EA5A9">
        <w:rPr>
          <w:color w:val="000000" w:themeColor="text1"/>
          <w:sz w:val="22"/>
          <w:szCs w:val="22"/>
        </w:rPr>
        <w:t xml:space="preserve"> diligenciando cada uno de los campos requeridos conforme a la información aportada en formato de solicitud y/o vía telefónica</w:t>
      </w:r>
      <w:r w:rsidRPr="20E5ABF9" w:rsidR="2C1F002A">
        <w:rPr>
          <w:strike w:val="1"/>
          <w:color w:val="000000" w:themeColor="text1"/>
          <w:sz w:val="22"/>
          <w:szCs w:val="22"/>
        </w:rPr>
        <w:t>.</w:t>
      </w:r>
      <w:r w:rsidRPr="004A0808" w:rsidR="529C2084">
        <w:rPr>
          <w:color w:val="000000" w:themeColor="text1"/>
          <w:sz w:val="22"/>
          <w:szCs w:val="22"/>
        </w:rPr>
        <w:t xml:space="preserve"> Todas las solicitudes de cupo deberán registrarse en el Sistema de Información Misional</w:t>
      </w:r>
      <w:r w:rsidRPr="20E5ABF9" w:rsidR="67A8D646">
        <w:rPr>
          <w:strike w:val="1"/>
          <w:color w:val="000000" w:themeColor="text1"/>
          <w:sz w:val="22"/>
          <w:szCs w:val="22"/>
        </w:rPr>
        <w:t xml:space="preserve"> </w:t>
      </w:r>
      <w:r w:rsidRPr="20E5ABF9" w:rsidR="67A8D646">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49B658AC" w:rsidR="67A8D646">
        <w:rPr>
          <w:color w:val="000000" w:themeColor="text1"/>
          <w:sz w:val="22"/>
          <w:szCs w:val="22"/>
        </w:rPr>
        <w:t>Simisional</w:t>
      </w:r>
      <w:r w:rsidRPr="20E5ABF9" w:rsidR="529C2084">
        <w:rPr>
          <w:strike w:val="1"/>
          <w:color w:val="000000" w:themeColor="text1"/>
          <w:sz w:val="22"/>
          <w:szCs w:val="22"/>
        </w:rPr>
        <w:t>.</w:t>
      </w:r>
    </w:p>
    <w:p w:rsidRPr="004A0808" w:rsidR="00EE0B16" w:rsidRDefault="430E4976" w14:paraId="1AB0CF46" w14:textId="5A731673">
      <w:pPr>
        <w:numPr>
          <w:ilvl w:val="0"/>
          <w:numId w:val="55"/>
        </w:numPr>
        <w:spacing w:line="280" w:lineRule="exact"/>
        <w:jc w:val="both"/>
        <w:rPr>
          <w:color w:val="000000" w:themeColor="text1"/>
          <w:sz w:val="22"/>
          <w:szCs w:val="22"/>
        </w:rPr>
      </w:pPr>
      <w:r w:rsidRPr="0B6002BD" w:rsidR="430E4976">
        <w:rPr>
          <w:color w:val="000000" w:themeColor="text1" w:themeTint="FF" w:themeShade="FF"/>
          <w:sz w:val="22"/>
          <w:szCs w:val="22"/>
        </w:rPr>
        <w:t xml:space="preserve">Conforme a los numerales d y f, el tiempo de </w:t>
      </w:r>
      <w:r w:rsidRPr="0B6002BD" w:rsidR="64C0B84C">
        <w:rPr>
          <w:color w:val="000000" w:themeColor="text1" w:themeTint="FF" w:themeShade="FF"/>
          <w:sz w:val="22"/>
          <w:szCs w:val="22"/>
        </w:rPr>
        <w:t>validación y ampliación de la información dependerá igualmente de la claridad de la información aportada en el formato de solicitud de cupo</w:t>
      </w:r>
      <w:r w:rsidRPr="0B6002BD" w:rsidR="7D0FA1CA">
        <w:rPr>
          <w:color w:val="000000" w:themeColor="text1" w:themeTint="FF" w:themeShade="FF"/>
          <w:sz w:val="22"/>
          <w:szCs w:val="22"/>
        </w:rPr>
        <w:t>. Asimismo, el tiempo de trámite de la solicitud</w:t>
      </w:r>
      <w:r w:rsidRPr="0B6002BD" w:rsidR="30C96651">
        <w:rPr>
          <w:color w:val="000000" w:themeColor="text1" w:themeTint="FF" w:themeShade="FF"/>
          <w:sz w:val="22"/>
          <w:szCs w:val="22"/>
        </w:rPr>
        <w:t xml:space="preserve"> y asignación del cupo</w:t>
      </w:r>
      <w:r w:rsidRPr="0B6002BD" w:rsidR="7D0FA1CA">
        <w:rPr>
          <w:color w:val="000000" w:themeColor="text1" w:themeTint="FF" w:themeShade="FF"/>
          <w:sz w:val="22"/>
          <w:szCs w:val="22"/>
        </w:rPr>
        <w:t xml:space="preserve"> en horario nocturno podrá ser de </w:t>
      </w:r>
      <w:r w:rsidRPr="0B6002BD" w:rsidR="4F6FC5AA">
        <w:rPr>
          <w:color w:val="000000" w:themeColor="text1" w:themeTint="FF" w:themeShade="FF"/>
          <w:sz w:val="22"/>
          <w:szCs w:val="22"/>
        </w:rPr>
        <w:t>máximo</w:t>
      </w:r>
      <w:r w:rsidRPr="0B6002BD" w:rsidR="7D0FA1CA">
        <w:rPr>
          <w:color w:val="000000" w:themeColor="text1" w:themeTint="FF" w:themeShade="FF"/>
          <w:sz w:val="22"/>
          <w:szCs w:val="22"/>
        </w:rPr>
        <w:t xml:space="preserve"> cuatro (4) horas, considerando la </w:t>
      </w:r>
      <w:r w:rsidRPr="0B6002BD" w:rsidR="7F21CC7F">
        <w:rPr>
          <w:color w:val="000000" w:themeColor="text1" w:themeTint="FF" w:themeShade="FF"/>
          <w:sz w:val="22"/>
          <w:szCs w:val="22"/>
        </w:rPr>
        <w:t>gestión</w:t>
      </w:r>
      <w:r w:rsidRPr="0B6002BD" w:rsidR="7D0FA1CA">
        <w:rPr>
          <w:color w:val="000000" w:themeColor="text1" w:themeTint="FF" w:themeShade="FF"/>
          <w:sz w:val="22"/>
          <w:szCs w:val="22"/>
        </w:rPr>
        <w:t xml:space="preserve"> que se requiere realizar</w:t>
      </w:r>
      <w:r w:rsidRPr="0B6002BD" w:rsidR="2EC96C55">
        <w:rPr>
          <w:color w:val="000000" w:themeColor="text1" w:themeTint="FF" w:themeShade="FF"/>
          <w:sz w:val="22"/>
          <w:szCs w:val="22"/>
        </w:rPr>
        <w:t xml:space="preserve">, por lo cual, se resalta la importancia de establecer contacto telefónico una vez se haya enviado la solicitud al correo </w:t>
      </w:r>
      <w:hyperlink r:id="Rdbd068476c994c2d">
        <w:r w:rsidRPr="0B6002BD" w:rsidR="2EC96C55">
          <w:rPr>
            <w:rStyle w:val="Hipervnculo"/>
            <w:color w:val="000000" w:themeColor="text1" w:themeTint="FF" w:themeShade="FF"/>
            <w:sz w:val="22"/>
            <w:szCs w:val="22"/>
          </w:rPr>
          <w:t>casasrefugio@sdmujer.gov.co</w:t>
        </w:r>
      </w:hyperlink>
      <w:r w:rsidRPr="0B6002BD" w:rsidR="2EC96C55">
        <w:rPr>
          <w:strike w:val="1"/>
          <w:color w:val="000000" w:themeColor="text1" w:themeTint="FF" w:themeShade="FF"/>
          <w:sz w:val="22"/>
          <w:szCs w:val="22"/>
        </w:rPr>
        <w:t>.</w:t>
      </w:r>
    </w:p>
    <w:p w:rsidRPr="004A0808" w:rsidR="008502A3" w:rsidP="00BD7DB3" w:rsidRDefault="008502A3" w14:paraId="284980FF" w14:textId="77777777">
      <w:pPr>
        <w:tabs>
          <w:tab w:val="num" w:pos="1134"/>
          <w:tab w:val="left" w:pos="1801"/>
        </w:tabs>
        <w:spacing w:line="280" w:lineRule="exact"/>
        <w:ind w:left="516" w:right="49"/>
        <w:jc w:val="both"/>
        <w:rPr>
          <w:strike/>
          <w:color w:val="000000" w:themeColor="text1"/>
          <w:sz w:val="22"/>
          <w:szCs w:val="22"/>
        </w:rPr>
      </w:pPr>
    </w:p>
    <w:p w:rsidRPr="004A0808" w:rsidR="00EE0B16" w:rsidRDefault="20C0CFBA" w14:paraId="52E1484C" w14:textId="6949E075">
      <w:pPr>
        <w:pStyle w:val="Ttulo2"/>
        <w:numPr>
          <w:ilvl w:val="1"/>
          <w:numId w:val="90"/>
        </w:numPr>
        <w:spacing w:before="0" w:line="280" w:lineRule="exact"/>
        <w:ind w:left="567" w:hanging="562"/>
        <w:jc w:val="both"/>
        <w:rPr>
          <w:rStyle w:val="Ttulo1Car"/>
          <w:rFonts w:ascii="Times New Roman" w:hAnsi="Times New Roman" w:cs="Times New Roman"/>
          <w:b w:val="1"/>
          <w:bCs w:val="1"/>
          <w:color w:val="000000" w:themeColor="text1"/>
          <w:sz w:val="22"/>
          <w:szCs w:val="22"/>
        </w:rPr>
      </w:pPr>
      <w:bookmarkStart w:name="_Toc117584547" w:id="147"/>
      <w:bookmarkStart w:name="_Toc130314856" w:id="148"/>
      <w:bookmarkStart w:name="_Toc158823071" w:id="149"/>
      <w:bookmarkStart w:name="_Toc158825397" w:id="150"/>
      <w:bookmarkStart w:name="_Toc160102689" w:id="151"/>
      <w:bookmarkStart w:name="_Toc718813424" w:id="293977897"/>
      <w:r w:rsidRPr="0B6002BD" w:rsidR="20C0CFBA">
        <w:rPr>
          <w:rStyle w:val="Ttulo1Car"/>
          <w:rFonts w:ascii="Times New Roman" w:hAnsi="Times New Roman" w:cs="Times New Roman"/>
          <w:b w:val="1"/>
          <w:bCs w:val="1"/>
          <w:color w:val="000000" w:themeColor="text1" w:themeTint="FF" w:themeShade="FF"/>
          <w:sz w:val="22"/>
          <w:szCs w:val="22"/>
        </w:rPr>
        <w:t xml:space="preserve">Asignación 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 xml:space="preserve">upo </w:t>
      </w:r>
      <w:r w:rsidRPr="0B6002BD" w:rsidR="20C0CFBA">
        <w:rPr>
          <w:rStyle w:val="Ttulo1Car"/>
          <w:rFonts w:ascii="Times New Roman" w:hAnsi="Times New Roman" w:cs="Times New Roman"/>
          <w:b w:val="1"/>
          <w:bCs w:val="1"/>
          <w:color w:val="000000" w:themeColor="text1" w:themeTint="FF" w:themeShade="FF"/>
          <w:sz w:val="22"/>
          <w:szCs w:val="22"/>
        </w:rPr>
        <w:t xml:space="preserve">por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 xml:space="preserve">umplimiento </w:t>
      </w:r>
      <w:r w:rsidRPr="0B6002BD" w:rsidR="20C0CFBA">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 xml:space="preserve">riterios </w:t>
      </w:r>
      <w:r w:rsidRPr="0B6002BD" w:rsidR="20C0CFBA">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a</w:t>
      </w:r>
      <w:r w:rsidRPr="0B6002BD" w:rsidR="7AB35C21">
        <w:rPr>
          <w:rStyle w:val="Ttulo1Car"/>
          <w:rFonts w:ascii="Times New Roman" w:hAnsi="Times New Roman" w:cs="Times New Roman"/>
          <w:b w:val="1"/>
          <w:bCs w:val="1"/>
          <w:color w:val="000000" w:themeColor="text1" w:themeTint="FF" w:themeShade="FF"/>
          <w:sz w:val="22"/>
          <w:szCs w:val="22"/>
        </w:rPr>
        <w:t>cogida</w:t>
      </w:r>
      <w:bookmarkEnd w:id="147"/>
      <w:bookmarkEnd w:id="148"/>
      <w:bookmarkEnd w:id="149"/>
      <w:bookmarkEnd w:id="150"/>
      <w:bookmarkEnd w:id="151"/>
      <w:bookmarkEnd w:id="293977897"/>
    </w:p>
    <w:p w:rsidRPr="004A0808" w:rsidR="009202AF" w:rsidP="00BD7DB3" w:rsidRDefault="009202AF" w14:paraId="44D00CF4" w14:textId="77777777">
      <w:pPr>
        <w:tabs>
          <w:tab w:val="left" w:pos="1801"/>
        </w:tabs>
        <w:spacing w:line="280" w:lineRule="exact"/>
        <w:ind w:left="426" w:right="49"/>
        <w:jc w:val="both"/>
        <w:rPr>
          <w:color w:val="000000" w:themeColor="text1"/>
          <w:sz w:val="22"/>
          <w:szCs w:val="22"/>
        </w:rPr>
      </w:pPr>
    </w:p>
    <w:p w:rsidRPr="004A0808" w:rsidR="005D051E" w:rsidP="00BD7DB3" w:rsidRDefault="584F5AC3" w14:paraId="5ACC9F45" w14:textId="77777777">
      <w:pPr>
        <w:tabs>
          <w:tab w:val="left" w:pos="1801"/>
        </w:tabs>
        <w:spacing w:line="280" w:lineRule="exact"/>
        <w:ind w:right="49"/>
        <w:jc w:val="both"/>
        <w:rPr>
          <w:color w:val="000000" w:themeColor="text1"/>
          <w:sz w:val="22"/>
          <w:szCs w:val="22"/>
        </w:rPr>
      </w:pPr>
      <w:r w:rsidRPr="004A0808" w:rsidR="584F5AC3">
        <w:rPr>
          <w:color w:val="000000" w:themeColor="text1"/>
          <w:sz w:val="22"/>
          <w:szCs w:val="22"/>
        </w:rPr>
        <w:t>Posteriormente, cuando haya sido corroborada la información aportada y se verifique</w:t>
      </w:r>
      <w:r w:rsidRPr="20E5ABF9" w:rsidR="584F5AC3">
        <w:rPr>
          <w:strike w:val="1"/>
          <w:color w:val="000000" w:themeColor="text1"/>
          <w:spacing w:val="1"/>
          <w:sz w:val="22"/>
          <w:szCs w:val="22"/>
        </w:rPr>
        <w:t xml:space="preserve"> </w:t>
      </w:r>
      <w:r w:rsidRPr="004A0808" w:rsidR="584F5AC3">
        <w:rPr>
          <w:color w:val="000000" w:themeColor="text1"/>
          <w:sz w:val="22"/>
          <w:szCs w:val="22"/>
        </w:rPr>
        <w:t>que</w:t>
      </w:r>
      <w:r w:rsidRPr="20E5ABF9" w:rsidR="584F5AC3">
        <w:rPr>
          <w:strike w:val="1"/>
          <w:color w:val="000000" w:themeColor="text1"/>
          <w:spacing w:val="-11"/>
          <w:sz w:val="22"/>
          <w:szCs w:val="22"/>
        </w:rPr>
        <w:t xml:space="preserve"> </w:t>
      </w:r>
      <w:r w:rsidRPr="004A0808" w:rsidR="584F5AC3">
        <w:rPr>
          <w:color w:val="000000" w:themeColor="text1"/>
          <w:sz w:val="22"/>
          <w:szCs w:val="22"/>
        </w:rPr>
        <w:t>la</w:t>
      </w:r>
      <w:r w:rsidRPr="20E5ABF9" w:rsidR="584F5AC3">
        <w:rPr>
          <w:strike w:val="1"/>
          <w:color w:val="000000" w:themeColor="text1"/>
          <w:spacing w:val="-10"/>
          <w:sz w:val="22"/>
          <w:szCs w:val="22"/>
        </w:rPr>
        <w:t xml:space="preserve"> </w:t>
      </w:r>
      <w:r w:rsidRPr="004A0808" w:rsidR="584F5AC3">
        <w:rPr>
          <w:color w:val="000000" w:themeColor="text1"/>
          <w:sz w:val="22"/>
          <w:szCs w:val="22"/>
        </w:rPr>
        <w:t>ciudadana</w:t>
      </w:r>
      <w:r w:rsidRPr="20E5ABF9" w:rsidR="584F5AC3">
        <w:rPr>
          <w:strike w:val="1"/>
          <w:color w:val="000000" w:themeColor="text1"/>
          <w:spacing w:val="-11"/>
          <w:sz w:val="22"/>
          <w:szCs w:val="22"/>
        </w:rPr>
        <w:t xml:space="preserve"> </w:t>
      </w:r>
      <w:r w:rsidRPr="004A0808" w:rsidR="584F5AC3">
        <w:rPr>
          <w:color w:val="000000" w:themeColor="text1"/>
          <w:sz w:val="22"/>
          <w:szCs w:val="22"/>
        </w:rPr>
        <w:t>cumple</w:t>
      </w:r>
      <w:r w:rsidRPr="20E5ABF9" w:rsidR="584F5AC3">
        <w:rPr>
          <w:strike w:val="1"/>
          <w:color w:val="000000" w:themeColor="text1"/>
          <w:spacing w:val="-10"/>
          <w:sz w:val="22"/>
          <w:szCs w:val="22"/>
        </w:rPr>
        <w:t xml:space="preserve"> </w:t>
      </w:r>
      <w:r w:rsidRPr="004A0808" w:rsidR="584F5AC3">
        <w:rPr>
          <w:color w:val="000000" w:themeColor="text1"/>
          <w:sz w:val="22"/>
          <w:szCs w:val="22"/>
        </w:rPr>
        <w:t>los</w:t>
      </w:r>
      <w:r w:rsidRPr="20E5ABF9" w:rsidR="584F5AC3">
        <w:rPr>
          <w:strike w:val="1"/>
          <w:color w:val="000000" w:themeColor="text1"/>
          <w:spacing w:val="-8"/>
          <w:sz w:val="22"/>
          <w:szCs w:val="22"/>
        </w:rPr>
        <w:t xml:space="preserve"> </w:t>
      </w:r>
      <w:r w:rsidRPr="004A0808" w:rsidR="584F5AC3">
        <w:rPr>
          <w:color w:val="000000" w:themeColor="text1"/>
          <w:sz w:val="22"/>
          <w:szCs w:val="22"/>
        </w:rPr>
        <w:t>criterios</w:t>
      </w:r>
      <w:r w:rsidRPr="20E5ABF9" w:rsidR="584F5AC3">
        <w:rPr>
          <w:strike w:val="1"/>
          <w:color w:val="000000" w:themeColor="text1"/>
          <w:spacing w:val="-7"/>
          <w:sz w:val="22"/>
          <w:szCs w:val="22"/>
        </w:rPr>
        <w:t xml:space="preserve"> </w:t>
      </w:r>
      <w:r w:rsidRPr="004A0808" w:rsidR="584F5AC3">
        <w:rPr>
          <w:color w:val="000000" w:themeColor="text1"/>
          <w:sz w:val="22"/>
          <w:szCs w:val="22"/>
        </w:rPr>
        <w:t>de</w:t>
      </w:r>
      <w:r w:rsidRPr="20E5ABF9" w:rsidR="584F5AC3">
        <w:rPr>
          <w:strike w:val="1"/>
          <w:color w:val="000000" w:themeColor="text1"/>
          <w:spacing w:val="-11"/>
          <w:sz w:val="22"/>
          <w:szCs w:val="22"/>
        </w:rPr>
        <w:t xml:space="preserve"> </w:t>
      </w:r>
      <w:r w:rsidRPr="004A0808" w:rsidR="584F5AC3">
        <w:rPr>
          <w:color w:val="000000" w:themeColor="text1"/>
          <w:sz w:val="22"/>
          <w:szCs w:val="22"/>
        </w:rPr>
        <w:t>acogida,</w:t>
      </w:r>
      <w:r w:rsidRPr="20E5ABF9" w:rsidR="584F5AC3">
        <w:rPr>
          <w:strike w:val="1"/>
          <w:color w:val="000000" w:themeColor="text1"/>
          <w:spacing w:val="-10"/>
          <w:sz w:val="22"/>
          <w:szCs w:val="22"/>
        </w:rPr>
        <w:t xml:space="preserve"> </w:t>
      </w:r>
      <w:r w:rsidRPr="004A0808" w:rsidR="3295711D">
        <w:rPr>
          <w:color w:val="000000" w:themeColor="text1"/>
          <w:spacing w:val="-10"/>
          <w:sz w:val="22"/>
          <w:szCs w:val="22"/>
        </w:rPr>
        <w:t>se procederá de la siguiente manera:</w:t>
      </w:r>
    </w:p>
    <w:p w:rsidRPr="004A0808" w:rsidR="008D5E92" w:rsidP="00BD7DB3" w:rsidRDefault="008D5E92" w14:paraId="1D3753E8" w14:textId="77777777">
      <w:pPr>
        <w:tabs>
          <w:tab w:val="left" w:pos="1801"/>
        </w:tabs>
        <w:spacing w:line="280" w:lineRule="exact"/>
        <w:ind w:right="49"/>
        <w:jc w:val="both"/>
        <w:rPr>
          <w:color w:val="000000" w:themeColor="text1"/>
          <w:spacing w:val="-10"/>
          <w:sz w:val="22"/>
          <w:szCs w:val="22"/>
        </w:rPr>
      </w:pPr>
    </w:p>
    <w:p w:rsidRPr="004A0808" w:rsidR="00AD15D4" w:rsidRDefault="293ED055" w14:paraId="5F67081A" w14:textId="7B955084">
      <w:pPr>
        <w:numPr>
          <w:ilvl w:val="0"/>
          <w:numId w:val="91"/>
        </w:numPr>
        <w:tabs>
          <w:tab w:val="left" w:pos="1801"/>
        </w:tabs>
        <w:spacing w:line="280" w:lineRule="exact"/>
        <w:ind w:right="49"/>
        <w:jc w:val="both"/>
        <w:rPr>
          <w:color w:val="000000" w:themeColor="text1"/>
          <w:sz w:val="22"/>
          <w:szCs w:val="22"/>
        </w:rPr>
      </w:pPr>
      <w:r w:rsidRPr="0B6002BD" w:rsidR="293ED055">
        <w:rPr>
          <w:color w:val="000000" w:themeColor="text1" w:themeTint="FF" w:themeShade="FF"/>
          <w:sz w:val="22"/>
          <w:szCs w:val="22"/>
        </w:rPr>
        <w:t>L</w:t>
      </w:r>
      <w:r w:rsidRPr="0B6002BD" w:rsidR="66F44A2A">
        <w:rPr>
          <w:color w:val="000000" w:themeColor="text1" w:themeTint="FF" w:themeShade="FF"/>
          <w:sz w:val="22"/>
          <w:szCs w:val="22"/>
        </w:rPr>
        <w:t>a profesional encargada</w:t>
      </w:r>
      <w:r w:rsidRPr="0B6002BD" w:rsidR="584F5AC3">
        <w:rPr>
          <w:color w:val="000000" w:themeColor="text1" w:themeTint="FF" w:themeShade="FF"/>
          <w:sz w:val="22"/>
          <w:szCs w:val="22"/>
        </w:rPr>
        <w:t xml:space="preserve"> informará vía correo electrónico</w:t>
      </w:r>
      <w:r w:rsidRPr="0B6002BD" w:rsidR="6D1C153A">
        <w:rPr>
          <w:color w:val="000000" w:themeColor="text1" w:themeTint="FF" w:themeShade="FF"/>
          <w:sz w:val="22"/>
          <w:szCs w:val="22"/>
        </w:rPr>
        <w:t xml:space="preserve"> sobre</w:t>
      </w:r>
      <w:r w:rsidRPr="0B6002BD" w:rsidR="584F5AC3">
        <w:rPr>
          <w:color w:val="000000" w:themeColor="text1" w:themeTint="FF" w:themeShade="FF"/>
          <w:sz w:val="22"/>
          <w:szCs w:val="22"/>
        </w:rPr>
        <w:t xml:space="preserve"> la confirmación de</w:t>
      </w:r>
      <w:r w:rsidRPr="0B6002BD" w:rsidR="6D1C153A">
        <w:rPr>
          <w:color w:val="000000" w:themeColor="text1" w:themeTint="FF" w:themeShade="FF"/>
          <w:sz w:val="22"/>
          <w:szCs w:val="22"/>
        </w:rPr>
        <w:t xml:space="preserve"> la asignación del</w:t>
      </w:r>
      <w:r w:rsidRPr="0B6002BD" w:rsidR="584F5AC3">
        <w:rPr>
          <w:color w:val="000000" w:themeColor="text1" w:themeTint="FF" w:themeShade="FF"/>
          <w:sz w:val="22"/>
          <w:szCs w:val="22"/>
        </w:rPr>
        <w:t xml:space="preserve"> cupo</w:t>
      </w:r>
      <w:r w:rsidRPr="0B6002BD" w:rsidR="17E2EC48">
        <w:rPr>
          <w:color w:val="000000" w:themeColor="text1" w:themeTint="FF" w:themeShade="FF"/>
          <w:sz w:val="22"/>
          <w:szCs w:val="22"/>
        </w:rPr>
        <w:t>, agregando datos de ubicación de la Casa Refugio de acogida para que desde la Comisaría o entidad solicitante se realice el desplazamiento de la mujer</w:t>
      </w:r>
      <w:r w:rsidRPr="0B6002BD" w:rsidR="35DA4412">
        <w:rPr>
          <w:strike w:val="1"/>
          <w:color w:val="000000" w:themeColor="text1" w:themeTint="FF" w:themeShade="FF"/>
          <w:sz w:val="22"/>
          <w:szCs w:val="22"/>
        </w:rPr>
        <w:t>.</w:t>
      </w:r>
      <w:r w:rsidRPr="0B6002BD" w:rsidR="17E2EC48">
        <w:rPr>
          <w:strike w:val="1"/>
          <w:color w:val="000000" w:themeColor="text1" w:themeTint="FF" w:themeShade="FF"/>
          <w:sz w:val="22"/>
          <w:szCs w:val="22"/>
        </w:rPr>
        <w:t xml:space="preserve"> </w:t>
      </w:r>
    </w:p>
    <w:p w:rsidRPr="004A0808" w:rsidR="00AD15D4" w:rsidP="20E5ABF9" w:rsidRDefault="7D4EDF6B" w14:paraId="6A90C47B" w14:textId="7E4CCE00">
      <w:pPr>
        <w:numPr>
          <w:ilvl w:val="0"/>
          <w:numId w:val="91"/>
        </w:numPr>
        <w:tabs>
          <w:tab w:val="left" w:pos="1801"/>
        </w:tabs>
        <w:spacing w:line="280" w:lineRule="exact"/>
        <w:ind w:right="49"/>
        <w:jc w:val="both"/>
        <w:rPr>
          <w:strike w:val="1"/>
          <w:color w:val="000000" w:themeColor="text1"/>
          <w:sz w:val="22"/>
          <w:szCs w:val="22"/>
        </w:rPr>
      </w:pPr>
      <w:r w:rsidRPr="20E5ABF9" w:rsidR="7D4EDF6B">
        <w:rPr>
          <w:color w:val="000000" w:themeColor="text1" w:themeTint="FF" w:themeShade="FF"/>
          <w:sz w:val="22"/>
          <w:szCs w:val="22"/>
        </w:rPr>
        <w:t>La</w:t>
      </w:r>
      <w:r w:rsidRPr="20E5ABF9" w:rsidR="2B274A6B">
        <w:rPr>
          <w:color w:val="000000" w:themeColor="text1" w:themeTint="FF" w:themeShade="FF"/>
          <w:sz w:val="22"/>
          <w:szCs w:val="22"/>
        </w:rPr>
        <w:t xml:space="preserve"> Comisaría o</w:t>
      </w:r>
      <w:r w:rsidRPr="20E5ABF9" w:rsidR="7D4EDF6B">
        <w:rPr>
          <w:color w:val="000000" w:themeColor="text1" w:themeTint="FF" w:themeShade="FF"/>
          <w:sz w:val="22"/>
          <w:szCs w:val="22"/>
        </w:rPr>
        <w:t xml:space="preserve"> entidad</w:t>
      </w:r>
      <w:r w:rsidRPr="20E5ABF9" w:rsidR="1116EB25">
        <w:rPr>
          <w:color w:val="000000" w:themeColor="text1" w:themeTint="FF" w:themeShade="FF"/>
          <w:sz w:val="22"/>
          <w:szCs w:val="22"/>
        </w:rPr>
        <w:t xml:space="preserve"> solicitante</w:t>
      </w:r>
      <w:r w:rsidRPr="20E5ABF9" w:rsidR="7D4EDF6B">
        <w:rPr>
          <w:color w:val="000000" w:themeColor="text1" w:themeTint="FF" w:themeShade="FF"/>
          <w:sz w:val="22"/>
          <w:szCs w:val="22"/>
        </w:rPr>
        <w:t xml:space="preserve"> deberá garantizar el acompañamiento de la ciudadana y su sistema familiar, hasta cuando </w:t>
      </w:r>
      <w:r w:rsidRPr="20E5ABF9" w:rsidR="69A62B2D">
        <w:rPr>
          <w:color w:val="000000" w:themeColor="text1" w:themeTint="FF" w:themeShade="FF"/>
          <w:sz w:val="22"/>
          <w:szCs w:val="22"/>
        </w:rPr>
        <w:t>se formalice el ingreso de la mujer a la Casa Refugio asignada</w:t>
      </w:r>
      <w:r w:rsidRPr="20E5ABF9" w:rsidR="027F950A">
        <w:rPr>
          <w:color w:val="000000" w:themeColor="text1" w:themeTint="FF" w:themeShade="FF"/>
          <w:sz w:val="22"/>
          <w:szCs w:val="22"/>
        </w:rPr>
        <w:t xml:space="preserve"> y se suscriba el Acta de ingreso</w:t>
      </w:r>
      <w:r w:rsidRPr="20E5ABF9" w:rsidR="7D4EDF6B">
        <w:rPr>
          <w:strike w:val="1"/>
          <w:color w:val="000000" w:themeColor="text1" w:themeTint="FF" w:themeShade="FF"/>
          <w:sz w:val="22"/>
          <w:szCs w:val="22"/>
        </w:rPr>
        <w:t xml:space="preserve">. </w:t>
      </w:r>
    </w:p>
    <w:p w:rsidRPr="004A0808" w:rsidR="000F6F9F" w:rsidRDefault="62B233CE" w14:paraId="7622E2EB" w14:textId="5AC435A7">
      <w:pPr>
        <w:numPr>
          <w:ilvl w:val="0"/>
          <w:numId w:val="91"/>
        </w:numPr>
        <w:tabs>
          <w:tab w:val="left" w:pos="1801"/>
        </w:tabs>
        <w:spacing w:line="280" w:lineRule="exact"/>
        <w:ind w:right="49"/>
        <w:jc w:val="both"/>
        <w:rPr>
          <w:color w:val="000000" w:themeColor="text1"/>
          <w:sz w:val="22"/>
          <w:szCs w:val="22"/>
        </w:rPr>
      </w:pPr>
      <w:r w:rsidRPr="004A0808" w:rsidR="62B233CE">
        <w:rPr>
          <w:color w:val="000000" w:themeColor="text1"/>
          <w:spacing w:val="-4"/>
          <w:sz w:val="22"/>
          <w:szCs w:val="22"/>
        </w:rPr>
        <w:t xml:space="preserve">Es </w:t>
      </w:r>
      <w:r w:rsidRPr="004A0808" w:rsidR="2A157B8E">
        <w:rPr>
          <w:color w:val="000000" w:themeColor="text1"/>
          <w:spacing w:val="-4"/>
          <w:sz w:val="22"/>
          <w:szCs w:val="22"/>
        </w:rPr>
        <w:t>importante</w:t>
      </w:r>
      <w:r w:rsidRPr="004A0808" w:rsidR="62B233CE">
        <w:rPr>
          <w:color w:val="000000" w:themeColor="text1"/>
          <w:spacing w:val="-4"/>
          <w:sz w:val="22"/>
          <w:szCs w:val="22"/>
        </w:rPr>
        <w:t xml:space="preserve"> que se entregue a la</w:t>
      </w:r>
      <w:r w:rsidRPr="004A0808" w:rsidR="55F3D4F6">
        <w:rPr>
          <w:color w:val="000000" w:themeColor="text1"/>
          <w:spacing w:val="-4"/>
          <w:sz w:val="22"/>
          <w:szCs w:val="22"/>
        </w:rPr>
        <w:t>s</w:t>
      </w:r>
      <w:r w:rsidRPr="004A0808" w:rsidR="62B233CE">
        <w:rPr>
          <w:color w:val="000000" w:themeColor="text1"/>
          <w:spacing w:val="-4"/>
          <w:sz w:val="22"/>
          <w:szCs w:val="22"/>
        </w:rPr>
        <w:t xml:space="preserve"> profesional</w:t>
      </w:r>
      <w:r w:rsidRPr="004A0808" w:rsidR="408DAA4A">
        <w:rPr>
          <w:color w:val="000000" w:themeColor="text1"/>
          <w:spacing w:val="-4"/>
          <w:sz w:val="22"/>
          <w:szCs w:val="22"/>
        </w:rPr>
        <w:t>es</w:t>
      </w:r>
      <w:r w:rsidRPr="004A0808" w:rsidR="62B233CE">
        <w:rPr>
          <w:color w:val="000000" w:themeColor="text1"/>
          <w:spacing w:val="-4"/>
          <w:sz w:val="22"/>
          <w:szCs w:val="22"/>
        </w:rPr>
        <w:t xml:space="preserve"> de la Casa Refugio </w:t>
      </w:r>
      <w:r w:rsidRPr="004A0808" w:rsidR="4D157138">
        <w:rPr>
          <w:color w:val="000000" w:themeColor="text1"/>
          <w:spacing w:val="-4"/>
          <w:sz w:val="22"/>
          <w:szCs w:val="22"/>
        </w:rPr>
        <w:t xml:space="preserve">integral </w:t>
      </w:r>
      <w:r w:rsidRPr="004A0808" w:rsidR="68AAC5B3">
        <w:rPr>
          <w:color w:val="000000" w:themeColor="text1"/>
          <w:spacing w:val="-4"/>
          <w:sz w:val="22"/>
          <w:szCs w:val="22"/>
        </w:rPr>
        <w:t>donde será acogida la mujer</w:t>
      </w:r>
      <w:r w:rsidRPr="20E5ABF9" w:rsidR="62B233CE">
        <w:rPr>
          <w:strike w:val="1"/>
          <w:color w:val="000000" w:themeColor="text1"/>
          <w:spacing w:val="-4"/>
          <w:sz w:val="22"/>
          <w:szCs w:val="22"/>
        </w:rPr>
        <w:t xml:space="preserve">, </w:t>
      </w:r>
      <w:r w:rsidRPr="004A0808" w:rsidR="31AFA71E">
        <w:rPr>
          <w:color w:val="000000" w:themeColor="text1"/>
          <w:spacing w:val="-4"/>
          <w:sz w:val="22"/>
          <w:szCs w:val="22"/>
        </w:rPr>
        <w:t>ya sea</w:t>
      </w:r>
      <w:r w:rsidRPr="004A0808" w:rsidR="479E2F35">
        <w:rPr>
          <w:color w:val="000000" w:themeColor="text1"/>
          <w:spacing w:val="-4"/>
          <w:sz w:val="22"/>
          <w:szCs w:val="22"/>
        </w:rPr>
        <w:t xml:space="preserve"> por correo electrónico</w:t>
      </w:r>
      <w:r w:rsidRPr="004A0808" w:rsidR="072EBA4E">
        <w:rPr>
          <w:color w:val="000000" w:themeColor="text1"/>
          <w:spacing w:val="-4"/>
          <w:sz w:val="22"/>
          <w:szCs w:val="22"/>
        </w:rPr>
        <w:t xml:space="preserve"> cuando se solicita el cupo o cuando se traslade a la Casa Refugio</w:t>
      </w:r>
      <w:r w:rsidRPr="20E5ABF9" w:rsidR="42EF4CAC">
        <w:rPr>
          <w:strike w:val="1"/>
          <w:color w:val="000000" w:themeColor="text1"/>
          <w:sz w:val="22"/>
          <w:szCs w:val="22"/>
        </w:rPr>
        <w:t>,</w:t>
      </w:r>
      <w:r w:rsidRPr="20E5ABF9" w:rsidR="479E2F35">
        <w:rPr>
          <w:strike w:val="1"/>
          <w:color w:val="000000" w:themeColor="text1"/>
          <w:sz w:val="22"/>
          <w:szCs w:val="22"/>
        </w:rPr>
        <w:t xml:space="preserve"> </w:t>
      </w:r>
      <w:r w:rsidRPr="004A0808" w:rsidR="62B233CE">
        <w:rPr>
          <w:color w:val="000000" w:themeColor="text1"/>
          <w:sz w:val="22"/>
          <w:szCs w:val="22"/>
        </w:rPr>
        <w:t xml:space="preserve">la siguiente documentación </w:t>
      </w:r>
      <w:r w:rsidRPr="004A0808" w:rsidR="30BE810D">
        <w:rPr>
          <w:color w:val="000000" w:themeColor="text1"/>
          <w:sz w:val="22"/>
          <w:szCs w:val="22"/>
        </w:rPr>
        <w:t xml:space="preserve">siempre y </w:t>
      </w:r>
      <w:r w:rsidRPr="004A0808" w:rsidR="62B233CE">
        <w:rPr>
          <w:color w:val="000000" w:themeColor="text1"/>
          <w:sz w:val="22"/>
          <w:szCs w:val="22"/>
        </w:rPr>
        <w:t>cuando la mujer cuente con ell</w:t>
      </w:r>
      <w:r w:rsidRPr="004A0808" w:rsidR="2F20ED0A">
        <w:rPr>
          <w:color w:val="000000" w:themeColor="text1"/>
          <w:sz w:val="22"/>
          <w:szCs w:val="22"/>
        </w:rPr>
        <w:t>a</w:t>
      </w:r>
      <w:r w:rsidRPr="20E5ABF9" w:rsidR="62B233CE">
        <w:rPr>
          <w:strike w:val="1"/>
          <w:color w:val="000000" w:themeColor="text1"/>
          <w:sz w:val="22"/>
          <w:szCs w:val="22"/>
        </w:rPr>
        <w:t>:</w:t>
      </w:r>
    </w:p>
    <w:p w:rsidRPr="004A0808" w:rsidR="000F6F9F" w:rsidRDefault="62B233CE" w14:paraId="3368547F" w14:textId="247A5B6F">
      <w:pPr>
        <w:numPr>
          <w:ilvl w:val="0"/>
          <w:numId w:val="56"/>
        </w:numPr>
        <w:tabs>
          <w:tab w:val="num" w:pos="1134"/>
          <w:tab w:val="left" w:pos="2505"/>
        </w:tabs>
        <w:spacing w:line="280" w:lineRule="exact"/>
        <w:ind w:left="1276" w:right="49"/>
        <w:jc w:val="both"/>
        <w:rPr>
          <w:color w:val="000000" w:themeColor="text1"/>
          <w:sz w:val="22"/>
          <w:szCs w:val="22"/>
        </w:rPr>
      </w:pPr>
      <w:r w:rsidRPr="0B6002BD" w:rsidR="62B233CE">
        <w:rPr>
          <w:color w:val="000000" w:themeColor="text1" w:themeTint="FF" w:themeShade="FF"/>
          <w:sz w:val="22"/>
          <w:szCs w:val="22"/>
        </w:rPr>
        <w:t>Documentos de identificación de la mujer y personas a cargo (cuando aplique)</w:t>
      </w:r>
      <w:r w:rsidRPr="0B6002BD" w:rsidR="7E45E6F7">
        <w:rPr>
          <w:strike w:val="1"/>
          <w:color w:val="000000" w:themeColor="text1" w:themeTint="FF" w:themeShade="FF"/>
          <w:sz w:val="22"/>
          <w:szCs w:val="22"/>
        </w:rPr>
        <w:t>.</w:t>
      </w:r>
    </w:p>
    <w:p w:rsidRPr="004A0808" w:rsidR="000F6F9F" w:rsidRDefault="62B233CE" w14:paraId="447E612E" w14:textId="05127211">
      <w:pPr>
        <w:numPr>
          <w:ilvl w:val="0"/>
          <w:numId w:val="56"/>
        </w:numPr>
        <w:tabs>
          <w:tab w:val="num" w:pos="1134"/>
          <w:tab w:val="left" w:pos="2505"/>
        </w:tabs>
        <w:spacing w:line="280" w:lineRule="exact"/>
        <w:ind w:left="1276" w:right="49"/>
        <w:jc w:val="both"/>
        <w:rPr>
          <w:color w:val="000000" w:themeColor="text1"/>
          <w:sz w:val="22"/>
          <w:szCs w:val="22"/>
        </w:rPr>
      </w:pPr>
      <w:r w:rsidRPr="004A0808" w:rsidR="62B233CE">
        <w:rPr>
          <w:color w:val="000000" w:themeColor="text1"/>
          <w:sz w:val="22"/>
          <w:szCs w:val="22"/>
        </w:rPr>
        <w:t>Original</w:t>
      </w:r>
      <w:r w:rsidRPr="20E5ABF9" w:rsidR="62B233CE">
        <w:rPr>
          <w:strike w:val="1"/>
          <w:color w:val="000000" w:themeColor="text1"/>
          <w:spacing w:val="-4"/>
          <w:sz w:val="22"/>
          <w:szCs w:val="22"/>
        </w:rPr>
        <w:t xml:space="preserve"> </w:t>
      </w:r>
      <w:r w:rsidRPr="004A0808" w:rsidR="62B233CE">
        <w:rPr>
          <w:color w:val="000000" w:themeColor="text1"/>
          <w:sz w:val="22"/>
          <w:szCs w:val="22"/>
        </w:rPr>
        <w:t>del</w:t>
      </w:r>
      <w:r w:rsidRPr="20E5ABF9" w:rsidR="62B233CE">
        <w:rPr>
          <w:strike w:val="1"/>
          <w:color w:val="000000" w:themeColor="text1"/>
          <w:spacing w:val="-5"/>
          <w:sz w:val="22"/>
          <w:szCs w:val="22"/>
        </w:rPr>
        <w:t xml:space="preserve"> </w:t>
      </w:r>
      <w:r w:rsidRPr="004A0808" w:rsidR="62B233CE">
        <w:rPr>
          <w:color w:val="000000" w:themeColor="text1"/>
          <w:sz w:val="22"/>
          <w:szCs w:val="22"/>
        </w:rPr>
        <w:t>oficio</w:t>
      </w:r>
      <w:r w:rsidRPr="20E5ABF9" w:rsidR="62B233CE">
        <w:rPr>
          <w:strike w:val="1"/>
          <w:color w:val="000000" w:themeColor="text1"/>
          <w:spacing w:val="-5"/>
          <w:sz w:val="22"/>
          <w:szCs w:val="22"/>
        </w:rPr>
        <w:t xml:space="preserve"> </w:t>
      </w:r>
      <w:r w:rsidRPr="004A0808" w:rsidR="62B233CE">
        <w:rPr>
          <w:color w:val="000000" w:themeColor="text1"/>
          <w:sz w:val="22"/>
          <w:szCs w:val="22"/>
        </w:rPr>
        <w:t>que</w:t>
      </w:r>
      <w:r w:rsidRPr="20E5ABF9" w:rsidR="62B233CE">
        <w:rPr>
          <w:strike w:val="1"/>
          <w:color w:val="000000" w:themeColor="text1"/>
          <w:spacing w:val="-2"/>
          <w:sz w:val="22"/>
          <w:szCs w:val="22"/>
        </w:rPr>
        <w:t xml:space="preserve"> </w:t>
      </w:r>
      <w:r w:rsidRPr="004A0808" w:rsidR="62B233CE">
        <w:rPr>
          <w:color w:val="000000" w:themeColor="text1"/>
          <w:sz w:val="22"/>
          <w:szCs w:val="22"/>
        </w:rPr>
        <w:t>hace remisión</w:t>
      </w:r>
      <w:r w:rsidRPr="20E5ABF9" w:rsidR="62B233CE">
        <w:rPr>
          <w:strike w:val="1"/>
          <w:color w:val="000000" w:themeColor="text1"/>
          <w:spacing w:val="-2"/>
          <w:sz w:val="22"/>
          <w:szCs w:val="22"/>
        </w:rPr>
        <w:t xml:space="preserve"> </w:t>
      </w:r>
      <w:r w:rsidRPr="004A0808" w:rsidR="62B233CE">
        <w:rPr>
          <w:color w:val="000000" w:themeColor="text1"/>
          <w:sz w:val="22"/>
          <w:szCs w:val="22"/>
        </w:rPr>
        <w:t>a</w:t>
      </w:r>
      <w:r w:rsidRPr="20E5ABF9" w:rsidR="62B233CE">
        <w:rPr>
          <w:strike w:val="1"/>
          <w:color w:val="000000" w:themeColor="text1"/>
          <w:spacing w:val="-5"/>
          <w:sz w:val="22"/>
          <w:szCs w:val="22"/>
        </w:rPr>
        <w:t xml:space="preserve"> </w:t>
      </w:r>
      <w:r w:rsidRPr="004A0808" w:rsidR="62B233CE">
        <w:rPr>
          <w:color w:val="000000" w:themeColor="text1"/>
          <w:sz w:val="22"/>
          <w:szCs w:val="22"/>
        </w:rPr>
        <w:t>Medicina</w:t>
      </w:r>
      <w:r w:rsidRPr="20E5ABF9" w:rsidR="62B233CE">
        <w:rPr>
          <w:strike w:val="1"/>
          <w:color w:val="000000" w:themeColor="text1"/>
          <w:spacing w:val="-6"/>
          <w:sz w:val="22"/>
          <w:szCs w:val="22"/>
        </w:rPr>
        <w:t xml:space="preserve"> </w:t>
      </w:r>
      <w:r w:rsidRPr="004A0808" w:rsidR="62B233CE">
        <w:rPr>
          <w:color w:val="000000" w:themeColor="text1"/>
          <w:sz w:val="22"/>
          <w:szCs w:val="22"/>
        </w:rPr>
        <w:t>Legal</w:t>
      </w:r>
      <w:r w:rsidRPr="20E5ABF9" w:rsidR="7E45E6F7">
        <w:rPr>
          <w:strike w:val="1"/>
          <w:color w:val="000000" w:themeColor="text1"/>
          <w:sz w:val="22"/>
          <w:szCs w:val="22"/>
        </w:rPr>
        <w:t>.</w:t>
      </w:r>
    </w:p>
    <w:p w:rsidRPr="004A0808" w:rsidR="000F6F9F" w:rsidRDefault="62B233CE" w14:paraId="3F6301C5" w14:textId="77777777">
      <w:pPr>
        <w:numPr>
          <w:ilvl w:val="0"/>
          <w:numId w:val="56"/>
        </w:numPr>
        <w:tabs>
          <w:tab w:val="num" w:pos="1134"/>
          <w:tab w:val="left" w:pos="2505"/>
        </w:tabs>
        <w:spacing w:line="280" w:lineRule="exact"/>
        <w:ind w:left="1276" w:right="49"/>
        <w:jc w:val="both"/>
        <w:rPr>
          <w:color w:val="000000" w:themeColor="text1"/>
          <w:sz w:val="22"/>
          <w:szCs w:val="22"/>
        </w:rPr>
      </w:pPr>
      <w:r w:rsidRPr="004A0808" w:rsidR="62B233CE">
        <w:rPr>
          <w:color w:val="000000" w:themeColor="text1"/>
          <w:sz w:val="22"/>
          <w:szCs w:val="22"/>
        </w:rPr>
        <w:t>Copia</w:t>
      </w:r>
      <w:r w:rsidRPr="20E5ABF9" w:rsidR="62B233CE">
        <w:rPr>
          <w:strike w:val="1"/>
          <w:color w:val="000000" w:themeColor="text1"/>
          <w:spacing w:val="-5"/>
          <w:sz w:val="22"/>
          <w:szCs w:val="22"/>
        </w:rPr>
        <w:t xml:space="preserve"> </w:t>
      </w:r>
      <w:r w:rsidRPr="004A0808" w:rsidR="62B233CE">
        <w:rPr>
          <w:color w:val="000000" w:themeColor="text1"/>
          <w:sz w:val="22"/>
          <w:szCs w:val="22"/>
        </w:rPr>
        <w:t>de</w:t>
      </w:r>
      <w:r w:rsidRPr="20E5ABF9" w:rsidR="62B233CE">
        <w:rPr>
          <w:strike w:val="1"/>
          <w:color w:val="000000" w:themeColor="text1"/>
          <w:spacing w:val="-5"/>
          <w:sz w:val="22"/>
          <w:szCs w:val="22"/>
        </w:rPr>
        <w:t xml:space="preserve"> </w:t>
      </w:r>
      <w:r w:rsidRPr="004A0808" w:rsidR="62B233CE">
        <w:rPr>
          <w:color w:val="000000" w:themeColor="text1"/>
          <w:sz w:val="22"/>
          <w:szCs w:val="22"/>
        </w:rPr>
        <w:t>la</w:t>
      </w:r>
      <w:r w:rsidRPr="20E5ABF9" w:rsidR="62B233CE">
        <w:rPr>
          <w:strike w:val="1"/>
          <w:color w:val="000000" w:themeColor="text1"/>
          <w:spacing w:val="-4"/>
          <w:sz w:val="22"/>
          <w:szCs w:val="22"/>
        </w:rPr>
        <w:t xml:space="preserve"> </w:t>
      </w:r>
      <w:r w:rsidRPr="004A0808" w:rsidR="62B233CE">
        <w:rPr>
          <w:color w:val="000000" w:themeColor="text1"/>
          <w:sz w:val="22"/>
          <w:szCs w:val="22"/>
        </w:rPr>
        <w:t>solicitud de</w:t>
      </w:r>
      <w:r w:rsidRPr="20E5ABF9" w:rsidR="62B233CE">
        <w:rPr>
          <w:strike w:val="1"/>
          <w:color w:val="000000" w:themeColor="text1"/>
          <w:spacing w:val="-5"/>
          <w:sz w:val="22"/>
          <w:szCs w:val="22"/>
        </w:rPr>
        <w:t xml:space="preserve"> </w:t>
      </w:r>
      <w:r w:rsidRPr="004A0808" w:rsidR="62B233CE">
        <w:rPr>
          <w:color w:val="000000" w:themeColor="text1"/>
          <w:sz w:val="22"/>
          <w:szCs w:val="22"/>
        </w:rPr>
        <w:t>apoyo</w:t>
      </w:r>
      <w:r w:rsidRPr="20E5ABF9" w:rsidR="62B233CE">
        <w:rPr>
          <w:strike w:val="1"/>
          <w:color w:val="000000" w:themeColor="text1"/>
          <w:spacing w:val="-4"/>
          <w:sz w:val="22"/>
          <w:szCs w:val="22"/>
        </w:rPr>
        <w:t xml:space="preserve"> </w:t>
      </w:r>
      <w:r w:rsidRPr="004A0808" w:rsidR="62B233CE">
        <w:rPr>
          <w:color w:val="000000" w:themeColor="text1"/>
          <w:sz w:val="22"/>
          <w:szCs w:val="22"/>
        </w:rPr>
        <w:t>policivo.</w:t>
      </w:r>
    </w:p>
    <w:p w:rsidRPr="004A0808" w:rsidR="000F6F9F" w:rsidRDefault="62B233CE" w14:paraId="5447B729" w14:textId="763D4407">
      <w:pPr>
        <w:numPr>
          <w:ilvl w:val="0"/>
          <w:numId w:val="56"/>
        </w:numPr>
        <w:tabs>
          <w:tab w:val="num" w:pos="1134"/>
          <w:tab w:val="left" w:pos="2505"/>
        </w:tabs>
        <w:spacing w:line="280" w:lineRule="exact"/>
        <w:ind w:left="1276" w:right="49"/>
        <w:jc w:val="both"/>
        <w:rPr>
          <w:color w:val="000000" w:themeColor="text1"/>
          <w:sz w:val="22"/>
          <w:szCs w:val="22"/>
        </w:rPr>
      </w:pPr>
      <w:r w:rsidRPr="0B6002BD" w:rsidR="62B233CE">
        <w:rPr>
          <w:color w:val="000000" w:themeColor="text1" w:themeTint="FF" w:themeShade="FF"/>
          <w:sz w:val="22"/>
          <w:szCs w:val="22"/>
        </w:rPr>
        <w:t>Copia de la historia clínica</w:t>
      </w:r>
      <w:r w:rsidRPr="0B6002BD" w:rsidR="7E45E6F7">
        <w:rPr>
          <w:strike w:val="1"/>
          <w:color w:val="000000" w:themeColor="text1" w:themeTint="FF" w:themeShade="FF"/>
          <w:sz w:val="22"/>
          <w:szCs w:val="22"/>
        </w:rPr>
        <w:t xml:space="preserve">, </w:t>
      </w:r>
      <w:r w:rsidRPr="0B6002BD" w:rsidR="62B233CE">
        <w:rPr>
          <w:color w:val="000000" w:themeColor="text1" w:themeTint="FF" w:themeShade="FF"/>
          <w:sz w:val="22"/>
          <w:szCs w:val="22"/>
        </w:rPr>
        <w:t>reportes de evolución médica</w:t>
      </w:r>
      <w:r w:rsidRPr="0B6002BD" w:rsidR="7E45E6F7">
        <w:rPr>
          <w:color w:val="000000" w:themeColor="text1" w:themeTint="FF" w:themeShade="FF"/>
          <w:sz w:val="22"/>
          <w:szCs w:val="22"/>
        </w:rPr>
        <w:t>, fórmulas de medicamentos, entre otros,</w:t>
      </w:r>
      <w:r w:rsidRPr="0B6002BD" w:rsidR="62B233CE">
        <w:rPr>
          <w:color w:val="000000" w:themeColor="text1" w:themeTint="FF" w:themeShade="FF"/>
          <w:sz w:val="22"/>
          <w:szCs w:val="22"/>
        </w:rPr>
        <w:t xml:space="preserve"> cuando haya sido atendida previamente </w:t>
      </w:r>
      <w:r w:rsidRPr="0B6002BD" w:rsidR="7E45E6F7">
        <w:rPr>
          <w:color w:val="000000" w:themeColor="text1" w:themeTint="FF" w:themeShade="FF"/>
          <w:sz w:val="22"/>
          <w:szCs w:val="22"/>
        </w:rPr>
        <w:t>en</w:t>
      </w:r>
      <w:r w:rsidRPr="0B6002BD" w:rsidR="62B233CE">
        <w:rPr>
          <w:color w:val="000000" w:themeColor="text1" w:themeTint="FF" w:themeShade="FF"/>
          <w:sz w:val="22"/>
          <w:szCs w:val="22"/>
        </w:rPr>
        <w:t xml:space="preserve"> salud</w:t>
      </w:r>
      <w:r w:rsidRPr="0B6002BD" w:rsidR="7E45E6F7">
        <w:rPr>
          <w:strike w:val="1"/>
          <w:color w:val="000000" w:themeColor="text1" w:themeTint="FF" w:themeShade="FF"/>
          <w:sz w:val="22"/>
          <w:szCs w:val="22"/>
        </w:rPr>
        <w:t>.</w:t>
      </w:r>
    </w:p>
    <w:p w:rsidRPr="004A0808" w:rsidR="0086323E" w:rsidRDefault="62B233CE" w14:paraId="720D7BF8" w14:textId="546D13FA">
      <w:pPr>
        <w:numPr>
          <w:ilvl w:val="0"/>
          <w:numId w:val="56"/>
        </w:numPr>
        <w:tabs>
          <w:tab w:val="num" w:pos="1134"/>
          <w:tab w:val="left" w:pos="2505"/>
        </w:tabs>
        <w:spacing w:line="280" w:lineRule="exact"/>
        <w:ind w:left="1276" w:right="49"/>
        <w:jc w:val="both"/>
        <w:rPr>
          <w:color w:val="000000" w:themeColor="text1"/>
          <w:sz w:val="22"/>
          <w:szCs w:val="22"/>
        </w:rPr>
      </w:pPr>
      <w:r w:rsidRPr="004A0808" w:rsidR="62B233CE">
        <w:rPr>
          <w:color w:val="000000" w:themeColor="text1"/>
          <w:sz w:val="22"/>
          <w:szCs w:val="22"/>
        </w:rPr>
        <w:t>Otros</w:t>
      </w:r>
      <w:r w:rsidRPr="20E5ABF9" w:rsidR="62B233CE">
        <w:rPr>
          <w:strike w:val="1"/>
          <w:color w:val="000000" w:themeColor="text1"/>
          <w:spacing w:val="-4"/>
          <w:sz w:val="22"/>
          <w:szCs w:val="22"/>
        </w:rPr>
        <w:t xml:space="preserve"> </w:t>
      </w:r>
      <w:r w:rsidRPr="004A0808" w:rsidR="62B233CE">
        <w:rPr>
          <w:color w:val="000000" w:themeColor="text1"/>
          <w:sz w:val="22"/>
          <w:szCs w:val="22"/>
        </w:rPr>
        <w:t>documentos</w:t>
      </w:r>
      <w:r w:rsidRPr="20E5ABF9" w:rsidR="62B233CE">
        <w:rPr>
          <w:strike w:val="1"/>
          <w:color w:val="000000" w:themeColor="text1"/>
          <w:spacing w:val="-3"/>
          <w:sz w:val="22"/>
          <w:szCs w:val="22"/>
        </w:rPr>
        <w:t xml:space="preserve"> </w:t>
      </w:r>
      <w:r w:rsidRPr="004A0808" w:rsidR="62B233CE">
        <w:rPr>
          <w:color w:val="000000" w:themeColor="text1"/>
          <w:sz w:val="22"/>
          <w:szCs w:val="22"/>
        </w:rPr>
        <w:t>que</w:t>
      </w:r>
      <w:r w:rsidRPr="004A0808" w:rsidR="62B233CE">
        <w:rPr>
          <w:color w:val="000000" w:themeColor="text1"/>
          <w:spacing w:val="-7"/>
          <w:sz w:val="22"/>
          <w:szCs w:val="22"/>
        </w:rPr>
        <w:t xml:space="preserve"> se </w:t>
      </w:r>
      <w:r w:rsidRPr="004A0808" w:rsidR="62B233CE">
        <w:rPr>
          <w:color w:val="000000" w:themeColor="text1"/>
          <w:sz w:val="22"/>
          <w:szCs w:val="22"/>
        </w:rPr>
        <w:t>consideren</w:t>
      </w:r>
      <w:r w:rsidRPr="20E5ABF9" w:rsidR="62B233CE">
        <w:rPr>
          <w:strike w:val="1"/>
          <w:color w:val="000000" w:themeColor="text1"/>
          <w:spacing w:val="-3"/>
          <w:sz w:val="22"/>
          <w:szCs w:val="22"/>
        </w:rPr>
        <w:t xml:space="preserve"> </w:t>
      </w:r>
      <w:r w:rsidRPr="004A0808" w:rsidR="62B233CE">
        <w:rPr>
          <w:color w:val="000000" w:themeColor="text1"/>
          <w:sz w:val="22"/>
          <w:szCs w:val="22"/>
        </w:rPr>
        <w:t>pertinentes.</w:t>
      </w:r>
      <w:r w:rsidRPr="20E5ABF9" w:rsidR="3E7F33D8">
        <w:rPr>
          <w:strike w:val="1"/>
          <w:color w:val="000000" w:themeColor="text1"/>
          <w:sz w:val="22"/>
          <w:szCs w:val="22"/>
        </w:rPr>
        <w:t xml:space="preserve"> </w:t>
      </w:r>
    </w:p>
    <w:p w:rsidRPr="004A0808" w:rsidR="006D132E" w:rsidP="00BD7DB3" w:rsidRDefault="006D132E" w14:paraId="0ED5FA4F" w14:textId="21BE249B">
      <w:pPr>
        <w:tabs>
          <w:tab w:val="left" w:pos="2505"/>
        </w:tabs>
        <w:spacing w:line="280" w:lineRule="exact"/>
        <w:ind w:right="49"/>
        <w:jc w:val="both"/>
        <w:rPr>
          <w:rStyle w:val="Ttulo9Car"/>
          <w:rFonts w:ascii="Times New Roman" w:hAnsi="Times New Roman" w:cs="Times New Roman"/>
          <w:color w:val="000000" w:themeColor="text1"/>
          <w:sz w:val="22"/>
          <w:szCs w:val="22"/>
          <w:highlight w:val="magenta"/>
        </w:rPr>
      </w:pPr>
    </w:p>
    <w:p w:rsidRPr="004A0808" w:rsidR="00E22744" w:rsidP="20E5ABF9" w:rsidRDefault="5D45F140" w14:paraId="7C65A695" w14:textId="24B0CEE1">
      <w:pPr>
        <w:spacing w:line="280" w:lineRule="exact"/>
        <w:jc w:val="both"/>
        <w:rPr>
          <w:strike w:val="1"/>
          <w:color w:val="000000" w:themeColor="text1"/>
          <w:sz w:val="22"/>
          <w:szCs w:val="22"/>
        </w:rPr>
      </w:pPr>
      <w:r w:rsidRPr="0B6002BD" w:rsidR="5D45F140">
        <w:rPr>
          <w:b w:val="1"/>
          <w:bCs w:val="1"/>
          <w:color w:val="000000" w:themeColor="text1" w:themeTint="FF" w:themeShade="FF"/>
          <w:sz w:val="22"/>
          <w:szCs w:val="22"/>
        </w:rPr>
        <w:t xml:space="preserve">Nota: </w:t>
      </w:r>
      <w:r w:rsidRPr="0B6002BD" w:rsidR="22C3E751">
        <w:rPr>
          <w:color w:val="000000" w:themeColor="text1" w:themeTint="FF" w:themeShade="FF"/>
          <w:sz w:val="22"/>
          <w:szCs w:val="22"/>
        </w:rPr>
        <w:t>Cuando se identifique q</w:t>
      </w:r>
      <w:r w:rsidRPr="0B6002BD" w:rsidR="5D45F140">
        <w:rPr>
          <w:color w:val="000000" w:themeColor="text1" w:themeTint="FF" w:themeShade="FF"/>
          <w:sz w:val="22"/>
          <w:szCs w:val="22"/>
        </w:rPr>
        <w:t>ue una mujer</w:t>
      </w:r>
      <w:r w:rsidRPr="0B6002BD" w:rsidR="62B233CE">
        <w:rPr>
          <w:strike w:val="1"/>
          <w:color w:val="000000" w:themeColor="text1" w:themeTint="FF" w:themeShade="FF"/>
          <w:sz w:val="22"/>
          <w:szCs w:val="22"/>
        </w:rPr>
        <w:t xml:space="preserve"> </w:t>
      </w:r>
      <w:r w:rsidRPr="0B6002BD" w:rsidR="22C3E751">
        <w:rPr>
          <w:color w:val="000000" w:themeColor="text1" w:themeTint="FF" w:themeShade="FF"/>
          <w:sz w:val="22"/>
          <w:szCs w:val="22"/>
        </w:rPr>
        <w:t>remitida</w:t>
      </w:r>
      <w:r w:rsidRPr="0B6002BD" w:rsidR="5D45F140">
        <w:rPr>
          <w:color w:val="000000" w:themeColor="text1" w:themeTint="FF" w:themeShade="FF"/>
          <w:sz w:val="22"/>
          <w:szCs w:val="22"/>
        </w:rPr>
        <w:t xml:space="preserve"> cumpl</w:t>
      </w:r>
      <w:r w:rsidRPr="0B6002BD" w:rsidR="22C3E751">
        <w:rPr>
          <w:color w:val="000000" w:themeColor="text1" w:themeTint="FF" w:themeShade="FF"/>
          <w:sz w:val="22"/>
          <w:szCs w:val="22"/>
        </w:rPr>
        <w:t>e</w:t>
      </w:r>
      <w:r w:rsidRPr="0B6002BD" w:rsidR="5D45F140">
        <w:rPr>
          <w:color w:val="000000" w:themeColor="text1" w:themeTint="FF" w:themeShade="FF"/>
          <w:sz w:val="22"/>
          <w:szCs w:val="22"/>
        </w:rPr>
        <w:t xml:space="preserve"> los criterios para el ingreso a la Casa Refugio</w:t>
      </w:r>
      <w:r w:rsidRPr="0B6002BD" w:rsidR="22C3E751">
        <w:rPr>
          <w:strike w:val="1"/>
          <w:color w:val="000000" w:themeColor="text1" w:themeTint="FF" w:themeShade="FF"/>
          <w:sz w:val="22"/>
          <w:szCs w:val="22"/>
        </w:rPr>
        <w:t xml:space="preserve"> </w:t>
      </w:r>
      <w:r w:rsidRPr="0B6002BD" w:rsidR="0189A597">
        <w:rPr>
          <w:color w:val="000000" w:themeColor="text1" w:themeTint="FF" w:themeShade="FF"/>
          <w:sz w:val="22"/>
          <w:szCs w:val="22"/>
        </w:rPr>
        <w:t>Integral,</w:t>
      </w:r>
      <w:r w:rsidRPr="0B6002BD" w:rsidR="5D45F140">
        <w:rPr>
          <w:color w:val="000000" w:themeColor="text1" w:themeTint="FF" w:themeShade="FF"/>
          <w:sz w:val="22"/>
          <w:szCs w:val="22"/>
        </w:rPr>
        <w:t xml:space="preserve"> pero no se cuente con disponibilidad de cupo para acogerla a ella y a su sistema familiar dependiente, </w:t>
      </w:r>
      <w:r w:rsidRPr="0B6002BD" w:rsidR="62B233CE">
        <w:rPr>
          <w:color w:val="000000" w:themeColor="text1" w:themeTint="FF" w:themeShade="FF"/>
          <w:sz w:val="22"/>
          <w:szCs w:val="22"/>
        </w:rPr>
        <w:t>el equipo de la Secretaría analizará si puede ser ubicada en otr</w:t>
      </w:r>
      <w:r w:rsidRPr="0B6002BD" w:rsidR="0DBA5DDA">
        <w:rPr>
          <w:color w:val="000000" w:themeColor="text1" w:themeTint="FF" w:themeShade="FF"/>
          <w:sz w:val="22"/>
          <w:szCs w:val="22"/>
        </w:rPr>
        <w:t>a</w:t>
      </w:r>
      <w:r w:rsidRPr="0B6002BD" w:rsidR="22C3E751">
        <w:rPr>
          <w:color w:val="000000" w:themeColor="text1" w:themeTint="FF" w:themeShade="FF"/>
          <w:sz w:val="22"/>
          <w:szCs w:val="22"/>
        </w:rPr>
        <w:t xml:space="preserve"> mod</w:t>
      </w:r>
      <w:r w:rsidRPr="0B6002BD" w:rsidR="23938AFB">
        <w:rPr>
          <w:color w:val="000000" w:themeColor="text1" w:themeTint="FF" w:themeShade="FF"/>
          <w:sz w:val="22"/>
          <w:szCs w:val="22"/>
        </w:rPr>
        <w:t>alidad</w:t>
      </w:r>
      <w:r w:rsidRPr="0B6002BD" w:rsidR="22C3E751">
        <w:rPr>
          <w:color w:val="000000" w:themeColor="text1" w:themeTint="FF" w:themeShade="FF"/>
          <w:sz w:val="22"/>
          <w:szCs w:val="22"/>
        </w:rPr>
        <w:t xml:space="preserve"> de</w:t>
      </w:r>
      <w:r w:rsidRPr="0B6002BD" w:rsidR="6DF1A92A">
        <w:rPr>
          <w:color w:val="000000" w:themeColor="text1" w:themeTint="FF" w:themeShade="FF"/>
          <w:sz w:val="22"/>
          <w:szCs w:val="22"/>
        </w:rPr>
        <w:t xml:space="preserve"> atención de</w:t>
      </w:r>
      <w:r w:rsidRPr="0B6002BD" w:rsidR="62B233CE">
        <w:rPr>
          <w:color w:val="000000" w:themeColor="text1" w:themeTint="FF" w:themeShade="FF"/>
          <w:sz w:val="22"/>
          <w:szCs w:val="22"/>
        </w:rPr>
        <w:t xml:space="preserve"> Casa</w:t>
      </w:r>
      <w:r w:rsidRPr="0B6002BD" w:rsidR="22C3E751">
        <w:rPr>
          <w:color w:val="000000" w:themeColor="text1" w:themeTint="FF" w:themeShade="FF"/>
          <w:sz w:val="22"/>
          <w:szCs w:val="22"/>
        </w:rPr>
        <w:t>s</w:t>
      </w:r>
      <w:r w:rsidRPr="0B6002BD" w:rsidR="62B233CE">
        <w:rPr>
          <w:color w:val="000000" w:themeColor="text1" w:themeTint="FF" w:themeShade="FF"/>
          <w:sz w:val="22"/>
          <w:szCs w:val="22"/>
        </w:rPr>
        <w:t xml:space="preserve"> Refugio </w:t>
      </w:r>
      <w:r w:rsidRPr="0B6002BD" w:rsidR="22C3E751">
        <w:rPr>
          <w:strike w:val="1"/>
          <w:color w:val="000000" w:themeColor="text1" w:themeTint="FF" w:themeShade="FF"/>
          <w:sz w:val="22"/>
          <w:szCs w:val="22"/>
        </w:rPr>
        <w:t>(</w:t>
      </w:r>
      <w:r w:rsidRPr="0B6002BD" w:rsidR="75035B65">
        <w:rPr>
          <w:color w:val="000000" w:themeColor="text1" w:themeTint="FF" w:themeShade="FF"/>
          <w:sz w:val="22"/>
          <w:szCs w:val="22"/>
        </w:rPr>
        <w:t>rural</w:t>
      </w:r>
      <w:r w:rsidRPr="0B6002BD" w:rsidR="62B233CE">
        <w:rPr>
          <w:color w:val="000000" w:themeColor="text1" w:themeTint="FF" w:themeShade="FF"/>
          <w:sz w:val="22"/>
          <w:szCs w:val="22"/>
        </w:rPr>
        <w:t xml:space="preserve"> o intermedio</w:t>
      </w:r>
      <w:r w:rsidRPr="0B6002BD" w:rsidR="22C3E751">
        <w:rPr>
          <w:strike w:val="1"/>
          <w:color w:val="000000" w:themeColor="text1" w:themeTint="FF" w:themeShade="FF"/>
          <w:sz w:val="22"/>
          <w:szCs w:val="22"/>
        </w:rPr>
        <w:t>)</w:t>
      </w:r>
      <w:r w:rsidRPr="0B6002BD" w:rsidR="62B233CE">
        <w:rPr>
          <w:strike w:val="1"/>
          <w:color w:val="000000" w:themeColor="text1" w:themeTint="FF" w:themeShade="FF"/>
          <w:sz w:val="22"/>
          <w:szCs w:val="22"/>
        </w:rPr>
        <w:t xml:space="preserve"> </w:t>
      </w:r>
      <w:r w:rsidRPr="0B6002BD" w:rsidR="5D45F140">
        <w:rPr>
          <w:color w:val="000000" w:themeColor="text1" w:themeTint="FF" w:themeShade="FF"/>
          <w:sz w:val="22"/>
          <w:szCs w:val="22"/>
        </w:rPr>
        <w:t>y se informará a la entidad remitente</w:t>
      </w:r>
      <w:r w:rsidRPr="0B6002BD" w:rsidR="544ADAEC">
        <w:rPr>
          <w:color w:val="000000" w:themeColor="text1" w:themeTint="FF" w:themeShade="FF"/>
          <w:sz w:val="22"/>
          <w:szCs w:val="22"/>
        </w:rPr>
        <w:t xml:space="preserve">. </w:t>
      </w:r>
      <w:r w:rsidRPr="0B6002BD" w:rsidR="544ADAEC">
        <w:rPr>
          <w:color w:val="000000" w:themeColor="text1" w:themeTint="FF" w:themeShade="FF"/>
          <w:sz w:val="22"/>
          <w:szCs w:val="22"/>
        </w:rPr>
        <w:t>P</w:t>
      </w:r>
      <w:r w:rsidRPr="0B6002BD" w:rsidR="5D45F140">
        <w:rPr>
          <w:color w:val="000000" w:themeColor="text1" w:themeTint="FF" w:themeShade="FF"/>
          <w:sz w:val="22"/>
          <w:szCs w:val="22"/>
        </w:rPr>
        <w:t>osteriormente, una vez se cuente con disponibilidad</w:t>
      </w:r>
      <w:r w:rsidRPr="0B6002BD" w:rsidR="506A044C">
        <w:rPr>
          <w:color w:val="000000" w:themeColor="text1" w:themeTint="FF" w:themeShade="FF"/>
          <w:sz w:val="22"/>
          <w:szCs w:val="22"/>
        </w:rPr>
        <w:t xml:space="preserve"> de cupos en la Casa </w:t>
      </w:r>
      <w:r w:rsidRPr="0B6002BD" w:rsidR="23F54395">
        <w:rPr>
          <w:color w:val="000000" w:themeColor="text1" w:themeTint="FF" w:themeShade="FF"/>
          <w:sz w:val="22"/>
          <w:szCs w:val="22"/>
        </w:rPr>
        <w:t>Integral</w:t>
      </w:r>
      <w:r w:rsidRPr="0B6002BD" w:rsidR="5D45F140">
        <w:rPr>
          <w:color w:val="000000" w:themeColor="text1" w:themeTint="FF" w:themeShade="FF"/>
          <w:sz w:val="22"/>
          <w:szCs w:val="22"/>
        </w:rPr>
        <w:t xml:space="preserve"> se </w:t>
      </w:r>
      <w:r w:rsidRPr="0B6002BD" w:rsidR="506A044C">
        <w:rPr>
          <w:color w:val="000000" w:themeColor="text1" w:themeTint="FF" w:themeShade="FF"/>
          <w:sz w:val="22"/>
          <w:szCs w:val="22"/>
        </w:rPr>
        <w:t>organizará</w:t>
      </w:r>
      <w:r w:rsidRPr="0B6002BD" w:rsidR="62B233CE">
        <w:rPr>
          <w:color w:val="000000" w:themeColor="text1" w:themeTint="FF" w:themeShade="FF"/>
          <w:sz w:val="22"/>
          <w:szCs w:val="22"/>
        </w:rPr>
        <w:t xml:space="preserve"> el respectivo traslado y se </w:t>
      </w:r>
      <w:r w:rsidRPr="0B6002BD" w:rsidR="5D45F140">
        <w:rPr>
          <w:color w:val="000000" w:themeColor="text1" w:themeTint="FF" w:themeShade="FF"/>
          <w:sz w:val="22"/>
          <w:szCs w:val="22"/>
        </w:rPr>
        <w:t>comunicará vía correo electrónico</w:t>
      </w:r>
      <w:r w:rsidRPr="0B6002BD" w:rsidR="62B233CE">
        <w:rPr>
          <w:color w:val="000000" w:themeColor="text1" w:themeTint="FF" w:themeShade="FF"/>
          <w:sz w:val="22"/>
          <w:szCs w:val="22"/>
        </w:rPr>
        <w:t xml:space="preserve"> a la entidad competente o equipo de la Secretaría que hizo la solicitud</w:t>
      </w:r>
      <w:r w:rsidRPr="0B6002BD" w:rsidR="506A044C">
        <w:rPr>
          <w:color w:val="000000" w:themeColor="text1" w:themeTint="FF" w:themeShade="FF"/>
          <w:sz w:val="22"/>
          <w:szCs w:val="22"/>
        </w:rPr>
        <w:t xml:space="preserve"> de acogida</w:t>
      </w:r>
      <w:r w:rsidRPr="0B6002BD" w:rsidR="62B233CE">
        <w:rPr>
          <w:strike w:val="1"/>
          <w:color w:val="000000" w:themeColor="text1" w:themeTint="FF" w:themeShade="FF"/>
          <w:sz w:val="22"/>
          <w:szCs w:val="22"/>
        </w:rPr>
        <w:t>.</w:t>
      </w:r>
    </w:p>
    <w:p w:rsidRPr="004A0808" w:rsidR="008502A3" w:rsidP="00BD7DB3" w:rsidRDefault="008502A3" w14:paraId="2AB9418B" w14:textId="77777777">
      <w:pPr>
        <w:tabs>
          <w:tab w:val="left" w:pos="1801"/>
        </w:tabs>
        <w:spacing w:line="280" w:lineRule="exact"/>
        <w:ind w:right="49"/>
        <w:jc w:val="both"/>
        <w:rPr>
          <w:color w:val="000000" w:themeColor="text1"/>
          <w:sz w:val="22"/>
          <w:szCs w:val="22"/>
        </w:rPr>
      </w:pPr>
    </w:p>
    <w:p w:rsidRPr="004A0808" w:rsidR="00135FC2" w:rsidRDefault="7EB22BAB" w14:paraId="1179A0D0" w14:textId="2ECAF077">
      <w:pPr>
        <w:pStyle w:val="Ttulo2"/>
        <w:numPr>
          <w:ilvl w:val="1"/>
          <w:numId w:val="90"/>
        </w:numPr>
        <w:spacing w:before="0" w:line="280" w:lineRule="exact"/>
        <w:ind w:left="567" w:hanging="562"/>
        <w:jc w:val="both"/>
        <w:rPr>
          <w:rStyle w:val="Ttulo1Car"/>
          <w:rFonts w:ascii="Times New Roman" w:hAnsi="Times New Roman" w:cs="Times New Roman"/>
          <w:b w:val="1"/>
          <w:bCs w:val="1"/>
          <w:color w:val="000000" w:themeColor="text1"/>
          <w:sz w:val="22"/>
          <w:szCs w:val="22"/>
        </w:rPr>
      </w:pPr>
      <w:bookmarkStart w:name="_Toc117584548" w:id="158"/>
      <w:bookmarkStart w:name="_Toc130314857" w:id="159"/>
      <w:bookmarkStart w:name="_Toc158823072" w:id="160"/>
      <w:bookmarkStart w:name="_Toc158825398" w:id="161"/>
      <w:bookmarkStart w:name="_Toc160102690" w:id="162"/>
      <w:bookmarkStart w:name="_Toc1454643164" w:id="344119909"/>
      <w:r w:rsidRPr="0B6002BD" w:rsidR="7EB22BAB">
        <w:rPr>
          <w:rStyle w:val="Ttulo1Car"/>
          <w:rFonts w:ascii="Times New Roman" w:hAnsi="Times New Roman" w:cs="Times New Roman"/>
          <w:b w:val="1"/>
          <w:bCs w:val="1"/>
          <w:color w:val="000000" w:themeColor="text1" w:themeTint="FF" w:themeShade="FF"/>
          <w:sz w:val="22"/>
          <w:szCs w:val="22"/>
        </w:rPr>
        <w:t xml:space="preserve">No </w:t>
      </w:r>
      <w:r w:rsidRPr="0B6002BD" w:rsidR="00497533">
        <w:rPr>
          <w:rStyle w:val="Ttulo1Car"/>
          <w:rFonts w:ascii="Times New Roman" w:hAnsi="Times New Roman" w:cs="Times New Roman"/>
          <w:b w:val="1"/>
          <w:bCs w:val="1"/>
          <w:color w:val="000000" w:themeColor="text1" w:themeTint="FF" w:themeShade="FF"/>
          <w:sz w:val="22"/>
          <w:szCs w:val="22"/>
        </w:rPr>
        <w:t>a</w:t>
      </w:r>
      <w:r w:rsidRPr="0B6002BD" w:rsidR="7AB35C21">
        <w:rPr>
          <w:rStyle w:val="Ttulo1Car"/>
          <w:rFonts w:ascii="Times New Roman" w:hAnsi="Times New Roman" w:cs="Times New Roman"/>
          <w:b w:val="1"/>
          <w:bCs w:val="1"/>
          <w:color w:val="000000" w:themeColor="text1" w:themeTint="FF" w:themeShade="FF"/>
          <w:sz w:val="22"/>
          <w:szCs w:val="22"/>
        </w:rPr>
        <w:t xml:space="preserve">signación </w:t>
      </w:r>
      <w:r w:rsidRPr="0B6002BD" w:rsidR="7EB22BAB">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 xml:space="preserve">upo </w:t>
      </w:r>
      <w:r w:rsidRPr="0B6002BD" w:rsidR="7EB22BAB">
        <w:rPr>
          <w:rStyle w:val="Ttulo1Car"/>
          <w:rFonts w:ascii="Times New Roman" w:hAnsi="Times New Roman" w:cs="Times New Roman"/>
          <w:b w:val="1"/>
          <w:bCs w:val="1"/>
          <w:color w:val="000000" w:themeColor="text1" w:themeTint="FF" w:themeShade="FF"/>
          <w:sz w:val="22"/>
          <w:szCs w:val="22"/>
        </w:rPr>
        <w:t xml:space="preserve">por </w:t>
      </w:r>
      <w:r w:rsidRPr="0B6002BD" w:rsidR="00497533">
        <w:rPr>
          <w:rStyle w:val="Ttulo1Car"/>
          <w:rFonts w:ascii="Times New Roman" w:hAnsi="Times New Roman" w:cs="Times New Roman"/>
          <w:b w:val="1"/>
          <w:bCs w:val="1"/>
          <w:color w:val="000000" w:themeColor="text1" w:themeTint="FF" w:themeShade="FF"/>
          <w:sz w:val="22"/>
          <w:szCs w:val="22"/>
        </w:rPr>
        <w:t>i</w:t>
      </w:r>
      <w:r w:rsidRPr="0B6002BD" w:rsidR="7AB35C21">
        <w:rPr>
          <w:rStyle w:val="Ttulo1Car"/>
          <w:rFonts w:ascii="Times New Roman" w:hAnsi="Times New Roman" w:cs="Times New Roman"/>
          <w:b w:val="1"/>
          <w:bCs w:val="1"/>
          <w:color w:val="000000" w:themeColor="text1" w:themeTint="FF" w:themeShade="FF"/>
          <w:sz w:val="22"/>
          <w:szCs w:val="22"/>
        </w:rPr>
        <w:t xml:space="preserve">ncumplimiento </w:t>
      </w:r>
      <w:r w:rsidRPr="0B6002BD" w:rsidR="7EB22BAB">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 xml:space="preserve">riterios </w:t>
      </w:r>
      <w:r w:rsidRPr="0B6002BD" w:rsidR="7EB22BAB">
        <w:rPr>
          <w:rStyle w:val="Ttulo1Car"/>
          <w:rFonts w:ascii="Times New Roman" w:hAnsi="Times New Roman" w:cs="Times New Roman"/>
          <w:b w:val="1"/>
          <w:bCs w:val="1"/>
          <w:color w:val="000000" w:themeColor="text1" w:themeTint="FF" w:themeShade="FF"/>
          <w:sz w:val="22"/>
          <w:szCs w:val="22"/>
        </w:rPr>
        <w:t xml:space="preserve">de </w:t>
      </w:r>
      <w:r w:rsidRPr="0B6002BD" w:rsidR="00497533">
        <w:rPr>
          <w:rStyle w:val="Ttulo1Car"/>
          <w:rFonts w:ascii="Times New Roman" w:hAnsi="Times New Roman" w:cs="Times New Roman"/>
          <w:b w:val="1"/>
          <w:bCs w:val="1"/>
          <w:color w:val="000000" w:themeColor="text1" w:themeTint="FF" w:themeShade="FF"/>
          <w:sz w:val="22"/>
          <w:szCs w:val="22"/>
        </w:rPr>
        <w:t>a</w:t>
      </w:r>
      <w:r w:rsidRPr="0B6002BD" w:rsidR="7AB35C21">
        <w:rPr>
          <w:rStyle w:val="Ttulo1Car"/>
          <w:rFonts w:ascii="Times New Roman" w:hAnsi="Times New Roman" w:cs="Times New Roman"/>
          <w:b w:val="1"/>
          <w:bCs w:val="1"/>
          <w:color w:val="000000" w:themeColor="text1" w:themeTint="FF" w:themeShade="FF"/>
          <w:sz w:val="22"/>
          <w:szCs w:val="22"/>
        </w:rPr>
        <w:t>cogida</w:t>
      </w:r>
      <w:bookmarkEnd w:id="158"/>
      <w:bookmarkEnd w:id="159"/>
      <w:bookmarkEnd w:id="160"/>
      <w:bookmarkEnd w:id="161"/>
      <w:bookmarkEnd w:id="162"/>
      <w:bookmarkEnd w:id="344119909"/>
    </w:p>
    <w:p w:rsidRPr="004A0808" w:rsidR="00135FC2" w:rsidP="00BD7DB3" w:rsidRDefault="00135FC2" w14:paraId="1E8F288D" w14:textId="77777777">
      <w:pPr>
        <w:spacing w:line="280" w:lineRule="exact"/>
        <w:jc w:val="both"/>
        <w:rPr>
          <w:b/>
          <w:bCs/>
          <w:color w:val="000000" w:themeColor="text1"/>
          <w:sz w:val="22"/>
          <w:szCs w:val="22"/>
        </w:rPr>
      </w:pPr>
    </w:p>
    <w:p w:rsidRPr="004A0808" w:rsidR="00575D77" w:rsidP="20E5ABF9" w:rsidRDefault="13D16EE6" w14:paraId="302153BA" w14:textId="3EB85CA4">
      <w:pPr>
        <w:spacing w:line="280" w:lineRule="exact"/>
        <w:jc w:val="both"/>
        <w:rPr>
          <w:strike w:val="1"/>
          <w:color w:val="000000" w:themeColor="text1"/>
          <w:sz w:val="22"/>
          <w:szCs w:val="22"/>
        </w:rPr>
      </w:pPr>
      <w:r w:rsidRPr="004A0808" w:rsidR="13D16EE6">
        <w:rPr>
          <w:color w:val="000000" w:themeColor="text1"/>
          <w:sz w:val="22"/>
          <w:szCs w:val="22"/>
        </w:rPr>
        <w:t xml:space="preserve">Cuando </w:t>
      </w:r>
      <w:r w:rsidRPr="004A0808" w:rsidR="71E8C9F2">
        <w:rPr>
          <w:color w:val="000000" w:themeColor="text1"/>
          <w:sz w:val="22"/>
          <w:szCs w:val="22"/>
        </w:rPr>
        <w:t xml:space="preserve">a partir de la información registrada en el formato de solicitud de cupo, </w:t>
      </w:r>
      <w:r w:rsidRPr="004A0808" w:rsidR="13D16EE6">
        <w:rPr>
          <w:color w:val="000000" w:themeColor="text1"/>
          <w:sz w:val="22"/>
          <w:szCs w:val="22"/>
        </w:rPr>
        <w:t xml:space="preserve">se </w:t>
      </w:r>
      <w:r w:rsidRPr="004A0808" w:rsidR="4BA59DB2">
        <w:rPr>
          <w:color w:val="000000" w:themeColor="text1"/>
          <w:sz w:val="22"/>
          <w:szCs w:val="22"/>
        </w:rPr>
        <w:t xml:space="preserve">determina que </w:t>
      </w:r>
      <w:r w:rsidRPr="004A0808" w:rsidR="21CF3BFA">
        <w:rPr>
          <w:color w:val="000000" w:themeColor="text1"/>
          <w:sz w:val="22"/>
          <w:szCs w:val="22"/>
        </w:rPr>
        <w:t>no hay cumplimiento de los criterios de acogida</w:t>
      </w:r>
      <w:r w:rsidRPr="004A0808" w:rsidR="13D16EE6">
        <w:rPr>
          <w:color w:val="000000" w:themeColor="text1"/>
          <w:sz w:val="22"/>
          <w:szCs w:val="22"/>
        </w:rPr>
        <w:t xml:space="preserve"> y por ello no se realiza la asignación de cupo</w:t>
      </w:r>
      <w:r w:rsidRPr="004A0808" w:rsidR="6AD358A7">
        <w:rPr>
          <w:color w:val="000000" w:themeColor="text1"/>
          <w:sz w:val="22"/>
          <w:szCs w:val="22"/>
        </w:rPr>
        <w:t xml:space="preserve">, de igual manera </w:t>
      </w:r>
      <w:r w:rsidRPr="004A0808" w:rsidR="13D16EE6">
        <w:rPr>
          <w:color w:val="000000" w:themeColor="text1"/>
          <w:sz w:val="22"/>
          <w:szCs w:val="22"/>
        </w:rPr>
        <w:t>se registrará la solicitud de cupo con los datos allegados por la</w:t>
      </w:r>
      <w:r w:rsidRPr="004A0808" w:rsidR="7B69F1C9">
        <w:rPr>
          <w:color w:val="000000" w:themeColor="text1"/>
          <w:sz w:val="22"/>
          <w:szCs w:val="22"/>
        </w:rPr>
        <w:t xml:space="preserve"> Comisaría o</w:t>
      </w:r>
      <w:r w:rsidRPr="004A0808" w:rsidR="13D16EE6">
        <w:rPr>
          <w:color w:val="000000" w:themeColor="text1"/>
          <w:sz w:val="22"/>
          <w:szCs w:val="22"/>
        </w:rPr>
        <w:t xml:space="preserve"> entidad</w:t>
      </w:r>
      <w:r w:rsidRPr="004A0808" w:rsidR="5B8B0B98">
        <w:rPr>
          <w:color w:val="000000" w:themeColor="text1"/>
          <w:sz w:val="22"/>
          <w:szCs w:val="22"/>
        </w:rPr>
        <w:t xml:space="preserve"> solicitante,</w:t>
      </w:r>
      <w:r w:rsidRPr="004A0808" w:rsidR="14E74272">
        <w:rPr>
          <w:color w:val="000000" w:themeColor="text1"/>
          <w:sz w:val="22"/>
          <w:szCs w:val="22"/>
        </w:rPr>
        <w:t xml:space="preserve"> en el Sistema de Información Misional</w:t>
      </w:r>
      <w:r w:rsidRPr="20E5ABF9" w:rsidR="0096693F">
        <w:rPr>
          <w:rStyle w:val="Ttulo9Car"/>
          <w:rFonts w:ascii="Times New Roman" w:hAnsi="Times New Roman" w:cs="Times New Roman"/>
          <w:i w:val="0"/>
          <w:iCs w:val="0"/>
          <w:color w:val="000000" w:themeColor="text1"/>
          <w:sz w:val="22"/>
          <w:szCs w:val="22"/>
          <w:vertAlign w:val="superscript"/>
        </w:rPr>
        <w:footnoteReference w:id="23"/>
      </w:r>
      <w:r w:rsidRPr="20E5ABF9" w:rsidR="04632D6B">
        <w:rPr>
          <w:rStyle w:val="Ttulo9Car"/>
          <w:rFonts w:ascii="Times New Roman" w:hAnsi="Times New Roman" w:eastAsia="Times New Roman" w:cs="Times New Roman"/>
          <w:i w:val="0"/>
          <w:iCs w:val="0"/>
          <w:color w:val="000000" w:themeColor="text1"/>
          <w:sz w:val="22"/>
          <w:szCs w:val="22"/>
          <w:vertAlign w:val="superscript"/>
          <w:rPrChange w:author="Martha Claudia Trujillo" w:date="2025-03-29T16:20:00.929Z" w:id="1729890277">
            <w:rPr>
              <w:rStyle w:val="Ttulo9Car"/>
              <w:rFonts w:ascii="Times New Roman" w:hAnsi="Times New Roman" w:cs="Times New Roman"/>
              <w:i w:val="0"/>
              <w:iCs w:val="0"/>
              <w:color w:val="000000" w:themeColor="text1" w:themeTint="FF" w:themeShade="FF"/>
              <w:sz w:val="22"/>
              <w:szCs w:val="22"/>
              <w:vertAlign w:val="superscript"/>
            </w:rPr>
          </w:rPrChange>
        </w:rPr>
        <w:t xml:space="preserve"> </w:t>
      </w:r>
      <w:r w:rsidRPr="20E5ABF9" w:rsidR="04632D6B">
        <w:rPr>
          <w:rFonts w:ascii="Times New Roman" w:hAnsi="Times New Roman" w:eastAsia="Times New Roman" w:cs="Times New Roman"/>
          <w:lang w:eastAsia="es-ES"/>
          <w:rPrChange w:author="Martha Claudia Trujillo" w:date="2025-03-22T17:05:00Z" w:id="1366734214">
            <w:rPr>
              <w:rStyle w:val="Ttulo9Car"/>
              <w:rFonts w:ascii="Times New Roman" w:hAnsi="Times New Roman" w:cs="Times New Roman"/>
              <w:i w:val="0"/>
              <w:iCs w:val="0"/>
              <w:color w:val="000000" w:themeColor="text1" w:themeTint="FF" w:themeShade="FF"/>
              <w:sz w:val="22"/>
              <w:szCs w:val="22"/>
              <w:vertAlign w:val="superscript"/>
            </w:rPr>
          </w:rPrChange>
        </w:rPr>
        <w:t xml:space="preserve">o en las bases de información y mecanismos de almacenamiento de datos dispuestos por la Secretaría Distrital de la Mujer para el efecto ante eventuales fallas del </w:t>
      </w:r>
      <w:r w:rsidRPr="20E5ABF9" w:rsidR="04632D6B">
        <w:rPr>
          <w:rFonts w:ascii="Times New Roman" w:hAnsi="Times New Roman" w:eastAsia="Times New Roman" w:cs="Times New Roman"/>
          <w:lang w:eastAsia="es-ES"/>
          <w:rPrChange w:author="Martha Claudia Trujillo" w:date="2025-03-22T17:05:00Z" w:id="932884155">
            <w:rPr>
              <w:rStyle w:val="Ttulo9Car"/>
              <w:rFonts w:ascii="Times New Roman" w:hAnsi="Times New Roman" w:cs="Times New Roman"/>
              <w:i w:val="0"/>
              <w:iCs w:val="0"/>
              <w:color w:val="000000" w:themeColor="text1"/>
              <w:sz w:val="22"/>
              <w:szCs w:val="22"/>
              <w:vertAlign w:val="superscript"/>
            </w:rPr>
          </w:rPrChange>
        </w:rPr>
        <w:t>Simisional</w:t>
      </w:r>
      <w:r w:rsidRPr="20E5ABF9" w:rsidR="14E74272">
        <w:rPr>
          <w:rFonts w:ascii="Times New Roman" w:hAnsi="Times New Roman" w:eastAsia="Times New Roman" w:cs="Times New Roman"/>
          <w:color w:val="000000" w:themeColor="text1"/>
          <w:sz w:val="22"/>
          <w:szCs w:val="22"/>
          <w:lang w:eastAsia="es-ES"/>
          <w:rPrChange w:author="Martha Claudia Trujillo" w:date="2025-03-22T17:05:00Z" w:id="2137825367">
            <w:rPr>
              <w:strike w:val="1"/>
              <w:color w:val="000000" w:themeColor="text1"/>
              <w:sz w:val="22"/>
              <w:szCs w:val="22"/>
            </w:rPr>
          </w:rPrChange>
        </w:rPr>
        <w:t xml:space="preserve"> </w:t>
      </w:r>
      <w:r w:rsidRPr="20E5ABF9" w:rsidR="3B26853B">
        <w:rPr>
          <w:rFonts w:ascii="Times New Roman" w:hAnsi="Times New Roman" w:eastAsia="Times New Roman" w:cs="Times New Roman"/>
          <w:color w:val="000000" w:themeColor="text1"/>
          <w:sz w:val="22"/>
          <w:szCs w:val="22"/>
        </w:rPr>
        <w:t>.</w:t>
      </w:r>
      <w:r w:rsidRPr="20E5ABF9" w:rsidR="64A61896">
        <w:rPr>
          <w:rFonts w:ascii="Times New Roman" w:hAnsi="Times New Roman" w:eastAsia="Times New Roman" w:cs="Times New Roman"/>
          <w:color w:val="000000" w:themeColor="text1"/>
          <w:sz w:val="22"/>
          <w:szCs w:val="22"/>
        </w:rPr>
        <w:t xml:space="preserve"> </w:t>
      </w:r>
      <w:r w:rsidRPr="20E5ABF9" w:rsidR="64A61896">
        <w:rPr>
          <w:rFonts w:ascii="Times New Roman" w:hAnsi="Times New Roman" w:eastAsia="Times New Roman" w:cs="Times New Roman"/>
          <w:color w:val="000000" w:themeColor="text1"/>
          <w:sz w:val="22"/>
          <w:szCs w:val="22"/>
        </w:rPr>
        <w:t xml:space="preserve">Asimismo, </w:t>
      </w:r>
      <w:r w:rsidRPr="20E5ABF9" w:rsidR="1E898507">
        <w:rPr>
          <w:rFonts w:ascii="Times New Roman" w:hAnsi="Times New Roman" w:eastAsia="Times New Roman" w:cs="Times New Roman"/>
          <w:color w:val="000000" w:themeColor="text1"/>
          <w:sz w:val="22"/>
          <w:szCs w:val="22"/>
        </w:rPr>
        <w:t>se remitirán los argumentos técnicos y/o normativos por los cuales no fue asignado el cupo mediante la cadena de</w:t>
      </w:r>
      <w:r w:rsidRPr="004A0808" w:rsidR="1E898507">
        <w:rPr>
          <w:color w:val="000000" w:themeColor="text1"/>
          <w:sz w:val="22"/>
          <w:szCs w:val="22"/>
        </w:rPr>
        <w:t xml:space="preserve"> correos de la solicitud.</w:t>
      </w:r>
      <w:r w:rsidRPr="20E5ABF9" w:rsidR="6CC7E35E">
        <w:rPr>
          <w:strike w:val="1"/>
          <w:color w:val="000000" w:themeColor="text1"/>
          <w:sz w:val="22"/>
          <w:szCs w:val="22"/>
        </w:rPr>
        <w:t xml:space="preserve"> </w:t>
      </w:r>
    </w:p>
    <w:p w:rsidRPr="004A0808" w:rsidR="006B6D96" w:rsidP="00BD7DB3" w:rsidRDefault="006B6D96" w14:paraId="0C9FF24C" w14:textId="77777777">
      <w:pPr>
        <w:spacing w:line="280" w:lineRule="exact"/>
        <w:jc w:val="both"/>
        <w:rPr>
          <w:color w:val="000000" w:themeColor="text1"/>
          <w:sz w:val="22"/>
          <w:szCs w:val="22"/>
        </w:rPr>
      </w:pPr>
    </w:p>
    <w:p w:rsidRPr="004A0808" w:rsidR="0073102C" w:rsidP="00BD7DB3" w:rsidRDefault="3B59C3B7" w14:paraId="53AE93C1" w14:textId="3377A86F">
      <w:pPr>
        <w:spacing w:line="280" w:lineRule="exact"/>
        <w:jc w:val="both"/>
        <w:rPr>
          <w:color w:val="000000" w:themeColor="text1"/>
          <w:sz w:val="22"/>
          <w:szCs w:val="22"/>
        </w:rPr>
      </w:pPr>
      <w:r w:rsidRPr="0B6002BD" w:rsidR="3B59C3B7">
        <w:rPr>
          <w:color w:val="000000" w:themeColor="text1" w:themeTint="FF" w:themeShade="FF"/>
          <w:sz w:val="22"/>
          <w:szCs w:val="22"/>
        </w:rPr>
        <w:t xml:space="preserve">Las situaciones </w:t>
      </w:r>
      <w:r w:rsidRPr="0B6002BD" w:rsidR="03160616">
        <w:rPr>
          <w:color w:val="000000" w:themeColor="text1" w:themeTint="FF" w:themeShade="FF"/>
          <w:sz w:val="22"/>
          <w:szCs w:val="22"/>
        </w:rPr>
        <w:t>que se pueden presentar ante posibles</w:t>
      </w:r>
      <w:r w:rsidRPr="0B6002BD" w:rsidR="065AC4A2">
        <w:rPr>
          <w:color w:val="000000" w:themeColor="text1" w:themeTint="FF" w:themeShade="FF"/>
          <w:sz w:val="22"/>
          <w:szCs w:val="22"/>
        </w:rPr>
        <w:t xml:space="preserve"> incumplimiento</w:t>
      </w:r>
      <w:r w:rsidRPr="0B6002BD" w:rsidR="75AB28F6">
        <w:rPr>
          <w:color w:val="000000" w:themeColor="text1" w:themeTint="FF" w:themeShade="FF"/>
          <w:sz w:val="22"/>
          <w:szCs w:val="22"/>
        </w:rPr>
        <w:t>s</w:t>
      </w:r>
      <w:r w:rsidRPr="0B6002BD" w:rsidR="065AC4A2">
        <w:rPr>
          <w:color w:val="000000" w:themeColor="text1" w:themeTint="FF" w:themeShade="FF"/>
          <w:sz w:val="22"/>
          <w:szCs w:val="22"/>
        </w:rPr>
        <w:t xml:space="preserve"> de criterios son las</w:t>
      </w:r>
      <w:r w:rsidRPr="0B6002BD" w:rsidR="6BB85600">
        <w:rPr>
          <w:color w:val="000000" w:themeColor="text1" w:themeTint="FF" w:themeShade="FF"/>
          <w:sz w:val="22"/>
          <w:szCs w:val="22"/>
        </w:rPr>
        <w:t xml:space="preserve"> siguientes</w:t>
      </w:r>
      <w:r w:rsidRPr="0B6002BD" w:rsidR="065AC4A2">
        <w:rPr>
          <w:strike w:val="1"/>
          <w:color w:val="000000" w:themeColor="text1" w:themeTint="FF" w:themeShade="FF"/>
          <w:sz w:val="22"/>
          <w:szCs w:val="22"/>
        </w:rPr>
        <w:t>:</w:t>
      </w:r>
    </w:p>
    <w:p w:rsidRPr="004A0808" w:rsidR="00371844" w:rsidRDefault="3DBDC2F4" w14:paraId="64684EA6" w14:textId="6AA874D0">
      <w:pPr>
        <w:numPr>
          <w:ilvl w:val="0"/>
          <w:numId w:val="76"/>
        </w:numPr>
        <w:spacing w:line="280" w:lineRule="exact"/>
        <w:jc w:val="both"/>
        <w:rPr>
          <w:color w:val="000000" w:themeColor="text1"/>
          <w:sz w:val="22"/>
          <w:szCs w:val="22"/>
        </w:rPr>
      </w:pPr>
      <w:r w:rsidRPr="0B6002BD" w:rsidR="3DBDC2F4">
        <w:rPr>
          <w:color w:val="000000" w:themeColor="text1" w:themeTint="FF" w:themeShade="FF"/>
          <w:sz w:val="22"/>
          <w:szCs w:val="22"/>
        </w:rPr>
        <w:t>Durante el trámite de la solicitud de cupo</w:t>
      </w:r>
      <w:r w:rsidRPr="0B6002BD" w:rsidR="7E9CEFC2">
        <w:rPr>
          <w:color w:val="000000" w:themeColor="text1" w:themeTint="FF" w:themeShade="FF"/>
          <w:sz w:val="22"/>
          <w:szCs w:val="22"/>
        </w:rPr>
        <w:t xml:space="preserve"> se puede identificar </w:t>
      </w:r>
      <w:r w:rsidRPr="0B6002BD" w:rsidR="3D09D558">
        <w:rPr>
          <w:color w:val="000000" w:themeColor="text1" w:themeTint="FF" w:themeShade="FF"/>
          <w:sz w:val="22"/>
          <w:szCs w:val="22"/>
        </w:rPr>
        <w:t>el no cumplimiento de criterios</w:t>
      </w:r>
      <w:r w:rsidRPr="0B6002BD" w:rsidR="3DBDC2F4">
        <w:rPr>
          <w:color w:val="000000" w:themeColor="text1" w:themeTint="FF" w:themeShade="FF"/>
          <w:sz w:val="22"/>
          <w:szCs w:val="22"/>
        </w:rPr>
        <w:t xml:space="preserve">, ante lo </w:t>
      </w:r>
      <w:r w:rsidRPr="0B6002BD" w:rsidR="11BB2C41">
        <w:rPr>
          <w:color w:val="000000" w:themeColor="text1" w:themeTint="FF" w:themeShade="FF"/>
          <w:sz w:val="22"/>
          <w:szCs w:val="22"/>
        </w:rPr>
        <w:t>cual</w:t>
      </w:r>
      <w:r w:rsidRPr="0B6002BD" w:rsidR="7EB22BAB">
        <w:rPr>
          <w:color w:val="000000" w:themeColor="text1" w:themeTint="FF" w:themeShade="FF"/>
          <w:sz w:val="22"/>
          <w:szCs w:val="22"/>
        </w:rPr>
        <w:t xml:space="preserve">, sobre el mismo historial del correo, </w:t>
      </w:r>
      <w:r w:rsidRPr="0B6002BD" w:rsidR="064E36F0">
        <w:rPr>
          <w:color w:val="000000" w:themeColor="text1" w:themeTint="FF" w:themeShade="FF"/>
          <w:sz w:val="22"/>
          <w:szCs w:val="22"/>
        </w:rPr>
        <w:t xml:space="preserve">se responderá </w:t>
      </w:r>
      <w:r w:rsidRPr="0B6002BD" w:rsidR="7EB22BAB">
        <w:rPr>
          <w:color w:val="000000" w:themeColor="text1" w:themeTint="FF" w:themeShade="FF"/>
          <w:sz w:val="22"/>
          <w:szCs w:val="22"/>
        </w:rPr>
        <w:t xml:space="preserve">con la argumentación normativa y/o técnica para la negación del cupo. </w:t>
      </w:r>
      <w:r w:rsidRPr="0B6002BD" w:rsidR="4E6B6A23">
        <w:rPr>
          <w:color w:val="000000" w:themeColor="text1" w:themeTint="FF" w:themeShade="FF"/>
          <w:sz w:val="22"/>
          <w:szCs w:val="22"/>
        </w:rPr>
        <w:t xml:space="preserve">Es importante guardar la trazabilidad del intercambio de comunicaciones por correo electrónico, como medio oficial de comunicación. </w:t>
      </w:r>
    </w:p>
    <w:p w:rsidRPr="004A0808" w:rsidR="06A00DEE" w:rsidP="0EF2D44A" w:rsidRDefault="06A00DEE" w14:paraId="63ACF9D4" w14:textId="1C4BAD52">
      <w:pPr>
        <w:spacing w:line="280" w:lineRule="exact"/>
        <w:ind w:left="720"/>
        <w:jc w:val="both"/>
        <w:rPr>
          <w:color w:val="000000" w:themeColor="text1"/>
          <w:sz w:val="22"/>
          <w:szCs w:val="22"/>
        </w:rPr>
      </w:pPr>
    </w:p>
    <w:p w:rsidRPr="004A0808" w:rsidR="25E9E3D3" w:rsidP="20E5ABF9" w:rsidRDefault="25E9E3D3" w14:paraId="21A405B3" w14:textId="569D195B">
      <w:pPr>
        <w:numPr>
          <w:ilvl w:val="0"/>
          <w:numId w:val="76"/>
        </w:numPr>
        <w:tabs>
          <w:tab w:val="left" w:pos="2505"/>
        </w:tabs>
        <w:spacing w:line="280" w:lineRule="exact"/>
        <w:jc w:val="both"/>
        <w:rPr>
          <w:strike w:val="1"/>
          <w:color w:val="000000" w:themeColor="text1"/>
          <w:sz w:val="22"/>
          <w:szCs w:val="22"/>
        </w:rPr>
      </w:pPr>
      <w:r w:rsidRPr="20E5ABF9" w:rsidR="25E9E3D3">
        <w:rPr>
          <w:color w:val="000000" w:themeColor="text1" w:themeTint="FF" w:themeShade="FF"/>
          <w:sz w:val="22"/>
          <w:szCs w:val="22"/>
        </w:rPr>
        <w:t xml:space="preserve">En </w:t>
      </w:r>
      <w:r w:rsidRPr="20E5ABF9" w:rsidR="58A01D11">
        <w:rPr>
          <w:color w:val="000000" w:themeColor="text1" w:themeTint="FF" w:themeShade="FF"/>
          <w:sz w:val="22"/>
          <w:szCs w:val="22"/>
        </w:rPr>
        <w:t>el</w:t>
      </w:r>
      <w:r w:rsidRPr="20E5ABF9" w:rsidR="25E9E3D3">
        <w:rPr>
          <w:strike w:val="1"/>
          <w:color w:val="000000" w:themeColor="text1" w:themeTint="FF" w:themeShade="FF"/>
          <w:sz w:val="22"/>
          <w:szCs w:val="22"/>
        </w:rPr>
        <w:t xml:space="preserve"> </w:t>
      </w:r>
      <w:r w:rsidRPr="20E5ABF9" w:rsidR="202A98A7">
        <w:rPr>
          <w:color w:val="000000" w:themeColor="text1" w:themeTint="FF" w:themeShade="FF"/>
          <w:sz w:val="22"/>
          <w:szCs w:val="22"/>
        </w:rPr>
        <w:t xml:space="preserve">momento </w:t>
      </w:r>
      <w:r w:rsidRPr="20E5ABF9" w:rsidR="25E9E3D3">
        <w:rPr>
          <w:color w:val="000000" w:themeColor="text1" w:themeTint="FF" w:themeShade="FF"/>
          <w:sz w:val="22"/>
          <w:szCs w:val="22"/>
        </w:rPr>
        <w:t xml:space="preserve">que </w:t>
      </w:r>
      <w:r w:rsidRPr="20E5ABF9" w:rsidR="6F8FBFCD">
        <w:rPr>
          <w:color w:val="000000" w:themeColor="text1" w:themeTint="FF" w:themeShade="FF"/>
          <w:sz w:val="22"/>
          <w:szCs w:val="22"/>
        </w:rPr>
        <w:t>la mujer allega a la Casa Refugio acompañada por profesionales de la entidad solicitante</w:t>
      </w:r>
      <w:r w:rsidRPr="20E5ABF9" w:rsidR="1A23A23C">
        <w:rPr>
          <w:strike w:val="1"/>
          <w:color w:val="000000" w:themeColor="text1" w:themeTint="FF" w:themeShade="FF"/>
          <w:sz w:val="22"/>
          <w:szCs w:val="22"/>
        </w:rPr>
        <w:t>,</w:t>
      </w:r>
      <w:r w:rsidRPr="20E5ABF9" w:rsidR="202A98A7">
        <w:rPr>
          <w:strike w:val="1"/>
          <w:color w:val="000000" w:themeColor="text1" w:themeTint="FF" w:themeShade="FF"/>
          <w:sz w:val="22"/>
          <w:szCs w:val="22"/>
        </w:rPr>
        <w:t xml:space="preserve"> </w:t>
      </w:r>
      <w:r w:rsidRPr="20E5ABF9" w:rsidR="14D9786A">
        <w:rPr>
          <w:color w:val="000000" w:themeColor="text1" w:themeTint="FF" w:themeShade="FF"/>
          <w:sz w:val="22"/>
          <w:szCs w:val="22"/>
        </w:rPr>
        <w:t xml:space="preserve">se </w:t>
      </w:r>
      <w:r w:rsidRPr="20E5ABF9" w:rsidR="3D09D558">
        <w:rPr>
          <w:color w:val="000000" w:themeColor="text1" w:themeTint="FF" w:themeShade="FF"/>
          <w:sz w:val="22"/>
          <w:szCs w:val="22"/>
        </w:rPr>
        <w:t xml:space="preserve">puede </w:t>
      </w:r>
      <w:r w:rsidRPr="20E5ABF9" w:rsidR="53C0AD71">
        <w:rPr>
          <w:color w:val="000000" w:themeColor="text1" w:themeTint="FF" w:themeShade="FF"/>
          <w:sz w:val="22"/>
          <w:szCs w:val="22"/>
        </w:rPr>
        <w:t>identifi</w:t>
      </w:r>
      <w:r w:rsidRPr="20E5ABF9" w:rsidR="6B5456D9">
        <w:rPr>
          <w:color w:val="000000" w:themeColor="text1" w:themeTint="FF" w:themeShade="FF"/>
          <w:sz w:val="22"/>
          <w:szCs w:val="22"/>
        </w:rPr>
        <w:t>car</w:t>
      </w:r>
      <w:r w:rsidRPr="20E5ABF9" w:rsidR="7EB22BAB">
        <w:rPr>
          <w:color w:val="000000" w:themeColor="text1" w:themeTint="FF" w:themeShade="FF"/>
          <w:sz w:val="22"/>
          <w:szCs w:val="22"/>
        </w:rPr>
        <w:t xml:space="preserve"> que ella o algún miembro de su sistema familiar no cumple con los criterios de acogida y </w:t>
      </w:r>
      <w:r w:rsidRPr="20E5ABF9" w:rsidR="55D65F9D">
        <w:rPr>
          <w:color w:val="000000" w:themeColor="text1" w:themeTint="FF" w:themeShade="FF"/>
          <w:sz w:val="22"/>
          <w:szCs w:val="22"/>
        </w:rPr>
        <w:t>represent</w:t>
      </w:r>
      <w:r w:rsidRPr="20E5ABF9" w:rsidR="3D9C7DCF">
        <w:rPr>
          <w:color w:val="000000" w:themeColor="text1" w:themeTint="FF" w:themeShade="FF"/>
          <w:sz w:val="22"/>
          <w:szCs w:val="22"/>
        </w:rPr>
        <w:t>a</w:t>
      </w:r>
      <w:r w:rsidRPr="20E5ABF9" w:rsidR="7A794606">
        <w:rPr>
          <w:strike w:val="1"/>
          <w:color w:val="000000" w:themeColor="text1" w:themeTint="FF" w:themeShade="FF"/>
          <w:sz w:val="22"/>
          <w:szCs w:val="22"/>
        </w:rPr>
        <w:t xml:space="preserve"> </w:t>
      </w:r>
      <w:r w:rsidRPr="20E5ABF9" w:rsidR="506A044C">
        <w:rPr>
          <w:color w:val="000000" w:themeColor="text1" w:themeTint="FF" w:themeShade="FF"/>
          <w:sz w:val="22"/>
          <w:szCs w:val="22"/>
        </w:rPr>
        <w:t>posible</w:t>
      </w:r>
      <w:r w:rsidRPr="20E5ABF9" w:rsidR="7A794606">
        <w:rPr>
          <w:color w:val="000000" w:themeColor="text1" w:themeTint="FF" w:themeShade="FF"/>
          <w:sz w:val="22"/>
          <w:szCs w:val="22"/>
        </w:rPr>
        <w:t>s</w:t>
      </w:r>
      <w:r w:rsidRPr="20E5ABF9" w:rsidR="7EB22BAB">
        <w:rPr>
          <w:color w:val="000000" w:themeColor="text1" w:themeTint="FF" w:themeShade="FF"/>
          <w:sz w:val="22"/>
          <w:szCs w:val="22"/>
        </w:rPr>
        <w:t xml:space="preserve"> riesgo</w:t>
      </w:r>
      <w:r w:rsidRPr="20E5ABF9" w:rsidR="7A794606">
        <w:rPr>
          <w:color w:val="000000" w:themeColor="text1" w:themeTint="FF" w:themeShade="FF"/>
          <w:sz w:val="22"/>
          <w:szCs w:val="22"/>
        </w:rPr>
        <w:t>s</w:t>
      </w:r>
      <w:r w:rsidRPr="20E5ABF9" w:rsidR="7EB22BAB">
        <w:rPr>
          <w:strike w:val="1"/>
          <w:color w:val="000000" w:themeColor="text1" w:themeTint="FF" w:themeShade="FF"/>
          <w:sz w:val="22"/>
          <w:szCs w:val="22"/>
        </w:rPr>
        <w:t xml:space="preserve"> </w:t>
      </w:r>
      <w:r w:rsidRPr="20E5ABF9" w:rsidR="506A044C">
        <w:rPr>
          <w:color w:val="000000" w:themeColor="text1" w:themeTint="FF" w:themeShade="FF"/>
          <w:sz w:val="22"/>
          <w:szCs w:val="22"/>
        </w:rPr>
        <w:t>para</w:t>
      </w:r>
      <w:r w:rsidRPr="20E5ABF9" w:rsidR="7EB22BAB">
        <w:rPr>
          <w:color w:val="000000" w:themeColor="text1" w:themeTint="FF" w:themeShade="FF"/>
          <w:sz w:val="22"/>
          <w:szCs w:val="22"/>
        </w:rPr>
        <w:t xml:space="preserve"> las demás personas acogidas</w:t>
      </w:r>
      <w:r w:rsidRPr="20E5ABF9" w:rsidR="49FC06CB">
        <w:rPr>
          <w:strike w:val="1"/>
          <w:color w:val="000000" w:themeColor="text1" w:themeTint="FF" w:themeShade="FF"/>
          <w:sz w:val="22"/>
          <w:szCs w:val="22"/>
        </w:rPr>
        <w:t>.</w:t>
      </w:r>
      <w:r w:rsidRPr="20E5ABF9" w:rsidR="3E381C7A">
        <w:rPr>
          <w:color w:val="000000" w:themeColor="text1" w:themeTint="FF" w:themeShade="FF"/>
          <w:sz w:val="22"/>
          <w:szCs w:val="22"/>
        </w:rPr>
        <w:t xml:space="preserve"> En esta situación</w:t>
      </w:r>
      <w:r w:rsidRPr="20E5ABF9" w:rsidR="7EB22BAB">
        <w:rPr>
          <w:strike w:val="1"/>
          <w:color w:val="000000" w:themeColor="text1" w:themeTint="FF" w:themeShade="FF"/>
          <w:sz w:val="22"/>
          <w:szCs w:val="22"/>
        </w:rPr>
        <w:t xml:space="preserve">, </w:t>
      </w:r>
      <w:r w:rsidRPr="20E5ABF9" w:rsidR="7A794606">
        <w:rPr>
          <w:color w:val="000000" w:themeColor="text1" w:themeTint="FF" w:themeShade="FF"/>
          <w:sz w:val="22"/>
          <w:szCs w:val="22"/>
        </w:rPr>
        <w:t>la</w:t>
      </w:r>
      <w:r w:rsidRPr="20E5ABF9" w:rsidR="1FCC09F1">
        <w:rPr>
          <w:color w:val="000000" w:themeColor="text1" w:themeTint="FF" w:themeShade="FF"/>
          <w:sz w:val="22"/>
          <w:szCs w:val="22"/>
        </w:rPr>
        <w:t>s</w:t>
      </w:r>
      <w:r w:rsidRPr="20E5ABF9" w:rsidR="7A794606">
        <w:rPr>
          <w:color w:val="000000" w:themeColor="text1" w:themeTint="FF" w:themeShade="FF"/>
          <w:sz w:val="22"/>
          <w:szCs w:val="22"/>
        </w:rPr>
        <w:t xml:space="preserve"> profesional</w:t>
      </w:r>
      <w:r w:rsidRPr="20E5ABF9" w:rsidR="01BBFE72">
        <w:rPr>
          <w:color w:val="000000" w:themeColor="text1" w:themeTint="FF" w:themeShade="FF"/>
          <w:sz w:val="22"/>
          <w:szCs w:val="22"/>
        </w:rPr>
        <w:t>es</w:t>
      </w:r>
      <w:r w:rsidRPr="20E5ABF9" w:rsidR="7A794606">
        <w:rPr>
          <w:color w:val="000000" w:themeColor="text1" w:themeTint="FF" w:themeShade="FF"/>
          <w:sz w:val="22"/>
          <w:szCs w:val="22"/>
        </w:rPr>
        <w:t xml:space="preserve"> de la Casa Refugio </w:t>
      </w:r>
      <w:r w:rsidRPr="20E5ABF9" w:rsidR="29B50B6E">
        <w:rPr>
          <w:color w:val="000000" w:themeColor="text1" w:themeTint="FF" w:themeShade="FF"/>
          <w:sz w:val="22"/>
          <w:szCs w:val="22"/>
        </w:rPr>
        <w:t>realizará</w:t>
      </w:r>
      <w:r w:rsidRPr="20E5ABF9" w:rsidR="3D8B87BE">
        <w:rPr>
          <w:color w:val="000000" w:themeColor="text1" w:themeTint="FF" w:themeShade="FF"/>
          <w:sz w:val="22"/>
          <w:szCs w:val="22"/>
        </w:rPr>
        <w:t>n</w:t>
      </w:r>
      <w:r w:rsidRPr="20E5ABF9" w:rsidR="29B50B6E">
        <w:rPr>
          <w:color w:val="000000" w:themeColor="text1" w:themeTint="FF" w:themeShade="FF"/>
          <w:sz w:val="22"/>
          <w:szCs w:val="22"/>
        </w:rPr>
        <w:t xml:space="preserve"> acta sobre la situación e </w:t>
      </w:r>
      <w:r w:rsidRPr="20E5ABF9" w:rsidR="7A794606">
        <w:rPr>
          <w:color w:val="000000" w:themeColor="text1" w:themeTint="FF" w:themeShade="FF"/>
          <w:sz w:val="22"/>
          <w:szCs w:val="22"/>
        </w:rPr>
        <w:t>informará</w:t>
      </w:r>
      <w:r w:rsidRPr="20E5ABF9" w:rsidR="27AF0CFC">
        <w:rPr>
          <w:color w:val="000000" w:themeColor="text1" w:themeTint="FF" w:themeShade="FF"/>
          <w:sz w:val="22"/>
          <w:szCs w:val="22"/>
        </w:rPr>
        <w:t>n</w:t>
      </w:r>
      <w:r w:rsidRPr="20E5ABF9" w:rsidR="7A794606">
        <w:rPr>
          <w:color w:val="000000" w:themeColor="text1" w:themeTint="FF" w:themeShade="FF"/>
          <w:sz w:val="22"/>
          <w:szCs w:val="22"/>
        </w:rPr>
        <w:t xml:space="preserve"> de manera inmediata a</w:t>
      </w:r>
      <w:r w:rsidRPr="20E5ABF9" w:rsidR="17E98E8E">
        <w:rPr>
          <w:color w:val="000000" w:themeColor="text1" w:themeTint="FF" w:themeShade="FF"/>
          <w:sz w:val="22"/>
          <w:szCs w:val="22"/>
        </w:rPr>
        <w:t xml:space="preserve"> la(s) profesionales de la Comisaría</w:t>
      </w:r>
      <w:r w:rsidRPr="20E5ABF9" w:rsidR="7A794606">
        <w:rPr>
          <w:strike w:val="1"/>
          <w:color w:val="000000" w:themeColor="text1" w:themeTint="FF" w:themeShade="FF"/>
          <w:sz w:val="22"/>
          <w:szCs w:val="22"/>
        </w:rPr>
        <w:t xml:space="preserve"> </w:t>
      </w:r>
      <w:r w:rsidRPr="20E5ABF9" w:rsidR="3A764152">
        <w:rPr>
          <w:color w:val="000000" w:themeColor="text1" w:themeTint="FF" w:themeShade="FF"/>
          <w:sz w:val="22"/>
          <w:szCs w:val="22"/>
        </w:rPr>
        <w:t xml:space="preserve">sobre la no posibilidad de acogida y se garantice su traslado nuevamente al despacho de la Comisaría o </w:t>
      </w:r>
      <w:r w:rsidRPr="20E5ABF9" w:rsidR="7BE48112">
        <w:rPr>
          <w:color w:val="000000" w:themeColor="text1" w:themeTint="FF" w:themeShade="FF"/>
          <w:sz w:val="22"/>
          <w:szCs w:val="22"/>
        </w:rPr>
        <w:t>s</w:t>
      </w:r>
      <w:r w:rsidRPr="20E5ABF9" w:rsidR="3A764152">
        <w:rPr>
          <w:color w:val="000000" w:themeColor="text1" w:themeTint="FF" w:themeShade="FF"/>
          <w:sz w:val="22"/>
          <w:szCs w:val="22"/>
        </w:rPr>
        <w:t>e adopten otras medidas por parte de la au</w:t>
      </w:r>
      <w:r w:rsidRPr="20E5ABF9" w:rsidR="7119A5A5">
        <w:rPr>
          <w:color w:val="000000" w:themeColor="text1" w:themeTint="FF" w:themeShade="FF"/>
          <w:sz w:val="22"/>
          <w:szCs w:val="22"/>
        </w:rPr>
        <w:t>toridad competente.</w:t>
      </w:r>
    </w:p>
    <w:p w:rsidRPr="004A0808" w:rsidR="293946D2" w:rsidP="0EF2D44A" w:rsidRDefault="293946D2" w14:paraId="5001AE6B" w14:textId="24A0812B">
      <w:pPr>
        <w:tabs>
          <w:tab w:val="left" w:pos="2505"/>
        </w:tabs>
        <w:spacing w:line="280" w:lineRule="exact"/>
        <w:jc w:val="both"/>
        <w:rPr>
          <w:color w:val="000000" w:themeColor="text1"/>
          <w:sz w:val="22"/>
          <w:szCs w:val="22"/>
        </w:rPr>
      </w:pPr>
    </w:p>
    <w:p w:rsidRPr="004A0808" w:rsidR="001C1155" w:rsidP="20E5ABF9" w:rsidRDefault="29B50B6E" w14:paraId="3BD423FC" w14:textId="1D1592C0">
      <w:pPr>
        <w:tabs>
          <w:tab w:val="left" w:pos="2505"/>
        </w:tabs>
        <w:spacing w:line="280" w:lineRule="exact"/>
        <w:jc w:val="both"/>
        <w:rPr>
          <w:strike w:val="1"/>
          <w:color w:val="000000" w:themeColor="text1"/>
          <w:sz w:val="22"/>
          <w:szCs w:val="22"/>
        </w:rPr>
      </w:pPr>
      <w:r w:rsidRPr="004A0808" w:rsidR="29B50B6E">
        <w:rPr>
          <w:color w:val="000000" w:themeColor="text1"/>
          <w:sz w:val="22"/>
          <w:szCs w:val="22"/>
        </w:rPr>
        <w:t xml:space="preserve">Cabe </w:t>
      </w:r>
      <w:r w:rsidRPr="004A0808" w:rsidR="677A8DCB">
        <w:rPr>
          <w:color w:val="000000" w:themeColor="text1"/>
          <w:sz w:val="22"/>
          <w:szCs w:val="22"/>
        </w:rPr>
        <w:t>a</w:t>
      </w:r>
      <w:r w:rsidRPr="004A0808" w:rsidR="29B50B6E">
        <w:rPr>
          <w:color w:val="000000" w:themeColor="text1"/>
          <w:sz w:val="22"/>
          <w:szCs w:val="22"/>
        </w:rPr>
        <w:t>notar que c</w:t>
      </w:r>
      <w:r w:rsidRPr="004A0808" w:rsidR="7A794606">
        <w:rPr>
          <w:color w:val="000000" w:themeColor="text1"/>
          <w:sz w:val="22"/>
          <w:szCs w:val="22"/>
        </w:rPr>
        <w:t xml:space="preserve">uando </w:t>
      </w:r>
      <w:r w:rsidRPr="004A0808" w:rsidR="4CAFE97D">
        <w:rPr>
          <w:color w:val="000000" w:themeColor="text1"/>
          <w:sz w:val="22"/>
          <w:szCs w:val="22"/>
        </w:rPr>
        <w:t xml:space="preserve">esta situación </w:t>
      </w:r>
      <w:r w:rsidRPr="004A0808" w:rsidR="7A794606">
        <w:rPr>
          <w:color w:val="000000" w:themeColor="text1"/>
          <w:sz w:val="22"/>
          <w:szCs w:val="22"/>
        </w:rPr>
        <w:t xml:space="preserve">ocurra </w:t>
      </w:r>
      <w:r w:rsidRPr="004A0808" w:rsidR="3361539C">
        <w:rPr>
          <w:color w:val="000000" w:themeColor="text1"/>
          <w:sz w:val="22"/>
          <w:szCs w:val="22"/>
        </w:rPr>
        <w:t xml:space="preserve">en la jornada nocturna (a partir </w:t>
      </w:r>
      <w:r w:rsidRPr="004A0808" w:rsidR="7A794606">
        <w:rPr>
          <w:color w:val="000000" w:themeColor="text1"/>
          <w:sz w:val="22"/>
          <w:szCs w:val="22"/>
        </w:rPr>
        <w:t xml:space="preserve">de las </w:t>
      </w:r>
      <w:r w:rsidRPr="004A0808" w:rsidR="7EB22BAB">
        <w:rPr>
          <w:color w:val="000000" w:themeColor="text1"/>
          <w:sz w:val="22"/>
          <w:szCs w:val="22"/>
        </w:rPr>
        <w:t>5:00 p.m.</w:t>
      </w:r>
      <w:r w:rsidRPr="20E5ABF9" w:rsidR="3361539C">
        <w:rPr>
          <w:strike w:val="1"/>
          <w:color w:val="000000" w:themeColor="text1"/>
          <w:sz w:val="22"/>
          <w:szCs w:val="22"/>
        </w:rPr>
        <w:t>)</w:t>
      </w:r>
      <w:r w:rsidRPr="20E5ABF9" w:rsidR="7EB22BAB">
        <w:rPr>
          <w:strike w:val="1"/>
          <w:color w:val="000000" w:themeColor="text1"/>
          <w:sz w:val="22"/>
          <w:szCs w:val="22"/>
        </w:rPr>
        <w:t xml:space="preserve"> </w:t>
      </w:r>
      <w:r w:rsidRPr="004A0808" w:rsidR="55314961">
        <w:rPr>
          <w:color w:val="000000" w:themeColor="text1"/>
          <w:sz w:val="22"/>
          <w:szCs w:val="22"/>
        </w:rPr>
        <w:t>o se identifique riesgo para la ciudadana</w:t>
      </w:r>
      <w:r w:rsidRPr="20E5ABF9" w:rsidR="2EE26772">
        <w:rPr>
          <w:strike w:val="1"/>
          <w:color w:val="000000" w:themeColor="text1"/>
          <w:sz w:val="22"/>
          <w:szCs w:val="22"/>
        </w:rPr>
        <w:t xml:space="preserve">, </w:t>
      </w:r>
      <w:r w:rsidRPr="004A0808" w:rsidR="7EB22BAB">
        <w:rPr>
          <w:color w:val="000000" w:themeColor="text1"/>
          <w:sz w:val="22"/>
          <w:szCs w:val="22"/>
        </w:rPr>
        <w:t>se permitirá el alojamiento de la mujer durante la noche para salvaguardar su integridad y a las 6:00 a.m. del siguiente día se tramitará su egreso</w:t>
      </w:r>
      <w:r w:rsidRPr="004A0808" w:rsidR="006A77BF">
        <w:rPr>
          <w:color w:val="000000" w:themeColor="text1"/>
          <w:sz w:val="22"/>
          <w:szCs w:val="22"/>
          <w:vertAlign w:val="superscript"/>
        </w:rPr>
        <w:footnoteReference w:id="24"/>
      </w:r>
      <w:r w:rsidRPr="004A0808" w:rsidR="7EB22BAB">
        <w:rPr>
          <w:color w:val="000000" w:themeColor="text1"/>
          <w:sz w:val="22"/>
          <w:szCs w:val="22"/>
        </w:rPr>
        <w:t>, informando a la entidad correspondiente</w:t>
      </w:r>
      <w:r w:rsidRPr="20E5ABF9" w:rsidR="55314961">
        <w:rPr>
          <w:strike w:val="1"/>
          <w:color w:val="000000" w:themeColor="text1"/>
          <w:sz w:val="22"/>
          <w:szCs w:val="22"/>
        </w:rPr>
        <w:t xml:space="preserve"> </w:t>
      </w:r>
      <w:r w:rsidRPr="004A0808" w:rsidR="21D83146">
        <w:rPr>
          <w:color w:val="000000" w:themeColor="text1"/>
          <w:sz w:val="22"/>
          <w:szCs w:val="22"/>
        </w:rPr>
        <w:t>para que se adopten las medidas que garanticen su seguridad</w:t>
      </w:r>
      <w:r w:rsidRPr="20E5ABF9" w:rsidR="55314961">
        <w:rPr>
          <w:strike w:val="1"/>
          <w:color w:val="000000" w:themeColor="text1"/>
          <w:sz w:val="22"/>
          <w:szCs w:val="22"/>
        </w:rPr>
        <w:t>.</w:t>
      </w:r>
    </w:p>
    <w:p w:rsidR="49B658AC" w:rsidP="20E5ABF9" w:rsidRDefault="49B658AC" w14:paraId="6A8EA796" w14:textId="5596838D">
      <w:pPr>
        <w:tabs>
          <w:tab w:val="left" w:pos="2505"/>
        </w:tabs>
        <w:spacing w:line="280" w:lineRule="exact"/>
        <w:jc w:val="both"/>
        <w:rPr>
          <w:strike w:val="1"/>
          <w:color w:val="000000" w:themeColor="text1"/>
          <w:sz w:val="22"/>
          <w:szCs w:val="22"/>
        </w:rPr>
      </w:pPr>
    </w:p>
    <w:p w:rsidRPr="004A0808" w:rsidR="008502A3" w:rsidP="20E5ABF9" w:rsidRDefault="008502A3" w14:paraId="6E5A0567" w14:textId="0AF244BB">
      <w:pPr>
        <w:tabs>
          <w:tab w:val="left" w:leader="none" w:pos="1801"/>
        </w:tabs>
        <w:spacing w:line="276" w:lineRule="auto"/>
        <w:ind w:left="-76" w:right="49"/>
        <w:jc w:val="both"/>
        <w:rPr>
          <w:strike w:val="1"/>
          <w:color w:val="000000" w:themeColor="text1"/>
          <w:sz w:val="22"/>
          <w:szCs w:val="22"/>
        </w:rPr>
      </w:pPr>
      <w:r w:rsidRPr="20E5ABF9" w:rsidR="13D1D71C">
        <w:rPr>
          <w:color w:val="000000" w:themeColor="text1" w:themeTint="FF" w:themeShade="FF"/>
          <w:sz w:val="22"/>
          <w:szCs w:val="22"/>
        </w:rPr>
        <w:t>Así</w:t>
      </w:r>
      <w:r w:rsidRPr="20E5ABF9" w:rsidR="6F6B4F67">
        <w:rPr>
          <w:strike w:val="1"/>
          <w:color w:val="000000" w:themeColor="text1" w:themeTint="FF" w:themeShade="FF"/>
          <w:sz w:val="22"/>
          <w:szCs w:val="22"/>
        </w:rPr>
        <w:t xml:space="preserve"> </w:t>
      </w:r>
      <w:r w:rsidRPr="20E5ABF9" w:rsidR="7E1A1707">
        <w:rPr>
          <w:color w:val="000000" w:themeColor="text1" w:themeTint="FF" w:themeShade="FF"/>
          <w:sz w:val="22"/>
          <w:szCs w:val="22"/>
        </w:rPr>
        <w:t>mismo se resalta que, la no asignación de un cupo por no cump</w:t>
      </w:r>
      <w:r w:rsidRPr="20E5ABF9" w:rsidR="7E1A1707">
        <w:rPr>
          <w:color w:val="000000" w:themeColor="text1" w:themeTint="FF" w:themeShade="FF"/>
          <w:sz w:val="22"/>
          <w:szCs w:val="22"/>
        </w:rPr>
        <w:t xml:space="preserve">limiento de criterios obedece </w:t>
      </w:r>
      <w:r w:rsidRPr="20E5ABF9" w:rsidR="6E62DFBD">
        <w:rPr>
          <w:color w:val="000000" w:themeColor="text1" w:themeTint="FF" w:themeShade="FF"/>
          <w:sz w:val="22"/>
          <w:szCs w:val="22"/>
        </w:rPr>
        <w:t xml:space="preserve">a un </w:t>
      </w:r>
      <w:r w:rsidRPr="20E5ABF9" w:rsidR="1FFD025F">
        <w:rPr>
          <w:color w:val="000000" w:themeColor="text1" w:themeTint="FF" w:themeShade="FF"/>
          <w:sz w:val="22"/>
          <w:szCs w:val="22"/>
        </w:rPr>
        <w:t>análisis</w:t>
      </w:r>
      <w:r w:rsidRPr="20E5ABF9" w:rsidR="6E62DFBD">
        <w:rPr>
          <w:color w:val="000000" w:themeColor="text1" w:themeTint="FF" w:themeShade="FF"/>
          <w:sz w:val="22"/>
          <w:szCs w:val="22"/>
        </w:rPr>
        <w:t xml:space="preserve"> de la situación particular y del </w:t>
      </w:r>
      <w:r w:rsidRPr="20E5ABF9" w:rsidR="7E1A1707">
        <w:rPr>
          <w:color w:val="000000" w:themeColor="text1" w:themeTint="FF" w:themeShade="FF"/>
          <w:sz w:val="22"/>
          <w:szCs w:val="22"/>
        </w:rPr>
        <w:t xml:space="preserve">riesgo </w:t>
      </w:r>
      <w:r w:rsidRPr="20E5ABF9" w:rsidR="674468EE">
        <w:rPr>
          <w:color w:val="000000" w:themeColor="text1" w:themeTint="FF" w:themeShade="FF"/>
          <w:sz w:val="22"/>
          <w:szCs w:val="22"/>
        </w:rPr>
        <w:t>qu</w:t>
      </w:r>
      <w:r w:rsidRPr="20E5ABF9" w:rsidR="674468EE">
        <w:rPr>
          <w:color w:val="000000" w:themeColor="text1" w:themeTint="FF" w:themeShade="FF"/>
          <w:sz w:val="22"/>
          <w:szCs w:val="22"/>
        </w:rPr>
        <w:t xml:space="preserve">e puede representar tanto para la </w:t>
      </w:r>
      <w:r w:rsidRPr="20E5ABF9" w:rsidR="7E1A1707">
        <w:rPr>
          <w:color w:val="000000" w:themeColor="text1" w:themeTint="FF" w:themeShade="FF"/>
          <w:sz w:val="22"/>
          <w:szCs w:val="22"/>
        </w:rPr>
        <w:t>mujer, como de la población general acogida, al igual que la integridad de</w:t>
      </w:r>
      <w:r w:rsidRPr="20E5ABF9" w:rsidR="4D51D7DA">
        <w:rPr>
          <w:color w:val="000000" w:themeColor="text1" w:themeTint="FF" w:themeShade="FF"/>
          <w:sz w:val="22"/>
          <w:szCs w:val="22"/>
        </w:rPr>
        <w:t xml:space="preserve">l talento humano, considerando </w:t>
      </w:r>
      <w:r w:rsidRPr="20E5ABF9" w:rsidR="1F898048">
        <w:rPr>
          <w:color w:val="000000" w:themeColor="text1" w:themeTint="FF" w:themeShade="FF"/>
          <w:sz w:val="22"/>
          <w:szCs w:val="22"/>
        </w:rPr>
        <w:t>también el alcance de la Estrategia y las competencias de la Secretaría Distrital de la Mujer.</w:t>
      </w:r>
      <w:r w:rsidRPr="20E5ABF9" w:rsidR="4D51D7DA">
        <w:rPr>
          <w:strike w:val="1"/>
          <w:color w:val="000000" w:themeColor="text1" w:themeTint="FF" w:themeShade="FF"/>
          <w:sz w:val="22"/>
          <w:szCs w:val="22"/>
        </w:rPr>
        <w:t xml:space="preserve"> </w:t>
      </w:r>
    </w:p>
    <w:p w:rsidRPr="004A0808" w:rsidR="00135FC2" w:rsidRDefault="2EE26772" w14:paraId="54B42CE0" w14:textId="45CB5835">
      <w:pPr>
        <w:pStyle w:val="Ttulo2"/>
        <w:numPr>
          <w:ilvl w:val="1"/>
          <w:numId w:val="90"/>
        </w:numPr>
        <w:spacing w:before="0" w:line="280" w:lineRule="exact"/>
        <w:ind w:left="567" w:hanging="562"/>
        <w:jc w:val="both"/>
        <w:rPr>
          <w:rStyle w:val="Ttulo1Car"/>
          <w:rFonts w:ascii="Times New Roman" w:hAnsi="Times New Roman" w:cs="Times New Roman"/>
          <w:b w:val="1"/>
          <w:bCs w:val="1"/>
          <w:color w:val="000000" w:themeColor="text1"/>
          <w:sz w:val="22"/>
          <w:szCs w:val="22"/>
        </w:rPr>
      </w:pPr>
      <w:bookmarkStart w:name="_Toc117584549" w:id="195"/>
      <w:bookmarkStart w:name="_Toc130314858" w:id="196"/>
      <w:bookmarkStart w:name="_Toc158823073" w:id="197"/>
      <w:bookmarkStart w:name="_Toc158825399" w:id="198"/>
      <w:bookmarkStart w:name="_Toc160102691" w:id="199"/>
      <w:bookmarkStart w:name="_Toc328172271" w:id="1213488031"/>
      <w:r w:rsidRPr="0B6002BD" w:rsidR="2EE26772">
        <w:rPr>
          <w:rStyle w:val="Ttulo1Car"/>
          <w:rFonts w:ascii="Times New Roman" w:hAnsi="Times New Roman" w:cs="Times New Roman"/>
          <w:b w:val="1"/>
          <w:bCs w:val="1"/>
          <w:color w:val="000000" w:themeColor="text1" w:themeTint="FF" w:themeShade="FF"/>
          <w:sz w:val="22"/>
          <w:szCs w:val="22"/>
        </w:rPr>
        <w:t xml:space="preserve">Desistimiento de </w:t>
      </w:r>
      <w:r w:rsidRPr="0B6002BD" w:rsidR="00497533">
        <w:rPr>
          <w:rStyle w:val="Ttulo1Car"/>
          <w:rFonts w:ascii="Times New Roman" w:hAnsi="Times New Roman" w:cs="Times New Roman"/>
          <w:b w:val="1"/>
          <w:bCs w:val="1"/>
          <w:color w:val="000000" w:themeColor="text1" w:themeTint="FF" w:themeShade="FF"/>
          <w:sz w:val="22"/>
          <w:szCs w:val="22"/>
        </w:rPr>
        <w:t>c</w:t>
      </w:r>
      <w:r w:rsidRPr="0B6002BD" w:rsidR="7AB35C21">
        <w:rPr>
          <w:rStyle w:val="Ttulo1Car"/>
          <w:rFonts w:ascii="Times New Roman" w:hAnsi="Times New Roman" w:cs="Times New Roman"/>
          <w:b w:val="1"/>
          <w:bCs w:val="1"/>
          <w:color w:val="000000" w:themeColor="text1" w:themeTint="FF" w:themeShade="FF"/>
          <w:sz w:val="22"/>
          <w:szCs w:val="22"/>
        </w:rPr>
        <w:t>upo</w:t>
      </w:r>
      <w:bookmarkEnd w:id="195"/>
      <w:bookmarkEnd w:id="196"/>
      <w:bookmarkEnd w:id="197"/>
      <w:bookmarkEnd w:id="198"/>
      <w:bookmarkEnd w:id="199"/>
      <w:bookmarkEnd w:id="1213488031"/>
    </w:p>
    <w:p w:rsidRPr="004A0808" w:rsidR="009835CF" w:rsidP="00BD7DB3" w:rsidRDefault="009835CF" w14:paraId="294D9059" w14:textId="39A21D40">
      <w:pPr>
        <w:spacing w:line="280" w:lineRule="exact"/>
        <w:jc w:val="both"/>
        <w:rPr>
          <w:color w:val="000000" w:themeColor="text1"/>
          <w:sz w:val="22"/>
          <w:szCs w:val="22"/>
        </w:rPr>
      </w:pPr>
    </w:p>
    <w:p w:rsidRPr="004A0808" w:rsidR="008833A1" w:rsidP="20E5ABF9" w:rsidRDefault="27587017" w14:paraId="3812EF71" w14:textId="6AC92D84">
      <w:pPr>
        <w:spacing w:line="280" w:lineRule="exact"/>
        <w:jc w:val="both"/>
        <w:rPr>
          <w:rStyle w:val="Ttulo9Car"/>
          <w:rFonts w:ascii="Times New Roman" w:hAnsi="Times New Roman" w:cs="Times New Roman"/>
          <w:i w:val="0"/>
          <w:iCs w:val="0"/>
          <w:color w:val="000000" w:themeColor="text1"/>
          <w:sz w:val="22"/>
          <w:szCs w:val="22"/>
          <w:vertAlign w:val="superscript"/>
        </w:rPr>
      </w:pPr>
      <w:r w:rsidRPr="004A0808" w:rsidR="27587017">
        <w:rPr>
          <w:color w:val="000000" w:themeColor="text1"/>
          <w:sz w:val="22"/>
          <w:szCs w:val="22"/>
        </w:rPr>
        <w:t xml:space="preserve">Siemp</w:t>
      </w:r>
      <w:r w:rsidRPr="20E5ABF9" w:rsidR="27587017">
        <w:rPr>
          <w:rFonts w:ascii="Times New Roman" w:hAnsi="Times New Roman" w:eastAsia="Times New Roman" w:cs="Times New Roman"/>
          <w:color w:val="000000" w:themeColor="text1"/>
          <w:sz w:val="22"/>
          <w:szCs w:val="22"/>
        </w:rPr>
        <w:t xml:space="preserve">re que haya un desistimiento de cupo </w:t>
      </w:r>
      <w:r w:rsidRPr="20E5ABF9" w:rsidR="2E99A108">
        <w:rPr>
          <w:rFonts w:ascii="Times New Roman" w:hAnsi="Times New Roman" w:eastAsia="Times New Roman" w:cs="Times New Roman"/>
          <w:color w:val="000000" w:themeColor="text1"/>
          <w:sz w:val="22"/>
          <w:szCs w:val="22"/>
        </w:rPr>
        <w:t xml:space="preserve">se </w:t>
      </w:r>
      <w:r w:rsidRPr="20E5ABF9" w:rsidR="41436A93">
        <w:rPr>
          <w:rFonts w:ascii="Times New Roman" w:hAnsi="Times New Roman" w:eastAsia="Times New Roman" w:cs="Times New Roman"/>
          <w:color w:val="000000" w:themeColor="text1"/>
          <w:sz w:val="22"/>
          <w:szCs w:val="22"/>
        </w:rPr>
        <w:t>deberá hacer</w:t>
      </w:r>
      <w:r w:rsidRPr="20E5ABF9" w:rsidR="2E99A108">
        <w:rPr>
          <w:rFonts w:ascii="Times New Roman" w:hAnsi="Times New Roman" w:eastAsia="Times New Roman" w:cs="Times New Roman"/>
          <w:color w:val="000000" w:themeColor="text1"/>
          <w:sz w:val="22"/>
          <w:szCs w:val="22"/>
        </w:rPr>
        <w:t xml:space="preserve"> el respectivo registro de la solicitud de cupo en el Sistema de Información Misional</w:t>
      </w:r>
      <w:r w:rsidRPr="20E5ABF9" w:rsidR="0096693F">
        <w:rPr>
          <w:rStyle w:val="Ttulo9Car"/>
          <w:rFonts w:ascii="Times New Roman" w:hAnsi="Times New Roman" w:eastAsia="Times New Roman" w:cs="Times New Roman"/>
          <w:i w:val="0"/>
          <w:iCs w:val="0"/>
          <w:color w:val="000000" w:themeColor="text1"/>
          <w:sz w:val="22"/>
          <w:szCs w:val="22"/>
          <w:vertAlign w:val="superscript"/>
        </w:rPr>
        <w:footnoteReference w:id="25"/>
      </w:r>
      <w:r w:rsidRPr="20E5ABF9" w:rsidR="1FFB984A">
        <w:rPr>
          <w:rStyle w:val="Ttulo9Car"/>
          <w:rFonts w:ascii="Times New Roman" w:hAnsi="Times New Roman" w:eastAsia="Times New Roman" w:cs="Times New Roman"/>
          <w:i w:val="0"/>
          <w:iCs w:val="0"/>
          <w:color w:val="000000" w:themeColor="text1"/>
          <w:sz w:val="22"/>
          <w:szCs w:val="22"/>
          <w:vertAlign w:val="superscript"/>
        </w:rPr>
        <w:t xml:space="preserve"> </w:t>
      </w:r>
      <w:r w:rsidRPr="20E5ABF9" w:rsidR="1FFB984A">
        <w:rPr>
          <w:rFonts w:ascii="Times New Roman" w:hAnsi="Times New Roman" w:eastAsia="Times New Roman" w:cs="Times New Roman"/>
          <w:lang w:eastAsia="es-ES"/>
        </w:rPr>
        <w:t>o en las bases de información y mecanismos de almacenamiento de datos dispuestos por la</w:t>
      </w:r>
      <w:r w:rsidRPr="20E5ABF9" w:rsidR="6496D150">
        <w:rPr>
          <w:rFonts w:ascii="Times New Roman" w:hAnsi="Times New Roman" w:eastAsia="Times New Roman" w:cs="Times New Roman"/>
          <w:color w:val="000000" w:themeColor="text1"/>
          <w:sz w:val="22"/>
          <w:szCs w:val="22"/>
          <w:lang w:eastAsia="es-ES"/>
        </w:rPr>
        <w:t xml:space="preserve"> entidad,</w:t>
      </w:r>
      <w:r w:rsidRPr="20E5ABF9" w:rsidR="4D4423B5">
        <w:rPr>
          <w:rFonts w:ascii="Times New Roman" w:hAnsi="Times New Roman" w:eastAsia="Times New Roman" w:cs="Times New Roman"/>
          <w:color w:val="000000" w:themeColor="text1"/>
          <w:sz w:val="22"/>
          <w:szCs w:val="22"/>
        </w:rPr>
        <w:t xml:space="preserve"> </w:t>
      </w:r>
      <w:r w:rsidRPr="20E5ABF9" w:rsidR="43689709">
        <w:rPr>
          <w:rFonts w:ascii="Times New Roman" w:hAnsi="Times New Roman" w:eastAsia="Times New Roman" w:cs="Times New Roman"/>
          <w:color w:val="000000" w:themeColor="text1"/>
          <w:sz w:val="22"/>
          <w:szCs w:val="22"/>
        </w:rPr>
        <w:t xml:space="preserve">con los datos allegados por la entidad o equipo de la Secretaría </w:t>
      </w:r>
      <w:r w:rsidRPr="20E5ABF9" w:rsidR="40882403">
        <w:rPr>
          <w:rFonts w:ascii="Times New Roman" w:hAnsi="Times New Roman" w:eastAsia="Times New Roman" w:cs="Times New Roman"/>
          <w:color w:val="000000" w:themeColor="text1"/>
          <w:sz w:val="22"/>
          <w:szCs w:val="22"/>
        </w:rPr>
        <w:t xml:space="preserve">Distrital </w:t>
      </w:r>
      <w:r w:rsidRPr="20E5ABF9" w:rsidR="43689709">
        <w:rPr>
          <w:rFonts w:ascii="Times New Roman" w:hAnsi="Times New Roman" w:eastAsia="Times New Roman" w:cs="Times New Roman"/>
          <w:color w:val="000000" w:themeColor="text1"/>
          <w:sz w:val="22"/>
          <w:szCs w:val="22"/>
        </w:rPr>
        <w:t>de la Mujer</w:t>
      </w:r>
      <w:r w:rsidRPr="20E5ABF9" w:rsidR="3FE24415">
        <w:rPr>
          <w:rFonts w:ascii="Times New Roman" w:hAnsi="Times New Roman" w:eastAsia="Times New Roman" w:cs="Times New Roman"/>
          <w:color w:val="000000" w:themeColor="text1"/>
          <w:sz w:val="22"/>
          <w:szCs w:val="22"/>
        </w:rPr>
        <w:t>.</w:t>
      </w:r>
      <w:r w:rsidRPr="20E5ABF9" w:rsidR="3A49B619">
        <w:rPr>
          <w:rFonts w:ascii="Times New Roman" w:hAnsi="Times New Roman" w:eastAsia="Times New Roman" w:cs="Times New Roman"/>
          <w:color w:val="000000" w:themeColor="text1"/>
          <w:sz w:val="22"/>
          <w:szCs w:val="22"/>
        </w:rPr>
        <w:t xml:space="preserve"> Asimismo, se remitirá la información sobre el motivo por el cual la ciudadana no ingresó a la Casa Refugio en la cadena de correos de la solicitud. Es importante guardar la trazabilidad del intercam</w:t>
      </w:r>
      <w:r w:rsidRPr="49B658AC" w:rsidR="3A49B619">
        <w:rPr>
          <w:color w:val="000000" w:themeColor="text1"/>
          <w:sz w:val="22"/>
          <w:szCs w:val="22"/>
        </w:rPr>
        <w:t xml:space="preserve">bio de comunicaciones por correo electrónico, como medio oficial de comunicación.</w:t>
      </w:r>
    </w:p>
    <w:p w:rsidRPr="004A0808" w:rsidR="0058604A" w:rsidP="00BD7DB3" w:rsidRDefault="0058604A" w14:paraId="61B0BF0C" w14:textId="49789A2B">
      <w:pPr>
        <w:spacing w:line="280" w:lineRule="exact"/>
        <w:jc w:val="both"/>
        <w:rPr>
          <w:color w:val="000000" w:themeColor="text1"/>
          <w:sz w:val="22"/>
          <w:szCs w:val="22"/>
        </w:rPr>
      </w:pPr>
    </w:p>
    <w:p w:rsidRPr="004A0808" w:rsidR="00135FC2" w:rsidP="00BD7DB3" w:rsidRDefault="27587017" w14:paraId="14DD5E63" w14:textId="742DF074">
      <w:pPr>
        <w:spacing w:line="280" w:lineRule="exact"/>
        <w:jc w:val="both"/>
        <w:rPr>
          <w:color w:val="000000" w:themeColor="text1"/>
          <w:sz w:val="22"/>
          <w:szCs w:val="22"/>
        </w:rPr>
      </w:pPr>
      <w:r w:rsidRPr="0B6002BD" w:rsidR="27587017">
        <w:rPr>
          <w:color w:val="000000" w:themeColor="text1" w:themeTint="FF" w:themeShade="FF"/>
          <w:sz w:val="22"/>
          <w:szCs w:val="22"/>
        </w:rPr>
        <w:t>Las siguientes situaciones podrán ser consideradas como desistimiento de cupo</w:t>
      </w:r>
      <w:r w:rsidRPr="0B6002BD" w:rsidR="3A49B619">
        <w:rPr>
          <w:strike w:val="1"/>
          <w:color w:val="000000" w:themeColor="text1" w:themeTint="FF" w:themeShade="FF"/>
          <w:sz w:val="22"/>
          <w:szCs w:val="22"/>
        </w:rPr>
        <w:t>:</w:t>
      </w:r>
    </w:p>
    <w:p w:rsidRPr="004A0808" w:rsidR="001F5290" w:rsidRDefault="2EE26772" w14:paraId="2203F196" w14:textId="0AB0F536">
      <w:pPr>
        <w:numPr>
          <w:ilvl w:val="2"/>
          <w:numId w:val="75"/>
        </w:numPr>
        <w:spacing w:line="280" w:lineRule="exact"/>
        <w:ind w:left="426" w:hanging="153"/>
        <w:jc w:val="both"/>
        <w:rPr>
          <w:color w:val="000000" w:themeColor="text1"/>
          <w:sz w:val="22"/>
          <w:szCs w:val="22"/>
        </w:rPr>
      </w:pPr>
      <w:r w:rsidRPr="0B6002BD" w:rsidR="2EE26772">
        <w:rPr>
          <w:color w:val="000000" w:themeColor="text1" w:themeTint="FF" w:themeShade="FF"/>
          <w:sz w:val="22"/>
          <w:szCs w:val="22"/>
        </w:rPr>
        <w:t>Si</w:t>
      </w:r>
      <w:r w:rsidRPr="0B6002BD" w:rsidR="4DFCA3FC">
        <w:rPr>
          <w:color w:val="000000" w:themeColor="text1" w:themeTint="FF" w:themeShade="FF"/>
          <w:sz w:val="22"/>
          <w:szCs w:val="22"/>
        </w:rPr>
        <w:t xml:space="preserve"> al llegar a la Casa no acepta ser acogida</w:t>
      </w:r>
      <w:r w:rsidRPr="0B6002BD" w:rsidR="2EE26772">
        <w:rPr>
          <w:color w:val="000000" w:themeColor="text1" w:themeTint="FF" w:themeShade="FF"/>
          <w:sz w:val="22"/>
          <w:szCs w:val="22"/>
        </w:rPr>
        <w:t>, la profesional que brinda</w:t>
      </w:r>
      <w:r w:rsidRPr="0B6002BD" w:rsidR="01FE9A29">
        <w:rPr>
          <w:color w:val="000000" w:themeColor="text1" w:themeTint="FF" w:themeShade="FF"/>
          <w:sz w:val="22"/>
          <w:szCs w:val="22"/>
        </w:rPr>
        <w:t xml:space="preserve"> el</w:t>
      </w:r>
      <w:r w:rsidRPr="0B6002BD" w:rsidR="2EE26772">
        <w:rPr>
          <w:strike w:val="1"/>
          <w:color w:val="000000" w:themeColor="text1" w:themeTint="FF" w:themeShade="FF"/>
          <w:sz w:val="22"/>
          <w:szCs w:val="22"/>
        </w:rPr>
        <w:t xml:space="preserve"> </w:t>
      </w:r>
      <w:r w:rsidRPr="0B6002BD" w:rsidR="4EE04F94">
        <w:rPr>
          <w:color w:val="000000" w:themeColor="text1" w:themeTint="FF" w:themeShade="FF"/>
          <w:sz w:val="22"/>
          <w:szCs w:val="22"/>
        </w:rPr>
        <w:t>acompañamiento</w:t>
      </w:r>
      <w:r w:rsidRPr="0B6002BD" w:rsidR="2EE26772">
        <w:rPr>
          <w:color w:val="000000" w:themeColor="text1" w:themeTint="FF" w:themeShade="FF"/>
          <w:sz w:val="22"/>
          <w:szCs w:val="22"/>
        </w:rPr>
        <w:t xml:space="preserve"> deberá </w:t>
      </w:r>
      <w:r w:rsidRPr="0B6002BD" w:rsidR="21706502">
        <w:rPr>
          <w:color w:val="000000" w:themeColor="text1" w:themeTint="FF" w:themeShade="FF"/>
          <w:sz w:val="22"/>
          <w:szCs w:val="22"/>
        </w:rPr>
        <w:t xml:space="preserve">notificar el desistimiento del cupo a la estrategia o entidad que realizó la solicitud y </w:t>
      </w:r>
      <w:r w:rsidRPr="0B6002BD" w:rsidR="2EE26772">
        <w:rPr>
          <w:color w:val="000000" w:themeColor="text1" w:themeTint="FF" w:themeShade="FF"/>
          <w:sz w:val="22"/>
          <w:szCs w:val="22"/>
        </w:rPr>
        <w:t>reportar</w:t>
      </w:r>
      <w:r w:rsidRPr="0B6002BD" w:rsidR="21706502">
        <w:rPr>
          <w:color w:val="000000" w:themeColor="text1" w:themeTint="FF" w:themeShade="FF"/>
          <w:sz w:val="22"/>
          <w:szCs w:val="22"/>
        </w:rPr>
        <w:t>á</w:t>
      </w:r>
      <w:r w:rsidRPr="0B6002BD" w:rsidR="2EE26772">
        <w:rPr>
          <w:color w:val="000000" w:themeColor="text1" w:themeTint="FF" w:themeShade="FF"/>
          <w:sz w:val="22"/>
          <w:szCs w:val="22"/>
        </w:rPr>
        <w:t xml:space="preserve"> la situación a la Estrategia de Casas Refugio</w:t>
      </w:r>
      <w:r w:rsidRPr="0B6002BD" w:rsidR="21706502">
        <w:rPr>
          <w:color w:val="000000" w:themeColor="text1" w:themeTint="FF" w:themeShade="FF"/>
          <w:sz w:val="22"/>
          <w:szCs w:val="22"/>
        </w:rPr>
        <w:t xml:space="preserve"> sobre el mismo historial de correos electrónicos de la solicitud. </w:t>
      </w:r>
    </w:p>
    <w:p w:rsidRPr="004A0808" w:rsidR="0073461E" w:rsidP="00BD7DB3" w:rsidRDefault="21706502" w14:paraId="1C4A6690" w14:textId="08D78651">
      <w:pPr>
        <w:spacing w:line="280" w:lineRule="exact"/>
        <w:ind w:left="426"/>
        <w:jc w:val="both"/>
        <w:rPr>
          <w:color w:val="000000" w:themeColor="text1"/>
          <w:sz w:val="22"/>
          <w:szCs w:val="22"/>
        </w:rPr>
      </w:pPr>
      <w:r w:rsidRPr="004A0808" w:rsidR="21706502">
        <w:rPr>
          <w:color w:val="000000" w:themeColor="text1"/>
          <w:sz w:val="22"/>
          <w:szCs w:val="22"/>
        </w:rPr>
        <w:t xml:space="preserve">De igual manera, se </w:t>
      </w:r>
      <w:r w:rsidRPr="004A0808" w:rsidR="21706502">
        <w:rPr>
          <w:color w:val="000000" w:themeColor="text1"/>
          <w:spacing w:val="-4"/>
          <w:sz w:val="22"/>
          <w:szCs w:val="22"/>
        </w:rPr>
        <w:t>elaborará</w:t>
      </w:r>
      <w:r w:rsidRPr="004A0808" w:rsidR="25BBB9DF">
        <w:rPr>
          <w:color w:val="000000" w:themeColor="text1"/>
          <w:spacing w:val="-4"/>
          <w:sz w:val="22"/>
          <w:szCs w:val="22"/>
        </w:rPr>
        <w:t xml:space="preserve"> acta</w:t>
      </w:r>
      <w:r w:rsidRPr="20E5ABF9" w:rsidR="21706502">
        <w:rPr>
          <w:strike w:val="1"/>
          <w:color w:val="000000" w:themeColor="text1"/>
          <w:spacing w:val="-4"/>
          <w:sz w:val="22"/>
          <w:szCs w:val="22"/>
        </w:rPr>
        <w:t xml:space="preserve"> </w:t>
      </w:r>
      <w:r w:rsidRPr="004A0808" w:rsidR="492F1EE8">
        <w:rPr>
          <w:color w:val="000000" w:themeColor="text1"/>
          <w:sz w:val="22"/>
          <w:szCs w:val="22"/>
        </w:rPr>
        <w:t>con la descripción de la situación</w:t>
      </w:r>
      <w:r w:rsidRPr="20E5ABF9" w:rsidR="25BBB9DF">
        <w:rPr>
          <w:strike w:val="1"/>
          <w:color w:val="000000" w:themeColor="text1"/>
          <w:sz w:val="22"/>
          <w:szCs w:val="22"/>
        </w:rPr>
        <w:t xml:space="preserve">, </w:t>
      </w:r>
      <w:r w:rsidRPr="004A0808" w:rsidR="21706502">
        <w:rPr>
          <w:color w:val="000000" w:themeColor="text1"/>
          <w:spacing w:val="-4"/>
          <w:sz w:val="22"/>
          <w:szCs w:val="22"/>
        </w:rPr>
        <w:t>dejando constancia firmada por la ciudadana</w:t>
      </w:r>
      <w:r w:rsidRPr="004A0808" w:rsidR="4AA8C000">
        <w:rPr>
          <w:color w:val="000000" w:themeColor="text1"/>
          <w:spacing w:val="-4"/>
          <w:sz w:val="22"/>
          <w:szCs w:val="22"/>
        </w:rPr>
        <w:t xml:space="preserve">, la profesional que realiza el acompañamiento o la coordinadora técnica de la Casa Refugio y </w:t>
      </w:r>
      <w:r w:rsidRPr="004A0808" w:rsidR="492F1EE8">
        <w:rPr>
          <w:color w:val="000000" w:themeColor="text1"/>
          <w:spacing w:val="-4"/>
          <w:sz w:val="22"/>
          <w:szCs w:val="22"/>
        </w:rPr>
        <w:t>la</w:t>
      </w:r>
      <w:r w:rsidRPr="20E5ABF9" w:rsidR="21706502">
        <w:rPr>
          <w:strike w:val="1"/>
          <w:color w:val="000000" w:themeColor="text1"/>
          <w:spacing w:val="-4"/>
          <w:sz w:val="22"/>
          <w:szCs w:val="22"/>
        </w:rPr>
        <w:t xml:space="preserve"> </w:t>
      </w:r>
      <w:r w:rsidRPr="004A0808" w:rsidR="29AF881A">
        <w:rPr>
          <w:color w:val="000000" w:themeColor="text1"/>
          <w:spacing w:val="-4"/>
          <w:sz w:val="22"/>
          <w:szCs w:val="22"/>
        </w:rPr>
        <w:t xml:space="preserve">delegada </w:t>
      </w:r>
      <w:r w:rsidRPr="004A0808" w:rsidR="21706502">
        <w:rPr>
          <w:color w:val="000000" w:themeColor="text1"/>
          <w:spacing w:val="-4"/>
          <w:sz w:val="22"/>
          <w:szCs w:val="22"/>
        </w:rPr>
        <w:t xml:space="preserve">de la entidad que </w:t>
      </w:r>
      <w:r w:rsidRPr="004A0808" w:rsidR="1C8D49C4">
        <w:rPr>
          <w:color w:val="000000" w:themeColor="text1"/>
          <w:spacing w:val="-4"/>
          <w:sz w:val="22"/>
          <w:szCs w:val="22"/>
        </w:rPr>
        <w:t>realizó el acompañamiento, quien se encargará del</w:t>
      </w:r>
      <w:r w:rsidRPr="004A0808" w:rsidR="2EE26772">
        <w:rPr>
          <w:color w:val="000000" w:themeColor="text1"/>
          <w:sz w:val="22"/>
          <w:szCs w:val="22"/>
        </w:rPr>
        <w:t xml:space="preserve"> retorno </w:t>
      </w:r>
      <w:r w:rsidRPr="004A0808" w:rsidR="54CB9891">
        <w:rPr>
          <w:color w:val="000000" w:themeColor="text1"/>
          <w:sz w:val="22"/>
          <w:szCs w:val="22"/>
        </w:rPr>
        <w:t>de la mujer al despacho</w:t>
      </w:r>
      <w:r w:rsidRPr="20E5ABF9" w:rsidR="658C8EC2">
        <w:rPr>
          <w:strike w:val="1"/>
          <w:color w:val="000000" w:themeColor="text1"/>
          <w:sz w:val="22"/>
          <w:szCs w:val="22"/>
        </w:rPr>
        <w:t>.</w:t>
      </w:r>
      <w:r w:rsidRPr="20E5ABF9" w:rsidR="40AD3F34">
        <w:rPr>
          <w:strike w:val="1"/>
          <w:color w:val="000000" w:themeColor="text1"/>
          <w:sz w:val="22"/>
          <w:szCs w:val="22"/>
        </w:rPr>
        <w:t xml:space="preserve"> </w:t>
      </w:r>
    </w:p>
    <w:p w:rsidRPr="004A0808" w:rsidR="00440DB0" w:rsidRDefault="2EE26772" w14:paraId="3BBD8CDF" w14:textId="7C9DC41E">
      <w:pPr>
        <w:numPr>
          <w:ilvl w:val="2"/>
          <w:numId w:val="75"/>
        </w:numPr>
        <w:tabs>
          <w:tab w:val="left" w:pos="1801"/>
        </w:tabs>
        <w:spacing w:line="280" w:lineRule="exact"/>
        <w:ind w:left="426" w:right="49" w:hanging="153"/>
        <w:jc w:val="both"/>
        <w:rPr>
          <w:b/>
          <w:bCs/>
          <w:color w:val="000000" w:themeColor="text1"/>
          <w:sz w:val="22"/>
          <w:szCs w:val="22"/>
        </w:rPr>
      </w:pPr>
      <w:r w:rsidRPr="20E5ABF9" w:rsidR="2EE26772">
        <w:rPr>
          <w:color w:val="000000" w:themeColor="text1" w:themeTint="FF" w:themeShade="FF"/>
          <w:sz w:val="22"/>
          <w:szCs w:val="22"/>
        </w:rPr>
        <w:t xml:space="preserve">Cuando el equipo de </w:t>
      </w:r>
      <w:r w:rsidRPr="20E5ABF9" w:rsidR="55314961">
        <w:rPr>
          <w:color w:val="000000" w:themeColor="text1" w:themeTint="FF" w:themeShade="FF"/>
          <w:sz w:val="22"/>
          <w:szCs w:val="22"/>
        </w:rPr>
        <w:t>asignación de cupos</w:t>
      </w:r>
      <w:r w:rsidRPr="20E5ABF9" w:rsidR="2EE26772">
        <w:rPr>
          <w:strike w:val="1"/>
          <w:color w:val="000000" w:themeColor="text1" w:themeTint="FF" w:themeShade="FF"/>
          <w:sz w:val="22"/>
          <w:szCs w:val="22"/>
        </w:rPr>
        <w:t xml:space="preserve"> </w:t>
      </w:r>
      <w:r w:rsidRPr="20E5ABF9" w:rsidR="55314961">
        <w:rPr>
          <w:color w:val="000000" w:themeColor="text1" w:themeTint="FF" w:themeShade="FF"/>
          <w:sz w:val="22"/>
          <w:szCs w:val="22"/>
        </w:rPr>
        <w:t>solicite</w:t>
      </w:r>
      <w:r w:rsidRPr="20E5ABF9" w:rsidR="2EE26772">
        <w:rPr>
          <w:color w:val="000000" w:themeColor="text1" w:themeTint="FF" w:themeShade="FF"/>
          <w:sz w:val="22"/>
          <w:szCs w:val="22"/>
        </w:rPr>
        <w:t xml:space="preserve"> información </w:t>
      </w:r>
      <w:r w:rsidRPr="20E5ABF9" w:rsidR="55314961">
        <w:rPr>
          <w:color w:val="000000" w:themeColor="text1" w:themeTint="FF" w:themeShade="FF"/>
          <w:sz w:val="22"/>
          <w:szCs w:val="22"/>
        </w:rPr>
        <w:t>adicional o confirmación de datos y</w:t>
      </w:r>
      <w:r w:rsidRPr="20E5ABF9" w:rsidR="2EE26772">
        <w:rPr>
          <w:color w:val="000000" w:themeColor="text1" w:themeTint="FF" w:themeShade="FF"/>
          <w:sz w:val="22"/>
          <w:szCs w:val="22"/>
        </w:rPr>
        <w:t xml:space="preserve"> no </w:t>
      </w:r>
      <w:r w:rsidRPr="20E5ABF9" w:rsidR="55314961">
        <w:rPr>
          <w:color w:val="000000" w:themeColor="text1" w:themeTint="FF" w:themeShade="FF"/>
          <w:sz w:val="22"/>
          <w:szCs w:val="22"/>
        </w:rPr>
        <w:t>se recib</w:t>
      </w:r>
      <w:r w:rsidRPr="20E5ABF9" w:rsidR="4A82765A">
        <w:rPr>
          <w:color w:val="000000" w:themeColor="text1" w:themeTint="FF" w:themeShade="FF"/>
          <w:sz w:val="22"/>
          <w:szCs w:val="22"/>
        </w:rPr>
        <w:t>a</w:t>
      </w:r>
      <w:r w:rsidRPr="20E5ABF9" w:rsidR="55314961">
        <w:rPr>
          <w:strike w:val="1"/>
          <w:color w:val="000000" w:themeColor="text1" w:themeTint="FF" w:themeShade="FF"/>
          <w:sz w:val="22"/>
          <w:szCs w:val="22"/>
        </w:rPr>
        <w:t xml:space="preserve"> </w:t>
      </w:r>
      <w:r w:rsidRPr="20E5ABF9" w:rsidR="2EE26772">
        <w:rPr>
          <w:color w:val="000000" w:themeColor="text1" w:themeTint="FF" w:themeShade="FF"/>
          <w:sz w:val="22"/>
          <w:szCs w:val="22"/>
        </w:rPr>
        <w:t>respuesta al finalizar</w:t>
      </w:r>
      <w:r w:rsidRPr="20E5ABF9" w:rsidR="55314961">
        <w:rPr>
          <w:color w:val="000000" w:themeColor="text1" w:themeTint="FF" w:themeShade="FF"/>
          <w:sz w:val="22"/>
          <w:szCs w:val="22"/>
        </w:rPr>
        <w:t xml:space="preserve"> la jornada</w:t>
      </w:r>
      <w:r w:rsidRPr="20E5ABF9" w:rsidR="2EE26772">
        <w:rPr>
          <w:color w:val="000000" w:themeColor="text1" w:themeTint="FF" w:themeShade="FF"/>
          <w:sz w:val="22"/>
          <w:szCs w:val="22"/>
        </w:rPr>
        <w:t xml:space="preserve">, se </w:t>
      </w:r>
      <w:r w:rsidRPr="20E5ABF9" w:rsidR="55314961">
        <w:rPr>
          <w:color w:val="000000" w:themeColor="text1" w:themeTint="FF" w:themeShade="FF"/>
          <w:sz w:val="22"/>
          <w:szCs w:val="22"/>
        </w:rPr>
        <w:t xml:space="preserve">solicitará </w:t>
      </w:r>
      <w:r w:rsidRPr="20E5ABF9" w:rsidR="2EE26772">
        <w:rPr>
          <w:color w:val="000000" w:themeColor="text1" w:themeTint="FF" w:themeShade="FF"/>
          <w:sz w:val="22"/>
          <w:szCs w:val="22"/>
        </w:rPr>
        <w:t>en el mismo historial de correos</w:t>
      </w:r>
      <w:r w:rsidRPr="20E5ABF9" w:rsidR="55314961">
        <w:rPr>
          <w:color w:val="000000" w:themeColor="text1" w:themeTint="FF" w:themeShade="FF"/>
          <w:sz w:val="22"/>
          <w:szCs w:val="22"/>
        </w:rPr>
        <w:t>, confirmar la solicitud y allegar la información faltante</w:t>
      </w:r>
      <w:r w:rsidRPr="20E5ABF9" w:rsidR="2EE26772">
        <w:rPr>
          <w:strike w:val="1"/>
          <w:color w:val="000000" w:themeColor="text1" w:themeTint="FF" w:themeShade="FF"/>
          <w:sz w:val="22"/>
          <w:szCs w:val="22"/>
        </w:rPr>
        <w:t xml:space="preserve">, </w:t>
      </w:r>
      <w:r w:rsidRPr="20E5ABF9" w:rsidR="55314961">
        <w:rPr>
          <w:color w:val="000000" w:themeColor="text1" w:themeTint="FF" w:themeShade="FF"/>
          <w:sz w:val="22"/>
          <w:szCs w:val="22"/>
        </w:rPr>
        <w:t>resaltand</w:t>
      </w:r>
      <w:r w:rsidRPr="20E5ABF9" w:rsidR="2EE26772">
        <w:rPr>
          <w:color w:val="000000" w:themeColor="text1" w:themeTint="FF" w:themeShade="FF"/>
          <w:sz w:val="22"/>
          <w:szCs w:val="22"/>
        </w:rPr>
        <w:t xml:space="preserve">o que la Secretaría Distrital de la Mujer no cuenta con la modalidad de reserva de cupos. </w:t>
      </w:r>
      <w:r w:rsidRPr="20E5ABF9" w:rsidR="4AC8D795">
        <w:rPr>
          <w:color w:val="000000" w:themeColor="text1" w:themeTint="FF" w:themeShade="FF"/>
          <w:sz w:val="22"/>
          <w:szCs w:val="22"/>
        </w:rPr>
        <w:t>En caso de</w:t>
      </w:r>
      <w:r w:rsidRPr="20E5ABF9" w:rsidR="2EE26772">
        <w:rPr>
          <w:color w:val="000000" w:themeColor="text1" w:themeTint="FF" w:themeShade="FF"/>
          <w:sz w:val="22"/>
          <w:szCs w:val="22"/>
        </w:rPr>
        <w:t xml:space="preserve"> no haber</w:t>
      </w:r>
      <w:r w:rsidRPr="20E5ABF9" w:rsidR="4E6B6A23">
        <w:rPr>
          <w:color w:val="000000" w:themeColor="text1" w:themeTint="FF" w:themeShade="FF"/>
          <w:sz w:val="22"/>
          <w:szCs w:val="22"/>
        </w:rPr>
        <w:t xml:space="preserve"> respuesta en las siguientes </w:t>
      </w:r>
      <w:r w:rsidRPr="20E5ABF9" w:rsidR="55314961">
        <w:rPr>
          <w:color w:val="000000" w:themeColor="text1" w:themeTint="FF" w:themeShade="FF"/>
          <w:sz w:val="22"/>
          <w:szCs w:val="22"/>
        </w:rPr>
        <w:t>tres</w:t>
      </w:r>
      <w:r w:rsidRPr="20E5ABF9" w:rsidR="4E6B6A23">
        <w:rPr>
          <w:strike w:val="1"/>
          <w:color w:val="000000" w:themeColor="text1" w:themeTint="FF" w:themeShade="FF"/>
          <w:sz w:val="22"/>
          <w:szCs w:val="22"/>
        </w:rPr>
        <w:t xml:space="preserve"> (</w:t>
      </w:r>
      <w:r w:rsidRPr="20E5ABF9" w:rsidR="55314961">
        <w:rPr>
          <w:color w:val="000000" w:themeColor="text1" w:themeTint="FF" w:themeShade="FF"/>
          <w:sz w:val="22"/>
          <w:szCs w:val="22"/>
        </w:rPr>
        <w:t>3</w:t>
      </w:r>
      <w:r w:rsidRPr="20E5ABF9" w:rsidR="4E6B6A23">
        <w:rPr>
          <w:color w:val="000000" w:themeColor="text1" w:themeTint="FF" w:themeShade="FF"/>
          <w:sz w:val="22"/>
          <w:szCs w:val="22"/>
        </w:rPr>
        <w:t xml:space="preserve">) horas, se entenderá </w:t>
      </w:r>
      <w:r w:rsidRPr="20E5ABF9" w:rsidR="55314961">
        <w:rPr>
          <w:color w:val="000000" w:themeColor="text1" w:themeTint="FF" w:themeShade="FF"/>
          <w:sz w:val="22"/>
          <w:szCs w:val="22"/>
        </w:rPr>
        <w:t>como</w:t>
      </w:r>
      <w:r w:rsidRPr="20E5ABF9" w:rsidR="4E6B6A23">
        <w:rPr>
          <w:color w:val="000000" w:themeColor="text1" w:themeTint="FF" w:themeShade="FF"/>
          <w:sz w:val="22"/>
          <w:szCs w:val="22"/>
        </w:rPr>
        <w:t xml:space="preserve"> un desistimiento del cupo.</w:t>
      </w:r>
    </w:p>
    <w:p w:rsidRPr="004A0808" w:rsidR="008502A3" w:rsidP="00BD7DB3" w:rsidRDefault="008502A3" w14:paraId="7D94F64D" w14:textId="77777777">
      <w:pPr>
        <w:spacing w:line="280" w:lineRule="exact"/>
        <w:jc w:val="both"/>
        <w:rPr>
          <w:color w:val="000000" w:themeColor="text1"/>
          <w:sz w:val="22"/>
          <w:szCs w:val="22"/>
        </w:rPr>
      </w:pPr>
    </w:p>
    <w:p w:rsidRPr="004A0808" w:rsidR="004A0ACC" w:rsidP="00BD7DB3" w:rsidRDefault="004A0ACC" w14:paraId="06F82FCE" w14:textId="77777777">
      <w:pPr>
        <w:spacing w:line="280" w:lineRule="exact"/>
        <w:jc w:val="both"/>
        <w:rPr>
          <w:color w:val="000000" w:themeColor="text1"/>
          <w:sz w:val="22"/>
          <w:szCs w:val="22"/>
        </w:rPr>
      </w:pPr>
    </w:p>
    <w:p w:rsidRPr="004A0808" w:rsidR="003D00B1" w:rsidRDefault="01738C85" w14:paraId="4332C601" w14:textId="1F4C3E84">
      <w:pPr>
        <w:pStyle w:val="Ttulo1"/>
        <w:numPr>
          <w:ilvl w:val="0"/>
          <w:numId w:val="90"/>
        </w:numPr>
        <w:spacing w:before="0" w:line="280" w:lineRule="exact"/>
        <w:jc w:val="both"/>
        <w:rPr>
          <w:rFonts w:ascii="Times New Roman" w:hAnsi="Times New Roman" w:cs="Times New Roman"/>
          <w:b w:val="1"/>
          <w:bCs w:val="1"/>
          <w:color w:val="000000" w:themeColor="text1"/>
          <w:sz w:val="22"/>
          <w:szCs w:val="22"/>
        </w:rPr>
      </w:pPr>
      <w:bookmarkStart w:name="_Toc117584550" w:id="207"/>
      <w:bookmarkStart w:name="_Toc130314859" w:id="208"/>
      <w:bookmarkStart w:name="_Toc158823074" w:id="209"/>
      <w:bookmarkStart w:name="_Toc158825400" w:id="210"/>
      <w:bookmarkStart w:name="_Toc160102692" w:id="211"/>
      <w:bookmarkStart w:name="_Toc759312877" w:id="132458438"/>
      <w:r w:rsidRPr="0B6002BD" w:rsidR="01738C85">
        <w:rPr>
          <w:rFonts w:ascii="Times New Roman" w:hAnsi="Times New Roman" w:cs="Times New Roman"/>
          <w:b w:val="1"/>
          <w:bCs w:val="1"/>
          <w:color w:val="000000" w:themeColor="text1" w:themeTint="FF" w:themeShade="FF"/>
          <w:sz w:val="22"/>
          <w:szCs w:val="22"/>
        </w:rPr>
        <w:t xml:space="preserve">ETAPAS DEL </w:t>
      </w:r>
      <w:r w:rsidRPr="0B6002BD" w:rsidR="65836419">
        <w:rPr>
          <w:rFonts w:ascii="Times New Roman" w:hAnsi="Times New Roman" w:cs="Times New Roman"/>
          <w:b w:val="1"/>
          <w:bCs w:val="1"/>
          <w:color w:val="000000" w:themeColor="text1" w:themeTint="FF" w:themeShade="FF"/>
          <w:sz w:val="22"/>
          <w:szCs w:val="22"/>
        </w:rPr>
        <w:t>MODELO</w:t>
      </w:r>
      <w:r w:rsidRPr="0B6002BD" w:rsidR="01738C85">
        <w:rPr>
          <w:rFonts w:ascii="Times New Roman" w:hAnsi="Times New Roman" w:cs="Times New Roman"/>
          <w:b w:val="1"/>
          <w:bCs w:val="1"/>
          <w:color w:val="000000" w:themeColor="text1" w:themeTint="FF" w:themeShade="FF"/>
          <w:sz w:val="22"/>
          <w:szCs w:val="22"/>
        </w:rPr>
        <w:t xml:space="preserve"> DE ATENCIÓN</w:t>
      </w:r>
      <w:bookmarkEnd w:id="207"/>
      <w:bookmarkEnd w:id="208"/>
      <w:bookmarkEnd w:id="209"/>
      <w:bookmarkEnd w:id="210"/>
      <w:bookmarkEnd w:id="211"/>
      <w:bookmarkEnd w:id="132458438"/>
      <w:r w:rsidRPr="0B6002BD" w:rsidR="01738C85">
        <w:rPr>
          <w:rFonts w:ascii="Times New Roman" w:hAnsi="Times New Roman" w:cs="Times New Roman"/>
          <w:b w:val="1"/>
          <w:bCs w:val="1"/>
          <w:color w:val="000000" w:themeColor="text1" w:themeTint="FF" w:themeShade="FF"/>
          <w:sz w:val="22"/>
          <w:szCs w:val="22"/>
        </w:rPr>
        <w:t xml:space="preserve"> </w:t>
      </w:r>
    </w:p>
    <w:p w:rsidRPr="004A0808" w:rsidR="0071624C" w:rsidP="00BD7DB3" w:rsidRDefault="0071624C" w14:paraId="29BE2C26" w14:textId="77777777">
      <w:pPr>
        <w:spacing w:line="280" w:lineRule="exact"/>
        <w:jc w:val="both"/>
        <w:rPr>
          <w:color w:val="000000" w:themeColor="text1"/>
          <w:sz w:val="22"/>
          <w:szCs w:val="22"/>
          <w:lang w:val="es-CR"/>
        </w:rPr>
      </w:pPr>
    </w:p>
    <w:p w:rsidRPr="004A0808" w:rsidR="00D45274" w:rsidP="20E5ABF9" w:rsidRDefault="45798846" w14:paraId="637A21E9" w14:textId="55763B8C">
      <w:pPr>
        <w:spacing w:line="280" w:lineRule="exact"/>
        <w:jc w:val="both"/>
        <w:rPr>
          <w:strike w:val="1"/>
          <w:color w:val="000000" w:themeColor="text1"/>
          <w:sz w:val="22"/>
          <w:szCs w:val="22"/>
        </w:rPr>
      </w:pPr>
      <w:r w:rsidRPr="0B6002BD" w:rsidR="45798846">
        <w:rPr>
          <w:color w:val="000000" w:themeColor="text1" w:themeTint="FF" w:themeShade="FF"/>
          <w:sz w:val="22"/>
          <w:szCs w:val="22"/>
        </w:rPr>
        <w:t>El proceso de atención en todos los modelos de Casas Refugio se desarrolla en las siguientes etapas: i</w:t>
      </w:r>
      <w:r w:rsidRPr="0B6002BD" w:rsidR="3C5EBDD6">
        <w:rPr>
          <w:strike w:val="1"/>
          <w:color w:val="000000" w:themeColor="text1" w:themeTint="FF" w:themeShade="FF"/>
          <w:sz w:val="22"/>
          <w:szCs w:val="22"/>
        </w:rPr>
        <w:t>)</w:t>
      </w:r>
      <w:r w:rsidRPr="0B6002BD" w:rsidR="45798846">
        <w:rPr>
          <w:strike w:val="1"/>
          <w:color w:val="000000" w:themeColor="text1" w:themeTint="FF" w:themeShade="FF"/>
          <w:sz w:val="22"/>
          <w:szCs w:val="22"/>
        </w:rPr>
        <w:t xml:space="preserve"> </w:t>
      </w:r>
      <w:r w:rsidRPr="0B6002BD" w:rsidR="45798846">
        <w:rPr>
          <w:b w:val="1"/>
          <w:bCs w:val="1"/>
          <w:i w:val="1"/>
          <w:iCs w:val="1"/>
          <w:color w:val="000000" w:themeColor="text1" w:themeTint="FF" w:themeShade="FF"/>
          <w:sz w:val="22"/>
          <w:szCs w:val="22"/>
        </w:rPr>
        <w:t>Ingreso</w:t>
      </w:r>
      <w:r w:rsidRPr="0B6002BD" w:rsidR="45798846">
        <w:rPr>
          <w:color w:val="000000" w:themeColor="text1" w:themeTint="FF" w:themeShade="FF"/>
          <w:sz w:val="22"/>
          <w:szCs w:val="22"/>
        </w:rPr>
        <w:t xml:space="preserve">, </w:t>
      </w:r>
      <w:r w:rsidRPr="0B6002BD" w:rsidR="45798846">
        <w:rPr>
          <w:color w:val="000000" w:themeColor="text1" w:themeTint="FF" w:themeShade="FF"/>
          <w:sz w:val="22"/>
          <w:szCs w:val="22"/>
        </w:rPr>
        <w:t>ii</w:t>
      </w:r>
      <w:r w:rsidRPr="0B6002BD" w:rsidR="3C5EBDD6">
        <w:rPr>
          <w:strike w:val="1"/>
          <w:color w:val="000000" w:themeColor="text1" w:themeTint="FF" w:themeShade="FF"/>
          <w:sz w:val="22"/>
          <w:szCs w:val="22"/>
        </w:rPr>
        <w:t>)</w:t>
      </w:r>
      <w:r w:rsidRPr="0B6002BD" w:rsidR="45798846">
        <w:rPr>
          <w:strike w:val="1"/>
          <w:color w:val="000000" w:themeColor="text1" w:themeTint="FF" w:themeShade="FF"/>
          <w:sz w:val="22"/>
          <w:szCs w:val="22"/>
        </w:rPr>
        <w:t xml:space="preserve"> </w:t>
      </w:r>
      <w:r w:rsidRPr="0B6002BD" w:rsidR="45798846">
        <w:rPr>
          <w:b w:val="1"/>
          <w:bCs w:val="1"/>
          <w:i w:val="1"/>
          <w:iCs w:val="1"/>
          <w:color w:val="000000" w:themeColor="text1" w:themeTint="FF" w:themeShade="FF"/>
          <w:sz w:val="22"/>
          <w:szCs w:val="22"/>
        </w:rPr>
        <w:t>Permanencia</w:t>
      </w:r>
      <w:r w:rsidRPr="0B6002BD" w:rsidR="45798846">
        <w:rPr>
          <w:color w:val="000000" w:themeColor="text1" w:themeTint="FF" w:themeShade="FF"/>
          <w:sz w:val="22"/>
          <w:szCs w:val="22"/>
        </w:rPr>
        <w:t xml:space="preserve">; </w:t>
      </w:r>
      <w:r w:rsidRPr="0B6002BD" w:rsidR="45798846">
        <w:rPr>
          <w:color w:val="000000" w:themeColor="text1" w:themeTint="FF" w:themeShade="FF"/>
          <w:sz w:val="22"/>
          <w:szCs w:val="22"/>
        </w:rPr>
        <w:t>iii</w:t>
      </w:r>
      <w:r w:rsidRPr="0B6002BD" w:rsidR="3C5EBDD6">
        <w:rPr>
          <w:strike w:val="1"/>
          <w:color w:val="000000" w:themeColor="text1" w:themeTint="FF" w:themeShade="FF"/>
          <w:sz w:val="22"/>
          <w:szCs w:val="22"/>
        </w:rPr>
        <w:t>)</w:t>
      </w:r>
      <w:r w:rsidRPr="0B6002BD" w:rsidR="45798846">
        <w:rPr>
          <w:strike w:val="1"/>
          <w:color w:val="000000" w:themeColor="text1" w:themeTint="FF" w:themeShade="FF"/>
          <w:sz w:val="22"/>
          <w:szCs w:val="22"/>
        </w:rPr>
        <w:t xml:space="preserve"> </w:t>
      </w:r>
      <w:r w:rsidRPr="0B6002BD" w:rsidR="45798846">
        <w:rPr>
          <w:b w:val="1"/>
          <w:bCs w:val="1"/>
          <w:i w:val="1"/>
          <w:iCs w:val="1"/>
          <w:color w:val="000000" w:themeColor="text1" w:themeTint="FF" w:themeShade="FF"/>
          <w:sz w:val="22"/>
          <w:szCs w:val="22"/>
        </w:rPr>
        <w:t>Egreso</w:t>
      </w:r>
      <w:r w:rsidRPr="0B6002BD" w:rsidR="45798846">
        <w:rPr>
          <w:color w:val="000000" w:themeColor="text1" w:themeTint="FF" w:themeShade="FF"/>
          <w:sz w:val="22"/>
          <w:szCs w:val="22"/>
        </w:rPr>
        <w:t xml:space="preserve"> y </w:t>
      </w:r>
      <w:r w:rsidRPr="0B6002BD" w:rsidR="45798846">
        <w:rPr>
          <w:color w:val="000000" w:themeColor="text1" w:themeTint="FF" w:themeShade="FF"/>
          <w:sz w:val="22"/>
          <w:szCs w:val="22"/>
        </w:rPr>
        <w:t>iv</w:t>
      </w:r>
      <w:r w:rsidRPr="0B6002BD" w:rsidR="3C5EBDD6">
        <w:rPr>
          <w:strike w:val="1"/>
          <w:color w:val="000000" w:themeColor="text1" w:themeTint="FF" w:themeShade="FF"/>
          <w:sz w:val="22"/>
          <w:szCs w:val="22"/>
        </w:rPr>
        <w:t>)</w:t>
      </w:r>
      <w:r w:rsidRPr="0B6002BD" w:rsidR="45798846">
        <w:rPr>
          <w:strike w:val="1"/>
          <w:color w:val="000000" w:themeColor="text1" w:themeTint="FF" w:themeShade="FF"/>
          <w:sz w:val="22"/>
          <w:szCs w:val="22"/>
        </w:rPr>
        <w:t xml:space="preserve"> </w:t>
      </w:r>
      <w:r w:rsidRPr="0B6002BD" w:rsidR="45798846">
        <w:rPr>
          <w:b w:val="1"/>
          <w:bCs w:val="1"/>
          <w:i w:val="1"/>
          <w:iCs w:val="1"/>
          <w:color w:val="000000" w:themeColor="text1" w:themeTint="FF" w:themeShade="FF"/>
          <w:sz w:val="22"/>
          <w:szCs w:val="22"/>
        </w:rPr>
        <w:t>Seguimiento</w:t>
      </w:r>
      <w:r w:rsidRPr="0B6002BD" w:rsidR="00E57743">
        <w:rPr>
          <w:b w:val="1"/>
          <w:bCs w:val="1"/>
          <w:i w:val="1"/>
          <w:iCs w:val="1"/>
          <w:color w:val="000000" w:themeColor="text1" w:themeTint="FF" w:themeShade="FF"/>
          <w:sz w:val="22"/>
          <w:szCs w:val="22"/>
        </w:rPr>
        <w:t xml:space="preserve"> </w:t>
      </w:r>
      <w:r w:rsidRPr="0B6002BD" w:rsidR="004E61C1">
        <w:rPr>
          <w:b w:val="1"/>
          <w:bCs w:val="1"/>
          <w:i w:val="1"/>
          <w:iCs w:val="1"/>
          <w:color w:val="000000" w:themeColor="text1" w:themeTint="FF" w:themeShade="FF"/>
          <w:sz w:val="22"/>
          <w:szCs w:val="22"/>
        </w:rPr>
        <w:t>posegreso</w:t>
      </w:r>
      <w:r w:rsidRPr="0B6002BD" w:rsidR="45798846">
        <w:rPr>
          <w:i w:val="1"/>
          <w:iCs w:val="1"/>
          <w:color w:val="000000" w:themeColor="text1" w:themeTint="FF" w:themeShade="FF"/>
          <w:sz w:val="22"/>
          <w:szCs w:val="22"/>
        </w:rPr>
        <w:t>.</w:t>
      </w:r>
    </w:p>
    <w:p w:rsidRPr="004A0808" w:rsidR="00D45274" w:rsidP="00BD7DB3" w:rsidRDefault="00D45274" w14:paraId="05089010" w14:textId="1A249F72">
      <w:pPr>
        <w:spacing w:line="280" w:lineRule="exact"/>
        <w:jc w:val="both"/>
        <w:rPr>
          <w:color w:val="000000" w:themeColor="text1"/>
          <w:sz w:val="22"/>
          <w:szCs w:val="22"/>
        </w:rPr>
      </w:pPr>
    </w:p>
    <w:p w:rsidRPr="004A0808" w:rsidR="00D45274" w:rsidP="20E5ABF9" w:rsidRDefault="45798846" w14:paraId="46DB171C" w14:textId="657AEC0B">
      <w:pPr>
        <w:spacing w:line="280" w:lineRule="exact"/>
        <w:jc w:val="both"/>
        <w:rPr>
          <w:strike w:val="1"/>
          <w:color w:val="000000" w:themeColor="text1"/>
          <w:sz w:val="22"/>
          <w:szCs w:val="22"/>
        </w:rPr>
      </w:pPr>
      <w:r w:rsidRPr="0B6002BD" w:rsidR="45798846">
        <w:rPr>
          <w:color w:val="000000" w:themeColor="text1" w:themeTint="FF" w:themeShade="FF"/>
          <w:sz w:val="22"/>
          <w:szCs w:val="22"/>
        </w:rPr>
        <w:t xml:space="preserve">Adicionalmente, en cada etapa se realizarán acciones a </w:t>
      </w:r>
      <w:r w:rsidRPr="0B6002BD" w:rsidR="45798846">
        <w:rPr>
          <w:i w:val="1"/>
          <w:iCs w:val="1"/>
          <w:color w:val="000000" w:themeColor="text1" w:themeTint="FF" w:themeShade="FF"/>
          <w:sz w:val="22"/>
          <w:szCs w:val="22"/>
        </w:rPr>
        <w:t>nivel individual</w:t>
      </w:r>
      <w:r w:rsidRPr="0B6002BD" w:rsidR="45798846">
        <w:rPr>
          <w:color w:val="000000" w:themeColor="text1" w:themeTint="FF" w:themeShade="FF"/>
          <w:sz w:val="22"/>
          <w:szCs w:val="22"/>
        </w:rPr>
        <w:t xml:space="preserve"> con las mujeres acogidas, a </w:t>
      </w:r>
      <w:r w:rsidRPr="0B6002BD" w:rsidR="45798846">
        <w:rPr>
          <w:i w:val="1"/>
          <w:iCs w:val="1"/>
          <w:color w:val="000000" w:themeColor="text1" w:themeTint="FF" w:themeShade="FF"/>
          <w:sz w:val="22"/>
          <w:szCs w:val="22"/>
        </w:rPr>
        <w:t>nivel familiar</w:t>
      </w:r>
      <w:r w:rsidRPr="0B6002BD" w:rsidR="37730C7C">
        <w:rPr>
          <w:i w:val="1"/>
          <w:iCs w:val="1"/>
          <w:color w:val="000000" w:themeColor="text1" w:themeTint="FF" w:themeShade="FF"/>
          <w:sz w:val="22"/>
          <w:szCs w:val="22"/>
        </w:rPr>
        <w:t xml:space="preserve"> </w:t>
      </w:r>
      <w:r w:rsidRPr="0B6002BD" w:rsidR="45798846">
        <w:rPr>
          <w:color w:val="000000" w:themeColor="text1" w:themeTint="FF" w:themeShade="FF"/>
          <w:sz w:val="22"/>
          <w:szCs w:val="22"/>
        </w:rPr>
        <w:t>con las personas a cargo que ingresaron junto con la ciudadana</w:t>
      </w:r>
      <w:r w:rsidRPr="0B6002BD" w:rsidR="038BB1C7">
        <w:rPr>
          <w:color w:val="000000" w:themeColor="text1" w:themeTint="FF" w:themeShade="FF"/>
          <w:sz w:val="22"/>
          <w:szCs w:val="22"/>
        </w:rPr>
        <w:t xml:space="preserve">, a </w:t>
      </w:r>
      <w:r w:rsidRPr="0B6002BD" w:rsidR="038BB1C7">
        <w:rPr>
          <w:i w:val="1"/>
          <w:iCs w:val="1"/>
          <w:color w:val="000000" w:themeColor="text1" w:themeTint="FF" w:themeShade="FF"/>
          <w:sz w:val="22"/>
          <w:szCs w:val="22"/>
          <w:rPrChange w:author="Yury Andrea Rodriguez Sotelo" w:date="2025-03-19T19:17:00Z" w:id="123737635">
            <w:rPr>
              <w:strike w:val="1"/>
              <w:color w:val="000000" w:themeColor="text1" w:themeTint="FF" w:themeShade="FF"/>
              <w:sz w:val="22"/>
              <w:szCs w:val="22"/>
            </w:rPr>
          </w:rPrChange>
        </w:rPr>
        <w:t>nivel</w:t>
      </w:r>
      <w:r w:rsidRPr="0B6002BD" w:rsidR="038BB1C7">
        <w:rPr>
          <w:strike w:val="1"/>
          <w:color w:val="000000" w:themeColor="text1" w:themeTint="FF" w:themeShade="FF"/>
          <w:sz w:val="22"/>
          <w:szCs w:val="22"/>
        </w:rPr>
        <w:t xml:space="preserve"> </w:t>
      </w:r>
      <w:r w:rsidRPr="0B6002BD" w:rsidR="038BB1C7">
        <w:rPr>
          <w:i w:val="1"/>
          <w:iCs w:val="1"/>
          <w:color w:val="000000" w:themeColor="text1" w:themeTint="FF" w:themeShade="FF"/>
          <w:sz w:val="22"/>
          <w:szCs w:val="22"/>
          <w:rPrChange w:author="Yury Andrea Rodriguez Sotelo" w:date="2025-03-19T14:27:00Z" w:id="1662534744">
            <w:rPr>
              <w:strike w:val="1"/>
              <w:color w:val="000000" w:themeColor="text1" w:themeTint="FF" w:themeShade="FF"/>
              <w:sz w:val="22"/>
              <w:szCs w:val="22"/>
            </w:rPr>
          </w:rPrChange>
        </w:rPr>
        <w:t>colectivo</w:t>
      </w:r>
      <w:r w:rsidRPr="0B6002BD" w:rsidR="038BB1C7">
        <w:rPr>
          <w:i w:val="1"/>
          <w:iCs w:val="1"/>
          <w:color w:val="000000" w:themeColor="text1" w:themeTint="FF" w:themeShade="FF"/>
          <w:sz w:val="22"/>
          <w:szCs w:val="22"/>
        </w:rPr>
        <w:t xml:space="preserve"> </w:t>
      </w:r>
      <w:r w:rsidRPr="0B6002BD" w:rsidR="038BB1C7">
        <w:rPr>
          <w:color w:val="000000" w:themeColor="text1" w:themeTint="FF" w:themeShade="FF"/>
          <w:sz w:val="22"/>
          <w:szCs w:val="22"/>
        </w:rPr>
        <w:t xml:space="preserve">con </w:t>
      </w:r>
      <w:r w:rsidRPr="0B6002BD" w:rsidR="038BB1C7">
        <w:rPr>
          <w:color w:val="000000" w:themeColor="text1" w:themeTint="FF" w:themeShade="FF"/>
          <w:sz w:val="22"/>
          <w:szCs w:val="22"/>
        </w:rPr>
        <w:t xml:space="preserve">el grupo de </w:t>
      </w:r>
      <w:r w:rsidRPr="0B6002BD" w:rsidR="75312195">
        <w:rPr>
          <w:color w:val="000000" w:themeColor="text1" w:themeTint="FF" w:themeShade="FF"/>
          <w:sz w:val="22"/>
          <w:szCs w:val="22"/>
        </w:rPr>
        <w:t>personas acogidas</w:t>
      </w:r>
      <w:r w:rsidRPr="0B6002BD" w:rsidR="45798846">
        <w:rPr>
          <w:color w:val="000000" w:themeColor="text1" w:themeTint="FF" w:themeShade="FF"/>
          <w:sz w:val="22"/>
          <w:szCs w:val="22"/>
        </w:rPr>
        <w:t xml:space="preserve"> y en el </w:t>
      </w:r>
      <w:r w:rsidRPr="0B6002BD" w:rsidR="45798846">
        <w:rPr>
          <w:i w:val="1"/>
          <w:iCs w:val="1"/>
          <w:color w:val="000000" w:themeColor="text1" w:themeTint="FF" w:themeShade="FF"/>
          <w:sz w:val="22"/>
          <w:szCs w:val="22"/>
        </w:rPr>
        <w:t>nivel de redes de apoyo</w:t>
      </w:r>
      <w:r w:rsidRPr="0B6002BD" w:rsidR="45798846">
        <w:rPr>
          <w:color w:val="000000" w:themeColor="text1" w:themeTint="FF" w:themeShade="FF"/>
          <w:sz w:val="22"/>
          <w:szCs w:val="22"/>
        </w:rPr>
        <w:t xml:space="preserve"> (familiares, sociales e institucionales).</w:t>
      </w:r>
      <w:r w:rsidRPr="0B6002BD" w:rsidR="45798846">
        <w:rPr>
          <w:color w:val="000000" w:themeColor="text1" w:themeTint="FF" w:themeShade="FF"/>
          <w:sz w:val="22"/>
          <w:szCs w:val="22"/>
        </w:rPr>
        <w:t> </w:t>
      </w:r>
    </w:p>
    <w:p w:rsidR="49B658AC" w:rsidP="20E5ABF9" w:rsidRDefault="49B658AC" w14:paraId="34872F8D" w14:textId="0BF96DC5">
      <w:pPr>
        <w:spacing w:line="280" w:lineRule="exact"/>
        <w:jc w:val="both"/>
        <w:rPr>
          <w:rFonts w:ascii="Times New Roman" w:hAnsi="Times New Roman" w:eastAsia="Times New Roman" w:cs="Times New Roman"/>
          <w:color w:val="000000" w:themeColor="text1"/>
          <w:sz w:val="22"/>
          <w:szCs w:val="22"/>
        </w:rPr>
      </w:pPr>
    </w:p>
    <w:p w:rsidR="6BD4C6B9" w:rsidP="20E5ABF9" w:rsidRDefault="6BD4C6B9" w14:paraId="68200E04" w14:textId="196B3D51">
      <w:pPr>
        <w:spacing w:line="280" w:lineRule="exact"/>
        <w:jc w:val="both"/>
        <w:rPr>
          <w:rFonts w:ascii="Times New Roman" w:hAnsi="Times New Roman" w:eastAsia="Times New Roman" w:cs="Times New Roman"/>
          <w:color w:val="000000" w:themeColor="text1"/>
          <w:sz w:val="22"/>
          <w:szCs w:val="22"/>
        </w:rPr>
      </w:pPr>
      <w:r w:rsidRPr="20E5ABF9" w:rsidR="6BD4C6B9">
        <w:rPr>
          <w:rFonts w:ascii="Times New Roman" w:hAnsi="Times New Roman" w:eastAsia="Times New Roman" w:cs="Times New Roman"/>
          <w:color w:val="000000" w:themeColor="text1" w:themeTint="FF" w:themeShade="FF"/>
          <w:sz w:val="22"/>
          <w:szCs w:val="22"/>
          <w:lang w:eastAsia="es-ES"/>
        </w:rPr>
        <w:t xml:space="preserve">En cuanto a las </w:t>
      </w:r>
      <w:r w:rsidRPr="20E5ABF9" w:rsidR="6BD4C6B9">
        <w:rPr>
          <w:rFonts w:ascii="Times New Roman" w:hAnsi="Times New Roman" w:eastAsia="Times New Roman" w:cs="Times New Roman"/>
          <w:color w:val="000000" w:themeColor="text1" w:themeTint="FF" w:themeShade="FF"/>
          <w:sz w:val="22"/>
          <w:szCs w:val="22"/>
          <w:lang w:eastAsia="es-ES"/>
        </w:rPr>
        <w:t>acciones de atención dirigidas a</w:t>
      </w:r>
      <w:r w:rsidRPr="20E5ABF9" w:rsidR="6BD4C6B9">
        <w:rPr>
          <w:rFonts w:ascii="Times New Roman" w:hAnsi="Times New Roman" w:eastAsia="Times New Roman" w:cs="Times New Roman"/>
          <w:color w:val="000000" w:themeColor="text1" w:themeTint="FF" w:themeShade="FF"/>
          <w:sz w:val="22"/>
          <w:szCs w:val="22"/>
          <w:lang w:eastAsia="es-ES"/>
        </w:rPr>
        <w:t xml:space="preserve"> niños, niñas y adolescentes o mayores de edad a cargo, se podrán realizar valoraciones iniciales a las personas que integran el sistema familiar de acuerdo con el alcance de cada área y las edades de los miembros del grupo familiar, no obstante, los planes de acción se proponen por sistema familiar y el acompañamiento se determina de acuerdo con las necesidades identificadas, aspectos definidos en el </w:t>
      </w:r>
      <w:r w:rsidRPr="20E5ABF9" w:rsidR="6BD4C6B9">
        <w:rPr>
          <w:rFonts w:ascii="Times New Roman" w:hAnsi="Times New Roman" w:eastAsia="Times New Roman" w:cs="Times New Roman"/>
          <w:color w:val="000000" w:themeColor="text1" w:themeTint="FF" w:themeShade="FF"/>
          <w:sz w:val="22"/>
          <w:szCs w:val="22"/>
          <w:lang w:eastAsia="es-ES"/>
        </w:rPr>
        <w:t xml:space="preserve">presente </w:t>
      </w:r>
      <w:r w:rsidRPr="20E5ABF9" w:rsidR="6BD4C6B9">
        <w:rPr>
          <w:rFonts w:ascii="Times New Roman" w:hAnsi="Times New Roman" w:eastAsia="Times New Roman" w:cs="Times New Roman"/>
          <w:color w:val="000000" w:themeColor="text1" w:themeTint="FF" w:themeShade="FF"/>
          <w:sz w:val="22"/>
          <w:szCs w:val="22"/>
          <w:lang w:eastAsia="es-ES"/>
        </w:rPr>
        <w:t>Protocolo</w:t>
      </w:r>
      <w:r w:rsidRPr="20E5ABF9" w:rsidR="6BD4C6B9">
        <w:rPr>
          <w:rFonts w:ascii="Times New Roman" w:hAnsi="Times New Roman" w:eastAsia="Times New Roman" w:cs="Times New Roman"/>
          <w:color w:val="000000" w:themeColor="text1" w:themeTint="FF" w:themeShade="FF"/>
          <w:sz w:val="22"/>
          <w:szCs w:val="22"/>
          <w:lang w:eastAsia="es-ES"/>
        </w:rPr>
        <w:t>.</w:t>
      </w:r>
      <w:r w:rsidRPr="20E5ABF9" w:rsidR="6BD4C6B9">
        <w:rPr>
          <w:rFonts w:ascii="Times New Roman" w:hAnsi="Times New Roman" w:eastAsia="Times New Roman" w:cs="Times New Roman"/>
          <w:color w:val="000000" w:themeColor="text1" w:themeTint="FF" w:themeShade="FF"/>
          <w:sz w:val="22"/>
          <w:szCs w:val="22"/>
          <w:lang w:eastAsia="es-ES"/>
        </w:rPr>
        <w:t xml:space="preserve"> Del mismo modo, cuando las necesidades de a</w:t>
      </w:r>
      <w:r w:rsidRPr="20E5ABF9" w:rsidR="045A7D2C">
        <w:rPr>
          <w:rFonts w:ascii="Times New Roman" w:hAnsi="Times New Roman" w:eastAsia="Times New Roman" w:cs="Times New Roman"/>
          <w:color w:val="000000" w:themeColor="text1" w:themeTint="FF" w:themeShade="FF"/>
          <w:sz w:val="22"/>
          <w:szCs w:val="22"/>
          <w:lang w:eastAsia="es-ES"/>
        </w:rPr>
        <w:t>compañamiento</w:t>
      </w:r>
      <w:r w:rsidRPr="20E5ABF9" w:rsidR="6BD4C6B9">
        <w:rPr>
          <w:rFonts w:ascii="Times New Roman" w:hAnsi="Times New Roman" w:eastAsia="Times New Roman" w:cs="Times New Roman"/>
          <w:color w:val="000000" w:themeColor="text1" w:themeTint="FF" w:themeShade="FF"/>
          <w:sz w:val="22"/>
          <w:szCs w:val="22"/>
          <w:lang w:eastAsia="es-ES"/>
        </w:rPr>
        <w:t xml:space="preserve"> </w:t>
      </w:r>
      <w:r w:rsidRPr="20E5ABF9" w:rsidR="6BD4C6B9">
        <w:rPr>
          <w:rFonts w:ascii="Times New Roman" w:hAnsi="Times New Roman" w:eastAsia="Times New Roman" w:cs="Times New Roman"/>
          <w:color w:val="000000" w:themeColor="text1" w:themeTint="FF" w:themeShade="FF"/>
          <w:sz w:val="22"/>
          <w:szCs w:val="22"/>
          <w:lang w:eastAsia="es-ES"/>
        </w:rPr>
        <w:t xml:space="preserve">de niños, niñas y adolescentes </w:t>
      </w:r>
      <w:r w:rsidRPr="20E5ABF9" w:rsidR="6BD4C6B9">
        <w:rPr>
          <w:rFonts w:ascii="Times New Roman" w:hAnsi="Times New Roman" w:eastAsia="Times New Roman" w:cs="Times New Roman"/>
          <w:color w:val="000000" w:themeColor="text1" w:themeTint="FF" w:themeShade="FF"/>
          <w:sz w:val="22"/>
          <w:szCs w:val="22"/>
          <w:lang w:eastAsia="es-ES"/>
        </w:rPr>
        <w:t>sobrepasan las capacidades y el alcance de las Casas Refugio, se ofrecerá orientación y apoyo en la gestión de rutas de atención según corresponda.</w:t>
      </w:r>
      <w:r w:rsidRPr="20E5ABF9" w:rsidR="46627D6E">
        <w:rPr>
          <w:rFonts w:ascii="Times New Roman" w:hAnsi="Times New Roman" w:eastAsia="Times New Roman" w:cs="Times New Roman"/>
          <w:color w:val="000000" w:themeColor="text1" w:themeTint="FF" w:themeShade="FF"/>
          <w:sz w:val="22"/>
          <w:szCs w:val="22"/>
          <w:lang w:eastAsia="es-ES"/>
        </w:rPr>
        <w:t xml:space="preserve"> </w:t>
      </w:r>
    </w:p>
    <w:p w:rsidRPr="004A0808" w:rsidR="008502A3" w:rsidP="008502A3" w:rsidRDefault="008502A3" w14:paraId="5D67D180" w14:textId="77777777">
      <w:pPr>
        <w:spacing w:line="280" w:lineRule="exact"/>
        <w:jc w:val="both"/>
        <w:rPr>
          <w:color w:val="000000" w:themeColor="text1"/>
          <w:sz w:val="22"/>
          <w:szCs w:val="22"/>
        </w:rPr>
      </w:pPr>
    </w:p>
    <w:p w:rsidRPr="004A0808" w:rsidR="00D45274" w:rsidRDefault="42034A92" w14:paraId="5601E6E0" w14:textId="1A30CD38">
      <w:pPr>
        <w:pStyle w:val="Ttulo2"/>
        <w:numPr>
          <w:ilvl w:val="1"/>
          <w:numId w:val="90"/>
        </w:numPr>
        <w:spacing w:before="0" w:line="280" w:lineRule="exact"/>
        <w:ind w:left="567" w:hanging="562"/>
        <w:rPr>
          <w:rFonts w:ascii="Times New Roman" w:hAnsi="Times New Roman" w:cs="Times New Roman"/>
          <w:b w:val="1"/>
          <w:bCs w:val="1"/>
          <w:color w:val="000000" w:themeColor="text1"/>
          <w:sz w:val="22"/>
          <w:szCs w:val="22"/>
        </w:rPr>
      </w:pPr>
      <w:bookmarkStart w:name="_Toc117584551" w:id="247"/>
      <w:bookmarkStart w:name="_Toc343114622" w:id="1198907306"/>
      <w:r w:rsidRPr="0B6002BD" w:rsidR="42034A92">
        <w:rPr>
          <w:rFonts w:ascii="Times New Roman" w:hAnsi="Times New Roman" w:cs="Times New Roman"/>
          <w:b w:val="1"/>
          <w:bCs w:val="1"/>
          <w:color w:val="000000" w:themeColor="text1" w:themeTint="FF" w:themeShade="FF"/>
          <w:sz w:val="22"/>
          <w:szCs w:val="22"/>
        </w:rPr>
        <w:t xml:space="preserve">Etapa de </w:t>
      </w:r>
      <w:r w:rsidRPr="0B6002BD" w:rsidR="602CD970">
        <w:rPr>
          <w:rFonts w:ascii="Times New Roman" w:hAnsi="Times New Roman" w:cs="Times New Roman"/>
          <w:b w:val="1"/>
          <w:bCs w:val="1"/>
          <w:color w:val="000000" w:themeColor="text1" w:themeTint="FF" w:themeShade="FF"/>
          <w:sz w:val="22"/>
          <w:szCs w:val="22"/>
        </w:rPr>
        <w:t>Ingreso</w:t>
      </w:r>
      <w:bookmarkEnd w:id="247"/>
      <w:bookmarkEnd w:id="1198907306"/>
    </w:p>
    <w:p w:rsidRPr="004A0808" w:rsidR="00AC2207" w:rsidP="008502A3" w:rsidRDefault="00AC2207" w14:paraId="4FA7AC3D" w14:textId="77777777">
      <w:pPr>
        <w:spacing w:line="280" w:lineRule="exact"/>
        <w:jc w:val="both"/>
        <w:rPr>
          <w:color w:val="000000" w:themeColor="text1"/>
          <w:sz w:val="22"/>
          <w:szCs w:val="22"/>
        </w:rPr>
      </w:pPr>
    </w:p>
    <w:p w:rsidRPr="004A0808" w:rsidR="00B14A34" w:rsidP="008502A3" w:rsidRDefault="31ED0645" w14:paraId="38052F79" w14:textId="0C6DB142">
      <w:pPr>
        <w:spacing w:line="280" w:lineRule="exact"/>
        <w:ind w:right="49"/>
        <w:jc w:val="both"/>
        <w:rPr>
          <w:color w:val="000000" w:themeColor="text1"/>
          <w:sz w:val="22"/>
          <w:szCs w:val="22"/>
        </w:rPr>
      </w:pPr>
      <w:r w:rsidRPr="0B6002BD" w:rsidR="31ED0645">
        <w:rPr>
          <w:color w:val="000000" w:themeColor="text1" w:themeTint="FF" w:themeShade="FF"/>
          <w:sz w:val="22"/>
          <w:szCs w:val="22"/>
        </w:rPr>
        <w:t xml:space="preserve">El ingreso es la primera fase del proceso de atención en las Casas Refugio, donde se realizan </w:t>
      </w:r>
      <w:r w:rsidRPr="0B6002BD" w:rsidR="42034A92">
        <w:rPr>
          <w:color w:val="000000" w:themeColor="text1" w:themeTint="FF" w:themeShade="FF"/>
          <w:sz w:val="22"/>
          <w:szCs w:val="22"/>
        </w:rPr>
        <w:t>acciones</w:t>
      </w:r>
      <w:r w:rsidRPr="0B6002BD" w:rsidR="31ED0645">
        <w:rPr>
          <w:strike w:val="1"/>
          <w:color w:val="000000" w:themeColor="text1" w:themeTint="FF" w:themeShade="FF"/>
          <w:sz w:val="22"/>
          <w:szCs w:val="22"/>
        </w:rPr>
        <w:t xml:space="preserve"> </w:t>
      </w:r>
      <w:r w:rsidRPr="0B6002BD" w:rsidR="2A8E4E94">
        <w:rPr>
          <w:color w:val="000000" w:themeColor="text1" w:themeTint="FF" w:themeShade="FF"/>
          <w:sz w:val="22"/>
          <w:szCs w:val="22"/>
        </w:rPr>
        <w:t>iniciales dirigidas</w:t>
      </w:r>
      <w:r w:rsidRPr="0B6002BD" w:rsidR="2A409E75">
        <w:rPr>
          <w:strike w:val="1"/>
          <w:color w:val="000000" w:themeColor="text1" w:themeTint="FF" w:themeShade="FF"/>
          <w:sz w:val="22"/>
          <w:szCs w:val="22"/>
        </w:rPr>
        <w:t>,</w:t>
      </w:r>
      <w:r w:rsidRPr="0B6002BD" w:rsidR="42034A92">
        <w:rPr>
          <w:strike w:val="1"/>
          <w:color w:val="000000" w:themeColor="text1" w:themeTint="FF" w:themeShade="FF"/>
          <w:sz w:val="22"/>
          <w:szCs w:val="22"/>
        </w:rPr>
        <w:t xml:space="preserve"> </w:t>
      </w:r>
      <w:r w:rsidRPr="0B6002BD" w:rsidR="52ECE353">
        <w:rPr>
          <w:color w:val="000000" w:themeColor="text1" w:themeTint="FF" w:themeShade="FF"/>
          <w:sz w:val="22"/>
          <w:szCs w:val="22"/>
        </w:rPr>
        <w:t>principalmente</w:t>
      </w:r>
      <w:r w:rsidRPr="0B6002BD" w:rsidR="793A20C1">
        <w:rPr>
          <w:strike w:val="1"/>
          <w:color w:val="000000" w:themeColor="text1" w:themeTint="FF" w:themeShade="FF"/>
          <w:sz w:val="22"/>
          <w:szCs w:val="22"/>
        </w:rPr>
        <w:t>,</w:t>
      </w:r>
      <w:r w:rsidRPr="0B6002BD" w:rsidR="52ECE353">
        <w:rPr>
          <w:strike w:val="1"/>
          <w:color w:val="000000" w:themeColor="text1" w:themeTint="FF" w:themeShade="FF"/>
          <w:sz w:val="22"/>
          <w:szCs w:val="22"/>
        </w:rPr>
        <w:t xml:space="preserve"> </w:t>
      </w:r>
      <w:r w:rsidRPr="0B6002BD" w:rsidR="42034A92">
        <w:rPr>
          <w:color w:val="000000" w:themeColor="text1" w:themeTint="FF" w:themeShade="FF"/>
          <w:sz w:val="22"/>
          <w:szCs w:val="22"/>
        </w:rPr>
        <w:t xml:space="preserve">a </w:t>
      </w:r>
      <w:r w:rsidRPr="0B6002BD" w:rsidR="4F4AD5C3">
        <w:rPr>
          <w:color w:val="000000" w:themeColor="text1" w:themeTint="FF" w:themeShade="FF"/>
          <w:sz w:val="22"/>
          <w:szCs w:val="22"/>
        </w:rPr>
        <w:t xml:space="preserve">promover la </w:t>
      </w:r>
      <w:r w:rsidRPr="0B6002BD" w:rsidR="4F4AD5C3">
        <w:rPr>
          <w:i w:val="1"/>
          <w:iCs w:val="1"/>
          <w:color w:val="000000" w:themeColor="text1" w:themeTint="FF" w:themeShade="FF"/>
          <w:sz w:val="22"/>
          <w:szCs w:val="22"/>
        </w:rPr>
        <w:t>estabilización</w:t>
      </w:r>
      <w:r w:rsidRPr="0B6002BD" w:rsidR="4F4AD5C3">
        <w:rPr>
          <w:color w:val="000000" w:themeColor="text1" w:themeTint="FF" w:themeShade="FF"/>
          <w:sz w:val="22"/>
          <w:szCs w:val="22"/>
        </w:rPr>
        <w:t xml:space="preserve"> de la mujer con ocasión a los hechos que dieron lugar a su ingreso a la Casa Refugio, </w:t>
      </w:r>
      <w:r w:rsidRPr="0B6002BD" w:rsidR="42034A92">
        <w:rPr>
          <w:color w:val="000000" w:themeColor="text1" w:themeTint="FF" w:themeShade="FF"/>
          <w:sz w:val="22"/>
          <w:szCs w:val="22"/>
        </w:rPr>
        <w:t>brindar información sobre el modelo de atención, socializar la dinámica de la Casa Refugio</w:t>
      </w:r>
      <w:r w:rsidRPr="0B6002BD" w:rsidR="01E2FC02">
        <w:rPr>
          <w:color w:val="000000" w:themeColor="text1" w:themeTint="FF" w:themeShade="FF"/>
          <w:sz w:val="22"/>
          <w:szCs w:val="22"/>
        </w:rPr>
        <w:t xml:space="preserve"> y la conformación del talento humano</w:t>
      </w:r>
      <w:r w:rsidRPr="0B6002BD" w:rsidR="42034A92">
        <w:rPr>
          <w:color w:val="000000" w:themeColor="text1" w:themeTint="FF" w:themeShade="FF"/>
          <w:sz w:val="22"/>
          <w:szCs w:val="22"/>
        </w:rPr>
        <w:t xml:space="preserve">, entre otros aspectos generales de la convivencia y </w:t>
      </w:r>
      <w:r w:rsidRPr="0B6002BD" w:rsidR="7E9173BB">
        <w:rPr>
          <w:color w:val="000000" w:themeColor="text1" w:themeTint="FF" w:themeShade="FF"/>
          <w:sz w:val="22"/>
          <w:szCs w:val="22"/>
        </w:rPr>
        <w:t xml:space="preserve">el </w:t>
      </w:r>
      <w:r w:rsidRPr="0B6002BD" w:rsidR="42034A92">
        <w:rPr>
          <w:color w:val="000000" w:themeColor="text1" w:themeTint="FF" w:themeShade="FF"/>
          <w:sz w:val="22"/>
          <w:szCs w:val="22"/>
        </w:rPr>
        <w:t>proceso de acogida.</w:t>
      </w:r>
      <w:r w:rsidRPr="0B6002BD" w:rsidR="00B14A34">
        <w:rPr>
          <w:strike w:val="1"/>
          <w:color w:val="000000" w:themeColor="text1" w:themeTint="FF" w:themeShade="FF"/>
          <w:sz w:val="22"/>
          <w:szCs w:val="22"/>
        </w:rPr>
        <w:t xml:space="preserve"> </w:t>
      </w:r>
    </w:p>
    <w:p w:rsidRPr="004A0808" w:rsidR="00B14A34" w:rsidP="008502A3" w:rsidRDefault="00B14A34" w14:paraId="702891A2" w14:textId="22225323">
      <w:pPr>
        <w:spacing w:line="280" w:lineRule="exact"/>
        <w:ind w:right="49"/>
        <w:jc w:val="both"/>
        <w:rPr>
          <w:color w:val="000000" w:themeColor="text1"/>
          <w:sz w:val="22"/>
          <w:szCs w:val="22"/>
        </w:rPr>
      </w:pPr>
    </w:p>
    <w:p w:rsidRPr="004A0808" w:rsidR="00B14A34" w:rsidP="008502A3" w:rsidRDefault="00B14A34" w14:paraId="6974B9CF" w14:textId="62741B19">
      <w:pPr>
        <w:spacing w:line="280" w:lineRule="exact"/>
        <w:ind w:right="49"/>
        <w:jc w:val="both"/>
        <w:rPr>
          <w:color w:val="000000" w:themeColor="text1"/>
          <w:sz w:val="22"/>
          <w:szCs w:val="22"/>
        </w:rPr>
      </w:pPr>
      <w:r w:rsidRPr="0B6002BD" w:rsidR="00B14A34">
        <w:rPr>
          <w:color w:val="000000" w:themeColor="text1" w:themeTint="FF" w:themeShade="FF"/>
          <w:sz w:val="22"/>
          <w:szCs w:val="22"/>
        </w:rPr>
        <w:t>Figura No. 1 Propósitos de la etapa de Ingreso</w:t>
      </w:r>
    </w:p>
    <w:p w:rsidRPr="004A0808" w:rsidR="00B14A34" w:rsidP="008502A3" w:rsidRDefault="00B14A34" w14:paraId="2C8D4B66" w14:textId="144240AB">
      <w:pPr>
        <w:spacing w:line="280" w:lineRule="exact"/>
        <w:ind w:right="49"/>
        <w:jc w:val="both"/>
        <w:rPr>
          <w:color w:val="000000" w:themeColor="text1"/>
          <w:sz w:val="22"/>
          <w:szCs w:val="22"/>
        </w:rPr>
      </w:pPr>
    </w:p>
    <w:p w:rsidRPr="004A0808" w:rsidR="00B14A34" w:rsidP="22010051" w:rsidRDefault="0995BC74" w14:paraId="71FA4128" w14:textId="1966C89C">
      <w:pPr>
        <w:spacing w:line="280" w:lineRule="exact"/>
        <w:jc w:val="both"/>
        <w:rPr>
          <w:color w:val="000000" w:themeColor="text1"/>
          <w:sz w:val="20"/>
          <w:szCs w:val="20"/>
        </w:rPr>
      </w:pPr>
      <w:r w:rsidRPr="004A0808">
        <w:rPr>
          <w:noProof/>
          <w:color w:val="000000" w:themeColor="text1"/>
        </w:rPr>
        <w:drawing>
          <wp:inline distT="0" distB="0" distL="0" distR="0" wp14:anchorId="0E3A092F" wp14:editId="3DAC3BA7">
            <wp:extent cx="3400425" cy="2143125"/>
            <wp:effectExtent l="0" t="0" r="0" b="0"/>
            <wp:docPr id="1130244491" name="Imagen 113024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00425" cy="2143125"/>
                    </a:xfrm>
                    <a:prstGeom prst="rect">
                      <a:avLst/>
                    </a:prstGeom>
                  </pic:spPr>
                </pic:pic>
              </a:graphicData>
            </a:graphic>
          </wp:inline>
        </w:drawing>
      </w:r>
      <w:r w:rsidRPr="004A0808" w:rsidR="00B14A34">
        <w:rPr>
          <w:color w:val="000000" w:themeColor="text1"/>
        </w:rPr>
        <w:br/>
      </w:r>
      <w:r w:rsidRPr="004A0808" w:rsidR="00B14A34">
        <w:rPr>
          <w:color w:val="000000" w:themeColor="text1"/>
          <w:sz w:val="20"/>
          <w:szCs w:val="20"/>
        </w:rPr>
        <w:t>Fuente: Elaboración propia equipo Estrategia Casas Refugio.</w:t>
      </w:r>
    </w:p>
    <w:p w:rsidRPr="004A0808" w:rsidR="00FC26E2" w:rsidP="008502A3" w:rsidRDefault="00FC26E2" w14:paraId="0868AB80" w14:textId="7FEB6132">
      <w:pPr>
        <w:spacing w:line="280" w:lineRule="exact"/>
        <w:ind w:right="49"/>
        <w:jc w:val="both"/>
        <w:rPr>
          <w:color w:val="000000" w:themeColor="text1"/>
        </w:rPr>
      </w:pPr>
    </w:p>
    <w:p w:rsidRPr="004A0808" w:rsidR="6D433531" w:rsidP="008502A3" w:rsidRDefault="42034A92" w14:paraId="50FC50D2" w14:textId="674139FB">
      <w:pPr>
        <w:spacing w:line="280" w:lineRule="exact"/>
        <w:jc w:val="both"/>
        <w:rPr>
          <w:color w:val="000000" w:themeColor="text1"/>
          <w:sz w:val="22"/>
          <w:szCs w:val="22"/>
        </w:rPr>
      </w:pPr>
      <w:r w:rsidRPr="0B6002BD" w:rsidR="42034A92">
        <w:rPr>
          <w:color w:val="000000" w:themeColor="text1" w:themeTint="FF" w:themeShade="FF"/>
          <w:sz w:val="22"/>
          <w:szCs w:val="22"/>
        </w:rPr>
        <w:t xml:space="preserve">Se considera una etapa muy importante, </w:t>
      </w:r>
      <w:r w:rsidRPr="0B6002BD" w:rsidR="3710AEFD">
        <w:rPr>
          <w:color w:val="000000" w:themeColor="text1" w:themeTint="FF" w:themeShade="FF"/>
          <w:sz w:val="22"/>
          <w:szCs w:val="22"/>
        </w:rPr>
        <w:t>porque inicia la</w:t>
      </w:r>
      <w:r w:rsidRPr="0B6002BD" w:rsidR="599B7E38">
        <w:rPr>
          <w:color w:val="000000" w:themeColor="text1" w:themeTint="FF" w:themeShade="FF"/>
          <w:sz w:val="22"/>
          <w:szCs w:val="22"/>
        </w:rPr>
        <w:t xml:space="preserve"> vincula</w:t>
      </w:r>
      <w:r w:rsidRPr="0B6002BD" w:rsidR="3710AEFD">
        <w:rPr>
          <w:color w:val="000000" w:themeColor="text1" w:themeTint="FF" w:themeShade="FF"/>
          <w:sz w:val="22"/>
          <w:szCs w:val="22"/>
        </w:rPr>
        <w:t>ción</w:t>
      </w:r>
      <w:r w:rsidRPr="0B6002BD" w:rsidR="01E2FC02">
        <w:rPr>
          <w:color w:val="000000" w:themeColor="text1" w:themeTint="FF" w:themeShade="FF"/>
          <w:sz w:val="22"/>
          <w:szCs w:val="22"/>
        </w:rPr>
        <w:t xml:space="preserve"> y adaptación</w:t>
      </w:r>
      <w:r w:rsidRPr="0B6002BD" w:rsidR="3710AEFD">
        <w:rPr>
          <w:color w:val="000000" w:themeColor="text1" w:themeTint="FF" w:themeShade="FF"/>
          <w:sz w:val="22"/>
          <w:szCs w:val="22"/>
        </w:rPr>
        <w:t xml:space="preserve"> de las </w:t>
      </w:r>
      <w:r w:rsidRPr="0B6002BD" w:rsidR="13DE695C">
        <w:rPr>
          <w:color w:val="000000" w:themeColor="text1" w:themeTint="FF" w:themeShade="FF"/>
          <w:sz w:val="22"/>
          <w:szCs w:val="22"/>
        </w:rPr>
        <w:t>ciudadanas</w:t>
      </w:r>
      <w:r w:rsidRPr="0B6002BD" w:rsidR="599B7E38">
        <w:rPr>
          <w:color w:val="000000" w:themeColor="text1" w:themeTint="FF" w:themeShade="FF"/>
          <w:sz w:val="22"/>
          <w:szCs w:val="22"/>
        </w:rPr>
        <w:t xml:space="preserve"> al proceso </w:t>
      </w:r>
      <w:r w:rsidRPr="0B6002BD" w:rsidR="3710AEFD">
        <w:rPr>
          <w:color w:val="000000" w:themeColor="text1" w:themeTint="FF" w:themeShade="FF"/>
          <w:sz w:val="22"/>
          <w:szCs w:val="22"/>
        </w:rPr>
        <w:t>de atención</w:t>
      </w:r>
      <w:r w:rsidRPr="0B6002BD" w:rsidR="13DE695C">
        <w:rPr>
          <w:color w:val="000000" w:themeColor="text1" w:themeTint="FF" w:themeShade="FF"/>
          <w:sz w:val="22"/>
          <w:szCs w:val="22"/>
        </w:rPr>
        <w:t xml:space="preserve"> junto con sus sistemas familiares</w:t>
      </w:r>
      <w:r w:rsidRPr="0B6002BD" w:rsidR="599B7E38">
        <w:rPr>
          <w:color w:val="000000" w:themeColor="text1" w:themeTint="FF" w:themeShade="FF"/>
          <w:sz w:val="22"/>
          <w:szCs w:val="22"/>
        </w:rPr>
        <w:t>, por lo</w:t>
      </w:r>
      <w:r w:rsidRPr="0B6002BD" w:rsidR="3710AEFD">
        <w:rPr>
          <w:color w:val="000000" w:themeColor="text1" w:themeTint="FF" w:themeShade="FF"/>
          <w:sz w:val="22"/>
          <w:szCs w:val="22"/>
        </w:rPr>
        <w:t xml:space="preserve"> tanto, s</w:t>
      </w:r>
      <w:r w:rsidRPr="0B6002BD" w:rsidR="599B7E38">
        <w:rPr>
          <w:color w:val="000000" w:themeColor="text1" w:themeTint="FF" w:themeShade="FF"/>
          <w:sz w:val="22"/>
          <w:szCs w:val="22"/>
        </w:rPr>
        <w:t>e</w:t>
      </w:r>
      <w:r w:rsidRPr="0B6002BD" w:rsidR="3710AEFD">
        <w:rPr>
          <w:color w:val="000000" w:themeColor="text1" w:themeTint="FF" w:themeShade="FF"/>
          <w:sz w:val="22"/>
          <w:szCs w:val="22"/>
        </w:rPr>
        <w:t xml:space="preserve"> debe </w:t>
      </w:r>
      <w:r w:rsidRPr="0B6002BD" w:rsidR="4F4AD5C3">
        <w:rPr>
          <w:color w:val="000000" w:themeColor="text1" w:themeTint="FF" w:themeShade="FF"/>
          <w:sz w:val="22"/>
          <w:szCs w:val="22"/>
        </w:rPr>
        <w:t>procurar</w:t>
      </w:r>
      <w:r w:rsidRPr="0B6002BD" w:rsidR="3710AEFD">
        <w:rPr>
          <w:strike w:val="1"/>
          <w:color w:val="000000" w:themeColor="text1" w:themeTint="FF" w:themeShade="FF"/>
          <w:sz w:val="22"/>
          <w:szCs w:val="22"/>
        </w:rPr>
        <w:t xml:space="preserve"> </w:t>
      </w:r>
      <w:r w:rsidRPr="0B6002BD" w:rsidR="310AA0C0">
        <w:rPr>
          <w:color w:val="000000" w:themeColor="text1" w:themeTint="FF" w:themeShade="FF"/>
          <w:sz w:val="22"/>
          <w:szCs w:val="22"/>
        </w:rPr>
        <w:t>ofrecer</w:t>
      </w:r>
      <w:r w:rsidRPr="0B6002BD" w:rsidR="799FE2B3">
        <w:rPr>
          <w:color w:val="000000" w:themeColor="text1" w:themeTint="FF" w:themeShade="FF"/>
          <w:sz w:val="22"/>
          <w:szCs w:val="22"/>
        </w:rPr>
        <w:t xml:space="preserve"> un entorno protector donde se</w:t>
      </w:r>
      <w:r w:rsidRPr="0B6002BD" w:rsidR="6F9FD9D2">
        <w:rPr>
          <w:color w:val="000000" w:themeColor="text1" w:themeTint="FF" w:themeShade="FF"/>
          <w:sz w:val="22"/>
          <w:szCs w:val="22"/>
        </w:rPr>
        <w:t xml:space="preserve"> recib</w:t>
      </w:r>
      <w:r w:rsidRPr="0B6002BD" w:rsidR="47FD6CA2">
        <w:rPr>
          <w:color w:val="000000" w:themeColor="text1" w:themeTint="FF" w:themeShade="FF"/>
          <w:sz w:val="22"/>
          <w:szCs w:val="22"/>
        </w:rPr>
        <w:t>a</w:t>
      </w:r>
      <w:r w:rsidRPr="0B6002BD" w:rsidR="3710AEFD">
        <w:rPr>
          <w:strike w:val="1"/>
          <w:color w:val="000000" w:themeColor="text1" w:themeTint="FF" w:themeShade="FF"/>
          <w:sz w:val="22"/>
          <w:szCs w:val="22"/>
        </w:rPr>
        <w:t xml:space="preserve"> </w:t>
      </w:r>
      <w:r w:rsidRPr="0B6002BD" w:rsidR="6F57CCE5">
        <w:rPr>
          <w:color w:val="000000" w:themeColor="text1" w:themeTint="FF" w:themeShade="FF"/>
          <w:sz w:val="22"/>
          <w:szCs w:val="22"/>
        </w:rPr>
        <w:t xml:space="preserve">a </w:t>
      </w:r>
      <w:r w:rsidRPr="0B6002BD" w:rsidR="3710AEFD">
        <w:rPr>
          <w:color w:val="000000" w:themeColor="text1" w:themeTint="FF" w:themeShade="FF"/>
          <w:sz w:val="22"/>
          <w:szCs w:val="22"/>
        </w:rPr>
        <w:t xml:space="preserve">todas las mujeres y sus </w:t>
      </w:r>
      <w:r w:rsidRPr="0B6002BD" w:rsidR="01E2FC02">
        <w:rPr>
          <w:color w:val="000000" w:themeColor="text1" w:themeTint="FF" w:themeShade="FF"/>
          <w:sz w:val="22"/>
          <w:szCs w:val="22"/>
        </w:rPr>
        <w:t>personas a cargo</w:t>
      </w:r>
      <w:r w:rsidRPr="0B6002BD" w:rsidR="0844A66C">
        <w:rPr>
          <w:strike w:val="1"/>
          <w:color w:val="000000" w:themeColor="text1" w:themeTint="FF" w:themeShade="FF"/>
          <w:sz w:val="22"/>
          <w:szCs w:val="22"/>
        </w:rPr>
        <w:t>,</w:t>
      </w:r>
      <w:r w:rsidRPr="0B6002BD" w:rsidR="3710AEFD">
        <w:rPr>
          <w:color w:val="000000" w:themeColor="text1" w:themeTint="FF" w:themeShade="FF"/>
          <w:sz w:val="22"/>
          <w:szCs w:val="22"/>
        </w:rPr>
        <w:t xml:space="preserve"> con </w:t>
      </w:r>
      <w:r w:rsidRPr="0B6002BD" w:rsidR="599B7E38">
        <w:rPr>
          <w:color w:val="000000" w:themeColor="text1" w:themeTint="FF" w:themeShade="FF"/>
          <w:sz w:val="22"/>
          <w:szCs w:val="22"/>
        </w:rPr>
        <w:t>calidez,</w:t>
      </w:r>
      <w:r w:rsidRPr="0B6002BD" w:rsidR="37D52FA4">
        <w:rPr>
          <w:strike w:val="1"/>
          <w:color w:val="000000" w:themeColor="text1" w:themeTint="FF" w:themeShade="FF"/>
          <w:sz w:val="22"/>
          <w:szCs w:val="22"/>
        </w:rPr>
        <w:t xml:space="preserve"> </w:t>
      </w:r>
      <w:r w:rsidRPr="0B6002BD" w:rsidR="599B7E38">
        <w:rPr>
          <w:color w:val="000000" w:themeColor="text1" w:themeTint="FF" w:themeShade="FF"/>
          <w:sz w:val="22"/>
          <w:szCs w:val="22"/>
        </w:rPr>
        <w:t>buen trato y no revictimización</w:t>
      </w:r>
      <w:r w:rsidRPr="0B6002BD" w:rsidR="01E2FC02">
        <w:rPr>
          <w:strike w:val="1"/>
          <w:color w:val="000000" w:themeColor="text1" w:themeTint="FF" w:themeShade="FF"/>
          <w:sz w:val="22"/>
          <w:szCs w:val="22"/>
        </w:rPr>
        <w:t>,</w:t>
      </w:r>
      <w:r w:rsidRPr="0B6002BD" w:rsidR="3710AEFD">
        <w:rPr>
          <w:strike w:val="1"/>
          <w:color w:val="000000" w:themeColor="text1" w:themeTint="FF" w:themeShade="FF"/>
          <w:sz w:val="22"/>
          <w:szCs w:val="22"/>
        </w:rPr>
        <w:t xml:space="preserve"> </w:t>
      </w:r>
      <w:r w:rsidRPr="0B6002BD" w:rsidR="01E2FC02">
        <w:rPr>
          <w:color w:val="000000" w:themeColor="text1" w:themeTint="FF" w:themeShade="FF"/>
          <w:sz w:val="22"/>
          <w:szCs w:val="22"/>
        </w:rPr>
        <w:t xml:space="preserve">que facilite su estabilización </w:t>
      </w:r>
      <w:r w:rsidRPr="0B6002BD" w:rsidR="3710AEFD">
        <w:rPr>
          <w:color w:val="000000" w:themeColor="text1" w:themeTint="FF" w:themeShade="FF"/>
          <w:sz w:val="22"/>
          <w:szCs w:val="22"/>
        </w:rPr>
        <w:t>bajo el enfoque de acción sin daño.</w:t>
      </w:r>
    </w:p>
    <w:p w:rsidRPr="004A0808" w:rsidR="0053307F" w:rsidP="008502A3" w:rsidRDefault="0053307F" w14:paraId="3F345A74" w14:textId="77777777">
      <w:pPr>
        <w:spacing w:line="280" w:lineRule="exact"/>
        <w:jc w:val="both"/>
        <w:rPr>
          <w:color w:val="000000" w:themeColor="text1"/>
          <w:sz w:val="22"/>
          <w:szCs w:val="22"/>
        </w:rPr>
      </w:pPr>
    </w:p>
    <w:p w:rsidRPr="004A0808" w:rsidR="0053307F" w:rsidP="008502A3" w:rsidRDefault="00DB252A" w14:paraId="49976BC5" w14:textId="54C209C7">
      <w:pPr>
        <w:spacing w:line="280" w:lineRule="exact"/>
        <w:jc w:val="both"/>
        <w:rPr>
          <w:color w:val="000000" w:themeColor="text1"/>
          <w:sz w:val="22"/>
          <w:szCs w:val="22"/>
        </w:rPr>
      </w:pPr>
      <w:r w:rsidRPr="0B6002BD" w:rsidR="00DB252A">
        <w:rPr>
          <w:color w:val="000000" w:themeColor="text1" w:themeTint="FF" w:themeShade="FF"/>
          <w:sz w:val="22"/>
          <w:szCs w:val="22"/>
        </w:rPr>
        <w:t>El ingreso de las mujeres se realizará las veinticuatro (24) horas del día durante los siete (7) días de la semana, incluyendo fines de semana y festivos, por lo que los espacios disponibles para la acogida de la mujer y su sistema familiar siempre deben estar preparados.</w:t>
      </w:r>
    </w:p>
    <w:p w:rsidRPr="004A0808" w:rsidR="0053307F" w:rsidP="008502A3" w:rsidRDefault="0053307F" w14:paraId="291E3D3C" w14:textId="77777777">
      <w:pPr>
        <w:spacing w:line="280" w:lineRule="exact"/>
        <w:jc w:val="both"/>
        <w:rPr>
          <w:color w:val="000000" w:themeColor="text1"/>
          <w:sz w:val="22"/>
          <w:szCs w:val="22"/>
        </w:rPr>
      </w:pPr>
    </w:p>
    <w:p w:rsidRPr="004A0808" w:rsidR="00D45274" w:rsidP="008502A3" w:rsidRDefault="0380CA95" w14:paraId="1A9DFAC4" w14:textId="08271CF4">
      <w:pPr>
        <w:spacing w:line="280" w:lineRule="exact"/>
        <w:jc w:val="both"/>
        <w:rPr>
          <w:color w:val="000000" w:themeColor="text1"/>
          <w:sz w:val="22"/>
          <w:szCs w:val="22"/>
        </w:rPr>
      </w:pPr>
      <w:r w:rsidRPr="004A0808" w:rsidR="0380CA95">
        <w:rPr>
          <w:color w:val="000000" w:themeColor="text1"/>
          <w:sz w:val="22"/>
          <w:szCs w:val="22"/>
        </w:rPr>
        <w:t>El procedimiento de ingreso se debe realizar en un espacio de atención que guarde la privacida</w:t>
      </w:r>
      <w:r w:rsidRPr="004A0808" w:rsidR="47D2C6C3">
        <w:rPr>
          <w:color w:val="000000" w:themeColor="text1"/>
          <w:sz w:val="22"/>
          <w:szCs w:val="22"/>
        </w:rPr>
        <w:t>d</w:t>
      </w:r>
      <w:r w:rsidRPr="004A0808" w:rsidR="00FD3702">
        <w:rPr>
          <w:color w:val="000000" w:themeColor="text1"/>
          <w:sz w:val="22"/>
          <w:szCs w:val="22"/>
          <w:vertAlign w:val="superscript"/>
        </w:rPr>
        <w:footnoteReference w:id="26"/>
      </w:r>
      <w:r w:rsidRPr="004A0808" w:rsidR="0380CA95">
        <w:rPr>
          <w:color w:val="000000" w:themeColor="text1"/>
          <w:sz w:val="22"/>
          <w:szCs w:val="22"/>
        </w:rPr>
        <w:t xml:space="preserve"> y </w:t>
      </w:r>
      <w:r w:rsidRPr="004A0808" w:rsidR="3DCB05B1">
        <w:rPr>
          <w:color w:val="000000" w:themeColor="text1"/>
          <w:sz w:val="22"/>
          <w:szCs w:val="22"/>
        </w:rPr>
        <w:t xml:space="preserve">deberá </w:t>
      </w:r>
      <w:r w:rsidRPr="004A0808" w:rsidR="01E2FC02">
        <w:rPr>
          <w:color w:val="000000" w:themeColor="text1"/>
          <w:sz w:val="22"/>
          <w:szCs w:val="22"/>
        </w:rPr>
        <w:t>atend</w:t>
      </w:r>
      <w:r w:rsidRPr="004A0808" w:rsidR="3DCB05B1">
        <w:rPr>
          <w:color w:val="000000" w:themeColor="text1"/>
          <w:sz w:val="22"/>
          <w:szCs w:val="22"/>
        </w:rPr>
        <w:t>er</w:t>
      </w:r>
      <w:r w:rsidRPr="004A0808" w:rsidR="01E2FC02">
        <w:rPr>
          <w:color w:val="000000" w:themeColor="text1"/>
          <w:sz w:val="22"/>
          <w:szCs w:val="22"/>
        </w:rPr>
        <w:t xml:space="preserve"> las siguientes orientaciones</w:t>
      </w:r>
      <w:r w:rsidRPr="20E5ABF9" w:rsidR="599B7E38">
        <w:rPr>
          <w:strike w:val="1"/>
          <w:color w:val="000000" w:themeColor="text1"/>
          <w:sz w:val="22"/>
          <w:szCs w:val="22"/>
        </w:rPr>
        <w:t>:</w:t>
      </w:r>
    </w:p>
    <w:p w:rsidRPr="004A0808" w:rsidR="00046952" w:rsidP="008502A3" w:rsidRDefault="00046952" w14:paraId="0DA73BC5" w14:textId="4456042B">
      <w:pPr>
        <w:spacing w:line="280" w:lineRule="exact"/>
        <w:ind w:right="49"/>
        <w:jc w:val="both"/>
        <w:rPr>
          <w:color w:val="000000" w:themeColor="text1"/>
          <w:sz w:val="22"/>
          <w:szCs w:val="22"/>
        </w:rPr>
      </w:pPr>
    </w:p>
    <w:p w:rsidRPr="004A0808" w:rsidR="517A8742" w:rsidP="20E5ABF9" w:rsidRDefault="72B41467" w14:paraId="32872C78" w14:textId="38D143CC">
      <w:pPr>
        <w:numPr>
          <w:ilvl w:val="0"/>
          <w:numId w:val="92"/>
        </w:numPr>
        <w:spacing w:line="280" w:lineRule="exact"/>
        <w:ind w:right="49"/>
        <w:jc w:val="both"/>
        <w:rPr>
          <w:rFonts w:eastAsia="游明朝" w:eastAsiaTheme="minorEastAsia"/>
          <w:color w:val="000000" w:themeColor="text1"/>
          <w:sz w:val="22"/>
          <w:szCs w:val="22"/>
        </w:rPr>
      </w:pPr>
      <w:r w:rsidRPr="20E5ABF9" w:rsidR="72B41467">
        <w:rPr>
          <w:rFonts w:eastAsia="游明朝" w:eastAsiaTheme="minorEastAsia"/>
          <w:color w:val="000000" w:themeColor="text1" w:themeTint="FF" w:themeShade="FF"/>
          <w:sz w:val="22"/>
          <w:szCs w:val="22"/>
        </w:rPr>
        <w:t xml:space="preserve">Una vez se reciba </w:t>
      </w:r>
      <w:r w:rsidRPr="20E5ABF9" w:rsidR="0AAED307">
        <w:rPr>
          <w:rFonts w:eastAsia="游明朝" w:eastAsiaTheme="minorEastAsia"/>
          <w:color w:val="000000" w:themeColor="text1" w:themeTint="FF" w:themeShade="FF"/>
          <w:sz w:val="22"/>
          <w:szCs w:val="22"/>
        </w:rPr>
        <w:t xml:space="preserve">la </w:t>
      </w:r>
      <w:r w:rsidRPr="20E5ABF9" w:rsidR="72B41467">
        <w:rPr>
          <w:rFonts w:eastAsia="游明朝" w:eastAsiaTheme="minorEastAsia"/>
          <w:color w:val="000000" w:themeColor="text1" w:themeTint="FF" w:themeShade="FF"/>
          <w:sz w:val="22"/>
          <w:szCs w:val="22"/>
        </w:rPr>
        <w:t>confirmación de la asignación del cupo vía correo electrónico a la autoridad o entidad solicitante y a la Casa Refugio, la Coordinadora Técnica</w:t>
      </w:r>
      <w:r w:rsidRPr="20E5ABF9" w:rsidR="5D32E09D">
        <w:rPr>
          <w:rFonts w:eastAsia="游明朝" w:eastAsiaTheme="minorEastAsia"/>
          <w:color w:val="000000" w:themeColor="text1" w:themeTint="FF" w:themeShade="FF"/>
          <w:sz w:val="22"/>
          <w:szCs w:val="22"/>
        </w:rPr>
        <w:t xml:space="preserve"> junto con la Coordinadora Administrativa</w:t>
      </w:r>
      <w:r w:rsidRPr="20E5ABF9" w:rsidR="0323E415">
        <w:rPr>
          <w:rFonts w:eastAsia="游明朝" w:eastAsiaTheme="minorEastAsia"/>
          <w:color w:val="000000" w:themeColor="text1" w:themeTint="FF" w:themeShade="FF"/>
          <w:sz w:val="22"/>
          <w:szCs w:val="22"/>
        </w:rPr>
        <w:t xml:space="preserve"> organizará</w:t>
      </w:r>
      <w:r w:rsidRPr="20E5ABF9" w:rsidR="09A79624">
        <w:rPr>
          <w:rFonts w:eastAsia="游明朝" w:eastAsiaTheme="minorEastAsia"/>
          <w:color w:val="000000" w:themeColor="text1" w:themeTint="FF" w:themeShade="FF"/>
          <w:sz w:val="22"/>
          <w:szCs w:val="22"/>
        </w:rPr>
        <w:t>n</w:t>
      </w:r>
      <w:r w:rsidRPr="20E5ABF9" w:rsidR="0323E415">
        <w:rPr>
          <w:rFonts w:eastAsia="游明朝" w:eastAsiaTheme="minorEastAsia"/>
          <w:color w:val="000000" w:themeColor="text1" w:themeTint="FF" w:themeShade="FF"/>
          <w:sz w:val="22"/>
          <w:szCs w:val="22"/>
        </w:rPr>
        <w:t xml:space="preserve"> el espacio y elementos necesarios</w:t>
      </w:r>
      <w:r w:rsidRPr="20E5ABF9" w:rsidR="382177B7">
        <w:rPr>
          <w:rFonts w:eastAsia="游明朝" w:eastAsiaTheme="minorEastAsia"/>
          <w:color w:val="000000" w:themeColor="text1" w:themeTint="FF" w:themeShade="FF"/>
          <w:sz w:val="22"/>
          <w:szCs w:val="22"/>
        </w:rPr>
        <w:t xml:space="preserve"> de dotación</w:t>
      </w:r>
      <w:r w:rsidRPr="20E5ABF9" w:rsidR="0323E415">
        <w:rPr>
          <w:rFonts w:eastAsia="游明朝" w:eastAsiaTheme="minorEastAsia"/>
          <w:color w:val="000000" w:themeColor="text1" w:themeTint="FF" w:themeShade="FF"/>
          <w:sz w:val="22"/>
          <w:szCs w:val="22"/>
        </w:rPr>
        <w:t xml:space="preserve"> para la acogida de la mujer y su sistema familiar </w:t>
      </w:r>
      <w:r w:rsidRPr="20E5ABF9" w:rsidR="463B30F8">
        <w:rPr>
          <w:rFonts w:eastAsia="游明朝" w:eastAsiaTheme="minorEastAsia"/>
          <w:color w:val="000000" w:themeColor="text1" w:themeTint="FF" w:themeShade="FF"/>
          <w:sz w:val="22"/>
          <w:szCs w:val="22"/>
        </w:rPr>
        <w:t>(</w:t>
      </w:r>
      <w:r w:rsidRPr="20E5ABF9" w:rsidR="0323E415">
        <w:rPr>
          <w:rFonts w:eastAsia="游明朝" w:eastAsiaTheme="minorEastAsia"/>
          <w:color w:val="000000" w:themeColor="text1" w:themeTint="FF" w:themeShade="FF"/>
          <w:sz w:val="22"/>
          <w:szCs w:val="22"/>
        </w:rPr>
        <w:t>cuando aplique</w:t>
      </w:r>
      <w:r w:rsidRPr="20E5ABF9" w:rsidR="238928CE">
        <w:rPr>
          <w:rFonts w:eastAsia="游明朝" w:eastAsiaTheme="minorEastAsia"/>
          <w:color w:val="000000" w:themeColor="text1" w:themeTint="FF" w:themeShade="FF"/>
          <w:sz w:val="22"/>
          <w:szCs w:val="22"/>
        </w:rPr>
        <w:t>)</w:t>
      </w:r>
      <w:r w:rsidRPr="20E5ABF9" w:rsidR="0323E415">
        <w:rPr>
          <w:rFonts w:eastAsia="游明朝" w:eastAsiaTheme="minorEastAsia"/>
          <w:color w:val="000000" w:themeColor="text1" w:themeTint="FF" w:themeShade="FF"/>
          <w:sz w:val="22"/>
          <w:szCs w:val="22"/>
        </w:rPr>
        <w:t>.</w:t>
      </w:r>
    </w:p>
    <w:p w:rsidRPr="004A0808" w:rsidR="00046952" w:rsidRDefault="6F0A815C" w14:paraId="480D7B7E" w14:textId="2EC6C771">
      <w:pPr>
        <w:numPr>
          <w:ilvl w:val="0"/>
          <w:numId w:val="92"/>
        </w:numPr>
        <w:spacing w:line="280" w:lineRule="exact"/>
        <w:ind w:right="49"/>
        <w:jc w:val="both"/>
        <w:rPr>
          <w:rFonts w:eastAsiaTheme="minorEastAsia"/>
          <w:color w:val="000000" w:themeColor="text1"/>
          <w:sz w:val="22"/>
          <w:szCs w:val="22"/>
        </w:rPr>
      </w:pPr>
      <w:r w:rsidRPr="20E5ABF9" w:rsidR="6F0A815C">
        <w:rPr>
          <w:color w:val="000000" w:themeColor="text1" w:themeTint="FF" w:themeShade="FF"/>
          <w:sz w:val="22"/>
          <w:szCs w:val="22"/>
        </w:rPr>
        <w:t xml:space="preserve">A </w:t>
      </w:r>
      <w:r w:rsidRPr="20E5ABF9" w:rsidR="41D50BFD">
        <w:rPr>
          <w:color w:val="000000" w:themeColor="text1" w:themeTint="FF" w:themeShade="FF"/>
          <w:sz w:val="22"/>
          <w:szCs w:val="22"/>
        </w:rPr>
        <w:t>la</w:t>
      </w:r>
      <w:r w:rsidRPr="20E5ABF9" w:rsidR="6F0A815C">
        <w:rPr>
          <w:color w:val="000000" w:themeColor="text1" w:themeTint="FF" w:themeShade="FF"/>
          <w:sz w:val="22"/>
          <w:szCs w:val="22"/>
        </w:rPr>
        <w:t xml:space="preserve"> llegada</w:t>
      </w:r>
      <w:r w:rsidRPr="20E5ABF9" w:rsidR="692018C1">
        <w:rPr>
          <w:color w:val="000000" w:themeColor="text1" w:themeTint="FF" w:themeShade="FF"/>
          <w:sz w:val="22"/>
          <w:szCs w:val="22"/>
        </w:rPr>
        <w:t xml:space="preserve"> de la mujer y su sistema familiar</w:t>
      </w:r>
      <w:r w:rsidRPr="20E5ABF9" w:rsidR="6F0A815C">
        <w:rPr>
          <w:strike w:val="1"/>
          <w:color w:val="000000" w:themeColor="text1" w:themeTint="FF" w:themeShade="FF"/>
          <w:sz w:val="22"/>
          <w:szCs w:val="22"/>
        </w:rPr>
        <w:t xml:space="preserve"> </w:t>
      </w:r>
      <w:r w:rsidRPr="20E5ABF9" w:rsidR="04E4ACBD">
        <w:rPr>
          <w:color w:val="000000" w:themeColor="text1" w:themeTint="FF" w:themeShade="FF"/>
          <w:sz w:val="22"/>
          <w:szCs w:val="22"/>
        </w:rPr>
        <w:t xml:space="preserve">el recibimiento estará a cargo de </w:t>
      </w:r>
      <w:r w:rsidRPr="20E5ABF9" w:rsidR="6F0A815C">
        <w:rPr>
          <w:color w:val="000000" w:themeColor="text1" w:themeTint="FF" w:themeShade="FF"/>
          <w:sz w:val="22"/>
          <w:szCs w:val="22"/>
        </w:rPr>
        <w:t>la Coordinadora Técnica en horario diurno y días hábiles</w:t>
      </w:r>
      <w:r w:rsidRPr="20E5ABF9" w:rsidR="04E4ACBD">
        <w:rPr>
          <w:strike w:val="1"/>
          <w:color w:val="000000" w:themeColor="text1" w:themeTint="FF" w:themeShade="FF"/>
          <w:sz w:val="22"/>
          <w:szCs w:val="22"/>
        </w:rPr>
        <w:t>;</w:t>
      </w:r>
      <w:r w:rsidRPr="20E5ABF9" w:rsidR="6F0A815C">
        <w:rPr>
          <w:strike w:val="1"/>
          <w:color w:val="000000" w:themeColor="text1" w:themeTint="FF" w:themeShade="FF"/>
          <w:sz w:val="22"/>
          <w:szCs w:val="22"/>
        </w:rPr>
        <w:t xml:space="preserve"> </w:t>
      </w:r>
      <w:r w:rsidRPr="20E5ABF9" w:rsidR="15D11739">
        <w:rPr>
          <w:color w:val="000000" w:themeColor="text1" w:themeTint="FF" w:themeShade="FF"/>
          <w:sz w:val="22"/>
          <w:szCs w:val="22"/>
        </w:rPr>
        <w:t xml:space="preserve">mientras </w:t>
      </w:r>
      <w:r w:rsidRPr="20E5ABF9" w:rsidR="01654C77">
        <w:rPr>
          <w:color w:val="000000" w:themeColor="text1" w:themeTint="FF" w:themeShade="FF"/>
          <w:sz w:val="22"/>
          <w:szCs w:val="22"/>
        </w:rPr>
        <w:t>que,</w:t>
      </w:r>
      <w:r w:rsidRPr="20E5ABF9" w:rsidR="15D11739">
        <w:rPr>
          <w:color w:val="000000" w:themeColor="text1" w:themeTint="FF" w:themeShade="FF"/>
          <w:sz w:val="22"/>
          <w:szCs w:val="22"/>
        </w:rPr>
        <w:t xml:space="preserve"> en el </w:t>
      </w:r>
      <w:r w:rsidRPr="20E5ABF9" w:rsidR="6F0A815C">
        <w:rPr>
          <w:color w:val="000000" w:themeColor="text1" w:themeTint="FF" w:themeShade="FF"/>
          <w:sz w:val="22"/>
          <w:szCs w:val="22"/>
        </w:rPr>
        <w:t xml:space="preserve">horario nocturno, fines de semana o festivos, </w:t>
      </w:r>
      <w:r w:rsidRPr="20E5ABF9" w:rsidR="605B4A92">
        <w:rPr>
          <w:color w:val="000000" w:themeColor="text1" w:themeTint="FF" w:themeShade="FF"/>
          <w:sz w:val="22"/>
          <w:szCs w:val="22"/>
        </w:rPr>
        <w:t>lo realizarán</w:t>
      </w:r>
      <w:r w:rsidRPr="20E5ABF9" w:rsidR="04E4ACBD">
        <w:rPr>
          <w:color w:val="000000" w:themeColor="text1" w:themeTint="FF" w:themeShade="FF"/>
          <w:sz w:val="22"/>
          <w:szCs w:val="22"/>
        </w:rPr>
        <w:t xml:space="preserve"> las profesionales presentes en el turno</w:t>
      </w:r>
      <w:r w:rsidRPr="20E5ABF9" w:rsidR="6F0A815C">
        <w:rPr>
          <w:strike w:val="1"/>
          <w:color w:val="000000" w:themeColor="text1" w:themeTint="FF" w:themeShade="FF"/>
          <w:sz w:val="22"/>
          <w:szCs w:val="22"/>
        </w:rPr>
        <w:t xml:space="preserve">. </w:t>
      </w:r>
    </w:p>
    <w:p w:rsidRPr="004A0808" w:rsidR="00046952" w:rsidRDefault="0DF53DD0" w14:paraId="68ACE1AE" w14:textId="64CD5720">
      <w:pPr>
        <w:numPr>
          <w:ilvl w:val="0"/>
          <w:numId w:val="92"/>
        </w:numPr>
        <w:spacing w:line="280" w:lineRule="exact"/>
        <w:ind w:right="49"/>
        <w:jc w:val="both"/>
        <w:rPr>
          <w:rFonts w:eastAsiaTheme="minorEastAsia"/>
          <w:color w:val="000000" w:themeColor="text1"/>
          <w:sz w:val="22"/>
          <w:szCs w:val="22"/>
        </w:rPr>
      </w:pPr>
      <w:r w:rsidRPr="004A0808">
        <w:rPr>
          <w:color w:val="000000" w:themeColor="text1"/>
          <w:sz w:val="22"/>
          <w:szCs w:val="22"/>
        </w:rPr>
        <w:t>S</w:t>
      </w:r>
      <w:r w:rsidRPr="004A0808" w:rsidR="0FBB6785">
        <w:rPr>
          <w:color w:val="000000" w:themeColor="text1"/>
          <w:sz w:val="22"/>
          <w:szCs w:val="22"/>
        </w:rPr>
        <w:t>e verificarán los documentos aportados por la mujer.</w:t>
      </w:r>
    </w:p>
    <w:p w:rsidRPr="004A0808" w:rsidR="00686E08" w:rsidP="20E5ABF9" w:rsidRDefault="31F5DE74" w14:paraId="6CB2DC00" w14:textId="4D52F711">
      <w:pPr>
        <w:numPr>
          <w:ilvl w:val="0"/>
          <w:numId w:val="92"/>
        </w:numPr>
        <w:spacing w:line="280" w:lineRule="exact"/>
        <w:jc w:val="both"/>
        <w:rPr>
          <w:strike w:val="1"/>
          <w:color w:val="000000" w:themeColor="text1"/>
          <w:sz w:val="22"/>
          <w:szCs w:val="22"/>
        </w:rPr>
      </w:pPr>
      <w:r w:rsidRPr="004A0808" w:rsidR="31F5DE74">
        <w:rPr>
          <w:color w:val="000000" w:themeColor="text1"/>
          <w:sz w:val="22"/>
          <w:szCs w:val="22"/>
        </w:rPr>
        <w:t xml:space="preserve">Se levantará </w:t>
      </w:r>
      <w:r w:rsidRPr="20E5ABF9" w:rsidR="31F5DE74">
        <w:rPr>
          <w:i w:val="1"/>
          <w:iCs w:val="1"/>
          <w:color w:val="000000" w:themeColor="text1"/>
          <w:sz w:val="22"/>
          <w:szCs w:val="22"/>
        </w:rPr>
        <w:t>acta de ingreso</w:t>
      </w:r>
      <w:r w:rsidRPr="004A0808" w:rsidR="31F5DE74">
        <w:rPr>
          <w:color w:val="000000" w:themeColor="text1"/>
          <w:sz w:val="22"/>
          <w:szCs w:val="22"/>
        </w:rPr>
        <w:t xml:space="preserve"> para consignar los datos de fecha y hora de la llegada de las mujeres con su sistema familiar, la voluntariedad de la mujer de ingresar o no a la Casa Refugio y </w:t>
      </w:r>
      <w:r w:rsidRPr="004A0808" w:rsidR="7B0FC0A8">
        <w:rPr>
          <w:color w:val="000000" w:themeColor="text1"/>
          <w:sz w:val="22"/>
          <w:szCs w:val="22"/>
        </w:rPr>
        <w:t xml:space="preserve">la </w:t>
      </w:r>
      <w:r w:rsidRPr="004A0808" w:rsidR="08C47967">
        <w:rPr>
          <w:color w:val="000000" w:themeColor="text1"/>
          <w:sz w:val="22"/>
          <w:szCs w:val="22"/>
        </w:rPr>
        <w:t>socialización de los principales aspectos</w:t>
      </w:r>
      <w:r w:rsidRPr="004A0808" w:rsidR="31F5DE74">
        <w:rPr>
          <w:color w:val="000000" w:themeColor="text1"/>
          <w:sz w:val="22"/>
          <w:szCs w:val="22"/>
        </w:rPr>
        <w:t xml:space="preserve"> del Pacto de Convivencia</w:t>
      </w:r>
      <w:r w:rsidRPr="004A0808" w:rsidR="004D1D48">
        <w:rPr>
          <w:color w:val="000000" w:themeColor="text1"/>
          <w:sz w:val="22"/>
          <w:szCs w:val="22"/>
          <w:vertAlign w:val="superscript"/>
        </w:rPr>
        <w:footnoteReference w:id="27"/>
      </w:r>
      <w:r w:rsidRPr="20E5ABF9" w:rsidR="7F9579D0">
        <w:rPr>
          <w:strike w:val="1"/>
          <w:color w:val="000000" w:themeColor="text1"/>
          <w:sz w:val="22"/>
          <w:szCs w:val="22"/>
        </w:rPr>
        <w:t xml:space="preserve"> </w:t>
      </w:r>
      <w:r w:rsidRPr="20E5ABF9" w:rsidR="1F8D6900">
        <w:rPr>
          <w:strike w:val="1"/>
          <w:color w:val="000000" w:themeColor="text1"/>
          <w:sz w:val="22"/>
          <w:szCs w:val="22"/>
        </w:rPr>
        <w:t>(</w:t>
      </w:r>
      <w:r w:rsidRPr="004A0808" w:rsidR="5DBA2905">
        <w:rPr>
          <w:color w:val="000000" w:themeColor="text1"/>
          <w:sz w:val="22"/>
          <w:szCs w:val="22"/>
        </w:rPr>
        <w:t>haciendo</w:t>
      </w:r>
      <w:r w:rsidRPr="20E5ABF9" w:rsidR="36500E34">
        <w:rPr>
          <w:strike w:val="1"/>
          <w:color w:val="000000" w:themeColor="text1"/>
          <w:sz w:val="22"/>
          <w:szCs w:val="22"/>
        </w:rPr>
        <w:t xml:space="preserve"> </w:t>
      </w:r>
      <w:r w:rsidRPr="004A0808" w:rsidR="23B79307">
        <w:rPr>
          <w:color w:val="000000" w:themeColor="text1"/>
          <w:sz w:val="22"/>
          <w:szCs w:val="22"/>
        </w:rPr>
        <w:t>énfasis</w:t>
      </w:r>
      <w:r w:rsidRPr="004A0808" w:rsidR="36500E34">
        <w:rPr>
          <w:color w:val="000000" w:themeColor="text1"/>
          <w:sz w:val="22"/>
          <w:szCs w:val="22"/>
        </w:rPr>
        <w:t xml:space="preserve"> en los eventos </w:t>
      </w:r>
      <w:r w:rsidRPr="004A0808" w:rsidR="64E06FD3">
        <w:rPr>
          <w:color w:val="000000" w:themeColor="text1"/>
          <w:sz w:val="22"/>
          <w:szCs w:val="22"/>
        </w:rPr>
        <w:t>que</w:t>
      </w:r>
      <w:r w:rsidRPr="004A0808" w:rsidR="1F8D6900">
        <w:rPr>
          <w:color w:val="000000" w:themeColor="text1"/>
          <w:sz w:val="22"/>
          <w:szCs w:val="22"/>
        </w:rPr>
        <w:t xml:space="preserve"> son</w:t>
      </w:r>
      <w:r w:rsidRPr="004A0808" w:rsidR="1F8D6900">
        <w:rPr>
          <w:color w:val="000000" w:themeColor="text1"/>
          <w:sz w:val="22"/>
          <w:szCs w:val="22"/>
        </w:rPr>
        <w:t xml:space="preserve"> motivo</w:t>
      </w:r>
      <w:r w:rsidRPr="004A0808" w:rsidR="1F8D6900">
        <w:rPr>
          <w:color w:val="000000" w:themeColor="text1"/>
          <w:sz w:val="22"/>
          <w:szCs w:val="22"/>
        </w:rPr>
        <w:t xml:space="preserve"> de egreso por faltas al mismo).</w:t>
      </w:r>
    </w:p>
    <w:p w:rsidRPr="004A0808" w:rsidR="10B065DB" w:rsidP="00015383" w:rsidRDefault="10B065DB" w14:paraId="198BE0F6" w14:textId="595CEA2E">
      <w:pPr>
        <w:spacing w:line="280" w:lineRule="exact"/>
        <w:ind w:left="709"/>
        <w:jc w:val="both"/>
        <w:rPr>
          <w:color w:val="000000" w:themeColor="text1"/>
          <w:sz w:val="22"/>
          <w:szCs w:val="22"/>
        </w:rPr>
      </w:pPr>
      <w:r w:rsidRPr="0B6002BD" w:rsidR="10B065DB">
        <w:rPr>
          <w:color w:val="000000" w:themeColor="text1" w:themeTint="FF" w:themeShade="FF"/>
          <w:sz w:val="22"/>
          <w:szCs w:val="22"/>
        </w:rPr>
        <w:t>Nota: Cuando la ciudadana ingrese con personas a cargo mayores de edad, se debe consultar</w:t>
      </w:r>
      <w:r w:rsidRPr="0B6002BD" w:rsidR="7D0C49FC">
        <w:rPr>
          <w:color w:val="000000" w:themeColor="text1" w:themeTint="FF" w:themeShade="FF"/>
          <w:sz w:val="22"/>
          <w:szCs w:val="22"/>
        </w:rPr>
        <w:t xml:space="preserve"> con ellas</w:t>
      </w:r>
      <w:r w:rsidRPr="0B6002BD" w:rsidR="10B065DB">
        <w:rPr>
          <w:color w:val="000000" w:themeColor="text1" w:themeTint="FF" w:themeShade="FF"/>
          <w:sz w:val="22"/>
          <w:szCs w:val="22"/>
        </w:rPr>
        <w:t xml:space="preserve"> su voluntariedad para ser acogidas en la Casa Refugio.</w:t>
      </w:r>
    </w:p>
    <w:p w:rsidRPr="004A0808" w:rsidR="003C4523" w:rsidP="20E5ABF9" w:rsidRDefault="003C4523" w14:paraId="52693BB6" w14:textId="59A3324E">
      <w:pPr>
        <w:numPr>
          <w:ilvl w:val="0"/>
          <w:numId w:val="92"/>
        </w:numPr>
        <w:spacing w:line="280" w:lineRule="exact"/>
        <w:jc w:val="both"/>
        <w:rPr>
          <w:strike w:val="1"/>
          <w:color w:val="000000" w:themeColor="text1"/>
          <w:sz w:val="22"/>
          <w:szCs w:val="22"/>
        </w:rPr>
      </w:pPr>
      <w:r w:rsidRPr="20E5ABF9" w:rsidR="003C4523">
        <w:rPr>
          <w:color w:val="000000" w:themeColor="text1" w:themeTint="FF" w:themeShade="FF"/>
          <w:sz w:val="22"/>
          <w:szCs w:val="22"/>
        </w:rPr>
        <w:t>Se entregará una copia del Pacto de Convivencia y se establecerá como compromiso de la ciudadana hacer la lectura de este durante los tres (3) primeros días calendario de permanencia</w:t>
      </w:r>
      <w:r w:rsidRPr="20E5ABF9" w:rsidR="7990140B">
        <w:rPr>
          <w:strike w:val="1"/>
          <w:color w:val="000000" w:themeColor="text1" w:themeTint="FF" w:themeShade="FF"/>
          <w:sz w:val="22"/>
          <w:szCs w:val="22"/>
        </w:rPr>
        <w:t xml:space="preserve">, </w:t>
      </w:r>
      <w:r w:rsidRPr="20E5ABF9" w:rsidR="4E78E31F">
        <w:rPr>
          <w:color w:val="000000" w:themeColor="text1" w:themeTint="FF" w:themeShade="FF"/>
          <w:sz w:val="22"/>
          <w:szCs w:val="22"/>
        </w:rPr>
        <w:t>informándole</w:t>
      </w:r>
      <w:r w:rsidRPr="20E5ABF9" w:rsidR="7990140B">
        <w:rPr>
          <w:color w:val="000000" w:themeColor="text1" w:themeTint="FF" w:themeShade="FF"/>
          <w:sz w:val="22"/>
          <w:szCs w:val="22"/>
        </w:rPr>
        <w:t xml:space="preserve"> que, </w:t>
      </w:r>
      <w:r w:rsidRPr="20E5ABF9" w:rsidR="5B8EBFDB">
        <w:rPr>
          <w:color w:val="000000" w:themeColor="text1" w:themeTint="FF" w:themeShade="FF"/>
          <w:sz w:val="22"/>
          <w:szCs w:val="22"/>
        </w:rPr>
        <w:t>e</w:t>
      </w:r>
      <w:r w:rsidRPr="20E5ABF9" w:rsidR="003C4523">
        <w:rPr>
          <w:color w:val="000000" w:themeColor="text1" w:themeTint="FF" w:themeShade="FF"/>
          <w:sz w:val="22"/>
          <w:szCs w:val="22"/>
        </w:rPr>
        <w:t>l equipo de la Casa Refugio hará el seguimiento en su comprensión y resolverá las inquietudes que puedan surgir</w:t>
      </w:r>
      <w:r w:rsidRPr="20E5ABF9" w:rsidR="2B4375F6">
        <w:rPr>
          <w:color w:val="000000" w:themeColor="text1" w:themeTint="FF" w:themeShade="FF"/>
          <w:sz w:val="22"/>
          <w:szCs w:val="22"/>
        </w:rPr>
        <w:t xml:space="preserve"> en un </w:t>
      </w:r>
      <w:r w:rsidRPr="20E5ABF9" w:rsidR="2B4375F6">
        <w:rPr>
          <w:color w:val="000000" w:themeColor="text1" w:themeTint="FF" w:themeShade="FF"/>
          <w:sz w:val="22"/>
          <w:szCs w:val="22"/>
        </w:rPr>
        <w:t>espacio de socialización de dicho documento</w:t>
      </w:r>
      <w:r w:rsidRPr="20E5ABF9" w:rsidR="003C4523">
        <w:rPr>
          <w:strike w:val="1"/>
          <w:color w:val="000000" w:themeColor="text1" w:themeTint="FF" w:themeShade="FF"/>
          <w:sz w:val="22"/>
          <w:szCs w:val="22"/>
        </w:rPr>
        <w:t xml:space="preserve">. </w:t>
      </w:r>
    </w:p>
    <w:p w:rsidRPr="004A0808" w:rsidR="003C4523" w:rsidP="4D4B058E" w:rsidRDefault="003C4523" w14:paraId="6B9375BC" w14:textId="4C0B6D25">
      <w:pPr>
        <w:spacing w:line="280" w:lineRule="exact"/>
        <w:ind w:left="720"/>
        <w:jc w:val="both"/>
        <w:rPr>
          <w:color w:val="000000" w:themeColor="text1"/>
          <w:sz w:val="22"/>
          <w:szCs w:val="22"/>
        </w:rPr>
      </w:pPr>
    </w:p>
    <w:p w:rsidRPr="004A0808" w:rsidR="58BA0AC7" w:rsidP="20E5ABF9" w:rsidRDefault="58BA0AC7" w14:paraId="6EC2AD41" w14:textId="5B1AF715">
      <w:pPr>
        <w:spacing w:line="280" w:lineRule="exact"/>
        <w:jc w:val="both"/>
        <w:rPr>
          <w:strike w:val="1"/>
          <w:color w:val="000000" w:themeColor="text1"/>
          <w:sz w:val="22"/>
          <w:szCs w:val="22"/>
        </w:rPr>
      </w:pPr>
      <w:r w:rsidRPr="49B658AC" w:rsidR="58BA0AC7">
        <w:rPr>
          <w:color w:val="000000" w:themeColor="text1"/>
          <w:sz w:val="22"/>
          <w:szCs w:val="22"/>
        </w:rPr>
        <w:t>Asimismo, se solicitará a la mujer, suscribir el formato de Aceptación del Pacto de Convivenc</w:t>
      </w:r>
      <w:r w:rsidRPr="49B658AC" w:rsidR="58BA0AC7">
        <w:rPr>
          <w:color w:val="000000" w:themeColor="text1"/>
          <w:sz w:val="22"/>
          <w:szCs w:val="22"/>
        </w:rPr>
        <w:t>ia</w:t>
      </w:r>
      <w:r w:rsidRPr="49B658AC">
        <w:rPr>
          <w:color w:val="000000" w:themeColor="text1"/>
          <w:sz w:val="22"/>
          <w:szCs w:val="22"/>
          <w:vertAlign w:val="superscript"/>
        </w:rPr>
        <w:footnoteReference w:id="28"/>
      </w:r>
      <w:r w:rsidRPr="49B658AC" w:rsidR="412D5728">
        <w:rPr>
          <w:color w:val="000000" w:themeColor="text1"/>
          <w:sz w:val="22"/>
          <w:szCs w:val="22"/>
          <w:vertAlign w:val="superscript"/>
        </w:rPr>
        <w:t xml:space="preserve"> </w:t>
      </w:r>
      <w:r w:rsidRPr="20E5ABF9" w:rsidR="412D5728">
        <w:rPr>
          <w:color w:val="000000" w:themeColor="text1" w:themeTint="FF" w:themeShade="FF"/>
          <w:sz w:val="22"/>
          <w:szCs w:val="22"/>
        </w:rPr>
        <w:t>durante los primeros tres (3) días calendario de acogida</w:t>
      </w:r>
      <w:r w:rsidRPr="49B658AC" w:rsidR="2C19C68A">
        <w:rPr>
          <w:color w:val="000000" w:themeColor="text1"/>
          <w:sz w:val="22"/>
          <w:szCs w:val="22"/>
        </w:rPr>
        <w:t xml:space="preserve"> </w:t>
      </w:r>
      <w:r w:rsidRPr="49B658AC" w:rsidR="58BA0AC7">
        <w:rPr>
          <w:color w:val="000000" w:themeColor="text1"/>
          <w:sz w:val="22"/>
          <w:szCs w:val="22"/>
        </w:rPr>
        <w:t>y, en caso de que la mujer no acepte el cumplimiento del Pacto, se entablará dialogo en el cual se le informe los propósitos este documento y la no posibilidad de continuar brindado la acogida considerando la importancia de establecer acuerdos para facilitar la adaptación y permanencia de las personas acogidas</w:t>
      </w:r>
    </w:p>
    <w:p w:rsidRPr="004A0808" w:rsidR="00523E0A" w:rsidP="20E5ABF9" w:rsidRDefault="00523E0A" w14:paraId="5C1A47F9" w14:textId="40D2554C">
      <w:pPr>
        <w:numPr>
          <w:ilvl w:val="0"/>
          <w:numId w:val="92"/>
        </w:numPr>
        <w:spacing w:line="280" w:lineRule="exact"/>
        <w:jc w:val="both"/>
        <w:rPr>
          <w:strike w:val="1"/>
          <w:color w:val="000000" w:themeColor="text1"/>
          <w:sz w:val="22"/>
          <w:szCs w:val="22"/>
        </w:rPr>
      </w:pPr>
      <w:r w:rsidRPr="20E5ABF9" w:rsidR="00523E0A">
        <w:rPr>
          <w:color w:val="000000" w:themeColor="text1" w:themeTint="FF" w:themeShade="FF"/>
          <w:sz w:val="22"/>
          <w:szCs w:val="22"/>
        </w:rPr>
        <w:t xml:space="preserve">Cuando la mujer ingrese con personas a cargo menores de edad, se debe socializar el formato de </w:t>
      </w:r>
      <w:r w:rsidRPr="20E5ABF9" w:rsidR="00523E0A">
        <w:rPr>
          <w:i w:val="1"/>
          <w:iCs w:val="1"/>
          <w:color w:val="000000" w:themeColor="text1" w:themeTint="FF" w:themeShade="FF"/>
          <w:sz w:val="22"/>
          <w:szCs w:val="22"/>
        </w:rPr>
        <w:t>Acuerdo de Corresponsabilidad para el cuidado de niños, niñas y adolescentes en Ca</w:t>
      </w:r>
      <w:r w:rsidRPr="20E5ABF9" w:rsidR="00523E0A">
        <w:rPr>
          <w:i w:val="1"/>
          <w:iCs w:val="1"/>
          <w:color w:val="000000" w:themeColor="text1" w:themeTint="FF" w:themeShade="FF"/>
          <w:sz w:val="22"/>
          <w:szCs w:val="22"/>
        </w:rPr>
        <w:t>sas Refugi</w:t>
      </w:r>
      <w:r w:rsidRPr="20E5ABF9" w:rsidR="00523E0A">
        <w:rPr>
          <w:i w:val="1"/>
          <w:iCs w:val="1"/>
          <w:color w:val="000000" w:themeColor="text1" w:themeTint="FF" w:themeShade="FF"/>
          <w:sz w:val="22"/>
          <w:szCs w:val="22"/>
        </w:rPr>
        <w:t>o</w:t>
      </w:r>
      <w:r w:rsidRPr="20E5ABF9" w:rsidR="00523E0A">
        <w:rPr>
          <w:color w:val="000000" w:themeColor="text1" w:themeTint="FF" w:themeShade="FF"/>
          <w:sz w:val="22"/>
          <w:szCs w:val="22"/>
        </w:rPr>
        <w:t xml:space="preserve"> de la Secretaría Distrital de la Mujer y suscribirlo de acuerdo con su voluntad</w:t>
      </w:r>
      <w:r w:rsidRPr="20E5ABF9" w:rsidR="1C36072E">
        <w:rPr>
          <w:color w:val="000000" w:themeColor="text1" w:themeTint="FF" w:themeShade="FF"/>
          <w:sz w:val="22"/>
          <w:szCs w:val="22"/>
        </w:rPr>
        <w:t xml:space="preserve"> durante los primeros tres (3) días calendario de acogida</w:t>
      </w:r>
      <w:r w:rsidRPr="20E5ABF9" w:rsidR="0A65078F">
        <w:rPr>
          <w:color w:val="000000" w:themeColor="text1" w:themeTint="FF" w:themeShade="FF"/>
          <w:sz w:val="22"/>
          <w:szCs w:val="22"/>
        </w:rPr>
        <w:t xml:space="preserve"> a más tardar en el espacio de Encuadre</w:t>
      </w:r>
      <w:r w:rsidRPr="20E5ABF9" w:rsidR="00523E0A">
        <w:rPr>
          <w:strike w:val="1"/>
          <w:color w:val="000000" w:themeColor="text1" w:themeTint="FF" w:themeShade="FF"/>
          <w:sz w:val="22"/>
          <w:szCs w:val="22"/>
        </w:rPr>
        <w:t>.</w:t>
      </w:r>
    </w:p>
    <w:p w:rsidRPr="004A0808" w:rsidR="00F129E7" w:rsidP="20E5ABF9" w:rsidRDefault="36EA6E39" w14:paraId="3DC7DD12" w14:textId="5EC641EB">
      <w:pPr>
        <w:numPr>
          <w:ilvl w:val="0"/>
          <w:numId w:val="92"/>
        </w:numPr>
        <w:spacing w:line="280" w:lineRule="exact"/>
        <w:ind w:right="49"/>
        <w:jc w:val="both"/>
        <w:rPr>
          <w:rFonts w:eastAsia="游明朝" w:eastAsiaTheme="minorEastAsia"/>
          <w:color w:val="000000" w:themeColor="text1"/>
          <w:sz w:val="22"/>
          <w:szCs w:val="22"/>
        </w:rPr>
      </w:pPr>
      <w:r w:rsidRPr="49B658AC" w:rsidR="36EA6E39">
        <w:rPr>
          <w:color w:val="000000" w:themeColor="text1"/>
          <w:sz w:val="22"/>
          <w:szCs w:val="22"/>
        </w:rPr>
        <w:t xml:space="preserve">Se diligenciará </w:t>
      </w:r>
      <w:r w:rsidRPr="20E5ABF9" w:rsidR="5068EBC4">
        <w:rPr>
          <w:rFonts w:eastAsia="游明朝" w:eastAsiaTheme="minorEastAsia"/>
          <w:color w:val="000000" w:themeColor="text1"/>
          <w:sz w:val="22"/>
          <w:szCs w:val="22"/>
        </w:rPr>
        <w:t xml:space="preserve">el formato de </w:t>
      </w:r>
      <w:r w:rsidRPr="20E5ABF9" w:rsidR="5068EBC4">
        <w:rPr>
          <w:rFonts w:eastAsia="游明朝" w:eastAsiaTheme="minorEastAsia"/>
          <w:i w:val="1"/>
          <w:iCs w:val="1"/>
          <w:color w:val="000000" w:themeColor="text1"/>
          <w:sz w:val="22"/>
          <w:szCs w:val="22"/>
        </w:rPr>
        <w:t>Compromiso de permanencia</w:t>
      </w:r>
      <w:r w:rsidRPr="20E5ABF9" w:rsidR="601CC4DC">
        <w:rPr>
          <w:rFonts w:eastAsia="游明朝" w:eastAsiaTheme="minorEastAsia"/>
          <w:i w:val="1"/>
          <w:iCs w:val="1"/>
          <w:color w:val="000000" w:themeColor="text1"/>
          <w:sz w:val="22"/>
          <w:szCs w:val="22"/>
        </w:rPr>
        <w:t xml:space="preserve"> y</w:t>
      </w:r>
      <w:r w:rsidRPr="20E5ABF9" w:rsidR="5068EBC4">
        <w:rPr>
          <w:rFonts w:eastAsia="游明朝" w:eastAsiaTheme="minorEastAsia"/>
          <w:i w:val="1"/>
          <w:iCs w:val="1"/>
          <w:color w:val="000000" w:themeColor="text1"/>
          <w:sz w:val="22"/>
          <w:szCs w:val="22"/>
        </w:rPr>
        <w:t xml:space="preserve"> confidencialidad </w:t>
      </w:r>
      <w:r w:rsidRPr="20E5ABF9" w:rsidR="5068EBC4">
        <w:rPr>
          <w:rFonts w:eastAsia="游明朝" w:eastAsiaTheme="minorEastAsia"/>
          <w:color w:val="000000" w:themeColor="text1"/>
          <w:sz w:val="22"/>
          <w:szCs w:val="22"/>
        </w:rPr>
        <w:t xml:space="preserve"> y demás formatos asociados al proceso de aten</w:t>
      </w:r>
      <w:r w:rsidRPr="20E5ABF9" w:rsidR="5068EBC4">
        <w:rPr>
          <w:rFonts w:eastAsia="游明朝" w:eastAsiaTheme="minorEastAsia"/>
          <w:color w:val="000000" w:themeColor="text1"/>
          <w:sz w:val="22"/>
          <w:szCs w:val="22"/>
        </w:rPr>
        <w:t>ción</w:t>
      </w:r>
      <w:r w:rsidRPr="20E5ABF9">
        <w:rPr>
          <w:rFonts w:eastAsia="游明朝" w:eastAsiaTheme="minorEastAsia"/>
          <w:i w:val="1"/>
          <w:iCs w:val="1"/>
          <w:color w:val="000000" w:themeColor="text1"/>
          <w:sz w:val="22"/>
          <w:szCs w:val="22"/>
          <w:vertAlign w:val="superscript"/>
        </w:rPr>
        <w:footnoteReference w:id="29"/>
      </w:r>
      <w:r w:rsidRPr="20E5ABF9" w:rsidR="00033F31">
        <w:rPr>
          <w:rFonts w:eastAsia="游明朝" w:eastAsiaTheme="minorEastAsia"/>
          <w:color w:val="000000" w:themeColor="text1"/>
          <w:sz w:val="22"/>
          <w:szCs w:val="22"/>
        </w:rPr>
        <w:t>.</w:t>
      </w:r>
      <w:r w:rsidRPr="20E5ABF9" w:rsidR="5068EBC4">
        <w:rPr>
          <w:rFonts w:eastAsia="游明朝" w:eastAsiaTheme="minorEastAsia"/>
          <w:color w:val="000000" w:themeColor="text1"/>
          <w:sz w:val="22"/>
          <w:szCs w:val="22"/>
        </w:rPr>
        <w:t xml:space="preserve"> </w:t>
      </w:r>
    </w:p>
    <w:p w:rsidRPr="004A0808" w:rsidR="00875B16" w:rsidRDefault="00875B16" w14:paraId="06A935E4" w14:textId="77777777">
      <w:pPr>
        <w:pStyle w:val="Prrafodelista"/>
        <w:numPr>
          <w:ilvl w:val="0"/>
          <w:numId w:val="92"/>
        </w:numPr>
        <w:spacing w:line="280" w:lineRule="exact"/>
        <w:contextualSpacing/>
        <w:rPr>
          <w:color w:val="000000" w:themeColor="text1"/>
          <w:sz w:val="22"/>
          <w:szCs w:val="22"/>
        </w:rPr>
      </w:pPr>
      <w:r w:rsidRPr="0B6002BD" w:rsidR="00875B16">
        <w:rPr>
          <w:color w:val="000000" w:themeColor="text1" w:themeTint="FF" w:themeShade="FF"/>
          <w:sz w:val="22"/>
          <w:szCs w:val="22"/>
        </w:rPr>
        <w:t>Se hará inventario de todas las pertenencias de la mujer y de su sistema familiar (teléfonos celulares, computadores, dinero, joyas, accesorios, etc.), en el formato dispuesto por la Secretaría Distrital de la Mujer.</w:t>
      </w:r>
      <w:r w:rsidRPr="0B6002BD" w:rsidR="00875B16">
        <w:rPr>
          <w:rFonts w:eastAsia="Calibri"/>
          <w:color w:val="000000" w:themeColor="text1" w:themeTint="FF" w:themeShade="FF"/>
          <w:sz w:val="22"/>
          <w:szCs w:val="22"/>
        </w:rPr>
        <w:t xml:space="preserve"> </w:t>
      </w:r>
    </w:p>
    <w:p w:rsidRPr="004A0808" w:rsidR="00875B16" w:rsidP="20E5ABF9" w:rsidRDefault="16DAB7F2" w14:paraId="248530B0" w14:textId="37F5B6EB">
      <w:pPr>
        <w:pStyle w:val="Prrafodelista"/>
        <w:spacing w:line="280" w:lineRule="exact"/>
        <w:ind w:left="720" w:firstLine="0"/>
        <w:contextualSpacing/>
        <w:rPr>
          <w:strike w:val="1"/>
          <w:color w:val="000000" w:themeColor="text1"/>
          <w:sz w:val="22"/>
          <w:szCs w:val="22"/>
        </w:rPr>
      </w:pPr>
      <w:r w:rsidRPr="0B6002BD" w:rsidR="16DAB7F2">
        <w:rPr>
          <w:color w:val="000000" w:themeColor="text1" w:themeTint="FF" w:themeShade="FF"/>
          <w:sz w:val="22"/>
          <w:szCs w:val="22"/>
        </w:rPr>
        <w:t xml:space="preserve">Nota: </w:t>
      </w:r>
      <w:r w:rsidRPr="0B6002BD" w:rsidR="00875B16">
        <w:rPr>
          <w:color w:val="000000" w:themeColor="text1" w:themeTint="FF" w:themeShade="FF"/>
          <w:sz w:val="22"/>
          <w:szCs w:val="22"/>
        </w:rPr>
        <w:t xml:space="preserve">En cuanto al ingreso de dispositivos móviles, elementos tecnológicos u otros objetos, es importante registrar </w:t>
      </w:r>
      <w:r w:rsidRPr="0B6002BD" w:rsidR="1C25D988">
        <w:rPr>
          <w:color w:val="000000" w:themeColor="text1" w:themeTint="FF" w:themeShade="FF"/>
          <w:sz w:val="22"/>
          <w:szCs w:val="22"/>
        </w:rPr>
        <w:t xml:space="preserve">en el Acta de ingreso </w:t>
      </w:r>
      <w:r w:rsidRPr="0B6002BD" w:rsidR="00875B16">
        <w:rPr>
          <w:color w:val="000000" w:themeColor="text1" w:themeTint="FF" w:themeShade="FF"/>
          <w:sz w:val="22"/>
          <w:szCs w:val="22"/>
        </w:rPr>
        <w:t xml:space="preserve">el estado físico y de funcionamiento. En aquellos casos que se observe alguna afectación, se debe dejar registro fotográfico y constancia en el formato del inventario y/o acta de ingreso, informando a la mujer sobre este procedimiento. </w:t>
      </w:r>
      <w:r w:rsidRPr="0B6002BD" w:rsidR="4E9F9CAE">
        <w:rPr>
          <w:color w:val="000000" w:themeColor="text1" w:themeTint="FF" w:themeShade="FF"/>
          <w:sz w:val="22"/>
          <w:szCs w:val="22"/>
        </w:rPr>
        <w:t xml:space="preserve">Asimismo, </w:t>
      </w:r>
      <w:r w:rsidRPr="0B6002BD" w:rsidR="00875B16">
        <w:rPr>
          <w:color w:val="000000" w:themeColor="text1" w:themeTint="FF" w:themeShade="FF"/>
          <w:sz w:val="22"/>
          <w:szCs w:val="22"/>
        </w:rPr>
        <w:t>Los ítems que no se diligencien en el formato de inventario deberán ser rellenados con una línea transversal, esto con el fin de no dejar espacios sin diligenciar.</w:t>
      </w:r>
      <w:r w:rsidRPr="0B6002BD" w:rsidR="00875B16">
        <w:rPr>
          <w:color w:val="000000" w:themeColor="text1" w:themeTint="FF" w:themeShade="FF"/>
          <w:sz w:val="22"/>
          <w:szCs w:val="22"/>
        </w:rPr>
        <w:t xml:space="preserve"> </w:t>
      </w:r>
    </w:p>
    <w:p w:rsidRPr="004A0808" w:rsidR="00875B16" w:rsidP="20E5ABF9" w:rsidRDefault="57372674" w14:paraId="24A9A702" w14:textId="4A9D9331">
      <w:pPr>
        <w:pStyle w:val="Prrafodelista"/>
        <w:numPr>
          <w:ilvl w:val="0"/>
          <w:numId w:val="92"/>
        </w:numPr>
        <w:spacing w:line="280" w:lineRule="exact"/>
        <w:contextualSpacing/>
        <w:rPr>
          <w:strike w:val="1"/>
          <w:color w:val="000000" w:themeColor="text1"/>
          <w:sz w:val="22"/>
          <w:szCs w:val="22"/>
        </w:rPr>
      </w:pPr>
      <w:r w:rsidRPr="0B6002BD" w:rsidR="57372674">
        <w:rPr>
          <w:color w:val="000000" w:themeColor="text1" w:themeTint="FF" w:themeShade="FF"/>
          <w:sz w:val="22"/>
          <w:szCs w:val="22"/>
        </w:rPr>
        <w:t>Posterior al diligenciamiento del acta de ingreso, s</w:t>
      </w:r>
      <w:r w:rsidRPr="0B6002BD" w:rsidR="00875B16">
        <w:rPr>
          <w:color w:val="000000" w:themeColor="text1" w:themeTint="FF" w:themeShade="FF"/>
          <w:sz w:val="22"/>
          <w:szCs w:val="22"/>
        </w:rPr>
        <w:t>e hará entrega de</w:t>
      </w:r>
      <w:r w:rsidRPr="0B6002BD" w:rsidR="58D6B492">
        <w:rPr>
          <w:color w:val="000000" w:themeColor="text1" w:themeTint="FF" w:themeShade="FF"/>
          <w:sz w:val="22"/>
          <w:szCs w:val="22"/>
        </w:rPr>
        <w:t xml:space="preserve"> </w:t>
      </w:r>
      <w:r w:rsidRPr="0B6002BD" w:rsidR="00875B16">
        <w:rPr>
          <w:color w:val="000000" w:themeColor="text1" w:themeTint="FF" w:themeShade="FF"/>
          <w:sz w:val="22"/>
          <w:szCs w:val="22"/>
        </w:rPr>
        <w:t>los elementos de higiene y aseo personal básico</w:t>
      </w:r>
      <w:r w:rsidRPr="0B6002BD" w:rsidR="27892F24">
        <w:rPr>
          <w:color w:val="000000" w:themeColor="text1" w:themeTint="FF" w:themeShade="FF"/>
          <w:sz w:val="22"/>
          <w:szCs w:val="22"/>
        </w:rPr>
        <w:t>s</w:t>
      </w:r>
      <w:r w:rsidRPr="0B6002BD" w:rsidR="00875B16">
        <w:rPr>
          <w:color w:val="000000" w:themeColor="text1" w:themeTint="FF" w:themeShade="FF"/>
          <w:sz w:val="22"/>
          <w:szCs w:val="22"/>
        </w:rPr>
        <w:t xml:space="preserve"> para la mujer y cada integrante de su sistema familiar dependiente, así como, la entrega de vestuario básico de acuerdo con las necesidades identificadas y lo establecido en el Anexo Técnico, diligenciando los formatos definidos por la Secretaría Distrital de la Mujer para el efecto. </w:t>
      </w:r>
    </w:p>
    <w:p w:rsidRPr="004A0808" w:rsidR="00875B16" w:rsidRDefault="00875B16" w14:paraId="1B78ADC1" w14:textId="77777777">
      <w:pPr>
        <w:pStyle w:val="Prrafodelista"/>
        <w:numPr>
          <w:ilvl w:val="0"/>
          <w:numId w:val="92"/>
        </w:numPr>
        <w:spacing w:line="280" w:lineRule="exact"/>
        <w:contextualSpacing/>
        <w:rPr>
          <w:rStyle w:val="normaltextrun"/>
          <w:color w:val="000000" w:themeColor="text1"/>
          <w:sz w:val="22"/>
          <w:szCs w:val="22"/>
        </w:rPr>
      </w:pPr>
      <w:r w:rsidRPr="004A0808">
        <w:rPr>
          <w:rStyle w:val="normaltextrun"/>
          <w:color w:val="000000" w:themeColor="text1"/>
          <w:sz w:val="22"/>
          <w:szCs w:val="22"/>
          <w:bdr w:val="none" w:color="auto" w:sz="0" w:space="0" w:frame="1"/>
        </w:rPr>
        <w:t xml:space="preserve">En situaciones de pandemia o picos de enfermedades respiratorias y/o transmisibles, se implementarán las medidas de bioseguridad vigentes que haya establecido el gobierno nacional y la Secretaría Distrital de Salud, las cuales deben ser acatadas por el personal que labora en la Casa Refugio y por las personas acogidas. </w:t>
      </w:r>
    </w:p>
    <w:p w:rsidRPr="004A0808" w:rsidR="00875B16" w:rsidP="20E5ABF9" w:rsidRDefault="00875B16" w14:paraId="03E7A262" w14:textId="06FDAB75">
      <w:pPr>
        <w:pStyle w:val="Prrafodelista"/>
        <w:numPr>
          <w:ilvl w:val="0"/>
          <w:numId w:val="92"/>
        </w:numPr>
        <w:spacing w:line="280" w:lineRule="exact"/>
        <w:contextualSpacing/>
        <w:rPr>
          <w:strike w:val="1"/>
          <w:color w:val="000000" w:themeColor="text1"/>
          <w:sz w:val="22"/>
          <w:szCs w:val="22"/>
        </w:rPr>
      </w:pPr>
      <w:r w:rsidRPr="20E5ABF9" w:rsidR="00875B16">
        <w:rPr>
          <w:color w:val="000000" w:themeColor="text1" w:themeTint="FF" w:themeShade="FF"/>
          <w:sz w:val="22"/>
          <w:szCs w:val="22"/>
        </w:rPr>
        <w:t>Una vez la mujer ha ingresado a la Casa Refugio, el operador notificará al</w:t>
      </w:r>
      <w:r w:rsidRPr="20E5ABF9" w:rsidR="7BC5F5C7">
        <w:rPr>
          <w:color w:val="000000" w:themeColor="text1" w:themeTint="FF" w:themeShade="FF"/>
          <w:sz w:val="22"/>
          <w:szCs w:val="22"/>
        </w:rPr>
        <w:t xml:space="preserve"> correo</w:t>
      </w:r>
      <w:r w:rsidRPr="20E5ABF9" w:rsidR="00875B16">
        <w:rPr>
          <w:color w:val="000000" w:themeColor="text1" w:themeTint="FF" w:themeShade="FF"/>
          <w:sz w:val="22"/>
          <w:szCs w:val="22"/>
        </w:rPr>
        <w:t xml:space="preserve"> electrónico </w:t>
      </w:r>
      <w:r w:rsidRPr="20E5ABF9" w:rsidR="00875B16">
        <w:rPr>
          <w:color w:val="000000" w:themeColor="text1" w:themeTint="FF" w:themeShade="FF"/>
          <w:sz w:val="22"/>
          <w:szCs w:val="22"/>
          <w:u w:val="single"/>
        </w:rPr>
        <w:t>casasrefugio@sdmujer.gov.co</w:t>
      </w:r>
      <w:r w:rsidRPr="20E5ABF9" w:rsidR="00875B16">
        <w:rPr>
          <w:color w:val="000000" w:themeColor="text1" w:themeTint="FF" w:themeShade="FF"/>
          <w:sz w:val="22"/>
          <w:szCs w:val="22"/>
        </w:rPr>
        <w:t xml:space="preserve"> sobre el ingreso de la mujer y sus personas a cargo (cuando aplique), así como, </w:t>
      </w:r>
      <w:r w:rsidRPr="20E5ABF9" w:rsidR="00455F1A">
        <w:rPr>
          <w:color w:val="000000" w:themeColor="text1" w:themeTint="FF" w:themeShade="FF"/>
          <w:sz w:val="22"/>
          <w:szCs w:val="22"/>
        </w:rPr>
        <w:t>a la</w:t>
      </w:r>
      <w:r w:rsidRPr="20E5ABF9" w:rsidR="00875B16">
        <w:rPr>
          <w:color w:val="000000" w:themeColor="text1" w:themeTint="FF" w:themeShade="FF"/>
          <w:sz w:val="22"/>
          <w:szCs w:val="22"/>
        </w:rPr>
        <w:t xml:space="preserve"> entidad </w:t>
      </w:r>
      <w:r w:rsidRPr="20E5ABF9" w:rsidR="00E06F2C">
        <w:rPr>
          <w:color w:val="000000" w:themeColor="text1" w:themeTint="FF" w:themeShade="FF"/>
          <w:sz w:val="22"/>
          <w:szCs w:val="22"/>
        </w:rPr>
        <w:t>que haya solicitado el cupo</w:t>
      </w:r>
      <w:r w:rsidRPr="20E5ABF9" w:rsidR="00875B16">
        <w:rPr>
          <w:strike w:val="1"/>
          <w:color w:val="000000" w:themeColor="text1" w:themeTint="FF" w:themeShade="FF"/>
          <w:sz w:val="22"/>
          <w:szCs w:val="22"/>
        </w:rPr>
        <w:t xml:space="preserve">. </w:t>
      </w:r>
    </w:p>
    <w:p w:rsidRPr="004A0808" w:rsidR="00875B16" w:rsidP="20E5ABF9" w:rsidRDefault="00875B16" w14:paraId="631E6CFC" w14:textId="1807B1AD">
      <w:pPr>
        <w:pStyle w:val="Prrafodelista"/>
        <w:spacing w:line="280" w:lineRule="exact"/>
        <w:ind w:left="720" w:firstLine="0"/>
        <w:contextualSpacing/>
        <w:rPr>
          <w:strike w:val="1"/>
          <w:color w:val="000000" w:themeColor="text1"/>
          <w:sz w:val="22"/>
          <w:szCs w:val="22"/>
        </w:rPr>
      </w:pPr>
      <w:r w:rsidRPr="20E5ABF9" w:rsidR="00875B16">
        <w:rPr>
          <w:color w:val="000000" w:themeColor="text1" w:themeTint="FF" w:themeShade="FF"/>
          <w:sz w:val="22"/>
          <w:szCs w:val="22"/>
        </w:rPr>
        <w:t xml:space="preserve">Con lo anterior, la profesional de la Secretaría que se encuentre en turno de asignación de cupo registrará la acogida (es decir, hará la “asignación” de la Casa Refugio) en el Sistema de Información Misional para así habilitar el registro de la información de la mujer -y su sistema familiar- al equipo </w:t>
      </w:r>
      <w:r w:rsidRPr="20E5ABF9" w:rsidR="44D275FA">
        <w:rPr>
          <w:color w:val="000000" w:themeColor="text1" w:themeTint="FF" w:themeShade="FF"/>
          <w:sz w:val="22"/>
          <w:szCs w:val="22"/>
        </w:rPr>
        <w:t>profesional</w:t>
      </w:r>
      <w:r w:rsidRPr="20E5ABF9" w:rsidR="00875B16">
        <w:rPr>
          <w:color w:val="000000" w:themeColor="text1" w:themeTint="FF" w:themeShade="FF"/>
          <w:sz w:val="22"/>
          <w:szCs w:val="22"/>
        </w:rPr>
        <w:t xml:space="preserve"> de la Casa Refugio</w:t>
      </w:r>
    </w:p>
    <w:p w:rsidRPr="004A0808" w:rsidR="7A212EDC" w:rsidP="00015383" w:rsidRDefault="7A212EDC" w14:paraId="74CB8F50" w14:textId="765A70E0">
      <w:pPr>
        <w:ind w:left="720" w:right="49"/>
        <w:contextualSpacing/>
        <w:jc w:val="both"/>
        <w:rPr>
          <w:rFonts w:eastAsia="Calibri"/>
          <w:color w:val="000000" w:themeColor="text1"/>
          <w:sz w:val="22"/>
          <w:szCs w:val="22"/>
        </w:rPr>
      </w:pPr>
    </w:p>
    <w:p w:rsidRPr="004A0808" w:rsidR="7A212EDC" w:rsidP="00015383" w:rsidRDefault="794033A5" w14:paraId="1E496050" w14:textId="710BCC78">
      <w:pPr>
        <w:jc w:val="both"/>
        <w:rPr>
          <w:color w:val="000000" w:themeColor="text1"/>
          <w:sz w:val="22"/>
          <w:szCs w:val="22"/>
        </w:rPr>
      </w:pPr>
      <w:r w:rsidRPr="0B6002BD" w:rsidR="794033A5">
        <w:rPr>
          <w:color w:val="000000" w:themeColor="text1" w:themeTint="FF" w:themeShade="FF"/>
          <w:sz w:val="22"/>
          <w:szCs w:val="22"/>
        </w:rPr>
        <w:t xml:space="preserve">De manera adicional al procedimiento mencionado, </w:t>
      </w:r>
      <w:r w:rsidRPr="0B6002BD" w:rsidR="794033A5">
        <w:rPr>
          <w:color w:val="000000" w:themeColor="text1" w:themeTint="FF" w:themeShade="FF"/>
          <w:sz w:val="22"/>
          <w:szCs w:val="22"/>
          <w:u w:val="single"/>
        </w:rPr>
        <w:t>si el ingreso se realiza durante el día</w:t>
      </w:r>
      <w:r w:rsidRPr="0B6002BD" w:rsidR="794033A5">
        <w:rPr>
          <w:strike w:val="1"/>
          <w:color w:val="000000" w:themeColor="text1" w:themeTint="FF" w:themeShade="FF"/>
          <w:sz w:val="22"/>
          <w:szCs w:val="22"/>
        </w:rPr>
        <w:t>:</w:t>
      </w:r>
    </w:p>
    <w:p w:rsidRPr="004A0808" w:rsidR="74C6A4CC" w:rsidP="00015383" w:rsidRDefault="74C6A4CC" w14:paraId="40FAF6E3" w14:textId="23A86064">
      <w:pPr>
        <w:ind w:right="49"/>
        <w:contextualSpacing/>
        <w:jc w:val="both"/>
        <w:rPr>
          <w:rFonts w:eastAsia="Calibri"/>
          <w:color w:val="000000" w:themeColor="text1"/>
          <w:sz w:val="22"/>
          <w:szCs w:val="22"/>
        </w:rPr>
      </w:pPr>
    </w:p>
    <w:p w:rsidRPr="004A0808" w:rsidR="002D4CBA" w:rsidRDefault="002D4CBA" w14:paraId="66EAEB86" w14:textId="76CD0A33">
      <w:pPr>
        <w:numPr>
          <w:ilvl w:val="2"/>
          <w:numId w:val="237"/>
        </w:numPr>
        <w:spacing w:line="280" w:lineRule="exact"/>
        <w:ind w:left="851" w:hanging="142"/>
        <w:jc w:val="both"/>
        <w:rPr>
          <w:color w:val="000000" w:themeColor="text1"/>
          <w:sz w:val="22"/>
          <w:szCs w:val="22"/>
        </w:rPr>
      </w:pPr>
      <w:r w:rsidRPr="0B6002BD" w:rsidR="002D4CBA">
        <w:rPr>
          <w:color w:val="000000" w:themeColor="text1" w:themeTint="FF" w:themeShade="FF"/>
          <w:sz w:val="22"/>
          <w:szCs w:val="22"/>
        </w:rPr>
        <w:t>Se indicará la habitación asignada y se realizará un recorrido por los espacios físicos de la Casa Refugio, para que las ciudadanas y sus personas a cargo reconozcan las diferentes áreas, haciendo énfasis en aquellas que no puede ingresar sin autorización (habitaci</w:t>
      </w:r>
      <w:r w:rsidRPr="0B6002BD" w:rsidR="486AFBC6">
        <w:rPr>
          <w:color w:val="000000" w:themeColor="text1" w:themeTint="FF" w:themeShade="FF"/>
          <w:sz w:val="22"/>
          <w:szCs w:val="22"/>
        </w:rPr>
        <w:t>o</w:t>
      </w:r>
      <w:r w:rsidRPr="0B6002BD" w:rsidR="002D4CBA">
        <w:rPr>
          <w:color w:val="000000" w:themeColor="text1" w:themeTint="FF" w:themeShade="FF"/>
          <w:sz w:val="22"/>
          <w:szCs w:val="22"/>
        </w:rPr>
        <w:t>n</w:t>
      </w:r>
      <w:r w:rsidRPr="0B6002BD" w:rsidR="5F7BA74C">
        <w:rPr>
          <w:color w:val="000000" w:themeColor="text1" w:themeTint="FF" w:themeShade="FF"/>
          <w:sz w:val="22"/>
          <w:szCs w:val="22"/>
        </w:rPr>
        <w:t>es</w:t>
      </w:r>
      <w:r w:rsidRPr="0B6002BD" w:rsidR="002D4CBA">
        <w:rPr>
          <w:color w:val="000000" w:themeColor="text1" w:themeTint="FF" w:themeShade="FF"/>
          <w:sz w:val="22"/>
          <w:szCs w:val="22"/>
        </w:rPr>
        <w:t xml:space="preserve"> de otras mujeres, preparación de alimentos, entre otras).</w:t>
      </w:r>
    </w:p>
    <w:p w:rsidRPr="004A0808" w:rsidR="002D4CBA" w:rsidRDefault="002D4CBA" w14:paraId="5D5A5D7A" w14:textId="77777777">
      <w:pPr>
        <w:numPr>
          <w:ilvl w:val="2"/>
          <w:numId w:val="237"/>
        </w:numPr>
        <w:spacing w:line="280" w:lineRule="exact"/>
        <w:ind w:left="851" w:hanging="142"/>
        <w:jc w:val="both"/>
        <w:rPr>
          <w:color w:val="000000" w:themeColor="text1"/>
          <w:sz w:val="22"/>
          <w:szCs w:val="22"/>
        </w:rPr>
      </w:pPr>
      <w:r w:rsidRPr="0B6002BD" w:rsidR="002D4CBA">
        <w:rPr>
          <w:color w:val="000000" w:themeColor="text1" w:themeTint="FF" w:themeShade="FF"/>
          <w:sz w:val="22"/>
          <w:szCs w:val="22"/>
        </w:rPr>
        <w:t>Se explicarán los procedimientos de bioseguridad que debe seguir durante su permanencia en la Casa (cuando aplique).</w:t>
      </w:r>
    </w:p>
    <w:p w:rsidRPr="004A0808" w:rsidR="002D4CBA" w:rsidRDefault="002D4CBA" w14:paraId="6EC0FD70" w14:textId="77777777">
      <w:pPr>
        <w:numPr>
          <w:ilvl w:val="2"/>
          <w:numId w:val="237"/>
        </w:numPr>
        <w:spacing w:line="280" w:lineRule="exact"/>
        <w:ind w:left="851" w:hanging="142"/>
        <w:jc w:val="both"/>
        <w:rPr>
          <w:color w:val="000000" w:themeColor="text1"/>
          <w:sz w:val="22"/>
          <w:szCs w:val="22"/>
        </w:rPr>
      </w:pPr>
      <w:r w:rsidRPr="0B6002BD" w:rsidR="002D4CBA">
        <w:rPr>
          <w:color w:val="000000" w:themeColor="text1" w:themeTint="FF" w:themeShade="FF"/>
          <w:sz w:val="22"/>
          <w:szCs w:val="22"/>
        </w:rPr>
        <w:t>Se presentará al talento humano que labora en la Casa y a las profesionales que realizarán el acompañamiento a la ciudadana y su grupo familiar durante su permanencia.</w:t>
      </w:r>
    </w:p>
    <w:p w:rsidRPr="004A0808" w:rsidR="002D4CBA" w:rsidP="20E5ABF9" w:rsidRDefault="002D4CBA" w14:paraId="7CC7B602" w14:textId="62C3A2F8">
      <w:pPr>
        <w:numPr>
          <w:ilvl w:val="2"/>
          <w:numId w:val="237"/>
        </w:numPr>
        <w:spacing w:line="280" w:lineRule="exact"/>
        <w:ind w:left="851" w:hanging="142"/>
        <w:jc w:val="both"/>
        <w:rPr>
          <w:strike w:val="1"/>
          <w:color w:val="000000" w:themeColor="text1"/>
          <w:sz w:val="22"/>
          <w:szCs w:val="22"/>
        </w:rPr>
      </w:pPr>
      <w:r w:rsidRPr="20E5ABF9" w:rsidR="002D4CBA">
        <w:rPr>
          <w:color w:val="000000" w:themeColor="text1" w:themeTint="FF" w:themeShade="FF"/>
          <w:sz w:val="22"/>
          <w:szCs w:val="22"/>
        </w:rPr>
        <w:t xml:space="preserve">Se dará a conocer la información sobre el funcionamiento de la Casa, como compromisos de convivencia, horarios de comidas, solicitud de prendas de vestir, tiempos de lavado de ropa, procedimientos para la reposición de elementos de </w:t>
      </w:r>
      <w:r w:rsidRPr="20E5ABF9" w:rsidR="26D8E498">
        <w:rPr>
          <w:color w:val="000000" w:themeColor="text1" w:themeTint="FF" w:themeShade="FF"/>
          <w:sz w:val="22"/>
          <w:szCs w:val="22"/>
        </w:rPr>
        <w:t xml:space="preserve">higiene y </w:t>
      </w:r>
      <w:r w:rsidRPr="20E5ABF9" w:rsidR="002D4CBA">
        <w:rPr>
          <w:color w:val="000000" w:themeColor="text1" w:themeTint="FF" w:themeShade="FF"/>
          <w:sz w:val="22"/>
          <w:szCs w:val="22"/>
        </w:rPr>
        <w:t>aseo</w:t>
      </w:r>
      <w:r w:rsidRPr="20E5ABF9" w:rsidR="4A60D46E">
        <w:rPr>
          <w:color w:val="000000" w:themeColor="text1" w:themeTint="FF" w:themeShade="FF"/>
          <w:sz w:val="22"/>
          <w:szCs w:val="22"/>
        </w:rPr>
        <w:t xml:space="preserve"> personal</w:t>
      </w:r>
      <w:r w:rsidRPr="20E5ABF9" w:rsidR="002D4CBA">
        <w:rPr>
          <w:color w:val="000000" w:themeColor="text1" w:themeTint="FF" w:themeShade="FF"/>
          <w:sz w:val="22"/>
          <w:szCs w:val="22"/>
        </w:rPr>
        <w:t xml:space="preserve">, programación de salidas y servicio de transporte, así como, las demás orientaciones que se consideren necesarias. </w:t>
      </w:r>
    </w:p>
    <w:p w:rsidRPr="004A0808" w:rsidR="002D4CBA" w:rsidRDefault="002D4CBA" w14:paraId="149E628A" w14:textId="10959B90">
      <w:pPr>
        <w:numPr>
          <w:ilvl w:val="2"/>
          <w:numId w:val="237"/>
        </w:numPr>
        <w:spacing w:line="280" w:lineRule="exact"/>
        <w:ind w:left="851" w:hanging="142"/>
        <w:jc w:val="both"/>
        <w:rPr>
          <w:color w:val="000000" w:themeColor="text1"/>
          <w:sz w:val="22"/>
          <w:szCs w:val="22"/>
        </w:rPr>
      </w:pPr>
      <w:r w:rsidRPr="0B6002BD" w:rsidR="002D4CBA">
        <w:rPr>
          <w:color w:val="000000" w:themeColor="text1" w:themeTint="FF" w:themeShade="FF"/>
          <w:sz w:val="22"/>
          <w:szCs w:val="22"/>
        </w:rPr>
        <w:t xml:space="preserve">Se socializará con la mujer los temas relacionados con su autocuidado frente al nivel de riesgo que presenta tanto dentro como fuera de la Casa Refugio, explicando los mecanismos que debe implementar para favorecer su seguridad. Asimismo, se enfatizarán las estrategias para salvaguardar su seguridad desarrollas en el Pacto de Convivencia y en el Anexo “Pautas de </w:t>
      </w:r>
      <w:r w:rsidRPr="0B6002BD" w:rsidR="11CA625D">
        <w:rPr>
          <w:color w:val="000000" w:themeColor="text1" w:themeTint="FF" w:themeShade="FF"/>
          <w:sz w:val="22"/>
          <w:szCs w:val="22"/>
        </w:rPr>
        <w:t>S</w:t>
      </w:r>
      <w:r w:rsidRPr="0B6002BD" w:rsidR="002D4CBA">
        <w:rPr>
          <w:color w:val="000000" w:themeColor="text1" w:themeTint="FF" w:themeShade="FF"/>
          <w:sz w:val="22"/>
          <w:szCs w:val="22"/>
        </w:rPr>
        <w:t xml:space="preserve">eguridad para </w:t>
      </w:r>
      <w:r w:rsidRPr="0B6002BD" w:rsidR="34B23887">
        <w:rPr>
          <w:color w:val="000000" w:themeColor="text1" w:themeTint="FF" w:themeShade="FF"/>
          <w:sz w:val="22"/>
          <w:szCs w:val="22"/>
        </w:rPr>
        <w:t>M</w:t>
      </w:r>
      <w:r w:rsidRPr="0B6002BD" w:rsidR="002D4CBA">
        <w:rPr>
          <w:color w:val="000000" w:themeColor="text1" w:themeTint="FF" w:themeShade="FF"/>
          <w:sz w:val="22"/>
          <w:szCs w:val="22"/>
        </w:rPr>
        <w:t xml:space="preserve">ujeres acogidas en </w:t>
      </w:r>
      <w:r w:rsidRPr="0B6002BD" w:rsidR="65065170">
        <w:rPr>
          <w:color w:val="000000" w:themeColor="text1" w:themeTint="FF" w:themeShade="FF"/>
          <w:sz w:val="22"/>
          <w:szCs w:val="22"/>
        </w:rPr>
        <w:t>C</w:t>
      </w:r>
      <w:r w:rsidRPr="0B6002BD" w:rsidR="002D4CBA">
        <w:rPr>
          <w:color w:val="000000" w:themeColor="text1" w:themeTint="FF" w:themeShade="FF"/>
          <w:sz w:val="22"/>
          <w:szCs w:val="22"/>
        </w:rPr>
        <w:t xml:space="preserve">asas </w:t>
      </w:r>
      <w:r w:rsidRPr="0B6002BD" w:rsidR="0D9FF12B">
        <w:rPr>
          <w:color w:val="000000" w:themeColor="text1" w:themeTint="FF" w:themeShade="FF"/>
          <w:sz w:val="22"/>
          <w:szCs w:val="22"/>
        </w:rPr>
        <w:t>R</w:t>
      </w:r>
      <w:r w:rsidRPr="0B6002BD" w:rsidR="002D4CBA">
        <w:rPr>
          <w:color w:val="000000" w:themeColor="text1" w:themeTint="FF" w:themeShade="FF"/>
          <w:sz w:val="22"/>
          <w:szCs w:val="22"/>
        </w:rPr>
        <w:t>efugio”, al igual que, se hará énfasis en la responsabilidad que tiene cada ciudadana frente a su autocuidado, el uso apropiado de sus equipos móviles u otros elementos tecnológicos que ingresan, los computadores de la Casa Refugio, el acceso a redes sociales, comunicaciones telefónicas y sus salidas de la Casa Refugio.</w:t>
      </w:r>
    </w:p>
    <w:p w:rsidRPr="004A0808" w:rsidR="00627CCF" w:rsidP="00015383" w:rsidRDefault="00627CCF" w14:paraId="6A55C3E2" w14:textId="77777777">
      <w:pPr>
        <w:ind w:left="720" w:right="49"/>
        <w:contextualSpacing/>
        <w:jc w:val="both"/>
        <w:rPr>
          <w:color w:val="000000" w:themeColor="text1"/>
          <w:sz w:val="22"/>
          <w:szCs w:val="22"/>
        </w:rPr>
      </w:pPr>
    </w:p>
    <w:p w:rsidRPr="004A0808" w:rsidR="00382A0E" w:rsidP="00015383" w:rsidRDefault="08227F69" w14:paraId="7F61166D" w14:textId="4DC80C34">
      <w:pPr>
        <w:ind w:right="49"/>
        <w:contextualSpacing/>
        <w:jc w:val="both"/>
        <w:rPr>
          <w:color w:val="000000" w:themeColor="text1"/>
          <w:sz w:val="22"/>
          <w:szCs w:val="22"/>
        </w:rPr>
      </w:pPr>
      <w:r w:rsidRPr="0B6002BD" w:rsidR="08227F69">
        <w:rPr>
          <w:color w:val="000000" w:themeColor="text1" w:themeTint="FF" w:themeShade="FF"/>
          <w:sz w:val="22"/>
          <w:szCs w:val="22"/>
        </w:rPr>
        <w:t xml:space="preserve">Cuando el </w:t>
      </w:r>
      <w:r w:rsidRPr="0B6002BD" w:rsidR="08227F69">
        <w:rPr>
          <w:color w:val="000000" w:themeColor="text1" w:themeTint="FF" w:themeShade="FF"/>
          <w:sz w:val="22"/>
          <w:szCs w:val="22"/>
          <w:u w:val="single"/>
        </w:rPr>
        <w:t>ingreso ocurre en horas de la noche</w:t>
      </w:r>
      <w:r w:rsidRPr="0B6002BD" w:rsidR="08227F69">
        <w:rPr>
          <w:color w:val="000000" w:themeColor="text1" w:themeTint="FF" w:themeShade="FF"/>
          <w:sz w:val="22"/>
          <w:szCs w:val="22"/>
        </w:rPr>
        <w:t>, se ofrecerá un refrigerio</w:t>
      </w:r>
      <w:r w:rsidRPr="0B6002BD" w:rsidR="10AAE981">
        <w:rPr>
          <w:strike w:val="1"/>
          <w:color w:val="000000" w:themeColor="text1" w:themeTint="FF" w:themeShade="FF"/>
          <w:sz w:val="22"/>
          <w:szCs w:val="22"/>
        </w:rPr>
        <w:t xml:space="preserve"> </w:t>
      </w:r>
      <w:r w:rsidRPr="0B6002BD" w:rsidR="645827B5">
        <w:rPr>
          <w:color w:val="000000" w:themeColor="text1" w:themeTint="FF" w:themeShade="FF"/>
          <w:sz w:val="22"/>
          <w:szCs w:val="22"/>
        </w:rPr>
        <w:t xml:space="preserve">o cena </w:t>
      </w:r>
      <w:r w:rsidRPr="0B6002BD" w:rsidR="10AAE981">
        <w:rPr>
          <w:color w:val="000000" w:themeColor="text1" w:themeTint="FF" w:themeShade="FF"/>
          <w:sz w:val="22"/>
          <w:szCs w:val="22"/>
        </w:rPr>
        <w:t>a la mujer y sus personas a cargo</w:t>
      </w:r>
      <w:r w:rsidRPr="0B6002BD" w:rsidR="08227F69">
        <w:rPr>
          <w:color w:val="000000" w:themeColor="text1" w:themeTint="FF" w:themeShade="FF"/>
          <w:sz w:val="22"/>
          <w:szCs w:val="22"/>
        </w:rPr>
        <w:t xml:space="preserve">, se indicará la habitación asignada para que puedan descansar y se informará </w:t>
      </w:r>
      <w:r w:rsidRPr="0B6002BD" w:rsidR="5C1134D6">
        <w:rPr>
          <w:color w:val="000000" w:themeColor="text1" w:themeTint="FF" w:themeShade="FF"/>
          <w:sz w:val="22"/>
          <w:szCs w:val="22"/>
        </w:rPr>
        <w:t>sobre</w:t>
      </w:r>
      <w:r w:rsidRPr="0B6002BD" w:rsidR="08227F69">
        <w:rPr>
          <w:color w:val="000000" w:themeColor="text1" w:themeTint="FF" w:themeShade="FF"/>
          <w:sz w:val="22"/>
          <w:szCs w:val="22"/>
        </w:rPr>
        <w:t xml:space="preserve"> la hora del desayuno. Al día siguiente se realizarán las demás actividades pendientes y se brindará la información previamente mencionada.</w:t>
      </w:r>
    </w:p>
    <w:p w:rsidRPr="004A0808" w:rsidR="00382A0E" w:rsidP="0B6002BD" w:rsidRDefault="00E57743" w14:paraId="17E41CCF" w14:textId="65A71005">
      <w:pPr>
        <w:spacing/>
        <w:ind w:right="49"/>
        <w:contextualSpacing/>
        <w:jc w:val="both"/>
        <w:rPr>
          <w:color w:val="000000" w:themeColor="text1" w:themeTint="FF" w:themeShade="FF"/>
          <w:sz w:val="22"/>
          <w:szCs w:val="22"/>
        </w:rPr>
      </w:pPr>
      <w:r w:rsidRPr="0B6002BD" w:rsidR="00E57743">
        <w:rPr>
          <w:strike w:val="1"/>
          <w:color w:val="000000" w:themeColor="text1" w:themeTint="FF" w:themeShade="FF"/>
          <w:sz w:val="22"/>
          <w:szCs w:val="22"/>
        </w:rPr>
        <w:t xml:space="preserve"> </w:t>
      </w:r>
    </w:p>
    <w:p w:rsidRPr="004A0808" w:rsidR="00A97100" w:rsidP="0B6002BD" w:rsidRDefault="320F1439" w14:paraId="36D7A804" w14:textId="10ADC954">
      <w:pPr>
        <w:ind w:right="49"/>
        <w:jc w:val="both"/>
        <w:rPr>
          <w:color w:val="000000" w:themeColor="text1" w:themeTint="FF" w:themeShade="FF"/>
          <w:sz w:val="22"/>
          <w:szCs w:val="22"/>
        </w:rPr>
      </w:pP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evidencia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necesidad</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prioritaria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69178430">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en salud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 o su sistema familiar, l</w:t>
      </w:r>
      <w:r w:rsidRPr="0B6002BD" w:rsidR="19C7DAE5">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a profesional de enfermería,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auxiliar de enfermería y/o profesional de</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turno,</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harán</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gestión</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320F143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correspondiente</w:t>
      </w:r>
      <w:r w:rsidRPr="0B6002BD" w:rsidR="5ED3C084">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1EA19598">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para activar el acceso </w:t>
      </w:r>
      <w:r w:rsidRPr="0B6002BD" w:rsidR="5ED3C084">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servicio de salud</w:t>
      </w:r>
      <w:r w:rsidRPr="0B6002BD" w:rsidR="55F18A97">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13466A4E">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en </w:t>
      </w:r>
      <w:r w:rsidRPr="0B6002BD" w:rsidR="55F18A97">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urgencias.</w:t>
      </w:r>
    </w:p>
    <w:p w:rsidR="49B658AC" w:rsidP="0B6002BD" w:rsidRDefault="49B658AC" w14:paraId="6B9763E6" w14:textId="5633E30A">
      <w:pPr>
        <w:ind w:right="49"/>
        <w:jc w:val="both"/>
        <w:rPr>
          <w:color w:val="000000" w:themeColor="text1" w:themeTint="FF" w:themeShade="FF"/>
          <w:sz w:val="22"/>
          <w:szCs w:val="22"/>
        </w:rPr>
      </w:pPr>
    </w:p>
    <w:p w:rsidR="5C0BC9C3" w:rsidP="0B6002BD" w:rsidRDefault="5C0BC9C3" w14:paraId="10E5E3C3" w14:textId="1DD3F816">
      <w:pPr>
        <w:ind w:right="49"/>
        <w:jc w:val="both"/>
        <w:rPr>
          <w:color w:val="000000" w:themeColor="text1" w:themeTint="FF" w:themeShade="FF"/>
          <w:sz w:val="22"/>
          <w:szCs w:val="22"/>
        </w:rPr>
      </w:pPr>
      <w:r w:rsidRPr="0B6002BD" w:rsidR="5C0BC9C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7772EB1A">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brindará apoyo </w:t>
      </w:r>
      <w:r w:rsidRPr="0B6002BD" w:rsidR="6DF4252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emocional</w:t>
      </w:r>
      <w:r w:rsidRPr="0B6002BD" w:rsidR="7772EB1A">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e intervención en crisis</w:t>
      </w:r>
      <w:r w:rsidRPr="0B6002BD" w:rsidR="7772EB1A">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9EB654E">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según se evidencie la necesidad con el fin de</w:t>
      </w:r>
      <w:r w:rsidRPr="0B6002BD" w:rsidR="629F06B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facilitar la estabilización y recuperación emocional de las </w:t>
      </w:r>
      <w:r w:rsidRPr="0B6002BD" w:rsidR="652905BA">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 y sus sistemas familiares</w:t>
      </w:r>
      <w:r w:rsidRPr="0B6002BD" w:rsidR="5D0C203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desde la etapa de ingreso</w:t>
      </w:r>
      <w:r w:rsidRPr="0B6002BD" w:rsidR="652905BA">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p>
    <w:p w:rsidRPr="004A0808" w:rsidR="74C6A4CC" w:rsidP="00015383" w:rsidRDefault="74C6A4CC" w14:paraId="77875133" w14:textId="1BED596F">
      <w:pPr>
        <w:ind w:right="49"/>
        <w:jc w:val="both"/>
        <w:rPr>
          <w:color w:val="000000" w:themeColor="text1"/>
          <w:sz w:val="22"/>
          <w:szCs w:val="22"/>
        </w:rPr>
      </w:pPr>
    </w:p>
    <w:p w:rsidRPr="004A0808" w:rsidR="0DECFE4A" w:rsidP="0B6002BD" w:rsidRDefault="0DECFE4A" w14:paraId="4EBA72BF" w14:textId="428AF2A5">
      <w:pPr>
        <w:ind w:right="49"/>
        <w:jc w:val="both"/>
        <w:rPr>
          <w:color w:val="000000" w:themeColor="text1" w:themeTint="FF" w:themeShade="FF"/>
          <w:sz w:val="22"/>
          <w:szCs w:val="22"/>
        </w:rPr>
      </w:pPr>
      <w:r w:rsidRPr="0B6002BD" w:rsidR="0DECFE4A">
        <w:rPr>
          <w:color w:val="000000" w:themeColor="text1" w:themeTint="FF" w:themeShade="FF"/>
          <w:sz w:val="22"/>
          <w:szCs w:val="22"/>
        </w:rPr>
        <w:t>Desde el área de trabajo social se debe establecer un contacto informativo con la red de apoyo que desee contactar la mujer, con el propósito de comunicar el estado de la mujer y su sistema familiar (cuando aplique)</w:t>
      </w:r>
      <w:r w:rsidRPr="0B6002BD" w:rsidR="7E26F410">
        <w:rPr>
          <w:color w:val="000000" w:themeColor="text1" w:themeTint="FF" w:themeShade="FF"/>
          <w:sz w:val="22"/>
          <w:szCs w:val="22"/>
        </w:rPr>
        <w:t>, al día hábil siguiente del ingreso.</w:t>
      </w:r>
      <w:r w:rsidRPr="0B6002BD" w:rsidR="7E26F410">
        <w:rPr>
          <w:color w:val="000000" w:themeColor="text1" w:themeTint="FF" w:themeShade="FF"/>
          <w:sz w:val="22"/>
          <w:szCs w:val="22"/>
        </w:rPr>
        <w:t xml:space="preserve"> Si la mujer ingresa en fin de </w:t>
      </w:r>
      <w:r w:rsidRPr="0B6002BD" w:rsidR="7E26F410">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semana</w:t>
      </w:r>
      <w:r w:rsidRPr="0B6002BD" w:rsidR="7E26F410">
        <w:rPr>
          <w:color w:val="000000" w:themeColor="text1" w:themeTint="FF" w:themeShade="FF"/>
          <w:sz w:val="22"/>
          <w:szCs w:val="22"/>
        </w:rPr>
        <w:t xml:space="preserve"> el contacto lo establecerá la profesional que se encuentre apoyando el turno.</w:t>
      </w:r>
      <w:r w:rsidRPr="0B6002BD" w:rsidR="1B014D7E">
        <w:rPr>
          <w:color w:val="000000" w:themeColor="text1" w:themeTint="FF" w:themeShade="FF"/>
          <w:sz w:val="22"/>
          <w:szCs w:val="22"/>
        </w:rPr>
        <w:t xml:space="preserve"> Igualmente, la profesional encarg</w:t>
      </w:r>
      <w:r w:rsidRPr="0B6002BD" w:rsidR="1B014D7E">
        <w:rPr>
          <w:color w:val="000000" w:themeColor="text1" w:themeTint="FF" w:themeShade="FF"/>
          <w:sz w:val="22"/>
          <w:szCs w:val="22"/>
        </w:rPr>
        <w:t>ada del ingreso informara a la mujer los horarios de comunicaciones establecido en la Casa refugio.</w:t>
      </w:r>
    </w:p>
    <w:p w:rsidRPr="004A0808" w:rsidR="74C6A4CC" w:rsidP="00015383" w:rsidRDefault="74C6A4CC" w14:paraId="3978D500" w14:textId="660893F3">
      <w:pPr>
        <w:ind w:right="49"/>
        <w:contextualSpacing/>
        <w:jc w:val="both"/>
        <w:rPr>
          <w:color w:val="000000" w:themeColor="text1"/>
          <w:sz w:val="22"/>
          <w:szCs w:val="22"/>
        </w:rPr>
      </w:pPr>
    </w:p>
    <w:p w:rsidRPr="004A0808" w:rsidR="00C0726A" w:rsidP="20E5ABF9" w:rsidRDefault="124689C8" w14:paraId="00F84B27" w14:textId="6A8126BD">
      <w:pPr>
        <w:spacing/>
        <w:ind w:right="49"/>
        <w:contextualSpacing/>
        <w:jc w:val="both"/>
        <w:rPr>
          <w:strike w:val="1"/>
          <w:color w:val="000000" w:themeColor="text1"/>
          <w:sz w:val="22"/>
          <w:szCs w:val="22"/>
        </w:rPr>
      </w:pPr>
      <w:r w:rsidRPr="0B6002BD" w:rsidR="124689C8">
        <w:rPr>
          <w:color w:val="000000" w:themeColor="text1" w:themeTint="FF" w:themeShade="FF"/>
          <w:sz w:val="22"/>
          <w:szCs w:val="22"/>
        </w:rPr>
        <w:t>De igual forma</w:t>
      </w:r>
      <w:r w:rsidRPr="0B6002BD" w:rsidR="65836419">
        <w:rPr>
          <w:color w:val="000000" w:themeColor="text1" w:themeTint="FF" w:themeShade="FF"/>
          <w:sz w:val="22"/>
          <w:szCs w:val="22"/>
        </w:rPr>
        <w:t>, c</w:t>
      </w:r>
      <w:r w:rsidRPr="0B6002BD" w:rsidR="08227F69">
        <w:rPr>
          <w:color w:val="000000" w:themeColor="text1" w:themeTint="FF" w:themeShade="FF"/>
          <w:sz w:val="22"/>
          <w:szCs w:val="22"/>
        </w:rPr>
        <w:t xml:space="preserve">omo parte del proceso de ingreso, la Coordinadora técnica realizará y/o </w:t>
      </w:r>
      <w:r w:rsidRPr="0B6002BD" w:rsidR="65836419">
        <w:rPr>
          <w:color w:val="000000" w:themeColor="text1" w:themeTint="FF" w:themeShade="FF"/>
          <w:sz w:val="22"/>
          <w:szCs w:val="22"/>
        </w:rPr>
        <w:t>verificará</w:t>
      </w:r>
      <w:r w:rsidRPr="0B6002BD" w:rsidR="08227F69">
        <w:rPr>
          <w:color w:val="000000" w:themeColor="text1" w:themeTint="FF" w:themeShade="FF"/>
          <w:sz w:val="22"/>
          <w:szCs w:val="22"/>
        </w:rPr>
        <w:t xml:space="preserve"> el proceso de caracterización </w:t>
      </w:r>
      <w:r w:rsidRPr="0B6002BD" w:rsidR="03389CA8">
        <w:rPr>
          <w:color w:val="000000" w:themeColor="text1" w:themeTint="FF" w:themeShade="FF"/>
          <w:sz w:val="22"/>
          <w:szCs w:val="22"/>
        </w:rPr>
        <w:t xml:space="preserve">del sistema familiar que ingresa </w:t>
      </w:r>
      <w:r w:rsidRPr="0B6002BD" w:rsidR="08227F69">
        <w:rPr>
          <w:color w:val="000000" w:themeColor="text1" w:themeTint="FF" w:themeShade="FF"/>
          <w:sz w:val="22"/>
          <w:szCs w:val="22"/>
        </w:rPr>
        <w:t xml:space="preserve">en el Sistema de Información Misional </w:t>
      </w:r>
      <w:r w:rsidRPr="0B6002BD" w:rsidR="5BF16821">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0B6002BD" w:rsidR="5BF16821">
        <w:rPr>
          <w:color w:val="000000" w:themeColor="text1" w:themeTint="FF" w:themeShade="FF"/>
          <w:sz w:val="22"/>
          <w:szCs w:val="22"/>
        </w:rPr>
        <w:t>Simisional</w:t>
      </w:r>
      <w:r w:rsidRPr="0B6002BD" w:rsidR="08227F69">
        <w:rPr>
          <w:color w:val="000000" w:themeColor="text1" w:themeTint="FF" w:themeShade="FF"/>
          <w:sz w:val="22"/>
          <w:szCs w:val="22"/>
        </w:rPr>
        <w:t xml:space="preserve">, con el fin de </w:t>
      </w:r>
      <w:r w:rsidRPr="0B6002BD" w:rsidR="10AAE981">
        <w:rPr>
          <w:color w:val="000000" w:themeColor="text1" w:themeTint="FF" w:themeShade="FF"/>
          <w:sz w:val="22"/>
          <w:szCs w:val="22"/>
        </w:rPr>
        <w:t>garantizar el registro completo y confiable de la información</w:t>
      </w:r>
      <w:r w:rsidRPr="0B6002BD" w:rsidR="08227F69">
        <w:rPr>
          <w:strike w:val="1"/>
          <w:color w:val="000000" w:themeColor="text1" w:themeTint="FF" w:themeShade="FF"/>
          <w:sz w:val="22"/>
          <w:szCs w:val="22"/>
        </w:rPr>
        <w:t>.</w:t>
      </w:r>
    </w:p>
    <w:p w:rsidRPr="004A0808" w:rsidR="529BF19D" w:rsidP="00015383" w:rsidRDefault="529BF19D" w14:paraId="21A5DF6B" w14:textId="0F4EF47F">
      <w:pPr>
        <w:ind w:right="49"/>
        <w:contextualSpacing/>
        <w:jc w:val="both"/>
        <w:rPr>
          <w:color w:val="000000" w:themeColor="text1"/>
          <w:sz w:val="22"/>
          <w:szCs w:val="22"/>
        </w:rPr>
      </w:pPr>
    </w:p>
    <w:p w:rsidRPr="004A0808" w:rsidR="209E3FB5" w:rsidP="00015383" w:rsidRDefault="0E942D6F" w14:paraId="7FDCE605" w14:textId="5EB65DAF">
      <w:pPr>
        <w:ind w:right="49"/>
        <w:contextualSpacing/>
        <w:jc w:val="both"/>
        <w:rPr>
          <w:color w:val="000000" w:themeColor="text1"/>
          <w:sz w:val="22"/>
          <w:szCs w:val="22"/>
        </w:rPr>
      </w:pPr>
      <w:r w:rsidRPr="0B6002BD" w:rsidR="0E942D6F">
        <w:rPr>
          <w:color w:val="000000" w:themeColor="text1" w:themeTint="FF" w:themeShade="FF"/>
          <w:sz w:val="22"/>
          <w:szCs w:val="22"/>
        </w:rPr>
        <w:t xml:space="preserve">La etapa de ingreso </w:t>
      </w:r>
      <w:r w:rsidRPr="0B6002BD" w:rsidR="004977AE">
        <w:rPr>
          <w:color w:val="000000" w:themeColor="text1" w:themeTint="FF" w:themeShade="FF"/>
          <w:sz w:val="22"/>
          <w:szCs w:val="22"/>
        </w:rPr>
        <w:t>culmina</w:t>
      </w:r>
      <w:r w:rsidRPr="0B6002BD" w:rsidR="0E942D6F">
        <w:rPr>
          <w:color w:val="000000" w:themeColor="text1" w:themeTint="FF" w:themeShade="FF"/>
          <w:sz w:val="22"/>
          <w:szCs w:val="22"/>
        </w:rPr>
        <w:t xml:space="preserve"> con el espacio de </w:t>
      </w:r>
      <w:r w:rsidRPr="0B6002BD" w:rsidR="0E942D6F">
        <w:rPr>
          <w:b w:val="1"/>
          <w:bCs w:val="1"/>
          <w:i w:val="1"/>
          <w:iCs w:val="1"/>
          <w:color w:val="000000" w:themeColor="text1" w:themeTint="FF" w:themeShade="FF"/>
          <w:sz w:val="22"/>
          <w:szCs w:val="22"/>
        </w:rPr>
        <w:t>Encuadre</w:t>
      </w:r>
      <w:r w:rsidRPr="0B6002BD" w:rsidR="0E942D6F">
        <w:rPr>
          <w:color w:val="000000" w:themeColor="text1" w:themeTint="FF" w:themeShade="FF"/>
          <w:sz w:val="22"/>
          <w:szCs w:val="22"/>
        </w:rPr>
        <w:t>, el cual guarda las siguientes características:</w:t>
      </w:r>
    </w:p>
    <w:p w:rsidRPr="004A0808" w:rsidR="74C6A4CC" w:rsidP="00015383" w:rsidRDefault="74C6A4CC" w14:paraId="3A39DD52" w14:textId="70B6CF97">
      <w:pPr>
        <w:ind w:right="49"/>
        <w:jc w:val="both"/>
        <w:rPr>
          <w:color w:val="000000" w:themeColor="text1"/>
          <w:sz w:val="22"/>
          <w:szCs w:val="22"/>
        </w:rPr>
      </w:pPr>
    </w:p>
    <w:tbl>
      <w:tblPr>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3"/>
      </w:tblGrid>
      <w:tr w:rsidRPr="004A0808" w:rsidR="004A0808" w:rsidTr="0B6002BD" w14:paraId="5CAF05E4" w14:textId="77777777">
        <w:trPr>
          <w:jc w:val="center"/>
        </w:trPr>
        <w:tc>
          <w:tcPr>
            <w:tcW w:w="9033" w:type="dxa"/>
            <w:shd w:val="clear" w:color="auto" w:fill="D2CEEE"/>
            <w:tcMar/>
          </w:tcPr>
          <w:p w:rsidRPr="004A0808" w:rsidR="00EB5288" w:rsidP="20E5ABF9" w:rsidRDefault="268BCEBF" w14:paraId="6379EE65" w14:textId="13F1948C">
            <w:pPr>
              <w:numPr>
                <w:ilvl w:val="0"/>
                <w:numId w:val="35"/>
              </w:numPr>
              <w:jc w:val="both"/>
              <w:rPr>
                <w:strike w:val="1"/>
                <w:color w:val="000000" w:themeColor="text1"/>
                <w:sz w:val="22"/>
                <w:szCs w:val="22"/>
              </w:rPr>
            </w:pPr>
            <w:r w:rsidRPr="20E5ABF9" w:rsidR="16E359CD">
              <w:rPr>
                <w:color w:val="000000" w:themeColor="text1" w:themeTint="FF" w:themeShade="FF"/>
                <w:sz w:val="22"/>
                <w:szCs w:val="22"/>
              </w:rPr>
              <w:t xml:space="preserve">Se trata de un espacio de diálogo </w:t>
            </w:r>
            <w:r w:rsidRPr="20E5ABF9" w:rsidR="103E8F25">
              <w:rPr>
                <w:color w:val="000000" w:themeColor="text1" w:themeTint="FF" w:themeShade="FF"/>
                <w:sz w:val="22"/>
                <w:szCs w:val="22"/>
              </w:rPr>
              <w:t xml:space="preserve">programado y liderado por la Coordinadora Técnica de la Casa Refugio, en el cual </w:t>
            </w:r>
            <w:r w:rsidRPr="20E5ABF9" w:rsidR="2D09591C">
              <w:rPr>
                <w:color w:val="000000" w:themeColor="text1" w:themeTint="FF" w:themeShade="FF"/>
                <w:sz w:val="22"/>
                <w:szCs w:val="22"/>
              </w:rPr>
              <w:t xml:space="preserve">deben </w:t>
            </w:r>
            <w:r w:rsidRPr="20E5ABF9" w:rsidR="103E8F25">
              <w:rPr>
                <w:color w:val="000000" w:themeColor="text1" w:themeTint="FF" w:themeShade="FF"/>
                <w:sz w:val="22"/>
                <w:szCs w:val="22"/>
              </w:rPr>
              <w:t>participar</w:t>
            </w:r>
            <w:r w:rsidRPr="20E5ABF9" w:rsidR="78D11F7C">
              <w:rPr>
                <w:strike w:val="1"/>
                <w:color w:val="000000" w:themeColor="text1" w:themeTint="FF" w:themeShade="FF"/>
                <w:sz w:val="22"/>
                <w:szCs w:val="22"/>
              </w:rPr>
              <w:t xml:space="preserve"> </w:t>
            </w:r>
            <w:r w:rsidRPr="20E5ABF9" w:rsidR="78D11F7C">
              <w:rPr>
                <w:color w:val="000000" w:themeColor="text1" w:themeTint="FF" w:themeShade="FF"/>
                <w:sz w:val="22"/>
                <w:szCs w:val="22"/>
              </w:rPr>
              <w:t>una</w:t>
            </w:r>
            <w:r w:rsidRPr="20E5ABF9" w:rsidR="103E8F25">
              <w:rPr>
                <w:color w:val="000000" w:themeColor="text1" w:themeTint="FF" w:themeShade="FF"/>
                <w:sz w:val="22"/>
                <w:szCs w:val="22"/>
              </w:rPr>
              <w:t xml:space="preserve"> profesional</w:t>
            </w:r>
            <w:r w:rsidRPr="20E5ABF9" w:rsidR="01B99946">
              <w:rPr>
                <w:color w:val="000000" w:themeColor="text1" w:themeTint="FF" w:themeShade="FF"/>
                <w:sz w:val="22"/>
                <w:szCs w:val="22"/>
              </w:rPr>
              <w:t xml:space="preserve"> por cada</w:t>
            </w:r>
            <w:r w:rsidRPr="20E5ABF9" w:rsidR="103E8F25">
              <w:rPr>
                <w:strike w:val="1"/>
                <w:color w:val="000000" w:themeColor="text1" w:themeTint="FF" w:themeShade="FF"/>
                <w:sz w:val="22"/>
                <w:szCs w:val="22"/>
              </w:rPr>
              <w:t xml:space="preserve"> </w:t>
            </w:r>
            <w:r w:rsidRPr="20E5ABF9" w:rsidR="103E8F25">
              <w:rPr>
                <w:strike w:val="1"/>
                <w:color w:val="000000" w:themeColor="text1" w:themeTint="FF" w:themeShade="FF"/>
                <w:sz w:val="22"/>
                <w:szCs w:val="22"/>
              </w:rPr>
              <w:t xml:space="preserve"> </w:t>
            </w:r>
            <w:r w:rsidRPr="20E5ABF9" w:rsidR="103E8F25">
              <w:rPr>
                <w:color w:val="000000" w:themeColor="text1" w:themeTint="FF" w:themeShade="FF"/>
                <w:sz w:val="22"/>
                <w:szCs w:val="22"/>
              </w:rPr>
              <w:t xml:space="preserve"> área</w:t>
            </w:r>
            <w:r w:rsidRPr="20E5ABF9" w:rsidR="103E8F25">
              <w:rPr>
                <w:strike w:val="1"/>
                <w:color w:val="000000" w:themeColor="text1" w:themeTint="FF" w:themeShade="FF"/>
                <w:sz w:val="22"/>
                <w:szCs w:val="22"/>
              </w:rPr>
              <w:t xml:space="preserve"> </w:t>
            </w:r>
            <w:r w:rsidRPr="20E5ABF9" w:rsidR="16E359CD">
              <w:rPr>
                <w:color w:val="000000" w:themeColor="text1" w:themeTint="FF" w:themeShade="FF"/>
                <w:sz w:val="22"/>
                <w:szCs w:val="22"/>
              </w:rPr>
              <w:t>de atención</w:t>
            </w:r>
            <w:r w:rsidRPr="20E5ABF9" w:rsidR="3AFE2FF4">
              <w:rPr>
                <w:color w:val="000000" w:themeColor="text1" w:themeTint="FF" w:themeShade="FF"/>
                <w:sz w:val="22"/>
                <w:szCs w:val="22"/>
              </w:rPr>
              <w:t xml:space="preserve"> y la mujer</w:t>
            </w:r>
            <w:r w:rsidRPr="20E5ABF9" w:rsidR="62702DDE">
              <w:rPr>
                <w:strike w:val="1"/>
                <w:color w:val="000000" w:themeColor="text1" w:themeTint="FF" w:themeShade="FF"/>
                <w:sz w:val="22"/>
                <w:szCs w:val="22"/>
              </w:rPr>
              <w:t>.</w:t>
            </w:r>
            <w:r w:rsidRPr="20E5ABF9" w:rsidR="3AFE2FF4">
              <w:rPr>
                <w:strike w:val="1"/>
                <w:color w:val="000000" w:themeColor="text1" w:themeTint="FF" w:themeShade="FF"/>
                <w:sz w:val="22"/>
                <w:szCs w:val="22"/>
              </w:rPr>
              <w:t xml:space="preserve"> </w:t>
            </w:r>
          </w:p>
          <w:p w:rsidRPr="004A0808" w:rsidR="00EB5288" w:rsidRDefault="5F89021F" w14:paraId="7F3C1F4E" w14:textId="6F436192">
            <w:pPr>
              <w:numPr>
                <w:ilvl w:val="0"/>
                <w:numId w:val="35"/>
              </w:numPr>
              <w:jc w:val="both"/>
              <w:rPr>
                <w:color w:val="000000" w:themeColor="text1"/>
                <w:sz w:val="22"/>
                <w:szCs w:val="22"/>
              </w:rPr>
            </w:pPr>
            <w:r w:rsidRPr="0B6002BD" w:rsidR="712D54CC">
              <w:rPr>
                <w:color w:val="000000" w:themeColor="text1" w:themeTint="FF" w:themeShade="FF"/>
                <w:sz w:val="22"/>
                <w:szCs w:val="22"/>
              </w:rPr>
              <w:t>T</w:t>
            </w:r>
            <w:r w:rsidRPr="0B6002BD" w:rsidR="0D531E9A">
              <w:rPr>
                <w:color w:val="000000" w:themeColor="text1" w:themeTint="FF" w:themeShade="FF"/>
                <w:sz w:val="22"/>
                <w:szCs w:val="22"/>
              </w:rPr>
              <w:t>endrá por objetivo</w:t>
            </w:r>
            <w:r w:rsidRPr="0B6002BD" w:rsidR="26C7F3DE">
              <w:rPr>
                <w:color w:val="000000" w:themeColor="text1" w:themeTint="FF" w:themeShade="FF"/>
                <w:sz w:val="22"/>
                <w:szCs w:val="22"/>
              </w:rPr>
              <w:t xml:space="preserve"> ofrecer información clara, veraz</w:t>
            </w:r>
            <w:r w:rsidRPr="0B6002BD" w:rsidR="5EB6D1BA">
              <w:rPr>
                <w:strike w:val="1"/>
                <w:color w:val="000000" w:themeColor="text1" w:themeTint="FF" w:themeShade="FF"/>
                <w:sz w:val="22"/>
                <w:szCs w:val="22"/>
              </w:rPr>
              <w:t>,</w:t>
            </w:r>
            <w:r w:rsidRPr="0B6002BD" w:rsidR="0E5B8662">
              <w:rPr>
                <w:strike w:val="1"/>
                <w:color w:val="000000" w:themeColor="text1" w:themeTint="FF" w:themeShade="FF"/>
                <w:sz w:val="22"/>
                <w:szCs w:val="22"/>
              </w:rPr>
              <w:t xml:space="preserve"> </w:t>
            </w:r>
            <w:r w:rsidRPr="0B6002BD" w:rsidR="26C7F3DE">
              <w:rPr>
                <w:color w:val="000000" w:themeColor="text1" w:themeTint="FF" w:themeShade="FF"/>
                <w:sz w:val="22"/>
                <w:szCs w:val="22"/>
              </w:rPr>
              <w:t xml:space="preserve">oportuna </w:t>
            </w:r>
            <w:r w:rsidRPr="0B6002BD" w:rsidR="1A872658">
              <w:rPr>
                <w:color w:val="000000" w:themeColor="text1" w:themeTint="FF" w:themeShade="FF"/>
                <w:sz w:val="22"/>
                <w:szCs w:val="22"/>
              </w:rPr>
              <w:t xml:space="preserve">y amable </w:t>
            </w:r>
            <w:r w:rsidRPr="0B6002BD" w:rsidR="26C7F3DE">
              <w:rPr>
                <w:color w:val="000000" w:themeColor="text1" w:themeTint="FF" w:themeShade="FF"/>
                <w:sz w:val="22"/>
                <w:szCs w:val="22"/>
              </w:rPr>
              <w:t>a la mujer frente al acompañamiento que desarrolla cada área, los objetivos</w:t>
            </w:r>
            <w:r w:rsidRPr="0B6002BD" w:rsidR="48F0CD97">
              <w:rPr>
                <w:color w:val="000000" w:themeColor="text1" w:themeTint="FF" w:themeShade="FF"/>
                <w:sz w:val="22"/>
                <w:szCs w:val="22"/>
              </w:rPr>
              <w:t xml:space="preserve"> generales</w:t>
            </w:r>
            <w:r w:rsidRPr="0B6002BD" w:rsidR="26C7F3DE">
              <w:rPr>
                <w:color w:val="000000" w:themeColor="text1" w:themeTint="FF" w:themeShade="FF"/>
                <w:sz w:val="22"/>
                <w:szCs w:val="22"/>
              </w:rPr>
              <w:t xml:space="preserve"> de la atención, el carácter confidencial de la información, el manejo de datos y la corresponsabilidad de la mujer durante su permanencia.</w:t>
            </w:r>
          </w:p>
          <w:p w:rsidRPr="004A0808" w:rsidR="00EB5288" w:rsidP="20E5ABF9" w:rsidRDefault="67964D0A" w14:paraId="2F87D224" w14:textId="09FFB96E">
            <w:pPr>
              <w:numPr>
                <w:ilvl w:val="0"/>
                <w:numId w:val="35"/>
              </w:numPr>
              <w:jc w:val="both"/>
              <w:rPr>
                <w:strike w:val="1"/>
                <w:color w:val="000000" w:themeColor="text1"/>
                <w:sz w:val="22"/>
                <w:szCs w:val="22"/>
              </w:rPr>
            </w:pPr>
            <w:r w:rsidRPr="49B658AC" w:rsidR="49AA4773">
              <w:rPr>
                <w:color w:val="000000" w:themeColor="text1"/>
                <w:sz w:val="22"/>
                <w:szCs w:val="22"/>
              </w:rPr>
              <w:t xml:space="preserve">Se debe realizar durante los tres (3) días </w:t>
            </w:r>
            <w:r w:rsidRPr="49B658AC" w:rsidR="01E418C2">
              <w:rPr>
                <w:color w:val="000000" w:themeColor="text1"/>
                <w:sz w:val="22"/>
                <w:szCs w:val="22"/>
              </w:rPr>
              <w:t>calendario</w:t>
            </w:r>
            <w:r w:rsidRPr="49B658AC" w:rsidR="0CB4EE5B">
              <w:rPr>
                <w:color w:val="000000" w:themeColor="text1"/>
                <w:sz w:val="22"/>
                <w:szCs w:val="22"/>
                <w:vertAlign w:val="superscript"/>
              </w:rPr>
              <w:footnoteReference w:id="30"/>
            </w:r>
            <w:r w:rsidRPr="20E5ABF9" w:rsidR="01E418C2">
              <w:rPr>
                <w:strike w:val="1"/>
                <w:color w:val="000000" w:themeColor="text1"/>
                <w:sz w:val="22"/>
                <w:szCs w:val="22"/>
              </w:rPr>
              <w:t xml:space="preserve"> </w:t>
            </w:r>
            <w:r w:rsidRPr="49B658AC" w:rsidR="49AA4773">
              <w:rPr>
                <w:color w:val="000000" w:themeColor="text1"/>
                <w:sz w:val="22"/>
                <w:szCs w:val="22"/>
              </w:rPr>
              <w:t>siguientes al ingreso de la mujer</w:t>
            </w:r>
            <w:r w:rsidRPr="49B658AC" w:rsidR="6C942A2E">
              <w:rPr>
                <w:color w:val="000000" w:themeColor="text1"/>
                <w:sz w:val="22"/>
                <w:szCs w:val="22"/>
              </w:rPr>
              <w:t>, luego de haber llevado a cabo el proceso de inventario, acomodaci</w:t>
            </w:r>
            <w:r w:rsidRPr="49B658AC" w:rsidR="308F7755">
              <w:rPr>
                <w:color w:val="000000" w:themeColor="text1"/>
                <w:sz w:val="22"/>
                <w:szCs w:val="22"/>
              </w:rPr>
              <w:t>ón, entrega de elementos básicos de dotación,</w:t>
            </w:r>
            <w:r w:rsidRPr="49B658AC" w:rsidR="49AA4773">
              <w:rPr>
                <w:color w:val="000000" w:themeColor="text1"/>
                <w:sz w:val="22"/>
                <w:szCs w:val="22"/>
              </w:rPr>
              <w:t xml:space="preserve"> y una vez se haya logrado su estabilización emocional.</w:t>
            </w:r>
          </w:p>
          <w:p w:rsidRPr="004A0808" w:rsidR="00EB5288" w:rsidP="20E5ABF9" w:rsidRDefault="0944D582" w14:paraId="62C3EB95" w14:textId="70A507FF">
            <w:pPr>
              <w:numPr>
                <w:ilvl w:val="0"/>
                <w:numId w:val="35"/>
              </w:numPr>
              <w:jc w:val="both"/>
              <w:rPr>
                <w:strike w:val="1"/>
                <w:color w:val="000000" w:themeColor="text1"/>
                <w:sz w:val="22"/>
                <w:szCs w:val="22"/>
              </w:rPr>
            </w:pPr>
            <w:r w:rsidRPr="20E5ABF9" w:rsidR="12652872">
              <w:rPr>
                <w:color w:val="000000" w:themeColor="text1" w:themeTint="FF" w:themeShade="FF"/>
                <w:sz w:val="22"/>
                <w:szCs w:val="22"/>
              </w:rPr>
              <w:t>Cada profesional se presentará con la mujer, describiendo de manera general el rol del área que apoya</w:t>
            </w:r>
            <w:r w:rsidRPr="20E5ABF9" w:rsidR="0038CA65">
              <w:rPr>
                <w:color w:val="000000" w:themeColor="text1" w:themeTint="FF" w:themeShade="FF"/>
                <w:sz w:val="22"/>
                <w:szCs w:val="22"/>
              </w:rPr>
              <w:t>, las acciones principales que se desarrollan durante la acogida, así como, el alcance del acompa</w:t>
            </w:r>
            <w:r w:rsidRPr="20E5ABF9" w:rsidR="0038CA65">
              <w:rPr>
                <w:color w:val="000000" w:themeColor="text1" w:themeTint="FF" w:themeShade="FF"/>
                <w:sz w:val="22"/>
                <w:szCs w:val="22"/>
              </w:rPr>
              <w:t>ñamiento</w:t>
            </w:r>
            <w:r w:rsidRPr="20E5ABF9" w:rsidR="12652872">
              <w:rPr>
                <w:strike w:val="1"/>
                <w:color w:val="000000" w:themeColor="text1" w:themeTint="FF" w:themeShade="FF"/>
                <w:sz w:val="22"/>
                <w:szCs w:val="22"/>
              </w:rPr>
              <w:t>.</w:t>
            </w:r>
            <w:r w:rsidRPr="20E5ABF9" w:rsidR="5A6C291B">
              <w:rPr>
                <w:strike w:val="1"/>
                <w:color w:val="000000" w:themeColor="text1" w:themeTint="FF" w:themeShade="FF"/>
                <w:sz w:val="22"/>
                <w:szCs w:val="22"/>
              </w:rPr>
              <w:t xml:space="preserve"> </w:t>
            </w:r>
          </w:p>
          <w:p w:rsidRPr="004A0808" w:rsidR="00EB5288" w:rsidP="20E5ABF9" w:rsidRDefault="02D2EE57" w14:paraId="1999CAED" w14:textId="25ABE1E0">
            <w:pPr>
              <w:numPr>
                <w:ilvl w:val="0"/>
                <w:numId w:val="35"/>
              </w:numPr>
              <w:jc w:val="both"/>
              <w:rPr>
                <w:strike w:val="1"/>
                <w:color w:val="000000" w:themeColor="text1"/>
                <w:sz w:val="22"/>
                <w:szCs w:val="22"/>
              </w:rPr>
            </w:pPr>
            <w:r w:rsidRPr="20E5ABF9" w:rsidR="6614FAA6">
              <w:rPr>
                <w:color w:val="000000" w:themeColor="text1" w:themeTint="FF" w:themeShade="FF"/>
                <w:sz w:val="22"/>
                <w:szCs w:val="22"/>
              </w:rPr>
              <w:t>La Coordinadora Técnica promoverá un escenario</w:t>
            </w:r>
            <w:r w:rsidRPr="20E5ABF9" w:rsidR="457C3900">
              <w:rPr>
                <w:strike w:val="1"/>
                <w:color w:val="000000" w:themeColor="text1" w:themeTint="FF" w:themeShade="FF"/>
                <w:sz w:val="22"/>
                <w:szCs w:val="22"/>
              </w:rPr>
              <w:t xml:space="preserve"> </w:t>
            </w:r>
            <w:r w:rsidRPr="20E5ABF9" w:rsidR="193FB4FD">
              <w:rPr>
                <w:color w:val="000000" w:themeColor="text1" w:themeTint="FF" w:themeShade="FF"/>
                <w:sz w:val="22"/>
                <w:szCs w:val="22"/>
              </w:rPr>
              <w:t>de</w:t>
            </w:r>
            <w:r w:rsidRPr="20E5ABF9" w:rsidR="1F7FBA53">
              <w:rPr>
                <w:color w:val="000000" w:themeColor="text1" w:themeTint="FF" w:themeShade="FF"/>
                <w:sz w:val="22"/>
                <w:szCs w:val="22"/>
              </w:rPr>
              <w:t xml:space="preserve"> escucha activa </w:t>
            </w:r>
            <w:r w:rsidRPr="20E5ABF9" w:rsidR="4EBBC442">
              <w:rPr>
                <w:color w:val="000000" w:themeColor="text1" w:themeTint="FF" w:themeShade="FF"/>
                <w:sz w:val="22"/>
                <w:szCs w:val="22"/>
              </w:rPr>
              <w:t xml:space="preserve">y participación </w:t>
            </w:r>
            <w:r w:rsidRPr="20E5ABF9" w:rsidR="2DA0AD37">
              <w:rPr>
                <w:color w:val="000000" w:themeColor="text1" w:themeTint="FF" w:themeShade="FF"/>
                <w:sz w:val="22"/>
                <w:szCs w:val="22"/>
              </w:rPr>
              <w:t>para</w:t>
            </w:r>
            <w:r w:rsidRPr="20E5ABF9" w:rsidR="457C3900">
              <w:rPr>
                <w:color w:val="000000" w:themeColor="text1" w:themeTint="FF" w:themeShade="FF"/>
                <w:sz w:val="22"/>
                <w:szCs w:val="22"/>
              </w:rPr>
              <w:t xml:space="preserve"> la ciudadana, que permita </w:t>
            </w:r>
            <w:r w:rsidRPr="20E5ABF9" w:rsidR="14238E9E">
              <w:rPr>
                <w:color w:val="000000" w:themeColor="text1" w:themeTint="FF" w:themeShade="FF"/>
                <w:sz w:val="22"/>
                <w:szCs w:val="22"/>
              </w:rPr>
              <w:t xml:space="preserve">manifestar sus </w:t>
            </w:r>
            <w:r w:rsidRPr="20E5ABF9" w:rsidR="43A03753">
              <w:rPr>
                <w:color w:val="000000" w:themeColor="text1" w:themeTint="FF" w:themeShade="FF"/>
                <w:sz w:val="22"/>
                <w:szCs w:val="22"/>
              </w:rPr>
              <w:t>inquietudes frente al proceso de atención, conocer sus expectativas</w:t>
            </w:r>
            <w:r w:rsidRPr="20E5ABF9" w:rsidR="5BAF374E">
              <w:rPr>
                <w:color w:val="000000" w:themeColor="text1" w:themeTint="FF" w:themeShade="FF"/>
                <w:sz w:val="22"/>
                <w:szCs w:val="22"/>
              </w:rPr>
              <w:t>, necesidades y prioridades.</w:t>
            </w:r>
          </w:p>
          <w:p w:rsidRPr="004A0808" w:rsidR="00EB5288" w:rsidP="20E5ABF9" w:rsidRDefault="1A7625D6" w14:paraId="19F05CD7" w14:textId="2A899D9C">
            <w:pPr>
              <w:numPr>
                <w:ilvl w:val="0"/>
                <w:numId w:val="35"/>
              </w:numPr>
              <w:jc w:val="both"/>
              <w:rPr>
                <w:strike w:val="1"/>
                <w:color w:val="000000" w:themeColor="text1"/>
                <w:sz w:val="22"/>
                <w:szCs w:val="22"/>
              </w:rPr>
            </w:pPr>
            <w:r w:rsidRPr="20E5ABF9" w:rsidR="5BAF374E">
              <w:rPr>
                <w:color w:val="000000" w:themeColor="text1" w:themeTint="FF" w:themeShade="FF"/>
                <w:sz w:val="22"/>
                <w:szCs w:val="22"/>
              </w:rPr>
              <w:t>Asimismo, la Coordinadora Técnica junto con el equipo resolverá las inquietudes</w:t>
            </w:r>
            <w:r w:rsidRPr="20E5ABF9" w:rsidR="074946DE">
              <w:rPr>
                <w:color w:val="000000" w:themeColor="text1" w:themeTint="FF" w:themeShade="FF"/>
                <w:sz w:val="22"/>
                <w:szCs w:val="22"/>
              </w:rPr>
              <w:t>, expectativas</w:t>
            </w:r>
            <w:r w:rsidRPr="20E5ABF9" w:rsidR="5BAF374E">
              <w:rPr>
                <w:color w:val="000000" w:themeColor="text1" w:themeTint="FF" w:themeShade="FF"/>
                <w:sz w:val="22"/>
                <w:szCs w:val="22"/>
              </w:rPr>
              <w:t xml:space="preserve"> o temores que pueda expresar la mujer,</w:t>
            </w:r>
            <w:r w:rsidRPr="20E5ABF9" w:rsidR="43A03753">
              <w:rPr>
                <w:strike w:val="1"/>
                <w:color w:val="000000" w:themeColor="text1" w:themeTint="FF" w:themeShade="FF"/>
                <w:sz w:val="22"/>
                <w:szCs w:val="22"/>
              </w:rPr>
              <w:t xml:space="preserve"> </w:t>
            </w:r>
            <w:r w:rsidRPr="20E5ABF9" w:rsidR="0C36F5B0">
              <w:rPr>
                <w:color w:val="000000" w:themeColor="text1" w:themeTint="FF" w:themeShade="FF"/>
                <w:sz w:val="22"/>
                <w:szCs w:val="22"/>
              </w:rPr>
              <w:t>dando claridad frente a</w:t>
            </w:r>
            <w:r w:rsidRPr="20E5ABF9" w:rsidR="457C3900">
              <w:rPr>
                <w:color w:val="000000" w:themeColor="text1" w:themeTint="FF" w:themeShade="FF"/>
                <w:sz w:val="22"/>
                <w:szCs w:val="22"/>
              </w:rPr>
              <w:t>l alcance de la atención interdisciplinaria</w:t>
            </w:r>
            <w:r w:rsidRPr="20E5ABF9" w:rsidR="1631E1F0">
              <w:rPr>
                <w:color w:val="000000" w:themeColor="text1" w:themeTint="FF" w:themeShade="FF"/>
                <w:sz w:val="22"/>
                <w:szCs w:val="22"/>
              </w:rPr>
              <w:t xml:space="preserve"> que será ofrecida</w:t>
            </w:r>
            <w:r w:rsidRPr="20E5ABF9" w:rsidR="60F0FD26">
              <w:rPr>
                <w:strike w:val="1"/>
                <w:color w:val="000000" w:themeColor="text1" w:themeTint="FF" w:themeShade="FF"/>
                <w:sz w:val="22"/>
                <w:szCs w:val="22"/>
              </w:rPr>
              <w:t>.</w:t>
            </w:r>
          </w:p>
          <w:p w:rsidRPr="004A0808" w:rsidR="00EB5288" w:rsidRDefault="44C4A5E7" w14:paraId="249C89F7" w14:textId="373373E2">
            <w:pPr>
              <w:numPr>
                <w:ilvl w:val="0"/>
                <w:numId w:val="35"/>
              </w:numPr>
              <w:jc w:val="both"/>
              <w:rPr>
                <w:color w:val="000000" w:themeColor="text1"/>
              </w:rPr>
            </w:pPr>
            <w:r w:rsidRPr="20E5ABF9" w:rsidR="6533CEEA">
              <w:rPr>
                <w:color w:val="000000" w:themeColor="text1" w:themeTint="FF" w:themeShade="FF"/>
                <w:sz w:val="22"/>
                <w:szCs w:val="22"/>
              </w:rPr>
              <w:t xml:space="preserve">El cierre del encuadre </w:t>
            </w:r>
            <w:r w:rsidRPr="20E5ABF9" w:rsidR="104F19A8">
              <w:rPr>
                <w:color w:val="000000" w:themeColor="text1" w:themeTint="FF" w:themeShade="FF"/>
                <w:sz w:val="22"/>
                <w:szCs w:val="22"/>
              </w:rPr>
              <w:t>lo hará la Coordinadora Técnica validando con la ciudadana su interés y voluntariedad</w:t>
            </w:r>
            <w:r w:rsidRPr="20E5ABF9" w:rsidR="5C90FDDB">
              <w:rPr>
                <w:strike w:val="1"/>
                <w:color w:val="000000" w:themeColor="text1" w:themeTint="FF" w:themeShade="FF"/>
                <w:sz w:val="22"/>
                <w:szCs w:val="22"/>
              </w:rPr>
              <w:t xml:space="preserve"> </w:t>
            </w:r>
            <w:r w:rsidRPr="20E5ABF9" w:rsidR="586ECBC4">
              <w:rPr>
                <w:color w:val="000000" w:themeColor="text1" w:themeTint="FF" w:themeShade="FF"/>
                <w:sz w:val="22"/>
                <w:szCs w:val="22"/>
              </w:rPr>
              <w:t xml:space="preserve">para </w:t>
            </w:r>
            <w:r w:rsidRPr="20E5ABF9" w:rsidR="5C90FDDB">
              <w:rPr>
                <w:color w:val="000000" w:themeColor="text1" w:themeTint="FF" w:themeShade="FF"/>
                <w:sz w:val="22"/>
                <w:szCs w:val="22"/>
              </w:rPr>
              <w:t>participar</w:t>
            </w:r>
            <w:r w:rsidRPr="20E5ABF9" w:rsidR="33AE5DAA">
              <w:rPr>
                <w:color w:val="000000" w:themeColor="text1" w:themeTint="FF" w:themeShade="FF"/>
                <w:sz w:val="22"/>
                <w:szCs w:val="22"/>
              </w:rPr>
              <w:t xml:space="preserve"> en</w:t>
            </w:r>
            <w:r w:rsidRPr="20E5ABF9" w:rsidR="66E69083">
              <w:rPr>
                <w:color w:val="000000" w:themeColor="text1" w:themeTint="FF" w:themeShade="FF"/>
                <w:sz w:val="22"/>
                <w:szCs w:val="22"/>
              </w:rPr>
              <w:t xml:space="preserve"> el proceso</w:t>
            </w:r>
            <w:r w:rsidRPr="20E5ABF9" w:rsidR="3C935536">
              <w:rPr>
                <w:color w:val="000000" w:themeColor="text1" w:themeTint="FF" w:themeShade="FF"/>
                <w:sz w:val="22"/>
                <w:szCs w:val="22"/>
              </w:rPr>
              <w:t xml:space="preserve"> de atención </w:t>
            </w:r>
            <w:r w:rsidRPr="20E5ABF9" w:rsidR="1C78FE45">
              <w:rPr>
                <w:color w:val="000000" w:themeColor="text1" w:themeTint="FF" w:themeShade="FF"/>
                <w:sz w:val="22"/>
                <w:szCs w:val="22"/>
              </w:rPr>
              <w:t>integral</w:t>
            </w:r>
            <w:r w:rsidRPr="20E5ABF9" w:rsidR="12AF8C8E">
              <w:rPr>
                <w:color w:val="000000" w:themeColor="text1" w:themeTint="FF" w:themeShade="FF"/>
                <w:sz w:val="22"/>
                <w:szCs w:val="22"/>
              </w:rPr>
              <w:t xml:space="preserve"> y finalizará haciendo retroalimentación de las necesidades identificadas, </w:t>
            </w:r>
            <w:r w:rsidRPr="20E5ABF9" w:rsidR="0FB186DF">
              <w:rPr>
                <w:color w:val="000000" w:themeColor="text1" w:themeTint="FF" w:themeShade="FF"/>
                <w:sz w:val="22"/>
                <w:szCs w:val="22"/>
                <w:u w:val="single"/>
              </w:rPr>
              <w:t>concerta</w:t>
            </w:r>
            <w:r w:rsidRPr="20E5ABF9" w:rsidR="12AF8C8E">
              <w:rPr>
                <w:color w:val="000000" w:themeColor="text1" w:themeTint="FF" w:themeShade="FF"/>
                <w:sz w:val="22"/>
                <w:szCs w:val="22"/>
                <w:u w:val="single"/>
              </w:rPr>
              <w:t xml:space="preserve">ndo </w:t>
            </w:r>
            <w:r w:rsidRPr="20E5ABF9" w:rsidR="1E56F5D8">
              <w:rPr>
                <w:color w:val="000000" w:themeColor="text1" w:themeTint="FF" w:themeShade="FF"/>
                <w:sz w:val="22"/>
                <w:szCs w:val="22"/>
                <w:u w:val="single"/>
              </w:rPr>
              <w:t>una</w:t>
            </w:r>
            <w:r w:rsidRPr="20E5ABF9" w:rsidR="12AF8C8E">
              <w:rPr>
                <w:color w:val="000000" w:themeColor="text1" w:themeTint="FF" w:themeShade="FF"/>
                <w:sz w:val="22"/>
                <w:szCs w:val="22"/>
                <w:u w:val="single"/>
              </w:rPr>
              <w:t xml:space="preserve"> priorización de acciones a desarrollar desde las diferentes áreas</w:t>
            </w:r>
            <w:r w:rsidRPr="20E5ABF9" w:rsidR="66E69083">
              <w:rPr>
                <w:strike w:val="1"/>
                <w:color w:val="000000" w:themeColor="text1" w:themeTint="FF" w:themeShade="FF"/>
                <w:sz w:val="22"/>
                <w:szCs w:val="22"/>
              </w:rPr>
              <w:t>.</w:t>
            </w:r>
            <w:r w:rsidRPr="20E5ABF9" w:rsidR="79993F00">
              <w:rPr>
                <w:color w:val="000000" w:themeColor="text1" w:themeTint="FF" w:themeShade="FF"/>
                <w:sz w:val="22"/>
                <w:szCs w:val="22"/>
              </w:rPr>
              <w:t xml:space="preserve"> En este momento, se diligenciará el </w:t>
            </w:r>
            <w:r w:rsidRPr="20E5ABF9" w:rsidR="79993F00">
              <w:rPr>
                <w:i w:val="1"/>
                <w:iCs w:val="1"/>
                <w:color w:val="000000" w:themeColor="text1" w:themeTint="FF" w:themeShade="FF"/>
                <w:sz w:val="22"/>
                <w:szCs w:val="22"/>
              </w:rPr>
              <w:t>Formato de Consentimiento informado para la atención en Cas</w:t>
            </w:r>
            <w:r w:rsidRPr="20E5ABF9" w:rsidR="79993F00">
              <w:rPr>
                <w:i w:val="1"/>
                <w:iCs w:val="1"/>
                <w:color w:val="000000" w:themeColor="text1" w:themeTint="FF" w:themeShade="FF"/>
                <w:sz w:val="22"/>
                <w:szCs w:val="22"/>
              </w:rPr>
              <w:t>as Refugio</w:t>
            </w:r>
            <w:r w:rsidRPr="20E5ABF9" w:rsidR="67796234">
              <w:rPr>
                <w:i w:val="1"/>
                <w:iCs w:val="1"/>
                <w:color w:val="000000" w:themeColor="text1" w:themeTint="FF" w:themeShade="FF"/>
                <w:sz w:val="22"/>
                <w:szCs w:val="22"/>
              </w:rPr>
              <w:t xml:space="preserve">, </w:t>
            </w:r>
            <w:r w:rsidRPr="20E5ABF9" w:rsidR="33222680">
              <w:rPr>
                <w:color w:val="000000" w:themeColor="text1" w:themeTint="FF" w:themeShade="FF"/>
                <w:sz w:val="22"/>
                <w:szCs w:val="22"/>
              </w:rPr>
              <w:t xml:space="preserve">igualmente </w:t>
            </w:r>
            <w:r w:rsidRPr="20E5ABF9" w:rsidR="67796234">
              <w:rPr>
                <w:color w:val="000000" w:themeColor="text1" w:themeTint="FF" w:themeShade="FF"/>
                <w:sz w:val="22"/>
                <w:szCs w:val="22"/>
              </w:rPr>
              <w:t>se retoma</w:t>
            </w:r>
            <w:r w:rsidRPr="20E5ABF9" w:rsidR="1AA19A4B">
              <w:rPr>
                <w:color w:val="000000" w:themeColor="text1" w:themeTint="FF" w:themeShade="FF"/>
                <w:sz w:val="22"/>
                <w:szCs w:val="22"/>
              </w:rPr>
              <w:t>rá</w:t>
            </w:r>
            <w:r w:rsidRPr="20E5ABF9" w:rsidR="67796234">
              <w:rPr>
                <w:color w:val="000000" w:themeColor="text1" w:themeTint="FF" w:themeShade="FF"/>
                <w:sz w:val="22"/>
                <w:szCs w:val="22"/>
              </w:rPr>
              <w:t xml:space="preserve"> aspectos </w:t>
            </w:r>
            <w:r w:rsidRPr="20E5ABF9" w:rsidR="7D09F04C">
              <w:rPr>
                <w:color w:val="000000" w:themeColor="text1" w:themeTint="FF" w:themeShade="FF"/>
                <w:sz w:val="22"/>
                <w:szCs w:val="22"/>
              </w:rPr>
              <w:t>claves</w:t>
            </w:r>
            <w:r w:rsidRPr="20E5ABF9" w:rsidR="67796234">
              <w:rPr>
                <w:color w:val="000000" w:themeColor="text1" w:themeTint="FF" w:themeShade="FF"/>
                <w:sz w:val="22"/>
                <w:szCs w:val="22"/>
              </w:rPr>
              <w:t xml:space="preserve"> del </w:t>
            </w:r>
            <w:r w:rsidRPr="20E5ABF9" w:rsidR="2983C8AA">
              <w:rPr>
                <w:i w:val="1"/>
                <w:iCs w:val="1"/>
                <w:color w:val="000000" w:themeColor="text1" w:themeTint="FF" w:themeShade="FF"/>
                <w:sz w:val="22"/>
                <w:szCs w:val="22"/>
              </w:rPr>
              <w:t>Acuerdo de Corresponsabilidad para el cuidado de niños, niñas y adolescentes en Ca</w:t>
            </w:r>
            <w:r w:rsidRPr="20E5ABF9" w:rsidR="2983C8AA">
              <w:rPr>
                <w:i w:val="1"/>
                <w:iCs w:val="1"/>
                <w:color w:val="000000" w:themeColor="text1" w:themeTint="FF" w:themeShade="FF"/>
                <w:sz w:val="22"/>
                <w:szCs w:val="22"/>
              </w:rPr>
              <w:t>sas Refugi</w:t>
            </w:r>
            <w:r w:rsidRPr="20E5ABF9" w:rsidR="2983C8AA">
              <w:rPr>
                <w:i w:val="1"/>
                <w:iCs w:val="1"/>
                <w:color w:val="000000" w:themeColor="text1" w:themeTint="FF" w:themeShade="FF"/>
                <w:sz w:val="22"/>
                <w:szCs w:val="22"/>
              </w:rPr>
              <w:t>o</w:t>
            </w:r>
            <w:r w:rsidRPr="20E5ABF9" w:rsidR="4A6E91AC">
              <w:rPr>
                <w:strike w:val="1"/>
                <w:color w:val="000000" w:themeColor="text1" w:themeTint="FF" w:themeShade="FF"/>
                <w:sz w:val="22"/>
                <w:szCs w:val="22"/>
              </w:rPr>
              <w:t xml:space="preserve"> </w:t>
            </w:r>
            <w:r w:rsidRPr="20E5ABF9" w:rsidR="4209D174">
              <w:rPr>
                <w:color w:val="000000" w:themeColor="text1" w:themeTint="FF" w:themeShade="FF"/>
                <w:sz w:val="22"/>
                <w:szCs w:val="22"/>
              </w:rPr>
              <w:t>y</w:t>
            </w:r>
            <w:r w:rsidRPr="20E5ABF9" w:rsidR="4A6E91AC">
              <w:rPr>
                <w:color w:val="000000" w:themeColor="text1" w:themeTint="FF" w:themeShade="FF"/>
                <w:sz w:val="22"/>
                <w:szCs w:val="22"/>
              </w:rPr>
              <w:t xml:space="preserve"> del </w:t>
            </w:r>
            <w:r w:rsidRPr="20E5ABF9" w:rsidR="4A6E91AC">
              <w:rPr>
                <w:i w:val="1"/>
                <w:iCs w:val="1"/>
                <w:color w:val="000000" w:themeColor="text1" w:themeTint="FF" w:themeShade="FF"/>
                <w:sz w:val="22"/>
                <w:szCs w:val="22"/>
              </w:rPr>
              <w:t xml:space="preserve">Pacto de convivencia </w:t>
            </w:r>
            <w:r w:rsidRPr="20E5ABF9" w:rsidR="4A6E91AC">
              <w:rPr>
                <w:strike w:val="1"/>
                <w:color w:val="000000" w:themeColor="text1" w:themeTint="FF" w:themeShade="FF"/>
                <w:sz w:val="22"/>
                <w:szCs w:val="22"/>
              </w:rPr>
              <w:t>(</w:t>
            </w:r>
            <w:r w:rsidRPr="20E5ABF9" w:rsidR="583403DE">
              <w:rPr>
                <w:color w:val="000000" w:themeColor="text1" w:themeTint="FF" w:themeShade="FF"/>
                <w:sz w:val="22"/>
                <w:szCs w:val="22"/>
              </w:rPr>
              <w:t>de acuerdo con la necesidad identificad</w:t>
            </w:r>
            <w:r w:rsidRPr="20E5ABF9" w:rsidR="583403DE">
              <w:rPr>
                <w:color w:val="000000" w:themeColor="text1" w:themeTint="FF" w:themeShade="FF"/>
                <w:sz w:val="22"/>
                <w:szCs w:val="22"/>
              </w:rPr>
              <w:t>a</w:t>
            </w:r>
            <w:r w:rsidRPr="20E5ABF9" w:rsidR="583403DE">
              <w:rPr>
                <w:color w:val="000000" w:themeColor="text1" w:themeTint="FF" w:themeShade="FF"/>
                <w:sz w:val="22"/>
                <w:szCs w:val="22"/>
              </w:rPr>
              <w:t xml:space="preserve"> en el di</w:t>
            </w:r>
            <w:r w:rsidRPr="20E5ABF9" w:rsidR="0D18373A">
              <w:rPr>
                <w:color w:val="000000" w:themeColor="text1" w:themeTint="FF" w:themeShade="FF"/>
                <w:sz w:val="22"/>
                <w:szCs w:val="22"/>
              </w:rPr>
              <w:t>á</w:t>
            </w:r>
            <w:r w:rsidRPr="20E5ABF9" w:rsidR="583403DE">
              <w:rPr>
                <w:color w:val="000000" w:themeColor="text1" w:themeTint="FF" w:themeShade="FF"/>
                <w:sz w:val="22"/>
                <w:szCs w:val="22"/>
              </w:rPr>
              <w:t>logo con la mujer</w:t>
            </w:r>
            <w:r w:rsidRPr="20E5ABF9" w:rsidR="4A6E91AC">
              <w:rPr>
                <w:strike w:val="1"/>
                <w:color w:val="000000" w:themeColor="text1" w:themeTint="FF" w:themeShade="FF"/>
                <w:sz w:val="22"/>
                <w:szCs w:val="22"/>
              </w:rPr>
              <w:t>)</w:t>
            </w:r>
            <w:r w:rsidRPr="20E5ABF9" w:rsidR="79993F00">
              <w:rPr>
                <w:i w:val="1"/>
                <w:iCs w:val="1"/>
                <w:color w:val="000000" w:themeColor="text1" w:themeTint="FF" w:themeShade="FF"/>
                <w:sz w:val="22"/>
                <w:szCs w:val="22"/>
              </w:rPr>
              <w:t>.</w:t>
            </w:r>
          </w:p>
          <w:p w:rsidRPr="004A0808" w:rsidR="003448BB" w:rsidRDefault="6E04BA35" w14:paraId="3F5377FD" w14:textId="0816A844">
            <w:pPr>
              <w:numPr>
                <w:ilvl w:val="0"/>
                <w:numId w:val="35"/>
              </w:numPr>
              <w:jc w:val="both"/>
              <w:rPr>
                <w:color w:val="000000" w:themeColor="text1"/>
                <w:sz w:val="22"/>
                <w:szCs w:val="22"/>
              </w:rPr>
            </w:pPr>
            <w:r w:rsidRPr="0B6002BD" w:rsidR="1CBA05BA">
              <w:rPr>
                <w:color w:val="000000" w:themeColor="text1" w:themeTint="FF" w:themeShade="FF"/>
                <w:sz w:val="22"/>
                <w:szCs w:val="22"/>
              </w:rPr>
              <w:t xml:space="preserve">Cuando las mujeres ingresan con vinculación laboral, se debe dialogar </w:t>
            </w:r>
            <w:r w:rsidRPr="0B6002BD" w:rsidR="2152B59F">
              <w:rPr>
                <w:color w:val="000000" w:themeColor="text1" w:themeTint="FF" w:themeShade="FF"/>
                <w:sz w:val="22"/>
                <w:szCs w:val="22"/>
              </w:rPr>
              <w:t xml:space="preserve">con todo el equipo interdisciplinario, </w:t>
            </w:r>
            <w:r w:rsidRPr="0B6002BD" w:rsidR="1CBA05BA">
              <w:rPr>
                <w:color w:val="000000" w:themeColor="text1" w:themeTint="FF" w:themeShade="FF"/>
                <w:sz w:val="22"/>
                <w:szCs w:val="22"/>
              </w:rPr>
              <w:t>sobre los riesgos existentes u otras características del caso</w:t>
            </w:r>
            <w:r w:rsidRPr="0B6002BD" w:rsidR="2FC902DF">
              <w:rPr>
                <w:strike w:val="1"/>
                <w:color w:val="000000" w:themeColor="text1" w:themeTint="FF" w:themeShade="FF"/>
                <w:sz w:val="22"/>
                <w:szCs w:val="22"/>
              </w:rPr>
              <w:t>,</w:t>
            </w:r>
            <w:r w:rsidRPr="0B6002BD" w:rsidR="4005AD7C">
              <w:rPr>
                <w:color w:val="000000" w:themeColor="text1" w:themeTint="FF" w:themeShade="FF"/>
                <w:sz w:val="22"/>
                <w:szCs w:val="22"/>
              </w:rPr>
              <w:t xml:space="preserve"> para definir la posibilidad de suspender temporalmente sus actividades laborales</w:t>
            </w:r>
            <w:r w:rsidRPr="0B6002BD" w:rsidR="1DBF79EA">
              <w:rPr>
                <w:strike w:val="1"/>
                <w:color w:val="000000" w:themeColor="text1" w:themeTint="FF" w:themeShade="FF"/>
                <w:sz w:val="22"/>
                <w:szCs w:val="22"/>
              </w:rPr>
              <w:t>,</w:t>
            </w:r>
            <w:r w:rsidRPr="0B6002BD" w:rsidR="4005AD7C">
              <w:rPr>
                <w:strike w:val="1"/>
                <w:color w:val="000000" w:themeColor="text1" w:themeTint="FF" w:themeShade="FF"/>
                <w:sz w:val="22"/>
                <w:szCs w:val="22"/>
              </w:rPr>
              <w:t xml:space="preserve"> </w:t>
            </w:r>
            <w:r w:rsidRPr="0B6002BD" w:rsidR="31C6F72E">
              <w:rPr>
                <w:color w:val="000000" w:themeColor="text1" w:themeTint="FF" w:themeShade="FF"/>
                <w:sz w:val="22"/>
                <w:szCs w:val="22"/>
              </w:rPr>
              <w:t>con el fin d</w:t>
            </w:r>
            <w:r w:rsidRPr="0B6002BD" w:rsidR="4005AD7C">
              <w:rPr>
                <w:color w:val="000000" w:themeColor="text1" w:themeTint="FF" w:themeShade="FF"/>
                <w:sz w:val="22"/>
                <w:szCs w:val="22"/>
              </w:rPr>
              <w:t>e minimi</w:t>
            </w:r>
            <w:r w:rsidRPr="0B6002BD" w:rsidR="3082F8A1">
              <w:rPr>
                <w:color w:val="000000" w:themeColor="text1" w:themeTint="FF" w:themeShade="FF"/>
                <w:sz w:val="22"/>
                <w:szCs w:val="22"/>
              </w:rPr>
              <w:t>zar situaciones de</w:t>
            </w:r>
            <w:r w:rsidRPr="0B6002BD" w:rsidR="4005AD7C">
              <w:rPr>
                <w:color w:val="000000" w:themeColor="text1" w:themeTint="FF" w:themeShade="FF"/>
                <w:sz w:val="22"/>
                <w:szCs w:val="22"/>
              </w:rPr>
              <w:t xml:space="preserve"> riesgo</w:t>
            </w:r>
            <w:r w:rsidRPr="0B6002BD" w:rsidR="183EAA84">
              <w:rPr>
                <w:strike w:val="1"/>
                <w:color w:val="000000" w:themeColor="text1" w:themeTint="FF" w:themeShade="FF"/>
                <w:sz w:val="22"/>
                <w:szCs w:val="22"/>
              </w:rPr>
              <w:t>,</w:t>
            </w:r>
            <w:r w:rsidRPr="0B6002BD" w:rsidR="1EB5300A">
              <w:rPr>
                <w:color w:val="000000" w:themeColor="text1" w:themeTint="FF" w:themeShade="FF"/>
                <w:sz w:val="22"/>
                <w:szCs w:val="22"/>
              </w:rPr>
              <w:t xml:space="preserve"> mitig</w:t>
            </w:r>
            <w:r w:rsidRPr="0B6002BD" w:rsidR="0B85574F">
              <w:rPr>
                <w:color w:val="000000" w:themeColor="text1" w:themeTint="FF" w:themeShade="FF"/>
                <w:sz w:val="22"/>
                <w:szCs w:val="22"/>
              </w:rPr>
              <w:t>ar</w:t>
            </w:r>
            <w:r w:rsidRPr="0B6002BD" w:rsidR="1EB5300A">
              <w:rPr>
                <w:color w:val="000000" w:themeColor="text1" w:themeTint="FF" w:themeShade="FF"/>
                <w:sz w:val="22"/>
                <w:szCs w:val="22"/>
              </w:rPr>
              <w:t xml:space="preserve"> sus malestares emocionales o avan</w:t>
            </w:r>
            <w:r w:rsidRPr="0B6002BD" w:rsidR="340229D4">
              <w:rPr>
                <w:color w:val="000000" w:themeColor="text1" w:themeTint="FF" w:themeShade="FF"/>
                <w:sz w:val="22"/>
                <w:szCs w:val="22"/>
              </w:rPr>
              <w:t>zar</w:t>
            </w:r>
            <w:r w:rsidRPr="0B6002BD" w:rsidR="1EB5300A">
              <w:rPr>
                <w:color w:val="000000" w:themeColor="text1" w:themeTint="FF" w:themeShade="FF"/>
                <w:sz w:val="22"/>
                <w:szCs w:val="22"/>
              </w:rPr>
              <w:t xml:space="preserve"> en otras gestiones que hayan sido priorizadas.</w:t>
            </w:r>
          </w:p>
          <w:p w:rsidRPr="004A0808" w:rsidR="004977AE" w:rsidP="00015383" w:rsidRDefault="4A522440" w14:paraId="1F942067" w14:textId="77777777">
            <w:pPr>
              <w:ind w:left="720"/>
              <w:jc w:val="both"/>
              <w:rPr>
                <w:color w:val="000000" w:themeColor="text1"/>
                <w:sz w:val="22"/>
                <w:szCs w:val="22"/>
              </w:rPr>
            </w:pPr>
            <w:r w:rsidRPr="0B6002BD" w:rsidR="0D28F4CB">
              <w:rPr>
                <w:color w:val="000000" w:themeColor="text1" w:themeTint="FF" w:themeShade="FF"/>
                <w:sz w:val="22"/>
                <w:szCs w:val="22"/>
              </w:rPr>
              <w:t>Si bien la autonomía económica para las mujeres es un factor decisivo en el proceso de ruptura del ciclo de violencia</w:t>
            </w:r>
            <w:r w:rsidRPr="0B6002BD" w:rsidR="20000CBA">
              <w:rPr>
                <w:color w:val="000000" w:themeColor="text1" w:themeTint="FF" w:themeShade="FF"/>
                <w:sz w:val="22"/>
                <w:szCs w:val="22"/>
              </w:rPr>
              <w:t xml:space="preserve"> y de reformulación de sus proyectos de vida</w:t>
            </w:r>
            <w:r w:rsidRPr="0B6002BD" w:rsidR="0D28F4CB">
              <w:rPr>
                <w:color w:val="000000" w:themeColor="text1" w:themeTint="FF" w:themeShade="FF"/>
                <w:sz w:val="22"/>
                <w:szCs w:val="22"/>
              </w:rPr>
              <w:t xml:space="preserve">, el factor a priorizar en todos los </w:t>
            </w:r>
            <w:r w:rsidRPr="0B6002BD" w:rsidR="45D754A8">
              <w:rPr>
                <w:color w:val="000000" w:themeColor="text1" w:themeTint="FF" w:themeShade="FF"/>
                <w:sz w:val="22"/>
                <w:szCs w:val="22"/>
              </w:rPr>
              <w:t>casos</w:t>
            </w:r>
            <w:r w:rsidRPr="0B6002BD" w:rsidR="0D28F4CB">
              <w:rPr>
                <w:color w:val="000000" w:themeColor="text1" w:themeTint="FF" w:themeShade="FF"/>
                <w:sz w:val="22"/>
                <w:szCs w:val="22"/>
              </w:rPr>
              <w:t xml:space="preserve"> será </w:t>
            </w:r>
            <w:r w:rsidRPr="0B6002BD" w:rsidR="2ABE2C62">
              <w:rPr>
                <w:color w:val="000000" w:themeColor="text1" w:themeTint="FF" w:themeShade="FF"/>
                <w:sz w:val="22"/>
                <w:szCs w:val="22"/>
              </w:rPr>
              <w:t>la protección a la integridad y la vida de las mujeres y su sistema familiar</w:t>
            </w:r>
            <w:r w:rsidRPr="0B6002BD" w:rsidR="3617BFFF">
              <w:rPr>
                <w:color w:val="000000" w:themeColor="text1" w:themeTint="FF" w:themeShade="FF"/>
                <w:sz w:val="22"/>
                <w:szCs w:val="22"/>
              </w:rPr>
              <w:t xml:space="preserve">; además </w:t>
            </w:r>
            <w:r w:rsidRPr="0B6002BD" w:rsidR="620CA2CA">
              <w:rPr>
                <w:color w:val="000000" w:themeColor="text1" w:themeTint="FF" w:themeShade="FF"/>
                <w:sz w:val="22"/>
                <w:szCs w:val="22"/>
              </w:rPr>
              <w:t>d</w:t>
            </w:r>
            <w:r w:rsidRPr="0B6002BD" w:rsidR="2684C8E7">
              <w:rPr>
                <w:color w:val="000000" w:themeColor="text1" w:themeTint="FF" w:themeShade="FF"/>
                <w:sz w:val="22"/>
                <w:szCs w:val="22"/>
              </w:rPr>
              <w:t xml:space="preserve">el fortalecimiento de </w:t>
            </w:r>
            <w:r w:rsidRPr="0B6002BD" w:rsidR="1D2D5BB2">
              <w:rPr>
                <w:color w:val="000000" w:themeColor="text1" w:themeTint="FF" w:themeShade="FF"/>
                <w:sz w:val="22"/>
                <w:szCs w:val="22"/>
              </w:rPr>
              <w:t>su</w:t>
            </w:r>
            <w:r w:rsidRPr="0B6002BD" w:rsidR="2684C8E7">
              <w:rPr>
                <w:color w:val="000000" w:themeColor="text1" w:themeTint="FF" w:themeShade="FF"/>
                <w:sz w:val="22"/>
                <w:szCs w:val="22"/>
              </w:rPr>
              <w:t xml:space="preserve"> capacidad de toma de decisiones seguras, en aras de que su inserción en el ámbito público y laboral no represente nuevos riesgos para su integridad</w:t>
            </w:r>
            <w:r w:rsidRPr="0B6002BD" w:rsidR="07A953C1">
              <w:rPr>
                <w:color w:val="000000" w:themeColor="text1" w:themeTint="FF" w:themeShade="FF"/>
                <w:sz w:val="22"/>
                <w:szCs w:val="22"/>
              </w:rPr>
              <w:t xml:space="preserve">, y del avance en su proceso de empoderamiento psicosocial. </w:t>
            </w:r>
          </w:p>
          <w:p w:rsidRPr="004A0808" w:rsidR="73E0BB2A" w:rsidP="20E5ABF9" w:rsidRDefault="4E5E18D2" w14:paraId="07E0B002" w14:textId="292C3258">
            <w:pPr>
              <w:numPr>
                <w:ilvl w:val="0"/>
                <w:numId w:val="102"/>
              </w:numPr>
              <w:jc w:val="both"/>
              <w:rPr>
                <w:strike w:val="1"/>
                <w:color w:val="000000" w:themeColor="text1"/>
                <w:sz w:val="22"/>
                <w:szCs w:val="22"/>
              </w:rPr>
            </w:pPr>
            <w:r w:rsidRPr="20E5ABF9" w:rsidR="646356BB">
              <w:rPr>
                <w:color w:val="000000" w:themeColor="text1" w:themeTint="FF" w:themeShade="FF"/>
                <w:sz w:val="22"/>
                <w:szCs w:val="22"/>
              </w:rPr>
              <w:t xml:space="preserve">Por tanto, la vinculación laboral </w:t>
            </w:r>
            <w:r w:rsidRPr="20E5ABF9" w:rsidR="2CD34E87">
              <w:rPr>
                <w:color w:val="000000" w:themeColor="text1" w:themeTint="FF" w:themeShade="FF"/>
                <w:sz w:val="22"/>
                <w:szCs w:val="22"/>
              </w:rPr>
              <w:t xml:space="preserve">de las mujeres </w:t>
            </w:r>
            <w:r w:rsidRPr="20E5ABF9" w:rsidR="646356BB">
              <w:rPr>
                <w:color w:val="000000" w:themeColor="text1" w:themeTint="FF" w:themeShade="FF"/>
                <w:sz w:val="22"/>
                <w:szCs w:val="22"/>
              </w:rPr>
              <w:t>o la reali</w:t>
            </w:r>
            <w:r w:rsidRPr="20E5ABF9" w:rsidR="45D627A7">
              <w:rPr>
                <w:color w:val="000000" w:themeColor="text1" w:themeTint="FF" w:themeShade="FF"/>
                <w:sz w:val="22"/>
                <w:szCs w:val="22"/>
              </w:rPr>
              <w:t xml:space="preserve">zación de proyectos productivos fuera de la Casa </w:t>
            </w:r>
            <w:r w:rsidRPr="20E5ABF9" w:rsidR="77983D41">
              <w:rPr>
                <w:color w:val="000000" w:themeColor="text1" w:themeTint="FF" w:themeShade="FF"/>
                <w:sz w:val="22"/>
                <w:szCs w:val="22"/>
              </w:rPr>
              <w:t>Refugio</w:t>
            </w:r>
            <w:r w:rsidRPr="20E5ABF9" w:rsidR="6A199FE4">
              <w:rPr>
                <w:strike w:val="1"/>
                <w:color w:val="000000" w:themeColor="text1" w:themeTint="FF" w:themeShade="FF"/>
                <w:sz w:val="22"/>
                <w:szCs w:val="22"/>
              </w:rPr>
              <w:t xml:space="preserve"> </w:t>
            </w:r>
            <w:r w:rsidRPr="20E5ABF9" w:rsidR="77983D41">
              <w:rPr>
                <w:color w:val="000000" w:themeColor="text1" w:themeTint="FF" w:themeShade="FF"/>
                <w:sz w:val="22"/>
                <w:szCs w:val="22"/>
              </w:rPr>
              <w:t xml:space="preserve">será </w:t>
            </w:r>
            <w:r w:rsidRPr="20E5ABF9" w:rsidR="646356BB">
              <w:rPr>
                <w:color w:val="000000" w:themeColor="text1" w:themeTint="FF" w:themeShade="FF"/>
                <w:sz w:val="22"/>
                <w:szCs w:val="22"/>
              </w:rPr>
              <w:t xml:space="preserve">un factor </w:t>
            </w:r>
            <w:r w:rsidRPr="20E5ABF9" w:rsidR="6CEB9701">
              <w:rPr>
                <w:color w:val="000000" w:themeColor="text1" w:themeTint="FF" w:themeShade="FF"/>
                <w:sz w:val="22"/>
                <w:szCs w:val="22"/>
              </w:rPr>
              <w:t>sujeto</w:t>
            </w:r>
            <w:r w:rsidRPr="20E5ABF9" w:rsidR="646356BB">
              <w:rPr>
                <w:strike w:val="1"/>
                <w:color w:val="000000" w:themeColor="text1" w:themeTint="FF" w:themeShade="FF"/>
                <w:sz w:val="22"/>
                <w:szCs w:val="22"/>
              </w:rPr>
              <w:t xml:space="preserve"> </w:t>
            </w:r>
            <w:r w:rsidRPr="20E5ABF9" w:rsidR="23F156CE">
              <w:rPr>
                <w:color w:val="000000" w:themeColor="text1" w:themeTint="FF" w:themeShade="FF"/>
                <w:sz w:val="22"/>
                <w:szCs w:val="22"/>
              </w:rPr>
              <w:t xml:space="preserve">a </w:t>
            </w:r>
            <w:r w:rsidRPr="20E5ABF9" w:rsidR="646356BB">
              <w:rPr>
                <w:color w:val="000000" w:themeColor="text1" w:themeTint="FF" w:themeShade="FF"/>
                <w:sz w:val="22"/>
                <w:szCs w:val="22"/>
              </w:rPr>
              <w:t>su nivel</w:t>
            </w:r>
            <w:r w:rsidRPr="20E5ABF9" w:rsidR="5A49E9E6">
              <w:rPr>
                <w:color w:val="000000" w:themeColor="text1" w:themeTint="FF" w:themeShade="FF"/>
                <w:sz w:val="22"/>
                <w:szCs w:val="22"/>
              </w:rPr>
              <w:t xml:space="preserve"> de riesgo y </w:t>
            </w:r>
            <w:r w:rsidRPr="20E5ABF9" w:rsidR="51051859">
              <w:rPr>
                <w:color w:val="000000" w:themeColor="text1" w:themeTint="FF" w:themeShade="FF"/>
                <w:sz w:val="22"/>
                <w:szCs w:val="22"/>
              </w:rPr>
              <w:t>a</w:t>
            </w:r>
            <w:r w:rsidRPr="20E5ABF9" w:rsidR="5A49E9E6">
              <w:rPr>
                <w:color w:val="000000" w:themeColor="text1" w:themeTint="FF" w:themeShade="FF"/>
                <w:sz w:val="22"/>
                <w:szCs w:val="22"/>
              </w:rPr>
              <w:t xml:space="preserve">l avance de los objetivos </w:t>
            </w:r>
            <w:r w:rsidRPr="20E5ABF9" w:rsidR="6BE77A4F">
              <w:rPr>
                <w:color w:val="000000" w:themeColor="text1" w:themeTint="FF" w:themeShade="FF"/>
                <w:sz w:val="22"/>
                <w:szCs w:val="22"/>
              </w:rPr>
              <w:t>d</w:t>
            </w:r>
            <w:r w:rsidRPr="20E5ABF9" w:rsidR="5A49E9E6">
              <w:rPr>
                <w:color w:val="000000" w:themeColor="text1" w:themeTint="FF" w:themeShade="FF"/>
                <w:sz w:val="22"/>
                <w:szCs w:val="22"/>
              </w:rPr>
              <w:t xml:space="preserve">el </w:t>
            </w:r>
            <w:r w:rsidRPr="20E5ABF9" w:rsidR="4FE590E5">
              <w:rPr>
                <w:color w:val="000000" w:themeColor="text1" w:themeTint="FF" w:themeShade="FF"/>
                <w:sz w:val="22"/>
                <w:szCs w:val="22"/>
              </w:rPr>
              <w:t>P</w:t>
            </w:r>
            <w:r w:rsidRPr="20E5ABF9" w:rsidR="5A49E9E6">
              <w:rPr>
                <w:color w:val="000000" w:themeColor="text1" w:themeTint="FF" w:themeShade="FF"/>
                <w:sz w:val="22"/>
                <w:szCs w:val="22"/>
              </w:rPr>
              <w:t xml:space="preserve">lan de </w:t>
            </w:r>
            <w:r w:rsidRPr="20E5ABF9" w:rsidR="649C07A3">
              <w:rPr>
                <w:color w:val="000000" w:themeColor="text1" w:themeTint="FF" w:themeShade="FF"/>
                <w:sz w:val="22"/>
                <w:szCs w:val="22"/>
              </w:rPr>
              <w:t>Ac</w:t>
            </w:r>
            <w:r w:rsidRPr="20E5ABF9" w:rsidR="5A49E9E6">
              <w:rPr>
                <w:color w:val="000000" w:themeColor="text1" w:themeTint="FF" w:themeShade="FF"/>
                <w:sz w:val="22"/>
                <w:szCs w:val="22"/>
              </w:rPr>
              <w:t xml:space="preserve">ción </w:t>
            </w:r>
            <w:r w:rsidRPr="20E5ABF9" w:rsidR="1BF140F2">
              <w:rPr>
                <w:color w:val="000000" w:themeColor="text1" w:themeTint="FF" w:themeShade="FF"/>
                <w:sz w:val="22"/>
                <w:szCs w:val="22"/>
              </w:rPr>
              <w:t xml:space="preserve">establecido por cada área </w:t>
            </w:r>
            <w:r w:rsidRPr="20E5ABF9" w:rsidR="169F839D">
              <w:rPr>
                <w:color w:val="000000" w:themeColor="text1" w:themeTint="FF" w:themeShade="FF"/>
                <w:sz w:val="22"/>
                <w:szCs w:val="22"/>
              </w:rPr>
              <w:t>interdisciplinar para los diferentes niveles de atención</w:t>
            </w:r>
            <w:r w:rsidRPr="20E5ABF9" w:rsidR="5A49E9E6">
              <w:rPr>
                <w:strike w:val="1"/>
                <w:color w:val="000000" w:themeColor="text1" w:themeTint="FF" w:themeShade="FF"/>
                <w:sz w:val="22"/>
                <w:szCs w:val="22"/>
              </w:rPr>
              <w:t xml:space="preserve">. </w:t>
            </w:r>
            <w:r w:rsidRPr="20E5ABF9" w:rsidR="5E35F88A">
              <w:rPr>
                <w:color w:val="000000" w:themeColor="text1" w:themeTint="FF" w:themeShade="FF"/>
                <w:sz w:val="22"/>
                <w:szCs w:val="22"/>
              </w:rPr>
              <w:t xml:space="preserve">De igual manera, para definir la vinculación laboral de la mujer se tendrá en cuenta la adherencia al proceso de atención y </w:t>
            </w:r>
            <w:r w:rsidRPr="20E5ABF9" w:rsidR="011EC4E8">
              <w:rPr>
                <w:color w:val="000000" w:themeColor="text1" w:themeTint="FF" w:themeShade="FF"/>
                <w:sz w:val="22"/>
                <w:szCs w:val="22"/>
              </w:rPr>
              <w:t>características particulares en el</w:t>
            </w:r>
            <w:r w:rsidRPr="20E5ABF9" w:rsidR="37C09B04">
              <w:rPr>
                <w:color w:val="000000" w:themeColor="text1" w:themeTint="FF" w:themeShade="FF"/>
                <w:sz w:val="22"/>
                <w:szCs w:val="22"/>
              </w:rPr>
              <w:t xml:space="preserve"> cuidado de sus personas a cargo.</w:t>
            </w:r>
          </w:p>
          <w:p w:rsidR="0FEC56D8" w:rsidP="20E5ABF9" w:rsidRDefault="0FEC56D8" w14:paraId="4D897654" w14:textId="78F2BF2D">
            <w:pPr>
              <w:numPr>
                <w:ilvl w:val="0"/>
                <w:numId w:val="102"/>
              </w:numPr>
              <w:jc w:val="both"/>
              <w:rPr>
                <w:strike w:val="1"/>
                <w:color w:val="000000" w:themeColor="text1"/>
                <w:sz w:val="22"/>
                <w:szCs w:val="22"/>
              </w:rPr>
            </w:pPr>
            <w:r w:rsidRPr="20E5ABF9" w:rsidR="5B6F5908">
              <w:rPr>
                <w:color w:val="000000" w:themeColor="text1" w:themeTint="FF" w:themeShade="FF"/>
                <w:sz w:val="22"/>
                <w:szCs w:val="22"/>
              </w:rPr>
              <w:t xml:space="preserve">De esta manera, en el Encuadre debe quedar claro si la mujer contaba o no con vinculación </w:t>
            </w:r>
            <w:r w:rsidRPr="20E5ABF9" w:rsidR="5B6F5908">
              <w:rPr>
                <w:color w:val="000000" w:themeColor="text1" w:themeTint="FF" w:themeShade="FF"/>
                <w:sz w:val="22"/>
                <w:szCs w:val="22"/>
              </w:rPr>
              <w:t xml:space="preserve">laboral y su </w:t>
            </w:r>
            <w:r w:rsidRPr="20E5ABF9" w:rsidR="155F7673">
              <w:rPr>
                <w:color w:val="000000" w:themeColor="text1" w:themeTint="FF" w:themeShade="FF"/>
                <w:sz w:val="22"/>
                <w:szCs w:val="22"/>
              </w:rPr>
              <w:t>decisión</w:t>
            </w:r>
            <w:r w:rsidRPr="20E5ABF9" w:rsidR="5B6F5908">
              <w:rPr>
                <w:color w:val="000000" w:themeColor="text1" w:themeTint="FF" w:themeShade="FF"/>
                <w:sz w:val="22"/>
                <w:szCs w:val="22"/>
              </w:rPr>
              <w:t xml:space="preserve"> frente a la </w:t>
            </w:r>
            <w:r w:rsidRPr="20E5ABF9" w:rsidR="011E9099">
              <w:rPr>
                <w:color w:val="000000" w:themeColor="text1" w:themeTint="FF" w:themeShade="FF"/>
                <w:sz w:val="22"/>
                <w:szCs w:val="22"/>
              </w:rPr>
              <w:t>continuidad</w:t>
            </w:r>
            <w:r w:rsidRPr="20E5ABF9" w:rsidR="5B6F5908">
              <w:rPr>
                <w:color w:val="000000" w:themeColor="text1" w:themeTint="FF" w:themeShade="FF"/>
                <w:sz w:val="22"/>
                <w:szCs w:val="22"/>
              </w:rPr>
              <w:t xml:space="preserve"> o </w:t>
            </w:r>
            <w:r w:rsidRPr="20E5ABF9" w:rsidR="07975629">
              <w:rPr>
                <w:color w:val="000000" w:themeColor="text1" w:themeTint="FF" w:themeShade="FF"/>
                <w:sz w:val="22"/>
                <w:szCs w:val="22"/>
              </w:rPr>
              <w:t>suspensión</w:t>
            </w:r>
            <w:r w:rsidRPr="20E5ABF9" w:rsidR="5B6F5908">
              <w:rPr>
                <w:color w:val="000000" w:themeColor="text1" w:themeTint="FF" w:themeShade="FF"/>
                <w:sz w:val="22"/>
                <w:szCs w:val="22"/>
              </w:rPr>
              <w:t xml:space="preserve"> temporal de actividades de trabajo, así como las acciones que se hayan acordado para </w:t>
            </w:r>
            <w:r w:rsidRPr="20E5ABF9" w:rsidR="47385029">
              <w:rPr>
                <w:color w:val="000000" w:themeColor="text1" w:themeTint="FF" w:themeShade="FF"/>
                <w:sz w:val="22"/>
                <w:szCs w:val="22"/>
              </w:rPr>
              <w:t>a</w:t>
            </w:r>
            <w:r w:rsidRPr="20E5ABF9" w:rsidR="5B6F5908">
              <w:rPr>
                <w:color w:val="000000" w:themeColor="text1" w:themeTint="FF" w:themeShade="FF"/>
                <w:sz w:val="22"/>
                <w:szCs w:val="22"/>
              </w:rPr>
              <w:t>poyarla en la gestión correspondiente que requiere y de articulación con el empleador.</w:t>
            </w:r>
          </w:p>
          <w:p w:rsidR="1FED46DB" w:rsidP="20E5ABF9" w:rsidRDefault="1FED46DB" w14:paraId="76B566B8" w14:textId="3B1536A8">
            <w:pPr>
              <w:numPr>
                <w:ilvl w:val="0"/>
                <w:numId w:val="102"/>
              </w:numPr>
              <w:jc w:val="both"/>
              <w:rPr>
                <w:strike w:val="1"/>
                <w:color w:val="000000" w:themeColor="text1"/>
                <w:sz w:val="22"/>
                <w:szCs w:val="22"/>
              </w:rPr>
            </w:pPr>
            <w:r w:rsidRPr="20E5ABF9" w:rsidR="4A6DE555">
              <w:rPr>
                <w:color w:val="000000" w:themeColor="text1" w:themeTint="FF" w:themeShade="FF"/>
                <w:sz w:val="22"/>
                <w:szCs w:val="22"/>
              </w:rPr>
              <w:t xml:space="preserve">En los casos en que, como resultado del Encuadre la mujer manifieste que no continuará acogida en la Casa Refugio y gestionará su egreso en el transcurso </w:t>
            </w:r>
            <w:r w:rsidRPr="20E5ABF9" w:rsidR="7C382228">
              <w:rPr>
                <w:color w:val="000000" w:themeColor="text1" w:themeTint="FF" w:themeShade="FF"/>
                <w:sz w:val="22"/>
                <w:szCs w:val="22"/>
              </w:rPr>
              <w:t>los tres (3) días siguientes a la</w:t>
            </w:r>
            <w:r w:rsidRPr="20E5ABF9" w:rsidR="4A6DE555">
              <w:rPr>
                <w:color w:val="000000" w:themeColor="text1" w:themeTint="FF" w:themeShade="FF"/>
                <w:sz w:val="22"/>
                <w:szCs w:val="22"/>
              </w:rPr>
              <w:t xml:space="preserve"> realiz</w:t>
            </w:r>
            <w:r w:rsidRPr="20E5ABF9" w:rsidR="343572A0">
              <w:rPr>
                <w:color w:val="000000" w:themeColor="text1" w:themeTint="FF" w:themeShade="FF"/>
                <w:sz w:val="22"/>
                <w:szCs w:val="22"/>
              </w:rPr>
              <w:t>ación de</w:t>
            </w:r>
            <w:r w:rsidRPr="20E5ABF9" w:rsidR="4A6DE555">
              <w:rPr>
                <w:strike w:val="1"/>
                <w:color w:val="000000" w:themeColor="text1" w:themeTint="FF" w:themeShade="FF"/>
                <w:sz w:val="22"/>
                <w:szCs w:val="22"/>
              </w:rPr>
              <w:t xml:space="preserve"> </w:t>
            </w:r>
            <w:r w:rsidRPr="20E5ABF9" w:rsidR="2F5F1D98">
              <w:rPr>
                <w:color w:val="000000" w:themeColor="text1" w:themeTint="FF" w:themeShade="FF"/>
                <w:sz w:val="22"/>
                <w:szCs w:val="22"/>
              </w:rPr>
              <w:t>esta acción</w:t>
            </w:r>
            <w:r w:rsidRPr="20E5ABF9" w:rsidR="4A6DE555">
              <w:rPr>
                <w:color w:val="000000" w:themeColor="text1" w:themeTint="FF" w:themeShade="FF"/>
                <w:sz w:val="22"/>
                <w:szCs w:val="22"/>
              </w:rPr>
              <w:t>, las valoraciones iniciales que no se hayan realizado podrán</w:t>
            </w:r>
            <w:r w:rsidRPr="20E5ABF9" w:rsidR="0673A89F">
              <w:rPr>
                <w:color w:val="000000" w:themeColor="text1" w:themeTint="FF" w:themeShade="FF"/>
                <w:sz w:val="22"/>
                <w:szCs w:val="22"/>
              </w:rPr>
              <w:t xml:space="preserve"> quedar suspendidas debido a que la m</w:t>
            </w:r>
            <w:r w:rsidRPr="20E5ABF9" w:rsidR="72F9D323">
              <w:rPr>
                <w:color w:val="000000" w:themeColor="text1" w:themeTint="FF" w:themeShade="FF"/>
                <w:sz w:val="22"/>
                <w:szCs w:val="22"/>
              </w:rPr>
              <w:t>ujer egresará</w:t>
            </w:r>
            <w:r w:rsidRPr="20E5ABF9" w:rsidR="72F9D323">
              <w:rPr>
                <w:color w:val="000000" w:themeColor="text1" w:themeTint="FF" w:themeShade="FF"/>
                <w:sz w:val="22"/>
                <w:szCs w:val="22"/>
              </w:rPr>
              <w:t xml:space="preserve"> de manera anticipada, lo cual debe quedar debidamente justificado en el formato de registro del Encuadre.</w:t>
            </w:r>
          </w:p>
          <w:p w:rsidRPr="004A0808" w:rsidR="00356B01" w:rsidRDefault="231BB2BB" w14:paraId="6C92F432" w14:textId="3C7CC426">
            <w:pPr>
              <w:numPr>
                <w:ilvl w:val="0"/>
                <w:numId w:val="35"/>
              </w:numPr>
              <w:jc w:val="both"/>
              <w:rPr>
                <w:rStyle w:val="Mencinsinresolver"/>
                <w:color w:val="000000" w:themeColor="text1"/>
                <w:sz w:val="22"/>
                <w:szCs w:val="22"/>
              </w:rPr>
            </w:pPr>
            <w:r w:rsidRPr="20E5ABF9" w:rsidR="38348881">
              <w:rPr>
                <w:color w:val="000000" w:themeColor="text1" w:themeTint="FF" w:themeShade="FF"/>
                <w:sz w:val="22"/>
                <w:szCs w:val="22"/>
              </w:rPr>
              <w:t>Como evidencia del espacio de encuadre</w:t>
            </w:r>
            <w:r w:rsidRPr="20E5ABF9" w:rsidR="209F2A81">
              <w:rPr>
                <w:strike w:val="1"/>
                <w:color w:val="000000" w:themeColor="text1" w:themeTint="FF" w:themeShade="FF"/>
                <w:sz w:val="22"/>
                <w:szCs w:val="22"/>
              </w:rPr>
              <w:t>,</w:t>
            </w:r>
            <w:r w:rsidRPr="20E5ABF9" w:rsidR="38348881">
              <w:rPr>
                <w:strike w:val="1"/>
                <w:color w:val="000000" w:themeColor="text1" w:themeTint="FF" w:themeShade="FF"/>
                <w:sz w:val="22"/>
                <w:szCs w:val="22"/>
              </w:rPr>
              <w:t xml:space="preserve"> </w:t>
            </w:r>
            <w:r w:rsidRPr="20E5ABF9" w:rsidR="16D120E3">
              <w:rPr>
                <w:color w:val="000000" w:themeColor="text1" w:themeTint="FF" w:themeShade="FF"/>
                <w:sz w:val="22"/>
                <w:szCs w:val="22"/>
              </w:rPr>
              <w:t xml:space="preserve">la </w:t>
            </w:r>
            <w:r w:rsidRPr="20E5ABF9" w:rsidR="16D120E3">
              <w:rPr>
                <w:color w:val="000000" w:themeColor="text1" w:themeTint="FF" w:themeShade="FF"/>
                <w:sz w:val="22"/>
                <w:szCs w:val="22"/>
              </w:rPr>
              <w:t xml:space="preserve"> Coordinadora Técnica</w:t>
            </w:r>
            <w:r w:rsidRPr="20E5ABF9" w:rsidR="38348881">
              <w:rPr>
                <w:color w:val="000000" w:themeColor="text1" w:themeTint="FF" w:themeShade="FF"/>
                <w:sz w:val="22"/>
                <w:szCs w:val="22"/>
              </w:rPr>
              <w:t xml:space="preserve"> diligenciará </w:t>
            </w:r>
            <w:r w:rsidRPr="20E5ABF9" w:rsidR="0CEF3075">
              <w:rPr>
                <w:color w:val="000000" w:themeColor="text1" w:themeTint="FF" w:themeShade="FF"/>
              </w:rPr>
              <w:t xml:space="preserve"> el formato PAMVV-FO-73</w:t>
            </w:r>
            <w:r w:rsidRPr="20E5ABF9" w:rsidR="38348881">
              <w:rPr>
                <w:strike w:val="1"/>
                <w:color w:val="000000" w:themeColor="text1" w:themeTint="FF" w:themeShade="FF"/>
                <w:sz w:val="22"/>
                <w:szCs w:val="22"/>
              </w:rPr>
              <w:t xml:space="preserve"> </w:t>
            </w:r>
            <w:r w:rsidRPr="20E5ABF9" w:rsidR="1390AA29">
              <w:rPr>
                <w:color w:val="000000" w:themeColor="text1" w:themeTint="FF" w:themeShade="FF"/>
                <w:sz w:val="22"/>
                <w:szCs w:val="22"/>
              </w:rPr>
              <w:t xml:space="preserve">y </w:t>
            </w:r>
            <w:r w:rsidRPr="20E5ABF9" w:rsidR="38348881">
              <w:rPr>
                <w:color w:val="000000" w:themeColor="text1" w:themeTint="FF" w:themeShade="FF"/>
                <w:sz w:val="22"/>
                <w:szCs w:val="22"/>
              </w:rPr>
              <w:t>en el Sistema de Información Misional</w:t>
            </w:r>
            <w:r w:rsidRPr="20E5ABF9" w:rsidR="630CBB49">
              <w:rPr>
                <w:strike w:val="1"/>
                <w:color w:val="000000" w:themeColor="text1" w:themeTint="FF" w:themeShade="FF"/>
                <w:sz w:val="22"/>
                <w:szCs w:val="22"/>
              </w:rPr>
              <w:t xml:space="preserve"> </w:t>
            </w:r>
            <w:r w:rsidRPr="20E5ABF9" w:rsidR="630CBB49">
              <w:rPr>
                <w:color w:val="000000" w:themeColor="text1" w:themeTint="FF" w:themeShade="FF"/>
              </w:rPr>
              <w:t>o sistema de registro de información determinado por la entidad,</w:t>
            </w:r>
            <w:r w:rsidRPr="20E5ABF9" w:rsidR="630CBB49">
              <w:rPr>
                <w:color w:val="000000" w:themeColor="text1" w:themeTint="FF" w:themeShade="FF"/>
              </w:rPr>
              <w:t xml:space="preserve"> describiendo</w:t>
            </w:r>
            <w:r w:rsidRPr="20E5ABF9" w:rsidR="38348881">
              <w:rPr>
                <w:color w:val="000000" w:themeColor="text1" w:themeTint="FF" w:themeShade="FF"/>
                <w:sz w:val="22"/>
                <w:szCs w:val="22"/>
              </w:rPr>
              <w:t xml:space="preserve"> los </w:t>
            </w:r>
            <w:r w:rsidRPr="20E5ABF9" w:rsidR="38348881">
              <w:rPr>
                <w:strike w:val="1"/>
                <w:color w:val="000000" w:themeColor="text1" w:themeTint="FF" w:themeShade="FF"/>
                <w:sz w:val="22"/>
                <w:szCs w:val="22"/>
              </w:rPr>
              <w:t xml:space="preserve"> </w:t>
            </w:r>
            <w:r w:rsidRPr="20E5ABF9" w:rsidR="35C67D24">
              <w:rPr>
                <w:color w:val="000000" w:themeColor="text1" w:themeTint="FF" w:themeShade="FF"/>
                <w:sz w:val="22"/>
                <w:szCs w:val="22"/>
              </w:rPr>
              <w:t>aspectos dialogados entre el equipo y la mujer acogida</w:t>
            </w:r>
            <w:r w:rsidRPr="20E5ABF9" w:rsidR="3B423682">
              <w:rPr>
                <w:color w:val="000000" w:themeColor="text1" w:themeTint="FF" w:themeShade="FF"/>
                <w:sz w:val="22"/>
                <w:szCs w:val="22"/>
              </w:rPr>
              <w:t xml:space="preserve">, resaltando que, </w:t>
            </w:r>
            <w:r w:rsidRPr="20E5ABF9" w:rsidR="35C67D24">
              <w:rPr>
                <w:strike w:val="1"/>
                <w:color w:val="000000" w:themeColor="text1" w:themeTint="FF" w:themeShade="FF"/>
                <w:sz w:val="22"/>
                <w:szCs w:val="22"/>
              </w:rPr>
              <w:t xml:space="preserve"> </w:t>
            </w:r>
            <w:r w:rsidRPr="20E5ABF9" w:rsidR="49C3DCEE">
              <w:rPr>
                <w:color w:val="000000" w:themeColor="text1" w:themeTint="FF" w:themeShade="FF"/>
                <w:sz w:val="22"/>
                <w:szCs w:val="22"/>
              </w:rPr>
              <w:t xml:space="preserve">la información recolectada en el encuadre, así como, el registro de las acciones priorizadas, </w:t>
            </w:r>
            <w:r w:rsidRPr="20E5ABF9" w:rsidR="49C3DCEE">
              <w:rPr>
                <w:color w:val="000000" w:themeColor="text1" w:themeTint="FF" w:themeShade="FF"/>
                <w:sz w:val="22"/>
                <w:szCs w:val="22"/>
              </w:rPr>
              <w:t xml:space="preserve"> será</w:t>
            </w:r>
            <w:r w:rsidRPr="20E5ABF9" w:rsidR="16F2BC99">
              <w:rPr>
                <w:color w:val="000000" w:themeColor="text1" w:themeTint="FF" w:themeShade="FF"/>
                <w:sz w:val="22"/>
                <w:szCs w:val="22"/>
              </w:rPr>
              <w:t>n</w:t>
            </w:r>
            <w:r w:rsidRPr="20E5ABF9" w:rsidR="49C3DCEE">
              <w:rPr>
                <w:color w:val="000000" w:themeColor="text1" w:themeTint="FF" w:themeShade="FF"/>
                <w:sz w:val="22"/>
                <w:szCs w:val="22"/>
              </w:rPr>
              <w:t xml:space="preserve"> un recurso </w:t>
            </w:r>
            <w:r w:rsidRPr="20E5ABF9" w:rsidR="679B7508">
              <w:rPr>
                <w:color w:val="000000" w:themeColor="text1" w:themeTint="FF" w:themeShade="FF"/>
                <w:sz w:val="22"/>
                <w:szCs w:val="22"/>
              </w:rPr>
              <w:t xml:space="preserve">para las valoraciones iniciales y </w:t>
            </w:r>
            <w:r w:rsidRPr="20E5ABF9" w:rsidR="49C3DCEE">
              <w:rPr>
                <w:color w:val="000000" w:themeColor="text1" w:themeTint="FF" w:themeShade="FF"/>
                <w:sz w:val="22"/>
                <w:szCs w:val="22"/>
              </w:rPr>
              <w:t>de seguimiento</w:t>
            </w:r>
            <w:r w:rsidRPr="20E5ABF9" w:rsidR="00E5B6DE">
              <w:rPr>
                <w:strike w:val="1"/>
                <w:color w:val="000000" w:themeColor="text1" w:themeTint="FF" w:themeShade="FF"/>
                <w:sz w:val="22"/>
                <w:szCs w:val="22"/>
              </w:rPr>
              <w:t xml:space="preserve"> </w:t>
            </w:r>
            <w:r w:rsidRPr="20E5ABF9" w:rsidR="2CC5A0AC">
              <w:rPr>
                <w:color w:val="000000" w:themeColor="text1" w:themeTint="FF" w:themeShade="FF"/>
                <w:sz w:val="22"/>
                <w:szCs w:val="22"/>
              </w:rPr>
              <w:t>de</w:t>
            </w:r>
            <w:r w:rsidRPr="20E5ABF9" w:rsidR="00E5B6DE">
              <w:rPr>
                <w:color w:val="000000" w:themeColor="text1" w:themeTint="FF" w:themeShade="FF"/>
                <w:sz w:val="22"/>
                <w:szCs w:val="22"/>
              </w:rPr>
              <w:t xml:space="preserve"> avance</w:t>
            </w:r>
            <w:r w:rsidRPr="20E5ABF9" w:rsidR="2CC5A0AC">
              <w:rPr>
                <w:color w:val="000000" w:themeColor="text1" w:themeTint="FF" w:themeShade="FF"/>
                <w:sz w:val="22"/>
                <w:szCs w:val="22"/>
              </w:rPr>
              <w:t>s</w:t>
            </w:r>
            <w:r w:rsidRPr="20E5ABF9" w:rsidR="00E5B6DE">
              <w:rPr>
                <w:color w:val="000000" w:themeColor="text1" w:themeTint="FF" w:themeShade="FF"/>
                <w:sz w:val="22"/>
                <w:szCs w:val="22"/>
              </w:rPr>
              <w:t xml:space="preserve"> del proceso,</w:t>
            </w:r>
            <w:r w:rsidRPr="20E5ABF9" w:rsidR="49C3DCEE">
              <w:rPr>
                <w:color w:val="000000" w:themeColor="text1" w:themeTint="FF" w:themeShade="FF"/>
                <w:sz w:val="22"/>
                <w:szCs w:val="22"/>
              </w:rPr>
              <w:t xml:space="preserve"> en los estudios de caso que se hagan </w:t>
            </w:r>
            <w:r w:rsidRPr="20E5ABF9" w:rsidR="5482BD8B">
              <w:rPr>
                <w:color w:val="000000" w:themeColor="text1" w:themeTint="FF" w:themeShade="FF"/>
                <w:sz w:val="22"/>
                <w:szCs w:val="22"/>
              </w:rPr>
              <w:t>durante la permanencia de la</w:t>
            </w:r>
            <w:r w:rsidRPr="20E5ABF9" w:rsidR="49C3DCEE">
              <w:rPr>
                <w:color w:val="000000" w:themeColor="text1" w:themeTint="FF" w:themeShade="FF"/>
                <w:sz w:val="22"/>
                <w:szCs w:val="22"/>
              </w:rPr>
              <w:t xml:space="preserve"> mujer</w:t>
            </w:r>
            <w:r w:rsidRPr="20E5ABF9" w:rsidR="5346A846">
              <w:rPr>
                <w:strike w:val="1"/>
                <w:color w:val="000000" w:themeColor="text1" w:themeTint="FF" w:themeShade="FF"/>
                <w:sz w:val="22"/>
                <w:szCs w:val="22"/>
              </w:rPr>
              <w:t>.</w:t>
            </w:r>
          </w:p>
        </w:tc>
      </w:tr>
    </w:tbl>
    <w:p w:rsidRPr="004A0808" w:rsidR="21DC729B" w:rsidP="004977AE" w:rsidRDefault="21DC729B" w14:paraId="782BC2A0" w14:textId="538AA721">
      <w:pPr>
        <w:rPr>
          <w:color w:val="000000" w:themeColor="text1"/>
        </w:rPr>
      </w:pPr>
    </w:p>
    <w:p w:rsidRPr="004A0808" w:rsidR="008502A3" w:rsidP="004977AE" w:rsidRDefault="008502A3" w14:paraId="163EF64E" w14:textId="77777777">
      <w:pPr>
        <w:contextualSpacing/>
        <w:jc w:val="both"/>
        <w:rPr>
          <w:color w:val="000000" w:themeColor="text1"/>
        </w:rPr>
      </w:pPr>
    </w:p>
    <w:p w:rsidRPr="004A0808" w:rsidR="00D45274" w:rsidRDefault="61FAF43A" w14:paraId="5EFB883E" w14:textId="6B1FED1D">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7584552" w:id="391"/>
      <w:bookmarkStart w:name="_Toc935054794" w:id="1236204403"/>
      <w:r w:rsidRPr="0B6002BD" w:rsidR="61FAF43A">
        <w:rPr>
          <w:rFonts w:ascii="Times New Roman" w:hAnsi="Times New Roman" w:cs="Times New Roman"/>
          <w:b w:val="1"/>
          <w:bCs w:val="1"/>
          <w:color w:val="000000" w:themeColor="text1" w:themeTint="FF" w:themeShade="FF"/>
          <w:sz w:val="22"/>
          <w:szCs w:val="22"/>
        </w:rPr>
        <w:t>Etapa de Permanencia</w:t>
      </w:r>
      <w:bookmarkEnd w:id="391"/>
      <w:bookmarkEnd w:id="1236204403"/>
    </w:p>
    <w:p w:rsidRPr="004A0808" w:rsidR="00190268" w:rsidP="004977AE" w:rsidRDefault="00190268" w14:paraId="0872D275" w14:textId="77777777">
      <w:pPr>
        <w:ind w:right="49"/>
        <w:jc w:val="both"/>
        <w:rPr>
          <w:color w:val="000000" w:themeColor="text1"/>
          <w:sz w:val="22"/>
          <w:szCs w:val="22"/>
        </w:rPr>
      </w:pPr>
    </w:p>
    <w:p w:rsidRPr="004A0808" w:rsidR="0095540E" w:rsidP="20E5ABF9" w:rsidRDefault="61FAF43A" w14:paraId="6E66F261" w14:textId="41CA1E96">
      <w:pPr>
        <w:ind w:right="49"/>
        <w:jc w:val="both"/>
        <w:rPr>
          <w:strike w:val="1"/>
          <w:color w:val="000000" w:themeColor="text1"/>
          <w:sz w:val="22"/>
          <w:szCs w:val="22"/>
        </w:rPr>
      </w:pPr>
      <w:r w:rsidRPr="20E5ABF9" w:rsidR="61FAF43A">
        <w:rPr>
          <w:color w:val="000000" w:themeColor="text1" w:themeTint="FF" w:themeShade="FF"/>
          <w:sz w:val="22"/>
          <w:szCs w:val="22"/>
        </w:rPr>
        <w:t xml:space="preserve">Luego del proceso de ingreso </w:t>
      </w:r>
      <w:r w:rsidRPr="20E5ABF9" w:rsidR="32A25C6C">
        <w:rPr>
          <w:color w:val="000000" w:themeColor="text1" w:themeTint="FF" w:themeShade="FF"/>
          <w:sz w:val="22"/>
          <w:szCs w:val="22"/>
        </w:rPr>
        <w:t xml:space="preserve">de la mujer </w:t>
      </w:r>
      <w:r w:rsidRPr="20E5ABF9" w:rsidR="61FAF43A">
        <w:rPr>
          <w:color w:val="000000" w:themeColor="text1" w:themeTint="FF" w:themeShade="FF"/>
          <w:sz w:val="22"/>
          <w:szCs w:val="22"/>
        </w:rPr>
        <w:t>a la Casa Refugio</w:t>
      </w:r>
      <w:r w:rsidRPr="20E5ABF9" w:rsidR="2CE668A9">
        <w:rPr>
          <w:strike w:val="1"/>
          <w:color w:val="000000" w:themeColor="text1" w:themeTint="FF" w:themeShade="FF"/>
          <w:sz w:val="22"/>
          <w:szCs w:val="22"/>
        </w:rPr>
        <w:t xml:space="preserve"> </w:t>
      </w:r>
      <w:r w:rsidRPr="20E5ABF9" w:rsidR="2CE668A9">
        <w:rPr>
          <w:color w:val="000000" w:themeColor="text1" w:themeTint="FF" w:themeShade="FF"/>
          <w:sz w:val="22"/>
          <w:szCs w:val="22"/>
        </w:rPr>
        <w:t xml:space="preserve"> mod</w:t>
      </w:r>
      <w:r w:rsidRPr="20E5ABF9" w:rsidR="6B236074">
        <w:rPr>
          <w:color w:val="000000" w:themeColor="text1" w:themeTint="FF" w:themeShade="FF"/>
          <w:sz w:val="22"/>
          <w:szCs w:val="22"/>
        </w:rPr>
        <w:t>alidad</w:t>
      </w:r>
      <w:r w:rsidRPr="20E5ABF9" w:rsidR="2CE668A9">
        <w:rPr>
          <w:strike w:val="1"/>
          <w:color w:val="000000" w:themeColor="text1" w:themeTint="FF" w:themeShade="FF"/>
          <w:sz w:val="22"/>
          <w:szCs w:val="22"/>
        </w:rPr>
        <w:t xml:space="preserve"> </w:t>
      </w:r>
      <w:r w:rsidRPr="20E5ABF9" w:rsidR="15044C6C">
        <w:rPr>
          <w:color w:val="000000" w:themeColor="text1" w:themeTint="FF" w:themeShade="FF"/>
          <w:sz w:val="22"/>
          <w:szCs w:val="22"/>
        </w:rPr>
        <w:t>integral</w:t>
      </w:r>
      <w:r w:rsidRPr="20E5ABF9" w:rsidR="04AF01FE">
        <w:rPr>
          <w:color w:val="000000" w:themeColor="text1" w:themeTint="FF" w:themeShade="FF"/>
          <w:sz w:val="22"/>
          <w:szCs w:val="22"/>
        </w:rPr>
        <w:t xml:space="preserve"> junto con su sistema familiar</w:t>
      </w:r>
      <w:r w:rsidRPr="20E5ABF9" w:rsidR="61FAF43A">
        <w:rPr>
          <w:color w:val="000000" w:themeColor="text1" w:themeTint="FF" w:themeShade="FF"/>
          <w:sz w:val="22"/>
          <w:szCs w:val="22"/>
        </w:rPr>
        <w:t xml:space="preserve">, se da paso a la etapa de permanencia </w:t>
      </w:r>
      <w:r w:rsidRPr="20E5ABF9" w:rsidR="3512CFB5">
        <w:rPr>
          <w:color w:val="000000" w:themeColor="text1" w:themeTint="FF" w:themeShade="FF"/>
          <w:sz w:val="22"/>
          <w:szCs w:val="22"/>
        </w:rPr>
        <w:t>en la cual</w:t>
      </w:r>
      <w:r w:rsidRPr="20E5ABF9" w:rsidR="7BA323F4">
        <w:rPr>
          <w:color w:val="000000" w:themeColor="text1" w:themeTint="FF" w:themeShade="FF"/>
          <w:sz w:val="22"/>
          <w:szCs w:val="22"/>
        </w:rPr>
        <w:t xml:space="preserve"> se </w:t>
      </w:r>
      <w:r w:rsidRPr="20E5ABF9" w:rsidR="6E24283C">
        <w:rPr>
          <w:color w:val="000000" w:themeColor="text1" w:themeTint="FF" w:themeShade="FF"/>
          <w:sz w:val="22"/>
          <w:szCs w:val="22"/>
        </w:rPr>
        <w:t>pretende</w:t>
      </w:r>
      <w:r w:rsidRPr="20E5ABF9" w:rsidR="450FBCA5">
        <w:rPr>
          <w:strike w:val="1"/>
          <w:color w:val="000000" w:themeColor="text1" w:themeTint="FF" w:themeShade="FF"/>
          <w:sz w:val="22"/>
          <w:szCs w:val="22"/>
        </w:rPr>
        <w:t xml:space="preserve"> </w:t>
      </w:r>
      <w:r w:rsidRPr="20E5ABF9" w:rsidR="7765789F">
        <w:rPr>
          <w:i w:val="1"/>
          <w:iCs w:val="1"/>
          <w:color w:val="000000" w:themeColor="text1" w:themeTint="FF" w:themeShade="FF"/>
          <w:sz w:val="22"/>
          <w:szCs w:val="22"/>
        </w:rPr>
        <w:t>brindar</w:t>
      </w:r>
      <w:r w:rsidRPr="20E5ABF9" w:rsidR="20E5B264">
        <w:rPr>
          <w:i w:val="1"/>
          <w:iCs w:val="1"/>
          <w:color w:val="000000" w:themeColor="text1" w:themeTint="FF" w:themeShade="FF"/>
          <w:sz w:val="22"/>
          <w:szCs w:val="22"/>
        </w:rPr>
        <w:t xml:space="preserve"> </w:t>
      </w:r>
      <w:r w:rsidRPr="20E5ABF9" w:rsidR="10EB3B47">
        <w:rPr>
          <w:i w:val="1"/>
          <w:iCs w:val="1"/>
          <w:color w:val="000000" w:themeColor="text1" w:themeTint="FF" w:themeShade="FF"/>
          <w:sz w:val="22"/>
          <w:szCs w:val="22"/>
        </w:rPr>
        <w:t xml:space="preserve">acompañamiento </w:t>
      </w:r>
      <w:r w:rsidRPr="20E5ABF9" w:rsidR="20E5B264">
        <w:rPr>
          <w:i w:val="1"/>
          <w:iCs w:val="1"/>
          <w:color w:val="000000" w:themeColor="text1" w:themeTint="FF" w:themeShade="FF"/>
          <w:sz w:val="22"/>
          <w:szCs w:val="22"/>
        </w:rPr>
        <w:t>para</w:t>
      </w:r>
      <w:r w:rsidRPr="20E5ABF9" w:rsidR="10EB3B47">
        <w:rPr>
          <w:i w:val="1"/>
          <w:iCs w:val="1"/>
          <w:color w:val="000000" w:themeColor="text1" w:themeTint="FF" w:themeShade="FF"/>
          <w:sz w:val="22"/>
          <w:szCs w:val="22"/>
        </w:rPr>
        <w:t xml:space="preserve"> </w:t>
      </w:r>
      <w:r w:rsidRPr="20E5ABF9" w:rsidR="4DF9CCCC">
        <w:rPr>
          <w:i w:val="1"/>
          <w:iCs w:val="1"/>
          <w:color w:val="000000" w:themeColor="text1" w:themeTint="FF" w:themeShade="FF"/>
          <w:sz w:val="22"/>
          <w:szCs w:val="22"/>
        </w:rPr>
        <w:t>identifica</w:t>
      </w:r>
      <w:r w:rsidRPr="20E5ABF9" w:rsidR="20E5B264">
        <w:rPr>
          <w:i w:val="1"/>
          <w:iCs w:val="1"/>
          <w:color w:val="000000" w:themeColor="text1" w:themeTint="FF" w:themeShade="FF"/>
          <w:sz w:val="22"/>
          <w:szCs w:val="22"/>
        </w:rPr>
        <w:t xml:space="preserve">r </w:t>
      </w:r>
      <w:r w:rsidRPr="20E5ABF9" w:rsidR="10EB3B47">
        <w:rPr>
          <w:i w:val="1"/>
          <w:iCs w:val="1"/>
          <w:color w:val="000000" w:themeColor="text1" w:themeTint="FF" w:themeShade="FF"/>
          <w:sz w:val="22"/>
          <w:szCs w:val="22"/>
        </w:rPr>
        <w:t>impactos psicosociales y gesti</w:t>
      </w:r>
      <w:r w:rsidRPr="20E5ABF9" w:rsidR="770FFD68">
        <w:rPr>
          <w:i w:val="1"/>
          <w:iCs w:val="1"/>
          <w:color w:val="000000" w:themeColor="text1" w:themeTint="FF" w:themeShade="FF"/>
          <w:sz w:val="22"/>
          <w:szCs w:val="22"/>
        </w:rPr>
        <w:t>onar</w:t>
      </w:r>
      <w:r w:rsidRPr="20E5ABF9" w:rsidR="10EB3B47">
        <w:rPr>
          <w:i w:val="1"/>
          <w:iCs w:val="1"/>
          <w:color w:val="000000" w:themeColor="text1" w:themeTint="FF" w:themeShade="FF"/>
          <w:sz w:val="22"/>
          <w:szCs w:val="22"/>
        </w:rPr>
        <w:t xml:space="preserve"> </w:t>
      </w:r>
      <w:r w:rsidRPr="20E5ABF9" w:rsidR="004977AE">
        <w:rPr>
          <w:i w:val="1"/>
          <w:iCs w:val="1"/>
          <w:color w:val="000000" w:themeColor="text1" w:themeTint="FF" w:themeShade="FF"/>
          <w:sz w:val="22"/>
          <w:szCs w:val="22"/>
        </w:rPr>
        <w:t xml:space="preserve">malestares </w:t>
      </w:r>
      <w:r w:rsidRPr="20E5ABF9" w:rsidR="10EB3B47">
        <w:rPr>
          <w:i w:val="1"/>
          <w:iCs w:val="1"/>
          <w:color w:val="000000" w:themeColor="text1" w:themeTint="FF" w:themeShade="FF"/>
          <w:sz w:val="22"/>
          <w:szCs w:val="22"/>
        </w:rPr>
        <w:t>emocio</w:t>
      </w:r>
      <w:r w:rsidRPr="20E5ABF9" w:rsidR="004977AE">
        <w:rPr>
          <w:i w:val="1"/>
          <w:iCs w:val="1"/>
          <w:color w:val="000000" w:themeColor="text1" w:themeTint="FF" w:themeShade="FF"/>
          <w:sz w:val="22"/>
          <w:szCs w:val="22"/>
        </w:rPr>
        <w:t>nales</w:t>
      </w:r>
      <w:r w:rsidRPr="20E5ABF9" w:rsidR="10EB3B47">
        <w:rPr>
          <w:i w:val="1"/>
          <w:iCs w:val="1"/>
          <w:color w:val="000000" w:themeColor="text1" w:themeTint="FF" w:themeShade="FF"/>
          <w:sz w:val="22"/>
          <w:szCs w:val="22"/>
        </w:rPr>
        <w:t xml:space="preserve">, </w:t>
      </w:r>
      <w:r w:rsidRPr="20E5ABF9" w:rsidR="3603806A">
        <w:rPr>
          <w:i w:val="1"/>
          <w:iCs w:val="1"/>
          <w:color w:val="000000" w:themeColor="text1" w:themeTint="FF" w:themeShade="FF"/>
          <w:sz w:val="22"/>
          <w:szCs w:val="22"/>
        </w:rPr>
        <w:t xml:space="preserve">desnaturalizar las violencias </w:t>
      </w:r>
      <w:r w:rsidRPr="20E5ABF9" w:rsidR="004977AE">
        <w:rPr>
          <w:i w:val="1"/>
          <w:iCs w:val="1"/>
          <w:color w:val="000000" w:themeColor="text1" w:themeTint="FF" w:themeShade="FF"/>
          <w:sz w:val="22"/>
          <w:szCs w:val="22"/>
        </w:rPr>
        <w:t>contra las mujeres</w:t>
      </w:r>
      <w:r w:rsidRPr="20E5ABF9" w:rsidR="3603806A">
        <w:rPr>
          <w:i w:val="1"/>
          <w:iCs w:val="1"/>
          <w:color w:val="000000" w:themeColor="text1" w:themeTint="FF" w:themeShade="FF"/>
          <w:sz w:val="22"/>
          <w:szCs w:val="22"/>
        </w:rPr>
        <w:t xml:space="preserve">, </w:t>
      </w:r>
      <w:r w:rsidRPr="20E5ABF9" w:rsidR="004977AE">
        <w:rPr>
          <w:i w:val="1"/>
          <w:iCs w:val="1"/>
          <w:color w:val="000000" w:themeColor="text1" w:themeTint="FF" w:themeShade="FF"/>
          <w:sz w:val="22"/>
          <w:szCs w:val="22"/>
        </w:rPr>
        <w:t>promover</w:t>
      </w:r>
      <w:r w:rsidRPr="20E5ABF9" w:rsidR="3E6993FE">
        <w:rPr>
          <w:i w:val="1"/>
          <w:iCs w:val="1"/>
          <w:color w:val="000000" w:themeColor="text1" w:themeTint="FF" w:themeShade="FF"/>
          <w:sz w:val="22"/>
          <w:szCs w:val="22"/>
        </w:rPr>
        <w:t xml:space="preserve"> la garantía de </w:t>
      </w:r>
      <w:r w:rsidRPr="20E5ABF9" w:rsidR="438445C2">
        <w:rPr>
          <w:i w:val="1"/>
          <w:iCs w:val="1"/>
          <w:color w:val="000000" w:themeColor="text1" w:themeTint="FF" w:themeShade="FF"/>
          <w:sz w:val="22"/>
          <w:szCs w:val="22"/>
        </w:rPr>
        <w:t>derechos</w:t>
      </w:r>
      <w:r w:rsidRPr="20E5ABF9" w:rsidR="229A09DE">
        <w:rPr>
          <w:i w:val="1"/>
          <w:iCs w:val="1"/>
          <w:color w:val="000000" w:themeColor="text1" w:themeTint="FF" w:themeShade="FF"/>
          <w:sz w:val="22"/>
          <w:szCs w:val="22"/>
        </w:rPr>
        <w:t xml:space="preserve"> </w:t>
      </w:r>
      <w:r w:rsidRPr="20E5ABF9" w:rsidR="3E6993FE">
        <w:rPr>
          <w:i w:val="1"/>
          <w:iCs w:val="1"/>
          <w:color w:val="000000" w:themeColor="text1" w:themeTint="FF" w:themeShade="FF"/>
          <w:sz w:val="22"/>
          <w:szCs w:val="22"/>
        </w:rPr>
        <w:t>-</w:t>
      </w:r>
      <w:r w:rsidRPr="20E5ABF9" w:rsidR="229A09DE">
        <w:rPr>
          <w:i w:val="1"/>
          <w:iCs w:val="1"/>
          <w:color w:val="000000" w:themeColor="text1" w:themeTint="FF" w:themeShade="FF"/>
          <w:sz w:val="22"/>
          <w:szCs w:val="22"/>
        </w:rPr>
        <w:t>especialmente</w:t>
      </w:r>
      <w:r w:rsidRPr="20E5ABF9" w:rsidR="5573A17F">
        <w:rPr>
          <w:i w:val="1"/>
          <w:iCs w:val="1"/>
          <w:color w:val="000000" w:themeColor="text1" w:themeTint="FF" w:themeShade="FF"/>
          <w:sz w:val="22"/>
          <w:szCs w:val="22"/>
        </w:rPr>
        <w:t xml:space="preserve"> </w:t>
      </w:r>
      <w:r w:rsidRPr="20E5ABF9" w:rsidR="02123978">
        <w:rPr>
          <w:i w:val="1"/>
          <w:iCs w:val="1"/>
          <w:color w:val="000000" w:themeColor="text1" w:themeTint="FF" w:themeShade="FF"/>
          <w:sz w:val="22"/>
          <w:szCs w:val="22"/>
        </w:rPr>
        <w:t>su derecho</w:t>
      </w:r>
      <w:r w:rsidRPr="20E5ABF9" w:rsidR="6548D7E1">
        <w:rPr>
          <w:i w:val="1"/>
          <w:iCs w:val="1"/>
          <w:color w:val="000000" w:themeColor="text1" w:themeTint="FF" w:themeShade="FF"/>
          <w:sz w:val="22"/>
          <w:szCs w:val="22"/>
        </w:rPr>
        <w:t xml:space="preserve"> a</w:t>
      </w:r>
      <w:r w:rsidRPr="20E5ABF9" w:rsidR="2F39E305">
        <w:rPr>
          <w:i w:val="1"/>
          <w:iCs w:val="1"/>
          <w:color w:val="000000" w:themeColor="text1" w:themeTint="FF" w:themeShade="FF"/>
          <w:sz w:val="22"/>
          <w:szCs w:val="22"/>
        </w:rPr>
        <w:t xml:space="preserve"> </w:t>
      </w:r>
      <w:r w:rsidRPr="20E5ABF9" w:rsidR="02123978">
        <w:rPr>
          <w:i w:val="1"/>
          <w:iCs w:val="1"/>
          <w:color w:val="000000" w:themeColor="text1" w:themeTint="FF" w:themeShade="FF"/>
          <w:sz w:val="22"/>
          <w:szCs w:val="22"/>
        </w:rPr>
        <w:t>una vida libre</w:t>
      </w:r>
      <w:r w:rsidRPr="20E5ABF9" w:rsidR="5573A17F">
        <w:rPr>
          <w:i w:val="1"/>
          <w:iCs w:val="1"/>
          <w:color w:val="000000" w:themeColor="text1" w:themeTint="FF" w:themeShade="FF"/>
          <w:sz w:val="22"/>
          <w:szCs w:val="22"/>
        </w:rPr>
        <w:t xml:space="preserve"> de </w:t>
      </w:r>
      <w:r w:rsidRPr="20E5ABF9" w:rsidR="02123978">
        <w:rPr>
          <w:i w:val="1"/>
          <w:iCs w:val="1"/>
          <w:color w:val="000000" w:themeColor="text1" w:themeTint="FF" w:themeShade="FF"/>
          <w:sz w:val="22"/>
          <w:szCs w:val="22"/>
        </w:rPr>
        <w:t>violencias</w:t>
      </w:r>
      <w:r w:rsidRPr="20E5ABF9" w:rsidR="3E6993FE">
        <w:rPr>
          <w:i w:val="1"/>
          <w:iCs w:val="1"/>
          <w:color w:val="000000" w:themeColor="text1" w:themeTint="FF" w:themeShade="FF"/>
          <w:sz w:val="22"/>
          <w:szCs w:val="22"/>
        </w:rPr>
        <w:t>-</w:t>
      </w:r>
      <w:r w:rsidRPr="20E5ABF9" w:rsidR="3603806A">
        <w:rPr>
          <w:i w:val="1"/>
          <w:iCs w:val="1"/>
          <w:color w:val="000000" w:themeColor="text1" w:themeTint="FF" w:themeShade="FF"/>
          <w:sz w:val="22"/>
          <w:szCs w:val="22"/>
        </w:rPr>
        <w:t>,</w:t>
      </w:r>
      <w:r w:rsidRPr="20E5ABF9" w:rsidR="7BA323F4">
        <w:rPr>
          <w:i w:val="1"/>
          <w:iCs w:val="1"/>
          <w:color w:val="000000" w:themeColor="text1" w:themeTint="FF" w:themeShade="FF"/>
          <w:sz w:val="22"/>
          <w:szCs w:val="22"/>
        </w:rPr>
        <w:t xml:space="preserve"> potenciar </w:t>
      </w:r>
      <w:r w:rsidRPr="20E5ABF9" w:rsidR="6BB6E4CC">
        <w:rPr>
          <w:i w:val="1"/>
          <w:iCs w:val="1"/>
          <w:color w:val="000000" w:themeColor="text1" w:themeTint="FF" w:themeShade="FF"/>
          <w:sz w:val="22"/>
          <w:szCs w:val="22"/>
        </w:rPr>
        <w:t xml:space="preserve">sus </w:t>
      </w:r>
      <w:r w:rsidRPr="20E5ABF9" w:rsidR="3512CFB5">
        <w:rPr>
          <w:i w:val="1"/>
          <w:iCs w:val="1"/>
          <w:color w:val="000000" w:themeColor="text1" w:themeTint="FF" w:themeShade="FF"/>
          <w:sz w:val="22"/>
          <w:szCs w:val="22"/>
        </w:rPr>
        <w:t xml:space="preserve">recursos </w:t>
      </w:r>
      <w:r w:rsidRPr="20E5ABF9" w:rsidR="23316496">
        <w:rPr>
          <w:i w:val="1"/>
          <w:iCs w:val="1"/>
          <w:color w:val="000000" w:themeColor="text1" w:themeTint="FF" w:themeShade="FF"/>
          <w:sz w:val="22"/>
          <w:szCs w:val="22"/>
        </w:rPr>
        <w:t>y capacidades, fomentar hábitos de vida saludables</w:t>
      </w:r>
      <w:r w:rsidRPr="20E5ABF9" w:rsidR="3512CFB5">
        <w:rPr>
          <w:i w:val="1"/>
          <w:iCs w:val="1"/>
          <w:color w:val="000000" w:themeColor="text1" w:themeTint="FF" w:themeShade="FF"/>
          <w:sz w:val="22"/>
          <w:szCs w:val="22"/>
        </w:rPr>
        <w:t xml:space="preserve"> </w:t>
      </w:r>
      <w:r w:rsidRPr="20E5ABF9" w:rsidR="7BA323F4">
        <w:rPr>
          <w:i w:val="1"/>
          <w:iCs w:val="1"/>
          <w:color w:val="000000" w:themeColor="text1" w:themeTint="FF" w:themeShade="FF"/>
          <w:sz w:val="22"/>
          <w:szCs w:val="22"/>
        </w:rPr>
        <w:t xml:space="preserve">y </w:t>
      </w:r>
      <w:r w:rsidRPr="20E5ABF9" w:rsidR="004977AE">
        <w:rPr>
          <w:i w:val="1"/>
          <w:iCs w:val="1"/>
          <w:color w:val="000000" w:themeColor="text1" w:themeTint="FF" w:themeShade="FF"/>
          <w:sz w:val="22"/>
          <w:szCs w:val="22"/>
        </w:rPr>
        <w:t>fortalecerla</w:t>
      </w:r>
      <w:r w:rsidRPr="20E5ABF9" w:rsidR="3512CFB5">
        <w:rPr>
          <w:i w:val="1"/>
          <w:iCs w:val="1"/>
          <w:color w:val="000000" w:themeColor="text1" w:themeTint="FF" w:themeShade="FF"/>
          <w:sz w:val="22"/>
          <w:szCs w:val="22"/>
        </w:rPr>
        <w:t xml:space="preserve">s frente a </w:t>
      </w:r>
      <w:r w:rsidRPr="20E5ABF9" w:rsidR="34BD8A0C">
        <w:rPr>
          <w:i w:val="1"/>
          <w:iCs w:val="1"/>
          <w:color w:val="000000" w:themeColor="text1" w:themeTint="FF" w:themeShade="FF"/>
          <w:sz w:val="22"/>
          <w:szCs w:val="22"/>
        </w:rPr>
        <w:t xml:space="preserve">la </w:t>
      </w:r>
      <w:r w:rsidRPr="20E5ABF9" w:rsidR="0FA84EDA">
        <w:rPr>
          <w:i w:val="1"/>
          <w:iCs w:val="1"/>
          <w:color w:val="000000" w:themeColor="text1" w:themeTint="FF" w:themeShade="FF"/>
          <w:sz w:val="22"/>
          <w:szCs w:val="22"/>
        </w:rPr>
        <w:t>transformación</w:t>
      </w:r>
      <w:r w:rsidRPr="20E5ABF9" w:rsidR="61FAF43A">
        <w:rPr>
          <w:i w:val="1"/>
          <w:iCs w:val="1"/>
          <w:color w:val="000000" w:themeColor="text1" w:themeTint="FF" w:themeShade="FF"/>
          <w:sz w:val="22"/>
          <w:szCs w:val="22"/>
        </w:rPr>
        <w:t xml:space="preserve"> de </w:t>
      </w:r>
      <w:r w:rsidRPr="20E5ABF9" w:rsidR="0FA84EDA">
        <w:rPr>
          <w:i w:val="1"/>
          <w:iCs w:val="1"/>
          <w:color w:val="000000" w:themeColor="text1" w:themeTint="FF" w:themeShade="FF"/>
          <w:sz w:val="22"/>
          <w:szCs w:val="22"/>
        </w:rPr>
        <w:t xml:space="preserve">su </w:t>
      </w:r>
      <w:r w:rsidRPr="20E5ABF9" w:rsidR="2A6C6727">
        <w:rPr>
          <w:i w:val="1"/>
          <w:iCs w:val="1"/>
          <w:color w:val="000000" w:themeColor="text1" w:themeTint="FF" w:themeShade="FF"/>
          <w:sz w:val="22"/>
          <w:szCs w:val="22"/>
        </w:rPr>
        <w:t>realidad</w:t>
      </w:r>
      <w:r w:rsidRPr="20E5ABF9" w:rsidR="4B326727">
        <w:rPr>
          <w:strike w:val="1"/>
          <w:color w:val="000000" w:themeColor="text1" w:themeTint="FF" w:themeShade="FF"/>
          <w:sz w:val="22"/>
          <w:szCs w:val="22"/>
        </w:rPr>
        <w:t>.</w:t>
      </w:r>
      <w:r w:rsidRPr="20E5ABF9" w:rsidR="46BD7EE8">
        <w:rPr>
          <w:strike w:val="1"/>
          <w:color w:val="000000" w:themeColor="text1" w:themeTint="FF" w:themeShade="FF"/>
          <w:sz w:val="22"/>
          <w:szCs w:val="22"/>
        </w:rPr>
        <w:t xml:space="preserve"> </w:t>
      </w:r>
    </w:p>
    <w:p w:rsidRPr="004A0808" w:rsidR="11C945C2" w:rsidP="004977AE" w:rsidRDefault="11C945C2" w14:paraId="40D1DC11" w14:textId="4C6CEF45">
      <w:pPr>
        <w:ind w:right="49"/>
        <w:jc w:val="both"/>
        <w:rPr>
          <w:color w:val="000000" w:themeColor="text1"/>
          <w:sz w:val="22"/>
          <w:szCs w:val="22"/>
        </w:rPr>
      </w:pPr>
    </w:p>
    <w:p w:rsidRPr="004A0808" w:rsidR="039FACCC" w:rsidP="039FACCC" w:rsidRDefault="019A29EC" w14:paraId="78766DF5" w14:textId="30622829">
      <w:pPr>
        <w:ind w:right="49"/>
        <w:jc w:val="both"/>
        <w:rPr>
          <w:color w:val="000000" w:themeColor="text1"/>
          <w:sz w:val="22"/>
          <w:szCs w:val="22"/>
        </w:rPr>
      </w:pPr>
      <w:r w:rsidRPr="0B6002BD" w:rsidR="019A29EC">
        <w:rPr>
          <w:color w:val="000000" w:themeColor="text1" w:themeTint="FF" w:themeShade="FF"/>
          <w:sz w:val="22"/>
          <w:szCs w:val="22"/>
        </w:rPr>
        <w:t xml:space="preserve">A partir de las valoraciones iniciales, se identifican las necesidades de atención y se establece conjuntamente un Plan de Acción con las actividades a desarrollar en los diferentes niveles de atención. Paralelamente, se continuarán brindando a las ciudadanas y sus personas a cargo, servicios de alojamiento, alimentación, </w:t>
      </w:r>
      <w:r w:rsidRPr="0B6002BD" w:rsidR="2EE72B4C">
        <w:rPr>
          <w:color w:val="000000" w:themeColor="text1" w:themeTint="FF" w:themeShade="FF"/>
          <w:sz w:val="22"/>
          <w:szCs w:val="22"/>
        </w:rPr>
        <w:t xml:space="preserve">transporte, </w:t>
      </w:r>
      <w:r w:rsidRPr="0B6002BD" w:rsidR="019A29EC">
        <w:rPr>
          <w:color w:val="000000" w:themeColor="text1" w:themeTint="FF" w:themeShade="FF"/>
          <w:sz w:val="22"/>
          <w:szCs w:val="22"/>
        </w:rPr>
        <w:t>elementos de higiene y aseo personal y vestuario básico a demanda</w:t>
      </w:r>
      <w:r w:rsidRPr="0B6002BD" w:rsidR="5176C248">
        <w:rPr>
          <w:strike w:val="1"/>
          <w:color w:val="000000" w:themeColor="text1" w:themeTint="FF" w:themeShade="FF"/>
          <w:sz w:val="22"/>
          <w:szCs w:val="22"/>
        </w:rPr>
        <w:t xml:space="preserve"> </w:t>
      </w:r>
      <w:r w:rsidRPr="0B6002BD" w:rsidR="69FD5E00">
        <w:rPr>
          <w:color w:val="000000" w:themeColor="text1" w:themeTint="FF" w:themeShade="FF"/>
          <w:sz w:val="22"/>
          <w:szCs w:val="22"/>
        </w:rPr>
        <w:t>de acuerdo con</w:t>
      </w:r>
      <w:r w:rsidRPr="0B6002BD" w:rsidR="5176C248">
        <w:rPr>
          <w:color w:val="000000" w:themeColor="text1" w:themeTint="FF" w:themeShade="FF"/>
          <w:sz w:val="22"/>
          <w:szCs w:val="22"/>
        </w:rPr>
        <w:t xml:space="preserve"> lo establecido en el Anexo Técnico del modelo </w:t>
      </w:r>
      <w:r w:rsidRPr="0B6002BD" w:rsidR="5BB3DAB5">
        <w:rPr>
          <w:color w:val="000000" w:themeColor="text1" w:themeTint="FF" w:themeShade="FF"/>
          <w:sz w:val="22"/>
          <w:szCs w:val="22"/>
        </w:rPr>
        <w:t>integral</w:t>
      </w:r>
      <w:r w:rsidRPr="0B6002BD" w:rsidR="019A29EC">
        <w:rPr>
          <w:strike w:val="1"/>
          <w:color w:val="000000" w:themeColor="text1" w:themeTint="FF" w:themeShade="FF"/>
          <w:sz w:val="22"/>
          <w:szCs w:val="22"/>
        </w:rPr>
        <w:t>.</w:t>
      </w:r>
    </w:p>
    <w:p w:rsidRPr="004A0808" w:rsidR="039FACCC" w:rsidP="039FACCC" w:rsidRDefault="039FACCC" w14:paraId="77994BD4" w14:textId="4B124836">
      <w:pPr>
        <w:ind w:right="49"/>
        <w:jc w:val="both"/>
        <w:rPr>
          <w:color w:val="000000" w:themeColor="text1"/>
          <w:sz w:val="22"/>
          <w:szCs w:val="22"/>
        </w:rPr>
      </w:pPr>
    </w:p>
    <w:p w:rsidRPr="004A0808" w:rsidR="0EF2D44A" w:rsidP="0EF2D44A" w:rsidRDefault="0EF2D44A" w14:paraId="19F33A94" w14:textId="5C8FABD8">
      <w:pPr>
        <w:ind w:right="49"/>
        <w:jc w:val="both"/>
        <w:rPr>
          <w:color w:val="000000" w:themeColor="text1"/>
          <w:sz w:val="22"/>
          <w:szCs w:val="22"/>
        </w:rPr>
      </w:pPr>
    </w:p>
    <w:p w:rsidRPr="004A0808" w:rsidR="1020BA4E" w:rsidP="004977AE" w:rsidRDefault="7F28DEC5" w14:paraId="3D043088" w14:textId="5FA011D2">
      <w:pPr>
        <w:ind w:right="49"/>
        <w:jc w:val="both"/>
        <w:rPr>
          <w:color w:val="000000" w:themeColor="text1"/>
          <w:sz w:val="22"/>
          <w:szCs w:val="22"/>
        </w:rPr>
      </w:pPr>
      <w:r w:rsidRPr="0B6002BD" w:rsidR="7F28DEC5">
        <w:rPr>
          <w:color w:val="000000" w:themeColor="text1" w:themeTint="FF" w:themeShade="FF"/>
          <w:sz w:val="22"/>
          <w:szCs w:val="22"/>
        </w:rPr>
        <w:t xml:space="preserve">Figura No. </w:t>
      </w:r>
      <w:r w:rsidRPr="0B6002BD" w:rsidR="00490892">
        <w:rPr>
          <w:color w:val="000000" w:themeColor="text1" w:themeTint="FF" w:themeShade="FF"/>
          <w:sz w:val="22"/>
          <w:szCs w:val="22"/>
        </w:rPr>
        <w:t xml:space="preserve">2 </w:t>
      </w:r>
      <w:r w:rsidRPr="0B6002BD" w:rsidR="7F28DEC5">
        <w:rPr>
          <w:color w:val="000000" w:themeColor="text1" w:themeTint="FF" w:themeShade="FF"/>
          <w:sz w:val="22"/>
          <w:szCs w:val="22"/>
        </w:rPr>
        <w:t xml:space="preserve">Propósitos </w:t>
      </w:r>
      <w:r w:rsidRPr="0B6002BD" w:rsidR="00CE368D">
        <w:rPr>
          <w:color w:val="000000" w:themeColor="text1" w:themeTint="FF" w:themeShade="FF"/>
          <w:sz w:val="22"/>
          <w:szCs w:val="22"/>
        </w:rPr>
        <w:t xml:space="preserve">de la </w:t>
      </w:r>
      <w:r w:rsidRPr="0B6002BD" w:rsidR="7F28DEC5">
        <w:rPr>
          <w:color w:val="000000" w:themeColor="text1" w:themeTint="FF" w:themeShade="FF"/>
          <w:sz w:val="22"/>
          <w:szCs w:val="22"/>
        </w:rPr>
        <w:t>etapa de Permanencia</w:t>
      </w:r>
    </w:p>
    <w:p w:rsidRPr="004A0808" w:rsidR="7C735016" w:rsidP="22010051" w:rsidRDefault="7C735016" w14:paraId="72B75640" w14:textId="7F5C19BE">
      <w:pPr>
        <w:ind w:right="49"/>
        <w:jc w:val="both"/>
        <w:rPr>
          <w:color w:val="000000" w:themeColor="text1"/>
        </w:rPr>
      </w:pPr>
      <w:r w:rsidRPr="004A0808">
        <w:rPr>
          <w:noProof/>
          <w:color w:val="000000" w:themeColor="text1"/>
        </w:rPr>
        <w:drawing>
          <wp:inline distT="0" distB="0" distL="0" distR="0" wp14:anchorId="5EB5C9A4" wp14:editId="66E44534">
            <wp:extent cx="4829175" cy="1952625"/>
            <wp:effectExtent l="0" t="0" r="0" b="0"/>
            <wp:docPr id="942707609" name="Imagen 94270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829175" cy="1952625"/>
                    </a:xfrm>
                    <a:prstGeom prst="rect">
                      <a:avLst/>
                    </a:prstGeom>
                  </pic:spPr>
                </pic:pic>
              </a:graphicData>
            </a:graphic>
          </wp:inline>
        </w:drawing>
      </w:r>
      <w:r w:rsidRPr="004A0808">
        <w:rPr>
          <w:color w:val="000000" w:themeColor="text1"/>
        </w:rPr>
        <w:br/>
      </w:r>
    </w:p>
    <w:p w:rsidRPr="004A0808" w:rsidR="284C07DA" w:rsidP="008502A3" w:rsidRDefault="12D35C6A" w14:paraId="1EE503EE" w14:textId="1B6AF0AB">
      <w:pPr>
        <w:spacing w:line="280" w:lineRule="exact"/>
        <w:ind w:right="49"/>
        <w:jc w:val="both"/>
        <w:rPr>
          <w:color w:val="000000" w:themeColor="text1"/>
          <w:sz w:val="20"/>
          <w:szCs w:val="20"/>
        </w:rPr>
      </w:pPr>
      <w:r w:rsidRPr="004A0808">
        <w:rPr>
          <w:color w:val="000000" w:themeColor="text1"/>
          <w:sz w:val="20"/>
          <w:szCs w:val="20"/>
        </w:rPr>
        <w:t>Fuente: Elaboración propia equipo Estrategia Casas Refugio.</w:t>
      </w:r>
    </w:p>
    <w:p w:rsidRPr="004A0808" w:rsidR="13BC81AD" w:rsidP="008502A3" w:rsidRDefault="13BC81AD" w14:paraId="17720EF1" w14:textId="7C23DAD0">
      <w:pPr>
        <w:spacing w:line="280" w:lineRule="exact"/>
        <w:ind w:right="49"/>
        <w:jc w:val="both"/>
        <w:rPr>
          <w:color w:val="000000" w:themeColor="text1"/>
        </w:rPr>
      </w:pPr>
    </w:p>
    <w:p w:rsidRPr="004A0808" w:rsidR="00B84B59" w:rsidP="00B9491D" w:rsidRDefault="3E6983A1" w14:paraId="6124E761" w14:textId="7CBB40C3">
      <w:pPr>
        <w:ind w:right="49"/>
        <w:jc w:val="both"/>
        <w:rPr>
          <w:color w:val="000000" w:themeColor="text1"/>
          <w:sz w:val="22"/>
          <w:szCs w:val="22"/>
        </w:rPr>
      </w:pPr>
      <w:r w:rsidRPr="0B6002BD" w:rsidR="3E6983A1">
        <w:rPr>
          <w:color w:val="000000" w:themeColor="text1" w:themeTint="FF" w:themeShade="FF"/>
          <w:sz w:val="22"/>
          <w:szCs w:val="22"/>
        </w:rPr>
        <w:t xml:space="preserve">De acuerdo con lo anterior, </w:t>
      </w:r>
      <w:r w:rsidRPr="0B6002BD" w:rsidR="13CF0750">
        <w:rPr>
          <w:color w:val="000000" w:themeColor="text1" w:themeTint="FF" w:themeShade="FF"/>
          <w:sz w:val="22"/>
          <w:szCs w:val="22"/>
        </w:rPr>
        <w:t xml:space="preserve">se describen </w:t>
      </w:r>
      <w:r w:rsidRPr="0B6002BD" w:rsidR="4E903188">
        <w:rPr>
          <w:color w:val="000000" w:themeColor="text1" w:themeTint="FF" w:themeShade="FF"/>
          <w:sz w:val="22"/>
          <w:szCs w:val="22"/>
        </w:rPr>
        <w:t xml:space="preserve">las siguientes </w:t>
      </w:r>
      <w:r w:rsidRPr="0B6002BD" w:rsidR="13CF0750">
        <w:rPr>
          <w:color w:val="000000" w:themeColor="text1" w:themeTint="FF" w:themeShade="FF"/>
          <w:sz w:val="22"/>
          <w:szCs w:val="22"/>
        </w:rPr>
        <w:t xml:space="preserve">actividades </w:t>
      </w:r>
      <w:r w:rsidRPr="0B6002BD" w:rsidR="34FF22A9">
        <w:rPr>
          <w:color w:val="000000" w:themeColor="text1" w:themeTint="FF" w:themeShade="FF"/>
          <w:sz w:val="22"/>
          <w:szCs w:val="22"/>
        </w:rPr>
        <w:t xml:space="preserve">generales </w:t>
      </w:r>
      <w:r w:rsidRPr="0B6002BD" w:rsidR="13CF0750">
        <w:rPr>
          <w:color w:val="000000" w:themeColor="text1" w:themeTint="FF" w:themeShade="FF"/>
          <w:sz w:val="22"/>
          <w:szCs w:val="22"/>
        </w:rPr>
        <w:t xml:space="preserve">a realizar </w:t>
      </w:r>
      <w:r w:rsidRPr="0B6002BD" w:rsidR="5A1BC28B">
        <w:rPr>
          <w:color w:val="000000" w:themeColor="text1" w:themeTint="FF" w:themeShade="FF"/>
          <w:sz w:val="22"/>
          <w:szCs w:val="22"/>
        </w:rPr>
        <w:t xml:space="preserve">por </w:t>
      </w:r>
      <w:r w:rsidRPr="0B6002BD" w:rsidR="041D0DA3">
        <w:rPr>
          <w:color w:val="000000" w:themeColor="text1" w:themeTint="FF" w:themeShade="FF"/>
          <w:sz w:val="22"/>
          <w:szCs w:val="22"/>
        </w:rPr>
        <w:t>todo</w:t>
      </w:r>
      <w:r w:rsidRPr="0B6002BD" w:rsidR="6E86FADA">
        <w:rPr>
          <w:strike w:val="1"/>
          <w:color w:val="000000" w:themeColor="text1" w:themeTint="FF" w:themeShade="FF"/>
          <w:sz w:val="22"/>
          <w:szCs w:val="22"/>
        </w:rPr>
        <w:t xml:space="preserve"> </w:t>
      </w:r>
      <w:r w:rsidRPr="0B6002BD" w:rsidR="5A1BC28B">
        <w:rPr>
          <w:color w:val="000000" w:themeColor="text1" w:themeTint="FF" w:themeShade="FF"/>
          <w:sz w:val="22"/>
          <w:szCs w:val="22"/>
        </w:rPr>
        <w:t>el personal que integra el talento humano de la Casa Refugio</w:t>
      </w:r>
      <w:r w:rsidRPr="0B6002BD" w:rsidR="15847F38">
        <w:rPr>
          <w:strike w:val="1"/>
          <w:color w:val="000000" w:themeColor="text1" w:themeTint="FF" w:themeShade="FF"/>
          <w:sz w:val="22"/>
          <w:szCs w:val="22"/>
        </w:rPr>
        <w:t>:</w:t>
      </w:r>
    </w:p>
    <w:p w:rsidRPr="004A0808" w:rsidR="00B84B59" w:rsidRDefault="79B5DDF9" w14:paraId="665EB472" w14:textId="46BBC5C7">
      <w:pPr>
        <w:numPr>
          <w:ilvl w:val="0"/>
          <w:numId w:val="83"/>
        </w:numPr>
        <w:ind w:right="49"/>
        <w:jc w:val="both"/>
        <w:rPr>
          <w:color w:val="000000" w:themeColor="text1"/>
          <w:sz w:val="22"/>
          <w:szCs w:val="22"/>
        </w:rPr>
      </w:pPr>
      <w:r w:rsidRPr="0B6002BD" w:rsidR="79B5DDF9">
        <w:rPr>
          <w:color w:val="000000" w:themeColor="text1" w:themeTint="FF" w:themeShade="FF"/>
          <w:sz w:val="22"/>
          <w:szCs w:val="22"/>
        </w:rPr>
        <w:t>Informar a</w:t>
      </w:r>
      <w:r w:rsidRPr="0B6002BD" w:rsidR="61FAF43A">
        <w:rPr>
          <w:color w:val="000000" w:themeColor="text1" w:themeTint="FF" w:themeShade="FF"/>
          <w:sz w:val="22"/>
          <w:szCs w:val="22"/>
        </w:rPr>
        <w:t xml:space="preserve"> la </w:t>
      </w:r>
      <w:r w:rsidRPr="0B6002BD" w:rsidR="79B5DDF9">
        <w:rPr>
          <w:color w:val="000000" w:themeColor="text1" w:themeTint="FF" w:themeShade="FF"/>
          <w:sz w:val="22"/>
          <w:szCs w:val="22"/>
        </w:rPr>
        <w:t xml:space="preserve">mujer que inicia la </w:t>
      </w:r>
      <w:r w:rsidRPr="0B6002BD" w:rsidR="79B5DDF9">
        <w:rPr>
          <w:b w:val="1"/>
          <w:bCs w:val="1"/>
          <w:color w:val="000000" w:themeColor="text1" w:themeTint="FF" w:themeShade="FF"/>
          <w:sz w:val="22"/>
          <w:szCs w:val="22"/>
        </w:rPr>
        <w:t>segunda etapa del proceso</w:t>
      </w:r>
      <w:r w:rsidRPr="0B6002BD" w:rsidR="6CD08C35">
        <w:rPr>
          <w:b w:val="1"/>
          <w:bCs w:val="1"/>
          <w:color w:val="000000" w:themeColor="text1" w:themeTint="FF" w:themeShade="FF"/>
          <w:sz w:val="22"/>
          <w:szCs w:val="22"/>
        </w:rPr>
        <w:t>,</w:t>
      </w:r>
      <w:r w:rsidRPr="0B6002BD" w:rsidR="79B5DDF9">
        <w:rPr>
          <w:color w:val="000000" w:themeColor="text1" w:themeTint="FF" w:themeShade="FF"/>
          <w:sz w:val="22"/>
          <w:szCs w:val="22"/>
        </w:rPr>
        <w:t xml:space="preserve"> caracterizada por la atención interdisciplinar. </w:t>
      </w:r>
    </w:p>
    <w:p w:rsidRPr="004A0808" w:rsidR="00B84B59" w:rsidRDefault="2AFFC12E" w14:paraId="06239EC6" w14:textId="76AAD8CE">
      <w:pPr>
        <w:numPr>
          <w:ilvl w:val="0"/>
          <w:numId w:val="83"/>
        </w:numPr>
        <w:ind w:right="49"/>
        <w:jc w:val="both"/>
        <w:rPr>
          <w:color w:val="000000" w:themeColor="text1"/>
          <w:sz w:val="22"/>
          <w:szCs w:val="22"/>
        </w:rPr>
      </w:pPr>
      <w:r w:rsidRPr="0B6002BD" w:rsidR="2AFFC12E">
        <w:rPr>
          <w:color w:val="000000" w:themeColor="text1" w:themeTint="FF" w:themeShade="FF"/>
          <w:sz w:val="22"/>
          <w:szCs w:val="22"/>
        </w:rPr>
        <w:t>C</w:t>
      </w:r>
      <w:r w:rsidRPr="0B6002BD" w:rsidR="518CED72">
        <w:rPr>
          <w:color w:val="000000" w:themeColor="text1" w:themeTint="FF" w:themeShade="FF"/>
          <w:sz w:val="22"/>
          <w:szCs w:val="22"/>
        </w:rPr>
        <w:t>ontinuar</w:t>
      </w:r>
      <w:r w:rsidRPr="0B6002BD" w:rsidR="309E87B0">
        <w:rPr>
          <w:color w:val="000000" w:themeColor="text1" w:themeTint="FF" w:themeShade="FF"/>
          <w:sz w:val="22"/>
          <w:szCs w:val="22"/>
        </w:rPr>
        <w:t xml:space="preserve"> brindando</w:t>
      </w:r>
      <w:r w:rsidRPr="0B6002BD" w:rsidR="61FAF43A">
        <w:rPr>
          <w:color w:val="000000" w:themeColor="text1" w:themeTint="FF" w:themeShade="FF"/>
          <w:sz w:val="22"/>
          <w:szCs w:val="22"/>
        </w:rPr>
        <w:t xml:space="preserve"> un ambiente cálido, de empatía, confianza</w:t>
      </w:r>
      <w:r w:rsidRPr="0B6002BD" w:rsidR="7035D839">
        <w:rPr>
          <w:color w:val="000000" w:themeColor="text1" w:themeTint="FF" w:themeShade="FF"/>
          <w:sz w:val="22"/>
          <w:szCs w:val="22"/>
        </w:rPr>
        <w:t>, respeto</w:t>
      </w:r>
      <w:r w:rsidRPr="0B6002BD" w:rsidR="61FAF43A">
        <w:rPr>
          <w:color w:val="000000" w:themeColor="text1" w:themeTint="FF" w:themeShade="FF"/>
          <w:sz w:val="22"/>
          <w:szCs w:val="22"/>
        </w:rPr>
        <w:t xml:space="preserve"> y seguridad para que las mujeres y sus sistemas familiares se sientan protegid</w:t>
      </w:r>
      <w:r w:rsidRPr="0B6002BD" w:rsidR="309E87B0">
        <w:rPr>
          <w:color w:val="000000" w:themeColor="text1" w:themeTint="FF" w:themeShade="FF"/>
          <w:sz w:val="22"/>
          <w:szCs w:val="22"/>
        </w:rPr>
        <w:t>a</w:t>
      </w:r>
      <w:r w:rsidRPr="0B6002BD" w:rsidR="61FAF43A">
        <w:rPr>
          <w:color w:val="000000" w:themeColor="text1" w:themeTint="FF" w:themeShade="FF"/>
          <w:sz w:val="22"/>
          <w:szCs w:val="22"/>
        </w:rPr>
        <w:t xml:space="preserve">s y </w:t>
      </w:r>
      <w:r w:rsidRPr="0B6002BD" w:rsidR="3180D1E7">
        <w:rPr>
          <w:color w:val="000000" w:themeColor="text1" w:themeTint="FF" w:themeShade="FF"/>
          <w:sz w:val="22"/>
          <w:szCs w:val="22"/>
        </w:rPr>
        <w:t>acogid</w:t>
      </w:r>
      <w:r w:rsidRPr="0B6002BD" w:rsidR="309E87B0">
        <w:rPr>
          <w:color w:val="000000" w:themeColor="text1" w:themeTint="FF" w:themeShade="FF"/>
          <w:sz w:val="22"/>
          <w:szCs w:val="22"/>
        </w:rPr>
        <w:t>a</w:t>
      </w:r>
      <w:r w:rsidRPr="0B6002BD" w:rsidR="3180D1E7">
        <w:rPr>
          <w:color w:val="000000" w:themeColor="text1" w:themeTint="FF" w:themeShade="FF"/>
          <w:sz w:val="22"/>
          <w:szCs w:val="22"/>
        </w:rPr>
        <w:t>s</w:t>
      </w:r>
      <w:r w:rsidRPr="0B6002BD" w:rsidR="61FAF43A">
        <w:rPr>
          <w:color w:val="000000" w:themeColor="text1" w:themeTint="FF" w:themeShade="FF"/>
          <w:sz w:val="22"/>
          <w:szCs w:val="22"/>
        </w:rPr>
        <w:t>, al igual que</w:t>
      </w:r>
      <w:r w:rsidRPr="0B6002BD" w:rsidR="4ED5AB50">
        <w:rPr>
          <w:strike w:val="1"/>
          <w:color w:val="000000" w:themeColor="text1" w:themeTint="FF" w:themeShade="FF"/>
          <w:sz w:val="22"/>
          <w:szCs w:val="22"/>
        </w:rPr>
        <w:t>,</w:t>
      </w:r>
      <w:r w:rsidRPr="0B6002BD" w:rsidR="61FAF43A">
        <w:rPr>
          <w:color w:val="000000" w:themeColor="text1" w:themeTint="FF" w:themeShade="FF"/>
          <w:sz w:val="22"/>
          <w:szCs w:val="22"/>
        </w:rPr>
        <w:t xml:space="preserve"> se fomentará constantemente la autonomía y autogestión de las ciudadanas. </w:t>
      </w:r>
    </w:p>
    <w:p w:rsidRPr="004A0808" w:rsidR="00B84B59" w:rsidRDefault="6E8A8A5C" w14:paraId="6839E567" w14:textId="28F2926E">
      <w:pPr>
        <w:numPr>
          <w:ilvl w:val="0"/>
          <w:numId w:val="83"/>
        </w:numPr>
        <w:ind w:right="49"/>
        <w:jc w:val="both"/>
        <w:rPr>
          <w:color w:val="000000" w:themeColor="text1"/>
          <w:sz w:val="22"/>
          <w:szCs w:val="22"/>
        </w:rPr>
      </w:pPr>
      <w:r w:rsidRPr="0B6002BD" w:rsidR="6E8A8A5C">
        <w:rPr>
          <w:color w:val="000000" w:themeColor="text1" w:themeTint="FF" w:themeShade="FF"/>
          <w:sz w:val="22"/>
          <w:szCs w:val="22"/>
        </w:rPr>
        <w:t>N</w:t>
      </w:r>
      <w:r w:rsidRPr="0B6002BD" w:rsidR="3A45F541">
        <w:rPr>
          <w:color w:val="000000" w:themeColor="text1" w:themeTint="FF" w:themeShade="FF"/>
          <w:sz w:val="22"/>
          <w:szCs w:val="22"/>
        </w:rPr>
        <w:t xml:space="preserve">o </w:t>
      </w:r>
      <w:r w:rsidRPr="0B6002BD" w:rsidR="26A80A7E">
        <w:rPr>
          <w:color w:val="000000" w:themeColor="text1" w:themeTint="FF" w:themeShade="FF"/>
          <w:sz w:val="22"/>
          <w:szCs w:val="22"/>
        </w:rPr>
        <w:t>se</w:t>
      </w:r>
      <w:r w:rsidRPr="0B6002BD" w:rsidR="61FAF43A">
        <w:rPr>
          <w:color w:val="000000" w:themeColor="text1" w:themeTint="FF" w:themeShade="FF"/>
          <w:sz w:val="22"/>
          <w:szCs w:val="22"/>
        </w:rPr>
        <w:t xml:space="preserve"> podrán ejercer comportamientos discriminatorios por razones de raza, sexo, orientación sexual, ideología política, religión, clase social, entre otras formas de discriminación, ni ejercer alguna forma de violencia.</w:t>
      </w:r>
    </w:p>
    <w:p w:rsidRPr="004A0808" w:rsidR="00AD5989" w:rsidRDefault="32C11135" w14:paraId="4A12A9B5" w14:textId="235ED819">
      <w:pPr>
        <w:numPr>
          <w:ilvl w:val="0"/>
          <w:numId w:val="64"/>
        </w:numPr>
        <w:ind w:right="49"/>
        <w:jc w:val="both"/>
        <w:rPr>
          <w:color w:val="000000" w:themeColor="text1"/>
          <w:sz w:val="22"/>
          <w:szCs w:val="22"/>
        </w:rPr>
      </w:pPr>
      <w:r w:rsidRPr="0B6002BD" w:rsidR="32C11135">
        <w:rPr>
          <w:color w:val="000000" w:themeColor="text1" w:themeTint="FF" w:themeShade="FF"/>
          <w:sz w:val="22"/>
          <w:szCs w:val="22"/>
        </w:rPr>
        <w:t>Seguir socializando</w:t>
      </w:r>
      <w:r w:rsidRPr="0B6002BD" w:rsidR="46EB779F">
        <w:rPr>
          <w:color w:val="000000" w:themeColor="text1" w:themeTint="FF" w:themeShade="FF"/>
          <w:sz w:val="22"/>
          <w:szCs w:val="22"/>
        </w:rPr>
        <w:t xml:space="preserve"> el Pacto de Convivencia de la Casa Refugio y resolver las dudas </w:t>
      </w:r>
      <w:r w:rsidRPr="0B6002BD" w:rsidR="09B50413">
        <w:rPr>
          <w:color w:val="000000" w:themeColor="text1" w:themeTint="FF" w:themeShade="FF"/>
          <w:sz w:val="22"/>
          <w:szCs w:val="22"/>
        </w:rPr>
        <w:t>que tengan las mujeres o sus personas a cargo.</w:t>
      </w:r>
    </w:p>
    <w:p w:rsidRPr="004A0808" w:rsidR="00AD5989" w:rsidP="20E5ABF9" w:rsidRDefault="09B50413" w14:paraId="2799350C" w14:textId="72A1174B">
      <w:pPr>
        <w:numPr>
          <w:ilvl w:val="0"/>
          <w:numId w:val="64"/>
        </w:numPr>
        <w:ind w:right="49"/>
        <w:jc w:val="both"/>
        <w:rPr>
          <w:strike w:val="1"/>
          <w:color w:val="000000" w:themeColor="text1"/>
          <w:sz w:val="22"/>
          <w:szCs w:val="22"/>
        </w:rPr>
      </w:pPr>
      <w:r w:rsidRPr="20E5ABF9" w:rsidR="09B50413">
        <w:rPr>
          <w:color w:val="000000" w:themeColor="text1" w:themeTint="FF" w:themeShade="FF"/>
          <w:sz w:val="22"/>
          <w:szCs w:val="22"/>
        </w:rPr>
        <w:t>Pr</w:t>
      </w:r>
      <w:r w:rsidRPr="20E5ABF9" w:rsidR="4FF177F1">
        <w:rPr>
          <w:color w:val="000000" w:themeColor="text1" w:themeTint="FF" w:themeShade="FF"/>
          <w:sz w:val="22"/>
          <w:szCs w:val="22"/>
        </w:rPr>
        <w:t>omover</w:t>
      </w:r>
      <w:r w:rsidRPr="20E5ABF9" w:rsidR="73A46AE3">
        <w:rPr>
          <w:color w:val="000000" w:themeColor="text1" w:themeTint="FF" w:themeShade="FF"/>
          <w:sz w:val="22"/>
          <w:szCs w:val="22"/>
        </w:rPr>
        <w:t xml:space="preserve"> la escucha activa y</w:t>
      </w:r>
      <w:r w:rsidRPr="20E5ABF9" w:rsidR="256A80DB">
        <w:rPr>
          <w:color w:val="000000" w:themeColor="text1" w:themeTint="FF" w:themeShade="FF"/>
          <w:sz w:val="22"/>
          <w:szCs w:val="22"/>
        </w:rPr>
        <w:t xml:space="preserve"> el diálogo con las mujeres y sus sistemas familiares, atender sus inquietudes </w:t>
      </w:r>
      <w:r w:rsidRPr="20E5ABF9" w:rsidR="5136BCCD">
        <w:rPr>
          <w:color w:val="000000" w:themeColor="text1" w:themeTint="FF" w:themeShade="FF"/>
          <w:sz w:val="22"/>
          <w:szCs w:val="22"/>
        </w:rPr>
        <w:t xml:space="preserve">e informar constantemente sobre el proceso de atención, con el propósito de garantizar su acceso efectivo a la información de </w:t>
      </w:r>
      <w:r w:rsidRPr="20E5ABF9" w:rsidR="22F1C115">
        <w:rPr>
          <w:color w:val="000000" w:themeColor="text1" w:themeTint="FF" w:themeShade="FF"/>
          <w:sz w:val="22"/>
          <w:szCs w:val="22"/>
        </w:rPr>
        <w:t xml:space="preserve">las atenciones a desarrollar </w:t>
      </w:r>
      <w:r w:rsidRPr="20E5ABF9" w:rsidR="5136BCCD">
        <w:rPr>
          <w:color w:val="000000" w:themeColor="text1" w:themeTint="FF" w:themeShade="FF"/>
          <w:sz w:val="22"/>
          <w:szCs w:val="22"/>
        </w:rPr>
        <w:t xml:space="preserve">y generar relaciones de confianza entre el equipo de la Casa y las ciudadanas acogidas, facilitando </w:t>
      </w:r>
      <w:r w:rsidRPr="20E5ABF9" w:rsidR="256A80DB">
        <w:rPr>
          <w:color w:val="000000" w:themeColor="text1" w:themeTint="FF" w:themeShade="FF"/>
          <w:sz w:val="22"/>
          <w:szCs w:val="22"/>
        </w:rPr>
        <w:t>su adaptación y vinculación al proceso</w:t>
      </w:r>
      <w:r w:rsidRPr="20E5ABF9" w:rsidR="7E523DBC">
        <w:rPr>
          <w:strike w:val="1"/>
          <w:color w:val="000000" w:themeColor="text1" w:themeTint="FF" w:themeShade="FF"/>
          <w:sz w:val="22"/>
          <w:szCs w:val="22"/>
        </w:rPr>
        <w:t>.</w:t>
      </w:r>
    </w:p>
    <w:p w:rsidRPr="004A0808" w:rsidR="2773A925" w:rsidRDefault="75CB4EB3" w14:paraId="63B76B15" w14:textId="2E8921DB">
      <w:pPr>
        <w:numPr>
          <w:ilvl w:val="0"/>
          <w:numId w:val="64"/>
        </w:numPr>
        <w:ind w:right="49"/>
        <w:jc w:val="both"/>
        <w:rPr>
          <w:color w:val="000000" w:themeColor="text1"/>
          <w:sz w:val="22"/>
          <w:szCs w:val="22"/>
        </w:rPr>
      </w:pPr>
      <w:r w:rsidRPr="0B6002BD" w:rsidR="75CB4EB3">
        <w:rPr>
          <w:color w:val="000000" w:themeColor="text1" w:themeTint="FF" w:themeShade="FF"/>
          <w:sz w:val="22"/>
          <w:szCs w:val="22"/>
        </w:rPr>
        <w:t xml:space="preserve">En la etapa de permanencia </w:t>
      </w:r>
      <w:r w:rsidRPr="0B6002BD" w:rsidR="71FE8717">
        <w:rPr>
          <w:color w:val="000000" w:themeColor="text1" w:themeTint="FF" w:themeShade="FF"/>
          <w:sz w:val="22"/>
          <w:szCs w:val="22"/>
        </w:rPr>
        <w:t>t</w:t>
      </w:r>
      <w:r w:rsidRPr="0B6002BD" w:rsidR="75CB4EB3">
        <w:rPr>
          <w:color w:val="000000" w:themeColor="text1" w:themeTint="FF" w:themeShade="FF"/>
          <w:sz w:val="22"/>
          <w:szCs w:val="22"/>
        </w:rPr>
        <w:t>odo el proceso de atención debe ser constantemente informado a las ciudadanas, con el propósito de garantizar su acceso efectivo a la información de su proceso y generar relaciones de confianza entre el equipo de la casa y las ciudadanas acogidas</w:t>
      </w:r>
    </w:p>
    <w:p w:rsidRPr="004A0808" w:rsidR="00B9385F" w:rsidRDefault="3F7478FE" w14:paraId="414FC661" w14:textId="43C74104">
      <w:pPr>
        <w:numPr>
          <w:ilvl w:val="0"/>
          <w:numId w:val="64"/>
        </w:numPr>
        <w:contextualSpacing/>
        <w:jc w:val="both"/>
        <w:rPr>
          <w:color w:val="000000" w:themeColor="text1"/>
          <w:sz w:val="22"/>
          <w:szCs w:val="22"/>
        </w:rPr>
      </w:pPr>
      <w:r w:rsidRPr="0B6002BD" w:rsidR="3F7478FE">
        <w:rPr>
          <w:color w:val="000000" w:themeColor="text1" w:themeTint="FF" w:themeShade="FF"/>
          <w:sz w:val="22"/>
          <w:szCs w:val="22"/>
        </w:rPr>
        <w:t xml:space="preserve">En situaciones de pandemia o picos de enfermedad se implementarán </w:t>
      </w:r>
      <w:r w:rsidRPr="0B6002BD" w:rsidR="63FC6ECB">
        <w:rPr>
          <w:color w:val="000000" w:themeColor="text1" w:themeTint="FF" w:themeShade="FF"/>
          <w:sz w:val="22"/>
          <w:szCs w:val="22"/>
        </w:rPr>
        <w:t xml:space="preserve">o continuarán </w:t>
      </w:r>
      <w:r w:rsidRPr="0B6002BD" w:rsidR="3F7478FE">
        <w:rPr>
          <w:color w:val="000000" w:themeColor="text1" w:themeTint="FF" w:themeShade="FF"/>
          <w:sz w:val="22"/>
          <w:szCs w:val="22"/>
        </w:rPr>
        <w:t>las medidas de bioseguridad vigentes que haya establecido el gobierno nacional y la Secretaría Distrital de Salud</w:t>
      </w:r>
      <w:r w:rsidRPr="0B6002BD" w:rsidR="77E71EA2">
        <w:rPr>
          <w:strike w:val="1"/>
          <w:color w:val="000000" w:themeColor="text1" w:themeTint="FF" w:themeShade="FF"/>
          <w:sz w:val="22"/>
          <w:szCs w:val="22"/>
        </w:rPr>
        <w:t>.</w:t>
      </w:r>
      <w:r w:rsidRPr="0B6002BD" w:rsidR="3F7478FE">
        <w:rPr>
          <w:strike w:val="1"/>
          <w:color w:val="000000" w:themeColor="text1" w:themeTint="FF" w:themeShade="FF"/>
          <w:sz w:val="22"/>
          <w:szCs w:val="22"/>
        </w:rPr>
        <w:t xml:space="preserve"> </w:t>
      </w:r>
    </w:p>
    <w:p w:rsidRPr="004A0808" w:rsidR="00F57EDE" w:rsidP="004977AE" w:rsidRDefault="602CD970" w14:paraId="1593DDA1" w14:textId="141D784B">
      <w:pPr>
        <w:ind w:left="567" w:right="49" w:hanging="283"/>
        <w:jc w:val="both"/>
        <w:rPr>
          <w:color w:val="000000" w:themeColor="text1"/>
          <w:sz w:val="22"/>
          <w:szCs w:val="22"/>
        </w:rPr>
      </w:pPr>
      <w:r w:rsidRPr="0B6002BD" w:rsidR="602CD970">
        <w:rPr>
          <w:strike w:val="1"/>
          <w:color w:val="000000" w:themeColor="text1" w:themeTint="FF" w:themeShade="FF"/>
          <w:sz w:val="22"/>
          <w:szCs w:val="22"/>
        </w:rPr>
        <w:t xml:space="preserve"> </w:t>
      </w:r>
    </w:p>
    <w:p w:rsidRPr="004A0808" w:rsidR="00B9491D" w:rsidP="20E5ABF9" w:rsidRDefault="000F3656" w14:paraId="547A5FBD" w14:textId="7DD04468">
      <w:pPr>
        <w:ind w:right="49"/>
        <w:jc w:val="both"/>
        <w:rPr>
          <w:strike w:val="1"/>
          <w:color w:val="000000" w:themeColor="text1"/>
          <w:sz w:val="22"/>
          <w:szCs w:val="22"/>
        </w:rPr>
      </w:pPr>
      <w:r w:rsidRPr="49B658AC" w:rsidR="000F3656">
        <w:rPr>
          <w:color w:val="000000" w:themeColor="text1"/>
          <w:sz w:val="22"/>
          <w:szCs w:val="22"/>
        </w:rPr>
        <w:t>La primera acción por realizar</w:t>
      </w:r>
      <w:r w:rsidRPr="49B658AC" w:rsidR="4CB6B24E">
        <w:rPr>
          <w:color w:val="000000" w:themeColor="text1"/>
          <w:sz w:val="22"/>
          <w:szCs w:val="22"/>
        </w:rPr>
        <w:t xml:space="preserve"> en la etapa de permanencia</w:t>
      </w:r>
      <w:r w:rsidRPr="20E5ABF9" w:rsidR="0000105D">
        <w:rPr>
          <w:strike w:val="1"/>
          <w:color w:val="000000" w:themeColor="text1"/>
          <w:sz w:val="22"/>
          <w:szCs w:val="22"/>
        </w:rPr>
        <w:t xml:space="preserve"> </w:t>
      </w:r>
      <w:r w:rsidRPr="49B658AC" w:rsidR="2FB53E72">
        <w:rPr>
          <w:color w:val="000000" w:themeColor="text1"/>
          <w:sz w:val="22"/>
          <w:szCs w:val="22"/>
        </w:rPr>
        <w:t>es</w:t>
      </w:r>
      <w:r w:rsidRPr="49B658AC" w:rsidR="5409D855">
        <w:rPr>
          <w:color w:val="000000" w:themeColor="text1"/>
          <w:sz w:val="22"/>
          <w:szCs w:val="22"/>
        </w:rPr>
        <w:t xml:space="preserve"> la </w:t>
      </w:r>
      <w:r w:rsidRPr="49B658AC" w:rsidR="20747ED6">
        <w:rPr>
          <w:b w:val="1"/>
          <w:bCs w:val="1"/>
          <w:color w:val="000000" w:themeColor="text1"/>
          <w:sz w:val="22"/>
          <w:szCs w:val="22"/>
        </w:rPr>
        <w:t>valoración</w:t>
      </w:r>
      <w:r w:rsidRPr="49B658AC" w:rsidR="5409D855">
        <w:rPr>
          <w:b w:val="1"/>
          <w:bCs w:val="1"/>
          <w:color w:val="000000" w:themeColor="text1"/>
          <w:sz w:val="22"/>
          <w:szCs w:val="22"/>
        </w:rPr>
        <w:t xml:space="preserve"> inicial</w:t>
      </w:r>
      <w:r w:rsidRPr="49B658AC" w:rsidR="27F676EC">
        <w:rPr>
          <w:b w:val="1"/>
          <w:bCs w:val="1"/>
          <w:color w:val="000000" w:themeColor="text1"/>
          <w:sz w:val="22"/>
          <w:szCs w:val="22"/>
        </w:rPr>
        <w:t xml:space="preserve"> </w:t>
      </w:r>
      <w:r w:rsidRPr="49B658AC" w:rsidR="612BCA3E">
        <w:rPr>
          <w:color w:val="000000" w:themeColor="text1"/>
          <w:sz w:val="22"/>
          <w:szCs w:val="22"/>
        </w:rPr>
        <w:t>durante los primeros</w:t>
      </w:r>
      <w:r w:rsidRPr="49B658AC" w:rsidR="612BCA3E">
        <w:rPr>
          <w:b w:val="1"/>
          <w:bCs w:val="1"/>
          <w:color w:val="000000" w:themeColor="text1"/>
          <w:sz w:val="22"/>
          <w:szCs w:val="22"/>
        </w:rPr>
        <w:t xml:space="preserve"> </w:t>
      </w:r>
      <w:r w:rsidRPr="49B658AC" w:rsidR="612BCA3E">
        <w:rPr>
          <w:color w:val="000000" w:themeColor="text1"/>
          <w:sz w:val="22"/>
          <w:szCs w:val="22"/>
        </w:rPr>
        <w:t>cinco (5) días calendario</w:t>
      </w:r>
      <w:r w:rsidRPr="49B658AC">
        <w:rPr>
          <w:color w:val="000000" w:themeColor="text1"/>
          <w:sz w:val="22"/>
          <w:szCs w:val="22"/>
          <w:vertAlign w:val="superscript"/>
        </w:rPr>
        <w:footnoteReference w:id="31"/>
      </w:r>
      <w:r w:rsidRPr="20E5ABF9" w:rsidR="612BCA3E">
        <w:rPr>
          <w:strike w:val="1"/>
          <w:color w:val="000000" w:themeColor="text1"/>
          <w:sz w:val="22"/>
          <w:szCs w:val="22"/>
        </w:rPr>
        <w:t xml:space="preserve"> </w:t>
      </w:r>
      <w:r w:rsidRPr="49B658AC" w:rsidR="612BCA3E">
        <w:rPr>
          <w:color w:val="000000" w:themeColor="text1"/>
          <w:sz w:val="22"/>
          <w:szCs w:val="22"/>
        </w:rPr>
        <w:t xml:space="preserve">contados </w:t>
      </w:r>
      <w:r w:rsidRPr="49B658AC" w:rsidR="00EE47BB">
        <w:rPr>
          <w:color w:val="000000" w:themeColor="text1"/>
          <w:sz w:val="22"/>
          <w:szCs w:val="22"/>
        </w:rPr>
        <w:t>a partir del día siguiente d</w:t>
      </w:r>
      <w:r w:rsidRPr="49B658AC" w:rsidR="612BCA3E">
        <w:rPr>
          <w:color w:val="000000" w:themeColor="text1"/>
          <w:sz w:val="22"/>
          <w:szCs w:val="22"/>
        </w:rPr>
        <w:t>el ingreso de la mujer y sus personas a cargo.</w:t>
      </w:r>
      <w:r w:rsidRPr="20E5ABF9" w:rsidR="002A0284">
        <w:rPr>
          <w:strike w:val="1"/>
          <w:color w:val="000000" w:themeColor="text1"/>
          <w:sz w:val="22"/>
          <w:szCs w:val="22"/>
        </w:rPr>
        <w:t xml:space="preserve"> </w:t>
      </w:r>
      <w:r w:rsidRPr="49B658AC" w:rsidR="7E3B0386">
        <w:rPr>
          <w:color w:val="000000" w:themeColor="text1"/>
          <w:sz w:val="22"/>
          <w:szCs w:val="22"/>
        </w:rPr>
        <w:t xml:space="preserve">En los casos en </w:t>
      </w:r>
      <w:r w:rsidRPr="49B658AC" w:rsidR="2BE23947">
        <w:rPr>
          <w:color w:val="000000" w:themeColor="text1"/>
          <w:sz w:val="22"/>
          <w:szCs w:val="22"/>
        </w:rPr>
        <w:t>que,</w:t>
      </w:r>
      <w:r w:rsidRPr="20E5ABF9" w:rsidR="7E3B0386">
        <w:rPr>
          <w:strike w:val="1"/>
          <w:color w:val="000000" w:themeColor="text1"/>
          <w:sz w:val="22"/>
          <w:szCs w:val="22"/>
        </w:rPr>
        <w:t xml:space="preserve"> </w:t>
      </w:r>
      <w:r w:rsidRPr="49B658AC" w:rsidR="2E01F8D3">
        <w:rPr>
          <w:color w:val="000000" w:themeColor="text1"/>
          <w:sz w:val="22"/>
          <w:szCs w:val="22"/>
        </w:rPr>
        <w:t xml:space="preserve">por el </w:t>
      </w:r>
      <w:r w:rsidRPr="49B658AC" w:rsidR="7E3B0386">
        <w:rPr>
          <w:color w:val="000000" w:themeColor="text1"/>
          <w:sz w:val="22"/>
          <w:szCs w:val="22"/>
        </w:rPr>
        <w:t>corto tiempo de permanencia</w:t>
      </w:r>
      <w:r w:rsidRPr="20E5ABF9" w:rsidR="496AE136">
        <w:rPr>
          <w:strike w:val="1"/>
          <w:color w:val="000000" w:themeColor="text1"/>
          <w:sz w:val="22"/>
          <w:szCs w:val="22"/>
        </w:rPr>
        <w:t xml:space="preserve"> </w:t>
      </w:r>
      <w:r w:rsidRPr="49B658AC" w:rsidR="5A99DCAB">
        <w:rPr>
          <w:color w:val="000000" w:themeColor="text1"/>
          <w:sz w:val="22"/>
          <w:szCs w:val="22"/>
        </w:rPr>
        <w:t xml:space="preserve">(menor a 5 días) </w:t>
      </w:r>
      <w:r w:rsidRPr="49B658AC" w:rsidR="496AE136">
        <w:rPr>
          <w:color w:val="000000" w:themeColor="text1"/>
          <w:sz w:val="22"/>
          <w:szCs w:val="22"/>
        </w:rPr>
        <w:t>no se lograron realizar las valo</w:t>
      </w:r>
      <w:r w:rsidRPr="49B658AC" w:rsidR="496AE136">
        <w:rPr>
          <w:color w:val="000000" w:themeColor="text1"/>
          <w:sz w:val="22"/>
          <w:szCs w:val="22"/>
        </w:rPr>
        <w:t>raciones iniciales, las profesiona</w:t>
      </w:r>
      <w:r w:rsidRPr="49B658AC" w:rsidR="496AE136">
        <w:rPr>
          <w:color w:val="000000" w:themeColor="text1"/>
          <w:sz w:val="22"/>
          <w:szCs w:val="22"/>
        </w:rPr>
        <w:t xml:space="preserve">les diligenciarán </w:t>
      </w:r>
      <w:r w:rsidRPr="49B658AC" w:rsidR="032573BA">
        <w:rPr>
          <w:color w:val="000000" w:themeColor="text1"/>
          <w:sz w:val="22"/>
          <w:szCs w:val="22"/>
        </w:rPr>
        <w:t xml:space="preserve">el Formato de </w:t>
      </w:r>
      <w:r w:rsidRPr="0B6002BD" w:rsidR="032573BA">
        <w:rPr>
          <w:i w:val="1"/>
          <w:iCs w:val="1"/>
          <w:color w:val="000000" w:themeColor="text1"/>
          <w:sz w:val="22"/>
          <w:szCs w:val="22"/>
        </w:rPr>
        <w:t>Valoración inicial no realizada</w:t>
      </w:r>
      <w:r w:rsidRPr="0B6002BD" w:rsidR="032573BA">
        <w:rPr>
          <w:i w:val="1"/>
          <w:iCs w:val="1"/>
          <w:color w:val="000000" w:themeColor="text1"/>
          <w:sz w:val="22"/>
          <w:szCs w:val="22"/>
        </w:rPr>
        <w:t xml:space="preserve"> de person</w:t>
      </w:r>
      <w:r w:rsidRPr="0B6002BD" w:rsidR="032573BA">
        <w:rPr>
          <w:i w:val="1"/>
          <w:iCs w:val="1"/>
          <w:color w:val="000000" w:themeColor="text1"/>
          <w:sz w:val="22"/>
          <w:szCs w:val="22"/>
        </w:rPr>
        <w:t xml:space="preserve">as acogidas, </w:t>
      </w:r>
      <w:r w:rsidRPr="49B658AC" w:rsidR="178E8770">
        <w:rPr>
          <w:color w:val="000000" w:themeColor="text1"/>
          <w:sz w:val="22"/>
          <w:szCs w:val="22"/>
        </w:rPr>
        <w:t>en las cuales quedará especificado</w:t>
      </w:r>
      <w:r w:rsidRPr="20E5ABF9" w:rsidR="7BD05DEF">
        <w:rPr>
          <w:strike w:val="1"/>
          <w:color w:val="000000" w:themeColor="text1"/>
          <w:sz w:val="22"/>
          <w:szCs w:val="22"/>
        </w:rPr>
        <w:t xml:space="preserve"> </w:t>
      </w:r>
      <w:r w:rsidRPr="20E5ABF9" w:rsidR="7BD05DEF">
        <w:rPr>
          <w:color w:val="000000" w:themeColor="text1" w:themeTint="FF" w:themeShade="FF"/>
          <w:sz w:val="22"/>
          <w:szCs w:val="22"/>
        </w:rPr>
        <w:t>las razones por las que no se realizó.</w:t>
      </w:r>
      <w:r w:rsidRPr="49B658AC" w:rsidR="7BD05DEF">
        <w:rPr>
          <w:color w:val="000000" w:themeColor="text1"/>
          <w:sz w:val="22"/>
          <w:szCs w:val="22"/>
        </w:rPr>
        <w:t xml:space="preserve"> </w:t>
      </w:r>
    </w:p>
    <w:p w:rsidRPr="004A0808" w:rsidR="00F57EDE" w:rsidP="20E5ABF9" w:rsidRDefault="002A0284" w14:paraId="00F6922F" w14:textId="53AE7110">
      <w:pPr>
        <w:pStyle w:val="Normal"/>
        <w:ind w:right="49"/>
        <w:jc w:val="both"/>
        <w:rPr>
          <w:strike w:val="1"/>
          <w:color w:val="000000" w:themeColor="text1"/>
          <w:sz w:val="22"/>
          <w:szCs w:val="22"/>
        </w:rPr>
      </w:pPr>
      <w:r w:rsidRPr="20E5ABF9" w:rsidR="002A0284">
        <w:rPr>
          <w:color w:val="000000" w:themeColor="text1" w:themeTint="FF" w:themeShade="FF"/>
          <w:sz w:val="22"/>
          <w:szCs w:val="22"/>
        </w:rPr>
        <w:t>Todas las valoraciones</w:t>
      </w:r>
      <w:r w:rsidRPr="20E5ABF9" w:rsidR="006751D8">
        <w:rPr>
          <w:color w:val="000000" w:themeColor="text1" w:themeTint="FF" w:themeShade="FF"/>
          <w:sz w:val="22"/>
          <w:szCs w:val="22"/>
        </w:rPr>
        <w:t xml:space="preserve"> efectuadas por las diferentes áreas de atención dentro de la Casa Refugio </w:t>
      </w:r>
      <w:r w:rsidRPr="20E5ABF9" w:rsidR="002A0284">
        <w:rPr>
          <w:color w:val="000000" w:themeColor="text1" w:themeTint="FF" w:themeShade="FF"/>
          <w:sz w:val="22"/>
          <w:szCs w:val="22"/>
        </w:rPr>
        <w:t>deben quedar debidamente registradas en el Sistema de Información Misional</w:t>
      </w:r>
      <w:r w:rsidRPr="20E5ABF9" w:rsidR="4E68C1F8">
        <w:rPr>
          <w:color w:val="000000" w:themeColor="text1" w:themeTint="FF" w:themeShade="FF"/>
          <w:sz w:val="22"/>
          <w:szCs w:val="22"/>
        </w:rPr>
        <w:t xml:space="preserve"> o cualquier otro mecanismo de almacenamiento de la información dispuesto por la entidad</w:t>
      </w:r>
      <w:r w:rsidRPr="20E5ABF9" w:rsidR="002A0284">
        <w:rPr>
          <w:color w:val="000000" w:themeColor="text1" w:themeTint="FF" w:themeShade="FF"/>
          <w:sz w:val="22"/>
          <w:szCs w:val="22"/>
        </w:rPr>
        <w:t xml:space="preserve"> y en medio físico, dentro de la documentación de cada mujer de acuerdo con </w:t>
      </w:r>
      <w:r w:rsidRPr="20E5ABF9" w:rsidR="5E847FFE">
        <w:rPr>
          <w:color w:val="000000" w:themeColor="text1" w:themeTint="FF" w:themeShade="FF"/>
          <w:sz w:val="22"/>
          <w:szCs w:val="22"/>
        </w:rPr>
        <w:t>l</w:t>
      </w:r>
      <w:r w:rsidRPr="20E5ABF9" w:rsidR="002A0284">
        <w:rPr>
          <w:color w:val="000000" w:themeColor="text1" w:themeTint="FF" w:themeShade="FF"/>
          <w:sz w:val="22"/>
          <w:szCs w:val="22"/>
        </w:rPr>
        <w:t>o</w:t>
      </w:r>
      <w:r w:rsidRPr="20E5ABF9" w:rsidR="5E847FFE">
        <w:rPr>
          <w:color w:val="000000" w:themeColor="text1" w:themeTint="FF" w:themeShade="FF"/>
          <w:sz w:val="22"/>
          <w:szCs w:val="22"/>
        </w:rPr>
        <w:t>s lineamientos</w:t>
      </w:r>
      <w:r w:rsidRPr="20E5ABF9" w:rsidR="002A0284">
        <w:rPr>
          <w:color w:val="000000" w:themeColor="text1" w:themeTint="FF" w:themeShade="FF"/>
          <w:sz w:val="22"/>
          <w:szCs w:val="22"/>
        </w:rPr>
        <w:t xml:space="preserve"> de Gestión Documental.</w:t>
      </w:r>
    </w:p>
    <w:p w:rsidRPr="004A0808" w:rsidR="7F096970" w:rsidP="004977AE" w:rsidRDefault="7F096970" w14:paraId="10D10FF6" w14:textId="75F6A34D">
      <w:pPr>
        <w:ind w:right="49"/>
        <w:rPr>
          <w:color w:val="000000" w:themeColor="text1"/>
          <w:sz w:val="22"/>
          <w:szCs w:val="22"/>
        </w:rPr>
      </w:pPr>
    </w:p>
    <w:p w:rsidRPr="004A0808" w:rsidR="18AA3F91" w:rsidP="004977AE" w:rsidRDefault="47ECFDD6" w14:paraId="29BF6328" w14:textId="7E2348D6">
      <w:pPr>
        <w:ind w:right="49"/>
        <w:jc w:val="both"/>
        <w:rPr>
          <w:color w:val="000000" w:themeColor="text1"/>
          <w:sz w:val="22"/>
          <w:szCs w:val="22"/>
        </w:rPr>
      </w:pPr>
      <w:r w:rsidRPr="0B6002BD" w:rsidR="47ECFDD6">
        <w:rPr>
          <w:color w:val="000000" w:themeColor="text1" w:themeTint="FF" w:themeShade="FF"/>
          <w:sz w:val="22"/>
          <w:szCs w:val="22"/>
        </w:rPr>
        <w:t>La valoración inicial guarda gran importancia por ser el espacio en donde a través de herramientas como la entrevista semiestructurada</w:t>
      </w:r>
      <w:r w:rsidRPr="0B6002BD" w:rsidR="64A88DAB">
        <w:rPr>
          <w:strike w:val="1"/>
          <w:color w:val="000000" w:themeColor="text1" w:themeTint="FF" w:themeShade="FF"/>
          <w:sz w:val="22"/>
          <w:szCs w:val="22"/>
        </w:rPr>
        <w:t>,</w:t>
      </w:r>
      <w:r w:rsidRPr="0B6002BD" w:rsidR="47ECFDD6">
        <w:rPr>
          <w:strike w:val="1"/>
          <w:color w:val="000000" w:themeColor="text1" w:themeTint="FF" w:themeShade="FF"/>
          <w:sz w:val="22"/>
          <w:szCs w:val="22"/>
        </w:rPr>
        <w:t xml:space="preserve"> </w:t>
      </w:r>
      <w:r w:rsidRPr="0B6002BD" w:rsidR="004977AE">
        <w:rPr>
          <w:color w:val="000000" w:themeColor="text1" w:themeTint="FF" w:themeShade="FF"/>
          <w:sz w:val="22"/>
          <w:szCs w:val="22"/>
        </w:rPr>
        <w:t xml:space="preserve">el enfoque narrativo, </w:t>
      </w:r>
      <w:r w:rsidRPr="0B6002BD" w:rsidR="47ECFDD6">
        <w:rPr>
          <w:color w:val="000000" w:themeColor="text1" w:themeTint="FF" w:themeShade="FF"/>
          <w:sz w:val="22"/>
          <w:szCs w:val="22"/>
        </w:rPr>
        <w:t>la o</w:t>
      </w:r>
      <w:r w:rsidRPr="0B6002BD" w:rsidR="58DF79B4">
        <w:rPr>
          <w:color w:val="000000" w:themeColor="text1" w:themeTint="FF" w:themeShade="FF"/>
          <w:sz w:val="22"/>
          <w:szCs w:val="22"/>
        </w:rPr>
        <w:t>bservación</w:t>
      </w:r>
      <w:r w:rsidRPr="0B6002BD" w:rsidR="1A93DF77">
        <w:rPr>
          <w:strike w:val="1"/>
          <w:color w:val="000000" w:themeColor="text1" w:themeTint="FF" w:themeShade="FF"/>
          <w:sz w:val="22"/>
          <w:szCs w:val="22"/>
        </w:rPr>
        <w:t xml:space="preserve"> </w:t>
      </w:r>
      <w:r w:rsidRPr="0B6002BD" w:rsidR="004977AE">
        <w:rPr>
          <w:color w:val="000000" w:themeColor="text1" w:themeTint="FF" w:themeShade="FF"/>
          <w:sz w:val="22"/>
          <w:szCs w:val="22"/>
        </w:rPr>
        <w:t>entre</w:t>
      </w:r>
      <w:r w:rsidRPr="0B6002BD" w:rsidR="1A93DF77">
        <w:rPr>
          <w:color w:val="000000" w:themeColor="text1" w:themeTint="FF" w:themeShade="FF"/>
          <w:sz w:val="22"/>
          <w:szCs w:val="22"/>
        </w:rPr>
        <w:t xml:space="preserve"> otros recursos</w:t>
      </w:r>
      <w:r w:rsidRPr="0B6002BD" w:rsidR="00E57743">
        <w:rPr>
          <w:strike w:val="1"/>
          <w:color w:val="000000" w:themeColor="text1" w:themeTint="FF" w:themeShade="FF"/>
          <w:sz w:val="22"/>
          <w:szCs w:val="22"/>
        </w:rPr>
        <w:t xml:space="preserve"> </w:t>
      </w:r>
      <w:r w:rsidRPr="0B6002BD" w:rsidR="004E61C1">
        <w:rPr>
          <w:color w:val="000000" w:themeColor="text1" w:themeTint="FF" w:themeShade="FF"/>
          <w:sz w:val="22"/>
          <w:szCs w:val="22"/>
        </w:rPr>
        <w:t xml:space="preserve">de </w:t>
      </w:r>
      <w:r w:rsidRPr="0B6002BD" w:rsidR="004977AE">
        <w:rPr>
          <w:color w:val="000000" w:themeColor="text1" w:themeTint="FF" w:themeShade="FF"/>
          <w:sz w:val="22"/>
          <w:szCs w:val="22"/>
        </w:rPr>
        <w:t>cada</w:t>
      </w:r>
      <w:r w:rsidRPr="0B6002BD" w:rsidR="1A93DF77">
        <w:rPr>
          <w:color w:val="000000" w:themeColor="text1" w:themeTint="FF" w:themeShade="FF"/>
          <w:sz w:val="22"/>
          <w:szCs w:val="22"/>
        </w:rPr>
        <w:t xml:space="preserve"> área</w:t>
      </w:r>
      <w:r w:rsidRPr="0B6002BD" w:rsidR="58DF79B4">
        <w:rPr>
          <w:color w:val="000000" w:themeColor="text1" w:themeTint="FF" w:themeShade="FF"/>
          <w:sz w:val="22"/>
          <w:szCs w:val="22"/>
        </w:rPr>
        <w:t xml:space="preserve">, se obtiene información que permite conocer </w:t>
      </w:r>
      <w:r w:rsidRPr="0B6002BD" w:rsidR="5687A6AE">
        <w:rPr>
          <w:color w:val="000000" w:themeColor="text1" w:themeTint="FF" w:themeShade="FF"/>
          <w:sz w:val="22"/>
          <w:szCs w:val="22"/>
        </w:rPr>
        <w:t xml:space="preserve">antecedentes </w:t>
      </w:r>
      <w:r w:rsidRPr="0B6002BD" w:rsidR="50195804">
        <w:rPr>
          <w:color w:val="000000" w:themeColor="text1" w:themeTint="FF" w:themeShade="FF"/>
          <w:sz w:val="22"/>
          <w:szCs w:val="22"/>
        </w:rPr>
        <w:t>relevantes</w:t>
      </w:r>
      <w:r w:rsidRPr="0B6002BD" w:rsidR="60117FFB">
        <w:rPr>
          <w:color w:val="000000" w:themeColor="text1" w:themeTint="FF" w:themeShade="FF"/>
          <w:sz w:val="22"/>
          <w:szCs w:val="22"/>
        </w:rPr>
        <w:t xml:space="preserve"> de las mujeres,</w:t>
      </w:r>
      <w:r w:rsidRPr="0B6002BD" w:rsidR="62EC37EB">
        <w:rPr>
          <w:strike w:val="1"/>
          <w:color w:val="000000" w:themeColor="text1" w:themeTint="FF" w:themeShade="FF"/>
          <w:sz w:val="22"/>
          <w:szCs w:val="22"/>
        </w:rPr>
        <w:t xml:space="preserve"> </w:t>
      </w:r>
      <w:r w:rsidRPr="0B6002BD" w:rsidR="2FB768BF">
        <w:rPr>
          <w:color w:val="000000" w:themeColor="text1" w:themeTint="FF" w:themeShade="FF"/>
          <w:sz w:val="22"/>
          <w:szCs w:val="22"/>
        </w:rPr>
        <w:t>profundizar</w:t>
      </w:r>
      <w:r w:rsidRPr="0B6002BD" w:rsidR="62EC37EB">
        <w:rPr>
          <w:color w:val="000000" w:themeColor="text1" w:themeTint="FF" w:themeShade="FF"/>
          <w:sz w:val="22"/>
          <w:szCs w:val="22"/>
        </w:rPr>
        <w:t xml:space="preserve"> en </w:t>
      </w:r>
      <w:r w:rsidRPr="0B6002BD" w:rsidR="5880D447">
        <w:rPr>
          <w:color w:val="000000" w:themeColor="text1" w:themeTint="FF" w:themeShade="FF"/>
          <w:sz w:val="22"/>
          <w:szCs w:val="22"/>
        </w:rPr>
        <w:t>puntos clave</w:t>
      </w:r>
      <w:r w:rsidRPr="0B6002BD" w:rsidR="60117FFB">
        <w:rPr>
          <w:strike w:val="1"/>
          <w:color w:val="000000" w:themeColor="text1" w:themeTint="FF" w:themeShade="FF"/>
          <w:sz w:val="22"/>
          <w:szCs w:val="22"/>
        </w:rPr>
        <w:t xml:space="preserve"> </w:t>
      </w:r>
      <w:r w:rsidRPr="0B6002BD" w:rsidR="5880D447">
        <w:rPr>
          <w:color w:val="000000" w:themeColor="text1" w:themeTint="FF" w:themeShade="FF"/>
          <w:sz w:val="22"/>
          <w:szCs w:val="22"/>
        </w:rPr>
        <w:t xml:space="preserve">que hayan podido obtenerse en el </w:t>
      </w:r>
      <w:r w:rsidRPr="0B6002BD" w:rsidR="5880D447">
        <w:rPr>
          <w:i w:val="1"/>
          <w:iCs w:val="1"/>
          <w:color w:val="000000" w:themeColor="text1" w:themeTint="FF" w:themeShade="FF"/>
          <w:sz w:val="22"/>
          <w:szCs w:val="22"/>
        </w:rPr>
        <w:t xml:space="preserve">encuadre, </w:t>
      </w:r>
      <w:r w:rsidRPr="0B6002BD" w:rsidR="60117FFB">
        <w:rPr>
          <w:color w:val="000000" w:themeColor="text1" w:themeTint="FF" w:themeShade="FF"/>
          <w:sz w:val="22"/>
          <w:szCs w:val="22"/>
        </w:rPr>
        <w:t>comprender su situación actual</w:t>
      </w:r>
      <w:r w:rsidRPr="0B6002BD" w:rsidR="0EF9A192">
        <w:rPr>
          <w:color w:val="000000" w:themeColor="text1" w:themeTint="FF" w:themeShade="FF"/>
          <w:sz w:val="22"/>
          <w:szCs w:val="22"/>
        </w:rPr>
        <w:t xml:space="preserve"> y proyectar un Plan de Acción para su acogida.</w:t>
      </w:r>
    </w:p>
    <w:p w:rsidRPr="004A0808" w:rsidR="7F096970" w:rsidP="004977AE" w:rsidRDefault="7F096970" w14:paraId="484C3BF8" w14:textId="57F2B203">
      <w:pPr>
        <w:ind w:right="49"/>
        <w:jc w:val="both"/>
        <w:rPr>
          <w:color w:val="000000" w:themeColor="text1"/>
          <w:sz w:val="22"/>
          <w:szCs w:val="22"/>
        </w:rPr>
      </w:pPr>
    </w:p>
    <w:p w:rsidRPr="004A0808" w:rsidR="672FBEB3" w:rsidP="004977AE" w:rsidRDefault="4BE7E4CA" w14:paraId="22311248" w14:textId="60DDB296">
      <w:pPr>
        <w:ind w:right="49"/>
        <w:jc w:val="both"/>
        <w:rPr>
          <w:color w:val="000000" w:themeColor="text1"/>
          <w:sz w:val="22"/>
          <w:szCs w:val="22"/>
        </w:rPr>
      </w:pPr>
      <w:r w:rsidRPr="0B6002BD" w:rsidR="4BE7E4CA">
        <w:rPr>
          <w:color w:val="000000" w:themeColor="text1" w:themeTint="FF" w:themeShade="FF"/>
          <w:sz w:val="22"/>
          <w:szCs w:val="22"/>
        </w:rPr>
        <w:t xml:space="preserve">De acuerdo con lo anterior, </w:t>
      </w:r>
      <w:r w:rsidRPr="0B6002BD" w:rsidR="34B47F8E">
        <w:rPr>
          <w:color w:val="000000" w:themeColor="text1" w:themeTint="FF" w:themeShade="FF"/>
          <w:sz w:val="22"/>
          <w:szCs w:val="22"/>
        </w:rPr>
        <w:t>es necesario planificarla, es decir disponer del tiempo adecuado para su realización e informar a la mujer para que también se disponga. Igual</w:t>
      </w:r>
      <w:r w:rsidRPr="0B6002BD" w:rsidR="43DD8F5E">
        <w:rPr>
          <w:color w:val="000000" w:themeColor="text1" w:themeTint="FF" w:themeShade="FF"/>
          <w:sz w:val="22"/>
          <w:szCs w:val="22"/>
        </w:rPr>
        <w:t xml:space="preserve">mente, </w:t>
      </w:r>
      <w:r w:rsidRPr="0B6002BD" w:rsidR="2925B0AD">
        <w:rPr>
          <w:color w:val="000000" w:themeColor="text1" w:themeTint="FF" w:themeShade="FF"/>
          <w:sz w:val="22"/>
          <w:szCs w:val="22"/>
        </w:rPr>
        <w:t xml:space="preserve">con el fin de contextualizarse </w:t>
      </w:r>
      <w:r w:rsidRPr="0B6002BD" w:rsidR="43DD8F5E">
        <w:rPr>
          <w:color w:val="000000" w:themeColor="text1" w:themeTint="FF" w:themeShade="FF"/>
          <w:sz w:val="22"/>
          <w:szCs w:val="22"/>
        </w:rPr>
        <w:t>cada profesional debe revisar previamente la información aportada en el formato de solicitud de cupo u otra que haya sido conocida a su ingreso</w:t>
      </w:r>
      <w:r w:rsidRPr="0B6002BD" w:rsidR="63C865DB">
        <w:rPr>
          <w:strike w:val="1"/>
          <w:color w:val="000000" w:themeColor="text1" w:themeTint="FF" w:themeShade="FF"/>
          <w:sz w:val="22"/>
          <w:szCs w:val="22"/>
        </w:rPr>
        <w:t>.</w:t>
      </w:r>
    </w:p>
    <w:p w:rsidRPr="004A0808" w:rsidR="7F096970" w:rsidP="004977AE" w:rsidRDefault="7F096970" w14:paraId="4A40A978" w14:textId="1DD12256">
      <w:pPr>
        <w:ind w:right="49"/>
        <w:jc w:val="both"/>
        <w:rPr>
          <w:color w:val="000000" w:themeColor="text1"/>
          <w:sz w:val="22"/>
          <w:szCs w:val="22"/>
        </w:rPr>
      </w:pPr>
    </w:p>
    <w:p w:rsidRPr="004A0808" w:rsidR="00793798" w:rsidP="004977AE" w:rsidRDefault="63C865DB" w14:paraId="07D1247A" w14:textId="77777777">
      <w:pPr>
        <w:ind w:right="49"/>
        <w:jc w:val="both"/>
        <w:rPr>
          <w:color w:val="000000" w:themeColor="text1"/>
          <w:sz w:val="22"/>
          <w:szCs w:val="22"/>
        </w:rPr>
      </w:pPr>
      <w:r w:rsidRPr="004A0808" w:rsidR="63C865DB">
        <w:rPr>
          <w:color w:val="000000" w:themeColor="text1"/>
          <w:sz w:val="22"/>
          <w:szCs w:val="22"/>
        </w:rPr>
        <w:t>Para su desarrollo</w:t>
      </w:r>
      <w:r w:rsidRPr="004A0808" w:rsidR="372A0176">
        <w:rPr>
          <w:color w:val="000000" w:themeColor="text1"/>
          <w:sz w:val="22"/>
          <w:szCs w:val="22"/>
        </w:rPr>
        <w:t xml:space="preserve">, las profesionales se presentarán nuevamente con el fin </w:t>
      </w:r>
      <w:r w:rsidRPr="004A0808" w:rsidR="05CACFE6">
        <w:rPr>
          <w:color w:val="000000" w:themeColor="text1"/>
          <w:sz w:val="22"/>
          <w:szCs w:val="22"/>
        </w:rPr>
        <w:t xml:space="preserve">de </w:t>
      </w:r>
      <w:r w:rsidRPr="004A0808" w:rsidR="372A0176">
        <w:rPr>
          <w:color w:val="000000" w:themeColor="text1"/>
          <w:sz w:val="22"/>
          <w:szCs w:val="22"/>
        </w:rPr>
        <w:t>entablar empatía</w:t>
      </w:r>
      <w:r w:rsidRPr="004A0808" w:rsidR="78BBAC26">
        <w:rPr>
          <w:color w:val="000000" w:themeColor="text1"/>
          <w:sz w:val="22"/>
          <w:szCs w:val="22"/>
        </w:rPr>
        <w:t xml:space="preserve"> y</w:t>
      </w:r>
      <w:r w:rsidRPr="20E5ABF9" w:rsidR="372A0176">
        <w:rPr>
          <w:strike w:val="1"/>
          <w:color w:val="000000" w:themeColor="text1"/>
          <w:sz w:val="22"/>
          <w:szCs w:val="22"/>
        </w:rPr>
        <w:t xml:space="preserve"> </w:t>
      </w:r>
      <w:r w:rsidRPr="004A0808" w:rsidR="2385F820">
        <w:rPr>
          <w:color w:val="000000" w:themeColor="text1"/>
          <w:sz w:val="22"/>
          <w:szCs w:val="22"/>
        </w:rPr>
        <w:t>explicarán</w:t>
      </w:r>
      <w:r w:rsidRPr="004A0808" w:rsidR="372A0176">
        <w:rPr>
          <w:color w:val="000000" w:themeColor="text1"/>
          <w:sz w:val="22"/>
          <w:szCs w:val="22"/>
        </w:rPr>
        <w:t xml:space="preserve"> el objetivo de la valoración</w:t>
      </w:r>
      <w:r w:rsidRPr="004A0808" w:rsidR="3A4164FB">
        <w:rPr>
          <w:color w:val="000000" w:themeColor="text1"/>
          <w:sz w:val="22"/>
          <w:szCs w:val="22"/>
        </w:rPr>
        <w:t>, el carácter de</w:t>
      </w:r>
      <w:r w:rsidRPr="004A0808" w:rsidR="00830F1B">
        <w:rPr>
          <w:color w:val="000000" w:themeColor="text1"/>
          <w:sz w:val="22"/>
          <w:szCs w:val="22"/>
        </w:rPr>
        <w:t>l secreto profesional</w:t>
      </w:r>
      <w:r w:rsidRPr="20E5ABF9" w:rsidR="3A4164FB">
        <w:rPr>
          <w:strike w:val="1"/>
          <w:color w:val="000000" w:themeColor="text1"/>
          <w:sz w:val="22"/>
          <w:szCs w:val="22"/>
        </w:rPr>
        <w:t xml:space="preserve"> </w:t>
      </w:r>
      <w:r w:rsidRPr="20E5ABF9" w:rsidR="00830F1B">
        <w:rPr>
          <w:strike w:val="1"/>
          <w:color w:val="000000" w:themeColor="text1"/>
          <w:sz w:val="22"/>
          <w:szCs w:val="22"/>
        </w:rPr>
        <w:t>(</w:t>
      </w:r>
      <w:r w:rsidRPr="004A0808" w:rsidR="14A7D455">
        <w:rPr>
          <w:color w:val="000000" w:themeColor="text1"/>
          <w:sz w:val="22"/>
          <w:szCs w:val="22"/>
        </w:rPr>
        <w:t>para profesionales en psicología</w:t>
      </w:r>
      <w:r w:rsidRPr="20E5ABF9" w:rsidR="00830F1B">
        <w:rPr>
          <w:strike w:val="1"/>
          <w:color w:val="000000" w:themeColor="text1"/>
          <w:sz w:val="22"/>
          <w:szCs w:val="22"/>
        </w:rPr>
        <w:t xml:space="preserve">) </w:t>
      </w:r>
      <w:r w:rsidRPr="004A0808" w:rsidR="3A4164FB">
        <w:rPr>
          <w:color w:val="000000" w:themeColor="text1"/>
          <w:sz w:val="22"/>
          <w:szCs w:val="22"/>
        </w:rPr>
        <w:t xml:space="preserve">y las excepciones en las cuales se </w:t>
      </w:r>
      <w:r w:rsidRPr="004A0808" w:rsidR="00830F1B">
        <w:rPr>
          <w:color w:val="000000" w:themeColor="text1"/>
          <w:sz w:val="22"/>
          <w:szCs w:val="22"/>
        </w:rPr>
        <w:t>deb</w:t>
      </w:r>
      <w:r w:rsidRPr="004A0808" w:rsidR="3A4164FB">
        <w:rPr>
          <w:color w:val="000000" w:themeColor="text1"/>
          <w:sz w:val="22"/>
          <w:szCs w:val="22"/>
        </w:rPr>
        <w:t xml:space="preserve">e </w:t>
      </w:r>
      <w:r w:rsidRPr="004A0808" w:rsidR="6C16C5E9">
        <w:rPr>
          <w:color w:val="000000" w:themeColor="text1"/>
          <w:sz w:val="22"/>
          <w:szCs w:val="22"/>
        </w:rPr>
        <w:t>revel</w:t>
      </w:r>
      <w:r w:rsidRPr="004A0808" w:rsidR="3A4164FB">
        <w:rPr>
          <w:color w:val="000000" w:themeColor="text1"/>
          <w:sz w:val="22"/>
          <w:szCs w:val="22"/>
        </w:rPr>
        <w:t>ar</w:t>
      </w:r>
      <w:r w:rsidRPr="20E5ABF9" w:rsidR="00E57743">
        <w:rPr>
          <w:strike w:val="1"/>
          <w:color w:val="000000" w:themeColor="text1"/>
          <w:sz w:val="22"/>
          <w:szCs w:val="22"/>
        </w:rPr>
        <w:t xml:space="preserve"> </w:t>
      </w:r>
      <w:r w:rsidRPr="004A0808" w:rsidR="004E61C1">
        <w:rPr>
          <w:color w:val="000000" w:themeColor="text1"/>
          <w:sz w:val="22"/>
          <w:szCs w:val="22"/>
        </w:rPr>
        <w:t>de acuerdo con</w:t>
      </w:r>
      <w:r w:rsidRPr="004A0808" w:rsidR="3C222AE8">
        <w:rPr>
          <w:color w:val="000000" w:themeColor="text1"/>
          <w:sz w:val="22"/>
          <w:szCs w:val="22"/>
        </w:rPr>
        <w:t xml:space="preserve"> lo establecido en el artículo 25 de la Ley 1090 de 2006</w:t>
      </w:r>
      <w:r w:rsidRPr="004A0808" w:rsidR="2B2B41FC">
        <w:rPr>
          <w:color w:val="000000" w:themeColor="text1"/>
          <w:sz w:val="22"/>
          <w:szCs w:val="22"/>
          <w:vertAlign w:val="superscript"/>
        </w:rPr>
        <w:footnoteReference w:id="32"/>
      </w:r>
      <w:r w:rsidRPr="20E5ABF9" w:rsidR="00793798">
        <w:rPr>
          <w:strike w:val="1"/>
          <w:color w:val="000000" w:themeColor="text1"/>
          <w:sz w:val="22"/>
          <w:szCs w:val="22"/>
        </w:rPr>
        <w:t>.</w:t>
      </w:r>
      <w:r w:rsidRPr="20E5ABF9" w:rsidR="3A4164FB">
        <w:rPr>
          <w:strike w:val="1"/>
          <w:color w:val="000000" w:themeColor="text1"/>
          <w:sz w:val="22"/>
          <w:szCs w:val="22"/>
        </w:rPr>
        <w:t xml:space="preserve"> </w:t>
      </w:r>
    </w:p>
    <w:p w:rsidRPr="004A0808" w:rsidR="00793798" w:rsidP="004977AE" w:rsidRDefault="00793798" w14:paraId="74C59ECC" w14:textId="77777777">
      <w:pPr>
        <w:ind w:right="49"/>
        <w:jc w:val="both"/>
        <w:rPr>
          <w:color w:val="000000" w:themeColor="text1"/>
          <w:sz w:val="22"/>
          <w:szCs w:val="22"/>
        </w:rPr>
      </w:pPr>
    </w:p>
    <w:p w:rsidRPr="004A0808" w:rsidR="2B2B41FC" w:rsidP="004977AE" w:rsidRDefault="00793798" w14:paraId="5602BFB8" w14:textId="6B8BFF3C">
      <w:pPr>
        <w:ind w:right="49"/>
        <w:jc w:val="both"/>
        <w:rPr>
          <w:color w:val="000000" w:themeColor="text1"/>
          <w:sz w:val="22"/>
          <w:szCs w:val="22"/>
        </w:rPr>
      </w:pPr>
      <w:r w:rsidRPr="0B6002BD" w:rsidR="00793798">
        <w:rPr>
          <w:color w:val="000000" w:themeColor="text1" w:themeTint="FF" w:themeShade="FF"/>
          <w:sz w:val="22"/>
          <w:szCs w:val="22"/>
        </w:rPr>
        <w:t>P</w:t>
      </w:r>
      <w:r w:rsidRPr="0B6002BD" w:rsidR="3318A28B">
        <w:rPr>
          <w:color w:val="000000" w:themeColor="text1" w:themeTint="FF" w:themeShade="FF"/>
          <w:sz w:val="22"/>
          <w:szCs w:val="22"/>
        </w:rPr>
        <w:t>osteriormente</w:t>
      </w:r>
      <w:r w:rsidRPr="0B6002BD" w:rsidR="00793798">
        <w:rPr>
          <w:strike w:val="1"/>
          <w:color w:val="000000" w:themeColor="text1" w:themeTint="FF" w:themeShade="FF"/>
          <w:sz w:val="22"/>
          <w:szCs w:val="22"/>
        </w:rPr>
        <w:t>,</w:t>
      </w:r>
      <w:r w:rsidRPr="0B6002BD" w:rsidR="3318A28B">
        <w:rPr>
          <w:color w:val="000000" w:themeColor="text1" w:themeTint="FF" w:themeShade="FF"/>
          <w:sz w:val="22"/>
          <w:szCs w:val="22"/>
        </w:rPr>
        <w:t xml:space="preserve"> inicia la entrevista sobre los aspectos que desde cada área se deben abordar, recomendando tener en cuenta los siguientes</w:t>
      </w:r>
      <w:r w:rsidRPr="0B6002BD" w:rsidR="5D441FCF">
        <w:rPr>
          <w:color w:val="000000" w:themeColor="text1" w:themeTint="FF" w:themeShade="FF"/>
          <w:sz w:val="22"/>
          <w:szCs w:val="22"/>
        </w:rPr>
        <w:t xml:space="preserve"> aspectos para facilitar un espacio de confianza y seguridad</w:t>
      </w:r>
      <w:r w:rsidRPr="0B6002BD" w:rsidR="63E7D561">
        <w:rPr>
          <w:strike w:val="1"/>
          <w:color w:val="000000" w:themeColor="text1" w:themeTint="FF" w:themeShade="FF"/>
          <w:sz w:val="22"/>
          <w:szCs w:val="22"/>
        </w:rPr>
        <w:t>:</w:t>
      </w:r>
    </w:p>
    <w:p w:rsidRPr="004A0808" w:rsidR="5422B244" w:rsidRDefault="7035C7DC" w14:paraId="36F22AFB" w14:textId="1783C91D">
      <w:pPr>
        <w:numPr>
          <w:ilvl w:val="0"/>
          <w:numId w:val="34"/>
        </w:numPr>
        <w:ind w:left="851" w:right="49"/>
        <w:rPr>
          <w:color w:val="000000" w:themeColor="text1"/>
          <w:sz w:val="22"/>
          <w:szCs w:val="22"/>
        </w:rPr>
      </w:pPr>
      <w:r w:rsidRPr="0B6002BD" w:rsidR="7035C7DC">
        <w:rPr>
          <w:color w:val="000000" w:themeColor="text1" w:themeTint="FF" w:themeShade="FF"/>
          <w:sz w:val="22"/>
          <w:szCs w:val="22"/>
        </w:rPr>
        <w:t>Realizar la entrevista inicial en un espacio que garantice privacidad</w:t>
      </w:r>
      <w:r w:rsidRPr="0B6002BD" w:rsidR="004977AE">
        <w:rPr>
          <w:color w:val="000000" w:themeColor="text1" w:themeTint="FF" w:themeShade="FF"/>
          <w:sz w:val="22"/>
          <w:szCs w:val="22"/>
        </w:rPr>
        <w:t xml:space="preserve"> y comodidad</w:t>
      </w:r>
      <w:r w:rsidRPr="0B6002BD" w:rsidR="7035C7DC">
        <w:rPr>
          <w:strike w:val="1"/>
          <w:color w:val="000000" w:themeColor="text1" w:themeTint="FF" w:themeShade="FF"/>
          <w:sz w:val="22"/>
          <w:szCs w:val="22"/>
        </w:rPr>
        <w:t>.</w:t>
      </w:r>
    </w:p>
    <w:p w:rsidRPr="004A0808" w:rsidR="6EF3BBA7" w:rsidRDefault="01CB9375" w14:paraId="54815C1E" w14:textId="3F5F6F03">
      <w:pPr>
        <w:numPr>
          <w:ilvl w:val="0"/>
          <w:numId w:val="34"/>
        </w:numPr>
        <w:ind w:left="851" w:right="49"/>
        <w:rPr>
          <w:color w:val="000000" w:themeColor="text1"/>
          <w:sz w:val="22"/>
          <w:szCs w:val="22"/>
        </w:rPr>
      </w:pPr>
      <w:r w:rsidRPr="0B6002BD" w:rsidR="01CB9375">
        <w:rPr>
          <w:color w:val="000000" w:themeColor="text1" w:themeTint="FF" w:themeShade="FF"/>
          <w:sz w:val="22"/>
          <w:szCs w:val="22"/>
        </w:rPr>
        <w:t xml:space="preserve">Mantener </w:t>
      </w:r>
      <w:r w:rsidRPr="0B6002BD" w:rsidR="7ACBD2FA">
        <w:rPr>
          <w:color w:val="000000" w:themeColor="text1" w:themeTint="FF" w:themeShade="FF"/>
          <w:sz w:val="22"/>
          <w:szCs w:val="22"/>
        </w:rPr>
        <w:t>un</w:t>
      </w:r>
      <w:r w:rsidRPr="0B6002BD" w:rsidR="01CB9375">
        <w:rPr>
          <w:color w:val="000000" w:themeColor="text1" w:themeTint="FF" w:themeShade="FF"/>
          <w:sz w:val="22"/>
          <w:szCs w:val="22"/>
        </w:rPr>
        <w:t xml:space="preserve"> contacto visual</w:t>
      </w:r>
      <w:r w:rsidRPr="0B6002BD" w:rsidR="4E160B86">
        <w:rPr>
          <w:color w:val="000000" w:themeColor="text1" w:themeTint="FF" w:themeShade="FF"/>
          <w:sz w:val="22"/>
          <w:szCs w:val="22"/>
        </w:rPr>
        <w:t xml:space="preserve"> que demuestre interés en su relato</w:t>
      </w:r>
      <w:r w:rsidRPr="0B6002BD" w:rsidR="124F7E55">
        <w:rPr>
          <w:strike w:val="1"/>
          <w:color w:val="000000" w:themeColor="text1" w:themeTint="FF" w:themeShade="FF"/>
          <w:sz w:val="22"/>
          <w:szCs w:val="22"/>
        </w:rPr>
        <w:t>.</w:t>
      </w:r>
    </w:p>
    <w:p w:rsidRPr="004A0808" w:rsidR="35645C85" w:rsidRDefault="457C403F" w14:paraId="74CA2D1A" w14:textId="377A4CC4">
      <w:pPr>
        <w:numPr>
          <w:ilvl w:val="0"/>
          <w:numId w:val="34"/>
        </w:numPr>
        <w:ind w:left="851" w:right="49"/>
        <w:rPr>
          <w:color w:val="000000" w:themeColor="text1"/>
          <w:sz w:val="22"/>
          <w:szCs w:val="22"/>
        </w:rPr>
      </w:pPr>
      <w:r w:rsidRPr="0B6002BD" w:rsidR="457C403F">
        <w:rPr>
          <w:color w:val="000000" w:themeColor="text1" w:themeTint="FF" w:themeShade="FF"/>
          <w:sz w:val="22"/>
          <w:szCs w:val="22"/>
        </w:rPr>
        <w:t>Mantener una escucha activa y respetuosa.</w:t>
      </w:r>
    </w:p>
    <w:p w:rsidRPr="004A0808" w:rsidR="6D343841" w:rsidP="20E5ABF9" w:rsidRDefault="720E290A" w14:paraId="0FFF1649" w14:textId="5607FB75">
      <w:pPr>
        <w:numPr>
          <w:ilvl w:val="0"/>
          <w:numId w:val="34"/>
        </w:numPr>
        <w:ind w:left="851" w:right="49"/>
        <w:rPr>
          <w:strike w:val="1"/>
          <w:color w:val="000000" w:themeColor="text1"/>
          <w:sz w:val="22"/>
          <w:szCs w:val="22"/>
        </w:rPr>
      </w:pPr>
      <w:r w:rsidRPr="20E5ABF9" w:rsidR="720E290A">
        <w:rPr>
          <w:color w:val="000000" w:themeColor="text1" w:themeTint="FF" w:themeShade="FF"/>
          <w:sz w:val="22"/>
          <w:szCs w:val="22"/>
        </w:rPr>
        <w:t>Prestar atención a información relevante que requiera ampliar durante la valoración, igualmente, observar el lenguaje no</w:t>
      </w:r>
      <w:r w:rsidRPr="20E5ABF9" w:rsidR="58399FE3">
        <w:rPr>
          <w:color w:val="000000" w:themeColor="text1" w:themeTint="FF" w:themeShade="FF"/>
          <w:sz w:val="22"/>
          <w:szCs w:val="22"/>
        </w:rPr>
        <w:t xml:space="preserve"> verbal o</w:t>
      </w:r>
      <w:r w:rsidRPr="20E5ABF9" w:rsidR="720E290A">
        <w:rPr>
          <w:color w:val="000000" w:themeColor="text1" w:themeTint="FF" w:themeShade="FF"/>
          <w:sz w:val="22"/>
          <w:szCs w:val="22"/>
        </w:rPr>
        <w:t>corporal, así como, la emocionalidad de la mujer</w:t>
      </w:r>
    </w:p>
    <w:p w:rsidRPr="004A0808" w:rsidR="16347314" w:rsidRDefault="70B9120A" w14:paraId="55546E9D" w14:textId="5FF8DA42">
      <w:pPr>
        <w:numPr>
          <w:ilvl w:val="0"/>
          <w:numId w:val="34"/>
        </w:numPr>
        <w:ind w:left="851" w:right="49"/>
        <w:rPr>
          <w:color w:val="000000" w:themeColor="text1"/>
          <w:sz w:val="22"/>
          <w:szCs w:val="22"/>
        </w:rPr>
      </w:pPr>
      <w:r w:rsidRPr="0B6002BD" w:rsidR="70B9120A">
        <w:rPr>
          <w:color w:val="000000" w:themeColor="text1" w:themeTint="FF" w:themeShade="FF"/>
          <w:sz w:val="22"/>
          <w:szCs w:val="22"/>
        </w:rPr>
        <w:t>Dirigirse a la mujer por su nombre.</w:t>
      </w:r>
    </w:p>
    <w:p w:rsidRPr="004A0808" w:rsidR="628F0823" w:rsidRDefault="60397D76" w14:paraId="3C8FCEF6" w14:textId="0211F760">
      <w:pPr>
        <w:numPr>
          <w:ilvl w:val="0"/>
          <w:numId w:val="34"/>
        </w:numPr>
        <w:ind w:left="851" w:right="49"/>
        <w:jc w:val="both"/>
        <w:rPr>
          <w:color w:val="000000" w:themeColor="text1"/>
          <w:sz w:val="22"/>
          <w:szCs w:val="22"/>
        </w:rPr>
      </w:pPr>
      <w:r w:rsidRPr="0B6002BD" w:rsidR="60397D76">
        <w:rPr>
          <w:color w:val="000000" w:themeColor="text1" w:themeTint="FF" w:themeShade="FF"/>
          <w:sz w:val="22"/>
          <w:szCs w:val="22"/>
        </w:rPr>
        <w:t xml:space="preserve">No </w:t>
      </w:r>
      <w:r w:rsidRPr="0B6002BD" w:rsidR="08047A1B">
        <w:rPr>
          <w:color w:val="000000" w:themeColor="text1" w:themeTint="FF" w:themeShade="FF"/>
          <w:sz w:val="22"/>
          <w:szCs w:val="22"/>
        </w:rPr>
        <w:t xml:space="preserve">ejercer </w:t>
      </w:r>
      <w:r w:rsidRPr="0B6002BD" w:rsidR="60397D76">
        <w:rPr>
          <w:color w:val="000000" w:themeColor="text1" w:themeTint="FF" w:themeShade="FF"/>
          <w:sz w:val="22"/>
          <w:szCs w:val="22"/>
        </w:rPr>
        <w:t>pres</w:t>
      </w:r>
      <w:r w:rsidRPr="0B6002BD" w:rsidR="40C1F32F">
        <w:rPr>
          <w:color w:val="000000" w:themeColor="text1" w:themeTint="FF" w:themeShade="FF"/>
          <w:sz w:val="22"/>
          <w:szCs w:val="22"/>
        </w:rPr>
        <w:t>ión</w:t>
      </w:r>
      <w:r w:rsidRPr="0B6002BD" w:rsidR="60397D76">
        <w:rPr>
          <w:color w:val="000000" w:themeColor="text1" w:themeTint="FF" w:themeShade="FF"/>
          <w:sz w:val="22"/>
          <w:szCs w:val="22"/>
        </w:rPr>
        <w:t xml:space="preserve"> para respond</w:t>
      </w:r>
      <w:r w:rsidRPr="0B6002BD" w:rsidR="78574318">
        <w:rPr>
          <w:color w:val="000000" w:themeColor="text1" w:themeTint="FF" w:themeShade="FF"/>
          <w:sz w:val="22"/>
          <w:szCs w:val="22"/>
        </w:rPr>
        <w:t>er</w:t>
      </w:r>
      <w:r w:rsidRPr="0B6002BD" w:rsidR="60397D76">
        <w:rPr>
          <w:color w:val="000000" w:themeColor="text1" w:themeTint="FF" w:themeShade="FF"/>
          <w:sz w:val="22"/>
          <w:szCs w:val="22"/>
        </w:rPr>
        <w:t xml:space="preserve"> las preguntas</w:t>
      </w:r>
      <w:r w:rsidRPr="0B6002BD" w:rsidR="085DE19E">
        <w:rPr>
          <w:color w:val="000000" w:themeColor="text1" w:themeTint="FF" w:themeShade="FF"/>
          <w:sz w:val="22"/>
          <w:szCs w:val="22"/>
        </w:rPr>
        <w:t xml:space="preserve"> ni interrumpirla, </w:t>
      </w:r>
      <w:r w:rsidRPr="0B6002BD" w:rsidR="27CA970E">
        <w:rPr>
          <w:color w:val="000000" w:themeColor="text1" w:themeTint="FF" w:themeShade="FF"/>
          <w:sz w:val="22"/>
          <w:szCs w:val="22"/>
        </w:rPr>
        <w:t xml:space="preserve">se puede retroalimentar para confirmar la información que se quiere verificar o </w:t>
      </w:r>
      <w:r w:rsidRPr="0B6002BD" w:rsidR="085DE19E">
        <w:rPr>
          <w:color w:val="000000" w:themeColor="text1" w:themeTint="FF" w:themeShade="FF"/>
          <w:sz w:val="22"/>
          <w:szCs w:val="22"/>
        </w:rPr>
        <w:t>en caso de ser necesario se debe</w:t>
      </w:r>
      <w:r w:rsidRPr="0B6002BD" w:rsidR="60397D76">
        <w:rPr>
          <w:color w:val="000000" w:themeColor="text1" w:themeTint="FF" w:themeShade="FF"/>
          <w:sz w:val="22"/>
          <w:szCs w:val="22"/>
        </w:rPr>
        <w:t xml:space="preserve"> validar </w:t>
      </w:r>
      <w:r w:rsidRPr="0B6002BD" w:rsidR="25B1F6AF">
        <w:rPr>
          <w:color w:val="000000" w:themeColor="text1" w:themeTint="FF" w:themeShade="FF"/>
          <w:sz w:val="22"/>
          <w:szCs w:val="22"/>
        </w:rPr>
        <w:t xml:space="preserve">con la mujer si ha comprendido la </w:t>
      </w:r>
      <w:r w:rsidRPr="0B6002BD" w:rsidR="11ED071C">
        <w:rPr>
          <w:color w:val="000000" w:themeColor="text1" w:themeTint="FF" w:themeShade="FF"/>
          <w:sz w:val="22"/>
          <w:szCs w:val="22"/>
        </w:rPr>
        <w:t>información</w:t>
      </w:r>
      <w:r w:rsidRPr="0B6002BD" w:rsidR="25B1F6AF">
        <w:rPr>
          <w:color w:val="000000" w:themeColor="text1" w:themeTint="FF" w:themeShade="FF"/>
          <w:sz w:val="22"/>
          <w:szCs w:val="22"/>
        </w:rPr>
        <w:t xml:space="preserve"> ofrecida o </w:t>
      </w:r>
      <w:r w:rsidRPr="0B6002BD" w:rsidR="5C884112">
        <w:rPr>
          <w:color w:val="000000" w:themeColor="text1" w:themeTint="FF" w:themeShade="FF"/>
          <w:sz w:val="22"/>
          <w:szCs w:val="22"/>
        </w:rPr>
        <w:t>preguntas realizadas.</w:t>
      </w:r>
    </w:p>
    <w:p w:rsidRPr="004A0808" w:rsidR="25C89215" w:rsidRDefault="3445060C" w14:paraId="68267B18" w14:textId="7E92BC38">
      <w:pPr>
        <w:numPr>
          <w:ilvl w:val="0"/>
          <w:numId w:val="34"/>
        </w:numPr>
        <w:ind w:left="851" w:right="49"/>
        <w:jc w:val="both"/>
        <w:rPr>
          <w:color w:val="000000" w:themeColor="text1"/>
          <w:sz w:val="22"/>
          <w:szCs w:val="22"/>
        </w:rPr>
      </w:pPr>
      <w:r w:rsidRPr="0B6002BD" w:rsidR="3445060C">
        <w:rPr>
          <w:color w:val="000000" w:themeColor="text1" w:themeTint="FF" w:themeShade="FF"/>
          <w:sz w:val="22"/>
          <w:szCs w:val="22"/>
        </w:rPr>
        <w:t>No tener contacto físico sin consentimiento de la mujer</w:t>
      </w:r>
      <w:r w:rsidRPr="0B6002BD" w:rsidR="1F664A5B">
        <w:rPr>
          <w:strike w:val="1"/>
          <w:color w:val="000000" w:themeColor="text1" w:themeTint="FF" w:themeShade="FF"/>
          <w:sz w:val="22"/>
          <w:szCs w:val="22"/>
        </w:rPr>
        <w:t>.</w:t>
      </w:r>
    </w:p>
    <w:p w:rsidRPr="004A0808" w:rsidR="668A6A21" w:rsidRDefault="654F2C10" w14:paraId="098732DE" w14:textId="3A47FC46">
      <w:pPr>
        <w:numPr>
          <w:ilvl w:val="0"/>
          <w:numId w:val="34"/>
        </w:numPr>
        <w:ind w:left="851" w:right="49"/>
        <w:jc w:val="both"/>
        <w:rPr>
          <w:color w:val="000000" w:themeColor="text1"/>
          <w:sz w:val="22"/>
          <w:szCs w:val="22"/>
        </w:rPr>
      </w:pPr>
      <w:r w:rsidRPr="0B6002BD" w:rsidR="654F2C10">
        <w:rPr>
          <w:color w:val="000000" w:themeColor="text1" w:themeTint="FF" w:themeShade="FF"/>
          <w:sz w:val="22"/>
          <w:szCs w:val="22"/>
        </w:rPr>
        <w:t xml:space="preserve">Evitar el uso de </w:t>
      </w:r>
      <w:r w:rsidRPr="0B6002BD" w:rsidR="00CECD84">
        <w:rPr>
          <w:color w:val="000000" w:themeColor="text1" w:themeTint="FF" w:themeShade="FF"/>
          <w:sz w:val="22"/>
          <w:szCs w:val="22"/>
        </w:rPr>
        <w:t>diminutivos.</w:t>
      </w:r>
    </w:p>
    <w:p w:rsidRPr="004A0808" w:rsidR="7E586DA0" w:rsidRDefault="00CECD84" w14:paraId="70C4466D" w14:textId="234E5C93">
      <w:pPr>
        <w:numPr>
          <w:ilvl w:val="0"/>
          <w:numId w:val="34"/>
        </w:numPr>
        <w:ind w:left="851" w:right="49"/>
        <w:jc w:val="both"/>
        <w:rPr>
          <w:color w:val="000000" w:themeColor="text1"/>
          <w:sz w:val="22"/>
          <w:szCs w:val="22"/>
        </w:rPr>
      </w:pPr>
      <w:r w:rsidRPr="0B6002BD" w:rsidR="00CECD84">
        <w:rPr>
          <w:color w:val="000000" w:themeColor="text1" w:themeTint="FF" w:themeShade="FF"/>
          <w:sz w:val="22"/>
          <w:szCs w:val="22"/>
        </w:rPr>
        <w:t>No usar</w:t>
      </w:r>
      <w:r w:rsidRPr="0B6002BD" w:rsidR="4B4B90CE">
        <w:rPr>
          <w:color w:val="000000" w:themeColor="text1" w:themeTint="FF" w:themeShade="FF"/>
          <w:sz w:val="22"/>
          <w:szCs w:val="22"/>
        </w:rPr>
        <w:t xml:space="preserve"> términos técnicos de difícil comprensión para las mujeres</w:t>
      </w:r>
      <w:r w:rsidRPr="0B6002BD" w:rsidR="1F664A5B">
        <w:rPr>
          <w:strike w:val="1"/>
          <w:color w:val="000000" w:themeColor="text1" w:themeTint="FF" w:themeShade="FF"/>
          <w:sz w:val="22"/>
          <w:szCs w:val="22"/>
        </w:rPr>
        <w:t>.</w:t>
      </w:r>
    </w:p>
    <w:p w:rsidRPr="004A0808" w:rsidR="4DD421EB" w:rsidRDefault="6BD7AF13" w14:paraId="6BB86437" w14:textId="740A0AF6">
      <w:pPr>
        <w:numPr>
          <w:ilvl w:val="0"/>
          <w:numId w:val="34"/>
        </w:numPr>
        <w:ind w:left="851" w:right="49"/>
        <w:jc w:val="both"/>
        <w:rPr>
          <w:color w:val="000000" w:themeColor="text1"/>
          <w:sz w:val="22"/>
          <w:szCs w:val="22"/>
        </w:rPr>
      </w:pPr>
      <w:r w:rsidRPr="0B6002BD" w:rsidR="6BD7AF13">
        <w:rPr>
          <w:color w:val="000000" w:themeColor="text1" w:themeTint="FF" w:themeShade="FF"/>
          <w:sz w:val="22"/>
          <w:szCs w:val="22"/>
        </w:rPr>
        <w:t>Dispon</w:t>
      </w:r>
      <w:r w:rsidRPr="0B6002BD" w:rsidR="2AE427A8">
        <w:rPr>
          <w:color w:val="000000" w:themeColor="text1" w:themeTint="FF" w:themeShade="FF"/>
          <w:sz w:val="22"/>
          <w:szCs w:val="22"/>
        </w:rPr>
        <w:t>er pañuelos</w:t>
      </w:r>
      <w:r w:rsidRPr="0B6002BD" w:rsidR="3CAC18FA">
        <w:rPr>
          <w:color w:val="000000" w:themeColor="text1" w:themeTint="FF" w:themeShade="FF"/>
          <w:sz w:val="22"/>
          <w:szCs w:val="22"/>
        </w:rPr>
        <w:t xml:space="preserve"> de papel para ofrecer a la ciudadana en caso de presentar llanto.</w:t>
      </w:r>
    </w:p>
    <w:p w:rsidRPr="004A0808" w:rsidR="7F096970" w:rsidP="00015383" w:rsidRDefault="7F096970" w14:paraId="070B3502" w14:textId="66E80DAF">
      <w:pPr>
        <w:ind w:right="49"/>
        <w:jc w:val="both"/>
        <w:rPr>
          <w:color w:val="000000" w:themeColor="text1"/>
          <w:sz w:val="22"/>
          <w:szCs w:val="22"/>
        </w:rPr>
      </w:pPr>
    </w:p>
    <w:p w:rsidRPr="004A0808" w:rsidR="00F57EDE" w:rsidP="00015383" w:rsidRDefault="47F73C03" w14:paraId="59EC9EC8" w14:textId="117FB307">
      <w:pPr>
        <w:ind w:right="49"/>
        <w:jc w:val="both"/>
        <w:rPr>
          <w:color w:val="000000" w:themeColor="text1"/>
          <w:sz w:val="22"/>
          <w:szCs w:val="22"/>
        </w:rPr>
      </w:pPr>
      <w:r w:rsidRPr="0B6002BD" w:rsidR="47F73C03">
        <w:rPr>
          <w:color w:val="000000" w:themeColor="text1" w:themeTint="FF" w:themeShade="FF"/>
          <w:sz w:val="22"/>
          <w:szCs w:val="22"/>
        </w:rPr>
        <w:t>Complementando</w:t>
      </w:r>
      <w:r w:rsidRPr="0B6002BD" w:rsidR="612BCA3E">
        <w:rPr>
          <w:color w:val="000000" w:themeColor="text1" w:themeTint="FF" w:themeShade="FF"/>
          <w:sz w:val="22"/>
          <w:szCs w:val="22"/>
        </w:rPr>
        <w:t xml:space="preserve"> lo anterior</w:t>
      </w:r>
      <w:r w:rsidRPr="0B6002BD" w:rsidR="00543447">
        <w:rPr>
          <w:strike w:val="1"/>
          <w:color w:val="000000" w:themeColor="text1" w:themeTint="FF" w:themeShade="FF"/>
          <w:sz w:val="22"/>
          <w:szCs w:val="22"/>
        </w:rPr>
        <w:t>,</w:t>
      </w:r>
      <w:r w:rsidRPr="0B6002BD" w:rsidR="612BCA3E">
        <w:rPr>
          <w:color w:val="000000" w:themeColor="text1" w:themeTint="FF" w:themeShade="FF"/>
          <w:sz w:val="22"/>
          <w:szCs w:val="22"/>
        </w:rPr>
        <w:t xml:space="preserve"> se describen </w:t>
      </w:r>
      <w:r w:rsidRPr="0B6002BD" w:rsidR="32AC6D74">
        <w:rPr>
          <w:color w:val="000000" w:themeColor="text1" w:themeTint="FF" w:themeShade="FF"/>
          <w:sz w:val="22"/>
          <w:szCs w:val="22"/>
        </w:rPr>
        <w:t xml:space="preserve">aspectos </w:t>
      </w:r>
      <w:r w:rsidRPr="0B6002BD" w:rsidR="612BCA3E">
        <w:rPr>
          <w:color w:val="000000" w:themeColor="text1" w:themeTint="FF" w:themeShade="FF"/>
          <w:sz w:val="22"/>
          <w:szCs w:val="22"/>
        </w:rPr>
        <w:t>principales</w:t>
      </w:r>
      <w:r w:rsidRPr="0B6002BD" w:rsidR="6F3A21A0">
        <w:rPr>
          <w:strike w:val="1"/>
          <w:color w:val="000000" w:themeColor="text1" w:themeTint="FF" w:themeShade="FF"/>
          <w:sz w:val="22"/>
          <w:szCs w:val="22"/>
        </w:rPr>
        <w:t xml:space="preserve"> </w:t>
      </w:r>
      <w:r w:rsidRPr="0B6002BD" w:rsidR="008814CB">
        <w:rPr>
          <w:color w:val="000000" w:themeColor="text1" w:themeTint="FF" w:themeShade="FF"/>
          <w:sz w:val="22"/>
          <w:szCs w:val="22"/>
        </w:rPr>
        <w:t>para</w:t>
      </w:r>
      <w:r w:rsidRPr="0B6002BD" w:rsidR="6F3A21A0">
        <w:rPr>
          <w:color w:val="000000" w:themeColor="text1" w:themeTint="FF" w:themeShade="FF"/>
          <w:sz w:val="22"/>
          <w:szCs w:val="22"/>
        </w:rPr>
        <w:t xml:space="preserve"> tener en cuenta en las valoraciones por </w:t>
      </w:r>
      <w:r w:rsidRPr="0B6002BD" w:rsidR="27F676EC">
        <w:rPr>
          <w:color w:val="000000" w:themeColor="text1" w:themeTint="FF" w:themeShade="FF"/>
          <w:sz w:val="22"/>
          <w:szCs w:val="22"/>
        </w:rPr>
        <w:t>cada una de las áreas de atención:</w:t>
      </w:r>
    </w:p>
    <w:p w:rsidRPr="004A0808" w:rsidR="00F57EDE" w:rsidP="00015383" w:rsidRDefault="00F57EDE" w14:paraId="659447C7" w14:textId="77777777">
      <w:pPr>
        <w:ind w:left="720" w:right="49"/>
        <w:jc w:val="both"/>
        <w:rPr>
          <w:color w:val="000000" w:themeColor="text1"/>
          <w:sz w:val="22"/>
          <w:szCs w:val="22"/>
        </w:rPr>
      </w:pPr>
    </w:p>
    <w:p w:rsidRPr="004A0808" w:rsidR="00F57EDE" w:rsidP="00015383" w:rsidRDefault="27F676EC" w14:paraId="0492976E" w14:textId="0DFDB6C9">
      <w:pPr>
        <w:ind w:left="720" w:right="49"/>
        <w:jc w:val="both"/>
        <w:rPr>
          <w:color w:val="000000" w:themeColor="text1"/>
          <w:sz w:val="22"/>
          <w:szCs w:val="22"/>
        </w:rPr>
      </w:pPr>
      <w:r w:rsidRPr="0B6002BD" w:rsidR="27F676EC">
        <w:rPr>
          <w:color w:val="000000" w:themeColor="text1" w:themeTint="FF" w:themeShade="FF"/>
          <w:sz w:val="22"/>
          <w:szCs w:val="22"/>
        </w:rPr>
        <w:t>Tabla No. 4.</w:t>
      </w:r>
      <w:r w:rsidRPr="0B6002BD" w:rsidR="3F18E06C">
        <w:rPr>
          <w:color w:val="000000" w:themeColor="text1" w:themeTint="FF" w:themeShade="FF"/>
          <w:sz w:val="22"/>
          <w:szCs w:val="22"/>
        </w:rPr>
        <w:t xml:space="preserve"> Características de la valoración inicial por áreas de atención.</w:t>
      </w:r>
    </w:p>
    <w:p w:rsidRPr="004A0808" w:rsidR="00015383" w:rsidP="00015383" w:rsidRDefault="00015383" w14:paraId="595A02C7" w14:textId="77777777">
      <w:pPr>
        <w:ind w:left="720" w:right="49"/>
        <w:jc w:val="both"/>
        <w:rPr>
          <w:color w:val="000000" w:themeColor="text1"/>
          <w:sz w:val="22"/>
          <w:szCs w:val="22"/>
        </w:rPr>
      </w:pPr>
    </w:p>
    <w:tbl>
      <w:tblPr>
        <w:tblStyle w:val="Tablaconcuadrcula"/>
        <w:tblW w:w="9072" w:type="dxa"/>
        <w:tblLook w:val="04A0" w:firstRow="1" w:lastRow="0" w:firstColumn="1" w:lastColumn="0" w:noHBand="0" w:noVBand="1"/>
      </w:tblPr>
      <w:tblGrid>
        <w:gridCol w:w="1701"/>
        <w:gridCol w:w="1444"/>
        <w:gridCol w:w="5927"/>
      </w:tblGrid>
      <w:tr w:rsidRPr="004A0808" w:rsidR="004A0808" w:rsidTr="20E5ABF9" w14:paraId="17E0D77F" w14:textId="77777777">
        <w:trPr>
          <w:tblHeader/>
        </w:trPr>
        <w:tc>
          <w:tcPr>
            <w:tcW w:w="1701" w:type="dxa"/>
            <w:shd w:val="clear" w:color="auto" w:fill="D9D9D9" w:themeFill="background1" w:themeFillShade="D9"/>
            <w:tcMar/>
            <w:vAlign w:val="center"/>
          </w:tcPr>
          <w:p w:rsidRPr="004A0808" w:rsidR="00F57EDE" w:rsidP="00015383" w:rsidRDefault="27F676EC" w14:paraId="06C80D4A" w14:textId="77777777">
            <w:pPr>
              <w:ind w:right="49"/>
              <w:jc w:val="center"/>
              <w:rPr>
                <w:b/>
                <w:bCs/>
                <w:color w:val="000000" w:themeColor="text1"/>
                <w:sz w:val="20"/>
                <w:szCs w:val="20"/>
              </w:rPr>
            </w:pPr>
            <w:r w:rsidRPr="004A0808">
              <w:rPr>
                <w:b/>
                <w:bCs/>
                <w:color w:val="000000" w:themeColor="text1"/>
                <w:sz w:val="20"/>
                <w:szCs w:val="20"/>
              </w:rPr>
              <w:t>Área</w:t>
            </w:r>
          </w:p>
        </w:tc>
        <w:tc>
          <w:tcPr>
            <w:tcW w:w="1444" w:type="dxa"/>
            <w:shd w:val="clear" w:color="auto" w:fill="D9D9D9" w:themeFill="background1" w:themeFillShade="D9"/>
            <w:tcMar/>
            <w:vAlign w:val="center"/>
          </w:tcPr>
          <w:p w:rsidRPr="004A0808" w:rsidR="00F57EDE" w:rsidP="00015383" w:rsidRDefault="27F676EC" w14:paraId="43B27772" w14:textId="77777777">
            <w:pPr>
              <w:ind w:right="49"/>
              <w:jc w:val="center"/>
              <w:rPr>
                <w:b/>
                <w:bCs/>
                <w:color w:val="000000" w:themeColor="text1"/>
                <w:sz w:val="20"/>
                <w:szCs w:val="20"/>
              </w:rPr>
            </w:pPr>
            <w:r w:rsidRPr="004A0808">
              <w:rPr>
                <w:b/>
                <w:bCs/>
                <w:color w:val="000000" w:themeColor="text1"/>
                <w:sz w:val="20"/>
                <w:szCs w:val="20"/>
              </w:rPr>
              <w:t>Valoración a</w:t>
            </w:r>
          </w:p>
        </w:tc>
        <w:tc>
          <w:tcPr>
            <w:tcW w:w="5927" w:type="dxa"/>
            <w:shd w:val="clear" w:color="auto" w:fill="D9D9D9" w:themeFill="background1" w:themeFillShade="D9"/>
            <w:tcMar/>
            <w:vAlign w:val="center"/>
          </w:tcPr>
          <w:p w:rsidRPr="004A0808" w:rsidR="00F57EDE" w:rsidP="00015383" w:rsidRDefault="27F676EC" w14:paraId="309D26A8" w14:textId="77777777">
            <w:pPr>
              <w:ind w:right="49"/>
              <w:jc w:val="center"/>
              <w:rPr>
                <w:b/>
                <w:bCs/>
                <w:color w:val="000000" w:themeColor="text1"/>
                <w:sz w:val="20"/>
                <w:szCs w:val="20"/>
              </w:rPr>
            </w:pPr>
            <w:r w:rsidRPr="004A0808">
              <w:rPr>
                <w:b/>
                <w:bCs/>
                <w:color w:val="000000" w:themeColor="text1"/>
                <w:sz w:val="20"/>
                <w:szCs w:val="20"/>
              </w:rPr>
              <w:t>Observaciones</w:t>
            </w:r>
          </w:p>
        </w:tc>
      </w:tr>
      <w:tr w:rsidRPr="004A0808" w:rsidR="004A0808" w:rsidTr="20E5ABF9" w14:paraId="6FE543AB" w14:textId="77777777">
        <w:tc>
          <w:tcPr>
            <w:tcW w:w="1701" w:type="dxa"/>
            <w:tcMar/>
            <w:vAlign w:val="center"/>
          </w:tcPr>
          <w:p w:rsidRPr="004A0808" w:rsidR="00F57EDE" w:rsidP="00015383" w:rsidRDefault="27F676EC" w14:paraId="27B7DC29" w14:textId="77777777">
            <w:pPr>
              <w:ind w:right="49"/>
              <w:jc w:val="center"/>
              <w:rPr>
                <w:b/>
                <w:bCs/>
                <w:color w:val="000000" w:themeColor="text1"/>
                <w:sz w:val="20"/>
                <w:szCs w:val="20"/>
              </w:rPr>
            </w:pPr>
            <w:r w:rsidRPr="004A0808">
              <w:rPr>
                <w:b/>
                <w:bCs/>
                <w:color w:val="000000" w:themeColor="text1"/>
                <w:sz w:val="20"/>
                <w:szCs w:val="20"/>
              </w:rPr>
              <w:t>Jurídica</w:t>
            </w:r>
          </w:p>
        </w:tc>
        <w:tc>
          <w:tcPr>
            <w:tcW w:w="1444" w:type="dxa"/>
            <w:tcMar/>
            <w:vAlign w:val="center"/>
          </w:tcPr>
          <w:p w:rsidRPr="004A0808" w:rsidR="00F57EDE" w:rsidP="00015383" w:rsidRDefault="27F676EC" w14:paraId="5385CD23" w14:textId="77777777">
            <w:pPr>
              <w:ind w:right="49"/>
              <w:jc w:val="center"/>
              <w:rPr>
                <w:b/>
                <w:bCs/>
                <w:color w:val="000000" w:themeColor="text1"/>
                <w:sz w:val="20"/>
                <w:szCs w:val="20"/>
              </w:rPr>
            </w:pPr>
            <w:r w:rsidRPr="004A0808">
              <w:rPr>
                <w:b/>
                <w:bCs/>
                <w:color w:val="000000" w:themeColor="text1"/>
                <w:sz w:val="20"/>
                <w:szCs w:val="20"/>
              </w:rPr>
              <w:t>Mujer</w:t>
            </w:r>
          </w:p>
        </w:tc>
        <w:tc>
          <w:tcPr>
            <w:tcW w:w="5927" w:type="dxa"/>
            <w:tcMar/>
            <w:vAlign w:val="center"/>
          </w:tcPr>
          <w:p w:rsidRPr="004A0808" w:rsidR="00F57EDE" w:rsidP="00015383" w:rsidRDefault="27F676EC" w14:paraId="6C5F1BD0" w14:textId="6DF226B5">
            <w:pPr>
              <w:ind w:right="49"/>
              <w:jc w:val="both"/>
              <w:rPr>
                <w:color w:val="000000" w:themeColor="text1"/>
                <w:sz w:val="20"/>
                <w:szCs w:val="20"/>
              </w:rPr>
            </w:pPr>
            <w:r w:rsidRPr="004A0808">
              <w:rPr>
                <w:color w:val="000000" w:themeColor="text1"/>
                <w:sz w:val="20"/>
                <w:szCs w:val="20"/>
              </w:rPr>
              <w:t>La</w:t>
            </w:r>
            <w:r w:rsidRPr="004A0808" w:rsidR="7CAE26FA">
              <w:rPr>
                <w:color w:val="000000" w:themeColor="text1"/>
                <w:sz w:val="20"/>
                <w:szCs w:val="20"/>
              </w:rPr>
              <w:t xml:space="preserve"> </w:t>
            </w:r>
            <w:r w:rsidRPr="004A0808">
              <w:rPr>
                <w:color w:val="000000" w:themeColor="text1"/>
                <w:sz w:val="20"/>
                <w:szCs w:val="20"/>
              </w:rPr>
              <w:t xml:space="preserve">valoración </w:t>
            </w:r>
            <w:r w:rsidRPr="004A0808" w:rsidR="275187DA">
              <w:rPr>
                <w:color w:val="000000" w:themeColor="text1"/>
                <w:sz w:val="20"/>
                <w:szCs w:val="20"/>
              </w:rPr>
              <w:t xml:space="preserve">inicial </w:t>
            </w:r>
            <w:r w:rsidRPr="004A0808">
              <w:rPr>
                <w:color w:val="000000" w:themeColor="text1"/>
                <w:sz w:val="20"/>
                <w:szCs w:val="20"/>
              </w:rPr>
              <w:t xml:space="preserve">se hará </w:t>
            </w:r>
            <w:r w:rsidRPr="004A0808" w:rsidR="58A8AB45">
              <w:rPr>
                <w:color w:val="000000" w:themeColor="text1"/>
                <w:sz w:val="20"/>
                <w:szCs w:val="20"/>
              </w:rPr>
              <w:t xml:space="preserve">solo </w:t>
            </w:r>
            <w:r w:rsidRPr="004A0808">
              <w:rPr>
                <w:color w:val="000000" w:themeColor="text1"/>
                <w:sz w:val="20"/>
                <w:szCs w:val="20"/>
              </w:rPr>
              <w:t xml:space="preserve">con la mujer y busca identificar </w:t>
            </w:r>
            <w:r w:rsidRPr="004A0808" w:rsidR="1F905B57">
              <w:rPr>
                <w:color w:val="000000" w:themeColor="text1"/>
                <w:sz w:val="20"/>
                <w:szCs w:val="20"/>
              </w:rPr>
              <w:t>las necesidades</w:t>
            </w:r>
            <w:r w:rsidRPr="004A0808" w:rsidR="182B4DA0">
              <w:rPr>
                <w:color w:val="000000" w:themeColor="text1"/>
                <w:sz w:val="20"/>
                <w:szCs w:val="20"/>
              </w:rPr>
              <w:t xml:space="preserve"> </w:t>
            </w:r>
            <w:r w:rsidRPr="004A0808" w:rsidR="765624CD">
              <w:rPr>
                <w:color w:val="000000" w:themeColor="text1"/>
                <w:sz w:val="20"/>
                <w:szCs w:val="20"/>
              </w:rPr>
              <w:t xml:space="preserve">para el abordaje integral de su </w:t>
            </w:r>
            <w:r w:rsidRPr="004A0808" w:rsidR="63A8BBDF">
              <w:rPr>
                <w:color w:val="000000" w:themeColor="text1"/>
                <w:sz w:val="20"/>
                <w:szCs w:val="20"/>
              </w:rPr>
              <w:t>d</w:t>
            </w:r>
            <w:r w:rsidRPr="004A0808" w:rsidR="765624CD">
              <w:rPr>
                <w:color w:val="000000" w:themeColor="text1"/>
                <w:sz w:val="20"/>
                <w:szCs w:val="20"/>
              </w:rPr>
              <w:t xml:space="preserve">erecho a una vida libre de violencias. </w:t>
            </w:r>
          </w:p>
          <w:p w:rsidRPr="004A0808" w:rsidR="39BEA729" w:rsidP="00015383" w:rsidRDefault="39BEA729" w14:paraId="12A885AD" w14:textId="114FF553">
            <w:pPr>
              <w:ind w:right="49"/>
              <w:jc w:val="both"/>
              <w:rPr>
                <w:color w:val="000000" w:themeColor="text1"/>
                <w:sz w:val="20"/>
                <w:szCs w:val="20"/>
              </w:rPr>
            </w:pPr>
          </w:p>
          <w:p w:rsidRPr="004A0808" w:rsidR="6D08EABD" w:rsidP="00015383" w:rsidRDefault="765624CD" w14:paraId="423AA325" w14:textId="4570E368">
            <w:pPr>
              <w:ind w:right="49"/>
              <w:jc w:val="both"/>
              <w:rPr>
                <w:color w:val="000000" w:themeColor="text1"/>
                <w:sz w:val="20"/>
                <w:szCs w:val="20"/>
              </w:rPr>
            </w:pPr>
            <w:r w:rsidRPr="004A0808">
              <w:rPr>
                <w:color w:val="000000" w:themeColor="text1"/>
                <w:sz w:val="20"/>
                <w:szCs w:val="20"/>
              </w:rPr>
              <w:t xml:space="preserve">Es por ello </w:t>
            </w:r>
            <w:r w:rsidRPr="004A0808" w:rsidR="00D71851">
              <w:rPr>
                <w:color w:val="000000" w:themeColor="text1"/>
                <w:sz w:val="20"/>
                <w:szCs w:val="20"/>
              </w:rPr>
              <w:t>por lo que</w:t>
            </w:r>
            <w:r w:rsidRPr="004A0808" w:rsidR="5758F376">
              <w:rPr>
                <w:color w:val="000000" w:themeColor="text1"/>
                <w:sz w:val="20"/>
                <w:szCs w:val="20"/>
              </w:rPr>
              <w:t>,</w:t>
            </w:r>
            <w:r w:rsidRPr="004A0808">
              <w:rPr>
                <w:color w:val="000000" w:themeColor="text1"/>
                <w:sz w:val="20"/>
                <w:szCs w:val="20"/>
              </w:rPr>
              <w:t xml:space="preserve"> a partir de los documentos recibidos por el equipo de la Casa Refugio al ingreso de la mujer, así como del relato de los hechos expuestos por </w:t>
            </w:r>
            <w:r w:rsidRPr="004A0808" w:rsidR="748352FF">
              <w:rPr>
                <w:color w:val="000000" w:themeColor="text1"/>
                <w:sz w:val="20"/>
                <w:szCs w:val="20"/>
              </w:rPr>
              <w:t>ella</w:t>
            </w:r>
            <w:r w:rsidRPr="004A0808">
              <w:rPr>
                <w:color w:val="000000" w:themeColor="text1"/>
                <w:sz w:val="20"/>
                <w:szCs w:val="20"/>
              </w:rPr>
              <w:t>, se identificará:</w:t>
            </w:r>
          </w:p>
          <w:p w:rsidRPr="004A0808" w:rsidR="000F3656" w:rsidP="00015383" w:rsidRDefault="000F3656" w14:paraId="31481CC0" w14:textId="77777777">
            <w:pPr>
              <w:ind w:right="49"/>
              <w:jc w:val="both"/>
              <w:rPr>
                <w:color w:val="000000" w:themeColor="text1"/>
                <w:sz w:val="20"/>
                <w:szCs w:val="20"/>
              </w:rPr>
            </w:pPr>
          </w:p>
          <w:p w:rsidRPr="004A0808" w:rsidR="4903AB7A" w:rsidRDefault="14D62C65" w14:paraId="3A32CECB" w14:textId="078B3496">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 xml:space="preserve">Los tipos de violencias basadas en género sufridos por la mujer; </w:t>
            </w:r>
          </w:p>
          <w:p w:rsidRPr="004A0808" w:rsidR="4903AB7A" w:rsidRDefault="3CB75F68" w14:paraId="391B8DB7" w14:textId="766C6DB8">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El ámbito de ocurrencia de la</w:t>
            </w:r>
            <w:r w:rsidRPr="004A0808" w:rsidR="4A3417EC">
              <w:rPr>
                <w:rFonts w:eastAsia="TimesNewRomanPSMT"/>
                <w:color w:val="000000" w:themeColor="text1"/>
                <w:sz w:val="20"/>
                <w:szCs w:val="20"/>
              </w:rPr>
              <w:t>s</w:t>
            </w:r>
            <w:r w:rsidRPr="004A0808">
              <w:rPr>
                <w:rFonts w:eastAsia="TimesNewRomanPSMT"/>
                <w:color w:val="000000" w:themeColor="text1"/>
                <w:sz w:val="20"/>
                <w:szCs w:val="20"/>
              </w:rPr>
              <w:t xml:space="preserve"> violencia</w:t>
            </w:r>
            <w:r w:rsidRPr="004A0808" w:rsidR="5FC13412">
              <w:rPr>
                <w:rFonts w:eastAsia="TimesNewRomanPSMT"/>
                <w:color w:val="000000" w:themeColor="text1"/>
                <w:sz w:val="20"/>
                <w:szCs w:val="20"/>
              </w:rPr>
              <w:t>s</w:t>
            </w:r>
            <w:r w:rsidRPr="004A0808">
              <w:rPr>
                <w:rFonts w:eastAsia="TimesNewRomanPSMT"/>
                <w:color w:val="000000" w:themeColor="text1"/>
                <w:sz w:val="20"/>
                <w:szCs w:val="20"/>
              </w:rPr>
              <w:t>, acorde a la relación de la mujer con la persona que la agredió</w:t>
            </w:r>
            <w:r w:rsidRPr="004A0808" w:rsidR="23AB5DA4">
              <w:rPr>
                <w:rFonts w:eastAsia="TimesNewRomanPSMT"/>
                <w:color w:val="000000" w:themeColor="text1"/>
                <w:sz w:val="20"/>
                <w:szCs w:val="20"/>
              </w:rPr>
              <w:t>.</w:t>
            </w:r>
          </w:p>
          <w:p w:rsidRPr="004A0808" w:rsidR="4903AB7A" w:rsidRDefault="2A0B7DBE" w14:paraId="4AB1443F" w14:textId="264B73B6">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 xml:space="preserve">Los posibles </w:t>
            </w:r>
            <w:r w:rsidRPr="004A0808" w:rsidR="6A038DBC">
              <w:rPr>
                <w:rFonts w:eastAsia="TimesNewRomanPSMT"/>
                <w:color w:val="000000" w:themeColor="text1"/>
                <w:sz w:val="20"/>
                <w:szCs w:val="20"/>
              </w:rPr>
              <w:t xml:space="preserve">indicadores </w:t>
            </w:r>
            <w:r w:rsidRPr="004A0808">
              <w:rPr>
                <w:rFonts w:eastAsia="TimesNewRomanPSMT"/>
                <w:color w:val="000000" w:themeColor="text1"/>
                <w:sz w:val="20"/>
                <w:szCs w:val="20"/>
              </w:rPr>
              <w:t>de riesgo de feminicidio, acorde a los protocolos, guías u otros documentos dispuestos para el efecto por esta Secretaría</w:t>
            </w:r>
            <w:r w:rsidRPr="004A0808" w:rsidR="086D52FB">
              <w:rPr>
                <w:rFonts w:eastAsia="TimesNewRomanPSMT"/>
                <w:color w:val="000000" w:themeColor="text1"/>
                <w:sz w:val="20"/>
                <w:szCs w:val="20"/>
              </w:rPr>
              <w:t>.</w:t>
            </w:r>
          </w:p>
          <w:p w:rsidRPr="004A0808" w:rsidR="4903AB7A" w:rsidRDefault="2A0B7DBE" w14:paraId="2F346C10" w14:textId="30B9168C">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Las necesidades específicas de la mujer en materia de activación de rutas de atención, protección y acceso a la justicia según el caso</w:t>
            </w:r>
            <w:r w:rsidRPr="004A0808" w:rsidR="6D52A391">
              <w:rPr>
                <w:rFonts w:eastAsia="TimesNewRomanPSMT"/>
                <w:color w:val="000000" w:themeColor="text1"/>
                <w:sz w:val="20"/>
                <w:szCs w:val="20"/>
              </w:rPr>
              <w:t>.</w:t>
            </w:r>
          </w:p>
          <w:p w:rsidRPr="004A0808" w:rsidR="4903AB7A" w:rsidRDefault="2A0B7DBE" w14:paraId="4182E562" w14:textId="40DEA84A">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El estado de la denuncia, medida de protección provisional, definitiva o su incumplimiento, entre otras diligencias en sede judicial o administrativa que requieran del acompañamiento del área jurídica</w:t>
            </w:r>
            <w:r w:rsidRPr="004A0808" w:rsidR="254B3E1A">
              <w:rPr>
                <w:rFonts w:eastAsia="TimesNewRomanPSMT"/>
                <w:color w:val="000000" w:themeColor="text1"/>
                <w:sz w:val="20"/>
                <w:szCs w:val="20"/>
              </w:rPr>
              <w:t>.</w:t>
            </w:r>
          </w:p>
          <w:p w:rsidRPr="004A0808" w:rsidR="4903AB7A" w:rsidRDefault="32361FC7" w14:paraId="243901B1" w14:textId="57C78961">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Los requerimientos asociados al impulso de acciones inmediatas, por ejemplo, intervención de emergencia en salud para mujeres</w:t>
            </w:r>
            <w:r w:rsidRPr="004A0808" w:rsidR="00DB8986">
              <w:rPr>
                <w:rFonts w:eastAsia="TimesNewRomanPSMT"/>
                <w:color w:val="000000" w:themeColor="text1"/>
                <w:sz w:val="20"/>
                <w:szCs w:val="20"/>
              </w:rPr>
              <w:t>, niñas, niños y adolescentes</w:t>
            </w:r>
            <w:r w:rsidRPr="004A0808">
              <w:rPr>
                <w:rFonts w:eastAsia="TimesNewRomanPSMT"/>
                <w:color w:val="000000" w:themeColor="text1"/>
                <w:sz w:val="20"/>
                <w:szCs w:val="20"/>
              </w:rPr>
              <w:t xml:space="preserve"> víctimas de violencia sexual.</w:t>
            </w:r>
          </w:p>
          <w:p w:rsidRPr="004A0808" w:rsidR="4903AB7A" w:rsidRDefault="14D62C65" w14:paraId="32ADDAF7" w14:textId="046ABF73">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Disposición o resistencia de la mujer a recibir acompañamiento.</w:t>
            </w:r>
          </w:p>
          <w:p w:rsidRPr="004A0808" w:rsidR="4903AB7A" w:rsidRDefault="6B19F7CE" w14:paraId="54571CDC" w14:textId="4570E368">
            <w:pPr>
              <w:numPr>
                <w:ilvl w:val="0"/>
                <w:numId w:val="30"/>
              </w:numPr>
              <w:ind w:left="435"/>
              <w:jc w:val="both"/>
              <w:rPr>
                <w:rFonts w:eastAsia="TimesNewRomanPSMT"/>
                <w:color w:val="000000" w:themeColor="text1"/>
                <w:sz w:val="20"/>
                <w:szCs w:val="20"/>
              </w:rPr>
            </w:pPr>
            <w:r w:rsidRPr="004A0808">
              <w:rPr>
                <w:rFonts w:eastAsia="TimesNewRomanPSMT"/>
                <w:color w:val="000000" w:themeColor="text1"/>
                <w:sz w:val="20"/>
                <w:szCs w:val="20"/>
              </w:rPr>
              <w:t>Identificar con</w:t>
            </w:r>
            <w:r w:rsidRPr="004A0808" w:rsidR="1D67EA6A">
              <w:rPr>
                <w:rFonts w:eastAsia="TimesNewRomanPSMT"/>
                <w:color w:val="000000" w:themeColor="text1"/>
                <w:sz w:val="20"/>
                <w:szCs w:val="20"/>
              </w:rPr>
              <w:t xml:space="preserve"> la mujer </w:t>
            </w:r>
            <w:r w:rsidRPr="004A0808" w:rsidR="3F68AC6C">
              <w:rPr>
                <w:rFonts w:eastAsia="TimesNewRomanPSMT"/>
                <w:color w:val="000000" w:themeColor="text1"/>
                <w:sz w:val="20"/>
                <w:szCs w:val="20"/>
              </w:rPr>
              <w:t xml:space="preserve">su percepción </w:t>
            </w:r>
            <w:r w:rsidRPr="004A0808" w:rsidR="1D67EA6A">
              <w:rPr>
                <w:rFonts w:eastAsia="TimesNewRomanPSMT"/>
                <w:color w:val="000000" w:themeColor="text1"/>
                <w:sz w:val="20"/>
                <w:szCs w:val="20"/>
              </w:rPr>
              <w:t>frente a</w:t>
            </w:r>
            <w:r w:rsidRPr="004A0808" w:rsidR="559EA986">
              <w:rPr>
                <w:rFonts w:eastAsia="TimesNewRomanPSMT"/>
                <w:color w:val="000000" w:themeColor="text1"/>
                <w:sz w:val="20"/>
                <w:szCs w:val="20"/>
              </w:rPr>
              <w:t>l riesgo.</w:t>
            </w:r>
          </w:p>
          <w:p w:rsidRPr="004A0808" w:rsidR="002E65F0" w:rsidP="00015383" w:rsidRDefault="002E65F0" w14:paraId="0493F1FF" w14:textId="4570E368">
            <w:pPr>
              <w:ind w:left="360"/>
              <w:jc w:val="both"/>
              <w:rPr>
                <w:rFonts w:eastAsia="TimesNewRomanPSMT"/>
                <w:color w:val="000000" w:themeColor="text1"/>
                <w:sz w:val="20"/>
                <w:szCs w:val="20"/>
              </w:rPr>
            </w:pPr>
          </w:p>
          <w:p w:rsidRPr="004A0808" w:rsidR="00F57EDE" w:rsidP="00015383" w:rsidRDefault="0437D16E" w14:paraId="4F1B930D" w14:textId="33AFA369">
            <w:pPr>
              <w:ind w:right="49"/>
              <w:jc w:val="both"/>
              <w:rPr>
                <w:color w:val="000000" w:themeColor="text1"/>
                <w:sz w:val="20"/>
                <w:szCs w:val="20"/>
                <w:highlight w:val="lightGray"/>
              </w:rPr>
            </w:pPr>
            <w:r w:rsidRPr="004A0808">
              <w:rPr>
                <w:color w:val="000000" w:themeColor="text1"/>
                <w:sz w:val="20"/>
                <w:szCs w:val="20"/>
              </w:rPr>
              <w:t xml:space="preserve">Nota: </w:t>
            </w:r>
            <w:r w:rsidRPr="004A0808" w:rsidR="5A2388E9">
              <w:rPr>
                <w:color w:val="000000" w:themeColor="text1"/>
                <w:sz w:val="20"/>
                <w:szCs w:val="20"/>
              </w:rPr>
              <w:t>Cuando la ciudadana ingrese con otra mujer mayor de edad a su cargo, que también se reconozca como víctima de violencias de género, se podrá brindar orientación y asesoría sobre las rutas de acceso a la administración de justicia o en otros asuntos de naturaleza legal. Con respecto a la representación jurídica deberá valorarse el caso concreto con el fin de escalonar el caso ante el Comité Técnico para la Representación Jurídica de la Secretaría Distrital de la Mujer, de conformidad con los procedimientos establecidos en la Resolución 314 de 2022 o en las normas que la modifiquen, adicionen o deroguen</w:t>
            </w:r>
            <w:r w:rsidRPr="004A0808" w:rsidR="1CA345FC">
              <w:rPr>
                <w:color w:val="000000" w:themeColor="text1"/>
                <w:sz w:val="20"/>
                <w:szCs w:val="20"/>
              </w:rPr>
              <w:t>, así como en la Guía para el escalonamiento d</w:t>
            </w:r>
            <w:r w:rsidRPr="004A0808" w:rsidR="7C23E9F3">
              <w:rPr>
                <w:color w:val="000000" w:themeColor="text1"/>
                <w:sz w:val="20"/>
                <w:szCs w:val="20"/>
              </w:rPr>
              <w:t xml:space="preserve">e </w:t>
            </w:r>
            <w:r w:rsidRPr="004A0808" w:rsidR="1CA345FC">
              <w:rPr>
                <w:color w:val="000000" w:themeColor="text1"/>
                <w:sz w:val="20"/>
                <w:szCs w:val="20"/>
              </w:rPr>
              <w:t>casos en</w:t>
            </w:r>
            <w:r w:rsidRPr="004A0808" w:rsidR="7DE722CB">
              <w:rPr>
                <w:color w:val="000000" w:themeColor="text1"/>
                <w:sz w:val="20"/>
                <w:szCs w:val="20"/>
              </w:rPr>
              <w:t xml:space="preserve"> materia penal, familia y medidas de protección</w:t>
            </w:r>
            <w:r w:rsidRPr="004A0808" w:rsidR="49C6A7CE">
              <w:rPr>
                <w:color w:val="000000" w:themeColor="text1"/>
                <w:sz w:val="20"/>
                <w:szCs w:val="20"/>
              </w:rPr>
              <w:t xml:space="preserve"> (2023</w:t>
            </w:r>
            <w:r w:rsidRPr="004A0808" w:rsidR="00B5470A">
              <w:rPr>
                <w:color w:val="000000" w:themeColor="text1"/>
                <w:sz w:val="20"/>
                <w:szCs w:val="20"/>
              </w:rPr>
              <w:t>a</w:t>
            </w:r>
            <w:r w:rsidRPr="004A0808" w:rsidR="49C6A7CE">
              <w:rPr>
                <w:color w:val="000000" w:themeColor="text1"/>
                <w:sz w:val="20"/>
                <w:szCs w:val="20"/>
              </w:rPr>
              <w:t>)</w:t>
            </w:r>
            <w:r w:rsidRPr="004A0808" w:rsidR="7DE722CB">
              <w:rPr>
                <w:color w:val="000000" w:themeColor="text1"/>
                <w:sz w:val="20"/>
                <w:szCs w:val="20"/>
              </w:rPr>
              <w:t xml:space="preserve"> </w:t>
            </w:r>
            <w:r w:rsidRPr="004A0808" w:rsidR="267AD186">
              <w:rPr>
                <w:color w:val="000000" w:themeColor="text1"/>
                <w:sz w:val="20"/>
                <w:szCs w:val="20"/>
              </w:rPr>
              <w:t>emitida por</w:t>
            </w:r>
            <w:r w:rsidRPr="004A0808" w:rsidR="084CBE5B">
              <w:rPr>
                <w:color w:val="000000" w:themeColor="text1"/>
                <w:sz w:val="20"/>
                <w:szCs w:val="20"/>
              </w:rPr>
              <w:t xml:space="preserve"> esta Secretaría</w:t>
            </w:r>
            <w:r w:rsidRPr="004A0808" w:rsidR="267AD186">
              <w:rPr>
                <w:color w:val="000000" w:themeColor="text1"/>
                <w:sz w:val="20"/>
                <w:szCs w:val="20"/>
              </w:rPr>
              <w:t xml:space="preserve"> </w:t>
            </w:r>
            <w:r w:rsidRPr="004A0808" w:rsidR="7DE722CB">
              <w:rPr>
                <w:color w:val="000000" w:themeColor="text1"/>
                <w:sz w:val="20"/>
                <w:szCs w:val="20"/>
              </w:rPr>
              <w:t>o en los lineamientos incorporados por la entidad para el efecto</w:t>
            </w:r>
            <w:r w:rsidRPr="004A0808" w:rsidR="718E2459">
              <w:rPr>
                <w:color w:val="000000" w:themeColor="text1"/>
                <w:sz w:val="20"/>
                <w:szCs w:val="20"/>
              </w:rPr>
              <w:t>.</w:t>
            </w:r>
          </w:p>
        </w:tc>
      </w:tr>
      <w:tr w:rsidRPr="004A0808" w:rsidR="004A0808" w:rsidTr="20E5ABF9" w14:paraId="3378F268" w14:textId="77777777">
        <w:tc>
          <w:tcPr>
            <w:tcW w:w="1701" w:type="dxa"/>
            <w:tcMar/>
            <w:vAlign w:val="center"/>
          </w:tcPr>
          <w:p w:rsidRPr="004A0808" w:rsidR="00F57EDE" w:rsidP="00015383" w:rsidRDefault="27F676EC" w14:paraId="4961F12E" w14:textId="77777777">
            <w:pPr>
              <w:ind w:right="49"/>
              <w:jc w:val="center"/>
              <w:rPr>
                <w:b/>
                <w:bCs/>
                <w:color w:val="000000" w:themeColor="text1"/>
                <w:sz w:val="20"/>
                <w:szCs w:val="20"/>
              </w:rPr>
            </w:pPr>
            <w:r w:rsidRPr="004A0808">
              <w:rPr>
                <w:b/>
                <w:bCs/>
                <w:color w:val="000000" w:themeColor="text1"/>
                <w:sz w:val="20"/>
                <w:szCs w:val="20"/>
              </w:rPr>
              <w:t>Psicología</w:t>
            </w:r>
          </w:p>
        </w:tc>
        <w:tc>
          <w:tcPr>
            <w:tcW w:w="1444" w:type="dxa"/>
            <w:tcMar/>
            <w:vAlign w:val="center"/>
          </w:tcPr>
          <w:p w:rsidRPr="004A0808" w:rsidR="00F57EDE" w:rsidP="00015383" w:rsidRDefault="27F676EC" w14:paraId="4D6E4781" w14:textId="77777777">
            <w:pPr>
              <w:ind w:right="49"/>
              <w:jc w:val="center"/>
              <w:rPr>
                <w:b/>
                <w:bCs/>
                <w:color w:val="000000" w:themeColor="text1"/>
                <w:sz w:val="20"/>
                <w:szCs w:val="20"/>
              </w:rPr>
            </w:pPr>
            <w:r w:rsidRPr="004A0808">
              <w:rPr>
                <w:b/>
                <w:bCs/>
                <w:color w:val="000000" w:themeColor="text1"/>
                <w:sz w:val="20"/>
                <w:szCs w:val="20"/>
              </w:rPr>
              <w:t>Mujer y sistema familiar</w:t>
            </w:r>
          </w:p>
        </w:tc>
        <w:tc>
          <w:tcPr>
            <w:tcW w:w="5927" w:type="dxa"/>
            <w:tcMar/>
            <w:vAlign w:val="center"/>
          </w:tcPr>
          <w:p w:rsidRPr="004A0808" w:rsidR="00F57EDE" w:rsidP="00015383" w:rsidRDefault="07FDDFBB" w14:paraId="38978B34" w14:textId="093509D4">
            <w:pPr>
              <w:ind w:right="49"/>
              <w:jc w:val="both"/>
              <w:rPr>
                <w:color w:val="000000" w:themeColor="text1"/>
                <w:sz w:val="20"/>
                <w:szCs w:val="20"/>
              </w:rPr>
            </w:pPr>
            <w:r w:rsidRPr="20E5ABF9" w:rsidR="043237E1">
              <w:rPr>
                <w:color w:val="000000" w:themeColor="text1" w:themeTint="FF" w:themeShade="FF"/>
                <w:sz w:val="20"/>
                <w:szCs w:val="20"/>
              </w:rPr>
              <w:t xml:space="preserve">La valoración se realiza con la mujer y se indagará sobre </w:t>
            </w:r>
            <w:r w:rsidRPr="20E5ABF9" w:rsidR="49345A95">
              <w:rPr>
                <w:color w:val="000000" w:themeColor="text1" w:themeTint="FF" w:themeShade="FF"/>
                <w:sz w:val="20"/>
                <w:szCs w:val="20"/>
              </w:rPr>
              <w:t>factores de riesgo/ vulnerabilidad y factores protectores/ generatividad, afectaciones psicoe</w:t>
            </w:r>
            <w:r w:rsidRPr="20E5ABF9" w:rsidR="1281935E">
              <w:rPr>
                <w:color w:val="000000" w:themeColor="text1" w:themeTint="FF" w:themeShade="FF"/>
                <w:sz w:val="20"/>
                <w:szCs w:val="20"/>
              </w:rPr>
              <w:t xml:space="preserve">mocionales, </w:t>
            </w:r>
            <w:r w:rsidRPr="20E5ABF9" w:rsidR="043237E1">
              <w:rPr>
                <w:color w:val="000000" w:themeColor="text1" w:themeTint="FF" w:themeShade="FF"/>
                <w:sz w:val="20"/>
                <w:szCs w:val="20"/>
              </w:rPr>
              <w:t xml:space="preserve">estilos de crianza, </w:t>
            </w:r>
            <w:r w:rsidRPr="20E5ABF9" w:rsidR="7DE3C683">
              <w:rPr>
                <w:color w:val="000000" w:themeColor="text1" w:themeTint="FF" w:themeShade="FF"/>
                <w:sz w:val="20"/>
                <w:szCs w:val="20"/>
              </w:rPr>
              <w:t>vinculación</w:t>
            </w:r>
            <w:r w:rsidRPr="20E5ABF9" w:rsidR="76EA48DD">
              <w:rPr>
                <w:color w:val="000000" w:themeColor="text1" w:themeTint="FF" w:themeShade="FF"/>
                <w:sz w:val="20"/>
                <w:szCs w:val="20"/>
              </w:rPr>
              <w:t xml:space="preserve"> familiar</w:t>
            </w:r>
            <w:r w:rsidRPr="20E5ABF9" w:rsidR="043237E1">
              <w:rPr>
                <w:color w:val="000000" w:themeColor="text1" w:themeTint="FF" w:themeShade="FF"/>
                <w:sz w:val="20"/>
                <w:szCs w:val="20"/>
              </w:rPr>
              <w:t xml:space="preserve">, </w:t>
            </w:r>
            <w:r w:rsidRPr="20E5ABF9" w:rsidR="7FF8FBD4">
              <w:rPr>
                <w:color w:val="000000" w:themeColor="text1" w:themeTint="FF" w:themeShade="FF"/>
                <w:sz w:val="20"/>
                <w:szCs w:val="20"/>
              </w:rPr>
              <w:t xml:space="preserve">ejercicio de </w:t>
            </w:r>
            <w:r w:rsidRPr="20E5ABF9" w:rsidR="043237E1">
              <w:rPr>
                <w:color w:val="000000" w:themeColor="text1" w:themeTint="FF" w:themeShade="FF"/>
                <w:sz w:val="20"/>
                <w:szCs w:val="20"/>
              </w:rPr>
              <w:t xml:space="preserve">roles, </w:t>
            </w:r>
            <w:r w:rsidRPr="20E5ABF9" w:rsidR="05843128">
              <w:rPr>
                <w:color w:val="000000" w:themeColor="text1" w:themeTint="FF" w:themeShade="FF"/>
                <w:sz w:val="20"/>
                <w:szCs w:val="20"/>
              </w:rPr>
              <w:t>así como, recursos de afrontamiento</w:t>
            </w:r>
            <w:r w:rsidRPr="20E5ABF9" w:rsidR="043237E1">
              <w:rPr>
                <w:color w:val="000000" w:themeColor="text1" w:themeTint="FF" w:themeShade="FF"/>
                <w:sz w:val="20"/>
                <w:szCs w:val="20"/>
              </w:rPr>
              <w:t>, entre otros</w:t>
            </w:r>
            <w:r w:rsidRPr="20E5ABF9" w:rsidR="1283B725">
              <w:rPr>
                <w:color w:val="000000" w:themeColor="text1" w:themeTint="FF" w:themeShade="FF"/>
                <w:sz w:val="20"/>
                <w:szCs w:val="20"/>
              </w:rPr>
              <w:t xml:space="preserve"> aspectos a analizar desde un enfoque sistémico</w:t>
            </w:r>
            <w:r w:rsidRPr="20E5ABF9" w:rsidR="043237E1">
              <w:rPr>
                <w:color w:val="000000" w:themeColor="text1" w:themeTint="FF" w:themeShade="FF"/>
                <w:sz w:val="20"/>
                <w:szCs w:val="20"/>
              </w:rPr>
              <w:t>.</w:t>
            </w:r>
            <w:r w:rsidRPr="20E5ABF9" w:rsidR="00E57743">
              <w:rPr>
                <w:color w:val="000000" w:themeColor="text1" w:themeTint="FF" w:themeShade="FF"/>
                <w:sz w:val="20"/>
                <w:szCs w:val="20"/>
              </w:rPr>
              <w:t xml:space="preserve"> </w:t>
            </w:r>
            <w:r w:rsidRPr="20E5ABF9" w:rsidR="33B5DFF8">
              <w:rPr>
                <w:color w:val="000000" w:themeColor="text1" w:themeTint="FF" w:themeShade="FF"/>
                <w:sz w:val="20"/>
                <w:szCs w:val="20"/>
              </w:rPr>
              <w:t>Cuando la mujer ingrese con sistema familiar</w:t>
            </w:r>
            <w:r w:rsidRPr="20E5ABF9" w:rsidR="33B5DFF8">
              <w:rPr>
                <w:color w:val="000000" w:themeColor="text1" w:themeTint="FF" w:themeShade="FF"/>
                <w:sz w:val="20"/>
                <w:szCs w:val="20"/>
              </w:rPr>
              <w:t>, se valorarán a los niños, niñas y adolescentes a partir de los 6 años,</w:t>
            </w:r>
            <w:r w:rsidRPr="20E5ABF9" w:rsidR="6FCE6D0C">
              <w:rPr>
                <w:color w:val="000000" w:themeColor="text1" w:themeTint="FF" w:themeShade="FF"/>
                <w:sz w:val="20"/>
                <w:szCs w:val="20"/>
              </w:rPr>
              <w:t xml:space="preserve"> y</w:t>
            </w:r>
            <w:r w:rsidRPr="20E5ABF9" w:rsidR="33B5DFF8">
              <w:rPr>
                <w:color w:val="000000" w:themeColor="text1" w:themeTint="FF" w:themeShade="FF"/>
                <w:sz w:val="20"/>
                <w:szCs w:val="20"/>
              </w:rPr>
              <w:t xml:space="preserve"> </w:t>
            </w:r>
            <w:r w:rsidRPr="20E5ABF9" w:rsidR="004E61C1">
              <w:rPr>
                <w:color w:val="000000" w:themeColor="text1" w:themeTint="FF" w:themeShade="FF"/>
                <w:sz w:val="20"/>
                <w:szCs w:val="20"/>
              </w:rPr>
              <w:t>de acuerdo con</w:t>
            </w:r>
            <w:r w:rsidRPr="20E5ABF9" w:rsidR="043237E1">
              <w:rPr>
                <w:color w:val="000000" w:themeColor="text1" w:themeTint="FF" w:themeShade="FF"/>
                <w:sz w:val="20"/>
                <w:szCs w:val="20"/>
              </w:rPr>
              <w:t xml:space="preserve"> los resultados</w:t>
            </w:r>
            <w:r w:rsidRPr="20E5ABF9" w:rsidR="7A66AC7B">
              <w:rPr>
                <w:color w:val="000000" w:themeColor="text1" w:themeTint="FF" w:themeShade="FF"/>
                <w:sz w:val="20"/>
                <w:szCs w:val="20"/>
              </w:rPr>
              <w:t xml:space="preserve"> de la</w:t>
            </w:r>
            <w:r w:rsidRPr="20E5ABF9" w:rsidR="482F4616">
              <w:rPr>
                <w:color w:val="000000" w:themeColor="text1" w:themeTint="FF" w:themeShade="FF"/>
                <w:sz w:val="20"/>
                <w:szCs w:val="20"/>
              </w:rPr>
              <w:t>s</w:t>
            </w:r>
            <w:r w:rsidRPr="20E5ABF9" w:rsidR="7A66AC7B">
              <w:rPr>
                <w:color w:val="000000" w:themeColor="text1" w:themeTint="FF" w:themeShade="FF"/>
                <w:sz w:val="20"/>
                <w:szCs w:val="20"/>
              </w:rPr>
              <w:t xml:space="preserve"> valoraci</w:t>
            </w:r>
            <w:r w:rsidRPr="20E5ABF9" w:rsidR="185C86BA">
              <w:rPr>
                <w:color w:val="000000" w:themeColor="text1" w:themeTint="FF" w:themeShade="FF"/>
                <w:sz w:val="20"/>
                <w:szCs w:val="20"/>
              </w:rPr>
              <w:t>o</w:t>
            </w:r>
            <w:r w:rsidRPr="20E5ABF9" w:rsidR="185C86BA">
              <w:rPr>
                <w:color w:val="000000" w:themeColor="text1" w:themeTint="FF" w:themeShade="FF"/>
                <w:sz w:val="20"/>
                <w:szCs w:val="20"/>
              </w:rPr>
              <w:t>nes</w:t>
            </w:r>
            <w:r w:rsidRPr="20E5ABF9" w:rsidR="575048BB">
              <w:rPr>
                <w:color w:val="000000" w:themeColor="text1" w:themeTint="FF" w:themeShade="FF"/>
                <w:sz w:val="20"/>
                <w:szCs w:val="20"/>
              </w:rPr>
              <w:t xml:space="preserve"> </w:t>
            </w:r>
            <w:r w:rsidRPr="20E5ABF9" w:rsidR="575048BB">
              <w:rPr>
                <w:color w:val="000000" w:themeColor="text1" w:themeTint="FF" w:themeShade="FF"/>
                <w:sz w:val="20"/>
                <w:szCs w:val="20"/>
              </w:rPr>
              <w:t>se planteará</w:t>
            </w:r>
            <w:r w:rsidRPr="20E5ABF9" w:rsidR="66CDE749">
              <w:rPr>
                <w:color w:val="000000" w:themeColor="text1" w:themeTint="FF" w:themeShade="FF"/>
                <w:sz w:val="20"/>
                <w:szCs w:val="20"/>
              </w:rPr>
              <w:t xml:space="preserve"> un Plan de acción familiar.</w:t>
            </w:r>
            <w:r w:rsidRPr="20E5ABF9" w:rsidR="043237E1">
              <w:rPr>
                <w:color w:val="000000" w:themeColor="text1" w:themeTint="FF" w:themeShade="FF"/>
                <w:sz w:val="20"/>
                <w:szCs w:val="20"/>
              </w:rPr>
              <w:t xml:space="preserve"> </w:t>
            </w:r>
          </w:p>
          <w:p w:rsidRPr="004A0808" w:rsidR="002E65F0" w:rsidP="00015383" w:rsidRDefault="002E65F0" w14:paraId="7FE325B0" w14:textId="4570E368">
            <w:pPr>
              <w:ind w:right="49"/>
              <w:jc w:val="both"/>
              <w:rPr>
                <w:color w:val="000000" w:themeColor="text1"/>
                <w:sz w:val="20"/>
                <w:szCs w:val="20"/>
              </w:rPr>
            </w:pPr>
          </w:p>
          <w:p w:rsidRPr="004A0808" w:rsidR="00F57EDE" w:rsidP="00015383" w:rsidRDefault="477E4B9E" w14:paraId="6B8DA17C" w14:textId="131FA38C">
            <w:pPr>
              <w:ind w:right="49"/>
              <w:jc w:val="both"/>
              <w:rPr>
                <w:color w:val="000000" w:themeColor="text1"/>
                <w:sz w:val="20"/>
                <w:szCs w:val="20"/>
              </w:rPr>
            </w:pPr>
            <w:r w:rsidRPr="20E5ABF9" w:rsidR="299AA6ED">
              <w:rPr>
                <w:color w:val="000000" w:themeColor="text1" w:themeTint="FF" w:themeShade="FF"/>
                <w:sz w:val="20"/>
                <w:szCs w:val="20"/>
              </w:rPr>
              <w:t>Nota: Cuando la ciudadana ingrese con otra mujer mayor de edad a su cargo, se realizará valoración psicológica cuando también se reconozca como víctima de violencias de género</w:t>
            </w:r>
            <w:r w:rsidRPr="20E5ABF9" w:rsidR="1B3798CC">
              <w:rPr>
                <w:color w:val="000000" w:themeColor="text1" w:themeTint="FF" w:themeShade="FF"/>
                <w:sz w:val="20"/>
                <w:szCs w:val="20"/>
              </w:rPr>
              <w:t xml:space="preserve"> </w:t>
            </w:r>
            <w:r w:rsidRPr="20E5ABF9" w:rsidR="151B0585">
              <w:rPr>
                <w:color w:val="000000" w:themeColor="text1" w:themeTint="FF" w:themeShade="FF"/>
                <w:sz w:val="20"/>
                <w:szCs w:val="20"/>
              </w:rPr>
              <w:t>elaborando</w:t>
            </w:r>
            <w:r w:rsidRPr="20E5ABF9" w:rsidR="1B3798CC">
              <w:rPr>
                <w:color w:val="000000" w:themeColor="text1" w:themeTint="FF" w:themeShade="FF"/>
                <w:sz w:val="20"/>
                <w:szCs w:val="20"/>
              </w:rPr>
              <w:t xml:space="preserve"> </w:t>
            </w:r>
            <w:r w:rsidRPr="20E5ABF9" w:rsidR="1936DB8F">
              <w:rPr>
                <w:color w:val="000000" w:themeColor="text1" w:themeTint="FF" w:themeShade="FF"/>
                <w:sz w:val="20"/>
                <w:szCs w:val="20"/>
              </w:rPr>
              <w:t>con</w:t>
            </w:r>
            <w:r w:rsidRPr="20E5ABF9" w:rsidR="1B3798CC">
              <w:rPr>
                <w:color w:val="000000" w:themeColor="text1" w:themeTint="FF" w:themeShade="FF"/>
                <w:sz w:val="20"/>
                <w:szCs w:val="20"/>
              </w:rPr>
              <w:t xml:space="preserve"> ella un plan de acción individual</w:t>
            </w:r>
            <w:r w:rsidRPr="20E5ABF9" w:rsidR="01998074">
              <w:rPr>
                <w:color w:val="000000" w:themeColor="text1" w:themeTint="FF" w:themeShade="FF"/>
                <w:sz w:val="20"/>
                <w:szCs w:val="20"/>
              </w:rPr>
              <w:t xml:space="preserve"> </w:t>
            </w:r>
            <w:r w:rsidRPr="20E5ABF9" w:rsidR="61436ECD">
              <w:rPr>
                <w:color w:val="000000" w:themeColor="text1" w:themeTint="FF" w:themeShade="FF"/>
                <w:sz w:val="20"/>
                <w:szCs w:val="20"/>
              </w:rPr>
              <w:t>en el marco</w:t>
            </w:r>
            <w:r w:rsidRPr="20E5ABF9" w:rsidR="01998074">
              <w:rPr>
                <w:color w:val="000000" w:themeColor="text1" w:themeTint="FF" w:themeShade="FF"/>
                <w:sz w:val="20"/>
                <w:szCs w:val="20"/>
              </w:rPr>
              <w:t xml:space="preserve"> </w:t>
            </w:r>
            <w:r w:rsidRPr="20E5ABF9" w:rsidR="01998074">
              <w:rPr>
                <w:color w:val="000000" w:themeColor="text1" w:themeTint="FF" w:themeShade="FF"/>
                <w:sz w:val="20"/>
                <w:szCs w:val="20"/>
              </w:rPr>
              <w:t xml:space="preserve">de </w:t>
            </w:r>
            <w:r w:rsidRPr="20E5ABF9" w:rsidR="143E384E">
              <w:rPr>
                <w:color w:val="000000" w:themeColor="text1" w:themeTint="FF" w:themeShade="FF"/>
                <w:sz w:val="20"/>
                <w:szCs w:val="20"/>
              </w:rPr>
              <w:t xml:space="preserve">la </w:t>
            </w:r>
            <w:r w:rsidRPr="20E5ABF9" w:rsidR="01998074">
              <w:rPr>
                <w:color w:val="000000" w:themeColor="text1" w:themeTint="FF" w:themeShade="FF"/>
                <w:sz w:val="20"/>
                <w:szCs w:val="20"/>
              </w:rPr>
              <w:t>atención psicosocial que se brinda por la estrategia</w:t>
            </w:r>
            <w:r w:rsidRPr="20E5ABF9" w:rsidR="299AA6ED">
              <w:rPr>
                <w:color w:val="000000" w:themeColor="text1" w:themeTint="FF" w:themeShade="FF"/>
                <w:sz w:val="20"/>
                <w:szCs w:val="20"/>
              </w:rPr>
              <w:t>.</w:t>
            </w:r>
          </w:p>
        </w:tc>
      </w:tr>
      <w:tr w:rsidRPr="004A0808" w:rsidR="004A0808" w:rsidTr="20E5ABF9" w14:paraId="4A17099B" w14:textId="77777777">
        <w:tc>
          <w:tcPr>
            <w:tcW w:w="1701" w:type="dxa"/>
            <w:tcMar/>
            <w:vAlign w:val="center"/>
          </w:tcPr>
          <w:p w:rsidRPr="004A0808" w:rsidR="00F57EDE" w:rsidP="00015383" w:rsidRDefault="27F676EC" w14:paraId="41F84A09" w14:textId="77777777">
            <w:pPr>
              <w:ind w:right="49"/>
              <w:jc w:val="center"/>
              <w:rPr>
                <w:b/>
                <w:bCs/>
                <w:color w:val="000000" w:themeColor="text1"/>
                <w:sz w:val="20"/>
                <w:szCs w:val="20"/>
              </w:rPr>
            </w:pPr>
            <w:r w:rsidRPr="004A0808">
              <w:rPr>
                <w:b/>
                <w:bCs/>
                <w:color w:val="000000" w:themeColor="text1"/>
                <w:sz w:val="20"/>
                <w:szCs w:val="20"/>
              </w:rPr>
              <w:t>Trabajo Social</w:t>
            </w:r>
          </w:p>
        </w:tc>
        <w:tc>
          <w:tcPr>
            <w:tcW w:w="1444" w:type="dxa"/>
            <w:tcMar/>
            <w:vAlign w:val="center"/>
          </w:tcPr>
          <w:p w:rsidRPr="004A0808" w:rsidR="00F57EDE" w:rsidP="00015383" w:rsidRDefault="27F676EC" w14:paraId="6D3D1555" w14:textId="77777777">
            <w:pPr>
              <w:ind w:right="49"/>
              <w:jc w:val="center"/>
              <w:rPr>
                <w:b/>
                <w:bCs/>
                <w:color w:val="000000" w:themeColor="text1"/>
                <w:sz w:val="20"/>
                <w:szCs w:val="20"/>
              </w:rPr>
            </w:pPr>
            <w:r w:rsidRPr="004A0808">
              <w:rPr>
                <w:b/>
                <w:bCs/>
                <w:color w:val="000000" w:themeColor="text1"/>
                <w:sz w:val="20"/>
                <w:szCs w:val="20"/>
              </w:rPr>
              <w:t>Mujer</w:t>
            </w:r>
          </w:p>
        </w:tc>
        <w:tc>
          <w:tcPr>
            <w:tcW w:w="5927" w:type="dxa"/>
            <w:tcMar/>
            <w:vAlign w:val="center"/>
          </w:tcPr>
          <w:p w:rsidRPr="004A0808" w:rsidR="00F57EDE" w:rsidP="00015383" w:rsidRDefault="6103A893" w14:paraId="554761D2" w14:textId="25B1F3A3">
            <w:pPr>
              <w:ind w:right="49"/>
              <w:jc w:val="both"/>
              <w:rPr>
                <w:color w:val="000000" w:themeColor="text1"/>
                <w:sz w:val="20"/>
                <w:szCs w:val="20"/>
              </w:rPr>
            </w:pPr>
            <w:r w:rsidRPr="20E5ABF9" w:rsidR="6619152A">
              <w:rPr>
                <w:color w:val="000000" w:themeColor="text1" w:themeTint="FF" w:themeShade="FF"/>
                <w:sz w:val="20"/>
                <w:szCs w:val="20"/>
              </w:rPr>
              <w:t>La valoración se realiza</w:t>
            </w:r>
            <w:r w:rsidRPr="20E5ABF9" w:rsidR="27F676EC">
              <w:rPr>
                <w:color w:val="000000" w:themeColor="text1" w:themeTint="FF" w:themeShade="FF"/>
                <w:sz w:val="20"/>
                <w:szCs w:val="20"/>
              </w:rPr>
              <w:t xml:space="preserve"> </w:t>
            </w:r>
            <w:r w:rsidRPr="20E5ABF9" w:rsidR="0A104DDC">
              <w:rPr>
                <w:color w:val="000000" w:themeColor="text1" w:themeTint="FF" w:themeShade="FF"/>
                <w:sz w:val="20"/>
                <w:szCs w:val="20"/>
              </w:rPr>
              <w:t>con</w:t>
            </w:r>
            <w:r w:rsidRPr="20E5ABF9" w:rsidR="27F676EC">
              <w:rPr>
                <w:color w:val="000000" w:themeColor="text1" w:themeTint="FF" w:themeShade="FF"/>
                <w:sz w:val="20"/>
                <w:szCs w:val="20"/>
              </w:rPr>
              <w:t xml:space="preserve"> la mujer </w:t>
            </w:r>
            <w:r w:rsidRPr="20E5ABF9" w:rsidR="031F779B">
              <w:rPr>
                <w:color w:val="000000" w:themeColor="text1" w:themeTint="FF" w:themeShade="FF"/>
                <w:sz w:val="20"/>
                <w:szCs w:val="20"/>
              </w:rPr>
              <w:t>y guarda como propósito</w:t>
            </w:r>
            <w:r w:rsidRPr="20E5ABF9" w:rsidR="27F676EC">
              <w:rPr>
                <w:color w:val="000000" w:themeColor="text1" w:themeTint="FF" w:themeShade="FF"/>
                <w:sz w:val="20"/>
                <w:szCs w:val="20"/>
              </w:rPr>
              <w:t xml:space="preserve"> identificar características </w:t>
            </w:r>
            <w:r w:rsidRPr="20E5ABF9" w:rsidR="72296364">
              <w:rPr>
                <w:color w:val="000000" w:themeColor="text1" w:themeTint="FF" w:themeShade="FF"/>
                <w:sz w:val="20"/>
                <w:szCs w:val="20"/>
              </w:rPr>
              <w:t>sociodemográficas, perfil</w:t>
            </w:r>
            <w:r w:rsidRPr="20E5ABF9" w:rsidR="0E79B3A9">
              <w:rPr>
                <w:color w:val="000000" w:themeColor="text1" w:themeTint="FF" w:themeShade="FF"/>
                <w:sz w:val="20"/>
                <w:szCs w:val="20"/>
              </w:rPr>
              <w:t xml:space="preserve"> </w:t>
            </w:r>
            <w:r w:rsidRPr="20E5ABF9" w:rsidR="1462E6B4">
              <w:rPr>
                <w:color w:val="000000" w:themeColor="text1" w:themeTint="FF" w:themeShade="FF"/>
                <w:sz w:val="20"/>
                <w:szCs w:val="20"/>
              </w:rPr>
              <w:t>socioeconómico, aspectos</w:t>
            </w:r>
            <w:r w:rsidRPr="20E5ABF9" w:rsidR="27F676EC">
              <w:rPr>
                <w:color w:val="000000" w:themeColor="text1" w:themeTint="FF" w:themeShade="FF"/>
                <w:sz w:val="20"/>
                <w:szCs w:val="20"/>
              </w:rPr>
              <w:t xml:space="preserve"> de la dinámica familiar</w:t>
            </w:r>
            <w:r w:rsidRPr="20E5ABF9" w:rsidR="1B6D21A4">
              <w:rPr>
                <w:color w:val="000000" w:themeColor="text1" w:themeTint="FF" w:themeShade="FF"/>
                <w:sz w:val="20"/>
                <w:szCs w:val="20"/>
              </w:rPr>
              <w:t>, redes de apoyo, estado actual de la garantía de derechos</w:t>
            </w:r>
            <w:r w:rsidRPr="20E5ABF9" w:rsidR="3B8B4E8B">
              <w:rPr>
                <w:color w:val="000000" w:themeColor="text1" w:themeTint="FF" w:themeShade="FF"/>
                <w:sz w:val="20"/>
                <w:szCs w:val="20"/>
              </w:rPr>
              <w:t>,</w:t>
            </w:r>
            <w:r w:rsidRPr="20E5ABF9" w:rsidR="704710D1">
              <w:rPr>
                <w:color w:val="000000" w:themeColor="text1" w:themeTint="FF" w:themeShade="FF"/>
                <w:sz w:val="20"/>
                <w:szCs w:val="20"/>
              </w:rPr>
              <w:t xml:space="preserve"> factores de riesgo/ vulnerabilidad y factores protectores/ generatividad</w:t>
            </w:r>
            <w:r w:rsidRPr="20E5ABF9" w:rsidR="3F797BAC">
              <w:rPr>
                <w:color w:val="000000" w:themeColor="text1" w:themeTint="FF" w:themeShade="FF"/>
                <w:sz w:val="20"/>
                <w:szCs w:val="20"/>
              </w:rPr>
              <w:t xml:space="preserve">, profundizando en la situación de la mujer, pero extendiendo una lectura general </w:t>
            </w:r>
            <w:r w:rsidRPr="20E5ABF9" w:rsidR="1E943B5D">
              <w:rPr>
                <w:color w:val="000000" w:themeColor="text1" w:themeTint="FF" w:themeShade="FF"/>
                <w:sz w:val="20"/>
                <w:szCs w:val="20"/>
              </w:rPr>
              <w:t>respecto a</w:t>
            </w:r>
            <w:r w:rsidRPr="20E5ABF9" w:rsidR="3F797BAC">
              <w:rPr>
                <w:color w:val="000000" w:themeColor="text1" w:themeTint="FF" w:themeShade="FF"/>
                <w:sz w:val="20"/>
                <w:szCs w:val="20"/>
              </w:rPr>
              <w:t xml:space="preserve"> algunos aspectos relevantes </w:t>
            </w:r>
            <w:r w:rsidRPr="20E5ABF9" w:rsidR="44D4DE07">
              <w:rPr>
                <w:color w:val="000000" w:themeColor="text1" w:themeTint="FF" w:themeShade="FF"/>
                <w:sz w:val="20"/>
                <w:szCs w:val="20"/>
              </w:rPr>
              <w:t xml:space="preserve">(derecho a la identidad, acceso a salud, educación y </w:t>
            </w:r>
            <w:r w:rsidRPr="20E5ABF9" w:rsidR="3672C672">
              <w:rPr>
                <w:color w:val="000000" w:themeColor="text1" w:themeTint="FF" w:themeShade="FF"/>
                <w:sz w:val="20"/>
                <w:szCs w:val="20"/>
              </w:rPr>
              <w:t xml:space="preserve">a </w:t>
            </w:r>
            <w:r w:rsidRPr="20E5ABF9" w:rsidR="44D4DE07">
              <w:rPr>
                <w:color w:val="000000" w:themeColor="text1" w:themeTint="FF" w:themeShade="FF"/>
                <w:sz w:val="20"/>
                <w:szCs w:val="20"/>
              </w:rPr>
              <w:t xml:space="preserve">servicios de cuidado) </w:t>
            </w:r>
            <w:r w:rsidRPr="20E5ABF9" w:rsidR="6BAB587B">
              <w:rPr>
                <w:color w:val="000000" w:themeColor="text1" w:themeTint="FF" w:themeShade="FF"/>
                <w:sz w:val="20"/>
                <w:szCs w:val="20"/>
              </w:rPr>
              <w:t xml:space="preserve">de </w:t>
            </w:r>
            <w:r w:rsidRPr="20E5ABF9" w:rsidR="06D1DFF2">
              <w:rPr>
                <w:color w:val="000000" w:themeColor="text1" w:themeTint="FF" w:themeShade="FF"/>
                <w:sz w:val="20"/>
                <w:szCs w:val="20"/>
              </w:rPr>
              <w:t xml:space="preserve">las personas que integran </w:t>
            </w:r>
            <w:r w:rsidRPr="20E5ABF9" w:rsidR="6BAB587B">
              <w:rPr>
                <w:color w:val="000000" w:themeColor="text1" w:themeTint="FF" w:themeShade="FF"/>
                <w:sz w:val="20"/>
                <w:szCs w:val="20"/>
              </w:rPr>
              <w:t>su sistema familiar</w:t>
            </w:r>
            <w:r w:rsidRPr="20E5ABF9" w:rsidR="26C24211">
              <w:rPr>
                <w:color w:val="000000" w:themeColor="text1" w:themeTint="FF" w:themeShade="FF"/>
                <w:sz w:val="20"/>
                <w:szCs w:val="20"/>
              </w:rPr>
              <w:t xml:space="preserve">. </w:t>
            </w:r>
          </w:p>
          <w:p w:rsidRPr="004A0808" w:rsidR="002E65F0" w:rsidP="00015383" w:rsidRDefault="002E65F0" w14:paraId="041E884C" w14:textId="4570E368">
            <w:pPr>
              <w:ind w:right="49"/>
              <w:jc w:val="both"/>
              <w:rPr>
                <w:color w:val="000000" w:themeColor="text1"/>
                <w:sz w:val="20"/>
                <w:szCs w:val="20"/>
              </w:rPr>
            </w:pPr>
          </w:p>
          <w:p w:rsidRPr="004A0808" w:rsidR="00F57EDE" w:rsidP="00015383" w:rsidRDefault="0B96B20F" w14:paraId="5B684474" w14:textId="3DED07F2">
            <w:pPr>
              <w:ind w:right="49"/>
              <w:jc w:val="both"/>
              <w:rPr>
                <w:color w:val="000000" w:themeColor="text1"/>
                <w:sz w:val="20"/>
                <w:szCs w:val="20"/>
              </w:rPr>
            </w:pPr>
            <w:r w:rsidRPr="20E5ABF9" w:rsidR="15BC8DE3">
              <w:rPr>
                <w:color w:val="000000" w:themeColor="text1" w:themeTint="FF" w:themeShade="FF"/>
                <w:sz w:val="20"/>
                <w:szCs w:val="20"/>
              </w:rPr>
              <w:t>Nota: Cuando la ciudadana ingrese con otra mujer mayor de edad a su cargo, se incluirá dentro de la valoración sociofamiliar</w:t>
            </w:r>
            <w:r w:rsidRPr="20E5ABF9" w:rsidR="0A71E93C">
              <w:rPr>
                <w:color w:val="000000" w:themeColor="text1" w:themeTint="FF" w:themeShade="FF"/>
                <w:sz w:val="20"/>
                <w:szCs w:val="20"/>
              </w:rPr>
              <w:t xml:space="preserve"> y</w:t>
            </w:r>
            <w:r w:rsidRPr="20E5ABF9" w:rsidR="5EE510A8">
              <w:rPr>
                <w:color w:val="000000" w:themeColor="text1" w:themeTint="FF" w:themeShade="FF"/>
                <w:sz w:val="20"/>
                <w:szCs w:val="20"/>
              </w:rPr>
              <w:t xml:space="preserve"> de acuerdo con las necesidades identificadas se especificará</w:t>
            </w:r>
            <w:r w:rsidRPr="20E5ABF9" w:rsidR="0A71E93C">
              <w:rPr>
                <w:color w:val="000000" w:themeColor="text1" w:themeTint="FF" w:themeShade="FF"/>
                <w:sz w:val="20"/>
                <w:szCs w:val="20"/>
              </w:rPr>
              <w:t xml:space="preserve"> en el plan de acción proyectado</w:t>
            </w:r>
            <w:r w:rsidRPr="20E5ABF9" w:rsidR="0A71E93C">
              <w:rPr>
                <w:color w:val="000000" w:themeColor="text1" w:themeTint="FF" w:themeShade="FF"/>
                <w:sz w:val="20"/>
                <w:szCs w:val="20"/>
              </w:rPr>
              <w:t xml:space="preserve"> las acciones</w:t>
            </w:r>
            <w:r w:rsidRPr="20E5ABF9" w:rsidR="64D34F30">
              <w:rPr>
                <w:color w:val="000000" w:themeColor="text1" w:themeTint="FF" w:themeShade="FF"/>
                <w:sz w:val="20"/>
                <w:szCs w:val="20"/>
              </w:rPr>
              <w:t xml:space="preserve"> que se desarrollarán</w:t>
            </w:r>
            <w:r w:rsidRPr="20E5ABF9" w:rsidR="0A71E93C">
              <w:rPr>
                <w:color w:val="000000" w:themeColor="text1" w:themeTint="FF" w:themeShade="FF"/>
                <w:sz w:val="20"/>
                <w:szCs w:val="20"/>
              </w:rPr>
              <w:t xml:space="preserve"> con </w:t>
            </w:r>
            <w:r w:rsidRPr="20E5ABF9" w:rsidR="0A539EF5">
              <w:rPr>
                <w:color w:val="000000" w:themeColor="text1" w:themeTint="FF" w:themeShade="FF"/>
                <w:sz w:val="20"/>
                <w:szCs w:val="20"/>
              </w:rPr>
              <w:t>ella</w:t>
            </w:r>
            <w:r w:rsidRPr="20E5ABF9" w:rsidR="15BC8DE3">
              <w:rPr>
                <w:color w:val="000000" w:themeColor="text1" w:themeTint="FF" w:themeShade="FF"/>
                <w:sz w:val="20"/>
                <w:szCs w:val="20"/>
              </w:rPr>
              <w:t>.</w:t>
            </w:r>
          </w:p>
        </w:tc>
      </w:tr>
      <w:tr w:rsidRPr="004A0808" w:rsidR="004A0808" w:rsidTr="20E5ABF9" w14:paraId="375ECFAF" w14:textId="77777777">
        <w:tc>
          <w:tcPr>
            <w:tcW w:w="1701" w:type="dxa"/>
            <w:tcMar/>
            <w:vAlign w:val="center"/>
          </w:tcPr>
          <w:p w:rsidRPr="004A0808" w:rsidR="00F57EDE" w:rsidP="00015383" w:rsidRDefault="00FC7F4F" w14:paraId="70D855A0" w14:textId="47E5AB00">
            <w:pPr>
              <w:ind w:right="49"/>
              <w:jc w:val="center"/>
              <w:rPr>
                <w:b/>
                <w:bCs/>
                <w:color w:val="000000" w:themeColor="text1"/>
                <w:sz w:val="20"/>
                <w:szCs w:val="20"/>
              </w:rPr>
            </w:pPr>
            <w:r w:rsidRPr="004A0808">
              <w:rPr>
                <w:b/>
                <w:bCs/>
                <w:color w:val="000000" w:themeColor="text1"/>
                <w:sz w:val="20"/>
                <w:szCs w:val="20"/>
              </w:rPr>
              <w:t>Orientación, gestión y seguimiento de servicios en Salud</w:t>
            </w:r>
          </w:p>
        </w:tc>
        <w:tc>
          <w:tcPr>
            <w:tcW w:w="1444" w:type="dxa"/>
            <w:tcMar/>
            <w:vAlign w:val="center"/>
          </w:tcPr>
          <w:p w:rsidRPr="004A0808" w:rsidR="00F57EDE" w:rsidP="00015383" w:rsidRDefault="27F676EC" w14:paraId="3659BE8E" w14:textId="77777777">
            <w:pPr>
              <w:ind w:right="49"/>
              <w:jc w:val="center"/>
              <w:rPr>
                <w:b/>
                <w:bCs/>
                <w:color w:val="000000" w:themeColor="text1"/>
                <w:sz w:val="20"/>
                <w:szCs w:val="20"/>
              </w:rPr>
            </w:pPr>
            <w:r w:rsidRPr="004A0808">
              <w:rPr>
                <w:b/>
                <w:bCs/>
                <w:color w:val="000000" w:themeColor="text1"/>
                <w:sz w:val="20"/>
                <w:szCs w:val="20"/>
              </w:rPr>
              <w:t>Mujer y sistema familiar</w:t>
            </w:r>
          </w:p>
        </w:tc>
        <w:tc>
          <w:tcPr>
            <w:tcW w:w="5927" w:type="dxa"/>
            <w:tcMar/>
            <w:vAlign w:val="center"/>
          </w:tcPr>
          <w:p w:rsidRPr="004A0808" w:rsidR="00F57EDE" w:rsidP="3AA905CF" w:rsidRDefault="26886178" w14:paraId="188BE81D" w14:textId="0322BCAD">
            <w:pPr>
              <w:ind w:left="-20" w:right="49"/>
              <w:jc w:val="both"/>
              <w:rPr>
                <w:color w:val="000000" w:themeColor="text1"/>
              </w:rPr>
            </w:pPr>
            <w:r w:rsidRPr="004A0808">
              <w:rPr>
                <w:color w:val="000000" w:themeColor="text1"/>
                <w:sz w:val="20"/>
                <w:szCs w:val="20"/>
              </w:rPr>
              <w:t>Se valorarán todos los integrantes del sistema familiar y la mujer, para establecer su estado de salud actual, los riesgos en salud que presentan y las condiciones crónicas o agudas por las que reciben tratamiento o que requieren de la atención en salud. De igual forma se revisa antecedentes familiares, asistencia a programas de detección temprana, protección específica o de control por grupo de riesgo.</w:t>
            </w:r>
          </w:p>
          <w:p w:rsidRPr="004A0808" w:rsidR="00F57EDE" w:rsidP="3AA905CF" w:rsidRDefault="26886178" w14:paraId="75F761A8" w14:textId="6D6BAAA4">
            <w:pPr>
              <w:ind w:left="-20" w:right="49"/>
              <w:jc w:val="both"/>
              <w:rPr>
                <w:color w:val="000000" w:themeColor="text1"/>
              </w:rPr>
            </w:pPr>
            <w:r w:rsidRPr="004A0808">
              <w:rPr>
                <w:color w:val="000000" w:themeColor="text1"/>
                <w:sz w:val="20"/>
                <w:szCs w:val="20"/>
              </w:rPr>
              <w:t xml:space="preserve"> </w:t>
            </w:r>
          </w:p>
          <w:p w:rsidRPr="004A0808" w:rsidR="00F57EDE" w:rsidP="49B658AC" w:rsidRDefault="0E6BEE55" w14:paraId="65DEAA33" w14:textId="486E5E60">
            <w:pPr>
              <w:ind w:left="-20" w:right="49"/>
              <w:jc w:val="both"/>
              <w:rPr>
                <w:color w:val="000000" w:themeColor="text1"/>
              </w:rPr>
            </w:pPr>
            <w:r w:rsidRPr="20E5ABF9" w:rsidR="6B83BCFD">
              <w:rPr>
                <w:color w:val="000000" w:themeColor="text1" w:themeTint="FF" w:themeShade="FF"/>
                <w:sz w:val="20"/>
                <w:szCs w:val="20"/>
              </w:rPr>
              <w:t xml:space="preserve">Asimismo, se debe establecer el estado de aseguramiento al Sistema General de Seguridad Social en Salud y las gestiones que se deben realizar </w:t>
            </w:r>
            <w:r w:rsidRPr="20E5ABF9" w:rsidR="7960F856">
              <w:rPr>
                <w:color w:val="000000" w:themeColor="text1" w:themeTint="FF" w:themeShade="FF"/>
                <w:sz w:val="20"/>
                <w:szCs w:val="20"/>
              </w:rPr>
              <w:t>de acuerdo con el</w:t>
            </w:r>
            <w:r w:rsidRPr="20E5ABF9" w:rsidR="6B83BCFD">
              <w:rPr>
                <w:color w:val="000000" w:themeColor="text1" w:themeTint="FF" w:themeShade="FF"/>
                <w:sz w:val="20"/>
                <w:szCs w:val="20"/>
              </w:rPr>
              <w:t xml:space="preserve"> estado de la afiliación.</w:t>
            </w:r>
          </w:p>
          <w:p w:rsidRPr="004A0808" w:rsidR="00F57EDE" w:rsidP="49B658AC" w:rsidRDefault="00F57EDE" w14:paraId="52186CC0" w14:textId="110C1986">
            <w:pPr>
              <w:ind w:left="-20" w:right="49"/>
              <w:jc w:val="both"/>
              <w:rPr>
                <w:color w:val="000000" w:themeColor="text1"/>
                <w:sz w:val="20"/>
                <w:szCs w:val="20"/>
              </w:rPr>
            </w:pPr>
          </w:p>
          <w:p w:rsidRPr="004A0808" w:rsidR="00F57EDE" w:rsidP="49B658AC" w:rsidRDefault="4D652DF9" w14:paraId="2BF028ED" w14:textId="6A70F4D2">
            <w:pPr>
              <w:ind w:left="-20" w:right="49"/>
              <w:jc w:val="both"/>
              <w:rPr>
                <w:color w:val="000000" w:themeColor="text1"/>
                <w:sz w:val="20"/>
                <w:szCs w:val="20"/>
              </w:rPr>
            </w:pPr>
            <w:r w:rsidRPr="20E5ABF9" w:rsidR="7A0A13B8">
              <w:rPr>
                <w:color w:val="000000" w:themeColor="text1" w:themeTint="FF" w:themeShade="FF"/>
                <w:sz w:val="20"/>
                <w:szCs w:val="20"/>
              </w:rPr>
              <w:t>Considerando la importancia de</w:t>
            </w:r>
            <w:r w:rsidRPr="20E5ABF9" w:rsidR="7A0A13B8">
              <w:rPr>
                <w:color w:val="000000" w:themeColor="text1" w:themeTint="FF" w:themeShade="FF"/>
                <w:sz w:val="20"/>
                <w:szCs w:val="20"/>
              </w:rPr>
              <w:t xml:space="preserve"> co</w:t>
            </w:r>
            <w:r w:rsidRPr="20E5ABF9" w:rsidR="4BEFBB40">
              <w:rPr>
                <w:color w:val="000000" w:themeColor="text1" w:themeTint="FF" w:themeShade="FF"/>
                <w:sz w:val="20"/>
                <w:szCs w:val="20"/>
              </w:rPr>
              <w:t>nocer el estado de salud de la mujer y su sistema familiar, antes de la valoración inicial las profesionales de esta área realizaran una aten</w:t>
            </w:r>
            <w:r w:rsidRPr="20E5ABF9" w:rsidR="4BEFBB40">
              <w:rPr>
                <w:color w:val="000000" w:themeColor="text1" w:themeTint="FF" w:themeShade="FF"/>
                <w:sz w:val="20"/>
                <w:szCs w:val="20"/>
              </w:rPr>
              <w:t>ción inicial que</w:t>
            </w:r>
            <w:r w:rsidRPr="20E5ABF9" w:rsidR="3F89E654">
              <w:rPr>
                <w:color w:val="000000" w:themeColor="text1" w:themeTint="FF" w:themeShade="FF"/>
                <w:sz w:val="20"/>
                <w:szCs w:val="20"/>
              </w:rPr>
              <w:t xml:space="preserve"> cumpla este fin y se activarán los </w:t>
            </w:r>
            <w:r w:rsidRPr="20E5ABF9" w:rsidR="3F89E654">
              <w:rPr>
                <w:color w:val="000000" w:themeColor="text1" w:themeTint="FF" w:themeShade="FF"/>
                <w:sz w:val="20"/>
                <w:szCs w:val="20"/>
              </w:rPr>
              <w:t>servicios</w:t>
            </w:r>
            <w:r w:rsidRPr="20E5ABF9" w:rsidR="3F89E654">
              <w:rPr>
                <w:color w:val="000000" w:themeColor="text1" w:themeTint="FF" w:themeShade="FF"/>
                <w:sz w:val="20"/>
                <w:szCs w:val="20"/>
              </w:rPr>
              <w:t xml:space="preserve"> de salud que consideren necesario.</w:t>
            </w:r>
          </w:p>
        </w:tc>
      </w:tr>
      <w:tr w:rsidRPr="004A0808" w:rsidR="004A0808" w:rsidTr="20E5ABF9" w14:paraId="08B7BB0C" w14:textId="77777777">
        <w:tc>
          <w:tcPr>
            <w:tcW w:w="1701" w:type="dxa"/>
            <w:tcMar/>
            <w:vAlign w:val="center"/>
          </w:tcPr>
          <w:p w:rsidRPr="004A0808" w:rsidR="00F57EDE" w:rsidP="00015383" w:rsidRDefault="00FC7F4F" w14:paraId="4B524045" w14:textId="5BC3CE9F">
            <w:pPr>
              <w:ind w:right="49"/>
              <w:jc w:val="center"/>
              <w:rPr>
                <w:b/>
                <w:bCs/>
                <w:color w:val="000000" w:themeColor="text1"/>
                <w:sz w:val="20"/>
                <w:szCs w:val="20"/>
              </w:rPr>
            </w:pPr>
            <w:r w:rsidRPr="004A0808">
              <w:rPr>
                <w:b/>
                <w:bCs/>
                <w:color w:val="000000" w:themeColor="text1"/>
                <w:sz w:val="20"/>
                <w:szCs w:val="20"/>
              </w:rPr>
              <w:t xml:space="preserve">Orientación, gestión y seguimiento de servicios en Salud </w:t>
            </w:r>
            <w:r w:rsidRPr="004A0808" w:rsidR="27F676EC">
              <w:rPr>
                <w:b/>
                <w:bCs/>
                <w:color w:val="000000" w:themeColor="text1"/>
                <w:sz w:val="20"/>
                <w:szCs w:val="20"/>
              </w:rPr>
              <w:t>- Nutrición</w:t>
            </w:r>
          </w:p>
        </w:tc>
        <w:tc>
          <w:tcPr>
            <w:tcW w:w="1444" w:type="dxa"/>
            <w:tcMar/>
            <w:vAlign w:val="center"/>
          </w:tcPr>
          <w:p w:rsidRPr="004A0808" w:rsidR="00F57EDE" w:rsidP="00015383" w:rsidRDefault="27F676EC" w14:paraId="2D786CC9" w14:textId="77777777">
            <w:pPr>
              <w:ind w:right="49"/>
              <w:jc w:val="center"/>
              <w:rPr>
                <w:b/>
                <w:bCs/>
                <w:color w:val="000000" w:themeColor="text1"/>
                <w:sz w:val="20"/>
                <w:szCs w:val="20"/>
              </w:rPr>
            </w:pPr>
            <w:r w:rsidRPr="004A0808">
              <w:rPr>
                <w:b/>
                <w:bCs/>
                <w:color w:val="000000" w:themeColor="text1"/>
                <w:sz w:val="20"/>
                <w:szCs w:val="20"/>
              </w:rPr>
              <w:t>Mujer y sistema familiar</w:t>
            </w:r>
          </w:p>
        </w:tc>
        <w:tc>
          <w:tcPr>
            <w:tcW w:w="5927" w:type="dxa"/>
            <w:tcMar/>
            <w:vAlign w:val="center"/>
          </w:tcPr>
          <w:p w:rsidRPr="004A0808" w:rsidR="00F57EDE" w:rsidP="00015383" w:rsidRDefault="6EB5398E" w14:paraId="7FF22D10" w14:textId="1BFEB657">
            <w:pPr>
              <w:ind w:right="49"/>
              <w:jc w:val="both"/>
              <w:rPr>
                <w:color w:val="000000" w:themeColor="text1"/>
                <w:sz w:val="20"/>
                <w:szCs w:val="20"/>
              </w:rPr>
            </w:pPr>
            <w:r w:rsidRPr="004A0808">
              <w:rPr>
                <w:color w:val="000000" w:themeColor="text1"/>
                <w:sz w:val="20"/>
                <w:szCs w:val="20"/>
              </w:rPr>
              <w:t xml:space="preserve">Se </w:t>
            </w:r>
            <w:r w:rsidRPr="004A0808" w:rsidR="5D1A484F">
              <w:rPr>
                <w:color w:val="000000" w:themeColor="text1"/>
                <w:sz w:val="20"/>
                <w:szCs w:val="20"/>
              </w:rPr>
              <w:t xml:space="preserve">registrará </w:t>
            </w:r>
            <w:r w:rsidRPr="004A0808">
              <w:rPr>
                <w:color w:val="000000" w:themeColor="text1"/>
                <w:sz w:val="20"/>
                <w:szCs w:val="20"/>
              </w:rPr>
              <w:t>una valoración</w:t>
            </w:r>
            <w:r w:rsidRPr="004A0808" w:rsidR="1C87809B">
              <w:rPr>
                <w:color w:val="000000" w:themeColor="text1"/>
                <w:sz w:val="20"/>
                <w:szCs w:val="20"/>
              </w:rPr>
              <w:t xml:space="preserve"> </w:t>
            </w:r>
            <w:r w:rsidRPr="004A0808">
              <w:rPr>
                <w:color w:val="000000" w:themeColor="text1"/>
                <w:sz w:val="20"/>
                <w:szCs w:val="20"/>
              </w:rPr>
              <w:t xml:space="preserve">del estado nutricional por cada miembro </w:t>
            </w:r>
            <w:r w:rsidRPr="004A0808" w:rsidR="7BA58357">
              <w:rPr>
                <w:color w:val="000000" w:themeColor="text1"/>
                <w:sz w:val="20"/>
                <w:szCs w:val="20"/>
              </w:rPr>
              <w:t xml:space="preserve">del sistema </w:t>
            </w:r>
            <w:r w:rsidRPr="004A0808">
              <w:rPr>
                <w:color w:val="000000" w:themeColor="text1"/>
                <w:sz w:val="20"/>
                <w:szCs w:val="20"/>
              </w:rPr>
              <w:t>y se construirá un plan de acción familiar</w:t>
            </w:r>
            <w:r w:rsidRPr="004A0808" w:rsidR="64F196E8">
              <w:rPr>
                <w:color w:val="000000" w:themeColor="text1"/>
                <w:sz w:val="20"/>
                <w:szCs w:val="20"/>
              </w:rPr>
              <w:t xml:space="preserve">. Se indagarán antecedentes </w:t>
            </w:r>
            <w:r w:rsidRPr="004A0808" w:rsidR="16070F3B">
              <w:rPr>
                <w:color w:val="000000" w:themeColor="text1"/>
                <w:sz w:val="20"/>
                <w:szCs w:val="20"/>
              </w:rPr>
              <w:t>de salud</w:t>
            </w:r>
            <w:r w:rsidRPr="004A0808" w:rsidR="64F196E8">
              <w:rPr>
                <w:color w:val="000000" w:themeColor="text1"/>
                <w:sz w:val="20"/>
                <w:szCs w:val="20"/>
              </w:rPr>
              <w:t>, familiares, alimentarios, nutricionales e indicadores antropométricos</w:t>
            </w:r>
            <w:r w:rsidRPr="004A0808" w:rsidR="3DB1FBBB">
              <w:rPr>
                <w:color w:val="000000" w:themeColor="text1"/>
                <w:sz w:val="20"/>
                <w:szCs w:val="20"/>
              </w:rPr>
              <w:t xml:space="preserve">, </w:t>
            </w:r>
            <w:r w:rsidRPr="004A0808" w:rsidR="0750A1DD">
              <w:rPr>
                <w:color w:val="000000" w:themeColor="text1"/>
                <w:sz w:val="20"/>
                <w:szCs w:val="20"/>
              </w:rPr>
              <w:t>a partir de los cuales se establecerá</w:t>
            </w:r>
            <w:r w:rsidRPr="004A0808" w:rsidR="2F914035">
              <w:rPr>
                <w:color w:val="000000" w:themeColor="text1"/>
                <w:sz w:val="20"/>
                <w:szCs w:val="20"/>
              </w:rPr>
              <w:t xml:space="preserve">n diferentes acciones para conseguir un </w:t>
            </w:r>
            <w:r w:rsidRPr="004A0808" w:rsidR="3DB1FBBB">
              <w:rPr>
                <w:color w:val="000000" w:themeColor="text1"/>
                <w:sz w:val="20"/>
                <w:szCs w:val="20"/>
              </w:rPr>
              <w:t>proceso</w:t>
            </w:r>
            <w:r w:rsidRPr="004A0808" w:rsidR="3D790D19">
              <w:rPr>
                <w:color w:val="000000" w:themeColor="text1"/>
                <w:sz w:val="20"/>
                <w:szCs w:val="20"/>
              </w:rPr>
              <w:t xml:space="preserve"> efectivo</w:t>
            </w:r>
            <w:r w:rsidRPr="004A0808" w:rsidR="3DB1FBBB">
              <w:rPr>
                <w:color w:val="000000" w:themeColor="text1"/>
                <w:sz w:val="20"/>
                <w:szCs w:val="20"/>
              </w:rPr>
              <w:t xml:space="preserve"> de recuperación del estado nutricional y de salud. </w:t>
            </w:r>
          </w:p>
        </w:tc>
      </w:tr>
      <w:tr w:rsidRPr="004A0808" w:rsidR="00F57EDE" w:rsidTr="20E5ABF9" w14:paraId="15FDE6D1" w14:textId="77777777">
        <w:tc>
          <w:tcPr>
            <w:tcW w:w="1701" w:type="dxa"/>
            <w:tcMar/>
            <w:vAlign w:val="center"/>
          </w:tcPr>
          <w:p w:rsidRPr="004A0808" w:rsidR="00F57EDE" w:rsidP="00015383" w:rsidRDefault="27F676EC" w14:paraId="0B8F7522" w14:textId="77777777">
            <w:pPr>
              <w:ind w:right="49"/>
              <w:jc w:val="center"/>
              <w:rPr>
                <w:b/>
                <w:bCs/>
                <w:color w:val="000000" w:themeColor="text1"/>
                <w:sz w:val="20"/>
                <w:szCs w:val="20"/>
              </w:rPr>
            </w:pPr>
            <w:r w:rsidRPr="004A0808">
              <w:rPr>
                <w:b/>
                <w:bCs/>
                <w:color w:val="000000" w:themeColor="text1"/>
                <w:sz w:val="20"/>
                <w:szCs w:val="20"/>
              </w:rPr>
              <w:t>Pedagogía</w:t>
            </w:r>
          </w:p>
        </w:tc>
        <w:tc>
          <w:tcPr>
            <w:tcW w:w="1444" w:type="dxa"/>
            <w:tcMar/>
            <w:vAlign w:val="center"/>
          </w:tcPr>
          <w:p w:rsidRPr="004A0808" w:rsidR="00F57EDE" w:rsidP="00015383" w:rsidRDefault="27F676EC" w14:paraId="198D4E8E" w14:textId="77777777">
            <w:pPr>
              <w:ind w:right="49"/>
              <w:jc w:val="center"/>
              <w:rPr>
                <w:b/>
                <w:bCs/>
                <w:color w:val="000000" w:themeColor="text1"/>
                <w:sz w:val="20"/>
                <w:szCs w:val="20"/>
              </w:rPr>
            </w:pPr>
            <w:r w:rsidRPr="004A0808">
              <w:rPr>
                <w:b/>
                <w:bCs/>
                <w:color w:val="000000" w:themeColor="text1"/>
                <w:sz w:val="20"/>
                <w:szCs w:val="20"/>
              </w:rPr>
              <w:t>Mujer y sistema familiar</w:t>
            </w:r>
          </w:p>
        </w:tc>
        <w:tc>
          <w:tcPr>
            <w:tcW w:w="5927" w:type="dxa"/>
            <w:tcMar/>
            <w:vAlign w:val="center"/>
          </w:tcPr>
          <w:p w:rsidRPr="004A0808" w:rsidR="00F57EDE" w:rsidP="00015383" w:rsidRDefault="27F676EC" w14:paraId="5D0B4FB6" w14:textId="21CB9292">
            <w:pPr>
              <w:ind w:right="49"/>
              <w:jc w:val="both"/>
              <w:rPr>
                <w:color w:val="000000" w:themeColor="text1"/>
                <w:sz w:val="20"/>
                <w:szCs w:val="20"/>
              </w:rPr>
            </w:pPr>
            <w:r w:rsidRPr="004A0808">
              <w:rPr>
                <w:color w:val="000000" w:themeColor="text1"/>
                <w:sz w:val="20"/>
                <w:szCs w:val="20"/>
              </w:rPr>
              <w:t>Se valorará</w:t>
            </w:r>
            <w:r w:rsidRPr="004A0808" w:rsidR="2E19A857">
              <w:rPr>
                <w:color w:val="000000" w:themeColor="text1"/>
                <w:sz w:val="20"/>
                <w:szCs w:val="20"/>
              </w:rPr>
              <w:t>n</w:t>
            </w:r>
            <w:r w:rsidRPr="004A0808">
              <w:rPr>
                <w:color w:val="000000" w:themeColor="text1"/>
                <w:sz w:val="20"/>
                <w:szCs w:val="20"/>
              </w:rPr>
              <w:t xml:space="preserve"> todos los integrantes del sistema familiar con el objetivo de identificar su nivel educativo e intereses de formación. Se construirá un plan de acción familiar.</w:t>
            </w:r>
          </w:p>
        </w:tc>
      </w:tr>
    </w:tbl>
    <w:p w:rsidRPr="004A0808" w:rsidR="515DF812" w:rsidRDefault="515DF812" w14:paraId="69B14648" w14:textId="129A1766">
      <w:pPr>
        <w:rPr>
          <w:color w:val="000000" w:themeColor="text1"/>
        </w:rPr>
      </w:pPr>
    </w:p>
    <w:p w:rsidRPr="004A0808" w:rsidR="00F57EDE" w:rsidP="20E5ABF9" w:rsidRDefault="6B97CAD8" w14:paraId="29A57008" w14:textId="3BA369FE">
      <w:pPr>
        <w:spacing w:line="280" w:lineRule="exact"/>
        <w:ind w:right="49"/>
        <w:jc w:val="both"/>
        <w:rPr>
          <w:strike w:val="1"/>
          <w:color w:val="000000" w:themeColor="text1"/>
          <w:sz w:val="22"/>
          <w:szCs w:val="22"/>
        </w:rPr>
      </w:pPr>
      <w:r w:rsidRPr="0B6002BD" w:rsidR="6B97CAD8">
        <w:rPr>
          <w:color w:val="000000" w:themeColor="text1" w:themeTint="FF" w:themeShade="FF"/>
          <w:sz w:val="22"/>
          <w:szCs w:val="22"/>
        </w:rPr>
        <w:t>D</w:t>
      </w:r>
      <w:r w:rsidRPr="0B6002BD" w:rsidR="5970ED75">
        <w:rPr>
          <w:color w:val="000000" w:themeColor="text1" w:themeTint="FF" w:themeShade="FF"/>
          <w:sz w:val="22"/>
          <w:szCs w:val="22"/>
        </w:rPr>
        <w:t xml:space="preserve">e manera general </w:t>
      </w:r>
      <w:r w:rsidRPr="0B6002BD" w:rsidR="494DC4B6">
        <w:rPr>
          <w:color w:val="000000" w:themeColor="text1" w:themeTint="FF" w:themeShade="FF"/>
          <w:sz w:val="22"/>
          <w:szCs w:val="22"/>
        </w:rPr>
        <w:t>l</w:t>
      </w:r>
      <w:r w:rsidRPr="0B6002BD" w:rsidR="494DC4B6">
        <w:rPr>
          <w:color w:val="000000" w:themeColor="text1" w:themeTint="FF" w:themeShade="FF"/>
          <w:sz w:val="22"/>
          <w:szCs w:val="22"/>
        </w:rPr>
        <w:t>a descripción de la información</w:t>
      </w:r>
      <w:r w:rsidRPr="0B6002BD" w:rsidR="6B60B79F">
        <w:rPr>
          <w:color w:val="000000" w:themeColor="text1" w:themeTint="FF" w:themeShade="FF"/>
          <w:sz w:val="22"/>
          <w:szCs w:val="22"/>
        </w:rPr>
        <w:t xml:space="preserve"> de las valoraciones iniciales en los for</w:t>
      </w:r>
      <w:r w:rsidRPr="0B6002BD" w:rsidR="6B60B79F">
        <w:rPr>
          <w:color w:val="000000" w:themeColor="text1" w:themeTint="FF" w:themeShade="FF"/>
          <w:sz w:val="22"/>
          <w:szCs w:val="22"/>
        </w:rPr>
        <w:t>matos respectivos</w:t>
      </w:r>
      <w:r w:rsidRPr="0B6002BD" w:rsidR="494DC4B6">
        <w:rPr>
          <w:color w:val="000000" w:themeColor="text1" w:themeTint="FF" w:themeShade="FF"/>
          <w:sz w:val="22"/>
          <w:szCs w:val="22"/>
        </w:rPr>
        <w:t xml:space="preserve"> debe</w:t>
      </w:r>
      <w:r w:rsidRPr="0B6002BD" w:rsidR="71C4B277">
        <w:rPr>
          <w:color w:val="000000" w:themeColor="text1" w:themeTint="FF" w:themeShade="FF"/>
          <w:sz w:val="22"/>
          <w:szCs w:val="22"/>
        </w:rPr>
        <w:t>rá</w:t>
      </w:r>
      <w:r w:rsidRPr="0B6002BD" w:rsidR="494DC4B6">
        <w:rPr>
          <w:strike w:val="1"/>
          <w:color w:val="000000" w:themeColor="text1" w:themeTint="FF" w:themeShade="FF"/>
          <w:sz w:val="22"/>
          <w:szCs w:val="22"/>
        </w:rPr>
        <w:t xml:space="preserve"> </w:t>
      </w:r>
      <w:r w:rsidRPr="0B6002BD" w:rsidR="608B5159">
        <w:rPr>
          <w:color w:val="000000" w:themeColor="text1" w:themeTint="FF" w:themeShade="FF"/>
          <w:sz w:val="22"/>
          <w:szCs w:val="22"/>
        </w:rPr>
        <w:t>cumplir con</w:t>
      </w:r>
      <w:r w:rsidRPr="0B6002BD" w:rsidR="494DC4B6">
        <w:rPr>
          <w:color w:val="000000" w:themeColor="text1" w:themeTint="FF" w:themeShade="FF"/>
          <w:sz w:val="22"/>
          <w:szCs w:val="22"/>
        </w:rPr>
        <w:t xml:space="preserve"> las </w:t>
      </w:r>
      <w:r w:rsidRPr="0B6002BD" w:rsidR="494DC4B6">
        <w:rPr>
          <w:color w:val="000000" w:themeColor="text1" w:themeTint="FF" w:themeShade="FF"/>
          <w:sz w:val="22"/>
          <w:szCs w:val="22"/>
        </w:rPr>
        <w:t xml:space="preserve">siguientes </w:t>
      </w:r>
      <w:r w:rsidRPr="0B6002BD" w:rsidR="494DC4B6">
        <w:rPr>
          <w:color w:val="000000" w:themeColor="text1" w:themeTint="FF" w:themeShade="FF"/>
          <w:sz w:val="22"/>
          <w:szCs w:val="22"/>
        </w:rPr>
        <w:t>características:</w:t>
      </w:r>
      <w:r w:rsidRPr="0B6002BD" w:rsidR="6461F867">
        <w:rPr>
          <w:color w:val="000000" w:themeColor="text1" w:themeTint="FF" w:themeShade="FF"/>
          <w:sz w:val="22"/>
          <w:szCs w:val="22"/>
        </w:rPr>
        <w:t xml:space="preserve"> i) diligencia</w:t>
      </w:r>
      <w:r w:rsidRPr="0B6002BD" w:rsidR="4275B9F8">
        <w:rPr>
          <w:color w:val="000000" w:themeColor="text1" w:themeTint="FF" w:themeShade="FF"/>
          <w:sz w:val="22"/>
          <w:szCs w:val="22"/>
        </w:rPr>
        <w:t>do</w:t>
      </w:r>
      <w:r w:rsidRPr="0B6002BD" w:rsidR="6461F867">
        <w:rPr>
          <w:color w:val="000000" w:themeColor="text1" w:themeTint="FF" w:themeShade="FF"/>
          <w:sz w:val="22"/>
          <w:szCs w:val="22"/>
        </w:rPr>
        <w:t xml:space="preserve"> de manera completa</w:t>
      </w:r>
      <w:r w:rsidRPr="0B6002BD" w:rsidR="70A6B5E2">
        <w:rPr>
          <w:color w:val="000000" w:themeColor="text1" w:themeTint="FF" w:themeShade="FF"/>
          <w:sz w:val="22"/>
          <w:szCs w:val="22"/>
        </w:rPr>
        <w:t xml:space="preserve">; </w:t>
      </w:r>
      <w:r w:rsidRPr="0B6002BD" w:rsidR="70A6B5E2">
        <w:rPr>
          <w:color w:val="000000" w:themeColor="text1" w:themeTint="FF" w:themeShade="FF"/>
          <w:sz w:val="22"/>
          <w:szCs w:val="22"/>
        </w:rPr>
        <w:t>ii</w:t>
      </w:r>
      <w:r w:rsidRPr="0B6002BD" w:rsidR="70A6B5E2">
        <w:rPr>
          <w:color w:val="000000" w:themeColor="text1" w:themeTint="FF" w:themeShade="FF"/>
          <w:sz w:val="22"/>
          <w:szCs w:val="22"/>
        </w:rPr>
        <w:t>) su</w:t>
      </w:r>
      <w:r w:rsidRPr="0B6002BD" w:rsidR="70A6B5E2">
        <w:rPr>
          <w:color w:val="000000" w:themeColor="text1" w:themeTint="FF" w:themeShade="FF"/>
          <w:sz w:val="22"/>
          <w:szCs w:val="22"/>
        </w:rPr>
        <w:t xml:space="preserve"> contenido guarda relación</w:t>
      </w:r>
      <w:r w:rsidRPr="0B6002BD" w:rsidR="599E8B96">
        <w:rPr>
          <w:color w:val="000000" w:themeColor="text1" w:themeTint="FF" w:themeShade="FF"/>
          <w:sz w:val="22"/>
          <w:szCs w:val="22"/>
        </w:rPr>
        <w:t>, es coherente</w:t>
      </w:r>
      <w:r w:rsidRPr="0B6002BD" w:rsidR="70A6B5E2">
        <w:rPr>
          <w:strike w:val="1"/>
          <w:color w:val="000000" w:themeColor="text1" w:themeTint="FF" w:themeShade="FF"/>
          <w:sz w:val="22"/>
          <w:szCs w:val="22"/>
        </w:rPr>
        <w:t xml:space="preserve"> </w:t>
      </w:r>
      <w:r w:rsidRPr="0B6002BD" w:rsidR="4BE23FD5">
        <w:rPr>
          <w:color w:val="000000" w:themeColor="text1" w:themeTint="FF" w:themeShade="FF"/>
          <w:sz w:val="22"/>
          <w:szCs w:val="22"/>
        </w:rPr>
        <w:t xml:space="preserve">y relevante </w:t>
      </w:r>
      <w:r w:rsidRPr="0B6002BD" w:rsidR="70A6B5E2">
        <w:rPr>
          <w:color w:val="000000" w:themeColor="text1" w:themeTint="FF" w:themeShade="FF"/>
          <w:sz w:val="22"/>
          <w:szCs w:val="22"/>
        </w:rPr>
        <w:t>con los</w:t>
      </w:r>
      <w:r w:rsidRPr="0B6002BD" w:rsidR="3D65D5E6">
        <w:rPr>
          <w:color w:val="000000" w:themeColor="text1" w:themeTint="FF" w:themeShade="FF"/>
          <w:sz w:val="22"/>
          <w:szCs w:val="22"/>
        </w:rPr>
        <w:t xml:space="preserve"> aspectos</w:t>
      </w:r>
      <w:r w:rsidRPr="0B6002BD" w:rsidR="0F86E7B6">
        <w:rPr>
          <w:color w:val="000000" w:themeColor="text1" w:themeTint="FF" w:themeShade="FF"/>
          <w:sz w:val="22"/>
          <w:szCs w:val="22"/>
        </w:rPr>
        <w:t xml:space="preserve"> indagados</w:t>
      </w:r>
      <w:r w:rsidRPr="0B6002BD" w:rsidR="72D53E2C">
        <w:rPr>
          <w:color w:val="000000" w:themeColor="text1" w:themeTint="FF" w:themeShade="FF"/>
          <w:sz w:val="22"/>
          <w:szCs w:val="22"/>
        </w:rPr>
        <w:t xml:space="preserve">; </w:t>
      </w:r>
      <w:r w:rsidRPr="0B6002BD" w:rsidR="72D53E2C">
        <w:rPr>
          <w:color w:val="000000" w:themeColor="text1" w:themeTint="FF" w:themeShade="FF"/>
          <w:sz w:val="22"/>
          <w:szCs w:val="22"/>
        </w:rPr>
        <w:t>iii</w:t>
      </w:r>
      <w:r w:rsidRPr="0B6002BD" w:rsidR="72D53E2C">
        <w:rPr>
          <w:color w:val="000000" w:themeColor="text1" w:themeTint="FF" w:themeShade="FF"/>
          <w:sz w:val="22"/>
          <w:szCs w:val="22"/>
        </w:rPr>
        <w:t>)</w:t>
      </w:r>
      <w:r w:rsidRPr="0B6002BD" w:rsidR="14EFDBD8">
        <w:rPr>
          <w:strike w:val="1"/>
          <w:color w:val="000000" w:themeColor="text1" w:themeTint="FF" w:themeShade="FF"/>
          <w:sz w:val="22"/>
          <w:szCs w:val="22"/>
        </w:rPr>
        <w:t xml:space="preserve"> </w:t>
      </w:r>
      <w:r w:rsidRPr="0B6002BD" w:rsidR="3A729CC3">
        <w:rPr>
          <w:color w:val="000000" w:themeColor="text1" w:themeTint="FF" w:themeShade="FF"/>
          <w:sz w:val="22"/>
          <w:szCs w:val="22"/>
        </w:rPr>
        <w:t>permite</w:t>
      </w:r>
      <w:r w:rsidRPr="0B6002BD" w:rsidR="3A729CC3">
        <w:rPr>
          <w:color w:val="000000" w:themeColor="text1" w:themeTint="FF" w:themeShade="FF"/>
          <w:sz w:val="22"/>
          <w:szCs w:val="22"/>
        </w:rPr>
        <w:t xml:space="preserve"> identificar </w:t>
      </w:r>
      <w:r w:rsidRPr="0B6002BD" w:rsidR="3A729CC3">
        <w:rPr>
          <w:color w:val="000000" w:themeColor="text1" w:themeTint="FF" w:themeShade="FF"/>
          <w:sz w:val="22"/>
          <w:szCs w:val="22"/>
        </w:rPr>
        <w:t>de manera clara</w:t>
      </w:r>
      <w:r w:rsidRPr="0B6002BD" w:rsidR="3A729CC3">
        <w:rPr>
          <w:color w:val="000000" w:themeColor="text1" w:themeTint="FF" w:themeShade="FF"/>
          <w:sz w:val="22"/>
          <w:szCs w:val="22"/>
        </w:rPr>
        <w:t xml:space="preserve"> las necesidades</w:t>
      </w:r>
      <w:r w:rsidRPr="0B6002BD" w:rsidR="055D0AC9">
        <w:rPr>
          <w:strike w:val="1"/>
          <w:color w:val="000000" w:themeColor="text1" w:themeTint="FF" w:themeShade="FF"/>
          <w:sz w:val="22"/>
          <w:szCs w:val="22"/>
        </w:rPr>
        <w:t xml:space="preserve"> </w:t>
      </w:r>
      <w:r w:rsidRPr="0B6002BD" w:rsidR="3A729CC3">
        <w:rPr>
          <w:color w:val="000000" w:themeColor="text1" w:themeTint="FF" w:themeShade="FF"/>
          <w:sz w:val="22"/>
          <w:szCs w:val="22"/>
        </w:rPr>
        <w:t>de atención</w:t>
      </w:r>
      <w:r w:rsidRPr="0B6002BD" w:rsidR="0C9D4C5C">
        <w:rPr>
          <w:color w:val="000000" w:themeColor="text1" w:themeTint="FF" w:themeShade="FF"/>
          <w:sz w:val="22"/>
          <w:szCs w:val="22"/>
        </w:rPr>
        <w:t xml:space="preserve"> por cada área</w:t>
      </w:r>
      <w:r w:rsidRPr="0B6002BD" w:rsidR="68591F0E">
        <w:rPr>
          <w:color w:val="000000" w:themeColor="text1" w:themeTint="FF" w:themeShade="FF"/>
          <w:sz w:val="22"/>
          <w:szCs w:val="22"/>
        </w:rPr>
        <w:t xml:space="preserve"> desde las particularidades de la mujer y </w:t>
      </w:r>
      <w:r w:rsidRPr="0B6002BD" w:rsidR="68591F0E">
        <w:rPr>
          <w:color w:val="000000" w:themeColor="text1" w:themeTint="FF" w:themeShade="FF"/>
          <w:sz w:val="22"/>
          <w:szCs w:val="22"/>
        </w:rPr>
        <w:t xml:space="preserve">su sistema familiar (cuando aplique); </w:t>
      </w:r>
      <w:r w:rsidRPr="0B6002BD" w:rsidR="54615DB6">
        <w:rPr>
          <w:color w:val="000000" w:themeColor="text1" w:themeTint="FF" w:themeShade="FF"/>
          <w:sz w:val="22"/>
          <w:szCs w:val="22"/>
        </w:rPr>
        <w:t>iv</w:t>
      </w:r>
      <w:r w:rsidRPr="0B6002BD" w:rsidR="54615DB6">
        <w:rPr>
          <w:color w:val="000000" w:themeColor="text1" w:themeTint="FF" w:themeShade="FF"/>
          <w:sz w:val="22"/>
          <w:szCs w:val="22"/>
        </w:rPr>
        <w:t>) cuando por alguna razón</w:t>
      </w:r>
      <w:r w:rsidRPr="0B6002BD" w:rsidR="32849F2A">
        <w:rPr>
          <w:color w:val="000000" w:themeColor="text1" w:themeTint="FF" w:themeShade="FF"/>
          <w:sz w:val="22"/>
          <w:szCs w:val="22"/>
        </w:rPr>
        <w:t xml:space="preserve"> o novedad</w:t>
      </w:r>
      <w:r w:rsidRPr="0B6002BD" w:rsidR="32849F2A">
        <w:rPr>
          <w:strike w:val="1"/>
          <w:color w:val="000000" w:themeColor="text1" w:themeTint="FF" w:themeShade="FF"/>
          <w:sz w:val="22"/>
          <w:szCs w:val="22"/>
        </w:rPr>
        <w:t xml:space="preserve"> </w:t>
      </w:r>
      <w:r w:rsidRPr="0B6002BD" w:rsidR="32849F2A">
        <w:rPr>
          <w:color w:val="000000" w:themeColor="text1" w:themeTint="FF" w:themeShade="FF"/>
          <w:sz w:val="22"/>
          <w:szCs w:val="22"/>
        </w:rPr>
        <w:t xml:space="preserve">relacionada con el proceso de atención de la ciudadana, no se pudo llevar a cabo de manera oportuna </w:t>
      </w:r>
      <w:r w:rsidRPr="0B6002BD" w:rsidR="54615DB6">
        <w:rPr>
          <w:color w:val="000000" w:themeColor="text1" w:themeTint="FF" w:themeShade="FF"/>
          <w:sz w:val="22"/>
          <w:szCs w:val="22"/>
        </w:rPr>
        <w:t xml:space="preserve">la valoración inicial </w:t>
      </w:r>
      <w:r w:rsidRPr="0B6002BD" w:rsidR="7D07361D">
        <w:rPr>
          <w:color w:val="000000" w:themeColor="text1" w:themeTint="FF" w:themeShade="FF"/>
          <w:sz w:val="22"/>
          <w:szCs w:val="22"/>
        </w:rPr>
        <w:t>en los tiempos establecidos</w:t>
      </w:r>
      <w:r w:rsidRPr="0B6002BD" w:rsidR="7AF030D5">
        <w:rPr>
          <w:color w:val="000000" w:themeColor="text1" w:themeTint="FF" w:themeShade="FF"/>
          <w:sz w:val="22"/>
          <w:szCs w:val="22"/>
        </w:rPr>
        <w:t xml:space="preserve">, se deberá incluir una nota que indique la situación que </w:t>
      </w:r>
      <w:r w:rsidRPr="0B6002BD" w:rsidR="7AF030D5">
        <w:rPr>
          <w:color w:val="000000" w:themeColor="text1" w:themeTint="FF" w:themeShade="FF"/>
          <w:sz w:val="22"/>
          <w:szCs w:val="22"/>
        </w:rPr>
        <w:t>lo justifica</w:t>
      </w:r>
      <w:r w:rsidRPr="0B6002BD" w:rsidR="3D65D5E6">
        <w:rPr>
          <w:strike w:val="1"/>
          <w:color w:val="000000" w:themeColor="text1" w:themeTint="FF" w:themeShade="FF"/>
          <w:sz w:val="22"/>
          <w:szCs w:val="22"/>
        </w:rPr>
        <w:t xml:space="preserve">. </w:t>
      </w:r>
    </w:p>
    <w:p w:rsidR="49B658AC" w:rsidP="20E5ABF9" w:rsidRDefault="49B658AC" w14:paraId="23024A28" w14:textId="1A2D662A">
      <w:pPr>
        <w:spacing w:line="280" w:lineRule="exact"/>
        <w:ind w:right="49"/>
        <w:jc w:val="both"/>
        <w:rPr>
          <w:color w:val="000000" w:themeColor="text1"/>
        </w:rPr>
      </w:pPr>
    </w:p>
    <w:p w:rsidRPr="004A0808" w:rsidR="00AD5989" w:rsidP="00015383" w:rsidRDefault="00B95C94" w14:paraId="165893B4" w14:textId="1738C1B3">
      <w:pPr>
        <w:ind w:right="49"/>
        <w:jc w:val="both"/>
        <w:rPr>
          <w:color w:val="000000" w:themeColor="text1"/>
          <w:sz w:val="22"/>
          <w:szCs w:val="22"/>
        </w:rPr>
      </w:pPr>
      <w:r w:rsidRPr="0B6002BD" w:rsidR="00B95C94">
        <w:rPr>
          <w:color w:val="000000" w:themeColor="text1" w:themeTint="FF" w:themeShade="FF"/>
          <w:sz w:val="22"/>
          <w:szCs w:val="22"/>
        </w:rPr>
        <w:t>En seguida de este momento,</w:t>
      </w:r>
      <w:r w:rsidRPr="0B6002BD" w:rsidR="5409D855">
        <w:rPr>
          <w:color w:val="000000" w:themeColor="text1" w:themeTint="FF" w:themeShade="FF"/>
          <w:sz w:val="22"/>
          <w:szCs w:val="22"/>
        </w:rPr>
        <w:t xml:space="preserve"> se </w:t>
      </w:r>
      <w:r w:rsidRPr="0B6002BD" w:rsidR="0D674128">
        <w:rPr>
          <w:color w:val="000000" w:themeColor="text1" w:themeTint="FF" w:themeShade="FF"/>
          <w:sz w:val="22"/>
          <w:szCs w:val="22"/>
        </w:rPr>
        <w:t xml:space="preserve">construirá </w:t>
      </w:r>
      <w:r w:rsidRPr="0B6002BD" w:rsidR="0D674128">
        <w:rPr>
          <w:b w:val="1"/>
          <w:bCs w:val="1"/>
          <w:color w:val="000000" w:themeColor="text1" w:themeTint="FF" w:themeShade="FF"/>
          <w:sz w:val="22"/>
          <w:szCs w:val="22"/>
        </w:rPr>
        <w:t xml:space="preserve">el Plan de Acción </w:t>
      </w:r>
      <w:r w:rsidRPr="0B6002BD" w:rsidR="402EFC54">
        <w:rPr>
          <w:b w:val="1"/>
          <w:bCs w:val="1"/>
          <w:color w:val="000000" w:themeColor="text1" w:themeTint="FF" w:themeShade="FF"/>
          <w:sz w:val="22"/>
          <w:szCs w:val="22"/>
        </w:rPr>
        <w:t>individual y</w:t>
      </w:r>
      <w:r w:rsidRPr="0B6002BD" w:rsidR="5F82B341">
        <w:rPr>
          <w:b w:val="1"/>
          <w:bCs w:val="1"/>
          <w:color w:val="000000" w:themeColor="text1" w:themeTint="FF" w:themeShade="FF"/>
          <w:sz w:val="22"/>
          <w:szCs w:val="22"/>
        </w:rPr>
        <w:t>/o familiar</w:t>
      </w:r>
      <w:r w:rsidRPr="0B6002BD" w:rsidR="5F82B341">
        <w:rPr>
          <w:color w:val="000000" w:themeColor="text1" w:themeTint="FF" w:themeShade="FF"/>
          <w:sz w:val="22"/>
          <w:szCs w:val="22"/>
        </w:rPr>
        <w:t xml:space="preserve"> (cuando las mujeres ingresen con personas a cargo)</w:t>
      </w:r>
      <w:r w:rsidRPr="0B6002BD" w:rsidR="6CBA8465">
        <w:rPr>
          <w:strike w:val="1"/>
          <w:color w:val="000000" w:themeColor="text1" w:themeTint="FF" w:themeShade="FF"/>
          <w:sz w:val="22"/>
          <w:szCs w:val="22"/>
        </w:rPr>
        <w:t xml:space="preserve"> </w:t>
      </w:r>
      <w:r w:rsidRPr="0B6002BD" w:rsidR="3529667B">
        <w:rPr>
          <w:color w:val="000000" w:themeColor="text1" w:themeTint="FF" w:themeShade="FF"/>
          <w:sz w:val="22"/>
          <w:szCs w:val="22"/>
        </w:rPr>
        <w:t>retomando los resultados de la</w:t>
      </w:r>
      <w:r w:rsidRPr="0B6002BD" w:rsidR="6CBA8465">
        <w:rPr>
          <w:color w:val="000000" w:themeColor="text1" w:themeTint="FF" w:themeShade="FF"/>
          <w:sz w:val="22"/>
          <w:szCs w:val="22"/>
        </w:rPr>
        <w:t xml:space="preserve"> valoración inicial</w:t>
      </w:r>
      <w:r w:rsidRPr="0B6002BD" w:rsidR="3529667B">
        <w:rPr>
          <w:strike w:val="1"/>
          <w:color w:val="000000" w:themeColor="text1" w:themeTint="FF" w:themeShade="FF"/>
          <w:sz w:val="22"/>
          <w:szCs w:val="22"/>
        </w:rPr>
        <w:t xml:space="preserve">. </w:t>
      </w:r>
      <w:r w:rsidRPr="0B6002BD" w:rsidR="256A80DB">
        <w:rPr>
          <w:color w:val="000000" w:themeColor="text1" w:themeTint="FF" w:themeShade="FF"/>
          <w:sz w:val="22"/>
          <w:szCs w:val="22"/>
        </w:rPr>
        <w:t xml:space="preserve">Este Plan pretende </w:t>
      </w:r>
      <w:r w:rsidRPr="0B6002BD" w:rsidR="602CD970">
        <w:rPr>
          <w:color w:val="000000" w:themeColor="text1" w:themeTint="FF" w:themeShade="FF"/>
          <w:sz w:val="22"/>
          <w:szCs w:val="22"/>
        </w:rPr>
        <w:t>respond</w:t>
      </w:r>
      <w:r w:rsidRPr="0B6002BD" w:rsidR="256A80DB">
        <w:rPr>
          <w:color w:val="000000" w:themeColor="text1" w:themeTint="FF" w:themeShade="FF"/>
          <w:sz w:val="22"/>
          <w:szCs w:val="22"/>
        </w:rPr>
        <w:t>er</w:t>
      </w:r>
      <w:r w:rsidRPr="0B6002BD" w:rsidR="602CD970">
        <w:rPr>
          <w:color w:val="000000" w:themeColor="text1" w:themeTint="FF" w:themeShade="FF"/>
          <w:sz w:val="22"/>
          <w:szCs w:val="22"/>
        </w:rPr>
        <w:t xml:space="preserve"> a las características, necesidades, recursos y capacidades de las mujeres acogidas y sus sistemas familiares, </w:t>
      </w:r>
      <w:r w:rsidRPr="0B6002BD" w:rsidR="00B95C94">
        <w:rPr>
          <w:color w:val="000000" w:themeColor="text1" w:themeTint="FF" w:themeShade="FF"/>
          <w:sz w:val="22"/>
          <w:szCs w:val="22"/>
        </w:rPr>
        <w:t>al igual que</w:t>
      </w:r>
      <w:r w:rsidRPr="0B6002BD" w:rsidR="256A80DB">
        <w:rPr>
          <w:color w:val="000000" w:themeColor="text1" w:themeTint="FF" w:themeShade="FF"/>
          <w:sz w:val="22"/>
          <w:szCs w:val="22"/>
        </w:rPr>
        <w:t xml:space="preserve"> se implementará </w:t>
      </w:r>
      <w:r w:rsidRPr="0B6002BD" w:rsidR="602CD970">
        <w:rPr>
          <w:color w:val="000000" w:themeColor="text1" w:themeTint="FF" w:themeShade="FF"/>
          <w:sz w:val="22"/>
          <w:szCs w:val="22"/>
        </w:rPr>
        <w:t>a través de acciones con enfoque de género, derechos humanos de las mujeres, diferencial, territorial y de acción sin daño</w:t>
      </w:r>
      <w:r w:rsidRPr="0B6002BD" w:rsidR="256A80DB">
        <w:rPr>
          <w:color w:val="000000" w:themeColor="text1" w:themeTint="FF" w:themeShade="FF"/>
          <w:sz w:val="22"/>
          <w:szCs w:val="22"/>
        </w:rPr>
        <w:t>, contando con la participación de las ciudadanas y concertando el alcance de las acciones a realizar durante su permanencia frente a las expectativas de las mujeres.</w:t>
      </w:r>
    </w:p>
    <w:p w:rsidRPr="004A0808" w:rsidR="00B95C94" w:rsidP="00015383" w:rsidRDefault="00B95C94" w14:paraId="36285F2C" w14:textId="77777777">
      <w:pPr>
        <w:ind w:right="49"/>
        <w:jc w:val="both"/>
        <w:rPr>
          <w:color w:val="000000" w:themeColor="text1"/>
          <w:sz w:val="22"/>
          <w:szCs w:val="22"/>
        </w:rPr>
      </w:pPr>
    </w:p>
    <w:p w:rsidRPr="004A0808" w:rsidR="00B95C94" w:rsidP="20E5ABF9" w:rsidRDefault="00B95C94" w14:paraId="07B2E185" w14:textId="1B8100C0">
      <w:pPr>
        <w:ind w:right="49"/>
        <w:jc w:val="both"/>
        <w:rPr>
          <w:strike w:val="1"/>
          <w:color w:val="000000" w:themeColor="text1"/>
          <w:sz w:val="22"/>
          <w:szCs w:val="22"/>
        </w:rPr>
      </w:pPr>
      <w:r w:rsidRPr="20E5ABF9" w:rsidR="00B95C94">
        <w:rPr>
          <w:color w:val="000000" w:themeColor="text1" w:themeTint="FF" w:themeShade="FF"/>
          <w:sz w:val="22"/>
          <w:szCs w:val="22"/>
        </w:rPr>
        <w:t>Para la definición del Plan de Acción es fundamental tener en cuenta los siguientes aspectos</w:t>
      </w:r>
      <w:r w:rsidRPr="20E5ABF9" w:rsidR="2D6CF779">
        <w:rPr>
          <w:color w:val="000000" w:themeColor="text1" w:themeTint="FF" w:themeShade="FF"/>
          <w:sz w:val="22"/>
          <w:szCs w:val="22"/>
        </w:rPr>
        <w:t xml:space="preserve"> y orientaciones técnicas</w:t>
      </w:r>
      <w:r w:rsidRPr="20E5ABF9" w:rsidR="00B95C94">
        <w:rPr>
          <w:strike w:val="1"/>
          <w:color w:val="000000" w:themeColor="text1" w:themeTint="FF" w:themeShade="FF"/>
          <w:sz w:val="22"/>
          <w:szCs w:val="22"/>
        </w:rPr>
        <w:t>:</w:t>
      </w:r>
    </w:p>
    <w:p w:rsidRPr="004A0808" w:rsidR="00E23E1F" w:rsidP="00015383" w:rsidRDefault="00E23E1F" w14:paraId="32D7A46A" w14:textId="77777777">
      <w:pPr>
        <w:ind w:right="49"/>
        <w:jc w:val="both"/>
        <w:rPr>
          <w:rFonts w:eastAsiaTheme="minorEastAsia"/>
          <w:color w:val="000000" w:themeColor="text1"/>
          <w:sz w:val="22"/>
          <w:szCs w:val="22"/>
        </w:rPr>
      </w:pPr>
    </w:p>
    <w:p w:rsidRPr="004A0808" w:rsidR="410EB311" w:rsidRDefault="1CF92826" w14:paraId="3164CC93" w14:textId="15A0E6DD">
      <w:pPr>
        <w:numPr>
          <w:ilvl w:val="0"/>
          <w:numId w:val="100"/>
        </w:numPr>
        <w:ind w:left="567" w:right="49"/>
        <w:jc w:val="both"/>
        <w:rPr>
          <w:color w:val="000000" w:themeColor="text1"/>
          <w:sz w:val="22"/>
          <w:szCs w:val="22"/>
        </w:rPr>
      </w:pPr>
      <w:r w:rsidRPr="0B6002BD" w:rsidR="1CF92826">
        <w:rPr>
          <w:color w:val="000000" w:themeColor="text1" w:themeTint="FF" w:themeShade="FF"/>
          <w:sz w:val="22"/>
          <w:szCs w:val="22"/>
        </w:rPr>
        <w:t xml:space="preserve">El Plan de Acción se proyectará teniendo en cuenta el tiempo de acogida para las mujeres, correspondiente a cuatro (4) meses, no obstante, cada Plan deberá ser actualizado y/o ajustado de acuerdo </w:t>
      </w:r>
      <w:r w:rsidRPr="0B6002BD" w:rsidR="00B00313">
        <w:rPr>
          <w:color w:val="000000" w:themeColor="text1" w:themeTint="FF" w:themeShade="FF"/>
          <w:sz w:val="22"/>
          <w:szCs w:val="22"/>
        </w:rPr>
        <w:t>con</w:t>
      </w:r>
      <w:r w:rsidRPr="0B6002BD" w:rsidR="1CF92826">
        <w:rPr>
          <w:color w:val="000000" w:themeColor="text1" w:themeTint="FF" w:themeShade="FF"/>
          <w:sz w:val="22"/>
          <w:szCs w:val="22"/>
        </w:rPr>
        <w:t xml:space="preserve"> las novedades que surjan durante la atención que influyan en el tiempo de permanencia y/o avances del proceso de atención.</w:t>
      </w:r>
    </w:p>
    <w:p w:rsidRPr="004A0808" w:rsidR="00AD5989" w:rsidRDefault="256A80DB" w14:paraId="5F270E05" w14:textId="35EB7C2C">
      <w:pPr>
        <w:numPr>
          <w:ilvl w:val="0"/>
          <w:numId w:val="100"/>
        </w:numPr>
        <w:ind w:left="567" w:right="49"/>
        <w:jc w:val="both"/>
        <w:rPr>
          <w:color w:val="000000" w:themeColor="text1"/>
          <w:sz w:val="22"/>
          <w:szCs w:val="22"/>
        </w:rPr>
      </w:pPr>
      <w:r w:rsidRPr="0B6002BD" w:rsidR="256A80DB">
        <w:rPr>
          <w:color w:val="000000" w:themeColor="text1" w:themeTint="FF" w:themeShade="FF"/>
          <w:sz w:val="22"/>
          <w:szCs w:val="22"/>
        </w:rPr>
        <w:t xml:space="preserve">Si en </w:t>
      </w:r>
      <w:r w:rsidRPr="0B6002BD" w:rsidR="5F7E5E1D">
        <w:rPr>
          <w:color w:val="000000" w:themeColor="text1" w:themeTint="FF" w:themeShade="FF"/>
          <w:sz w:val="22"/>
          <w:szCs w:val="22"/>
        </w:rPr>
        <w:t xml:space="preserve">el encuadre o en </w:t>
      </w:r>
      <w:r w:rsidRPr="0B6002BD" w:rsidR="256A80DB">
        <w:rPr>
          <w:color w:val="000000" w:themeColor="text1" w:themeTint="FF" w:themeShade="FF"/>
          <w:sz w:val="22"/>
          <w:szCs w:val="22"/>
        </w:rPr>
        <w:t xml:space="preserve">las valoraciones iniciales se identificó la necesidad de alguna atención prioritaria en salud física o mental, se debe dar continuidad a la gestión para garantizar la prestación del servicio de salud y </w:t>
      </w:r>
      <w:r w:rsidRPr="0B6002BD" w:rsidR="5E61D09F">
        <w:rPr>
          <w:color w:val="000000" w:themeColor="text1" w:themeTint="FF" w:themeShade="FF"/>
          <w:sz w:val="22"/>
          <w:szCs w:val="22"/>
        </w:rPr>
        <w:t xml:space="preserve">el correspondiente </w:t>
      </w:r>
      <w:r w:rsidRPr="0B6002BD" w:rsidR="256A80DB">
        <w:rPr>
          <w:color w:val="000000" w:themeColor="text1" w:themeTint="FF" w:themeShade="FF"/>
          <w:sz w:val="22"/>
          <w:szCs w:val="22"/>
        </w:rPr>
        <w:t>seguimiento a la atención prestada</w:t>
      </w:r>
      <w:r w:rsidRPr="0B6002BD" w:rsidR="7154751E">
        <w:rPr>
          <w:color w:val="000000" w:themeColor="text1" w:themeTint="FF" w:themeShade="FF"/>
          <w:sz w:val="22"/>
          <w:szCs w:val="22"/>
        </w:rPr>
        <w:t>, destacando la corresponsabilidad de las ciudadanas</w:t>
      </w:r>
      <w:r w:rsidRPr="0B6002BD" w:rsidR="256A80DB">
        <w:rPr>
          <w:strike w:val="1"/>
          <w:color w:val="000000" w:themeColor="text1" w:themeTint="FF" w:themeShade="FF"/>
          <w:sz w:val="22"/>
          <w:szCs w:val="22"/>
        </w:rPr>
        <w:t>.</w:t>
      </w:r>
    </w:p>
    <w:p w:rsidRPr="004A0808" w:rsidR="00AD5989" w:rsidRDefault="00690CF1" w14:paraId="43F22ACB" w14:textId="79113C82">
      <w:pPr>
        <w:numPr>
          <w:ilvl w:val="0"/>
          <w:numId w:val="100"/>
        </w:numPr>
        <w:ind w:left="567" w:right="49"/>
        <w:jc w:val="both"/>
        <w:rPr>
          <w:rStyle w:val="Ttulo9Car"/>
          <w:rFonts w:ascii="Times New Roman" w:hAnsi="Times New Roman" w:cs="Times New Roman"/>
          <w:color w:val="000000" w:themeColor="text1"/>
          <w:sz w:val="22"/>
          <w:szCs w:val="22"/>
        </w:rPr>
      </w:pPr>
      <w:r w:rsidRPr="20E5ABF9" w:rsidR="00690CF1">
        <w:rPr>
          <w:color w:val="000000" w:themeColor="text1" w:themeTint="FF" w:themeShade="FF"/>
          <w:sz w:val="22"/>
          <w:szCs w:val="22"/>
        </w:rPr>
        <w:t>E</w:t>
      </w:r>
      <w:r w:rsidRPr="20E5ABF9" w:rsidR="256A80DB">
        <w:rPr>
          <w:color w:val="000000" w:themeColor="text1" w:themeTint="FF" w:themeShade="FF"/>
          <w:sz w:val="22"/>
          <w:szCs w:val="22"/>
        </w:rPr>
        <w:t>l Plan de Acción</w:t>
      </w:r>
      <w:r w:rsidRPr="20E5ABF9" w:rsidR="7E1ED550">
        <w:rPr>
          <w:color w:val="000000" w:themeColor="text1" w:themeTint="FF" w:themeShade="FF"/>
          <w:sz w:val="22"/>
          <w:szCs w:val="22"/>
        </w:rPr>
        <w:t xml:space="preserve"> y cada una de las intervenciones que se realicen por las diferentes áreas, deben quedar debidamente registradas en el Sistema de Información Misional</w:t>
      </w:r>
      <w:r w:rsidRPr="20E5ABF9" w:rsidR="249F1E3C">
        <w:rPr>
          <w:color w:val="000000" w:themeColor="text1" w:themeTint="FF" w:themeShade="FF"/>
          <w:sz w:val="22"/>
          <w:szCs w:val="22"/>
        </w:rPr>
        <w:t xml:space="preserve"> o cualquier otro mecanismo de almacenamiento de la información dispuesto por la entidad</w:t>
      </w:r>
      <w:r w:rsidRPr="20E5ABF9" w:rsidR="00111079">
        <w:rPr>
          <w:color w:val="000000" w:themeColor="text1" w:themeTint="FF" w:themeShade="FF"/>
          <w:sz w:val="22"/>
          <w:szCs w:val="22"/>
        </w:rPr>
        <w:t xml:space="preserve"> y en medio </w:t>
      </w:r>
      <w:r w:rsidRPr="20E5ABF9" w:rsidR="7E1ED550">
        <w:rPr>
          <w:color w:val="000000" w:themeColor="text1" w:themeTint="FF" w:themeShade="FF"/>
          <w:sz w:val="22"/>
          <w:szCs w:val="22"/>
        </w:rPr>
        <w:t>físico, dentro de la documentación de cada mujer</w:t>
      </w:r>
      <w:r w:rsidRPr="20E5ABF9" w:rsidR="1F0A51F1">
        <w:rPr>
          <w:color w:val="000000" w:themeColor="text1" w:themeTint="FF" w:themeShade="FF"/>
          <w:sz w:val="22"/>
          <w:szCs w:val="22"/>
        </w:rPr>
        <w:t xml:space="preserve"> de acuerdo con el procedimiento de Gestión Documental</w:t>
      </w:r>
      <w:r w:rsidRPr="20E5ABF9" w:rsidR="7E1ED550">
        <w:rPr>
          <w:strike w:val="1"/>
          <w:color w:val="000000" w:themeColor="text1" w:themeTint="FF" w:themeShade="FF"/>
          <w:sz w:val="22"/>
          <w:szCs w:val="22"/>
        </w:rPr>
        <w:t>.</w:t>
      </w:r>
    </w:p>
    <w:p w:rsidRPr="004A0808" w:rsidR="00AD5989" w:rsidRDefault="0056402A" w14:paraId="59B55DD9" w14:textId="15590F5B">
      <w:pPr>
        <w:numPr>
          <w:ilvl w:val="0"/>
          <w:numId w:val="100"/>
        </w:numPr>
        <w:ind w:left="567" w:right="49"/>
        <w:jc w:val="both"/>
        <w:rPr>
          <w:rStyle w:val="Ttulo9Car"/>
          <w:rFonts w:ascii="Times New Roman" w:hAnsi="Times New Roman" w:cs="Times New Roman"/>
          <w:color w:val="000000" w:themeColor="text1"/>
          <w:sz w:val="22"/>
          <w:szCs w:val="22"/>
        </w:rPr>
      </w:pPr>
      <w:r w:rsidRPr="0B6002BD" w:rsidR="0056402A">
        <w:rPr>
          <w:color w:val="000000" w:themeColor="text1" w:themeTint="FF" w:themeShade="FF"/>
          <w:sz w:val="22"/>
          <w:szCs w:val="22"/>
        </w:rPr>
        <w:t>Los objetivos planteados en el Plan de Acción, así como l</w:t>
      </w:r>
      <w:r w:rsidRPr="0B6002BD" w:rsidR="1749586D">
        <w:rPr>
          <w:color w:val="000000" w:themeColor="text1" w:themeTint="FF" w:themeShade="FF"/>
          <w:sz w:val="22"/>
          <w:szCs w:val="22"/>
        </w:rPr>
        <w:t xml:space="preserve">as intervenciones o actividades realizadas </w:t>
      </w:r>
      <w:r w:rsidRPr="0B6002BD" w:rsidR="00B568BD">
        <w:rPr>
          <w:color w:val="000000" w:themeColor="text1" w:themeTint="FF" w:themeShade="FF"/>
          <w:sz w:val="22"/>
          <w:szCs w:val="22"/>
        </w:rPr>
        <w:t>con las mujeres y sus sistemas familiares para dar cumplimiento a</w:t>
      </w:r>
      <w:r w:rsidRPr="0B6002BD" w:rsidR="0056402A">
        <w:rPr>
          <w:color w:val="000000" w:themeColor="text1" w:themeTint="FF" w:themeShade="FF"/>
          <w:sz w:val="22"/>
          <w:szCs w:val="22"/>
        </w:rPr>
        <w:t xml:space="preserve"> este,</w:t>
      </w:r>
      <w:r w:rsidRPr="0B6002BD" w:rsidR="00B568BD">
        <w:rPr>
          <w:strike w:val="1"/>
          <w:color w:val="000000" w:themeColor="text1" w:themeTint="FF" w:themeShade="FF"/>
          <w:sz w:val="22"/>
          <w:szCs w:val="22"/>
        </w:rPr>
        <w:t xml:space="preserve"> </w:t>
      </w:r>
      <w:r w:rsidRPr="0B6002BD" w:rsidR="1749586D">
        <w:rPr>
          <w:color w:val="000000" w:themeColor="text1" w:themeTint="FF" w:themeShade="FF"/>
          <w:sz w:val="22"/>
          <w:szCs w:val="22"/>
        </w:rPr>
        <w:t>deberán ser debidamente retroalimentadas con ellas</w:t>
      </w:r>
      <w:r w:rsidRPr="0B6002BD" w:rsidR="0056402A">
        <w:rPr>
          <w:color w:val="000000" w:themeColor="text1" w:themeTint="FF" w:themeShade="FF"/>
          <w:sz w:val="22"/>
          <w:szCs w:val="22"/>
        </w:rPr>
        <w:t>.</w:t>
      </w:r>
      <w:r w:rsidRPr="0B6002BD" w:rsidR="0056402A">
        <w:rPr>
          <w:color w:val="000000" w:themeColor="text1" w:themeTint="FF" w:themeShade="FF"/>
          <w:sz w:val="22"/>
          <w:szCs w:val="22"/>
        </w:rPr>
        <w:t xml:space="preserve"> Asimismo,</w:t>
      </w:r>
      <w:r w:rsidRPr="0B6002BD" w:rsidR="1749586D">
        <w:rPr>
          <w:strike w:val="1"/>
          <w:color w:val="000000" w:themeColor="text1" w:themeTint="FF" w:themeShade="FF"/>
          <w:sz w:val="22"/>
          <w:szCs w:val="22"/>
        </w:rPr>
        <w:t xml:space="preserve"> </w:t>
      </w:r>
      <w:r w:rsidRPr="0B6002BD" w:rsidR="55B56677">
        <w:rPr>
          <w:color w:val="000000" w:themeColor="text1" w:themeTint="FF" w:themeShade="FF"/>
          <w:sz w:val="22"/>
          <w:szCs w:val="22"/>
        </w:rPr>
        <w:t>todos los formatos de atenciones deben</w:t>
      </w:r>
      <w:r w:rsidRPr="0B6002BD" w:rsidR="00E47D03">
        <w:rPr>
          <w:color w:val="000000" w:themeColor="text1" w:themeTint="FF" w:themeShade="FF"/>
          <w:sz w:val="22"/>
          <w:szCs w:val="22"/>
        </w:rPr>
        <w:t xml:space="preserve"> </w:t>
      </w:r>
      <w:r w:rsidRPr="0B6002BD" w:rsidR="1749586D">
        <w:rPr>
          <w:color w:val="000000" w:themeColor="text1" w:themeTint="FF" w:themeShade="FF"/>
          <w:sz w:val="22"/>
          <w:szCs w:val="22"/>
        </w:rPr>
        <w:t>ser firmad</w:t>
      </w:r>
      <w:r w:rsidRPr="0B6002BD" w:rsidR="00E47D03">
        <w:rPr>
          <w:color w:val="000000" w:themeColor="text1" w:themeTint="FF" w:themeShade="FF"/>
          <w:sz w:val="22"/>
          <w:szCs w:val="22"/>
        </w:rPr>
        <w:t>o</w:t>
      </w:r>
      <w:r w:rsidRPr="0B6002BD" w:rsidR="1749586D">
        <w:rPr>
          <w:color w:val="000000" w:themeColor="text1" w:themeTint="FF" w:themeShade="FF"/>
          <w:sz w:val="22"/>
          <w:szCs w:val="22"/>
        </w:rPr>
        <w:t xml:space="preserve"> por las ciudadanas atendidas</w:t>
      </w:r>
      <w:r w:rsidRPr="0B6002BD" w:rsidR="41AF79FC">
        <w:rPr>
          <w:color w:val="000000" w:themeColor="text1" w:themeTint="FF" w:themeShade="FF"/>
          <w:sz w:val="22"/>
          <w:szCs w:val="22"/>
        </w:rPr>
        <w:t xml:space="preserve"> y </w:t>
      </w:r>
      <w:r w:rsidRPr="0B6002BD" w:rsidR="41AF79FC">
        <w:rPr>
          <w:color w:val="000000" w:themeColor="text1" w:themeTint="FF" w:themeShade="FF"/>
          <w:sz w:val="22"/>
          <w:szCs w:val="22"/>
        </w:rPr>
        <w:t>en caso tal que la mujer manifieste su desacuerdo y no desee firmar deberá quedar debidamente diligenciado</w:t>
      </w:r>
      <w:r w:rsidRPr="0B6002BD" w:rsidR="1749586D">
        <w:rPr>
          <w:strike w:val="1"/>
          <w:color w:val="000000" w:themeColor="text1" w:themeTint="FF" w:themeShade="FF"/>
          <w:sz w:val="22"/>
          <w:szCs w:val="22"/>
        </w:rPr>
        <w:t>.</w:t>
      </w:r>
    </w:p>
    <w:p w:rsidRPr="004A0808" w:rsidR="00AD5989" w:rsidP="20E5ABF9" w:rsidRDefault="1AF83A17" w14:paraId="745BC8B4" w14:textId="4A0C714C">
      <w:pPr>
        <w:numPr>
          <w:ilvl w:val="0"/>
          <w:numId w:val="100"/>
        </w:numPr>
        <w:ind w:left="567" w:right="49"/>
        <w:jc w:val="both"/>
        <w:rPr>
          <w:rFonts w:eastAsia="游明朝" w:eastAsiaTheme="minorEastAsia"/>
          <w:color w:val="000000" w:themeColor="text1"/>
          <w:sz w:val="22"/>
          <w:szCs w:val="22"/>
        </w:rPr>
      </w:pPr>
      <w:r w:rsidRPr="20E5ABF9" w:rsidR="1AF83A17">
        <w:rPr>
          <w:color w:val="000000" w:themeColor="text1" w:themeTint="FF" w:themeShade="FF"/>
          <w:sz w:val="22"/>
          <w:szCs w:val="22"/>
        </w:rPr>
        <w:t>S</w:t>
      </w:r>
      <w:r w:rsidRPr="20E5ABF9" w:rsidR="256A80DB">
        <w:rPr>
          <w:color w:val="000000" w:themeColor="text1" w:themeTint="FF" w:themeShade="FF"/>
          <w:sz w:val="22"/>
          <w:szCs w:val="22"/>
        </w:rPr>
        <w:t>e recomienda evitar el lenguaje técnico y facilitar a las ciudadanas y sus personas a cargo, la comprensión de la información brindada en un lenguaje sencillo y claro</w:t>
      </w:r>
      <w:r w:rsidRPr="20E5ABF9" w:rsidR="63786831">
        <w:rPr>
          <w:color w:val="000000" w:themeColor="text1" w:themeTint="FF" w:themeShade="FF"/>
          <w:sz w:val="22"/>
          <w:szCs w:val="22"/>
        </w:rPr>
        <w:t>, con el fin de permitir a la mujer, manifestar sus expectativas y orientarla para priorizar acciones de atención.</w:t>
      </w:r>
    </w:p>
    <w:p w:rsidR="5B45A7DB" w:rsidP="20E5ABF9" w:rsidRDefault="5B45A7DB" w14:paraId="6B937555" w14:textId="26EE4394">
      <w:pPr>
        <w:numPr>
          <w:ilvl w:val="0"/>
          <w:numId w:val="100"/>
        </w:numPr>
        <w:ind w:left="567" w:right="49"/>
        <w:jc w:val="both"/>
        <w:rPr>
          <w:rFonts w:eastAsia="游明朝" w:eastAsiaTheme="minorEastAsia"/>
          <w:color w:val="000000" w:themeColor="text1"/>
          <w:sz w:val="22"/>
          <w:szCs w:val="22"/>
        </w:rPr>
      </w:pPr>
      <w:r w:rsidRPr="20E5ABF9" w:rsidR="5B45A7DB">
        <w:rPr>
          <w:rFonts w:eastAsia="游明朝" w:eastAsiaTheme="minorEastAsia"/>
          <w:color w:val="000000" w:themeColor="text1" w:themeTint="FF" w:themeShade="FF"/>
          <w:sz w:val="22"/>
          <w:szCs w:val="22"/>
        </w:rPr>
        <w:t>L</w:t>
      </w:r>
      <w:r w:rsidRPr="20E5ABF9" w:rsidR="4C04BF89">
        <w:rPr>
          <w:rFonts w:eastAsia="游明朝" w:eastAsiaTheme="minorEastAsia"/>
          <w:color w:val="000000" w:themeColor="text1" w:themeTint="FF" w:themeShade="FF"/>
          <w:sz w:val="22"/>
          <w:szCs w:val="22"/>
        </w:rPr>
        <w:t>os</w:t>
      </w:r>
      <w:r w:rsidRPr="20E5ABF9" w:rsidR="5B45A7DB">
        <w:rPr>
          <w:rFonts w:eastAsia="游明朝" w:eastAsiaTheme="minorEastAsia"/>
          <w:color w:val="000000" w:themeColor="text1" w:themeTint="FF" w:themeShade="FF"/>
          <w:sz w:val="22"/>
          <w:szCs w:val="22"/>
        </w:rPr>
        <w:t xml:space="preserve"> planes de acción </w:t>
      </w:r>
      <w:r w:rsidRPr="20E5ABF9" w:rsidR="12F04EED">
        <w:rPr>
          <w:rFonts w:eastAsia="游明朝" w:eastAsiaTheme="minorEastAsia"/>
          <w:color w:val="000000" w:themeColor="text1" w:themeTint="FF" w:themeShade="FF"/>
          <w:sz w:val="22"/>
          <w:szCs w:val="22"/>
        </w:rPr>
        <w:t xml:space="preserve">se elaborarán </w:t>
      </w:r>
      <w:r w:rsidRPr="20E5ABF9" w:rsidR="23B69A93">
        <w:rPr>
          <w:rFonts w:eastAsia="游明朝" w:eastAsiaTheme="minorEastAsia"/>
          <w:color w:val="000000" w:themeColor="text1" w:themeTint="FF" w:themeShade="FF"/>
          <w:sz w:val="22"/>
          <w:szCs w:val="22"/>
        </w:rPr>
        <w:t>en coherencia</w:t>
      </w:r>
      <w:r w:rsidRPr="20E5ABF9" w:rsidR="3406D5A9">
        <w:rPr>
          <w:rFonts w:eastAsia="游明朝" w:eastAsiaTheme="minorEastAsia"/>
          <w:color w:val="000000" w:themeColor="text1" w:themeTint="FF" w:themeShade="FF"/>
          <w:sz w:val="22"/>
          <w:szCs w:val="22"/>
        </w:rPr>
        <w:t xml:space="preserve"> y pertinencia</w:t>
      </w:r>
      <w:r w:rsidRPr="20E5ABF9" w:rsidR="23B69A93">
        <w:rPr>
          <w:rFonts w:eastAsia="游明朝" w:eastAsiaTheme="minorEastAsia"/>
          <w:color w:val="000000" w:themeColor="text1" w:themeTint="FF" w:themeShade="FF"/>
          <w:sz w:val="22"/>
          <w:szCs w:val="22"/>
        </w:rPr>
        <w:t xml:space="preserve"> con </w:t>
      </w:r>
      <w:r w:rsidRPr="20E5ABF9" w:rsidR="5B45A7DB">
        <w:rPr>
          <w:rFonts w:eastAsia="游明朝" w:eastAsiaTheme="minorEastAsia"/>
          <w:color w:val="000000" w:themeColor="text1" w:themeTint="FF" w:themeShade="FF"/>
          <w:sz w:val="22"/>
          <w:szCs w:val="22"/>
        </w:rPr>
        <w:t xml:space="preserve">las </w:t>
      </w:r>
      <w:r w:rsidRPr="20E5ABF9" w:rsidR="55207D83">
        <w:rPr>
          <w:rFonts w:eastAsia="游明朝" w:eastAsiaTheme="minorEastAsia"/>
          <w:color w:val="000000" w:themeColor="text1" w:themeTint="FF" w:themeShade="FF"/>
          <w:sz w:val="22"/>
          <w:szCs w:val="22"/>
        </w:rPr>
        <w:t>necesidades</w:t>
      </w:r>
      <w:r w:rsidRPr="20E5ABF9" w:rsidR="33B06FCD">
        <w:rPr>
          <w:rFonts w:eastAsia="游明朝" w:eastAsiaTheme="minorEastAsia"/>
          <w:color w:val="000000" w:themeColor="text1" w:themeTint="FF" w:themeShade="FF"/>
          <w:sz w:val="22"/>
          <w:szCs w:val="22"/>
        </w:rPr>
        <w:t xml:space="preserve"> identificadas</w:t>
      </w:r>
      <w:r w:rsidRPr="20E5ABF9" w:rsidR="641C39A5">
        <w:rPr>
          <w:rFonts w:eastAsia="游明朝" w:eastAsiaTheme="minorEastAsia"/>
          <w:color w:val="000000" w:themeColor="text1" w:themeTint="FF" w:themeShade="FF"/>
          <w:sz w:val="22"/>
          <w:szCs w:val="22"/>
        </w:rPr>
        <w:t xml:space="preserve"> y conclusiones de </w:t>
      </w:r>
      <w:r w:rsidRPr="20E5ABF9" w:rsidR="55207D83">
        <w:rPr>
          <w:rFonts w:eastAsia="游明朝" w:eastAsiaTheme="minorEastAsia"/>
          <w:color w:val="000000" w:themeColor="text1" w:themeTint="FF" w:themeShade="FF"/>
          <w:sz w:val="22"/>
          <w:szCs w:val="22"/>
        </w:rPr>
        <w:t xml:space="preserve">las valoraciones, </w:t>
      </w:r>
      <w:r w:rsidRPr="20E5ABF9" w:rsidR="501B0083">
        <w:rPr>
          <w:rFonts w:eastAsia="游明朝" w:eastAsiaTheme="minorEastAsia"/>
          <w:color w:val="000000" w:themeColor="text1" w:themeTint="FF" w:themeShade="FF"/>
          <w:sz w:val="22"/>
          <w:szCs w:val="22"/>
        </w:rPr>
        <w:t xml:space="preserve">definiendo </w:t>
      </w:r>
      <w:r w:rsidRPr="20E5ABF9" w:rsidR="48D25BB0">
        <w:rPr>
          <w:rFonts w:eastAsia="游明朝" w:eastAsiaTheme="minorEastAsia"/>
          <w:color w:val="000000" w:themeColor="text1" w:themeTint="FF" w:themeShade="FF"/>
          <w:sz w:val="22"/>
          <w:szCs w:val="22"/>
        </w:rPr>
        <w:t>objetivos o aspectos a lograr</w:t>
      </w:r>
      <w:r w:rsidRPr="20E5ABF9" w:rsidR="3F2F91BB">
        <w:rPr>
          <w:rFonts w:eastAsia="游明朝" w:eastAsiaTheme="minorEastAsia"/>
          <w:color w:val="000000" w:themeColor="text1" w:themeTint="FF" w:themeShade="FF"/>
          <w:sz w:val="22"/>
          <w:szCs w:val="22"/>
        </w:rPr>
        <w:t xml:space="preserve"> que </w:t>
      </w:r>
      <w:r w:rsidRPr="20E5ABF9" w:rsidR="48D25BB0">
        <w:rPr>
          <w:rFonts w:eastAsia="游明朝" w:eastAsiaTheme="minorEastAsia"/>
          <w:color w:val="000000" w:themeColor="text1" w:themeTint="FF" w:themeShade="FF"/>
          <w:sz w:val="22"/>
          <w:szCs w:val="22"/>
        </w:rPr>
        <w:t>sean específicos, realizables</w:t>
      </w:r>
      <w:r w:rsidRPr="20E5ABF9" w:rsidR="7B99B926">
        <w:rPr>
          <w:rFonts w:eastAsia="游明朝" w:eastAsiaTheme="minorEastAsia"/>
          <w:color w:val="000000" w:themeColor="text1" w:themeTint="FF" w:themeShade="FF"/>
          <w:sz w:val="22"/>
          <w:szCs w:val="22"/>
        </w:rPr>
        <w:t xml:space="preserve"> y realistas</w:t>
      </w:r>
      <w:r w:rsidRPr="20E5ABF9" w:rsidR="47D510A1">
        <w:rPr>
          <w:rFonts w:eastAsia="游明朝" w:eastAsiaTheme="minorEastAsia"/>
          <w:color w:val="000000" w:themeColor="text1" w:themeTint="FF" w:themeShade="FF"/>
          <w:sz w:val="22"/>
          <w:szCs w:val="22"/>
        </w:rPr>
        <w:t xml:space="preserve"> de acuerdo con el tiempo proyectado de permanencia</w:t>
      </w:r>
      <w:r w:rsidRPr="20E5ABF9" w:rsidR="5A3E1D46">
        <w:rPr>
          <w:rFonts w:eastAsia="游明朝" w:eastAsiaTheme="minorEastAsia"/>
          <w:color w:val="000000" w:themeColor="text1" w:themeTint="FF" w:themeShade="FF"/>
          <w:sz w:val="22"/>
          <w:szCs w:val="22"/>
        </w:rPr>
        <w:t xml:space="preserve">, </w:t>
      </w:r>
      <w:r w:rsidRPr="20E5ABF9" w:rsidR="64C09ED7">
        <w:rPr>
          <w:rFonts w:eastAsia="游明朝" w:eastAsiaTheme="minorEastAsia"/>
          <w:color w:val="000000" w:themeColor="text1" w:themeTint="FF" w:themeShade="FF"/>
          <w:sz w:val="22"/>
          <w:szCs w:val="22"/>
        </w:rPr>
        <w:t xml:space="preserve">así como </w:t>
      </w:r>
      <w:r w:rsidRPr="20E5ABF9" w:rsidR="5A3E1D46">
        <w:rPr>
          <w:rFonts w:eastAsia="游明朝" w:eastAsiaTheme="minorEastAsia"/>
          <w:color w:val="000000" w:themeColor="text1" w:themeTint="FF" w:themeShade="FF"/>
          <w:sz w:val="22"/>
          <w:szCs w:val="22"/>
        </w:rPr>
        <w:t>los alcances y</w:t>
      </w:r>
      <w:r w:rsidRPr="20E5ABF9" w:rsidR="6A6D24F6">
        <w:rPr>
          <w:rFonts w:eastAsia="游明朝" w:eastAsiaTheme="minorEastAsia"/>
          <w:color w:val="000000" w:themeColor="text1" w:themeTint="FF" w:themeShade="FF"/>
          <w:sz w:val="22"/>
          <w:szCs w:val="22"/>
        </w:rPr>
        <w:t xml:space="preserve"> líneas de acción</w:t>
      </w:r>
      <w:r w:rsidRPr="20E5ABF9" w:rsidR="4F912CDA">
        <w:rPr>
          <w:rFonts w:eastAsia="游明朝" w:eastAsiaTheme="minorEastAsia"/>
          <w:color w:val="000000" w:themeColor="text1" w:themeTint="FF" w:themeShade="FF"/>
          <w:sz w:val="22"/>
          <w:szCs w:val="22"/>
        </w:rPr>
        <w:t xml:space="preserve"> de cad</w:t>
      </w:r>
      <w:r w:rsidRPr="20E5ABF9" w:rsidR="4F912CDA">
        <w:rPr>
          <w:rFonts w:eastAsia="游明朝" w:eastAsiaTheme="minorEastAsia"/>
          <w:color w:val="000000" w:themeColor="text1" w:themeTint="FF" w:themeShade="FF"/>
          <w:sz w:val="22"/>
          <w:szCs w:val="22"/>
        </w:rPr>
        <w:t>a</w:t>
      </w:r>
      <w:r w:rsidRPr="20E5ABF9" w:rsidR="47D510A1">
        <w:rPr>
          <w:rFonts w:eastAsia="游明朝" w:eastAsiaTheme="minorEastAsia"/>
          <w:color w:val="000000" w:themeColor="text1" w:themeTint="FF" w:themeShade="FF"/>
          <w:sz w:val="22"/>
          <w:szCs w:val="22"/>
        </w:rPr>
        <w:t xml:space="preserve"> área</w:t>
      </w:r>
      <w:r w:rsidRPr="20E5ABF9" w:rsidR="0D306793">
        <w:rPr>
          <w:rFonts w:eastAsia="游明朝" w:eastAsiaTheme="minorEastAsia"/>
          <w:color w:val="000000" w:themeColor="text1" w:themeTint="FF" w:themeShade="FF"/>
          <w:sz w:val="22"/>
          <w:szCs w:val="22"/>
        </w:rPr>
        <w:t>.</w:t>
      </w:r>
      <w:r w:rsidRPr="20E5ABF9" w:rsidR="45BF371F">
        <w:rPr>
          <w:rFonts w:eastAsia="游明朝" w:eastAsiaTheme="minorEastAsia"/>
          <w:color w:val="000000" w:themeColor="text1" w:themeTint="FF" w:themeShade="FF"/>
          <w:sz w:val="22"/>
          <w:szCs w:val="22"/>
        </w:rPr>
        <w:t xml:space="preserve"> En este proceso se responderá </w:t>
      </w:r>
      <w:r w:rsidRPr="20E5ABF9" w:rsidR="0D306793">
        <w:rPr>
          <w:rFonts w:eastAsia="游明朝" w:eastAsiaTheme="minorEastAsia"/>
          <w:color w:val="000000" w:themeColor="text1" w:themeTint="FF" w:themeShade="FF"/>
          <w:sz w:val="22"/>
          <w:szCs w:val="22"/>
        </w:rPr>
        <w:t>a las preguntas: ¿Para q</w:t>
      </w:r>
      <w:r w:rsidRPr="20E5ABF9" w:rsidR="0D306793">
        <w:rPr>
          <w:rFonts w:eastAsia="游明朝" w:eastAsiaTheme="minorEastAsia"/>
          <w:color w:val="000000" w:themeColor="text1" w:themeTint="FF" w:themeShade="FF"/>
          <w:sz w:val="22"/>
          <w:szCs w:val="22"/>
        </w:rPr>
        <w:t>ué lo voy a hacer?, ¿Qué voy a hacer?</w:t>
      </w:r>
      <w:r w:rsidRPr="20E5ABF9" w:rsidR="4F5D8216">
        <w:rPr>
          <w:rFonts w:eastAsia="游明朝" w:eastAsiaTheme="minorEastAsia"/>
          <w:color w:val="000000" w:themeColor="text1" w:themeTint="FF" w:themeShade="FF"/>
          <w:sz w:val="22"/>
          <w:szCs w:val="22"/>
        </w:rPr>
        <w:t>, ¿Cómo y cuándo lo voy a hacer?</w:t>
      </w:r>
      <w:r w:rsidRPr="20E5ABF9" w:rsidR="6F518A36">
        <w:rPr>
          <w:rFonts w:eastAsia="游明朝" w:eastAsiaTheme="minorEastAsia"/>
          <w:color w:val="000000" w:themeColor="text1" w:themeTint="FF" w:themeShade="FF"/>
          <w:sz w:val="22"/>
          <w:szCs w:val="22"/>
        </w:rPr>
        <w:t xml:space="preserve">, al definir estos aspectos se plantearán las acciones de atención </w:t>
      </w:r>
      <w:r w:rsidRPr="20E5ABF9" w:rsidR="629DA224">
        <w:rPr>
          <w:rFonts w:eastAsia="游明朝" w:eastAsiaTheme="minorEastAsia"/>
          <w:color w:val="000000" w:themeColor="text1" w:themeTint="FF" w:themeShade="FF"/>
          <w:sz w:val="22"/>
          <w:szCs w:val="22"/>
        </w:rPr>
        <w:t xml:space="preserve">y acompañamiento </w:t>
      </w:r>
      <w:r w:rsidRPr="20E5ABF9" w:rsidR="629DA224">
        <w:rPr>
          <w:rFonts w:eastAsia="游明朝" w:eastAsiaTheme="minorEastAsia"/>
          <w:color w:val="000000" w:themeColor="text1" w:themeTint="FF" w:themeShade="FF"/>
          <w:sz w:val="22"/>
          <w:szCs w:val="22"/>
        </w:rPr>
        <w:t>que se llevarán a cabo para obtener estos objetivos o resultados esperados</w:t>
      </w:r>
      <w:r w:rsidRPr="20E5ABF9" w:rsidR="337AAB2B">
        <w:rPr>
          <w:rFonts w:eastAsia="游明朝" w:eastAsiaTheme="minorEastAsia"/>
          <w:color w:val="000000" w:themeColor="text1" w:themeTint="FF" w:themeShade="FF"/>
          <w:sz w:val="22"/>
          <w:szCs w:val="22"/>
        </w:rPr>
        <w:t>.</w:t>
      </w:r>
    </w:p>
    <w:p w:rsidR="4927199F" w:rsidP="20E5ABF9" w:rsidRDefault="4927199F" w14:paraId="06E19A4E" w14:textId="2991C8BC">
      <w:pPr>
        <w:numPr>
          <w:ilvl w:val="0"/>
          <w:numId w:val="100"/>
        </w:numPr>
        <w:ind w:left="567" w:right="49"/>
        <w:jc w:val="both"/>
        <w:rPr>
          <w:rFonts w:eastAsia="游明朝" w:eastAsiaTheme="minorEastAsia"/>
          <w:color w:val="000000" w:themeColor="text1"/>
          <w:sz w:val="22"/>
          <w:szCs w:val="22"/>
        </w:rPr>
      </w:pPr>
      <w:r w:rsidRPr="20E5ABF9" w:rsidR="4927199F">
        <w:rPr>
          <w:rFonts w:eastAsia="游明朝" w:eastAsiaTheme="minorEastAsia"/>
          <w:color w:val="000000" w:themeColor="text1" w:themeTint="FF" w:themeShade="FF"/>
          <w:sz w:val="22"/>
          <w:szCs w:val="22"/>
        </w:rPr>
        <w:t>La</w:t>
      </w:r>
      <w:r w:rsidRPr="20E5ABF9" w:rsidR="337AAB2B">
        <w:rPr>
          <w:rFonts w:eastAsia="游明朝" w:eastAsiaTheme="minorEastAsia"/>
          <w:color w:val="000000" w:themeColor="text1" w:themeTint="FF" w:themeShade="FF"/>
          <w:sz w:val="22"/>
          <w:szCs w:val="22"/>
        </w:rPr>
        <w:t xml:space="preserve"> descripción de las acciones</w:t>
      </w:r>
      <w:r w:rsidRPr="20E5ABF9" w:rsidR="35485BE7">
        <w:rPr>
          <w:rFonts w:eastAsia="游明朝" w:eastAsiaTheme="minorEastAsia"/>
          <w:color w:val="000000" w:themeColor="text1" w:themeTint="FF" w:themeShade="FF"/>
          <w:sz w:val="22"/>
          <w:szCs w:val="22"/>
        </w:rPr>
        <w:t xml:space="preserve"> </w:t>
      </w:r>
      <w:r w:rsidRPr="20E5ABF9" w:rsidR="469122D1">
        <w:rPr>
          <w:rFonts w:eastAsia="游明朝" w:eastAsiaTheme="minorEastAsia"/>
          <w:color w:val="000000" w:themeColor="text1" w:themeTint="FF" w:themeShade="FF"/>
          <w:sz w:val="22"/>
          <w:szCs w:val="22"/>
        </w:rPr>
        <w:t>planteadas</w:t>
      </w:r>
      <w:r w:rsidRPr="20E5ABF9" w:rsidR="5C186C1F">
        <w:rPr>
          <w:rFonts w:eastAsia="游明朝" w:eastAsiaTheme="minorEastAsia"/>
          <w:color w:val="000000" w:themeColor="text1" w:themeTint="FF" w:themeShade="FF"/>
          <w:sz w:val="22"/>
          <w:szCs w:val="22"/>
        </w:rPr>
        <w:t xml:space="preserve"> </w:t>
      </w:r>
      <w:r w:rsidRPr="20E5ABF9" w:rsidR="337AAB2B">
        <w:rPr>
          <w:rFonts w:eastAsia="游明朝" w:eastAsiaTheme="minorEastAsia"/>
          <w:color w:val="000000" w:themeColor="text1" w:themeTint="FF" w:themeShade="FF"/>
          <w:sz w:val="22"/>
          <w:szCs w:val="22"/>
        </w:rPr>
        <w:t>deberá</w:t>
      </w:r>
      <w:r w:rsidRPr="20E5ABF9" w:rsidR="3A35D7B0">
        <w:rPr>
          <w:rFonts w:eastAsia="游明朝" w:eastAsiaTheme="minorEastAsia"/>
          <w:color w:val="000000" w:themeColor="text1" w:themeTint="FF" w:themeShade="FF"/>
          <w:sz w:val="22"/>
          <w:szCs w:val="22"/>
        </w:rPr>
        <w:t xml:space="preserve"> contempla</w:t>
      </w:r>
      <w:r w:rsidRPr="20E5ABF9" w:rsidR="68C1694B">
        <w:rPr>
          <w:rFonts w:eastAsia="游明朝" w:eastAsiaTheme="minorEastAsia"/>
          <w:color w:val="000000" w:themeColor="text1" w:themeTint="FF" w:themeShade="FF"/>
          <w:sz w:val="22"/>
          <w:szCs w:val="22"/>
        </w:rPr>
        <w:t>r y precisar</w:t>
      </w:r>
      <w:r w:rsidRPr="20E5ABF9" w:rsidR="11A68215">
        <w:rPr>
          <w:rFonts w:eastAsia="游明朝" w:eastAsiaTheme="minorEastAsia"/>
          <w:color w:val="000000" w:themeColor="text1" w:themeTint="FF" w:themeShade="FF"/>
          <w:sz w:val="22"/>
          <w:szCs w:val="22"/>
        </w:rPr>
        <w:t xml:space="preserve">: </w:t>
      </w:r>
      <w:r w:rsidRPr="20E5ABF9" w:rsidR="6CE3459E">
        <w:rPr>
          <w:rFonts w:eastAsia="游明朝" w:eastAsiaTheme="minorEastAsia"/>
          <w:color w:val="000000" w:themeColor="text1" w:themeTint="FF" w:themeShade="FF"/>
          <w:sz w:val="22"/>
          <w:szCs w:val="22"/>
        </w:rPr>
        <w:t>el nivel de atención</w:t>
      </w:r>
      <w:r w:rsidRPr="20E5ABF9" w:rsidR="13B19635">
        <w:rPr>
          <w:rFonts w:eastAsia="游明朝" w:eastAsiaTheme="minorEastAsia"/>
          <w:color w:val="000000" w:themeColor="text1" w:themeTint="FF" w:themeShade="FF"/>
          <w:sz w:val="22"/>
          <w:szCs w:val="22"/>
        </w:rPr>
        <w:t xml:space="preserve"> o tipo de acción</w:t>
      </w:r>
      <w:r w:rsidRPr="20E5ABF9" w:rsidR="6CE3459E">
        <w:rPr>
          <w:rFonts w:eastAsia="游明朝" w:eastAsiaTheme="minorEastAsia"/>
          <w:color w:val="000000" w:themeColor="text1" w:themeTint="FF" w:themeShade="FF"/>
          <w:sz w:val="22"/>
          <w:szCs w:val="22"/>
        </w:rPr>
        <w:t xml:space="preserve"> (individual, familiar, colectivo,</w:t>
      </w:r>
      <w:r w:rsidRPr="20E5ABF9" w:rsidR="721F9F2E">
        <w:rPr>
          <w:rFonts w:eastAsia="游明朝" w:eastAsiaTheme="minorEastAsia"/>
          <w:color w:val="000000" w:themeColor="text1" w:themeTint="FF" w:themeShade="FF"/>
          <w:sz w:val="22"/>
          <w:szCs w:val="22"/>
        </w:rPr>
        <w:t xml:space="preserve"> </w:t>
      </w:r>
      <w:r w:rsidRPr="20E5ABF9" w:rsidR="78BE14B0">
        <w:rPr>
          <w:rFonts w:eastAsia="游明朝" w:eastAsiaTheme="minorEastAsia"/>
          <w:color w:val="000000" w:themeColor="text1" w:themeTint="FF" w:themeShade="FF"/>
          <w:sz w:val="22"/>
          <w:szCs w:val="22"/>
        </w:rPr>
        <w:t>redes de apoyo</w:t>
      </w:r>
      <w:r w:rsidRPr="20E5ABF9" w:rsidR="6CE3459E">
        <w:rPr>
          <w:rFonts w:eastAsia="游明朝" w:eastAsiaTheme="minorEastAsia"/>
          <w:color w:val="000000" w:themeColor="text1" w:themeTint="FF" w:themeShade="FF"/>
          <w:sz w:val="22"/>
          <w:szCs w:val="22"/>
        </w:rPr>
        <w:t>)</w:t>
      </w:r>
      <w:r w:rsidRPr="20E5ABF9" w:rsidR="30DAAAFE">
        <w:rPr>
          <w:rFonts w:eastAsia="游明朝" w:eastAsiaTheme="minorEastAsia"/>
          <w:color w:val="000000" w:themeColor="text1" w:themeTint="FF" w:themeShade="FF"/>
          <w:sz w:val="22"/>
          <w:szCs w:val="22"/>
        </w:rPr>
        <w:t>;</w:t>
      </w:r>
      <w:r w:rsidRPr="20E5ABF9" w:rsidR="1CEA5AE5">
        <w:rPr>
          <w:rFonts w:eastAsia="游明朝" w:eastAsiaTheme="minorEastAsia"/>
          <w:color w:val="000000" w:themeColor="text1" w:themeTint="FF" w:themeShade="FF"/>
          <w:sz w:val="22"/>
          <w:szCs w:val="22"/>
        </w:rPr>
        <w:t xml:space="preserve"> </w:t>
      </w:r>
      <w:r w:rsidRPr="20E5ABF9" w:rsidR="337AAB2B">
        <w:rPr>
          <w:rFonts w:eastAsia="游明朝" w:eastAsiaTheme="minorEastAsia"/>
          <w:color w:val="000000" w:themeColor="text1" w:themeTint="FF" w:themeShade="FF"/>
          <w:sz w:val="22"/>
          <w:szCs w:val="22"/>
        </w:rPr>
        <w:t>las herramientas, estrategias o técnicas que se emplearán</w:t>
      </w:r>
      <w:r w:rsidRPr="20E5ABF9" w:rsidR="2E86C163">
        <w:rPr>
          <w:rFonts w:eastAsia="游明朝" w:eastAsiaTheme="minorEastAsia"/>
          <w:color w:val="000000" w:themeColor="text1" w:themeTint="FF" w:themeShade="FF"/>
          <w:sz w:val="22"/>
          <w:szCs w:val="22"/>
        </w:rPr>
        <w:t>;</w:t>
      </w:r>
      <w:r w:rsidRPr="20E5ABF9" w:rsidR="3F4442EC">
        <w:rPr>
          <w:rFonts w:eastAsia="游明朝" w:eastAsiaTheme="minorEastAsia"/>
          <w:color w:val="000000" w:themeColor="text1" w:themeTint="FF" w:themeShade="FF"/>
          <w:sz w:val="22"/>
          <w:szCs w:val="22"/>
        </w:rPr>
        <w:t xml:space="preserve"> </w:t>
      </w:r>
      <w:r w:rsidRPr="20E5ABF9" w:rsidR="6B3E5ED6">
        <w:rPr>
          <w:rFonts w:eastAsia="游明朝" w:eastAsiaTheme="minorEastAsia"/>
          <w:color w:val="000000" w:themeColor="text1" w:themeTint="FF" w:themeShade="FF"/>
          <w:sz w:val="22"/>
          <w:szCs w:val="22"/>
        </w:rPr>
        <w:t xml:space="preserve">priorización de las acciones y </w:t>
      </w:r>
      <w:r w:rsidRPr="20E5ABF9" w:rsidR="5BF9A89F">
        <w:rPr>
          <w:rFonts w:eastAsia="游明朝" w:eastAsiaTheme="minorEastAsia"/>
          <w:color w:val="000000" w:themeColor="text1" w:themeTint="FF" w:themeShade="FF"/>
          <w:sz w:val="22"/>
          <w:szCs w:val="22"/>
        </w:rPr>
        <w:t>tiempos de realización</w:t>
      </w:r>
      <w:r w:rsidRPr="20E5ABF9" w:rsidR="294E5909">
        <w:rPr>
          <w:rFonts w:eastAsia="游明朝" w:eastAsiaTheme="minorEastAsia"/>
          <w:color w:val="000000" w:themeColor="text1" w:themeTint="FF" w:themeShade="FF"/>
          <w:sz w:val="22"/>
          <w:szCs w:val="22"/>
        </w:rPr>
        <w:t xml:space="preserve"> de acuerdo con la particularidad y complejidad de cada caso</w:t>
      </w:r>
      <w:r w:rsidRPr="20E5ABF9" w:rsidR="5BF9A89F">
        <w:rPr>
          <w:rFonts w:eastAsia="游明朝" w:eastAsiaTheme="minorEastAsia"/>
          <w:color w:val="000000" w:themeColor="text1" w:themeTint="FF" w:themeShade="FF"/>
          <w:sz w:val="22"/>
          <w:szCs w:val="22"/>
        </w:rPr>
        <w:t xml:space="preserve"> </w:t>
      </w:r>
      <w:r w:rsidRPr="20E5ABF9" w:rsidR="753920A6">
        <w:rPr>
          <w:rFonts w:eastAsia="游明朝" w:eastAsiaTheme="minorEastAsia"/>
          <w:color w:val="000000" w:themeColor="text1" w:themeTint="FF" w:themeShade="FF"/>
          <w:sz w:val="22"/>
          <w:szCs w:val="22"/>
        </w:rPr>
        <w:t>(</w:t>
      </w:r>
      <w:r w:rsidRPr="20E5ABF9" w:rsidR="46E6BBFD">
        <w:rPr>
          <w:rFonts w:eastAsia="游明朝" w:eastAsiaTheme="minorEastAsia"/>
          <w:color w:val="000000" w:themeColor="text1" w:themeTint="FF" w:themeShade="FF"/>
          <w:sz w:val="22"/>
          <w:szCs w:val="22"/>
        </w:rPr>
        <w:t>una proyección aproximada</w:t>
      </w:r>
      <w:r w:rsidRPr="20E5ABF9" w:rsidR="4EA19178">
        <w:rPr>
          <w:rFonts w:eastAsia="游明朝" w:eastAsiaTheme="minorEastAsia"/>
          <w:color w:val="000000" w:themeColor="text1" w:themeTint="FF" w:themeShade="FF"/>
          <w:sz w:val="22"/>
          <w:szCs w:val="22"/>
        </w:rPr>
        <w:t xml:space="preserve"> que permita a las mujeres conocer</w:t>
      </w:r>
      <w:r w:rsidRPr="20E5ABF9" w:rsidR="2698AF8C">
        <w:rPr>
          <w:rFonts w:eastAsia="游明朝" w:eastAsiaTheme="minorEastAsia"/>
          <w:color w:val="000000" w:themeColor="text1" w:themeTint="FF" w:themeShade="FF"/>
          <w:sz w:val="22"/>
          <w:szCs w:val="22"/>
        </w:rPr>
        <w:t xml:space="preserve"> el núme</w:t>
      </w:r>
      <w:r w:rsidRPr="20E5ABF9" w:rsidR="2698AF8C">
        <w:rPr>
          <w:rFonts w:eastAsia="游明朝" w:eastAsiaTheme="minorEastAsia"/>
          <w:color w:val="000000" w:themeColor="text1" w:themeTint="FF" w:themeShade="FF"/>
          <w:sz w:val="22"/>
          <w:szCs w:val="22"/>
        </w:rPr>
        <w:t>ro de atenciones o su</w:t>
      </w:r>
      <w:r w:rsidRPr="20E5ABF9" w:rsidR="4EA19178">
        <w:rPr>
          <w:rFonts w:eastAsia="游明朝" w:eastAsiaTheme="minorEastAsia"/>
          <w:color w:val="000000" w:themeColor="text1" w:themeTint="FF" w:themeShade="FF"/>
          <w:sz w:val="22"/>
          <w:szCs w:val="22"/>
        </w:rPr>
        <w:t xml:space="preserve"> frecuencia</w:t>
      </w:r>
      <w:r w:rsidRPr="20E5ABF9" w:rsidR="753920A6">
        <w:rPr>
          <w:rFonts w:eastAsia="游明朝" w:eastAsiaTheme="minorEastAsia"/>
          <w:color w:val="000000" w:themeColor="text1" w:themeTint="FF" w:themeShade="FF"/>
          <w:sz w:val="22"/>
          <w:szCs w:val="22"/>
        </w:rPr>
        <w:t>)</w:t>
      </w:r>
      <w:r w:rsidRPr="20E5ABF9" w:rsidR="1CF296C8">
        <w:rPr>
          <w:rFonts w:eastAsia="游明朝" w:eastAsiaTheme="minorEastAsia"/>
          <w:color w:val="000000" w:themeColor="text1" w:themeTint="FF" w:themeShade="FF"/>
          <w:sz w:val="22"/>
          <w:szCs w:val="22"/>
        </w:rPr>
        <w:t>.</w:t>
      </w:r>
    </w:p>
    <w:p w:rsidR="4BC87A23" w:rsidP="20E5ABF9" w:rsidRDefault="4BC87A23" w14:paraId="7D9A1CBD" w14:textId="61D46E6B">
      <w:pPr>
        <w:numPr>
          <w:ilvl w:val="0"/>
          <w:numId w:val="100"/>
        </w:numPr>
        <w:ind w:left="567" w:right="49"/>
        <w:jc w:val="both"/>
        <w:rPr>
          <w:rFonts w:eastAsia="游明朝" w:eastAsiaTheme="minorEastAsia"/>
          <w:color w:val="000000" w:themeColor="text1"/>
          <w:sz w:val="22"/>
          <w:szCs w:val="22"/>
        </w:rPr>
      </w:pPr>
      <w:r w:rsidRPr="20E5ABF9" w:rsidR="4BC87A23">
        <w:rPr>
          <w:rFonts w:eastAsia="游明朝" w:eastAsiaTheme="minorEastAsia"/>
          <w:color w:val="000000" w:themeColor="text1" w:themeTint="FF" w:themeShade="FF"/>
          <w:sz w:val="22"/>
          <w:szCs w:val="22"/>
        </w:rPr>
        <w:t>L</w:t>
      </w:r>
      <w:r w:rsidRPr="20E5ABF9" w:rsidR="5CC8CCE2">
        <w:rPr>
          <w:rFonts w:eastAsia="游明朝" w:eastAsiaTheme="minorEastAsia"/>
          <w:color w:val="000000" w:themeColor="text1" w:themeTint="FF" w:themeShade="FF"/>
          <w:sz w:val="22"/>
          <w:szCs w:val="22"/>
        </w:rPr>
        <w:t>a descripción de l</w:t>
      </w:r>
      <w:r w:rsidRPr="20E5ABF9" w:rsidR="4BC87A23">
        <w:rPr>
          <w:rFonts w:eastAsia="游明朝" w:eastAsiaTheme="minorEastAsia"/>
          <w:color w:val="000000" w:themeColor="text1" w:themeTint="FF" w:themeShade="FF"/>
          <w:sz w:val="22"/>
          <w:szCs w:val="22"/>
        </w:rPr>
        <w:t>os resultados esperados</w:t>
      </w:r>
      <w:r w:rsidRPr="20E5ABF9" w:rsidR="1E226D43">
        <w:rPr>
          <w:rFonts w:eastAsia="游明朝" w:eastAsiaTheme="minorEastAsia"/>
          <w:color w:val="000000" w:themeColor="text1" w:themeTint="FF" w:themeShade="FF"/>
          <w:sz w:val="22"/>
          <w:szCs w:val="22"/>
        </w:rPr>
        <w:t xml:space="preserve"> de los planes de acción, deberán relacionarse con los objetivos</w:t>
      </w:r>
      <w:r w:rsidRPr="20E5ABF9" w:rsidR="33206349">
        <w:rPr>
          <w:rFonts w:eastAsia="游明朝" w:eastAsiaTheme="minorEastAsia"/>
          <w:color w:val="000000" w:themeColor="text1" w:themeTint="FF" w:themeShade="FF"/>
          <w:sz w:val="22"/>
          <w:szCs w:val="22"/>
        </w:rPr>
        <w:t xml:space="preserve"> y acciones</w:t>
      </w:r>
      <w:r w:rsidRPr="20E5ABF9" w:rsidR="1E226D43">
        <w:rPr>
          <w:rFonts w:eastAsia="游明朝" w:eastAsiaTheme="minorEastAsia"/>
          <w:color w:val="000000" w:themeColor="text1" w:themeTint="FF" w:themeShade="FF"/>
          <w:sz w:val="22"/>
          <w:szCs w:val="22"/>
        </w:rPr>
        <w:t xml:space="preserve"> de</w:t>
      </w:r>
      <w:r w:rsidRPr="20E5ABF9" w:rsidR="2DD23B94">
        <w:rPr>
          <w:rFonts w:eastAsia="游明朝" w:eastAsiaTheme="minorEastAsia"/>
          <w:color w:val="000000" w:themeColor="text1" w:themeTint="FF" w:themeShade="FF"/>
          <w:sz w:val="22"/>
          <w:szCs w:val="22"/>
        </w:rPr>
        <w:t>finid</w:t>
      </w:r>
      <w:r w:rsidRPr="20E5ABF9" w:rsidR="1F860F5C">
        <w:rPr>
          <w:rFonts w:eastAsia="游明朝" w:eastAsiaTheme="minorEastAsia"/>
          <w:color w:val="000000" w:themeColor="text1" w:themeTint="FF" w:themeShade="FF"/>
          <w:sz w:val="22"/>
          <w:szCs w:val="22"/>
        </w:rPr>
        <w:t>a</w:t>
      </w:r>
      <w:r w:rsidRPr="20E5ABF9" w:rsidR="2DD23B94">
        <w:rPr>
          <w:rFonts w:eastAsia="游明朝" w:eastAsiaTheme="minorEastAsia"/>
          <w:color w:val="000000" w:themeColor="text1" w:themeTint="FF" w:themeShade="FF"/>
          <w:sz w:val="22"/>
          <w:szCs w:val="22"/>
        </w:rPr>
        <w:t>s</w:t>
      </w:r>
      <w:r w:rsidRPr="20E5ABF9" w:rsidR="56048127">
        <w:rPr>
          <w:rFonts w:eastAsia="游明朝" w:eastAsiaTheme="minorEastAsia"/>
          <w:color w:val="000000" w:themeColor="text1" w:themeTint="FF" w:themeShade="FF"/>
          <w:sz w:val="22"/>
          <w:szCs w:val="22"/>
        </w:rPr>
        <w:t xml:space="preserve"> de acuerdo con la particularidad del caso.</w:t>
      </w:r>
      <w:r w:rsidRPr="20E5ABF9" w:rsidR="4BC87A23">
        <w:rPr>
          <w:rFonts w:eastAsia="游明朝" w:eastAsiaTheme="minorEastAsia"/>
          <w:color w:val="000000" w:themeColor="text1" w:themeTint="FF" w:themeShade="FF"/>
          <w:sz w:val="22"/>
          <w:szCs w:val="22"/>
        </w:rPr>
        <w:t xml:space="preserve"> </w:t>
      </w:r>
    </w:p>
    <w:p w:rsidRPr="004A0808" w:rsidR="00321997" w:rsidRDefault="002D3F28" w14:paraId="1A643497" w14:textId="439D0FDA">
      <w:pPr>
        <w:numPr>
          <w:ilvl w:val="0"/>
          <w:numId w:val="100"/>
        </w:numPr>
        <w:ind w:left="567" w:right="49"/>
        <w:jc w:val="both"/>
        <w:rPr>
          <w:rFonts w:eastAsiaTheme="minorEastAsia"/>
          <w:color w:val="000000" w:themeColor="text1"/>
          <w:sz w:val="22"/>
          <w:szCs w:val="22"/>
        </w:rPr>
      </w:pPr>
      <w:r w:rsidRPr="20E5ABF9" w:rsidR="002D3F28">
        <w:rPr>
          <w:color w:val="000000" w:themeColor="text1" w:themeTint="FF" w:themeShade="FF"/>
          <w:sz w:val="22"/>
          <w:szCs w:val="22"/>
        </w:rPr>
        <w:t>E</w:t>
      </w:r>
      <w:r w:rsidRPr="20E5ABF9" w:rsidR="558F2809">
        <w:rPr>
          <w:color w:val="000000" w:themeColor="text1" w:themeTint="FF" w:themeShade="FF"/>
          <w:sz w:val="22"/>
          <w:szCs w:val="22"/>
        </w:rPr>
        <w:t xml:space="preserve">n el espacio de </w:t>
      </w:r>
      <w:r w:rsidRPr="20E5ABF9" w:rsidR="558F2809">
        <w:rPr>
          <w:b w:val="1"/>
          <w:bCs w:val="1"/>
          <w:color w:val="000000" w:themeColor="text1" w:themeTint="FF" w:themeShade="FF"/>
          <w:sz w:val="22"/>
          <w:szCs w:val="22"/>
        </w:rPr>
        <w:t xml:space="preserve">estudio de </w:t>
      </w:r>
      <w:r w:rsidRPr="20E5ABF9" w:rsidR="1354E875">
        <w:rPr>
          <w:b w:val="1"/>
          <w:bCs w:val="1"/>
          <w:color w:val="000000" w:themeColor="text1" w:themeTint="FF" w:themeShade="FF"/>
          <w:sz w:val="22"/>
          <w:szCs w:val="22"/>
        </w:rPr>
        <w:t>caso</w:t>
      </w:r>
      <w:r w:rsidRPr="20E5ABF9" w:rsidR="3D111E3B">
        <w:rPr>
          <w:b w:val="1"/>
          <w:bCs w:val="1"/>
          <w:color w:val="000000" w:themeColor="text1" w:themeTint="FF" w:themeShade="FF"/>
          <w:sz w:val="22"/>
          <w:szCs w:val="22"/>
        </w:rPr>
        <w:t>s más próximo</w:t>
      </w:r>
      <w:r w:rsidRPr="20E5ABF9" w:rsidR="558F2809">
        <w:rPr>
          <w:strike w:val="1"/>
          <w:color w:val="000000" w:themeColor="text1" w:themeTint="FF" w:themeShade="FF"/>
          <w:sz w:val="22"/>
          <w:szCs w:val="22"/>
        </w:rPr>
        <w:t xml:space="preserve">, </w:t>
      </w:r>
      <w:r w:rsidRPr="20E5ABF9" w:rsidR="002D3F28">
        <w:rPr>
          <w:color w:val="000000" w:themeColor="text1" w:themeTint="FF" w:themeShade="FF"/>
          <w:sz w:val="22"/>
          <w:szCs w:val="22"/>
        </w:rPr>
        <w:t xml:space="preserve">se presentarán </w:t>
      </w:r>
      <w:r w:rsidRPr="20E5ABF9" w:rsidR="558F2809">
        <w:rPr>
          <w:color w:val="000000" w:themeColor="text1" w:themeTint="FF" w:themeShade="FF"/>
          <w:sz w:val="22"/>
          <w:szCs w:val="22"/>
        </w:rPr>
        <w:t xml:space="preserve">los resultados de las valoraciones </w:t>
      </w:r>
      <w:r w:rsidRPr="20E5ABF9" w:rsidR="002D3F28">
        <w:rPr>
          <w:color w:val="000000" w:themeColor="text1" w:themeTint="FF" w:themeShade="FF"/>
          <w:sz w:val="22"/>
          <w:szCs w:val="22"/>
        </w:rPr>
        <w:t xml:space="preserve">iniciales junto con </w:t>
      </w:r>
      <w:r w:rsidRPr="20E5ABF9" w:rsidR="558F2809">
        <w:rPr>
          <w:color w:val="000000" w:themeColor="text1" w:themeTint="FF" w:themeShade="FF"/>
          <w:sz w:val="22"/>
          <w:szCs w:val="22"/>
        </w:rPr>
        <w:t xml:space="preserve">el Plan de </w:t>
      </w:r>
      <w:r w:rsidRPr="20E5ABF9" w:rsidR="694EB4BB">
        <w:rPr>
          <w:color w:val="000000" w:themeColor="text1" w:themeTint="FF" w:themeShade="FF"/>
          <w:sz w:val="22"/>
          <w:szCs w:val="22"/>
        </w:rPr>
        <w:t>A</w:t>
      </w:r>
      <w:r w:rsidRPr="20E5ABF9" w:rsidR="1354E875">
        <w:rPr>
          <w:color w:val="000000" w:themeColor="text1" w:themeTint="FF" w:themeShade="FF"/>
          <w:sz w:val="22"/>
          <w:szCs w:val="22"/>
        </w:rPr>
        <w:t>cción</w:t>
      </w:r>
      <w:r w:rsidRPr="20E5ABF9" w:rsidR="558F2809">
        <w:rPr>
          <w:color w:val="000000" w:themeColor="text1" w:themeTint="FF" w:themeShade="FF"/>
          <w:sz w:val="22"/>
          <w:szCs w:val="22"/>
        </w:rPr>
        <w:t xml:space="preserve"> propuesto</w:t>
      </w:r>
      <w:r w:rsidRPr="20E5ABF9" w:rsidR="002D3F28">
        <w:rPr>
          <w:color w:val="000000" w:themeColor="text1" w:themeTint="FF" w:themeShade="FF"/>
          <w:sz w:val="22"/>
          <w:szCs w:val="22"/>
        </w:rPr>
        <w:t xml:space="preserve"> para cada mujer (y su sistema familiar)</w:t>
      </w:r>
      <w:r w:rsidRPr="20E5ABF9" w:rsidR="558F2809">
        <w:rPr>
          <w:strike w:val="1"/>
          <w:color w:val="000000" w:themeColor="text1" w:themeTint="FF" w:themeShade="FF"/>
          <w:sz w:val="22"/>
          <w:szCs w:val="22"/>
        </w:rPr>
        <w:t xml:space="preserve">, </w:t>
      </w:r>
      <w:r w:rsidRPr="20E5ABF9" w:rsidR="6285BCA8">
        <w:rPr>
          <w:color w:val="000000" w:themeColor="text1" w:themeTint="FF" w:themeShade="FF"/>
          <w:sz w:val="22"/>
          <w:szCs w:val="22"/>
        </w:rPr>
        <w:t xml:space="preserve">con el fin de articular acciones </w:t>
      </w:r>
      <w:r w:rsidRPr="20E5ABF9" w:rsidR="00D40023">
        <w:rPr>
          <w:color w:val="000000" w:themeColor="text1" w:themeTint="FF" w:themeShade="FF"/>
          <w:sz w:val="22"/>
          <w:szCs w:val="22"/>
        </w:rPr>
        <w:t>por</w:t>
      </w:r>
      <w:r w:rsidRPr="20E5ABF9" w:rsidR="6285BCA8">
        <w:rPr>
          <w:color w:val="000000" w:themeColor="text1" w:themeTint="FF" w:themeShade="FF"/>
          <w:sz w:val="22"/>
          <w:szCs w:val="22"/>
        </w:rPr>
        <w:t xml:space="preserve"> desarrollar que respondan a los propósitos de la etapa de permanencia</w:t>
      </w:r>
      <w:r w:rsidRPr="20E5ABF9" w:rsidR="00D40023">
        <w:rPr>
          <w:color w:val="000000" w:themeColor="text1" w:themeTint="FF" w:themeShade="FF"/>
          <w:sz w:val="22"/>
          <w:szCs w:val="22"/>
        </w:rPr>
        <w:t xml:space="preserve">, así como </w:t>
      </w:r>
      <w:r w:rsidRPr="20E5ABF9" w:rsidR="6285BCA8">
        <w:rPr>
          <w:color w:val="000000" w:themeColor="text1" w:themeTint="FF" w:themeShade="FF"/>
          <w:sz w:val="22"/>
          <w:szCs w:val="22"/>
        </w:rPr>
        <w:t>se retroalimente los principales aspectos de cada área para conocimiento de todo</w:t>
      </w:r>
      <w:r w:rsidRPr="20E5ABF9" w:rsidR="64E60D4D">
        <w:rPr>
          <w:color w:val="000000" w:themeColor="text1" w:themeTint="FF" w:themeShade="FF"/>
          <w:sz w:val="22"/>
          <w:szCs w:val="22"/>
        </w:rPr>
        <w:t xml:space="preserve"> el equipo y de la Coordinadora Técnica</w:t>
      </w:r>
      <w:r w:rsidRPr="20E5ABF9" w:rsidR="558F2809">
        <w:rPr>
          <w:strike w:val="1"/>
          <w:color w:val="000000" w:themeColor="text1" w:themeTint="FF" w:themeShade="FF"/>
          <w:sz w:val="22"/>
          <w:szCs w:val="22"/>
        </w:rPr>
        <w:t>.</w:t>
      </w:r>
    </w:p>
    <w:p w:rsidR="49B658AC" w:rsidP="20E5ABF9" w:rsidRDefault="49B658AC" w14:paraId="7DD47A24" w14:textId="1CBC215D">
      <w:pPr>
        <w:ind w:right="49"/>
        <w:jc w:val="both"/>
        <w:rPr>
          <w:rFonts w:eastAsia="游明朝" w:eastAsiaTheme="minorEastAsia"/>
          <w:color w:val="000000" w:themeColor="text1"/>
          <w:sz w:val="22"/>
          <w:szCs w:val="22"/>
        </w:rPr>
      </w:pPr>
    </w:p>
    <w:p w:rsidRPr="004A0808" w:rsidR="114A98AB" w:rsidP="20E5ABF9" w:rsidRDefault="1B30FA27" w14:paraId="1371E781" w14:textId="1A545968">
      <w:pPr>
        <w:ind w:right="49"/>
        <w:jc w:val="both"/>
        <w:rPr>
          <w:rFonts w:eastAsia="游明朝" w:eastAsiaTheme="minorEastAsia"/>
          <w:color w:val="000000" w:themeColor="text1"/>
          <w:sz w:val="22"/>
          <w:szCs w:val="22"/>
        </w:rPr>
      </w:pPr>
      <w:r w:rsidRPr="20E5ABF9" w:rsidR="1B30FA27">
        <w:rPr>
          <w:rFonts w:eastAsia="游明朝" w:eastAsiaTheme="minorEastAsia"/>
          <w:color w:val="000000" w:themeColor="text1" w:themeTint="FF" w:themeShade="FF"/>
          <w:sz w:val="22"/>
          <w:szCs w:val="22"/>
        </w:rPr>
        <w:t xml:space="preserve">Se realizará </w:t>
      </w:r>
      <w:r w:rsidRPr="20E5ABF9" w:rsidR="6E30753C">
        <w:rPr>
          <w:rFonts w:eastAsia="游明朝" w:eastAsiaTheme="minorEastAsia"/>
          <w:color w:val="000000" w:themeColor="text1" w:themeTint="FF" w:themeShade="FF"/>
          <w:sz w:val="22"/>
          <w:szCs w:val="22"/>
        </w:rPr>
        <w:t>m</w:t>
      </w:r>
      <w:r w:rsidRPr="20E5ABF9" w:rsidR="60D940E5">
        <w:rPr>
          <w:rFonts w:eastAsia="游明朝" w:eastAsiaTheme="minorEastAsia"/>
          <w:color w:val="000000" w:themeColor="text1" w:themeTint="FF" w:themeShade="FF"/>
          <w:sz w:val="22"/>
          <w:szCs w:val="22"/>
        </w:rPr>
        <w:t>ensualmente</w:t>
      </w:r>
      <w:r w:rsidRPr="20E5ABF9" w:rsidR="60D940E5">
        <w:rPr>
          <w:rFonts w:eastAsia="游明朝" w:eastAsiaTheme="minorEastAsia"/>
          <w:color w:val="000000" w:themeColor="text1" w:themeTint="FF" w:themeShade="FF"/>
          <w:sz w:val="22"/>
          <w:szCs w:val="22"/>
        </w:rPr>
        <w:t xml:space="preserve"> </w:t>
      </w:r>
      <w:r w:rsidRPr="20E5ABF9" w:rsidR="1BB7AEC5">
        <w:rPr>
          <w:rFonts w:eastAsia="游明朝" w:eastAsiaTheme="minorEastAsia"/>
          <w:color w:val="000000" w:themeColor="text1" w:themeTint="FF" w:themeShade="FF"/>
          <w:sz w:val="22"/>
          <w:szCs w:val="22"/>
        </w:rPr>
        <w:t>un</w:t>
      </w:r>
      <w:r w:rsidRPr="20E5ABF9" w:rsidR="1BB7AEC5">
        <w:rPr>
          <w:rFonts w:eastAsia="游明朝" w:eastAsiaTheme="minorEastAsia"/>
          <w:b w:val="1"/>
          <w:bCs w:val="1"/>
          <w:color w:val="000000" w:themeColor="text1" w:themeTint="FF" w:themeShade="FF"/>
          <w:sz w:val="22"/>
          <w:szCs w:val="22"/>
        </w:rPr>
        <w:t xml:space="preserve"> </w:t>
      </w:r>
      <w:r w:rsidRPr="20E5ABF9" w:rsidR="60D940E5">
        <w:rPr>
          <w:rFonts w:eastAsia="游明朝" w:eastAsiaTheme="minorEastAsia"/>
          <w:b w:val="1"/>
          <w:bCs w:val="1"/>
          <w:color w:val="000000" w:themeColor="text1" w:themeTint="FF" w:themeShade="FF"/>
          <w:sz w:val="22"/>
          <w:szCs w:val="22"/>
        </w:rPr>
        <w:t xml:space="preserve">seguimiento </w:t>
      </w:r>
      <w:r w:rsidRPr="20E5ABF9" w:rsidR="227DF933">
        <w:rPr>
          <w:rFonts w:eastAsia="游明朝" w:eastAsiaTheme="minorEastAsia"/>
          <w:b w:val="1"/>
          <w:bCs w:val="1"/>
          <w:color w:val="000000" w:themeColor="text1" w:themeTint="FF" w:themeShade="FF"/>
          <w:sz w:val="22"/>
          <w:szCs w:val="22"/>
        </w:rPr>
        <w:t xml:space="preserve">interdisciplinar </w:t>
      </w:r>
      <w:r w:rsidRPr="20E5ABF9" w:rsidR="60D940E5">
        <w:rPr>
          <w:rFonts w:eastAsia="游明朝" w:eastAsiaTheme="minorEastAsia"/>
          <w:b w:val="1"/>
          <w:bCs w:val="1"/>
          <w:color w:val="000000" w:themeColor="text1" w:themeTint="FF" w:themeShade="FF"/>
          <w:sz w:val="22"/>
          <w:szCs w:val="22"/>
        </w:rPr>
        <w:t xml:space="preserve">al Plan </w:t>
      </w:r>
      <w:r w:rsidRPr="20E5ABF9" w:rsidR="60D940E5">
        <w:rPr>
          <w:rFonts w:eastAsia="游明朝" w:eastAsiaTheme="minorEastAsia"/>
          <w:b w:val="1"/>
          <w:bCs w:val="1"/>
          <w:color w:val="000000" w:themeColor="text1" w:themeTint="FF" w:themeShade="FF"/>
          <w:sz w:val="22"/>
          <w:szCs w:val="22"/>
        </w:rPr>
        <w:t>de Acción</w:t>
      </w:r>
      <w:r w:rsidRPr="20E5ABF9" w:rsidR="79480333">
        <w:rPr>
          <w:rFonts w:eastAsia="游明朝" w:eastAsiaTheme="minorEastAsia"/>
          <w:color w:val="000000" w:themeColor="text1" w:themeTint="FF" w:themeShade="FF"/>
          <w:sz w:val="22"/>
          <w:szCs w:val="22"/>
        </w:rPr>
        <w:t xml:space="preserve"> y s</w:t>
      </w:r>
      <w:r w:rsidRPr="20E5ABF9" w:rsidR="79480333">
        <w:rPr>
          <w:rFonts w:eastAsia="游明朝" w:eastAsiaTheme="minorEastAsia"/>
          <w:color w:val="000000" w:themeColor="text1" w:themeTint="FF" w:themeShade="FF"/>
          <w:sz w:val="22"/>
          <w:szCs w:val="22"/>
        </w:rPr>
        <w:t>u evolución</w:t>
      </w:r>
      <w:r w:rsidRPr="20E5ABF9" w:rsidR="60D940E5">
        <w:rPr>
          <w:rFonts w:eastAsia="游明朝" w:eastAsiaTheme="minorEastAsia"/>
          <w:color w:val="000000" w:themeColor="text1" w:themeTint="FF" w:themeShade="FF"/>
          <w:sz w:val="22"/>
          <w:szCs w:val="22"/>
        </w:rPr>
        <w:t>, considerándolo como un proceso dinámico que podrá ajustarse</w:t>
      </w:r>
      <w:r w:rsidRPr="20E5ABF9" w:rsidR="00E57743">
        <w:rPr>
          <w:rFonts w:eastAsia="游明朝" w:eastAsiaTheme="minorEastAsia"/>
          <w:color w:val="000000" w:themeColor="text1" w:themeTint="FF" w:themeShade="FF"/>
          <w:sz w:val="22"/>
          <w:szCs w:val="22"/>
        </w:rPr>
        <w:t xml:space="preserve"> </w:t>
      </w:r>
      <w:r w:rsidRPr="20E5ABF9" w:rsidR="004E61C1">
        <w:rPr>
          <w:rFonts w:eastAsia="游明朝" w:eastAsiaTheme="minorEastAsia"/>
          <w:color w:val="000000" w:themeColor="text1" w:themeTint="FF" w:themeShade="FF"/>
          <w:sz w:val="22"/>
          <w:szCs w:val="22"/>
        </w:rPr>
        <w:t>de acuerdo con</w:t>
      </w:r>
      <w:r w:rsidRPr="20E5ABF9" w:rsidR="60D940E5">
        <w:rPr>
          <w:rFonts w:eastAsia="游明朝" w:eastAsiaTheme="minorEastAsia"/>
          <w:color w:val="000000" w:themeColor="text1" w:themeTint="FF" w:themeShade="FF"/>
          <w:sz w:val="22"/>
          <w:szCs w:val="22"/>
        </w:rPr>
        <w:t xml:space="preserve"> los resultados de las atenciones, avances y/o </w:t>
      </w:r>
      <w:r w:rsidRPr="20E5ABF9" w:rsidR="3C21E587">
        <w:rPr>
          <w:rFonts w:eastAsia="游明朝" w:eastAsiaTheme="minorEastAsia"/>
          <w:color w:val="000000" w:themeColor="text1" w:themeTint="FF" w:themeShade="FF"/>
          <w:sz w:val="22"/>
          <w:szCs w:val="22"/>
        </w:rPr>
        <w:t>dificultades que se puedan presentar</w:t>
      </w:r>
      <w:r w:rsidRPr="20E5ABF9" w:rsidR="00FE7845">
        <w:rPr>
          <w:rFonts w:eastAsia="游明朝" w:eastAsiaTheme="minorEastAsia"/>
          <w:color w:val="000000" w:themeColor="text1" w:themeTint="FF" w:themeShade="FF"/>
          <w:sz w:val="22"/>
          <w:szCs w:val="22"/>
        </w:rPr>
        <w:t>.</w:t>
      </w:r>
      <w:r w:rsidRPr="20E5ABF9" w:rsidR="00FE7845">
        <w:rPr>
          <w:rFonts w:eastAsia="游明朝" w:eastAsiaTheme="minorEastAsia"/>
          <w:color w:val="000000" w:themeColor="text1" w:themeTint="FF" w:themeShade="FF"/>
          <w:sz w:val="22"/>
          <w:szCs w:val="22"/>
        </w:rPr>
        <w:t xml:space="preserve"> En acuerdo con</w:t>
      </w:r>
      <w:r w:rsidRPr="20E5ABF9" w:rsidR="7B79EE7C">
        <w:rPr>
          <w:rFonts w:eastAsia="游明朝" w:eastAsiaTheme="minorEastAsia"/>
          <w:color w:val="000000" w:themeColor="text1" w:themeTint="FF" w:themeShade="FF"/>
          <w:sz w:val="22"/>
          <w:szCs w:val="22"/>
        </w:rPr>
        <w:t xml:space="preserve"> la mujer</w:t>
      </w:r>
      <w:r w:rsidRPr="20E5ABF9" w:rsidR="00FE7845">
        <w:rPr>
          <w:rFonts w:eastAsia="游明朝" w:eastAsiaTheme="minorEastAsia"/>
          <w:color w:val="000000" w:themeColor="text1" w:themeTint="FF" w:themeShade="FF"/>
          <w:sz w:val="22"/>
          <w:szCs w:val="22"/>
        </w:rPr>
        <w:t>,</w:t>
      </w:r>
      <w:r w:rsidRPr="20E5ABF9" w:rsidR="7B79EE7C">
        <w:rPr>
          <w:rFonts w:eastAsia="游明朝" w:eastAsiaTheme="minorEastAsia"/>
          <w:color w:val="000000" w:themeColor="text1" w:themeTint="FF" w:themeShade="FF"/>
          <w:sz w:val="22"/>
          <w:szCs w:val="22"/>
        </w:rPr>
        <w:t xml:space="preserve"> se podrán hacer modificaciones que respondan siempre a las necesidades de atención y características de la ciudadana</w:t>
      </w:r>
      <w:r w:rsidRPr="20E5ABF9" w:rsidR="3C21E587">
        <w:rPr>
          <w:rFonts w:eastAsia="游明朝" w:eastAsiaTheme="minorEastAsia"/>
          <w:color w:val="000000" w:themeColor="text1" w:themeTint="FF" w:themeShade="FF"/>
          <w:sz w:val="22"/>
          <w:szCs w:val="22"/>
        </w:rPr>
        <w:t>.</w:t>
      </w:r>
      <w:r w:rsidRPr="20E5ABF9" w:rsidR="06199F57">
        <w:rPr>
          <w:rFonts w:eastAsia="游明朝" w:eastAsiaTheme="minorEastAsia"/>
          <w:color w:val="000000" w:themeColor="text1" w:themeTint="FF" w:themeShade="FF"/>
          <w:sz w:val="22"/>
          <w:szCs w:val="22"/>
        </w:rPr>
        <w:t xml:space="preserve"> Este seguimiento tendrá las sigui</w:t>
      </w:r>
      <w:r w:rsidRPr="20E5ABF9" w:rsidR="06199F57">
        <w:rPr>
          <w:rFonts w:eastAsia="游明朝" w:eastAsiaTheme="minorEastAsia"/>
          <w:color w:val="000000" w:themeColor="text1" w:themeTint="FF" w:themeShade="FF"/>
          <w:sz w:val="22"/>
          <w:szCs w:val="22"/>
        </w:rPr>
        <w:t>entes características:</w:t>
      </w:r>
    </w:p>
    <w:p w:rsidR="0A038C29" w:rsidP="20E5ABF9" w:rsidRDefault="0A038C29" w14:paraId="2ACED747" w14:textId="7A57F8B4">
      <w:pPr>
        <w:pStyle w:val="Prrafodelista"/>
        <w:numPr>
          <w:ilvl w:val="0"/>
          <w:numId w:val="9"/>
        </w:numPr>
        <w:ind w:right="49"/>
        <w:rPr>
          <w:rFonts w:eastAsia="游明朝" w:eastAsiaTheme="minorEastAsia"/>
          <w:color w:val="000000" w:themeColor="text1"/>
          <w:sz w:val="22"/>
          <w:szCs w:val="22"/>
        </w:rPr>
      </w:pPr>
      <w:r w:rsidRPr="20E5ABF9" w:rsidR="0A038C29">
        <w:rPr>
          <w:rFonts w:eastAsia="游明朝" w:eastAsiaTheme="minorEastAsia"/>
          <w:color w:val="000000" w:themeColor="text1" w:themeTint="FF" w:themeShade="FF"/>
          <w:sz w:val="22"/>
          <w:szCs w:val="22"/>
        </w:rPr>
        <w:t>-</w:t>
      </w:r>
      <w:r w:rsidRPr="20E5ABF9" w:rsidR="41B4B4C9">
        <w:rPr>
          <w:rFonts w:eastAsia="游明朝" w:eastAsiaTheme="minorEastAsia"/>
          <w:color w:val="000000" w:themeColor="text1" w:themeTint="FF" w:themeShade="FF"/>
          <w:sz w:val="22"/>
          <w:szCs w:val="22"/>
        </w:rPr>
        <w:t xml:space="preserve">El seguimiento </w:t>
      </w:r>
      <w:r w:rsidRPr="20E5ABF9" w:rsidR="5DC38E69">
        <w:rPr>
          <w:rFonts w:eastAsia="游明朝" w:eastAsiaTheme="minorEastAsia"/>
          <w:color w:val="000000" w:themeColor="text1" w:themeTint="FF" w:themeShade="FF"/>
          <w:sz w:val="22"/>
          <w:szCs w:val="22"/>
        </w:rPr>
        <w:t xml:space="preserve">al Plan de Acción </w:t>
      </w:r>
      <w:r w:rsidRPr="20E5ABF9" w:rsidR="41B4B4C9">
        <w:rPr>
          <w:rFonts w:eastAsia="游明朝" w:eastAsiaTheme="minorEastAsia"/>
          <w:color w:val="000000" w:themeColor="text1" w:themeTint="FF" w:themeShade="FF"/>
          <w:sz w:val="22"/>
          <w:szCs w:val="22"/>
        </w:rPr>
        <w:t>se realizará cada mes a partir de la fecha de su elaboración.</w:t>
      </w:r>
    </w:p>
    <w:p w:rsidR="4D6841E1" w:rsidP="20E5ABF9" w:rsidRDefault="4D6841E1" w14:paraId="750580A1" w14:textId="37CE6D96">
      <w:pPr>
        <w:pStyle w:val="Prrafodelista"/>
        <w:numPr>
          <w:ilvl w:val="0"/>
          <w:numId w:val="9"/>
        </w:numPr>
        <w:ind w:right="49"/>
        <w:rPr>
          <w:rFonts w:eastAsia="游明朝" w:eastAsiaTheme="minorEastAsia"/>
          <w:color w:val="000000" w:themeColor="text1"/>
          <w:sz w:val="22"/>
          <w:szCs w:val="22"/>
        </w:rPr>
      </w:pPr>
      <w:r w:rsidRPr="20E5ABF9" w:rsidR="4D6841E1">
        <w:rPr>
          <w:rFonts w:eastAsia="游明朝" w:eastAsiaTheme="minorEastAsia"/>
          <w:color w:val="000000" w:themeColor="text1" w:themeTint="FF" w:themeShade="FF"/>
          <w:sz w:val="22"/>
          <w:szCs w:val="22"/>
        </w:rPr>
        <w:t xml:space="preserve"> </w:t>
      </w:r>
      <w:r w:rsidRPr="20E5ABF9" w:rsidR="13A0C9C8">
        <w:rPr>
          <w:rFonts w:eastAsia="游明朝" w:eastAsiaTheme="minorEastAsia"/>
          <w:color w:val="000000" w:themeColor="text1" w:themeTint="FF" w:themeShade="FF"/>
          <w:sz w:val="22"/>
          <w:szCs w:val="22"/>
        </w:rPr>
        <w:t xml:space="preserve">Se </w:t>
      </w:r>
      <w:r w:rsidRPr="20E5ABF9" w:rsidR="13A0C9C8">
        <w:rPr>
          <w:rFonts w:eastAsia="游明朝" w:eastAsiaTheme="minorEastAsia"/>
          <w:color w:val="000000" w:themeColor="text1" w:themeTint="FF" w:themeShade="FF"/>
          <w:sz w:val="22"/>
          <w:szCs w:val="22"/>
        </w:rPr>
        <w:t>programará un espacio de diálogo donde participará</w:t>
      </w:r>
      <w:r w:rsidRPr="20E5ABF9" w:rsidR="43BE8598">
        <w:rPr>
          <w:rFonts w:eastAsia="游明朝" w:eastAsiaTheme="minorEastAsia"/>
          <w:color w:val="000000" w:themeColor="text1" w:themeTint="FF" w:themeShade="FF"/>
          <w:sz w:val="22"/>
          <w:szCs w:val="22"/>
        </w:rPr>
        <w:t>n</w:t>
      </w:r>
      <w:r w:rsidRPr="20E5ABF9" w:rsidR="13A0C9C8">
        <w:rPr>
          <w:rFonts w:eastAsia="游明朝" w:eastAsiaTheme="minorEastAsia"/>
          <w:color w:val="000000" w:themeColor="text1" w:themeTint="FF" w:themeShade="FF"/>
          <w:sz w:val="22"/>
          <w:szCs w:val="22"/>
        </w:rPr>
        <w:t xml:space="preserve"> las profesionales de las diferentes áreas de atención y la mujer</w:t>
      </w:r>
      <w:r w:rsidRPr="20E5ABF9" w:rsidR="69AE0D8E">
        <w:rPr>
          <w:rFonts w:eastAsia="游明朝" w:eastAsiaTheme="minorEastAsia"/>
          <w:color w:val="000000" w:themeColor="text1" w:themeTint="FF" w:themeShade="FF"/>
          <w:sz w:val="22"/>
          <w:szCs w:val="22"/>
        </w:rPr>
        <w:t xml:space="preserve"> (en los casos que se considere necesario también participará la Coordinadora técnica)</w:t>
      </w:r>
      <w:r w:rsidRPr="20E5ABF9" w:rsidR="13A0C9C8">
        <w:rPr>
          <w:rFonts w:eastAsia="游明朝" w:eastAsiaTheme="minorEastAsia"/>
          <w:color w:val="000000" w:themeColor="text1" w:themeTint="FF" w:themeShade="FF"/>
          <w:sz w:val="22"/>
          <w:szCs w:val="22"/>
        </w:rPr>
        <w:t>.</w:t>
      </w:r>
    </w:p>
    <w:p w:rsidR="7A340518" w:rsidP="20E5ABF9" w:rsidRDefault="7A340518" w14:paraId="766602E0" w14:textId="13A2D769">
      <w:pPr>
        <w:pStyle w:val="Prrafodelista"/>
        <w:numPr>
          <w:ilvl w:val="0"/>
          <w:numId w:val="9"/>
        </w:numPr>
        <w:ind w:right="49"/>
        <w:rPr>
          <w:rFonts w:eastAsia="游明朝" w:eastAsiaTheme="minorEastAsia"/>
          <w:color w:val="000000" w:themeColor="text1"/>
          <w:sz w:val="22"/>
          <w:szCs w:val="22"/>
        </w:rPr>
      </w:pPr>
      <w:r w:rsidRPr="20E5ABF9" w:rsidR="7A340518">
        <w:rPr>
          <w:rFonts w:eastAsia="游明朝" w:eastAsiaTheme="minorEastAsia"/>
          <w:color w:val="000000" w:themeColor="text1" w:themeTint="FF" w:themeShade="FF"/>
          <w:sz w:val="22"/>
          <w:szCs w:val="22"/>
        </w:rPr>
        <w:t>-</w:t>
      </w:r>
      <w:r w:rsidRPr="20E5ABF9" w:rsidR="1AB48B6C">
        <w:rPr>
          <w:rFonts w:eastAsia="游明朝" w:eastAsiaTheme="minorEastAsia"/>
          <w:color w:val="000000" w:themeColor="text1" w:themeTint="FF" w:themeShade="FF"/>
          <w:sz w:val="22"/>
          <w:szCs w:val="22"/>
        </w:rPr>
        <w:t xml:space="preserve"> </w:t>
      </w:r>
      <w:r w:rsidRPr="20E5ABF9" w:rsidR="73167E3E">
        <w:rPr>
          <w:rFonts w:eastAsia="游明朝" w:eastAsiaTheme="minorEastAsia"/>
          <w:color w:val="000000" w:themeColor="text1" w:themeTint="FF" w:themeShade="FF"/>
          <w:sz w:val="22"/>
          <w:szCs w:val="22"/>
        </w:rPr>
        <w:t xml:space="preserve">Tendrá como </w:t>
      </w:r>
      <w:r w:rsidRPr="20E5ABF9" w:rsidR="0BC3B6DE">
        <w:rPr>
          <w:rFonts w:eastAsia="游明朝" w:eastAsiaTheme="minorEastAsia"/>
          <w:color w:val="000000" w:themeColor="text1" w:themeTint="FF" w:themeShade="FF"/>
          <w:sz w:val="22"/>
          <w:szCs w:val="22"/>
        </w:rPr>
        <w:t>propósito</w:t>
      </w:r>
      <w:r w:rsidRPr="20E5ABF9" w:rsidR="73167E3E">
        <w:rPr>
          <w:rFonts w:eastAsia="游明朝" w:eastAsiaTheme="minorEastAsia"/>
          <w:color w:val="000000" w:themeColor="text1" w:themeTint="FF" w:themeShade="FF"/>
          <w:sz w:val="22"/>
          <w:szCs w:val="22"/>
        </w:rPr>
        <w:t xml:space="preserve"> </w:t>
      </w:r>
      <w:r w:rsidRPr="20E5ABF9" w:rsidR="418A15FB">
        <w:rPr>
          <w:rFonts w:eastAsia="游明朝" w:eastAsiaTheme="minorEastAsia"/>
          <w:color w:val="000000" w:themeColor="text1" w:themeTint="FF" w:themeShade="FF"/>
          <w:sz w:val="22"/>
          <w:szCs w:val="22"/>
        </w:rPr>
        <w:t>hacer</w:t>
      </w:r>
      <w:r w:rsidRPr="20E5ABF9" w:rsidR="03DC30F1">
        <w:rPr>
          <w:rFonts w:eastAsia="游明朝" w:eastAsiaTheme="minorEastAsia"/>
          <w:color w:val="000000" w:themeColor="text1" w:themeTint="FF" w:themeShade="FF"/>
          <w:sz w:val="22"/>
          <w:szCs w:val="22"/>
        </w:rPr>
        <w:t xml:space="preserve"> seguimiento a los avance</w:t>
      </w:r>
      <w:r w:rsidRPr="20E5ABF9" w:rsidR="6AF375C5">
        <w:rPr>
          <w:rFonts w:eastAsia="游明朝" w:eastAsiaTheme="minorEastAsia"/>
          <w:color w:val="000000" w:themeColor="text1" w:themeTint="FF" w:themeShade="FF"/>
          <w:sz w:val="22"/>
          <w:szCs w:val="22"/>
        </w:rPr>
        <w:t xml:space="preserve">s </w:t>
      </w:r>
      <w:r w:rsidRPr="20E5ABF9" w:rsidR="719F270F">
        <w:rPr>
          <w:rFonts w:eastAsia="游明朝" w:eastAsiaTheme="minorEastAsia"/>
          <w:color w:val="000000" w:themeColor="text1" w:themeTint="FF" w:themeShade="FF"/>
          <w:sz w:val="22"/>
          <w:szCs w:val="22"/>
        </w:rPr>
        <w:t xml:space="preserve">y dificultades </w:t>
      </w:r>
      <w:r w:rsidRPr="20E5ABF9" w:rsidR="6AF375C5">
        <w:rPr>
          <w:rFonts w:eastAsia="游明朝" w:eastAsiaTheme="minorEastAsia"/>
          <w:color w:val="000000" w:themeColor="text1" w:themeTint="FF" w:themeShade="FF"/>
          <w:sz w:val="22"/>
          <w:szCs w:val="22"/>
        </w:rPr>
        <w:t>con respecto a</w:t>
      </w:r>
      <w:r w:rsidRPr="20E5ABF9" w:rsidR="1807EF41">
        <w:rPr>
          <w:rFonts w:eastAsia="游明朝" w:eastAsiaTheme="minorEastAsia"/>
          <w:color w:val="000000" w:themeColor="text1" w:themeTint="FF" w:themeShade="FF"/>
          <w:sz w:val="22"/>
          <w:szCs w:val="22"/>
        </w:rPr>
        <w:t>l alcance de</w:t>
      </w:r>
      <w:r w:rsidRPr="20E5ABF9" w:rsidR="6AF375C5">
        <w:rPr>
          <w:rFonts w:eastAsia="游明朝" w:eastAsiaTheme="minorEastAsia"/>
          <w:color w:val="000000" w:themeColor="text1" w:themeTint="FF" w:themeShade="FF"/>
          <w:sz w:val="22"/>
          <w:szCs w:val="22"/>
        </w:rPr>
        <w:t xml:space="preserve"> los obje</w:t>
      </w:r>
      <w:r w:rsidRPr="20E5ABF9" w:rsidR="567E65BE">
        <w:rPr>
          <w:rFonts w:eastAsia="游明朝" w:eastAsiaTheme="minorEastAsia"/>
          <w:color w:val="000000" w:themeColor="text1" w:themeTint="FF" w:themeShade="FF"/>
          <w:sz w:val="22"/>
          <w:szCs w:val="22"/>
        </w:rPr>
        <w:t>tivos que se plantearon inicialmente en el Plan de a</w:t>
      </w:r>
      <w:r w:rsidRPr="20E5ABF9" w:rsidR="567E65BE">
        <w:rPr>
          <w:rFonts w:eastAsia="游明朝" w:eastAsiaTheme="minorEastAsia"/>
          <w:color w:val="000000" w:themeColor="text1" w:themeTint="FF" w:themeShade="FF"/>
          <w:sz w:val="22"/>
          <w:szCs w:val="22"/>
        </w:rPr>
        <w:t xml:space="preserve">cción de cada área, </w:t>
      </w:r>
      <w:r w:rsidRPr="20E5ABF9" w:rsidR="136685B0">
        <w:rPr>
          <w:rFonts w:eastAsia="游明朝" w:eastAsiaTheme="minorEastAsia"/>
          <w:color w:val="000000" w:themeColor="text1" w:themeTint="FF" w:themeShade="FF"/>
          <w:sz w:val="22"/>
          <w:szCs w:val="22"/>
        </w:rPr>
        <w:t xml:space="preserve">será importante resaltar </w:t>
      </w:r>
      <w:r w:rsidRPr="20E5ABF9" w:rsidR="1B64B0F2">
        <w:rPr>
          <w:rFonts w:eastAsia="游明朝" w:eastAsiaTheme="minorEastAsia"/>
          <w:color w:val="000000" w:themeColor="text1" w:themeTint="FF" w:themeShade="FF"/>
          <w:sz w:val="22"/>
          <w:szCs w:val="22"/>
        </w:rPr>
        <w:t xml:space="preserve">el esfuerzo y </w:t>
      </w:r>
      <w:r w:rsidRPr="20E5ABF9" w:rsidR="1B64B0F2">
        <w:rPr>
          <w:rFonts w:eastAsia="游明朝" w:eastAsiaTheme="minorEastAsia"/>
          <w:color w:val="000000" w:themeColor="text1" w:themeTint="FF" w:themeShade="FF"/>
          <w:sz w:val="22"/>
          <w:szCs w:val="22"/>
        </w:rPr>
        <w:t>los logros</w:t>
      </w:r>
      <w:r w:rsidRPr="20E5ABF9" w:rsidR="1B64B0F2">
        <w:rPr>
          <w:rFonts w:eastAsia="游明朝" w:eastAsiaTheme="minorEastAsia"/>
          <w:color w:val="000000" w:themeColor="text1" w:themeTint="FF" w:themeShade="FF"/>
          <w:sz w:val="22"/>
          <w:szCs w:val="22"/>
        </w:rPr>
        <w:t xml:space="preserve"> </w:t>
      </w:r>
      <w:r w:rsidRPr="20E5ABF9" w:rsidR="1B64B0F2">
        <w:rPr>
          <w:rFonts w:eastAsia="游明朝" w:eastAsiaTheme="minorEastAsia"/>
          <w:color w:val="000000" w:themeColor="text1" w:themeTint="FF" w:themeShade="FF"/>
          <w:sz w:val="22"/>
          <w:szCs w:val="22"/>
        </w:rPr>
        <w:t>(</w:t>
      </w:r>
      <w:r w:rsidRPr="20E5ABF9" w:rsidR="70E995DB">
        <w:rPr>
          <w:rFonts w:eastAsia="游明朝" w:eastAsiaTheme="minorEastAsia"/>
          <w:color w:val="000000" w:themeColor="text1" w:themeTint="FF" w:themeShade="FF"/>
          <w:sz w:val="22"/>
          <w:szCs w:val="22"/>
        </w:rPr>
        <w:t xml:space="preserve">así sean </w:t>
      </w:r>
      <w:r w:rsidRPr="20E5ABF9" w:rsidR="1B64B0F2">
        <w:rPr>
          <w:rFonts w:eastAsia="游明朝" w:eastAsiaTheme="minorEastAsia"/>
          <w:color w:val="000000" w:themeColor="text1" w:themeTint="FF" w:themeShade="FF"/>
          <w:sz w:val="22"/>
          <w:szCs w:val="22"/>
        </w:rPr>
        <w:t>pocos</w:t>
      </w:r>
      <w:r w:rsidRPr="20E5ABF9" w:rsidR="6972FA25">
        <w:rPr>
          <w:rFonts w:eastAsia="游明朝" w:eastAsiaTheme="minorEastAsia"/>
          <w:color w:val="000000" w:themeColor="text1" w:themeTint="FF" w:themeShade="FF"/>
          <w:sz w:val="22"/>
          <w:szCs w:val="22"/>
        </w:rPr>
        <w:t>)</w:t>
      </w:r>
      <w:r w:rsidRPr="20E5ABF9" w:rsidR="1B64B0F2">
        <w:rPr>
          <w:rFonts w:eastAsia="游明朝" w:eastAsiaTheme="minorEastAsia"/>
          <w:color w:val="000000" w:themeColor="text1" w:themeTint="FF" w:themeShade="FF"/>
          <w:sz w:val="22"/>
          <w:szCs w:val="22"/>
        </w:rPr>
        <w:t xml:space="preserve"> </w:t>
      </w:r>
      <w:r w:rsidRPr="20E5ABF9" w:rsidR="1B64B0F2">
        <w:rPr>
          <w:rFonts w:eastAsia="游明朝" w:eastAsiaTheme="minorEastAsia"/>
          <w:color w:val="000000" w:themeColor="text1" w:themeTint="FF" w:themeShade="FF"/>
          <w:sz w:val="22"/>
          <w:szCs w:val="22"/>
        </w:rPr>
        <w:t xml:space="preserve">que han obtenido las </w:t>
      </w:r>
      <w:r w:rsidRPr="20E5ABF9" w:rsidR="0F6D8F74">
        <w:rPr>
          <w:rFonts w:eastAsia="游明朝" w:eastAsiaTheme="minorEastAsia"/>
          <w:color w:val="000000" w:themeColor="text1" w:themeTint="FF" w:themeShade="FF"/>
          <w:sz w:val="22"/>
          <w:szCs w:val="22"/>
        </w:rPr>
        <w:t>mujeres y sus sistemas familiares</w:t>
      </w:r>
      <w:r w:rsidRPr="20E5ABF9" w:rsidR="1B64B0F2">
        <w:rPr>
          <w:rFonts w:eastAsia="游明朝" w:eastAsiaTheme="minorEastAsia"/>
          <w:color w:val="000000" w:themeColor="text1" w:themeTint="FF" w:themeShade="FF"/>
          <w:sz w:val="22"/>
          <w:szCs w:val="22"/>
        </w:rPr>
        <w:t xml:space="preserve"> </w:t>
      </w:r>
      <w:r w:rsidRPr="20E5ABF9" w:rsidR="0FDB26BC">
        <w:rPr>
          <w:rFonts w:eastAsia="游明朝" w:eastAsiaTheme="minorEastAsia"/>
          <w:color w:val="000000" w:themeColor="text1" w:themeTint="FF" w:themeShade="FF"/>
          <w:sz w:val="22"/>
          <w:szCs w:val="22"/>
        </w:rPr>
        <w:t>en el proce</w:t>
      </w:r>
      <w:r w:rsidRPr="20E5ABF9" w:rsidR="58C7546D">
        <w:rPr>
          <w:rFonts w:eastAsia="游明朝" w:eastAsiaTheme="minorEastAsia"/>
          <w:color w:val="000000" w:themeColor="text1" w:themeTint="FF" w:themeShade="FF"/>
          <w:sz w:val="22"/>
          <w:szCs w:val="22"/>
        </w:rPr>
        <w:t>s</w:t>
      </w:r>
      <w:r w:rsidRPr="20E5ABF9" w:rsidR="0FDB26BC">
        <w:rPr>
          <w:rFonts w:eastAsia="游明朝" w:eastAsiaTheme="minorEastAsia"/>
          <w:color w:val="000000" w:themeColor="text1" w:themeTint="FF" w:themeShade="FF"/>
          <w:sz w:val="22"/>
          <w:szCs w:val="22"/>
        </w:rPr>
        <w:t xml:space="preserve">o de atención, </w:t>
      </w:r>
      <w:r w:rsidRPr="20E5ABF9" w:rsidR="5EAFC713">
        <w:rPr>
          <w:rFonts w:eastAsia="游明朝" w:eastAsiaTheme="minorEastAsia"/>
          <w:color w:val="000000" w:themeColor="text1" w:themeTint="FF" w:themeShade="FF"/>
          <w:sz w:val="22"/>
          <w:szCs w:val="22"/>
        </w:rPr>
        <w:t>y en este espacio seguir promoviendo</w:t>
      </w:r>
      <w:r w:rsidRPr="20E5ABF9" w:rsidR="3D81FB07">
        <w:rPr>
          <w:rFonts w:eastAsia="游明朝" w:eastAsiaTheme="minorEastAsia"/>
          <w:color w:val="000000" w:themeColor="text1" w:themeTint="FF" w:themeShade="FF"/>
          <w:sz w:val="22"/>
          <w:szCs w:val="22"/>
        </w:rPr>
        <w:t xml:space="preserve"> sus capacidades, </w:t>
      </w:r>
      <w:r w:rsidRPr="20E5ABF9" w:rsidR="4A9D79F9">
        <w:rPr>
          <w:rFonts w:eastAsia="游明朝" w:eastAsiaTheme="minorEastAsia"/>
          <w:color w:val="000000" w:themeColor="text1" w:themeTint="FF" w:themeShade="FF"/>
          <w:sz w:val="22"/>
          <w:szCs w:val="22"/>
        </w:rPr>
        <w:t xml:space="preserve">autonomía, </w:t>
      </w:r>
      <w:r w:rsidRPr="20E5ABF9" w:rsidR="6306BC4A">
        <w:rPr>
          <w:rFonts w:eastAsia="游明朝" w:eastAsiaTheme="minorEastAsia"/>
          <w:color w:val="000000" w:themeColor="text1" w:themeTint="FF" w:themeShade="FF"/>
          <w:sz w:val="22"/>
          <w:szCs w:val="22"/>
        </w:rPr>
        <w:t>autogestión</w:t>
      </w:r>
      <w:r w:rsidRPr="20E5ABF9" w:rsidR="4A9D79F9">
        <w:rPr>
          <w:rFonts w:eastAsia="游明朝" w:eastAsiaTheme="minorEastAsia"/>
          <w:color w:val="000000" w:themeColor="text1" w:themeTint="FF" w:themeShade="FF"/>
          <w:sz w:val="22"/>
          <w:szCs w:val="22"/>
        </w:rPr>
        <w:t xml:space="preserve"> y </w:t>
      </w:r>
      <w:r w:rsidRPr="20E5ABF9" w:rsidR="4A9D79F9">
        <w:rPr>
          <w:rFonts w:eastAsia="游明朝" w:eastAsiaTheme="minorEastAsia"/>
          <w:color w:val="000000" w:themeColor="text1" w:themeTint="FF" w:themeShade="FF"/>
          <w:sz w:val="22"/>
          <w:szCs w:val="22"/>
        </w:rPr>
        <w:t>corresponsab</w:t>
      </w:r>
      <w:r w:rsidRPr="20E5ABF9" w:rsidR="4A9D79F9">
        <w:rPr>
          <w:rFonts w:eastAsia="游明朝" w:eastAsiaTheme="minorEastAsia"/>
          <w:color w:val="000000" w:themeColor="text1" w:themeTint="FF" w:themeShade="FF"/>
          <w:sz w:val="22"/>
          <w:szCs w:val="22"/>
        </w:rPr>
        <w:t>ilidad</w:t>
      </w:r>
      <w:r w:rsidRPr="20E5ABF9" w:rsidR="5B54FAEB">
        <w:rPr>
          <w:rFonts w:eastAsia="游明朝" w:eastAsiaTheme="minorEastAsia"/>
          <w:color w:val="000000" w:themeColor="text1" w:themeTint="FF" w:themeShade="FF"/>
          <w:sz w:val="22"/>
          <w:szCs w:val="22"/>
        </w:rPr>
        <w:t>.</w:t>
      </w:r>
      <w:r w:rsidRPr="20E5ABF9" w:rsidR="5B54FAEB">
        <w:rPr>
          <w:rFonts w:eastAsia="游明朝" w:eastAsiaTheme="minorEastAsia"/>
          <w:color w:val="000000" w:themeColor="text1" w:themeTint="FF" w:themeShade="FF"/>
          <w:sz w:val="22"/>
          <w:szCs w:val="22"/>
        </w:rPr>
        <w:t xml:space="preserve"> </w:t>
      </w:r>
    </w:p>
    <w:p w:rsidR="4BEBCB79" w:rsidP="20E5ABF9" w:rsidRDefault="4BEBCB79" w14:paraId="4EB7F191" w14:textId="13931BD7">
      <w:pPr>
        <w:pStyle w:val="Prrafodelista"/>
        <w:numPr>
          <w:ilvl w:val="0"/>
          <w:numId w:val="9"/>
        </w:numPr>
        <w:ind w:right="49"/>
        <w:rPr>
          <w:rFonts w:eastAsia="游明朝" w:eastAsiaTheme="minorEastAsia"/>
          <w:color w:val="000000" w:themeColor="text1"/>
          <w:sz w:val="22"/>
          <w:szCs w:val="22"/>
        </w:rPr>
      </w:pPr>
      <w:r w:rsidRPr="20E5ABF9" w:rsidR="4BEBCB79">
        <w:rPr>
          <w:rFonts w:eastAsia="游明朝" w:eastAsiaTheme="minorEastAsia"/>
          <w:color w:val="000000" w:themeColor="text1" w:themeTint="FF" w:themeShade="FF"/>
          <w:sz w:val="22"/>
          <w:szCs w:val="22"/>
        </w:rPr>
        <w:t>- Si en el proceso de atención e implementación del Plan de acción se han presentad</w:t>
      </w:r>
      <w:r w:rsidRPr="20E5ABF9" w:rsidR="44948AA7">
        <w:rPr>
          <w:rFonts w:eastAsia="游明朝" w:eastAsiaTheme="minorEastAsia"/>
          <w:color w:val="000000" w:themeColor="text1" w:themeTint="FF" w:themeShade="FF"/>
          <w:sz w:val="22"/>
          <w:szCs w:val="22"/>
        </w:rPr>
        <w:t>o</w:t>
      </w:r>
      <w:r w:rsidRPr="20E5ABF9" w:rsidR="04F64F52">
        <w:rPr>
          <w:rFonts w:eastAsia="游明朝" w:eastAsiaTheme="minorEastAsia"/>
          <w:color w:val="000000" w:themeColor="text1" w:themeTint="FF" w:themeShade="FF"/>
          <w:sz w:val="22"/>
          <w:szCs w:val="22"/>
        </w:rPr>
        <w:t xml:space="preserve"> situaciones</w:t>
      </w:r>
      <w:r w:rsidRPr="20E5ABF9" w:rsidR="4BEBCB79">
        <w:rPr>
          <w:rFonts w:eastAsia="游明朝" w:eastAsiaTheme="minorEastAsia"/>
          <w:color w:val="000000" w:themeColor="text1" w:themeTint="FF" w:themeShade="FF"/>
          <w:sz w:val="22"/>
          <w:szCs w:val="22"/>
        </w:rPr>
        <w:t xml:space="preserve"> o</w:t>
      </w:r>
      <w:r w:rsidRPr="20E5ABF9" w:rsidR="34E8E298">
        <w:rPr>
          <w:rFonts w:eastAsia="游明朝" w:eastAsiaTheme="minorEastAsia"/>
          <w:color w:val="000000" w:themeColor="text1" w:themeTint="FF" w:themeShade="FF"/>
          <w:sz w:val="22"/>
          <w:szCs w:val="22"/>
        </w:rPr>
        <w:t xml:space="preserve"> se han</w:t>
      </w:r>
      <w:r w:rsidRPr="20E5ABF9" w:rsidR="4BEBCB79">
        <w:rPr>
          <w:rFonts w:eastAsia="游明朝" w:eastAsiaTheme="minorEastAsia"/>
          <w:color w:val="000000" w:themeColor="text1" w:themeTint="FF" w:themeShade="FF"/>
          <w:sz w:val="22"/>
          <w:szCs w:val="22"/>
        </w:rPr>
        <w:t xml:space="preserve"> identificado nue</w:t>
      </w:r>
      <w:r w:rsidRPr="20E5ABF9" w:rsidR="4BEBCB79">
        <w:rPr>
          <w:rFonts w:eastAsia="游明朝" w:eastAsiaTheme="minorEastAsia"/>
          <w:color w:val="000000" w:themeColor="text1" w:themeTint="FF" w:themeShade="FF"/>
          <w:sz w:val="22"/>
          <w:szCs w:val="22"/>
        </w:rPr>
        <w:t>vas</w:t>
      </w:r>
      <w:r w:rsidRPr="20E5ABF9" w:rsidR="2DC3B7D2">
        <w:rPr>
          <w:rFonts w:eastAsia="游明朝" w:eastAsiaTheme="minorEastAsia"/>
          <w:color w:val="000000" w:themeColor="text1" w:themeTint="FF" w:themeShade="FF"/>
          <w:sz w:val="22"/>
          <w:szCs w:val="22"/>
        </w:rPr>
        <w:t xml:space="preserve"> </w:t>
      </w:r>
      <w:r w:rsidRPr="20E5ABF9" w:rsidR="4BEBCB79">
        <w:rPr>
          <w:rFonts w:eastAsia="游明朝" w:eastAsiaTheme="minorEastAsia"/>
          <w:color w:val="000000" w:themeColor="text1" w:themeTint="FF" w:themeShade="FF"/>
          <w:sz w:val="22"/>
          <w:szCs w:val="22"/>
        </w:rPr>
        <w:t>necesidades</w:t>
      </w:r>
      <w:r w:rsidRPr="20E5ABF9" w:rsidR="4C8991E6">
        <w:rPr>
          <w:rFonts w:eastAsia="游明朝" w:eastAsiaTheme="minorEastAsia"/>
          <w:color w:val="000000" w:themeColor="text1" w:themeTint="FF" w:themeShade="FF"/>
          <w:sz w:val="22"/>
          <w:szCs w:val="22"/>
        </w:rPr>
        <w:t xml:space="preserve">, </w:t>
      </w:r>
      <w:r w:rsidRPr="20E5ABF9" w:rsidR="03300AE5">
        <w:rPr>
          <w:rFonts w:eastAsia="游明朝" w:eastAsiaTheme="minorEastAsia"/>
          <w:color w:val="000000" w:themeColor="text1" w:themeTint="FF" w:themeShade="FF"/>
          <w:sz w:val="22"/>
          <w:szCs w:val="22"/>
        </w:rPr>
        <w:t>que requier</w:t>
      </w:r>
      <w:r w:rsidRPr="20E5ABF9" w:rsidR="03300AE5">
        <w:rPr>
          <w:rFonts w:eastAsia="游明朝" w:eastAsiaTheme="minorEastAsia"/>
          <w:color w:val="000000" w:themeColor="text1" w:themeTint="FF" w:themeShade="FF"/>
          <w:sz w:val="22"/>
          <w:szCs w:val="22"/>
        </w:rPr>
        <w:t xml:space="preserve">an </w:t>
      </w:r>
      <w:r w:rsidRPr="20E5ABF9" w:rsidR="3FBB8F0A">
        <w:rPr>
          <w:rFonts w:eastAsia="游明朝" w:eastAsiaTheme="minorEastAsia"/>
          <w:color w:val="000000" w:themeColor="text1" w:themeTint="FF" w:themeShade="FF"/>
          <w:sz w:val="22"/>
          <w:szCs w:val="22"/>
        </w:rPr>
        <w:t>de</w:t>
      </w:r>
      <w:r w:rsidRPr="20E5ABF9" w:rsidR="3FBB8F0A">
        <w:rPr>
          <w:rFonts w:eastAsia="游明朝" w:eastAsiaTheme="minorEastAsia"/>
          <w:color w:val="000000" w:themeColor="text1" w:themeTint="FF" w:themeShade="FF"/>
          <w:sz w:val="22"/>
          <w:szCs w:val="22"/>
        </w:rPr>
        <w:t xml:space="preserve"> </w:t>
      </w:r>
      <w:r w:rsidRPr="20E5ABF9" w:rsidR="3C061404">
        <w:rPr>
          <w:rFonts w:eastAsia="游明朝" w:eastAsiaTheme="minorEastAsia"/>
          <w:color w:val="000000" w:themeColor="text1" w:themeTint="FF" w:themeShade="FF"/>
          <w:sz w:val="22"/>
          <w:szCs w:val="22"/>
        </w:rPr>
        <w:t>otras ac</w:t>
      </w:r>
      <w:r w:rsidRPr="20E5ABF9" w:rsidR="3C061404">
        <w:rPr>
          <w:rFonts w:eastAsia="游明朝" w:eastAsiaTheme="minorEastAsia"/>
          <w:color w:val="000000" w:themeColor="text1" w:themeTint="FF" w:themeShade="FF"/>
          <w:sz w:val="22"/>
          <w:szCs w:val="22"/>
        </w:rPr>
        <w:t xml:space="preserve">ciones de atención </w:t>
      </w:r>
      <w:r w:rsidRPr="20E5ABF9" w:rsidR="3FBB8F0A">
        <w:rPr>
          <w:rFonts w:eastAsia="游明朝" w:eastAsiaTheme="minorEastAsia"/>
          <w:color w:val="000000" w:themeColor="text1" w:themeTint="FF" w:themeShade="FF"/>
          <w:sz w:val="22"/>
          <w:szCs w:val="22"/>
        </w:rPr>
        <w:t>o</w:t>
      </w:r>
      <w:r w:rsidRPr="20E5ABF9" w:rsidR="3FBB8F0A">
        <w:rPr>
          <w:rFonts w:eastAsia="游明朝" w:eastAsiaTheme="minorEastAsia"/>
          <w:color w:val="000000" w:themeColor="text1" w:themeTint="FF" w:themeShade="FF"/>
          <w:sz w:val="22"/>
          <w:szCs w:val="22"/>
        </w:rPr>
        <w:t xml:space="preserve"> ajustes sobre el Plan inicial,</w:t>
      </w:r>
      <w:r w:rsidRPr="20E5ABF9" w:rsidR="791313C6">
        <w:rPr>
          <w:rFonts w:eastAsia="游明朝" w:eastAsiaTheme="minorEastAsia"/>
          <w:color w:val="000000" w:themeColor="text1" w:themeTint="FF" w:themeShade="FF"/>
          <w:sz w:val="22"/>
          <w:szCs w:val="22"/>
        </w:rPr>
        <w:t xml:space="preserve"> </w:t>
      </w:r>
      <w:r w:rsidRPr="20E5ABF9" w:rsidR="3BFDE554">
        <w:rPr>
          <w:rFonts w:eastAsia="游明朝" w:eastAsiaTheme="minorEastAsia"/>
          <w:color w:val="000000" w:themeColor="text1" w:themeTint="FF" w:themeShade="FF"/>
          <w:sz w:val="22"/>
          <w:szCs w:val="22"/>
        </w:rPr>
        <w:t>estos aspec</w:t>
      </w:r>
      <w:r w:rsidRPr="20E5ABF9" w:rsidR="3BFDE554">
        <w:rPr>
          <w:rFonts w:eastAsia="游明朝" w:eastAsiaTheme="minorEastAsia"/>
          <w:color w:val="000000" w:themeColor="text1" w:themeTint="FF" w:themeShade="FF"/>
          <w:sz w:val="22"/>
          <w:szCs w:val="22"/>
        </w:rPr>
        <w:t xml:space="preserve">tos se abordarán en el diálogo con la mujer y </w:t>
      </w:r>
      <w:r w:rsidRPr="20E5ABF9" w:rsidR="364D972A">
        <w:rPr>
          <w:rFonts w:eastAsia="游明朝" w:eastAsiaTheme="minorEastAsia"/>
          <w:color w:val="000000" w:themeColor="text1" w:themeTint="FF" w:themeShade="FF"/>
          <w:sz w:val="22"/>
          <w:szCs w:val="22"/>
        </w:rPr>
        <w:t>quedará</w:t>
      </w:r>
      <w:r w:rsidRPr="20E5ABF9" w:rsidR="791313C6">
        <w:rPr>
          <w:rFonts w:eastAsia="游明朝" w:eastAsiaTheme="minorEastAsia"/>
          <w:color w:val="000000" w:themeColor="text1" w:themeTint="FF" w:themeShade="FF"/>
          <w:sz w:val="22"/>
          <w:szCs w:val="22"/>
        </w:rPr>
        <w:t xml:space="preserve"> </w:t>
      </w:r>
      <w:r w:rsidRPr="20E5ABF9" w:rsidR="2B2DEDFB">
        <w:rPr>
          <w:rFonts w:eastAsia="游明朝" w:eastAsiaTheme="minorEastAsia"/>
          <w:color w:val="000000" w:themeColor="text1" w:themeTint="FF" w:themeShade="FF"/>
          <w:sz w:val="22"/>
          <w:szCs w:val="22"/>
        </w:rPr>
        <w:t>descrito</w:t>
      </w:r>
      <w:r w:rsidRPr="20E5ABF9" w:rsidR="791313C6">
        <w:rPr>
          <w:rFonts w:eastAsia="游明朝" w:eastAsiaTheme="minorEastAsia"/>
          <w:color w:val="000000" w:themeColor="text1" w:themeTint="FF" w:themeShade="FF"/>
          <w:sz w:val="22"/>
          <w:szCs w:val="22"/>
        </w:rPr>
        <w:t xml:space="preserve"> en el seguimiento.</w:t>
      </w:r>
    </w:p>
    <w:p w:rsidR="6FD5869A" w:rsidP="20E5ABF9" w:rsidRDefault="6FD5869A" w14:paraId="3AC6270B" w14:textId="74812C3F">
      <w:pPr>
        <w:pStyle w:val="Prrafodelista"/>
        <w:numPr>
          <w:ilvl w:val="0"/>
          <w:numId w:val="9"/>
        </w:numPr>
        <w:ind w:right="49"/>
        <w:rPr>
          <w:strike w:val="1"/>
          <w:color w:val="000000" w:themeColor="text1" w:themeTint="FF" w:themeShade="FF"/>
          <w:sz w:val="22"/>
          <w:szCs w:val="22"/>
        </w:rPr>
      </w:pPr>
      <w:r w:rsidRPr="0B6002BD" w:rsidR="6FD5869A">
        <w:rPr>
          <w:rFonts w:eastAsia="游明朝" w:eastAsiaTheme="minorEastAsia"/>
          <w:color w:val="000000" w:themeColor="text1" w:themeTint="FF" w:themeShade="FF"/>
          <w:sz w:val="22"/>
          <w:szCs w:val="22"/>
        </w:rPr>
        <w:t xml:space="preserve">Cuando la mujer </w:t>
      </w:r>
      <w:r w:rsidRPr="0B6002BD" w:rsidR="4BE32182">
        <w:rPr>
          <w:rFonts w:eastAsia="游明朝" w:eastAsiaTheme="minorEastAsia"/>
          <w:color w:val="000000" w:themeColor="text1" w:themeTint="FF" w:themeShade="FF"/>
          <w:sz w:val="22"/>
          <w:szCs w:val="22"/>
        </w:rPr>
        <w:t xml:space="preserve">haya </w:t>
      </w:r>
      <w:r w:rsidRPr="0B6002BD" w:rsidR="7D6EC200">
        <w:rPr>
          <w:rFonts w:eastAsia="游明朝" w:eastAsiaTheme="minorEastAsia"/>
          <w:color w:val="000000" w:themeColor="text1" w:themeTint="FF" w:themeShade="FF"/>
          <w:sz w:val="22"/>
          <w:szCs w:val="22"/>
        </w:rPr>
        <w:t>solicit</w:t>
      </w:r>
      <w:r w:rsidRPr="0B6002BD" w:rsidR="0980805C">
        <w:rPr>
          <w:rFonts w:eastAsia="游明朝" w:eastAsiaTheme="minorEastAsia"/>
          <w:color w:val="000000" w:themeColor="text1" w:themeTint="FF" w:themeShade="FF"/>
          <w:sz w:val="22"/>
          <w:szCs w:val="22"/>
        </w:rPr>
        <w:t>ado</w:t>
      </w:r>
      <w:r w:rsidRPr="0B6002BD" w:rsidR="7D6EC200">
        <w:rPr>
          <w:rFonts w:eastAsia="游明朝" w:eastAsiaTheme="minorEastAsia"/>
          <w:color w:val="000000" w:themeColor="text1" w:themeTint="FF" w:themeShade="FF"/>
          <w:sz w:val="22"/>
          <w:szCs w:val="22"/>
        </w:rPr>
        <w:t xml:space="preserve"> el egreso </w:t>
      </w:r>
      <w:r w:rsidRPr="0B6002BD" w:rsidR="08433BDC">
        <w:rPr>
          <w:rFonts w:eastAsia="游明朝" w:eastAsiaTheme="minorEastAsia"/>
          <w:color w:val="000000" w:themeColor="text1" w:themeTint="FF" w:themeShade="FF"/>
          <w:sz w:val="22"/>
          <w:szCs w:val="22"/>
        </w:rPr>
        <w:t>d</w:t>
      </w:r>
      <w:r w:rsidRPr="0B6002BD" w:rsidR="6FAA3844">
        <w:rPr>
          <w:rFonts w:eastAsia="游明朝" w:eastAsiaTheme="minorEastAsia"/>
          <w:color w:val="000000" w:themeColor="text1" w:themeTint="FF" w:themeShade="FF"/>
          <w:sz w:val="22"/>
          <w:szCs w:val="22"/>
        </w:rPr>
        <w:t>os (2) antes de</w:t>
      </w:r>
      <w:r w:rsidRPr="0B6002BD" w:rsidR="7D6EC200">
        <w:rPr>
          <w:rFonts w:eastAsia="游明朝" w:eastAsiaTheme="minorEastAsia"/>
          <w:color w:val="000000" w:themeColor="text1" w:themeTint="FF" w:themeShade="FF"/>
          <w:sz w:val="22"/>
          <w:szCs w:val="22"/>
        </w:rPr>
        <w:t xml:space="preserve"> la fecha de cumplimiento del </w:t>
      </w:r>
      <w:r w:rsidRPr="0B6002BD" w:rsidR="7D6EC200">
        <w:rPr>
          <w:rFonts w:eastAsia="游明朝" w:eastAsiaTheme="minorEastAsia"/>
          <w:color w:val="000000" w:themeColor="text1" w:themeTint="FF" w:themeShade="FF"/>
          <w:sz w:val="22"/>
          <w:szCs w:val="22"/>
        </w:rPr>
        <w:t xml:space="preserve">seguimiento al </w:t>
      </w:r>
      <w:r w:rsidRPr="0B6002BD" w:rsidR="7D6EC200">
        <w:rPr>
          <w:rFonts w:eastAsia="游明朝" w:eastAsiaTheme="minorEastAsia"/>
          <w:color w:val="000000" w:themeColor="text1" w:themeTint="FF" w:themeShade="FF"/>
          <w:sz w:val="22"/>
          <w:szCs w:val="22"/>
        </w:rPr>
        <w:t>Plan de Acción</w:t>
      </w:r>
      <w:r w:rsidRPr="0B6002BD" w:rsidR="7D6EC200">
        <w:rPr>
          <w:rFonts w:eastAsia="游明朝" w:eastAsiaTheme="minorEastAsia"/>
          <w:color w:val="000000" w:themeColor="text1" w:themeTint="FF" w:themeShade="FF"/>
          <w:sz w:val="22"/>
          <w:szCs w:val="22"/>
        </w:rPr>
        <w:t xml:space="preserve"> y </w:t>
      </w:r>
      <w:r w:rsidRPr="0B6002BD" w:rsidR="3381039F">
        <w:rPr>
          <w:rFonts w:eastAsia="游明朝" w:eastAsiaTheme="minorEastAsia"/>
          <w:color w:val="000000" w:themeColor="text1" w:themeTint="FF" w:themeShade="FF"/>
          <w:sz w:val="22"/>
          <w:szCs w:val="22"/>
        </w:rPr>
        <w:t>proyecte egresar</w:t>
      </w:r>
      <w:r w:rsidRPr="0B6002BD" w:rsidR="3381039F">
        <w:rPr>
          <w:rFonts w:eastAsia="游明朝" w:eastAsiaTheme="minorEastAsia"/>
          <w:color w:val="000000" w:themeColor="text1" w:themeTint="FF" w:themeShade="FF"/>
          <w:sz w:val="22"/>
          <w:szCs w:val="22"/>
        </w:rPr>
        <w:t xml:space="preserve"> </w:t>
      </w:r>
      <w:r w:rsidRPr="0B6002BD" w:rsidR="7D6EC200">
        <w:rPr>
          <w:rFonts w:eastAsia="游明朝" w:eastAsiaTheme="minorEastAsia"/>
          <w:color w:val="000000" w:themeColor="text1" w:themeTint="FF" w:themeShade="FF"/>
          <w:sz w:val="22"/>
          <w:szCs w:val="22"/>
        </w:rPr>
        <w:t xml:space="preserve">en el transcurso de </w:t>
      </w:r>
      <w:r w:rsidRPr="0B6002BD" w:rsidR="1ECA98B2">
        <w:rPr>
          <w:rFonts w:eastAsia="游明朝" w:eastAsiaTheme="minorEastAsia"/>
          <w:color w:val="000000" w:themeColor="text1" w:themeTint="FF" w:themeShade="FF"/>
          <w:sz w:val="22"/>
          <w:szCs w:val="22"/>
        </w:rPr>
        <w:t>los siguientes</w:t>
      </w:r>
      <w:r w:rsidRPr="0B6002BD" w:rsidR="7D6EC200">
        <w:rPr>
          <w:rFonts w:eastAsia="游明朝" w:eastAsiaTheme="minorEastAsia"/>
          <w:color w:val="000000" w:themeColor="text1" w:themeTint="FF" w:themeShade="FF"/>
          <w:sz w:val="22"/>
          <w:szCs w:val="22"/>
        </w:rPr>
        <w:t xml:space="preserve"> cinco </w:t>
      </w:r>
      <w:r w:rsidRPr="0B6002BD" w:rsidR="7A9C9C32">
        <w:rPr>
          <w:rFonts w:eastAsia="游明朝" w:eastAsiaTheme="minorEastAsia"/>
          <w:color w:val="000000" w:themeColor="text1" w:themeTint="FF" w:themeShade="FF"/>
          <w:sz w:val="22"/>
          <w:szCs w:val="22"/>
        </w:rPr>
        <w:t>(5)</w:t>
      </w:r>
      <w:r w:rsidRPr="0B6002BD" w:rsidR="7D6EC200">
        <w:rPr>
          <w:rFonts w:eastAsia="游明朝" w:eastAsiaTheme="minorEastAsia"/>
          <w:color w:val="000000" w:themeColor="text1" w:themeTint="FF" w:themeShade="FF"/>
          <w:sz w:val="22"/>
          <w:szCs w:val="22"/>
        </w:rPr>
        <w:t xml:space="preserve"> días calendario</w:t>
      </w:r>
      <w:r w:rsidRPr="0B6002BD" w:rsidR="4BDFBE19">
        <w:rPr>
          <w:rFonts w:eastAsia="游明朝" w:eastAsiaTheme="minorEastAsia"/>
          <w:color w:val="000000" w:themeColor="text1" w:themeTint="FF" w:themeShade="FF"/>
          <w:sz w:val="22"/>
          <w:szCs w:val="22"/>
        </w:rPr>
        <w:t>,</w:t>
      </w:r>
      <w:r w:rsidRPr="0B6002BD" w:rsidR="779B7B79">
        <w:rPr>
          <w:rFonts w:eastAsia="游明朝" w:eastAsiaTheme="minorEastAsia"/>
          <w:color w:val="000000" w:themeColor="text1" w:themeTint="FF" w:themeShade="FF"/>
          <w:sz w:val="22"/>
          <w:szCs w:val="22"/>
        </w:rPr>
        <w:t xml:space="preserve"> el seguimiento</w:t>
      </w:r>
      <w:r w:rsidRPr="0B6002BD" w:rsidR="4BDFBE19">
        <w:rPr>
          <w:rFonts w:eastAsia="游明朝" w:eastAsiaTheme="minorEastAsia"/>
          <w:color w:val="000000" w:themeColor="text1" w:themeTint="FF" w:themeShade="FF"/>
          <w:sz w:val="22"/>
          <w:szCs w:val="22"/>
        </w:rPr>
        <w:t xml:space="preserve"> no </w:t>
      </w:r>
      <w:r w:rsidRPr="0B6002BD" w:rsidR="563DCCD2">
        <w:rPr>
          <w:rFonts w:eastAsia="游明朝" w:eastAsiaTheme="minorEastAsia"/>
          <w:color w:val="000000" w:themeColor="text1" w:themeTint="FF" w:themeShade="FF"/>
          <w:sz w:val="22"/>
          <w:szCs w:val="22"/>
        </w:rPr>
        <w:t>se</w:t>
      </w:r>
      <w:r w:rsidRPr="0B6002BD" w:rsidR="4BDFBE19">
        <w:rPr>
          <w:rFonts w:eastAsia="游明朝" w:eastAsiaTheme="minorEastAsia"/>
          <w:color w:val="000000" w:themeColor="text1" w:themeTint="FF" w:themeShade="FF"/>
          <w:sz w:val="22"/>
          <w:szCs w:val="22"/>
        </w:rPr>
        <w:t>rá</w:t>
      </w:r>
      <w:r w:rsidRPr="0B6002BD" w:rsidR="788AAEE0">
        <w:rPr>
          <w:rFonts w:eastAsia="游明朝" w:eastAsiaTheme="minorEastAsia"/>
          <w:color w:val="000000" w:themeColor="text1" w:themeTint="FF" w:themeShade="FF"/>
          <w:sz w:val="22"/>
          <w:szCs w:val="22"/>
        </w:rPr>
        <w:t xml:space="preserve"> necesario realizarlo</w:t>
      </w:r>
      <w:r w:rsidRPr="0B6002BD" w:rsidR="4BDFBE19">
        <w:rPr>
          <w:rFonts w:eastAsia="游明朝" w:eastAsiaTheme="minorEastAsia"/>
          <w:color w:val="000000" w:themeColor="text1" w:themeTint="FF" w:themeShade="FF"/>
          <w:sz w:val="22"/>
          <w:szCs w:val="22"/>
        </w:rPr>
        <w:t xml:space="preserve"> y la información </w:t>
      </w:r>
      <w:r w:rsidRPr="0B6002BD" w:rsidR="66820FB4">
        <w:rPr>
          <w:rFonts w:eastAsia="游明朝" w:eastAsiaTheme="minorEastAsia"/>
          <w:color w:val="000000" w:themeColor="text1" w:themeTint="FF" w:themeShade="FF"/>
          <w:sz w:val="22"/>
          <w:szCs w:val="22"/>
        </w:rPr>
        <w:t>correspondiente a los avances y logros, así como, de las dificultades y retos</w:t>
      </w:r>
      <w:r w:rsidRPr="0B6002BD" w:rsidR="68E6A199">
        <w:rPr>
          <w:rFonts w:eastAsia="游明朝" w:eastAsiaTheme="minorEastAsia"/>
          <w:color w:val="000000" w:themeColor="text1" w:themeTint="FF" w:themeShade="FF"/>
          <w:sz w:val="22"/>
          <w:szCs w:val="22"/>
        </w:rPr>
        <w:t xml:space="preserve"> será diligenciada en el ítem </w:t>
      </w:r>
      <w:r w:rsidRPr="0B6002BD" w:rsidR="68E6A199">
        <w:rPr>
          <w:color w:val="000000" w:themeColor="text1" w:themeTint="FF" w:themeShade="FF"/>
          <w:sz w:val="22"/>
          <w:szCs w:val="22"/>
        </w:rPr>
        <w:t xml:space="preserve">Información </w:t>
      </w:r>
      <w:r w:rsidRPr="0B6002BD" w:rsidR="68E6A199">
        <w:rPr>
          <w:color w:val="000000" w:themeColor="text1" w:themeTint="FF" w:themeShade="FF"/>
          <w:sz w:val="22"/>
          <w:szCs w:val="22"/>
        </w:rPr>
        <w:t>d</w:t>
      </w:r>
      <w:r w:rsidRPr="0B6002BD" w:rsidR="68E6A199">
        <w:rPr>
          <w:color w:val="000000" w:themeColor="text1" w:themeTint="FF" w:themeShade="FF"/>
          <w:sz w:val="22"/>
          <w:szCs w:val="22"/>
        </w:rPr>
        <w:t xml:space="preserve">el Proceso </w:t>
      </w:r>
      <w:r w:rsidRPr="0B6002BD" w:rsidR="17EA9CEE">
        <w:rPr>
          <w:color w:val="000000" w:themeColor="text1" w:themeTint="FF" w:themeShade="FF"/>
          <w:sz w:val="22"/>
          <w:szCs w:val="22"/>
        </w:rPr>
        <w:t>d</w:t>
      </w:r>
      <w:r w:rsidRPr="0B6002BD" w:rsidR="68E6A199">
        <w:rPr>
          <w:color w:val="000000" w:themeColor="text1" w:themeTint="FF" w:themeShade="FF"/>
          <w:sz w:val="22"/>
          <w:szCs w:val="22"/>
        </w:rPr>
        <w:t xml:space="preserve">e Atención </w:t>
      </w:r>
      <w:r w:rsidRPr="0B6002BD" w:rsidR="4133A4D7">
        <w:rPr>
          <w:color w:val="000000" w:themeColor="text1" w:themeTint="FF" w:themeShade="FF"/>
          <w:sz w:val="22"/>
          <w:szCs w:val="22"/>
        </w:rPr>
        <w:t>a</w:t>
      </w:r>
      <w:r w:rsidRPr="0B6002BD" w:rsidR="68E6A199">
        <w:rPr>
          <w:color w:val="000000" w:themeColor="text1" w:themeTint="FF" w:themeShade="FF"/>
          <w:sz w:val="22"/>
          <w:szCs w:val="22"/>
        </w:rPr>
        <w:t xml:space="preserve">l Interior </w:t>
      </w:r>
      <w:r w:rsidRPr="0B6002BD" w:rsidR="690DF4D8">
        <w:rPr>
          <w:color w:val="000000" w:themeColor="text1" w:themeTint="FF" w:themeShade="FF"/>
          <w:sz w:val="22"/>
          <w:szCs w:val="22"/>
        </w:rPr>
        <w:t>d</w:t>
      </w:r>
      <w:r w:rsidRPr="0B6002BD" w:rsidR="68E6A199">
        <w:rPr>
          <w:color w:val="000000" w:themeColor="text1" w:themeTint="FF" w:themeShade="FF"/>
          <w:sz w:val="22"/>
          <w:szCs w:val="22"/>
        </w:rPr>
        <w:t xml:space="preserve">e </w:t>
      </w:r>
      <w:r w:rsidRPr="0B6002BD" w:rsidR="79D9E034">
        <w:rPr>
          <w:color w:val="000000" w:themeColor="text1" w:themeTint="FF" w:themeShade="FF"/>
          <w:sz w:val="22"/>
          <w:szCs w:val="22"/>
        </w:rPr>
        <w:t>l</w:t>
      </w:r>
      <w:r w:rsidRPr="0B6002BD" w:rsidR="68E6A199">
        <w:rPr>
          <w:color w:val="000000" w:themeColor="text1" w:themeTint="FF" w:themeShade="FF"/>
          <w:sz w:val="22"/>
          <w:szCs w:val="22"/>
        </w:rPr>
        <w:t>a Casa Refugio</w:t>
      </w:r>
      <w:r w:rsidRPr="0B6002BD" w:rsidR="791313C6">
        <w:rPr>
          <w:rFonts w:eastAsia="游明朝" w:eastAsiaTheme="minorEastAsia"/>
          <w:color w:val="000000" w:themeColor="text1" w:themeTint="FF" w:themeShade="FF"/>
          <w:sz w:val="22"/>
          <w:szCs w:val="22"/>
        </w:rPr>
        <w:t xml:space="preserve"> </w:t>
      </w:r>
      <w:r w:rsidRPr="0B6002BD" w:rsidR="48EB66BB">
        <w:rPr>
          <w:rFonts w:eastAsia="游明朝" w:eastAsiaTheme="minorEastAsia"/>
          <w:color w:val="000000" w:themeColor="text1" w:themeTint="FF" w:themeShade="FF"/>
          <w:sz w:val="22"/>
          <w:szCs w:val="22"/>
        </w:rPr>
        <w:t>del formato</w:t>
      </w:r>
      <w:r w:rsidRPr="0B6002BD" w:rsidR="3FBB8F0A">
        <w:rPr>
          <w:rFonts w:eastAsia="游明朝" w:eastAsiaTheme="minorEastAsia"/>
          <w:color w:val="000000" w:themeColor="text1" w:themeTint="FF" w:themeShade="FF"/>
          <w:sz w:val="22"/>
          <w:szCs w:val="22"/>
        </w:rPr>
        <w:t xml:space="preserve"> </w:t>
      </w:r>
      <w:r w:rsidRPr="0B6002BD" w:rsidR="3F9D6053">
        <w:rPr>
          <w:color w:val="000000" w:themeColor="text1" w:themeTint="FF" w:themeShade="FF"/>
          <w:sz w:val="22"/>
          <w:szCs w:val="22"/>
        </w:rPr>
        <w:t xml:space="preserve">Informe Egreso Modelo </w:t>
      </w:r>
      <w:r w:rsidRPr="0B6002BD" w:rsidR="6A165E1D">
        <w:rPr>
          <w:color w:val="000000" w:themeColor="text1" w:themeTint="FF" w:themeShade="FF"/>
          <w:sz w:val="22"/>
          <w:szCs w:val="22"/>
        </w:rPr>
        <w:t>d</w:t>
      </w:r>
      <w:r w:rsidRPr="0B6002BD" w:rsidR="3F9D6053">
        <w:rPr>
          <w:color w:val="000000" w:themeColor="text1" w:themeTint="FF" w:themeShade="FF"/>
          <w:sz w:val="22"/>
          <w:szCs w:val="22"/>
        </w:rPr>
        <w:t xml:space="preserve">e Atención Integral </w:t>
      </w:r>
      <w:r w:rsidRPr="0B6002BD" w:rsidR="6A165E1D">
        <w:rPr>
          <w:color w:val="000000" w:themeColor="text1" w:themeTint="FF" w:themeShade="FF"/>
          <w:sz w:val="22"/>
          <w:szCs w:val="22"/>
        </w:rPr>
        <w:t>y</w:t>
      </w:r>
      <w:r w:rsidRPr="0B6002BD" w:rsidR="3F9D6053">
        <w:rPr>
          <w:color w:val="000000" w:themeColor="text1" w:themeTint="FF" w:themeShade="FF"/>
          <w:sz w:val="22"/>
          <w:szCs w:val="22"/>
        </w:rPr>
        <w:t xml:space="preserve"> Rural - Estrategia Casas Refugio</w:t>
      </w:r>
      <w:r w:rsidRPr="0B6002BD" w:rsidR="6A165E1D">
        <w:rPr>
          <w:strike w:val="1"/>
          <w:color w:val="000000" w:themeColor="text1" w:themeTint="FF" w:themeShade="FF"/>
          <w:sz w:val="22"/>
          <w:szCs w:val="22"/>
        </w:rPr>
        <w:t xml:space="preserve"> (</w:t>
      </w:r>
      <w:r w:rsidRPr="0B6002BD" w:rsidR="6A165E1D">
        <w:rPr>
          <w:color w:val="000000" w:themeColor="text1" w:themeTint="FF" w:themeShade="FF"/>
          <w:sz w:val="22"/>
          <w:szCs w:val="22"/>
        </w:rPr>
        <w:t>Código: PAMVV-FO-48)</w:t>
      </w:r>
      <w:r w:rsidRPr="0B6002BD" w:rsidR="55A0C8F1">
        <w:rPr>
          <w:strike w:val="1"/>
          <w:color w:val="000000" w:themeColor="text1" w:themeTint="FF" w:themeShade="FF"/>
          <w:sz w:val="22"/>
          <w:szCs w:val="22"/>
        </w:rPr>
        <w:t>.</w:t>
      </w:r>
    </w:p>
    <w:p w:rsidRPr="004A0808" w:rsidR="429A0344" w:rsidP="20E5ABF9" w:rsidRDefault="429A0344" w14:paraId="22B1B6B5" w14:textId="19EDA0A4">
      <w:pPr>
        <w:pStyle w:val="Prrafodelista"/>
        <w:numPr>
          <w:ilvl w:val="0"/>
          <w:numId w:val="9"/>
        </w:numPr>
        <w:ind w:right="49"/>
        <w:rPr>
          <w:strike w:val="1"/>
          <w:color w:val="000000" w:themeColor="text1"/>
          <w:sz w:val="22"/>
          <w:szCs w:val="22"/>
        </w:rPr>
      </w:pPr>
      <w:r w:rsidRPr="20E5ABF9" w:rsidR="7CC1D060">
        <w:rPr>
          <w:color w:val="000000" w:themeColor="text1" w:themeTint="FF" w:themeShade="FF"/>
          <w:sz w:val="22"/>
          <w:szCs w:val="22"/>
        </w:rPr>
        <w:t xml:space="preserve">Igualmente, el cierre del Plan de acción no </w:t>
      </w:r>
      <w:r w:rsidRPr="20E5ABF9" w:rsidR="7CC1D060">
        <w:rPr>
          <w:color w:val="000000" w:themeColor="text1" w:themeTint="FF" w:themeShade="FF"/>
          <w:sz w:val="22"/>
          <w:szCs w:val="22"/>
        </w:rPr>
        <w:t>será necesario diligenciar cuando la mujer eg</w:t>
      </w:r>
      <w:r w:rsidRPr="20E5ABF9" w:rsidR="19734879">
        <w:rPr>
          <w:color w:val="000000" w:themeColor="text1" w:themeTint="FF" w:themeShade="FF"/>
          <w:sz w:val="22"/>
          <w:szCs w:val="22"/>
        </w:rPr>
        <w:t>r</w:t>
      </w:r>
      <w:r w:rsidRPr="20E5ABF9" w:rsidR="7CC1D060">
        <w:rPr>
          <w:color w:val="000000" w:themeColor="text1" w:themeTint="FF" w:themeShade="FF"/>
          <w:sz w:val="22"/>
          <w:szCs w:val="22"/>
        </w:rPr>
        <w:t>e</w:t>
      </w:r>
      <w:r w:rsidRPr="20E5ABF9" w:rsidR="556B153D">
        <w:rPr>
          <w:color w:val="000000" w:themeColor="text1" w:themeTint="FF" w:themeShade="FF"/>
          <w:sz w:val="22"/>
          <w:szCs w:val="22"/>
        </w:rPr>
        <w:t>s</w:t>
      </w:r>
      <w:r w:rsidRPr="20E5ABF9" w:rsidR="7CC1D060">
        <w:rPr>
          <w:color w:val="000000" w:themeColor="text1" w:themeTint="FF" w:themeShade="FF"/>
          <w:sz w:val="22"/>
          <w:szCs w:val="22"/>
        </w:rPr>
        <w:t>e de manera anticipada</w:t>
      </w:r>
    </w:p>
    <w:p w:rsidRPr="004A0808" w:rsidR="000D2328" w:rsidP="00015383" w:rsidRDefault="000D2328" w14:paraId="2207946F" w14:textId="0BA75EB7">
      <w:pPr>
        <w:ind w:right="49"/>
        <w:jc w:val="both"/>
        <w:rPr>
          <w:color w:val="000000" w:themeColor="text1"/>
          <w:sz w:val="22"/>
          <w:szCs w:val="22"/>
        </w:rPr>
      </w:pPr>
      <w:r w:rsidRPr="0B6002BD" w:rsidR="7154751E">
        <w:rPr>
          <w:color w:val="000000" w:themeColor="text1" w:themeTint="FF" w:themeShade="FF"/>
          <w:sz w:val="22"/>
          <w:szCs w:val="22"/>
        </w:rPr>
        <w:t xml:space="preserve">Después de la formulación del Plan de acción, se </w:t>
      </w:r>
      <w:r w:rsidRPr="0B6002BD" w:rsidR="0027241E">
        <w:rPr>
          <w:color w:val="000000" w:themeColor="text1" w:themeTint="FF" w:themeShade="FF"/>
          <w:sz w:val="22"/>
          <w:szCs w:val="22"/>
        </w:rPr>
        <w:t>iniciará</w:t>
      </w:r>
      <w:r w:rsidRPr="0B6002BD" w:rsidR="7154751E">
        <w:rPr>
          <w:color w:val="000000" w:themeColor="text1" w:themeTint="FF" w:themeShade="FF"/>
          <w:sz w:val="22"/>
          <w:szCs w:val="22"/>
        </w:rPr>
        <w:t xml:space="preserve"> la implementación de </w:t>
      </w:r>
      <w:r w:rsidRPr="0B6002BD" w:rsidR="2CD7CD53">
        <w:rPr>
          <w:color w:val="000000" w:themeColor="text1" w:themeTint="FF" w:themeShade="FF"/>
          <w:sz w:val="22"/>
          <w:szCs w:val="22"/>
        </w:rPr>
        <w:t>las atenciones</w:t>
      </w:r>
      <w:r w:rsidRPr="0B6002BD" w:rsidR="7154751E">
        <w:rPr>
          <w:strike w:val="1"/>
          <w:color w:val="000000" w:themeColor="text1" w:themeTint="FF" w:themeShade="FF"/>
          <w:sz w:val="22"/>
          <w:szCs w:val="22"/>
        </w:rPr>
        <w:t xml:space="preserve"> </w:t>
      </w:r>
      <w:r w:rsidRPr="0B6002BD" w:rsidR="168CF113">
        <w:rPr>
          <w:color w:val="000000" w:themeColor="text1" w:themeTint="FF" w:themeShade="FF"/>
          <w:sz w:val="22"/>
          <w:szCs w:val="22"/>
        </w:rPr>
        <w:t xml:space="preserve">propuestas </w:t>
      </w:r>
      <w:r w:rsidRPr="0B6002BD" w:rsidR="7154751E">
        <w:rPr>
          <w:color w:val="000000" w:themeColor="text1" w:themeTint="FF" w:themeShade="FF"/>
          <w:sz w:val="22"/>
          <w:szCs w:val="22"/>
        </w:rPr>
        <w:t xml:space="preserve">desde cada una de las áreas que conforman </w:t>
      </w:r>
      <w:r w:rsidRPr="0B6002BD" w:rsidR="541525F0">
        <w:rPr>
          <w:color w:val="000000" w:themeColor="text1" w:themeTint="FF" w:themeShade="FF"/>
          <w:sz w:val="22"/>
          <w:szCs w:val="22"/>
        </w:rPr>
        <w:t>e</w:t>
      </w:r>
      <w:r w:rsidRPr="0B6002BD" w:rsidR="1619F51E">
        <w:rPr>
          <w:color w:val="000000" w:themeColor="text1" w:themeTint="FF" w:themeShade="FF"/>
          <w:sz w:val="22"/>
          <w:szCs w:val="22"/>
        </w:rPr>
        <w:t>l</w:t>
      </w:r>
      <w:r w:rsidRPr="0B6002BD" w:rsidR="7154751E">
        <w:rPr>
          <w:color w:val="000000" w:themeColor="text1" w:themeTint="FF" w:themeShade="FF"/>
          <w:sz w:val="22"/>
          <w:szCs w:val="22"/>
        </w:rPr>
        <w:t xml:space="preserve"> equipo interdisciplinario</w:t>
      </w:r>
      <w:r w:rsidRPr="0B6002BD" w:rsidR="134DFF6C">
        <w:rPr>
          <w:strike w:val="1"/>
          <w:color w:val="000000" w:themeColor="text1" w:themeTint="FF" w:themeShade="FF"/>
          <w:sz w:val="22"/>
          <w:szCs w:val="22"/>
        </w:rPr>
        <w:t>.</w:t>
      </w:r>
      <w:r w:rsidRPr="0B6002BD" w:rsidR="541525F0">
        <w:rPr>
          <w:strike w:val="1"/>
          <w:color w:val="000000" w:themeColor="text1" w:themeTint="FF" w:themeShade="FF"/>
          <w:sz w:val="22"/>
          <w:szCs w:val="22"/>
        </w:rPr>
        <w:t xml:space="preserve"> </w:t>
      </w:r>
    </w:p>
    <w:p w:rsidRPr="004A0808" w:rsidR="06A00DEE" w:rsidP="00015383" w:rsidRDefault="06A00DEE" w14:paraId="207C61A1" w14:textId="617BA569">
      <w:pPr>
        <w:ind w:right="49"/>
        <w:jc w:val="both"/>
        <w:rPr>
          <w:color w:val="000000" w:themeColor="text1"/>
          <w:sz w:val="22"/>
          <w:szCs w:val="22"/>
        </w:rPr>
      </w:pPr>
    </w:p>
    <w:p w:rsidRPr="004A0808" w:rsidR="002F08B8" w:rsidRDefault="5264959D" w14:paraId="57CBABDE" w14:textId="0AA0896E">
      <w:pPr>
        <w:pStyle w:val="Ttulo3"/>
        <w:numPr>
          <w:ilvl w:val="2"/>
          <w:numId w:val="90"/>
        </w:numPr>
        <w:spacing w:line="240" w:lineRule="auto"/>
        <w:jc w:val="both"/>
        <w:rPr>
          <w:b w:val="1"/>
          <w:bCs w:val="1"/>
          <w:color w:val="000000" w:themeColor="text1"/>
          <w:sz w:val="22"/>
          <w:szCs w:val="22"/>
        </w:rPr>
      </w:pPr>
      <w:bookmarkStart w:name="_Toc117584553" w:id="823"/>
      <w:bookmarkStart w:name="_Toc161355760" w:id="495165628"/>
      <w:r w:rsidRPr="0B6002BD" w:rsidR="5264959D">
        <w:rPr>
          <w:b w:val="1"/>
          <w:bCs w:val="1"/>
          <w:color w:val="000000" w:themeColor="text1" w:themeTint="FF" w:themeShade="FF"/>
          <w:sz w:val="22"/>
          <w:szCs w:val="22"/>
        </w:rPr>
        <w:t xml:space="preserve">Atención </w:t>
      </w:r>
      <w:r w:rsidRPr="0B6002BD" w:rsidR="07F6C086">
        <w:rPr>
          <w:b w:val="1"/>
          <w:bCs w:val="1"/>
          <w:color w:val="000000" w:themeColor="text1" w:themeTint="FF" w:themeShade="FF"/>
          <w:sz w:val="22"/>
          <w:szCs w:val="22"/>
        </w:rPr>
        <w:t>Psicosocial</w:t>
      </w:r>
      <w:bookmarkEnd w:id="823"/>
      <w:bookmarkEnd w:id="495165628"/>
    </w:p>
    <w:p w:rsidRPr="004A0808" w:rsidR="002F08B8" w:rsidP="00015383" w:rsidRDefault="002F08B8" w14:paraId="1BB3B731" w14:textId="454415D8">
      <w:pPr>
        <w:ind w:right="49"/>
        <w:jc w:val="both"/>
        <w:rPr>
          <w:color w:val="000000" w:themeColor="text1"/>
          <w:sz w:val="22"/>
          <w:szCs w:val="22"/>
        </w:rPr>
      </w:pPr>
    </w:p>
    <w:p w:rsidRPr="004A0808" w:rsidR="002F08B8" w:rsidP="00E3281F" w:rsidRDefault="00DB0820" w14:paraId="5441AE7B" w14:textId="2AC1D0B3">
      <w:pPr>
        <w:jc w:val="both"/>
        <w:rPr>
          <w:color w:val="000000" w:themeColor="text1"/>
          <w:sz w:val="22"/>
          <w:szCs w:val="22"/>
        </w:rPr>
      </w:pPr>
      <w:r w:rsidRPr="0B6002BD" w:rsidR="00DB0820">
        <w:rPr>
          <w:color w:val="000000" w:themeColor="text1" w:themeTint="FF" w:themeShade="FF"/>
          <w:sz w:val="22"/>
          <w:szCs w:val="22"/>
        </w:rPr>
        <w:t>La Secretaría Distrital de la Mujer dispone de una Estrategia de Acompañamiento Psicosocial, mediante la cual se definen los lineamientos técnicos a implementar en los servicios de atención psicosocial ofrecidos por la entidad a las mujeres habitantes de Bogotá. Por lo cual, las acciones de atención psicosocial a desarrollar dentro de las Casas Refugio estarán armonizadas con lo establecido en el Procedimiento de Atención psicosocial</w:t>
      </w:r>
      <w:r w:rsidRPr="0B6002BD" w:rsidR="007028CA">
        <w:rPr>
          <w:color w:val="000000" w:themeColor="text1" w:themeTint="FF" w:themeShade="FF"/>
          <w:sz w:val="22"/>
          <w:szCs w:val="22"/>
        </w:rPr>
        <w:t xml:space="preserve"> (2022b)</w:t>
      </w:r>
      <w:r w:rsidRPr="0B6002BD" w:rsidR="00DB0820">
        <w:rPr>
          <w:color w:val="000000" w:themeColor="text1" w:themeTint="FF" w:themeShade="FF"/>
          <w:sz w:val="22"/>
          <w:szCs w:val="22"/>
        </w:rPr>
        <w:t xml:space="preserve"> y el Manual de Atención con Enfoque Psicosocial</w:t>
      </w:r>
      <w:r w:rsidRPr="0B6002BD" w:rsidR="007028CA">
        <w:rPr>
          <w:strike w:val="1"/>
          <w:color w:val="000000" w:themeColor="text1" w:themeTint="FF" w:themeShade="FF"/>
          <w:sz w:val="22"/>
          <w:szCs w:val="22"/>
        </w:rPr>
        <w:t xml:space="preserve"> </w:t>
      </w:r>
      <w:r w:rsidRPr="0B6002BD" w:rsidR="00FB7559">
        <w:rPr>
          <w:strike w:val="1"/>
          <w:color w:val="000000" w:themeColor="text1" w:themeTint="FF" w:themeShade="FF"/>
          <w:sz w:val="22"/>
          <w:szCs w:val="22"/>
        </w:rPr>
        <w:t>(</w:t>
      </w:r>
      <w:r w:rsidRPr="0B6002BD" w:rsidR="00B77DF9">
        <w:rPr>
          <w:color w:val="000000" w:themeColor="text1" w:themeTint="FF" w:themeShade="FF"/>
          <w:sz w:val="22"/>
          <w:szCs w:val="22"/>
        </w:rPr>
        <w:t>202</w:t>
      </w:r>
      <w:r w:rsidRPr="0B6002BD" w:rsidR="007028CA">
        <w:rPr>
          <w:color w:val="000000" w:themeColor="text1" w:themeTint="FF" w:themeShade="FF"/>
          <w:sz w:val="22"/>
          <w:szCs w:val="22"/>
        </w:rPr>
        <w:t>3</w:t>
      </w:r>
      <w:r w:rsidRPr="0B6002BD" w:rsidR="00B5470A">
        <w:rPr>
          <w:color w:val="000000" w:themeColor="text1" w:themeTint="FF" w:themeShade="FF"/>
          <w:sz w:val="22"/>
          <w:szCs w:val="22"/>
        </w:rPr>
        <w:t>b</w:t>
      </w:r>
      <w:r w:rsidRPr="0B6002BD" w:rsidR="0082461B">
        <w:rPr>
          <w:strike w:val="1"/>
          <w:color w:val="000000" w:themeColor="text1" w:themeTint="FF" w:themeShade="FF"/>
          <w:sz w:val="22"/>
          <w:szCs w:val="22"/>
        </w:rPr>
        <w:t>)</w:t>
      </w:r>
      <w:r w:rsidRPr="0B6002BD" w:rsidR="22B9C1A4">
        <w:rPr>
          <w:strike w:val="1"/>
          <w:color w:val="000000" w:themeColor="text1" w:themeTint="FF" w:themeShade="FF"/>
          <w:sz w:val="22"/>
          <w:szCs w:val="22"/>
        </w:rPr>
        <w:t>.</w:t>
      </w:r>
    </w:p>
    <w:p w:rsidRPr="004A0808" w:rsidR="002F08B8" w:rsidP="00E3281F" w:rsidRDefault="002F08B8" w14:paraId="2C70618E" w14:textId="34D79820">
      <w:pPr>
        <w:jc w:val="both"/>
        <w:rPr>
          <w:color w:val="000000" w:themeColor="text1"/>
          <w:sz w:val="22"/>
          <w:szCs w:val="22"/>
        </w:rPr>
      </w:pPr>
    </w:p>
    <w:p w:rsidRPr="004A0808" w:rsidR="002F08B8" w:rsidP="00E3281F" w:rsidRDefault="5A02182B" w14:paraId="5C6A5878" w14:textId="3B65C757">
      <w:pPr>
        <w:jc w:val="both"/>
        <w:rPr>
          <w:strike w:val="1"/>
          <w:color w:val="000000" w:themeColor="text1"/>
          <w:sz w:val="22"/>
          <w:szCs w:val="22"/>
        </w:rPr>
      </w:pPr>
      <w:r w:rsidRPr="20E5ABF9" w:rsidR="5A02182B">
        <w:rPr>
          <w:color w:val="000000" w:themeColor="text1" w:themeTint="FF" w:themeShade="FF"/>
          <w:sz w:val="22"/>
          <w:szCs w:val="22"/>
        </w:rPr>
        <w:t>En este sentido, la</w:t>
      </w:r>
      <w:r w:rsidRPr="20E5ABF9" w:rsidR="34FB407E">
        <w:rPr>
          <w:color w:val="000000" w:themeColor="text1" w:themeTint="FF" w:themeShade="FF"/>
          <w:sz w:val="22"/>
          <w:szCs w:val="22"/>
        </w:rPr>
        <w:t>s acciones de</w:t>
      </w:r>
      <w:r w:rsidRPr="20E5ABF9" w:rsidR="5A02182B">
        <w:rPr>
          <w:color w:val="000000" w:themeColor="text1" w:themeTint="FF" w:themeShade="FF"/>
          <w:sz w:val="22"/>
          <w:szCs w:val="22"/>
        </w:rPr>
        <w:t xml:space="preserve"> atención psicosocial incluirá</w:t>
      </w:r>
      <w:r w:rsidRPr="20E5ABF9" w:rsidR="1AC4BFE2">
        <w:rPr>
          <w:color w:val="000000" w:themeColor="text1" w:themeTint="FF" w:themeShade="FF"/>
          <w:sz w:val="22"/>
          <w:szCs w:val="22"/>
        </w:rPr>
        <w:t>n aquellas</w:t>
      </w:r>
      <w:r w:rsidRPr="20E5ABF9" w:rsidR="5A02182B">
        <w:rPr>
          <w:color w:val="000000" w:themeColor="text1" w:themeTint="FF" w:themeShade="FF"/>
          <w:sz w:val="22"/>
          <w:szCs w:val="22"/>
        </w:rPr>
        <w:t xml:space="preserve"> a desarrollar </w:t>
      </w:r>
      <w:r w:rsidRPr="20E5ABF9" w:rsidR="28E42C55">
        <w:rPr>
          <w:color w:val="000000" w:themeColor="text1" w:themeTint="FF" w:themeShade="FF"/>
          <w:sz w:val="22"/>
          <w:szCs w:val="22"/>
        </w:rPr>
        <w:t xml:space="preserve">principalmente </w:t>
      </w:r>
      <w:r w:rsidRPr="20E5ABF9" w:rsidR="5A02182B">
        <w:rPr>
          <w:color w:val="000000" w:themeColor="text1" w:themeTint="FF" w:themeShade="FF"/>
          <w:sz w:val="22"/>
          <w:szCs w:val="22"/>
        </w:rPr>
        <w:t>por las profesionales del área de psicología y trabajo social</w:t>
      </w:r>
      <w:r w:rsidRPr="20E5ABF9" w:rsidR="24188C6C">
        <w:rPr>
          <w:strike w:val="1"/>
          <w:color w:val="000000" w:themeColor="text1" w:themeTint="FF" w:themeShade="FF"/>
          <w:sz w:val="22"/>
          <w:szCs w:val="22"/>
        </w:rPr>
        <w:t xml:space="preserve"> </w:t>
      </w:r>
      <w:r w:rsidRPr="20E5ABF9" w:rsidR="5DA93FAB">
        <w:rPr>
          <w:color w:val="000000" w:themeColor="text1" w:themeTint="FF" w:themeShade="FF"/>
          <w:sz w:val="22"/>
          <w:szCs w:val="22"/>
        </w:rPr>
        <w:t xml:space="preserve">con formación en enfoque de género o con experiencia en atención a mujeres víctimas de violencias de género, </w:t>
      </w:r>
      <w:r w:rsidRPr="20E5ABF9" w:rsidR="24188C6C">
        <w:rPr>
          <w:color w:val="000000" w:themeColor="text1" w:themeTint="FF" w:themeShade="FF"/>
          <w:sz w:val="22"/>
          <w:szCs w:val="22"/>
        </w:rPr>
        <w:t>destacando que</w:t>
      </w:r>
      <w:r w:rsidRPr="20E5ABF9" w:rsidR="7A9CA5F3">
        <w:rPr>
          <w:strike w:val="1"/>
          <w:color w:val="000000" w:themeColor="text1" w:themeTint="FF" w:themeShade="FF"/>
          <w:sz w:val="22"/>
          <w:szCs w:val="22"/>
        </w:rPr>
        <w:t>,</w:t>
      </w:r>
      <w:r w:rsidRPr="20E5ABF9" w:rsidR="24188C6C">
        <w:rPr>
          <w:color w:val="000000" w:themeColor="text1" w:themeTint="FF" w:themeShade="FF"/>
          <w:sz w:val="22"/>
          <w:szCs w:val="22"/>
        </w:rPr>
        <w:t xml:space="preserve"> en el mod</w:t>
      </w:r>
      <w:r w:rsidRPr="20E5ABF9" w:rsidR="0079AE4A">
        <w:rPr>
          <w:color w:val="000000" w:themeColor="text1" w:themeTint="FF" w:themeShade="FF"/>
          <w:sz w:val="22"/>
          <w:szCs w:val="22"/>
        </w:rPr>
        <w:t>alidad</w:t>
      </w:r>
      <w:r w:rsidRPr="20E5ABF9" w:rsidR="24188C6C">
        <w:rPr>
          <w:color w:val="000000" w:themeColor="text1" w:themeTint="FF" w:themeShade="FF"/>
          <w:sz w:val="22"/>
          <w:szCs w:val="22"/>
        </w:rPr>
        <w:t xml:space="preserve"> de atención </w:t>
      </w:r>
      <w:r w:rsidRPr="20E5ABF9" w:rsidR="32AE32D7">
        <w:rPr>
          <w:color w:val="000000" w:themeColor="text1" w:themeTint="FF" w:themeShade="FF"/>
          <w:sz w:val="22"/>
          <w:szCs w:val="22"/>
        </w:rPr>
        <w:t>integral</w:t>
      </w:r>
      <w:r w:rsidRPr="20E5ABF9" w:rsidR="24188C6C">
        <w:rPr>
          <w:color w:val="000000" w:themeColor="text1" w:themeTint="FF" w:themeShade="FF"/>
          <w:sz w:val="22"/>
          <w:szCs w:val="22"/>
        </w:rPr>
        <w:t xml:space="preserve"> de Casas Refugio</w:t>
      </w:r>
      <w:r w:rsidRPr="20E5ABF9" w:rsidR="0BE14380">
        <w:rPr>
          <w:strike w:val="1"/>
          <w:color w:val="000000" w:themeColor="text1" w:themeTint="FF" w:themeShade="FF"/>
          <w:sz w:val="22"/>
          <w:szCs w:val="22"/>
        </w:rPr>
        <w:t>,</w:t>
      </w:r>
      <w:r w:rsidRPr="20E5ABF9" w:rsidR="24188C6C">
        <w:rPr>
          <w:strike w:val="1"/>
          <w:color w:val="000000" w:themeColor="text1" w:themeTint="FF" w:themeShade="FF"/>
          <w:sz w:val="22"/>
          <w:szCs w:val="22"/>
        </w:rPr>
        <w:t xml:space="preserve"> </w:t>
      </w:r>
      <w:r w:rsidRPr="20E5ABF9" w:rsidR="3BE16347">
        <w:rPr>
          <w:color w:val="000000" w:themeColor="text1" w:themeTint="FF" w:themeShade="FF"/>
          <w:sz w:val="22"/>
          <w:szCs w:val="22"/>
        </w:rPr>
        <w:t>la atención interdisciplinar</w:t>
      </w:r>
      <w:r w:rsidRPr="20E5ABF9" w:rsidR="60D7429E">
        <w:rPr>
          <w:color w:val="000000" w:themeColor="text1" w:themeTint="FF" w:themeShade="FF"/>
          <w:sz w:val="22"/>
          <w:szCs w:val="22"/>
        </w:rPr>
        <w:t xml:space="preserve"> que brindan las demás áreas </w:t>
      </w:r>
      <w:r w:rsidRPr="20E5ABF9" w:rsidR="64046FA0">
        <w:rPr>
          <w:color w:val="000000" w:themeColor="text1" w:themeTint="FF" w:themeShade="FF"/>
          <w:sz w:val="22"/>
          <w:szCs w:val="22"/>
        </w:rPr>
        <w:t xml:space="preserve">(jurídica, </w:t>
      </w:r>
      <w:r w:rsidRPr="20E5ABF9" w:rsidR="0DC36619">
        <w:rPr>
          <w:color w:val="000000" w:themeColor="text1" w:themeTint="FF" w:themeShade="FF"/>
          <w:sz w:val="22"/>
          <w:szCs w:val="22"/>
        </w:rPr>
        <w:t xml:space="preserve">orientación y gestión en salud, nutrición </w:t>
      </w:r>
      <w:r w:rsidRPr="20E5ABF9" w:rsidR="4CBE6917">
        <w:rPr>
          <w:color w:val="000000" w:themeColor="text1" w:themeTint="FF" w:themeShade="FF"/>
          <w:sz w:val="22"/>
          <w:szCs w:val="22"/>
        </w:rPr>
        <w:t>y</w:t>
      </w:r>
      <w:r w:rsidRPr="20E5ABF9" w:rsidR="64046FA0">
        <w:rPr>
          <w:color w:val="000000" w:themeColor="text1" w:themeTint="FF" w:themeShade="FF"/>
          <w:sz w:val="22"/>
          <w:szCs w:val="22"/>
        </w:rPr>
        <w:t xml:space="preserve"> pedagogía)</w:t>
      </w:r>
      <w:r w:rsidRPr="20E5ABF9" w:rsidR="318A034C">
        <w:rPr>
          <w:color w:val="000000" w:themeColor="text1" w:themeTint="FF" w:themeShade="FF"/>
          <w:sz w:val="22"/>
          <w:szCs w:val="22"/>
        </w:rPr>
        <w:t xml:space="preserve"> implementan</w:t>
      </w:r>
      <w:r w:rsidRPr="20E5ABF9" w:rsidR="5AC7840B">
        <w:rPr>
          <w:strike w:val="1"/>
          <w:color w:val="000000" w:themeColor="text1" w:themeTint="FF" w:themeShade="FF"/>
          <w:sz w:val="22"/>
          <w:szCs w:val="22"/>
        </w:rPr>
        <w:t>,</w:t>
      </w:r>
      <w:r w:rsidRPr="20E5ABF9" w:rsidR="318A034C">
        <w:rPr>
          <w:color w:val="000000" w:themeColor="text1" w:themeTint="FF" w:themeShade="FF"/>
          <w:sz w:val="22"/>
          <w:szCs w:val="22"/>
        </w:rPr>
        <w:t xml:space="preserve"> de igual manera</w:t>
      </w:r>
      <w:r w:rsidRPr="20E5ABF9" w:rsidR="25005D1D">
        <w:rPr>
          <w:strike w:val="1"/>
          <w:color w:val="000000" w:themeColor="text1" w:themeTint="FF" w:themeShade="FF"/>
          <w:sz w:val="22"/>
          <w:szCs w:val="22"/>
        </w:rPr>
        <w:t>,</w:t>
      </w:r>
      <w:r w:rsidRPr="20E5ABF9" w:rsidR="318A034C">
        <w:rPr>
          <w:color w:val="000000" w:themeColor="text1" w:themeTint="FF" w:themeShade="FF"/>
          <w:sz w:val="22"/>
          <w:szCs w:val="22"/>
        </w:rPr>
        <w:t xml:space="preserve"> el enfoque psicosocial</w:t>
      </w:r>
      <w:r w:rsidRPr="20E5ABF9" w:rsidR="6804E032">
        <w:rPr>
          <w:strike w:val="1"/>
          <w:color w:val="000000" w:themeColor="text1" w:themeTint="FF" w:themeShade="FF"/>
          <w:sz w:val="22"/>
          <w:szCs w:val="22"/>
        </w:rPr>
        <w:t>.</w:t>
      </w:r>
    </w:p>
    <w:p w:rsidRPr="004A0808" w:rsidR="00A27544" w:rsidP="00E3281F" w:rsidRDefault="67DD404F" w14:paraId="48D1049C" w14:textId="7E2B452C">
      <w:pPr>
        <w:jc w:val="both"/>
        <w:rPr>
          <w:color w:val="000000" w:themeColor="text1"/>
          <w:sz w:val="22"/>
          <w:szCs w:val="22"/>
        </w:rPr>
      </w:pPr>
      <w:r w:rsidRPr="0B6002BD" w:rsidR="67DD404F">
        <w:rPr>
          <w:strike w:val="1"/>
          <w:color w:val="000000" w:themeColor="text1" w:themeTint="FF" w:themeShade="FF"/>
          <w:sz w:val="22"/>
          <w:szCs w:val="22"/>
        </w:rPr>
        <w:t xml:space="preserve"> </w:t>
      </w:r>
    </w:p>
    <w:p w:rsidRPr="004A0808" w:rsidR="005E3D9C" w:rsidP="00E3281F" w:rsidRDefault="005E3D9C" w14:paraId="6CF340F3" w14:textId="77777777">
      <w:pPr>
        <w:jc w:val="both"/>
        <w:rPr>
          <w:color w:val="000000" w:themeColor="text1"/>
          <w:sz w:val="22"/>
          <w:szCs w:val="22"/>
        </w:rPr>
      </w:pPr>
      <w:r w:rsidRPr="004A0808" w:rsidR="005E3D9C">
        <w:rPr>
          <w:color w:val="000000" w:themeColor="text1"/>
          <w:sz w:val="22"/>
          <w:szCs w:val="22"/>
        </w:rPr>
        <w:t xml:space="preserve">El </w:t>
      </w:r>
      <w:r w:rsidRPr="004A0808" w:rsidR="005E3D9C">
        <w:rPr>
          <w:b w:val="1"/>
          <w:bCs w:val="1"/>
          <w:color w:val="000000" w:themeColor="text1"/>
          <w:sz w:val="22"/>
          <w:szCs w:val="22"/>
        </w:rPr>
        <w:t>acompañamiento psicosocial</w:t>
      </w:r>
      <w:r w:rsidRPr="004A0808" w:rsidR="005E3D9C">
        <w:rPr>
          <w:color w:val="000000" w:themeColor="text1"/>
          <w:sz w:val="22"/>
          <w:szCs w:val="22"/>
        </w:rPr>
        <w:t xml:space="preserve"> se entiende como el conjunto de acciones intencionadas, que tienen el propósito de establecer una relación de compañía y apoyo con la ciudadana, en sus procesos de reflexión, transformación y ejercicio de derechos. Busca potenciar recursos, facilitar la comprensión de las realidades que viven y la dignificación de las mujeres, creando junto con ellas escenarios de cambio en términos de ampliación de las posibilidades de comprensión y actuación</w:t>
      </w:r>
      <w:r w:rsidRPr="004A0808">
        <w:rPr>
          <w:rStyle w:val="Refdenotaalpie"/>
          <w:color w:val="000000" w:themeColor="text1"/>
          <w:sz w:val="22"/>
          <w:szCs w:val="22"/>
        </w:rPr>
        <w:footnoteReference w:id="33"/>
      </w:r>
      <w:r w:rsidRPr="20E5ABF9" w:rsidR="005E3D9C">
        <w:rPr>
          <w:strike w:val="1"/>
          <w:color w:val="000000" w:themeColor="text1"/>
          <w:sz w:val="22"/>
          <w:szCs w:val="22"/>
        </w:rPr>
        <w:t xml:space="preserve">. </w:t>
      </w:r>
    </w:p>
    <w:p w:rsidRPr="004A0808" w:rsidR="005E3D9C" w:rsidP="00E3281F" w:rsidRDefault="005E3D9C" w14:paraId="4B0FA948" w14:textId="77777777">
      <w:pPr>
        <w:rPr>
          <w:color w:val="000000" w:themeColor="text1"/>
          <w:sz w:val="22"/>
          <w:szCs w:val="22"/>
        </w:rPr>
      </w:pPr>
    </w:p>
    <w:p w:rsidRPr="004A0808" w:rsidR="005E3D9C" w:rsidP="00E3281F" w:rsidRDefault="005E3D9C" w14:paraId="32DE0480" w14:textId="77777777">
      <w:pPr>
        <w:jc w:val="both"/>
        <w:rPr>
          <w:color w:val="000000" w:themeColor="text1"/>
          <w:sz w:val="22"/>
          <w:szCs w:val="22"/>
        </w:rPr>
      </w:pPr>
      <w:r w:rsidRPr="0B6002BD" w:rsidR="005E3D9C">
        <w:rPr>
          <w:color w:val="000000" w:themeColor="text1" w:themeTint="FF" w:themeShade="FF"/>
          <w:sz w:val="22"/>
          <w:szCs w:val="22"/>
        </w:rPr>
        <w:t xml:space="preserve">El acompañamiento psicosocial se desarrollará mediante escenarios de conversación individuales o colectivos en torno a los derechos de las mujeres, sus malestares emocionales y toma de decisiones en relación con las trayectorias vitales de las mujeres acogidas en la Casa Refugio. De igual forma, se buscará generar un contexto de confianza, confidencialidad, empatía, escucha activa y reconocimiento de la experiencia y las capacidades de las ciudadanas, además de impulsar trámites de activación de rutas y hacer seguimiento al alcance o limitaciones de los objetivos propuestos. </w:t>
      </w:r>
    </w:p>
    <w:p w:rsidRPr="004A0808" w:rsidR="005E3D9C" w:rsidP="00E3281F" w:rsidRDefault="005E3D9C" w14:paraId="0B8E0EA7" w14:textId="77777777">
      <w:pPr>
        <w:rPr>
          <w:color w:val="000000" w:themeColor="text1"/>
          <w:sz w:val="22"/>
          <w:szCs w:val="22"/>
        </w:rPr>
      </w:pPr>
    </w:p>
    <w:p w:rsidRPr="004A0808" w:rsidR="005E3D9C" w:rsidP="00E3281F" w:rsidRDefault="005E3D9C" w14:paraId="63D4D46A" w14:textId="52B01BBA">
      <w:pPr>
        <w:rPr>
          <w:color w:val="000000" w:themeColor="text1"/>
          <w:sz w:val="22"/>
          <w:szCs w:val="22"/>
        </w:rPr>
      </w:pPr>
      <w:r w:rsidRPr="0B6002BD" w:rsidR="005E3D9C">
        <w:rPr>
          <w:color w:val="000000" w:themeColor="text1" w:themeTint="FF" w:themeShade="FF"/>
          <w:sz w:val="22"/>
          <w:szCs w:val="22"/>
        </w:rPr>
        <w:t>Para esto, según el Manual de Atención con Enfoque Psicosocial</w:t>
      </w:r>
      <w:r w:rsidRPr="0B6002BD" w:rsidR="000B34A0">
        <w:rPr>
          <w:color w:val="000000" w:themeColor="text1" w:themeTint="FF" w:themeShade="FF"/>
          <w:sz w:val="22"/>
          <w:szCs w:val="22"/>
        </w:rPr>
        <w:t xml:space="preserve"> (2023b)</w:t>
      </w:r>
      <w:r w:rsidRPr="0B6002BD" w:rsidR="005E3D9C">
        <w:rPr>
          <w:color w:val="000000" w:themeColor="text1" w:themeTint="FF" w:themeShade="FF"/>
          <w:sz w:val="22"/>
          <w:szCs w:val="22"/>
        </w:rPr>
        <w:t xml:space="preserve"> se contemplan los siguientes elementos:</w:t>
      </w:r>
    </w:p>
    <w:p w:rsidRPr="004A0808" w:rsidR="005E3D9C" w:rsidP="00E3281F" w:rsidRDefault="005E3D9C" w14:paraId="76E5C5BD" w14:textId="77777777">
      <w:pPr>
        <w:rPr>
          <w:color w:val="000000" w:themeColor="text1"/>
          <w:sz w:val="22"/>
          <w:szCs w:val="22"/>
        </w:rPr>
      </w:pPr>
      <w:r w:rsidRPr="0B6002BD" w:rsidR="005E3D9C">
        <w:rPr>
          <w:strike w:val="1"/>
          <w:color w:val="000000" w:themeColor="text1" w:themeTint="FF" w:themeShade="FF"/>
          <w:sz w:val="22"/>
          <w:szCs w:val="22"/>
        </w:rPr>
        <w:t xml:space="preserve"> </w:t>
      </w:r>
    </w:p>
    <w:p w:rsidRPr="004A0808" w:rsidR="005E3D9C" w:rsidRDefault="005E3D9C" w14:paraId="67DFDEB1" w14:textId="77777777">
      <w:pPr>
        <w:pStyle w:val="Prrafodelista"/>
        <w:numPr>
          <w:ilvl w:val="0"/>
          <w:numId w:val="239"/>
        </w:numPr>
        <w:spacing w:line="240" w:lineRule="auto"/>
        <w:ind w:left="567"/>
        <w:contextualSpacing/>
        <w:rPr>
          <w:color w:val="000000" w:themeColor="text1"/>
          <w:sz w:val="22"/>
          <w:szCs w:val="22"/>
        </w:rPr>
      </w:pPr>
      <w:r w:rsidRPr="0B6002BD" w:rsidR="005E3D9C">
        <w:rPr>
          <w:b w:val="1"/>
          <w:bCs w:val="1"/>
          <w:color w:val="000000" w:themeColor="text1" w:themeTint="FF" w:themeShade="FF"/>
          <w:sz w:val="22"/>
          <w:szCs w:val="22"/>
        </w:rPr>
        <w:t>Encuadre de la atención a brindar:</w:t>
      </w:r>
      <w:r w:rsidRPr="0B6002BD" w:rsidR="005E3D9C">
        <w:rPr>
          <w:color w:val="000000" w:themeColor="text1" w:themeTint="FF" w:themeShade="FF"/>
          <w:sz w:val="22"/>
          <w:szCs w:val="22"/>
        </w:rPr>
        <w:t xml:space="preserve"> consiste en explicar el alcance y el objetivo del servicio, indagando sobre el interés y la voluntad de las ciudadanas para acceder al mismo, así como la pertinencia del acompañamiento, informando sobre el carácter confidencial, el manejo de los datos y la importancia de la corresponsabilidad en el proceso.</w:t>
      </w:r>
    </w:p>
    <w:p w:rsidRPr="004A0808" w:rsidR="005E3D9C" w:rsidRDefault="005E3D9C" w14:paraId="126F1009" w14:textId="77777777">
      <w:pPr>
        <w:pStyle w:val="Prrafodelista"/>
        <w:numPr>
          <w:ilvl w:val="0"/>
          <w:numId w:val="239"/>
        </w:numPr>
        <w:spacing w:line="240" w:lineRule="auto"/>
        <w:ind w:left="567"/>
        <w:contextualSpacing/>
        <w:rPr>
          <w:color w:val="000000" w:themeColor="text1"/>
          <w:sz w:val="22"/>
          <w:szCs w:val="22"/>
        </w:rPr>
      </w:pPr>
      <w:r w:rsidRPr="0B6002BD" w:rsidR="005E3D9C">
        <w:rPr>
          <w:b w:val="1"/>
          <w:bCs w:val="1"/>
          <w:color w:val="000000" w:themeColor="text1" w:themeTint="FF" w:themeShade="FF"/>
          <w:sz w:val="22"/>
          <w:szCs w:val="22"/>
        </w:rPr>
        <w:t xml:space="preserve">Identificación y establecimiento de necesidades: </w:t>
      </w:r>
      <w:r w:rsidRPr="0B6002BD" w:rsidR="005E3D9C">
        <w:rPr>
          <w:color w:val="000000" w:themeColor="text1" w:themeTint="FF" w:themeShade="FF"/>
          <w:sz w:val="22"/>
          <w:szCs w:val="22"/>
        </w:rPr>
        <w:t>hace referencia a identificar y establecer necesidades de la ciudadana, a través de una caracterización inicial y continua del caso. Se establecen los objetivos para el proceso, plan de acompañamiento, y se determinan el número y/o tipo de encuentros, y las dinámicas para la realización del proceso (mecanismos para agendar citas o encuentros, medios de comunicación, horarios de disponibilidad, etc.).</w:t>
      </w:r>
    </w:p>
    <w:p w:rsidRPr="004A0808" w:rsidR="005E3D9C" w:rsidRDefault="005E3D9C" w14:paraId="49C6D3AE" w14:textId="77777777">
      <w:pPr>
        <w:pStyle w:val="Prrafodelista"/>
        <w:numPr>
          <w:ilvl w:val="0"/>
          <w:numId w:val="239"/>
        </w:numPr>
        <w:spacing w:line="240" w:lineRule="auto"/>
        <w:ind w:left="567"/>
        <w:contextualSpacing/>
        <w:rPr>
          <w:color w:val="000000" w:themeColor="text1"/>
          <w:sz w:val="22"/>
          <w:szCs w:val="22"/>
        </w:rPr>
      </w:pPr>
      <w:r w:rsidRPr="0B6002BD" w:rsidR="005E3D9C">
        <w:rPr>
          <w:b w:val="1"/>
          <w:bCs w:val="1"/>
          <w:color w:val="000000" w:themeColor="text1" w:themeTint="FF" w:themeShade="FF"/>
          <w:sz w:val="22"/>
          <w:szCs w:val="22"/>
        </w:rPr>
        <w:t>Activación de rutas:</w:t>
      </w:r>
      <w:r w:rsidRPr="0B6002BD" w:rsidR="005E3D9C">
        <w:rPr>
          <w:color w:val="000000" w:themeColor="text1" w:themeTint="FF" w:themeShade="FF"/>
          <w:sz w:val="22"/>
          <w:szCs w:val="22"/>
        </w:rPr>
        <w:t xml:space="preserve"> son las acciones que tienen como objetivo tramitar articulaciones intra e interinstitucionales, para gestionar el acceso a diversos servicios (de acuerdo con las necesidades en cada caso) de las mujeres. Incluye todas las gestiones, presenciales, telefónicas, escritas, virtuales, etc., para facilitar el acceso de las ciudadanas a la oferta institucional en materia de derechos (salud, educación, trabajo, justicia, vivienda) y a las rutas de prevención, atención, protección y judicialización en cualquier área de interés para la mujer -y cuya consecución contribuya al restablecimiento de derechos, activación de redes de apoyo, reconocimiento de recursos de afrontamiento y toma de decisiones. </w:t>
      </w:r>
    </w:p>
    <w:p w:rsidRPr="004A0808" w:rsidR="005E3D9C" w:rsidP="00E3281F" w:rsidRDefault="005E3D9C" w14:paraId="6BB38CB4" w14:textId="77777777">
      <w:pPr>
        <w:pStyle w:val="Prrafodelista"/>
        <w:spacing w:line="240" w:lineRule="auto"/>
        <w:ind w:left="567" w:firstLine="0"/>
        <w:rPr>
          <w:color w:val="000000" w:themeColor="text1"/>
          <w:sz w:val="22"/>
          <w:szCs w:val="22"/>
        </w:rPr>
      </w:pPr>
      <w:r w:rsidRPr="0B6002BD" w:rsidR="005E3D9C">
        <w:rPr>
          <w:color w:val="000000" w:themeColor="text1" w:themeTint="FF" w:themeShade="FF"/>
          <w:sz w:val="22"/>
          <w:szCs w:val="22"/>
        </w:rPr>
        <w:t xml:space="preserve">El impulso a estas acciones involucra también el seguimiento a su implementación en clave de verificar el curso de estas, el acceso real y efectivo de la ciudadana a la oferta institucional a la que fue derivada, entre otros. Este seguimiento puede hacerse de manera directa con la ciudadana o a través de la interlocución con otros equipos de la entidad o de otros sectores, conforme corresponda, y no sustituye los objetivos del acompañamiento psicosocial, aunque permita potenciarlos. </w:t>
      </w:r>
    </w:p>
    <w:p w:rsidRPr="004A0808" w:rsidR="005E3D9C" w:rsidRDefault="005E3D9C" w14:paraId="6229D511" w14:textId="77777777">
      <w:pPr>
        <w:pStyle w:val="Prrafodelista"/>
        <w:numPr>
          <w:ilvl w:val="0"/>
          <w:numId w:val="239"/>
        </w:numPr>
        <w:spacing w:line="240" w:lineRule="auto"/>
        <w:ind w:left="567"/>
        <w:contextualSpacing/>
        <w:rPr>
          <w:color w:val="000000" w:themeColor="text1"/>
          <w:sz w:val="22"/>
          <w:szCs w:val="22"/>
        </w:rPr>
      </w:pPr>
      <w:r w:rsidRPr="0B6002BD" w:rsidR="005E3D9C">
        <w:rPr>
          <w:b w:val="1"/>
          <w:bCs w:val="1"/>
          <w:color w:val="000000" w:themeColor="text1" w:themeTint="FF" w:themeShade="FF"/>
          <w:sz w:val="22"/>
          <w:szCs w:val="22"/>
        </w:rPr>
        <w:t xml:space="preserve">Atención en crisis, contención emocional y primeros auxilios psicológicos: </w:t>
      </w:r>
      <w:r w:rsidRPr="0B6002BD" w:rsidR="005E3D9C">
        <w:rPr>
          <w:color w:val="000000" w:themeColor="text1" w:themeTint="FF" w:themeShade="FF"/>
          <w:sz w:val="22"/>
          <w:szCs w:val="22"/>
        </w:rPr>
        <w:t xml:space="preserve">consiste en brindar apoyo y asistencia a las ciudadanas que están atravesando una situación de crisis, con la intención de aliviar el malestar emocional inmediato y facilitar el restablecimiento de la estabilidad emocional, previniendo posibles daños físicos tanto para sí misma como para otras personas. </w:t>
      </w:r>
    </w:p>
    <w:p w:rsidRPr="004A0808" w:rsidR="005E3D9C" w:rsidP="00E3281F" w:rsidRDefault="005E3D9C" w14:paraId="79DFDACB" w14:textId="77777777">
      <w:pPr>
        <w:rPr>
          <w:color w:val="000000" w:themeColor="text1"/>
          <w:sz w:val="22"/>
          <w:szCs w:val="22"/>
        </w:rPr>
      </w:pPr>
    </w:p>
    <w:p w:rsidRPr="004A0808" w:rsidR="005E3D9C" w:rsidP="00E3281F" w:rsidRDefault="005E3D9C" w14:paraId="1BD993FC" w14:textId="1D278908">
      <w:pPr>
        <w:rPr>
          <w:color w:val="000000" w:themeColor="text1"/>
          <w:sz w:val="22"/>
          <w:szCs w:val="22"/>
        </w:rPr>
      </w:pPr>
      <w:r w:rsidRPr="0B6002BD" w:rsidR="005E3D9C">
        <w:rPr>
          <w:color w:val="000000" w:themeColor="text1" w:themeTint="FF" w:themeShade="FF"/>
          <w:sz w:val="22"/>
          <w:szCs w:val="22"/>
        </w:rPr>
        <w:t>Adicionalmente, según el Manual de Atención con Enfoque Psicosocial</w:t>
      </w:r>
      <w:r w:rsidRPr="0B6002BD" w:rsidR="000B34A0">
        <w:rPr>
          <w:color w:val="000000" w:themeColor="text1" w:themeTint="FF" w:themeShade="FF"/>
          <w:sz w:val="22"/>
          <w:szCs w:val="22"/>
        </w:rPr>
        <w:t xml:space="preserve"> (2023b)</w:t>
      </w:r>
      <w:r w:rsidRPr="0B6002BD" w:rsidR="005E3D9C">
        <w:rPr>
          <w:color w:val="000000" w:themeColor="text1" w:themeTint="FF" w:themeShade="FF"/>
          <w:sz w:val="22"/>
          <w:szCs w:val="22"/>
        </w:rPr>
        <w:t xml:space="preserve">, el abordaje psicosocial tiene unos componentes o niveles, los cuales dan estructura al acompañamiento psicosocial que se brinda en el contexto de la Casa Refugio, tales como: </w:t>
      </w:r>
    </w:p>
    <w:p w:rsidRPr="004A0808" w:rsidR="005E3D9C" w:rsidP="00E3281F" w:rsidRDefault="005E3D9C" w14:paraId="050EF64E" w14:textId="77777777">
      <w:pPr>
        <w:ind w:left="567"/>
        <w:rPr>
          <w:color w:val="000000" w:themeColor="text1"/>
          <w:sz w:val="22"/>
          <w:szCs w:val="22"/>
        </w:rPr>
      </w:pPr>
    </w:p>
    <w:p w:rsidRPr="004A0808" w:rsidR="005E3D9C" w:rsidRDefault="005E3D9C" w14:paraId="2A0BB3F4" w14:textId="77777777">
      <w:pPr>
        <w:pStyle w:val="Prrafodelista"/>
        <w:numPr>
          <w:ilvl w:val="1"/>
          <w:numId w:val="238"/>
        </w:numPr>
        <w:spacing w:line="240" w:lineRule="auto"/>
        <w:ind w:left="567" w:right="3"/>
        <w:contextualSpacing/>
        <w:rPr>
          <w:color w:val="000000" w:themeColor="text1"/>
          <w:sz w:val="22"/>
          <w:szCs w:val="22"/>
        </w:rPr>
      </w:pPr>
      <w:bookmarkStart w:name="_Toc138257258" w:id="827"/>
      <w:r w:rsidRPr="0B6002BD" w:rsidR="005E3D9C">
        <w:rPr>
          <w:b w:val="1"/>
          <w:bCs w:val="1"/>
          <w:color w:val="000000" w:themeColor="text1" w:themeTint="FF" w:themeShade="FF"/>
          <w:sz w:val="22"/>
          <w:szCs w:val="22"/>
        </w:rPr>
        <w:t>Primera atención</w:t>
      </w:r>
      <w:bookmarkEnd w:id="827"/>
      <w:r w:rsidRPr="0B6002BD" w:rsidR="005E3D9C">
        <w:rPr>
          <w:b w:val="1"/>
          <w:bCs w:val="1"/>
          <w:color w:val="000000" w:themeColor="text1" w:themeTint="FF" w:themeShade="FF"/>
          <w:sz w:val="22"/>
          <w:szCs w:val="22"/>
        </w:rPr>
        <w:t xml:space="preserve">: </w:t>
      </w:r>
      <w:r w:rsidRPr="0B6002BD" w:rsidR="005E3D9C">
        <w:rPr>
          <w:color w:val="000000" w:themeColor="text1" w:themeTint="FF" w:themeShade="FF"/>
          <w:sz w:val="22"/>
          <w:szCs w:val="22"/>
        </w:rPr>
        <w:t>Corresponde a este componente la caracterización e identificación de necesidades de la ciudadana, con el fin de impulsar las acciones que sean necesarias intra e interinstitucionalmente para la garantía de sus derechos, así como el registro efectivo de la información, y socialización de los límites y alcances de la oferta de servicios de la entidad, política de tratamiento de datos y confidencialidad.</w:t>
      </w:r>
    </w:p>
    <w:p w:rsidRPr="004A0808" w:rsidR="005E3D9C" w:rsidRDefault="005E3D9C" w14:paraId="1E035229" w14:textId="77777777">
      <w:pPr>
        <w:pStyle w:val="Prrafodelista"/>
        <w:numPr>
          <w:ilvl w:val="1"/>
          <w:numId w:val="238"/>
        </w:numPr>
        <w:spacing w:line="240" w:lineRule="auto"/>
        <w:ind w:left="567" w:right="3"/>
        <w:contextualSpacing/>
        <w:rPr>
          <w:color w:val="000000" w:themeColor="text1"/>
          <w:spacing w:val="-2"/>
          <w:sz w:val="22"/>
          <w:szCs w:val="22"/>
        </w:rPr>
      </w:pPr>
      <w:bookmarkStart w:name="_Toc138257259" w:id="828"/>
      <w:r w:rsidRPr="004A0808" w:rsidR="005E3D9C">
        <w:rPr>
          <w:b w:val="1"/>
          <w:bCs w:val="1"/>
          <w:color w:val="000000" w:themeColor="text1"/>
          <w:sz w:val="22"/>
          <w:szCs w:val="22"/>
        </w:rPr>
        <w:t>Orientación psicosocial</w:t>
      </w:r>
      <w:bookmarkEnd w:id="828"/>
      <w:r w:rsidRPr="004A0808" w:rsidR="005E3D9C">
        <w:rPr>
          <w:b w:val="1"/>
          <w:bCs w:val="1"/>
          <w:color w:val="000000" w:themeColor="text1"/>
          <w:sz w:val="22"/>
          <w:szCs w:val="22"/>
        </w:rPr>
        <w:t xml:space="preserve">: </w:t>
      </w:r>
      <w:r w:rsidRPr="004A0808" w:rsidR="005E3D9C">
        <w:rPr>
          <w:color w:val="000000" w:themeColor="text1"/>
          <w:sz w:val="22"/>
          <w:szCs w:val="22"/>
        </w:rPr>
        <w:t>Se trata del espacio individual de conversación y reflexión sobre las</w:t>
      </w:r>
      <w:r w:rsidRPr="20E5ABF9" w:rsidR="005E3D9C">
        <w:rPr>
          <w:strike w:val="1"/>
          <w:color w:val="000000" w:themeColor="text1"/>
          <w:spacing w:val="1"/>
          <w:sz w:val="22"/>
          <w:szCs w:val="22"/>
        </w:rPr>
        <w:t xml:space="preserve"> </w:t>
      </w:r>
      <w:r w:rsidRPr="004A0808" w:rsidR="005E3D9C">
        <w:rPr>
          <w:color w:val="000000" w:themeColor="text1"/>
          <w:sz w:val="22"/>
          <w:szCs w:val="22"/>
        </w:rPr>
        <w:t>violencias y malestares que afrontan las mujeres, en el que se pretende identificar el</w:t>
      </w:r>
      <w:r w:rsidRPr="20E5ABF9" w:rsidR="005E3D9C">
        <w:rPr>
          <w:strike w:val="1"/>
          <w:color w:val="000000" w:themeColor="text1"/>
          <w:spacing w:val="1"/>
          <w:sz w:val="22"/>
          <w:szCs w:val="22"/>
        </w:rPr>
        <w:t xml:space="preserve"> </w:t>
      </w:r>
      <w:r w:rsidRPr="004A0808" w:rsidR="005E3D9C">
        <w:rPr>
          <w:color w:val="000000" w:themeColor="text1"/>
          <w:sz w:val="22"/>
          <w:szCs w:val="22"/>
        </w:rPr>
        <w:t>impacto</w:t>
      </w:r>
      <w:r w:rsidRPr="20E5ABF9" w:rsidR="005E3D9C">
        <w:rPr>
          <w:strike w:val="1"/>
          <w:color w:val="000000" w:themeColor="text1"/>
          <w:spacing w:val="-2"/>
          <w:sz w:val="22"/>
          <w:szCs w:val="22"/>
        </w:rPr>
        <w:t xml:space="preserve"> </w:t>
      </w:r>
      <w:r w:rsidRPr="004A0808" w:rsidR="005E3D9C">
        <w:rPr>
          <w:color w:val="000000" w:themeColor="text1"/>
          <w:sz w:val="22"/>
          <w:szCs w:val="22"/>
        </w:rPr>
        <w:t>emocional</w:t>
      </w:r>
      <w:r w:rsidRPr="20E5ABF9" w:rsidR="005E3D9C">
        <w:rPr>
          <w:strike w:val="1"/>
          <w:color w:val="000000" w:themeColor="text1"/>
          <w:spacing w:val="-2"/>
          <w:sz w:val="22"/>
          <w:szCs w:val="22"/>
        </w:rPr>
        <w:t xml:space="preserve"> </w:t>
      </w:r>
      <w:r w:rsidRPr="004A0808" w:rsidR="005E3D9C">
        <w:rPr>
          <w:color w:val="000000" w:themeColor="text1"/>
          <w:sz w:val="22"/>
          <w:szCs w:val="22"/>
        </w:rPr>
        <w:t>y</w:t>
      </w:r>
      <w:r w:rsidRPr="20E5ABF9" w:rsidR="005E3D9C">
        <w:rPr>
          <w:strike w:val="1"/>
          <w:color w:val="000000" w:themeColor="text1"/>
          <w:spacing w:val="-2"/>
          <w:sz w:val="22"/>
          <w:szCs w:val="22"/>
        </w:rPr>
        <w:t xml:space="preserve"> </w:t>
      </w:r>
      <w:r w:rsidRPr="004A0808" w:rsidR="005E3D9C">
        <w:rPr>
          <w:color w:val="000000" w:themeColor="text1"/>
          <w:sz w:val="22"/>
          <w:szCs w:val="22"/>
        </w:rPr>
        <w:t>relacional</w:t>
      </w:r>
      <w:r w:rsidRPr="20E5ABF9" w:rsidR="005E3D9C">
        <w:rPr>
          <w:strike w:val="1"/>
          <w:color w:val="000000" w:themeColor="text1"/>
          <w:spacing w:val="-2"/>
          <w:sz w:val="22"/>
          <w:szCs w:val="22"/>
        </w:rPr>
        <w:t xml:space="preserve"> </w:t>
      </w:r>
      <w:r w:rsidRPr="004A0808" w:rsidR="005E3D9C">
        <w:rPr>
          <w:color w:val="000000" w:themeColor="text1"/>
          <w:sz w:val="22"/>
          <w:szCs w:val="22"/>
        </w:rPr>
        <w:t>que</w:t>
      </w:r>
      <w:r w:rsidRPr="20E5ABF9" w:rsidR="005E3D9C">
        <w:rPr>
          <w:strike w:val="1"/>
          <w:color w:val="000000" w:themeColor="text1"/>
          <w:spacing w:val="-3"/>
          <w:sz w:val="22"/>
          <w:szCs w:val="22"/>
        </w:rPr>
        <w:t xml:space="preserve"> </w:t>
      </w:r>
      <w:r w:rsidRPr="004A0808" w:rsidR="005E3D9C">
        <w:rPr>
          <w:color w:val="000000" w:themeColor="text1"/>
          <w:sz w:val="22"/>
          <w:szCs w:val="22"/>
        </w:rPr>
        <w:t>tienen</w:t>
      </w:r>
      <w:r w:rsidRPr="20E5ABF9" w:rsidR="005E3D9C">
        <w:rPr>
          <w:strike w:val="1"/>
          <w:color w:val="000000" w:themeColor="text1"/>
          <w:spacing w:val="-2"/>
          <w:sz w:val="22"/>
          <w:szCs w:val="22"/>
        </w:rPr>
        <w:t xml:space="preserve"> </w:t>
      </w:r>
      <w:r w:rsidRPr="004A0808" w:rsidR="005E3D9C">
        <w:rPr>
          <w:color w:val="000000" w:themeColor="text1"/>
          <w:sz w:val="22"/>
          <w:szCs w:val="22"/>
        </w:rPr>
        <w:t>estas</w:t>
      </w:r>
      <w:r w:rsidRPr="20E5ABF9" w:rsidR="005E3D9C">
        <w:rPr>
          <w:strike w:val="1"/>
          <w:color w:val="000000" w:themeColor="text1"/>
          <w:spacing w:val="-2"/>
          <w:sz w:val="22"/>
          <w:szCs w:val="22"/>
        </w:rPr>
        <w:t xml:space="preserve"> </w:t>
      </w:r>
      <w:r w:rsidRPr="004A0808" w:rsidR="005E3D9C">
        <w:rPr>
          <w:color w:val="000000" w:themeColor="text1"/>
          <w:sz w:val="22"/>
          <w:szCs w:val="22"/>
        </w:rPr>
        <w:t>problemáticas,</w:t>
      </w:r>
      <w:r w:rsidRPr="20E5ABF9" w:rsidR="005E3D9C">
        <w:rPr>
          <w:strike w:val="1"/>
          <w:color w:val="000000" w:themeColor="text1"/>
          <w:spacing w:val="-2"/>
          <w:sz w:val="22"/>
          <w:szCs w:val="22"/>
        </w:rPr>
        <w:t xml:space="preserve"> </w:t>
      </w:r>
      <w:r w:rsidRPr="004A0808" w:rsidR="005E3D9C">
        <w:rPr>
          <w:color w:val="000000" w:themeColor="text1"/>
          <w:sz w:val="22"/>
          <w:szCs w:val="22"/>
        </w:rPr>
        <w:t>así</w:t>
      </w:r>
      <w:r w:rsidRPr="20E5ABF9" w:rsidR="005E3D9C">
        <w:rPr>
          <w:strike w:val="1"/>
          <w:color w:val="000000" w:themeColor="text1"/>
          <w:spacing w:val="-2"/>
          <w:sz w:val="22"/>
          <w:szCs w:val="22"/>
        </w:rPr>
        <w:t xml:space="preserve"> </w:t>
      </w:r>
      <w:r w:rsidRPr="004A0808" w:rsidR="005E3D9C">
        <w:rPr>
          <w:color w:val="000000" w:themeColor="text1"/>
          <w:sz w:val="22"/>
          <w:szCs w:val="22"/>
        </w:rPr>
        <w:t>como</w:t>
      </w:r>
      <w:r w:rsidRPr="20E5ABF9" w:rsidR="005E3D9C">
        <w:rPr>
          <w:strike w:val="1"/>
          <w:color w:val="000000" w:themeColor="text1"/>
          <w:spacing w:val="-2"/>
          <w:sz w:val="22"/>
          <w:szCs w:val="22"/>
        </w:rPr>
        <w:t xml:space="preserve"> </w:t>
      </w:r>
      <w:r w:rsidRPr="004A0808" w:rsidR="005E3D9C">
        <w:rPr>
          <w:color w:val="000000" w:themeColor="text1"/>
          <w:sz w:val="22"/>
          <w:szCs w:val="22"/>
        </w:rPr>
        <w:t>las</w:t>
      </w:r>
      <w:r w:rsidRPr="20E5ABF9" w:rsidR="005E3D9C">
        <w:rPr>
          <w:strike w:val="1"/>
          <w:color w:val="000000" w:themeColor="text1"/>
          <w:spacing w:val="-2"/>
          <w:sz w:val="22"/>
          <w:szCs w:val="22"/>
        </w:rPr>
        <w:t xml:space="preserve"> </w:t>
      </w:r>
      <w:r w:rsidRPr="004A0808" w:rsidR="005E3D9C">
        <w:rPr>
          <w:color w:val="000000" w:themeColor="text1"/>
          <w:sz w:val="22"/>
          <w:szCs w:val="22"/>
        </w:rPr>
        <w:t>rutas</w:t>
      </w:r>
      <w:r w:rsidRPr="004A0808" w:rsidR="005E3D9C">
        <w:rPr>
          <w:color w:val="000000" w:themeColor="text1"/>
          <w:spacing w:val="-2"/>
          <w:sz w:val="22"/>
          <w:szCs w:val="22"/>
        </w:rPr>
        <w:t xml:space="preserve"> de acción, visibilizando los recursos de afrontamiento con los que cuentan las ciudadanas. </w:t>
      </w:r>
    </w:p>
    <w:p w:rsidRPr="004A0808" w:rsidR="005E3D9C" w:rsidP="00E3281F" w:rsidRDefault="005E3D9C" w14:paraId="0073C36B" w14:textId="77777777">
      <w:pPr>
        <w:pStyle w:val="Prrafodelista"/>
        <w:spacing w:line="240" w:lineRule="auto"/>
        <w:ind w:left="567" w:firstLine="0"/>
        <w:rPr>
          <w:color w:val="000000" w:themeColor="text1"/>
          <w:spacing w:val="-2"/>
          <w:sz w:val="22"/>
          <w:szCs w:val="22"/>
        </w:rPr>
      </w:pPr>
      <w:r w:rsidRPr="004A0808" w:rsidR="005E3D9C">
        <w:rPr>
          <w:color w:val="000000" w:themeColor="text1"/>
          <w:spacing w:val="-2"/>
          <w:sz w:val="22"/>
          <w:szCs w:val="22"/>
        </w:rPr>
        <w:t xml:space="preserve">Aquí se debe acordar y definir un plan de acompañamiento en el que se establezcan los objetivos del acompañamiento psicosocial, las acciones de articulación que requiere la atención integral de la ciudadana conforme a sus necesidades, el número de seguimientos en los que se desarrollarán dichos objetivos y otras acciones pertinentes. </w:t>
      </w:r>
    </w:p>
    <w:p w:rsidRPr="004A0808" w:rsidR="00B35EB8" w:rsidRDefault="005E3D9C" w14:paraId="58F9FE5F" w14:textId="77777777">
      <w:pPr>
        <w:pStyle w:val="Prrafodelista"/>
        <w:numPr>
          <w:ilvl w:val="1"/>
          <w:numId w:val="238"/>
        </w:numPr>
        <w:spacing w:line="240" w:lineRule="auto"/>
        <w:ind w:left="567" w:right="3"/>
        <w:contextualSpacing/>
        <w:rPr>
          <w:rStyle w:val="ui-provider"/>
          <w:color w:val="000000" w:themeColor="text1"/>
          <w:sz w:val="22"/>
          <w:szCs w:val="22"/>
        </w:rPr>
      </w:pPr>
      <w:bookmarkStart w:name="_Toc138257260" w:id="829"/>
      <w:r w:rsidRPr="004A0808" w:rsidR="005E3D9C">
        <w:rPr>
          <w:b w:val="1"/>
          <w:bCs w:val="1"/>
          <w:color w:val="000000" w:themeColor="text1"/>
          <w:sz w:val="22"/>
          <w:szCs w:val="22"/>
        </w:rPr>
        <w:t>Atención</w:t>
      </w:r>
      <w:r w:rsidRPr="004A0808" w:rsidR="005E3D9C">
        <w:rPr>
          <w:b w:val="1"/>
          <w:bCs w:val="1"/>
          <w:color w:val="000000" w:themeColor="text1"/>
          <w:spacing w:val="1"/>
          <w:sz w:val="22"/>
          <w:szCs w:val="22"/>
        </w:rPr>
        <w:t xml:space="preserve"> </w:t>
      </w:r>
      <w:r w:rsidRPr="004A0808" w:rsidR="005E3D9C">
        <w:rPr>
          <w:b w:val="1"/>
          <w:bCs w:val="1"/>
          <w:color w:val="000000" w:themeColor="text1"/>
          <w:sz w:val="22"/>
          <w:szCs w:val="22"/>
        </w:rPr>
        <w:t>psicojurídica</w:t>
      </w:r>
      <w:bookmarkEnd w:id="829"/>
      <w:r w:rsidRPr="004A0808">
        <w:rPr>
          <w:rStyle w:val="Refdenotaalpie"/>
          <w:b w:val="1"/>
          <w:bCs w:val="1"/>
          <w:color w:val="000000" w:themeColor="text1"/>
          <w:sz w:val="22"/>
          <w:szCs w:val="22"/>
        </w:rPr>
        <w:footnoteReference w:id="34"/>
      </w:r>
      <w:r w:rsidRPr="004A0808" w:rsidR="005E3D9C">
        <w:rPr>
          <w:b w:val="1"/>
          <w:bCs w:val="1"/>
          <w:color w:val="000000" w:themeColor="text1"/>
          <w:sz w:val="22"/>
          <w:szCs w:val="22"/>
        </w:rPr>
        <w:t xml:space="preserve">: </w:t>
      </w:r>
      <w:r w:rsidRPr="004A0808" w:rsidR="005E3D9C">
        <w:rPr>
          <w:color w:val="000000" w:themeColor="text1"/>
          <w:sz w:val="22"/>
          <w:szCs w:val="22"/>
        </w:rPr>
        <w:t>Es el a</w:t>
      </w:r>
      <w:r w:rsidRPr="004A0808" w:rsidR="005E3D9C">
        <w:rPr>
          <w:rStyle w:val="ui-provider"/>
          <w:color w:val="000000" w:themeColor="text1"/>
          <w:sz w:val="22"/>
          <w:szCs w:val="22"/>
        </w:rPr>
        <w:t>bordaje interdisciplinario para las mujeres víctimas de violencias que tiene por objeto el impulso de las actuaciones que asistan integralmente la activación de rutas intra e interinstitucionales para facilitar el acceso y permanencia en la ruta de la administración de justicia, así como para mitigar el impacto psicosocial de las violencias, potenciar recursos de afrontamiento,</w:t>
      </w:r>
      <w:r w:rsidRPr="20E5ABF9" w:rsidR="005E3D9C">
        <w:rPr>
          <w:strike w:val="1"/>
          <w:color w:val="000000" w:themeColor="text1"/>
          <w:sz w:val="22"/>
          <w:szCs w:val="22"/>
        </w:rPr>
        <w:t xml:space="preserve"> </w:t>
      </w:r>
      <w:r w:rsidRPr="004A0808" w:rsidR="005E3D9C">
        <w:rPr>
          <w:rStyle w:val="ui-provider"/>
          <w:color w:val="000000" w:themeColor="text1"/>
          <w:sz w:val="22"/>
          <w:szCs w:val="22"/>
        </w:rPr>
        <w:t xml:space="preserve">y la adherencia a las acciones que se desarrollen conforme a las necesidades del caso, para el efectivo restablecimiento de derechos de la mujer. </w:t>
      </w:r>
    </w:p>
    <w:p w:rsidRPr="004A0808" w:rsidR="00B35EB8" w:rsidP="00B35EB8" w:rsidRDefault="005E3D9C" w14:paraId="411E0FEA" w14:textId="77777777">
      <w:pPr>
        <w:pStyle w:val="Prrafodelista"/>
        <w:spacing w:line="240" w:lineRule="auto"/>
        <w:ind w:left="567" w:right="3" w:firstLine="0"/>
        <w:contextualSpacing/>
        <w:rPr>
          <w:color w:val="000000" w:themeColor="text1"/>
          <w:sz w:val="22"/>
          <w:szCs w:val="22"/>
        </w:rPr>
      </w:pPr>
      <w:r w:rsidRPr="0B6002BD" w:rsidR="005E3D9C">
        <w:rPr>
          <w:color w:val="000000" w:themeColor="text1" w:themeTint="FF" w:themeShade="FF"/>
          <w:sz w:val="22"/>
          <w:szCs w:val="22"/>
        </w:rPr>
        <w:t xml:space="preserve">Este abordaje, se caracteriza por cualificar un balance entre el reconocimiento de las necesidades sociojurídicas y psicosociales de intervención de los casos individuales y el posicionamiento de acciones estructurales para el acceso a la justicia desde un enfoque de género y derechos humanos de las mujeres. Para ello, es central la comunicación activa entre las disciplinas con miras a indagar interdisciplinariamente las narrativas para construir con la ciudadana la estrategia jurídica más adecuada, documentar aspectos estratégicos para el posterior abordaje en instancias judiciales, cualificar las habilidades de las ciudadanas para su participación de las distintas diligencias administrativas y penales, abordar los malestares emocionales que puedan derivarse de la activación del proceso penal o administrativo y prevenir del desistimiento o la retractación de las ciudadanas del proceso de acceso a la justicia. </w:t>
      </w:r>
      <w:bookmarkStart w:name="_Toc138257261" w:id="830"/>
    </w:p>
    <w:p w:rsidRPr="004A0808" w:rsidR="00B35EB8" w:rsidRDefault="005E3D9C" w14:paraId="726E6945" w14:textId="77777777">
      <w:pPr>
        <w:pStyle w:val="Prrafodelista"/>
        <w:numPr>
          <w:ilvl w:val="1"/>
          <w:numId w:val="238"/>
        </w:numPr>
        <w:spacing w:line="240" w:lineRule="auto"/>
        <w:ind w:left="567" w:right="3"/>
        <w:contextualSpacing/>
        <w:rPr>
          <w:color w:val="000000" w:themeColor="text1"/>
          <w:sz w:val="22"/>
          <w:szCs w:val="22"/>
        </w:rPr>
      </w:pPr>
      <w:r w:rsidRPr="0B6002BD" w:rsidR="005E3D9C">
        <w:rPr>
          <w:rFonts w:eastAsia="游ゴシック Light" w:eastAsiaTheme="majorEastAsia"/>
          <w:b w:val="1"/>
          <w:bCs w:val="1"/>
          <w:color w:val="000000" w:themeColor="text1" w:themeTint="FF" w:themeShade="FF"/>
          <w:sz w:val="22"/>
          <w:szCs w:val="22"/>
        </w:rPr>
        <w:t>Seguimiento psicosocial</w:t>
      </w:r>
      <w:bookmarkEnd w:id="830"/>
      <w:r w:rsidRPr="0B6002BD" w:rsidR="005E3D9C">
        <w:rPr>
          <w:color w:val="000000" w:themeColor="text1" w:themeTint="FF" w:themeShade="FF"/>
          <w:sz w:val="22"/>
          <w:szCs w:val="22"/>
        </w:rPr>
        <w:t>: Es el espacio individual de conversación, posterior a la orientación psicosocial brindada a la ciudadana. Cada uno de estos espacios debe contar con un objetivo conforme al plan de acompañamiento acordado con la mujer, que desarrollen o faciliten: la profundización de la situación actual de la mujer (incluyendo su estado emocional y anímico), la identificación de nuevas situaciones de violencia, la actualización de información de las acciones iniciadas, la visibilización de nuevas acciones para el fortalecimiento de las estrategias de acompañamiento, la verificación de avances y retrocesos en las acciones, el conocer el estado de los compromisos establecidos y la revisión del estado de las articulaciones o acciones inter o intra institucional de acuerdo con los factores de riesgo, barreras de acceso institucional y los impactos psicosociales.</w:t>
      </w:r>
    </w:p>
    <w:p w:rsidRPr="004A0808" w:rsidR="005E3D9C" w:rsidP="00B35EB8" w:rsidRDefault="005E3D9C" w14:paraId="553DC511" w14:textId="52DC8F33">
      <w:pPr>
        <w:pStyle w:val="Prrafodelista"/>
        <w:spacing w:line="240" w:lineRule="auto"/>
        <w:ind w:left="567" w:right="3" w:firstLine="0"/>
        <w:contextualSpacing/>
        <w:rPr>
          <w:color w:val="000000" w:themeColor="text1"/>
          <w:sz w:val="22"/>
          <w:szCs w:val="22"/>
        </w:rPr>
      </w:pPr>
      <w:r w:rsidRPr="0B6002BD" w:rsidR="005E3D9C">
        <w:rPr>
          <w:color w:val="000000" w:themeColor="text1" w:themeTint="FF" w:themeShade="FF"/>
          <w:sz w:val="22"/>
          <w:szCs w:val="22"/>
        </w:rPr>
        <w:t xml:space="preserve">Los seguimientos psicosociales deben garantizar el desarrollo del plan de acompañamiento, al tiempo que contribuir de manera central al fortalecimiento, activación de las redes de apoyo personales, familiares, sociales, comunitarias e institucionales de las ciudadanas; identificando el horizonte del trabajo de acompañamiento de acuerdo con sus necesidades, para potenciar a la ciudadana y sus herramientas para hacer frente de una manera distinta a nuevas situaciones de violencia o situaciones límite. </w:t>
      </w:r>
    </w:p>
    <w:p w:rsidRPr="004A0808" w:rsidR="005E3D9C" w:rsidP="20E5ABF9" w:rsidRDefault="005E3D9C" w14:paraId="3DBDFFDB" w14:textId="70FF3B0D">
      <w:pPr>
        <w:pStyle w:val="Prrafodelista"/>
        <w:numPr>
          <w:ilvl w:val="1"/>
          <w:numId w:val="238"/>
        </w:numPr>
        <w:spacing w:line="240" w:lineRule="auto"/>
        <w:ind w:left="567" w:right="3"/>
        <w:contextualSpacing/>
        <w:rPr>
          <w:strike w:val="1"/>
          <w:color w:val="000000" w:themeColor="text1"/>
          <w:sz w:val="22"/>
          <w:szCs w:val="22"/>
        </w:rPr>
      </w:pPr>
      <w:bookmarkStart w:name="_Toc138257262" w:id="831"/>
      <w:r w:rsidRPr="0B6002BD" w:rsidR="005E3D9C">
        <w:rPr>
          <w:b w:val="1"/>
          <w:bCs w:val="1"/>
          <w:color w:val="000000" w:themeColor="text1" w:themeTint="FF" w:themeShade="FF"/>
          <w:sz w:val="22"/>
          <w:szCs w:val="22"/>
        </w:rPr>
        <w:t>Cierre de acompañamiento psicosocial</w:t>
      </w:r>
      <w:bookmarkEnd w:id="831"/>
      <w:r w:rsidRPr="0B6002BD" w:rsidR="005E3D9C">
        <w:rPr>
          <w:b w:val="1"/>
          <w:bCs w:val="1"/>
          <w:color w:val="000000" w:themeColor="text1" w:themeTint="FF" w:themeShade="FF"/>
          <w:sz w:val="22"/>
          <w:szCs w:val="22"/>
        </w:rPr>
        <w:t xml:space="preserve">: </w:t>
      </w:r>
      <w:r w:rsidRPr="0B6002BD" w:rsidR="005E3D9C">
        <w:rPr>
          <w:color w:val="000000" w:themeColor="text1" w:themeTint="FF" w:themeShade="FF"/>
          <w:sz w:val="22"/>
          <w:szCs w:val="22"/>
        </w:rPr>
        <w:t>Conforme al avance en el plan de acompañamiento, se debe valorar los elementos siguientes para dar un cierre adecuado al caso (para esto se debe considerar igualmente lo señalado en el numeral 9.3 Etapa de Egreso de est</w:t>
      </w:r>
      <w:r w:rsidRPr="0B6002BD" w:rsidR="18986525">
        <w:rPr>
          <w:color w:val="000000" w:themeColor="text1" w:themeTint="FF" w:themeShade="FF"/>
          <w:sz w:val="22"/>
          <w:szCs w:val="22"/>
        </w:rPr>
        <w:t>e</w:t>
      </w:r>
      <w:r w:rsidRPr="0B6002BD" w:rsidR="005E3D9C">
        <w:rPr>
          <w:strike w:val="1"/>
          <w:color w:val="000000" w:themeColor="text1" w:themeTint="FF" w:themeShade="FF"/>
          <w:sz w:val="22"/>
          <w:szCs w:val="22"/>
        </w:rPr>
        <w:t xml:space="preserve"> </w:t>
      </w:r>
      <w:r w:rsidRPr="0B6002BD" w:rsidR="22004806">
        <w:rPr>
          <w:color w:val="000000" w:themeColor="text1" w:themeTint="FF" w:themeShade="FF"/>
          <w:sz w:val="22"/>
          <w:szCs w:val="22"/>
        </w:rPr>
        <w:t>Protocolo</w:t>
      </w:r>
      <w:r w:rsidRPr="0B6002BD" w:rsidR="005E3D9C">
        <w:rPr>
          <w:color w:val="000000" w:themeColor="text1" w:themeTint="FF" w:themeShade="FF"/>
          <w:sz w:val="22"/>
          <w:szCs w:val="22"/>
        </w:rPr>
        <w:t xml:space="preserve"> de</w:t>
      </w:r>
      <w:r w:rsidRPr="0B6002BD" w:rsidR="31DB8B98">
        <w:rPr>
          <w:strike w:val="1"/>
          <w:color w:val="000000" w:themeColor="text1" w:themeTint="FF" w:themeShade="FF"/>
          <w:sz w:val="22"/>
          <w:szCs w:val="22"/>
        </w:rPr>
        <w:t xml:space="preserve"> </w:t>
      </w:r>
      <w:r w:rsidRPr="0B6002BD" w:rsidR="005E3D9C">
        <w:rPr>
          <w:color w:val="000000" w:themeColor="text1" w:themeTint="FF" w:themeShade="FF"/>
          <w:sz w:val="22"/>
          <w:szCs w:val="22"/>
        </w:rPr>
        <w:t>l</w:t>
      </w:r>
      <w:r w:rsidRPr="0B6002BD" w:rsidR="0385EDAE">
        <w:rPr>
          <w:color w:val="000000" w:themeColor="text1" w:themeTint="FF" w:themeShade="FF"/>
          <w:sz w:val="22"/>
          <w:szCs w:val="22"/>
        </w:rPr>
        <w:t>a</w:t>
      </w:r>
      <w:r w:rsidRPr="0B6002BD" w:rsidR="005E3D9C">
        <w:rPr>
          <w:color w:val="000000" w:themeColor="text1" w:themeTint="FF" w:themeShade="FF"/>
          <w:sz w:val="22"/>
          <w:szCs w:val="22"/>
        </w:rPr>
        <w:t xml:space="preserve"> Mod</w:t>
      </w:r>
      <w:r w:rsidRPr="0B6002BD" w:rsidR="3F05816B">
        <w:rPr>
          <w:color w:val="000000" w:themeColor="text1" w:themeTint="FF" w:themeShade="FF"/>
          <w:sz w:val="22"/>
          <w:szCs w:val="22"/>
        </w:rPr>
        <w:t>alida</w:t>
      </w:r>
      <w:r w:rsidRPr="0B6002BD" w:rsidR="59E86ED3">
        <w:rPr>
          <w:color w:val="000000" w:themeColor="text1" w:themeTint="FF" w:themeShade="FF"/>
          <w:sz w:val="22"/>
          <w:szCs w:val="22"/>
        </w:rPr>
        <w:t>d</w:t>
      </w:r>
      <w:r w:rsidRPr="0B6002BD" w:rsidR="28DD9654">
        <w:rPr>
          <w:color w:val="000000" w:themeColor="text1" w:themeTint="FF" w:themeShade="FF"/>
          <w:sz w:val="22"/>
          <w:szCs w:val="22"/>
        </w:rPr>
        <w:t xml:space="preserve"> </w:t>
      </w:r>
      <w:r w:rsidRPr="0B6002BD" w:rsidR="005E3D9C">
        <w:rPr>
          <w:color w:val="000000" w:themeColor="text1" w:themeTint="FF" w:themeShade="FF"/>
          <w:sz w:val="22"/>
          <w:szCs w:val="22"/>
        </w:rPr>
        <w:t>de Atención Inte</w:t>
      </w:r>
      <w:r w:rsidRPr="0B6002BD" w:rsidR="3421D9FE">
        <w:rPr>
          <w:color w:val="000000" w:themeColor="text1" w:themeTint="FF" w:themeShade="FF"/>
          <w:sz w:val="22"/>
          <w:szCs w:val="22"/>
        </w:rPr>
        <w:t>gral</w:t>
      </w:r>
      <w:r w:rsidRPr="0B6002BD" w:rsidR="005E3D9C">
        <w:rPr>
          <w:strike w:val="1"/>
          <w:color w:val="000000" w:themeColor="text1" w:themeTint="FF" w:themeShade="FF"/>
          <w:sz w:val="22"/>
          <w:szCs w:val="22"/>
        </w:rPr>
        <w:t xml:space="preserve">): </w:t>
      </w:r>
    </w:p>
    <w:p w:rsidRPr="004A0808" w:rsidR="005E3D9C" w:rsidRDefault="005E3D9C" w14:paraId="3D0D56DD" w14:textId="77777777">
      <w:pPr>
        <w:pStyle w:val="Prrafodelista"/>
        <w:numPr>
          <w:ilvl w:val="1"/>
          <w:numId w:val="240"/>
        </w:numPr>
        <w:spacing w:line="240" w:lineRule="auto"/>
        <w:ind w:right="3"/>
        <w:contextualSpacing/>
        <w:rPr>
          <w:color w:val="000000" w:themeColor="text1"/>
          <w:sz w:val="22"/>
          <w:szCs w:val="22"/>
        </w:rPr>
      </w:pPr>
      <w:r w:rsidRPr="0B6002BD" w:rsidR="005E3D9C">
        <w:rPr>
          <w:color w:val="000000" w:themeColor="text1" w:themeTint="FF" w:themeShade="FF"/>
          <w:sz w:val="22"/>
          <w:szCs w:val="22"/>
        </w:rPr>
        <w:t>Por cumplimiento de los objetivos del acompañamiento psicosocial y finalización del desarrollo del plan de acompañamiento.</w:t>
      </w:r>
    </w:p>
    <w:p w:rsidRPr="004A0808" w:rsidR="005E3D9C" w:rsidRDefault="005E3D9C" w14:paraId="43CA421D" w14:textId="77777777">
      <w:pPr>
        <w:pStyle w:val="Prrafodelista"/>
        <w:numPr>
          <w:ilvl w:val="1"/>
          <w:numId w:val="240"/>
        </w:numPr>
        <w:spacing w:line="240" w:lineRule="auto"/>
        <w:ind w:right="3"/>
        <w:contextualSpacing/>
        <w:rPr>
          <w:color w:val="000000" w:themeColor="text1"/>
          <w:sz w:val="22"/>
          <w:szCs w:val="22"/>
        </w:rPr>
      </w:pPr>
      <w:r w:rsidRPr="0B6002BD" w:rsidR="005E3D9C">
        <w:rPr>
          <w:color w:val="000000" w:themeColor="text1" w:themeTint="FF" w:themeShade="FF"/>
          <w:sz w:val="22"/>
          <w:szCs w:val="22"/>
        </w:rPr>
        <w:t>Por solicitud y voluntariedad de la mujer.</w:t>
      </w:r>
    </w:p>
    <w:p w:rsidRPr="004A0808" w:rsidR="005E3D9C" w:rsidRDefault="005E3D9C" w14:paraId="4157269B" w14:textId="77777777">
      <w:pPr>
        <w:pStyle w:val="Prrafodelista"/>
        <w:numPr>
          <w:ilvl w:val="1"/>
          <w:numId w:val="240"/>
        </w:numPr>
        <w:spacing w:line="240" w:lineRule="auto"/>
        <w:ind w:right="3"/>
        <w:contextualSpacing/>
        <w:rPr>
          <w:color w:val="000000" w:themeColor="text1"/>
          <w:sz w:val="22"/>
          <w:szCs w:val="22"/>
        </w:rPr>
      </w:pPr>
      <w:r w:rsidRPr="0B6002BD" w:rsidR="005E3D9C">
        <w:rPr>
          <w:color w:val="000000" w:themeColor="text1" w:themeTint="FF" w:themeShade="FF"/>
          <w:sz w:val="22"/>
          <w:szCs w:val="22"/>
        </w:rPr>
        <w:t>Por falta de interés o corresponsabilidad por parte de la mujer.</w:t>
      </w:r>
    </w:p>
    <w:p w:rsidRPr="004A0808" w:rsidR="005E3D9C" w:rsidP="20E5ABF9" w:rsidRDefault="005E3D9C" w14:paraId="4770DA81" w14:textId="55FFE696">
      <w:pPr>
        <w:pStyle w:val="Prrafodelista"/>
        <w:numPr>
          <w:ilvl w:val="1"/>
          <w:numId w:val="238"/>
        </w:numPr>
        <w:spacing w:line="240" w:lineRule="auto"/>
        <w:ind w:left="567" w:right="3" w:hanging="425"/>
        <w:contextualSpacing/>
        <w:rPr>
          <w:strike w:val="1"/>
          <w:color w:val="000000" w:themeColor="text1"/>
          <w:sz w:val="22"/>
          <w:szCs w:val="22"/>
        </w:rPr>
      </w:pPr>
      <w:bookmarkStart w:name="_Toc138257263" w:id="846"/>
      <w:r w:rsidRPr="20E5ABF9" w:rsidR="005E3D9C">
        <w:rPr>
          <w:b w:val="1"/>
          <w:bCs w:val="1"/>
          <w:color w:val="000000" w:themeColor="text1" w:themeTint="FF" w:themeShade="FF"/>
          <w:sz w:val="22"/>
          <w:szCs w:val="22"/>
        </w:rPr>
        <w:t>Encuentros colectivos</w:t>
      </w:r>
      <w:bookmarkEnd w:id="846"/>
      <w:r w:rsidRPr="20E5ABF9" w:rsidR="005E3D9C">
        <w:rPr>
          <w:b w:val="1"/>
          <w:bCs w:val="1"/>
          <w:color w:val="000000" w:themeColor="text1" w:themeTint="FF" w:themeShade="FF"/>
          <w:sz w:val="22"/>
          <w:szCs w:val="22"/>
        </w:rPr>
        <w:t xml:space="preserve">: </w:t>
      </w:r>
      <w:r w:rsidRPr="20E5ABF9" w:rsidR="005E3D9C">
        <w:rPr>
          <w:color w:val="000000" w:themeColor="text1" w:themeTint="FF" w:themeShade="FF"/>
          <w:sz w:val="22"/>
          <w:szCs w:val="22"/>
        </w:rPr>
        <w:t>Se trat</w:t>
      </w:r>
      <w:r w:rsidRPr="20E5ABF9" w:rsidR="5E5530BF">
        <w:rPr>
          <w:color w:val="000000" w:themeColor="text1" w:themeTint="FF" w:themeShade="FF"/>
          <w:sz w:val="22"/>
          <w:szCs w:val="22"/>
        </w:rPr>
        <w:t>a</w:t>
      </w:r>
      <w:r w:rsidRPr="20E5ABF9" w:rsidR="005E3D9C">
        <w:rPr>
          <w:color w:val="000000" w:themeColor="text1" w:themeTint="FF" w:themeShade="FF"/>
          <w:sz w:val="22"/>
          <w:szCs w:val="22"/>
        </w:rPr>
        <w:t xml:space="preserve"> de</w:t>
      </w:r>
      <w:r w:rsidRPr="20E5ABF9" w:rsidR="005E3D9C">
        <w:rPr>
          <w:b w:val="1"/>
          <w:bCs w:val="1"/>
          <w:color w:val="000000" w:themeColor="text1" w:themeTint="FF" w:themeShade="FF"/>
          <w:sz w:val="22"/>
          <w:szCs w:val="22"/>
        </w:rPr>
        <w:t xml:space="preserve"> </w:t>
      </w:r>
      <w:r w:rsidRPr="20E5ABF9" w:rsidR="005E3D9C">
        <w:rPr>
          <w:color w:val="000000" w:themeColor="text1" w:themeTint="FF" w:themeShade="FF"/>
          <w:sz w:val="22"/>
          <w:szCs w:val="22"/>
        </w:rPr>
        <w:t xml:space="preserve">espacios de reflexión y acompañamiento grupal que se ajustan a las necesidades e intereses de las mujeres. Estos espacios fomentan el apoyo mutuo, el reconocimiento e intercambio de las experiencias vividas, lo que contribuye a desprivatizar las violencias y los malestares, romper con la estigmatización y el aislamiento, y activar y fortalecer las redes de apoyo. Además, se proveen recursos para el reconocimiento y ejercicio de los derechos y la autonomía de las mujeres. </w:t>
      </w:r>
    </w:p>
    <w:p w:rsidR="49B658AC" w:rsidP="49B658AC" w:rsidRDefault="49B658AC" w14:paraId="3A2DB6A8" w14:textId="62BC0B4F">
      <w:pPr>
        <w:pStyle w:val="Prrafodelista"/>
        <w:spacing w:line="240" w:lineRule="auto"/>
        <w:ind w:left="567" w:right="3" w:hanging="425"/>
        <w:contextualSpacing/>
        <w:rPr>
          <w:color w:val="000000" w:themeColor="text1"/>
          <w:sz w:val="22"/>
          <w:szCs w:val="22"/>
        </w:rPr>
      </w:pPr>
    </w:p>
    <w:p w:rsidRPr="004A0808" w:rsidR="005E3D9C" w:rsidP="00E3281F" w:rsidRDefault="005E3D9C" w14:paraId="4F7B6AAB" w14:textId="77777777">
      <w:pPr>
        <w:pStyle w:val="Prrafodelista"/>
        <w:spacing w:line="240" w:lineRule="auto"/>
        <w:ind w:left="567" w:firstLine="0"/>
        <w:rPr>
          <w:color w:val="000000" w:themeColor="text1"/>
          <w:sz w:val="22"/>
          <w:szCs w:val="22"/>
        </w:rPr>
      </w:pPr>
      <w:r w:rsidRPr="004A0808" w:rsidR="005E3D9C">
        <w:rPr>
          <w:color w:val="000000" w:themeColor="text1"/>
          <w:sz w:val="22"/>
          <w:szCs w:val="22"/>
        </w:rPr>
        <w:t>En este componente se prioriza el reconocimiento de los</w:t>
      </w:r>
      <w:r w:rsidRPr="20E5ABF9" w:rsidR="005E3D9C">
        <w:rPr>
          <w:strike w:val="1"/>
          <w:color w:val="000000" w:themeColor="text1"/>
          <w:spacing w:val="1"/>
          <w:sz w:val="22"/>
          <w:szCs w:val="22"/>
        </w:rPr>
        <w:t xml:space="preserve"> </w:t>
      </w:r>
      <w:r w:rsidRPr="004A0808" w:rsidR="005E3D9C">
        <w:rPr>
          <w:color w:val="000000" w:themeColor="text1"/>
          <w:sz w:val="22"/>
          <w:szCs w:val="22"/>
        </w:rPr>
        <w:t>recursos</w:t>
      </w:r>
      <w:r w:rsidRPr="20E5ABF9" w:rsidR="005E3D9C">
        <w:rPr>
          <w:strike w:val="1"/>
          <w:color w:val="000000" w:themeColor="text1"/>
          <w:spacing w:val="-11"/>
          <w:sz w:val="22"/>
          <w:szCs w:val="22"/>
        </w:rPr>
        <w:t xml:space="preserve"> </w:t>
      </w:r>
      <w:r w:rsidRPr="004A0808" w:rsidR="005E3D9C">
        <w:rPr>
          <w:color w:val="000000" w:themeColor="text1"/>
          <w:sz w:val="22"/>
          <w:szCs w:val="22"/>
        </w:rPr>
        <w:t>personales</w:t>
      </w:r>
      <w:r w:rsidRPr="20E5ABF9" w:rsidR="005E3D9C">
        <w:rPr>
          <w:strike w:val="1"/>
          <w:color w:val="000000" w:themeColor="text1"/>
          <w:spacing w:val="-11"/>
          <w:sz w:val="22"/>
          <w:szCs w:val="22"/>
        </w:rPr>
        <w:t xml:space="preserve"> </w:t>
      </w:r>
      <w:r w:rsidRPr="004A0808" w:rsidR="005E3D9C">
        <w:rPr>
          <w:color w:val="000000" w:themeColor="text1"/>
          <w:sz w:val="22"/>
          <w:szCs w:val="22"/>
        </w:rPr>
        <w:t>y</w:t>
      </w:r>
      <w:r w:rsidRPr="20E5ABF9" w:rsidR="005E3D9C">
        <w:rPr>
          <w:strike w:val="1"/>
          <w:color w:val="000000" w:themeColor="text1"/>
          <w:spacing w:val="-10"/>
          <w:sz w:val="22"/>
          <w:szCs w:val="22"/>
        </w:rPr>
        <w:t xml:space="preserve"> </w:t>
      </w:r>
      <w:r w:rsidRPr="004A0808" w:rsidR="005E3D9C">
        <w:rPr>
          <w:color w:val="000000" w:themeColor="text1"/>
          <w:sz w:val="22"/>
          <w:szCs w:val="22"/>
        </w:rPr>
        <w:t>colectivos</w:t>
      </w:r>
      <w:r w:rsidRPr="20E5ABF9" w:rsidR="005E3D9C">
        <w:rPr>
          <w:strike w:val="1"/>
          <w:color w:val="000000" w:themeColor="text1"/>
          <w:spacing w:val="-11"/>
          <w:sz w:val="22"/>
          <w:szCs w:val="22"/>
        </w:rPr>
        <w:t xml:space="preserve"> </w:t>
      </w:r>
      <w:r w:rsidRPr="004A0808" w:rsidR="005E3D9C">
        <w:rPr>
          <w:color w:val="000000" w:themeColor="text1"/>
          <w:sz w:val="22"/>
          <w:szCs w:val="22"/>
        </w:rPr>
        <w:t>con</w:t>
      </w:r>
      <w:r w:rsidRPr="20E5ABF9" w:rsidR="005E3D9C">
        <w:rPr>
          <w:strike w:val="1"/>
          <w:color w:val="000000" w:themeColor="text1"/>
          <w:spacing w:val="-10"/>
          <w:sz w:val="22"/>
          <w:szCs w:val="22"/>
        </w:rPr>
        <w:t xml:space="preserve"> </w:t>
      </w:r>
      <w:r w:rsidRPr="004A0808" w:rsidR="005E3D9C">
        <w:rPr>
          <w:color w:val="000000" w:themeColor="text1"/>
          <w:sz w:val="22"/>
          <w:szCs w:val="22"/>
        </w:rPr>
        <w:t>los</w:t>
      </w:r>
      <w:r w:rsidRPr="20E5ABF9" w:rsidR="005E3D9C">
        <w:rPr>
          <w:strike w:val="1"/>
          <w:color w:val="000000" w:themeColor="text1"/>
          <w:spacing w:val="-11"/>
          <w:sz w:val="22"/>
          <w:szCs w:val="22"/>
        </w:rPr>
        <w:t xml:space="preserve"> </w:t>
      </w:r>
      <w:r w:rsidRPr="004A0808" w:rsidR="005E3D9C">
        <w:rPr>
          <w:color w:val="000000" w:themeColor="text1"/>
          <w:sz w:val="22"/>
          <w:szCs w:val="22"/>
        </w:rPr>
        <w:t>que</w:t>
      </w:r>
      <w:r w:rsidRPr="20E5ABF9" w:rsidR="005E3D9C">
        <w:rPr>
          <w:strike w:val="1"/>
          <w:color w:val="000000" w:themeColor="text1"/>
          <w:spacing w:val="-11"/>
          <w:sz w:val="22"/>
          <w:szCs w:val="22"/>
        </w:rPr>
        <w:t xml:space="preserve"> </w:t>
      </w:r>
      <w:r w:rsidRPr="004A0808" w:rsidR="005E3D9C">
        <w:rPr>
          <w:color w:val="000000" w:themeColor="text1"/>
          <w:sz w:val="22"/>
          <w:szCs w:val="22"/>
        </w:rPr>
        <w:t>cuentan</w:t>
      </w:r>
      <w:r w:rsidRPr="20E5ABF9" w:rsidR="005E3D9C">
        <w:rPr>
          <w:strike w:val="1"/>
          <w:color w:val="000000" w:themeColor="text1"/>
          <w:spacing w:val="-12"/>
          <w:sz w:val="22"/>
          <w:szCs w:val="22"/>
        </w:rPr>
        <w:t xml:space="preserve"> </w:t>
      </w:r>
      <w:r w:rsidRPr="004A0808" w:rsidR="005E3D9C">
        <w:rPr>
          <w:color w:val="000000" w:themeColor="text1"/>
          <w:sz w:val="22"/>
          <w:szCs w:val="22"/>
        </w:rPr>
        <w:t>las</w:t>
      </w:r>
      <w:r w:rsidRPr="20E5ABF9" w:rsidR="005E3D9C">
        <w:rPr>
          <w:strike w:val="1"/>
          <w:color w:val="000000" w:themeColor="text1"/>
          <w:spacing w:val="-11"/>
          <w:sz w:val="22"/>
          <w:szCs w:val="22"/>
        </w:rPr>
        <w:t xml:space="preserve"> </w:t>
      </w:r>
      <w:r w:rsidRPr="004A0808" w:rsidR="005E3D9C">
        <w:rPr>
          <w:color w:val="000000" w:themeColor="text1"/>
          <w:sz w:val="22"/>
          <w:szCs w:val="22"/>
        </w:rPr>
        <w:t>mujeres,</w:t>
      </w:r>
      <w:r w:rsidRPr="20E5ABF9" w:rsidR="005E3D9C">
        <w:rPr>
          <w:strike w:val="1"/>
          <w:color w:val="000000" w:themeColor="text1"/>
          <w:spacing w:val="-9"/>
          <w:sz w:val="22"/>
          <w:szCs w:val="22"/>
        </w:rPr>
        <w:t xml:space="preserve"> </w:t>
      </w:r>
      <w:r w:rsidRPr="004A0808" w:rsidR="005E3D9C">
        <w:rPr>
          <w:color w:val="000000" w:themeColor="text1"/>
          <w:sz w:val="22"/>
          <w:szCs w:val="22"/>
        </w:rPr>
        <w:t>a partir de la calidad movilizadora</w:t>
      </w:r>
      <w:r w:rsidRPr="20E5ABF9" w:rsidR="005E3D9C">
        <w:rPr>
          <w:strike w:val="1"/>
          <w:color w:val="000000" w:themeColor="text1"/>
          <w:spacing w:val="1"/>
          <w:sz w:val="22"/>
          <w:szCs w:val="22"/>
        </w:rPr>
        <w:t xml:space="preserve"> </w:t>
      </w:r>
      <w:r w:rsidRPr="004A0808" w:rsidR="005E3D9C">
        <w:rPr>
          <w:color w:val="000000" w:themeColor="text1"/>
          <w:sz w:val="22"/>
          <w:szCs w:val="22"/>
        </w:rPr>
        <w:t>de</w:t>
      </w:r>
      <w:r w:rsidRPr="20E5ABF9" w:rsidR="005E3D9C">
        <w:rPr>
          <w:strike w:val="1"/>
          <w:color w:val="000000" w:themeColor="text1"/>
          <w:spacing w:val="1"/>
          <w:sz w:val="22"/>
          <w:szCs w:val="22"/>
        </w:rPr>
        <w:t xml:space="preserve"> </w:t>
      </w:r>
      <w:r w:rsidRPr="004A0808" w:rsidR="005E3D9C">
        <w:rPr>
          <w:color w:val="000000" w:themeColor="text1"/>
          <w:sz w:val="22"/>
          <w:szCs w:val="22"/>
        </w:rPr>
        <w:t>las</w:t>
      </w:r>
      <w:r w:rsidRPr="20E5ABF9" w:rsidR="005E3D9C">
        <w:rPr>
          <w:strike w:val="1"/>
          <w:color w:val="000000" w:themeColor="text1"/>
          <w:spacing w:val="1"/>
          <w:sz w:val="22"/>
          <w:szCs w:val="22"/>
        </w:rPr>
        <w:t xml:space="preserve"> </w:t>
      </w:r>
      <w:r w:rsidRPr="004A0808" w:rsidR="005E3D9C">
        <w:rPr>
          <w:color w:val="000000" w:themeColor="text1"/>
          <w:sz w:val="22"/>
          <w:szCs w:val="22"/>
        </w:rPr>
        <w:t>conversaciones</w:t>
      </w:r>
      <w:r w:rsidRPr="20E5ABF9" w:rsidR="005E3D9C">
        <w:rPr>
          <w:strike w:val="1"/>
          <w:color w:val="000000" w:themeColor="text1"/>
          <w:spacing w:val="1"/>
          <w:sz w:val="22"/>
          <w:szCs w:val="22"/>
        </w:rPr>
        <w:t xml:space="preserve"> </w:t>
      </w:r>
      <w:r w:rsidRPr="004A0808" w:rsidR="005E3D9C">
        <w:rPr>
          <w:color w:val="000000" w:themeColor="text1"/>
          <w:sz w:val="22"/>
          <w:szCs w:val="22"/>
        </w:rPr>
        <w:t>dialógicas,</w:t>
      </w:r>
      <w:r w:rsidRPr="20E5ABF9" w:rsidR="005E3D9C">
        <w:rPr>
          <w:strike w:val="1"/>
          <w:color w:val="000000" w:themeColor="text1"/>
          <w:spacing w:val="1"/>
          <w:sz w:val="22"/>
          <w:szCs w:val="22"/>
        </w:rPr>
        <w:t xml:space="preserve"> </w:t>
      </w:r>
      <w:r w:rsidRPr="004A0808" w:rsidR="005E3D9C">
        <w:rPr>
          <w:color w:val="000000" w:themeColor="text1"/>
          <w:sz w:val="22"/>
          <w:szCs w:val="22"/>
        </w:rPr>
        <w:t>donde</w:t>
      </w:r>
      <w:r w:rsidRPr="20E5ABF9" w:rsidR="005E3D9C">
        <w:rPr>
          <w:strike w:val="1"/>
          <w:color w:val="000000" w:themeColor="text1"/>
          <w:spacing w:val="1"/>
          <w:sz w:val="22"/>
          <w:szCs w:val="22"/>
        </w:rPr>
        <w:t xml:space="preserve"> </w:t>
      </w:r>
      <w:r w:rsidRPr="004A0808" w:rsidR="005E3D9C">
        <w:rPr>
          <w:color w:val="000000" w:themeColor="text1"/>
          <w:sz w:val="22"/>
          <w:szCs w:val="22"/>
        </w:rPr>
        <w:t>prima</w:t>
      </w:r>
      <w:r w:rsidRPr="20E5ABF9" w:rsidR="005E3D9C">
        <w:rPr>
          <w:strike w:val="1"/>
          <w:color w:val="000000" w:themeColor="text1"/>
          <w:spacing w:val="1"/>
          <w:sz w:val="22"/>
          <w:szCs w:val="22"/>
        </w:rPr>
        <w:t xml:space="preserve"> </w:t>
      </w:r>
      <w:r w:rsidRPr="004A0808" w:rsidR="005E3D9C">
        <w:rPr>
          <w:color w:val="000000" w:themeColor="text1"/>
          <w:sz w:val="22"/>
          <w:szCs w:val="22"/>
        </w:rPr>
        <w:t>la</w:t>
      </w:r>
      <w:r w:rsidRPr="20E5ABF9" w:rsidR="005E3D9C">
        <w:rPr>
          <w:strike w:val="1"/>
          <w:color w:val="000000" w:themeColor="text1"/>
          <w:spacing w:val="1"/>
          <w:sz w:val="22"/>
          <w:szCs w:val="22"/>
        </w:rPr>
        <w:t xml:space="preserve"> </w:t>
      </w:r>
      <w:r w:rsidRPr="004A0808" w:rsidR="005E3D9C">
        <w:rPr>
          <w:color w:val="000000" w:themeColor="text1"/>
          <w:sz w:val="22"/>
          <w:szCs w:val="22"/>
        </w:rPr>
        <w:t>experiencia vivida como fuente de conocimiento, y se abre la posibilidad de</w:t>
      </w:r>
      <w:r w:rsidRPr="20E5ABF9" w:rsidR="005E3D9C">
        <w:rPr>
          <w:strike w:val="1"/>
          <w:color w:val="000000" w:themeColor="text1"/>
          <w:spacing w:val="1"/>
          <w:sz w:val="22"/>
          <w:szCs w:val="22"/>
        </w:rPr>
        <w:t xml:space="preserve"> </w:t>
      </w:r>
      <w:r w:rsidRPr="004A0808" w:rsidR="005E3D9C">
        <w:rPr>
          <w:color w:val="000000" w:themeColor="text1"/>
          <w:sz w:val="22"/>
          <w:szCs w:val="22"/>
        </w:rPr>
        <w:t>cuestionar,</w:t>
      </w:r>
      <w:r w:rsidRPr="20E5ABF9" w:rsidR="005E3D9C">
        <w:rPr>
          <w:strike w:val="1"/>
          <w:color w:val="000000" w:themeColor="text1"/>
          <w:spacing w:val="1"/>
          <w:sz w:val="22"/>
          <w:szCs w:val="22"/>
        </w:rPr>
        <w:t xml:space="preserve"> </w:t>
      </w:r>
      <w:r w:rsidRPr="004A0808" w:rsidR="005E3D9C">
        <w:rPr>
          <w:color w:val="000000" w:themeColor="text1"/>
          <w:sz w:val="22"/>
          <w:szCs w:val="22"/>
        </w:rPr>
        <w:t>transformar</w:t>
      </w:r>
      <w:r w:rsidRPr="20E5ABF9" w:rsidR="005E3D9C">
        <w:rPr>
          <w:strike w:val="1"/>
          <w:color w:val="000000" w:themeColor="text1"/>
          <w:spacing w:val="1"/>
          <w:sz w:val="22"/>
          <w:szCs w:val="22"/>
        </w:rPr>
        <w:t xml:space="preserve"> </w:t>
      </w:r>
      <w:r w:rsidRPr="004A0808" w:rsidR="005E3D9C">
        <w:rPr>
          <w:color w:val="000000" w:themeColor="text1"/>
          <w:sz w:val="22"/>
          <w:szCs w:val="22"/>
        </w:rPr>
        <w:t>y</w:t>
      </w:r>
      <w:r w:rsidRPr="20E5ABF9" w:rsidR="005E3D9C">
        <w:rPr>
          <w:strike w:val="1"/>
          <w:color w:val="000000" w:themeColor="text1"/>
          <w:spacing w:val="1"/>
          <w:sz w:val="22"/>
          <w:szCs w:val="22"/>
        </w:rPr>
        <w:t xml:space="preserve"> </w:t>
      </w:r>
      <w:r w:rsidRPr="004A0808" w:rsidR="005E3D9C">
        <w:rPr>
          <w:color w:val="000000" w:themeColor="text1"/>
          <w:sz w:val="22"/>
          <w:szCs w:val="22"/>
        </w:rPr>
        <w:t>moldear</w:t>
      </w:r>
      <w:r w:rsidRPr="20E5ABF9" w:rsidR="005E3D9C">
        <w:rPr>
          <w:strike w:val="1"/>
          <w:color w:val="000000" w:themeColor="text1"/>
          <w:spacing w:val="1"/>
          <w:sz w:val="22"/>
          <w:szCs w:val="22"/>
        </w:rPr>
        <w:t xml:space="preserve"> </w:t>
      </w:r>
      <w:r w:rsidRPr="004A0808" w:rsidR="005E3D9C">
        <w:rPr>
          <w:color w:val="000000" w:themeColor="text1"/>
          <w:sz w:val="22"/>
          <w:szCs w:val="22"/>
        </w:rPr>
        <w:t>creencias</w:t>
      </w:r>
      <w:r w:rsidRPr="20E5ABF9" w:rsidR="005E3D9C">
        <w:rPr>
          <w:strike w:val="1"/>
          <w:color w:val="000000" w:themeColor="text1"/>
          <w:spacing w:val="1"/>
          <w:sz w:val="22"/>
          <w:szCs w:val="22"/>
        </w:rPr>
        <w:t xml:space="preserve"> </w:t>
      </w:r>
      <w:r w:rsidRPr="004A0808" w:rsidR="005E3D9C">
        <w:rPr>
          <w:color w:val="000000" w:themeColor="text1"/>
          <w:sz w:val="22"/>
          <w:szCs w:val="22"/>
        </w:rPr>
        <w:t>que</w:t>
      </w:r>
      <w:r w:rsidRPr="20E5ABF9" w:rsidR="005E3D9C">
        <w:rPr>
          <w:strike w:val="1"/>
          <w:color w:val="000000" w:themeColor="text1"/>
          <w:spacing w:val="1"/>
          <w:sz w:val="22"/>
          <w:szCs w:val="22"/>
        </w:rPr>
        <w:t xml:space="preserve"> </w:t>
      </w:r>
      <w:r w:rsidRPr="004A0808" w:rsidR="005E3D9C">
        <w:rPr>
          <w:color w:val="000000" w:themeColor="text1"/>
          <w:sz w:val="22"/>
          <w:szCs w:val="22"/>
        </w:rPr>
        <w:t>han</w:t>
      </w:r>
      <w:r w:rsidRPr="20E5ABF9" w:rsidR="005E3D9C">
        <w:rPr>
          <w:strike w:val="1"/>
          <w:color w:val="000000" w:themeColor="text1"/>
          <w:spacing w:val="1"/>
          <w:sz w:val="22"/>
          <w:szCs w:val="22"/>
        </w:rPr>
        <w:t xml:space="preserve"> </w:t>
      </w:r>
      <w:r w:rsidRPr="004A0808" w:rsidR="005E3D9C">
        <w:rPr>
          <w:color w:val="000000" w:themeColor="text1"/>
          <w:sz w:val="22"/>
          <w:szCs w:val="22"/>
        </w:rPr>
        <w:t>sido</w:t>
      </w:r>
      <w:r w:rsidRPr="20E5ABF9" w:rsidR="005E3D9C">
        <w:rPr>
          <w:strike w:val="1"/>
          <w:color w:val="000000" w:themeColor="text1"/>
          <w:spacing w:val="1"/>
          <w:sz w:val="22"/>
          <w:szCs w:val="22"/>
        </w:rPr>
        <w:t xml:space="preserve"> </w:t>
      </w:r>
      <w:r w:rsidRPr="004A0808" w:rsidR="005E3D9C">
        <w:rPr>
          <w:color w:val="000000" w:themeColor="text1"/>
          <w:sz w:val="22"/>
          <w:szCs w:val="22"/>
        </w:rPr>
        <w:t>producto</w:t>
      </w:r>
      <w:r w:rsidRPr="20E5ABF9" w:rsidR="005E3D9C">
        <w:rPr>
          <w:strike w:val="1"/>
          <w:color w:val="000000" w:themeColor="text1"/>
          <w:spacing w:val="1"/>
          <w:sz w:val="22"/>
          <w:szCs w:val="22"/>
        </w:rPr>
        <w:t xml:space="preserve"> </w:t>
      </w:r>
      <w:r w:rsidRPr="004A0808" w:rsidR="005E3D9C">
        <w:rPr>
          <w:color w:val="000000" w:themeColor="text1"/>
          <w:sz w:val="22"/>
          <w:szCs w:val="22"/>
        </w:rPr>
        <w:t>de</w:t>
      </w:r>
      <w:r w:rsidRPr="20E5ABF9" w:rsidR="005E3D9C">
        <w:rPr>
          <w:strike w:val="1"/>
          <w:color w:val="000000" w:themeColor="text1"/>
          <w:spacing w:val="1"/>
          <w:sz w:val="22"/>
          <w:szCs w:val="22"/>
        </w:rPr>
        <w:t xml:space="preserve"> </w:t>
      </w:r>
      <w:r w:rsidRPr="004A0808" w:rsidR="005E3D9C">
        <w:rPr>
          <w:color w:val="000000" w:themeColor="text1"/>
          <w:sz w:val="22"/>
          <w:szCs w:val="22"/>
        </w:rPr>
        <w:t>las</w:t>
      </w:r>
      <w:r w:rsidRPr="20E5ABF9" w:rsidR="005E3D9C">
        <w:rPr>
          <w:strike w:val="1"/>
          <w:color w:val="000000" w:themeColor="text1"/>
          <w:spacing w:val="1"/>
          <w:sz w:val="22"/>
          <w:szCs w:val="22"/>
        </w:rPr>
        <w:t xml:space="preserve"> </w:t>
      </w:r>
      <w:r w:rsidRPr="004A0808" w:rsidR="005E3D9C">
        <w:rPr>
          <w:color w:val="000000" w:themeColor="text1"/>
          <w:sz w:val="22"/>
          <w:szCs w:val="22"/>
        </w:rPr>
        <w:t>interacciones personales y de una herencia cultural que atraviesa la cotidianidad de</w:t>
      </w:r>
      <w:r w:rsidRPr="20E5ABF9" w:rsidR="005E3D9C">
        <w:rPr>
          <w:strike w:val="1"/>
          <w:color w:val="000000" w:themeColor="text1"/>
          <w:spacing w:val="1"/>
          <w:sz w:val="22"/>
          <w:szCs w:val="22"/>
        </w:rPr>
        <w:t xml:space="preserve"> </w:t>
      </w:r>
      <w:r w:rsidRPr="004A0808" w:rsidR="005E3D9C">
        <w:rPr>
          <w:color w:val="000000" w:themeColor="text1"/>
          <w:sz w:val="22"/>
          <w:szCs w:val="22"/>
        </w:rPr>
        <w:t xml:space="preserve">las mujeres. </w:t>
      </w:r>
    </w:p>
    <w:p w:rsidRPr="004A0808" w:rsidR="002F08B8" w:rsidP="004977AE" w:rsidRDefault="002F08B8" w14:paraId="48287FDC" w14:textId="22E80C2D">
      <w:pPr>
        <w:rPr>
          <w:i/>
          <w:iCs/>
          <w:color w:val="000000" w:themeColor="text1"/>
          <w:sz w:val="22"/>
          <w:szCs w:val="22"/>
        </w:rPr>
      </w:pPr>
    </w:p>
    <w:p w:rsidRPr="004A0808" w:rsidR="002F08B8" w:rsidP="0B6002BD" w:rsidRDefault="63DE3419" w14:paraId="67A8527A" w14:textId="3E07842B">
      <w:pPr>
        <w:numPr>
          <w:ilvl w:val="3"/>
          <w:numId w:val="89"/>
        </w:numPr>
        <w:spacing/>
        <w:ind w:left="1080"/>
        <w:contextualSpacing/>
        <w:outlineLvl w:val="3"/>
        <w:rPr>
          <w:rFonts w:eastAsia="Cambria"/>
          <w:b w:val="1"/>
          <w:bCs w:val="1"/>
          <w:i w:val="1"/>
          <w:iCs w:val="1"/>
          <w:color w:val="000000" w:themeColor="text1"/>
          <w:sz w:val="22"/>
          <w:szCs w:val="22"/>
          <w:lang w:eastAsia="en-US"/>
        </w:rPr>
      </w:pPr>
      <w:bookmarkStart w:name="_Toc117584554" w:id="849"/>
      <w:bookmarkStart w:name="_Toc820071498" w:id="555384089"/>
      <w:r w:rsidRPr="0B6002BD" w:rsidR="63DE3419">
        <w:rPr>
          <w:rFonts w:eastAsia="Cambria"/>
          <w:b w:val="1"/>
          <w:bCs w:val="1"/>
          <w:i w:val="1"/>
          <w:iCs w:val="1"/>
          <w:color w:val="000000" w:themeColor="text1" w:themeTint="FF" w:themeShade="FF"/>
          <w:sz w:val="22"/>
          <w:szCs w:val="22"/>
        </w:rPr>
        <w:t xml:space="preserve">Acciones de atención </w:t>
      </w:r>
      <w:r w:rsidRPr="0B6002BD" w:rsidR="6593FDD8">
        <w:rPr>
          <w:rFonts w:eastAsia="Cambria"/>
          <w:b w:val="1"/>
          <w:bCs w:val="1"/>
          <w:i w:val="1"/>
          <w:iCs w:val="1"/>
          <w:color w:val="000000" w:themeColor="text1" w:themeTint="FF" w:themeShade="FF"/>
          <w:sz w:val="22"/>
          <w:szCs w:val="22"/>
        </w:rPr>
        <w:t xml:space="preserve">psicosocial </w:t>
      </w:r>
      <w:r w:rsidRPr="0B6002BD" w:rsidR="63DE3419">
        <w:rPr>
          <w:rFonts w:eastAsia="Cambria"/>
          <w:b w:val="1"/>
          <w:bCs w:val="1"/>
          <w:i w:val="1"/>
          <w:iCs w:val="1"/>
          <w:color w:val="000000" w:themeColor="text1" w:themeTint="FF" w:themeShade="FF"/>
          <w:sz w:val="22"/>
          <w:szCs w:val="22"/>
        </w:rPr>
        <w:t xml:space="preserve">área de </w:t>
      </w:r>
      <w:r w:rsidRPr="0B6002BD" w:rsidR="21C58855">
        <w:rPr>
          <w:rFonts w:eastAsia="Cambria"/>
          <w:b w:val="1"/>
          <w:bCs w:val="1"/>
          <w:i w:val="1"/>
          <w:iCs w:val="1"/>
          <w:color w:val="000000" w:themeColor="text1" w:themeTint="FF" w:themeShade="FF"/>
          <w:sz w:val="22"/>
          <w:szCs w:val="22"/>
        </w:rPr>
        <w:t>Psicología.</w:t>
      </w:r>
      <w:bookmarkEnd w:id="849"/>
      <w:bookmarkEnd w:id="555384089"/>
    </w:p>
    <w:p w:rsidRPr="004A0808" w:rsidR="00B9385F" w:rsidP="004977AE" w:rsidRDefault="00B9385F" w14:paraId="2E1439E0" w14:textId="3B1D3BBD">
      <w:pPr>
        <w:ind w:right="49"/>
        <w:rPr>
          <w:color w:val="000000" w:themeColor="text1"/>
          <w:sz w:val="22"/>
          <w:szCs w:val="22"/>
        </w:rPr>
      </w:pPr>
    </w:p>
    <w:p w:rsidRPr="004A0808" w:rsidR="00A6361B" w:rsidP="00015383" w:rsidRDefault="00A6361B" w14:paraId="2B1B2FD0" w14:textId="77777777">
      <w:pPr>
        <w:ind w:right="45"/>
        <w:jc w:val="both"/>
        <w:textAlignment w:val="baseline"/>
        <w:rPr>
          <w:color w:val="000000" w:themeColor="text1"/>
          <w:sz w:val="22"/>
          <w:szCs w:val="22"/>
        </w:rPr>
      </w:pPr>
      <w:r w:rsidRPr="0B6002BD" w:rsidR="00A6361B">
        <w:rPr>
          <w:color w:val="000000" w:themeColor="text1" w:themeTint="FF" w:themeShade="FF"/>
          <w:sz w:val="22"/>
          <w:szCs w:val="22"/>
        </w:rPr>
        <w:t>A través del enfoque psicosocial, desde el área de psicología de la Casa Refugio, se desarrollarán acciones en las siguientes líneas de atención: </w:t>
      </w:r>
    </w:p>
    <w:p w:rsidRPr="004A0808" w:rsidR="00C1571C" w:rsidP="00015383" w:rsidRDefault="00A6361B" w14:paraId="7C07E04A" w14:textId="542BBCE2">
      <w:pPr>
        <w:ind w:right="45"/>
        <w:jc w:val="both"/>
        <w:textAlignment w:val="baseline"/>
        <w:rPr>
          <w:color w:val="000000" w:themeColor="text1"/>
          <w:sz w:val="22"/>
          <w:szCs w:val="22"/>
        </w:rPr>
      </w:pPr>
      <w:r w:rsidRPr="0B6002BD" w:rsidR="00A6361B">
        <w:rPr>
          <w:strike w:val="1"/>
          <w:color w:val="000000" w:themeColor="text1" w:themeTint="FF" w:themeShade="FF"/>
          <w:sz w:val="22"/>
          <w:szCs w:val="22"/>
        </w:rPr>
        <w:t> </w:t>
      </w:r>
    </w:p>
    <w:p w:rsidRPr="004A0808" w:rsidR="00A6361B" w:rsidP="00015383" w:rsidRDefault="00A6361B" w14:paraId="7DC07AA3" w14:textId="5F0B4807">
      <w:pPr>
        <w:ind w:right="45"/>
        <w:jc w:val="both"/>
        <w:textAlignment w:val="baseline"/>
        <w:rPr>
          <w:color w:val="000000" w:themeColor="text1"/>
          <w:sz w:val="22"/>
          <w:szCs w:val="22"/>
        </w:rPr>
      </w:pPr>
      <w:r w:rsidRPr="0B6002BD" w:rsidR="00A6361B">
        <w:rPr>
          <w:color w:val="000000" w:themeColor="text1" w:themeTint="FF" w:themeShade="FF"/>
          <w:sz w:val="22"/>
          <w:szCs w:val="22"/>
        </w:rPr>
        <w:t>Figuras No.</w:t>
      </w:r>
      <w:r w:rsidRPr="0B6002BD" w:rsidR="00490892">
        <w:rPr>
          <w:color w:val="000000" w:themeColor="text1" w:themeTint="FF" w:themeShade="FF"/>
          <w:sz w:val="22"/>
          <w:szCs w:val="22"/>
        </w:rPr>
        <w:t>3</w:t>
      </w:r>
      <w:r w:rsidRPr="0B6002BD" w:rsidR="00A6361B">
        <w:rPr>
          <w:color w:val="000000" w:themeColor="text1" w:themeTint="FF" w:themeShade="FF"/>
          <w:sz w:val="22"/>
          <w:szCs w:val="22"/>
        </w:rPr>
        <w:t xml:space="preserve"> Líneas de acción área de Psicología. </w:t>
      </w:r>
    </w:p>
    <w:p w:rsidRPr="004A0808" w:rsidR="00A6361B" w:rsidP="00015383" w:rsidRDefault="00C1571C" w14:paraId="5C2DCA0E" w14:textId="67CBE253">
      <w:pPr>
        <w:ind w:right="45"/>
        <w:jc w:val="both"/>
        <w:textAlignment w:val="baseline"/>
        <w:rPr>
          <w:color w:val="000000" w:themeColor="text1"/>
          <w:sz w:val="22"/>
          <w:szCs w:val="22"/>
        </w:rPr>
      </w:pPr>
      <w:r w:rsidRPr="004A0808">
        <w:rPr>
          <w:rFonts w:eastAsiaTheme="minorHAnsi"/>
          <w:noProof/>
          <w:color w:val="000000" w:themeColor="text1"/>
          <w:sz w:val="22"/>
          <w:szCs w:val="22"/>
          <w:lang w:eastAsia="en-US"/>
        </w:rPr>
        <w:drawing>
          <wp:anchor distT="0" distB="0" distL="114300" distR="114300" simplePos="0" relativeHeight="251658243" behindDoc="0" locked="0" layoutInCell="1" allowOverlap="1" wp14:anchorId="75B9F7FB" wp14:editId="18FD6442">
            <wp:simplePos x="0" y="0"/>
            <wp:positionH relativeFrom="margin">
              <wp:posOffset>-214630</wp:posOffset>
            </wp:positionH>
            <wp:positionV relativeFrom="paragraph">
              <wp:posOffset>5301615</wp:posOffset>
            </wp:positionV>
            <wp:extent cx="6156000" cy="1618940"/>
            <wp:effectExtent l="0" t="0" r="3810" b="0"/>
            <wp:wrapTopAndBottom/>
            <wp:docPr id="5" name="Image 5"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conjunto de letras blancas en un fondo blanco&#10;&#10;Descripción generada automáticamente con confianza baj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6000" cy="1618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0808" w:rsidR="00A6361B">
        <w:rPr>
          <w:rFonts w:eastAsia="Cambria"/>
          <w:color w:val="000000" w:themeColor="text1"/>
          <w:sz w:val="22"/>
          <w:szCs w:val="22"/>
        </w:rPr>
        <w:t> </w:t>
      </w:r>
    </w:p>
    <w:p w:rsidRPr="004A0808" w:rsidR="00A6361B" w:rsidP="00015383" w:rsidRDefault="00A6361B" w14:paraId="0EF8733C" w14:textId="7F9F6DAE">
      <w:pPr>
        <w:ind w:right="45"/>
        <w:jc w:val="both"/>
        <w:textAlignment w:val="baseline"/>
        <w:rPr>
          <w:color w:val="000000" w:themeColor="text1"/>
          <w:sz w:val="22"/>
          <w:szCs w:val="22"/>
        </w:rPr>
      </w:pPr>
      <w:r w:rsidRPr="0B6002BD" w:rsidR="00A6361B">
        <w:rPr>
          <w:color w:val="000000" w:themeColor="text1" w:themeTint="FF" w:themeShade="FF"/>
          <w:sz w:val="22"/>
          <w:szCs w:val="22"/>
        </w:rPr>
        <w:t>Fuente: Elaboración propia equipo Estrategia Casas Refugio.</w:t>
      </w:r>
      <w:r w:rsidRPr="0B6002BD" w:rsidR="005114EA">
        <w:rPr>
          <w:strike w:val="1"/>
          <w:color w:val="000000" w:themeColor="text1" w:themeTint="FF" w:themeShade="FF"/>
          <w:sz w:val="22"/>
          <w:szCs w:val="22"/>
        </w:rPr>
        <w:t xml:space="preserve"> </w:t>
      </w:r>
    </w:p>
    <w:p w:rsidRPr="004A0808" w:rsidR="00A6361B" w:rsidP="00015383" w:rsidRDefault="00A6361B" w14:paraId="6C69775F" w14:textId="175F9CB5">
      <w:pPr>
        <w:ind w:right="45"/>
        <w:jc w:val="both"/>
        <w:textAlignment w:val="baseline"/>
        <w:rPr>
          <w:color w:val="000000" w:themeColor="text1"/>
          <w:sz w:val="22"/>
          <w:szCs w:val="22"/>
        </w:rPr>
      </w:pPr>
      <w:r w:rsidRPr="0B6002BD" w:rsidR="00A6361B">
        <w:rPr>
          <w:strike w:val="1"/>
          <w:color w:val="000000" w:themeColor="text1" w:themeTint="FF" w:themeShade="FF"/>
          <w:sz w:val="22"/>
          <w:szCs w:val="22"/>
        </w:rPr>
        <w:t> </w:t>
      </w:r>
    </w:p>
    <w:p w:rsidRPr="004A0808" w:rsidR="00A6361B" w:rsidP="00015383" w:rsidRDefault="00A6361B" w14:paraId="251568A8" w14:textId="1A253E27">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El acompañamiento del área de psicología en la modalidad </w:t>
      </w:r>
      <w:r w:rsidRPr="0B6002BD" w:rsidR="0494F7F7">
        <w:rPr>
          <w:color w:val="000000" w:themeColor="text1" w:themeTint="FF" w:themeShade="FF"/>
          <w:sz w:val="22"/>
          <w:szCs w:val="22"/>
        </w:rPr>
        <w:t>integral</w:t>
      </w:r>
      <w:r w:rsidRPr="0B6002BD" w:rsidR="00A6361B">
        <w:rPr>
          <w:color w:val="000000" w:themeColor="text1" w:themeTint="FF" w:themeShade="FF"/>
          <w:sz w:val="22"/>
          <w:szCs w:val="22"/>
        </w:rPr>
        <w:t xml:space="preserve"> de Casas Refugio busca principalmente contribuir a la mitigación de los malestares emocionales de las mujeres, reconociendo las afectaciones que generan las violencias </w:t>
      </w:r>
      <w:r w:rsidRPr="0B6002BD" w:rsidR="004977AE">
        <w:rPr>
          <w:color w:val="000000" w:themeColor="text1" w:themeTint="FF" w:themeShade="FF"/>
          <w:sz w:val="22"/>
          <w:szCs w:val="22"/>
        </w:rPr>
        <w:t>contra las mujeres</w:t>
      </w:r>
      <w:r w:rsidRPr="0B6002BD" w:rsidR="00A6361B">
        <w:rPr>
          <w:color w:val="000000" w:themeColor="text1" w:themeTint="FF" w:themeShade="FF"/>
          <w:sz w:val="22"/>
          <w:szCs w:val="22"/>
        </w:rPr>
        <w:t xml:space="preserve"> y su impacto en las dimensiones psicológica/emocional, social, relacional, familiar, entre otras. </w:t>
      </w:r>
    </w:p>
    <w:p w:rsidRPr="004A0808" w:rsidR="00A6361B" w:rsidP="00015383" w:rsidRDefault="00A6361B" w14:paraId="415CB34C" w14:textId="1390C9BB">
      <w:pPr>
        <w:ind w:right="45"/>
        <w:jc w:val="both"/>
        <w:textAlignment w:val="baseline"/>
        <w:rPr>
          <w:color w:val="000000" w:themeColor="text1"/>
          <w:sz w:val="22"/>
          <w:szCs w:val="22"/>
        </w:rPr>
      </w:pPr>
      <w:r w:rsidRPr="0B6002BD" w:rsidR="00A6361B">
        <w:rPr>
          <w:rFonts w:eastAsia="Cambria"/>
          <w:color w:val="000000" w:themeColor="text1" w:themeTint="FF" w:themeShade="FF"/>
          <w:sz w:val="22"/>
          <w:szCs w:val="22"/>
        </w:rPr>
        <w:t> </w:t>
      </w:r>
    </w:p>
    <w:p w:rsidRPr="004A0808" w:rsidR="00A6361B" w:rsidP="00015383" w:rsidRDefault="00A6361B" w14:paraId="1C574247" w14:textId="67FC8B6A">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Igualmente y considerando las vivencias de las mujeres que dieron motivo a su ingreso a la Casa Refugio junto con su sistema familiar (si aplica), la profesional en psicología promoverá espacios de conversación y escucha activa desde el momento de la valoración inicial, en la cual acompañará a la mujer a identificar las violencias de las cuales ha sido víctima desde una </w:t>
      </w:r>
      <w:r w:rsidRPr="0B6002BD" w:rsidR="004977AE">
        <w:rPr>
          <w:color w:val="000000" w:themeColor="text1" w:themeTint="FF" w:themeShade="FF"/>
          <w:sz w:val="22"/>
          <w:szCs w:val="22"/>
        </w:rPr>
        <w:t>perspectiva</w:t>
      </w:r>
      <w:r w:rsidRPr="0B6002BD" w:rsidR="00A6361B">
        <w:rPr>
          <w:color w:val="000000" w:themeColor="text1" w:themeTint="FF" w:themeShade="FF"/>
          <w:sz w:val="22"/>
          <w:szCs w:val="22"/>
        </w:rPr>
        <w:t xml:space="preserve"> de género que permita reconocer los factores que la han expuesto a un continuum de violencias, tales como: las desigualdades entre hombres y mujeres, la relaciones de poder que ponen a las mujeres en condiciones de inequidad frente a los hombres, los estereotipos de género que normalizan las violencias, entre otros aspectos que generan y mantienen</w:t>
      </w:r>
      <w:r w:rsidRPr="0B6002BD" w:rsidR="00E57743">
        <w:rPr>
          <w:strike w:val="1"/>
          <w:color w:val="000000" w:themeColor="text1" w:themeTint="FF" w:themeShade="FF"/>
          <w:sz w:val="22"/>
          <w:szCs w:val="22"/>
        </w:rPr>
        <w:t xml:space="preserve"> </w:t>
      </w:r>
      <w:r w:rsidRPr="0B6002BD" w:rsidR="00A6361B">
        <w:rPr>
          <w:color w:val="000000" w:themeColor="text1" w:themeTint="FF" w:themeShade="FF"/>
          <w:sz w:val="22"/>
          <w:szCs w:val="22"/>
        </w:rPr>
        <w:t>distintas formas de discriminación en razón del género, de igual manera desde su lugar como mujer. </w:t>
      </w:r>
    </w:p>
    <w:p w:rsidRPr="004A0808" w:rsidR="00A6361B" w:rsidP="00015383" w:rsidRDefault="00A6361B" w14:paraId="5A966533" w14:textId="2A65BB63">
      <w:pPr>
        <w:ind w:right="45"/>
        <w:jc w:val="both"/>
        <w:textAlignment w:val="baseline"/>
        <w:rPr>
          <w:color w:val="000000" w:themeColor="text1"/>
          <w:sz w:val="22"/>
          <w:szCs w:val="22"/>
        </w:rPr>
      </w:pPr>
      <w:r w:rsidRPr="0B6002BD" w:rsidR="00A6361B">
        <w:rPr>
          <w:color w:val="000000" w:themeColor="text1" w:themeTint="FF" w:themeShade="FF"/>
        </w:rPr>
        <w:t> </w:t>
      </w:r>
    </w:p>
    <w:p w:rsidRPr="004A0808" w:rsidR="00A6361B" w:rsidP="20E5ABF9" w:rsidRDefault="004A0ACC" w14:paraId="56B53356" w14:textId="650A2D04">
      <w:pPr>
        <w:ind w:right="45"/>
        <w:jc w:val="both"/>
        <w:textAlignment w:val="baseline"/>
        <w:rPr>
          <w:strike w:val="1"/>
          <w:color w:val="000000" w:themeColor="text1"/>
          <w:sz w:val="22"/>
          <w:szCs w:val="22"/>
        </w:rPr>
      </w:pPr>
      <w:r w:rsidRPr="004A0808">
        <w:rPr>
          <w:noProof/>
          <w:color w:val="000000" w:themeColor="text1"/>
          <w:sz w:val="22"/>
          <w:szCs w:val="22"/>
        </w:rPr>
        <mc:AlternateContent>
          <mc:Choice Requires="wpg">
            <w:drawing>
              <wp:anchor distT="0" distB="0" distL="114300" distR="114300" simplePos="0" relativeHeight="251658244" behindDoc="0" locked="0" layoutInCell="1" allowOverlap="1" wp14:anchorId="78F33C1F" wp14:editId="61FBA825">
                <wp:simplePos x="0" y="0"/>
                <wp:positionH relativeFrom="margin">
                  <wp:posOffset>66675</wp:posOffset>
                </wp:positionH>
                <wp:positionV relativeFrom="paragraph">
                  <wp:posOffset>718658</wp:posOffset>
                </wp:positionV>
                <wp:extent cx="2222500" cy="2615610"/>
                <wp:effectExtent l="0" t="0" r="6350" b="0"/>
                <wp:wrapSquare wrapText="bothSides"/>
                <wp:docPr id="20" name="Groupe 20"/>
                <wp:cNvGraphicFramePr/>
                <a:graphic xmlns:a="http://schemas.openxmlformats.org/drawingml/2006/main">
                  <a:graphicData uri="http://schemas.microsoft.com/office/word/2010/wordprocessingGroup">
                    <wpg:wgp>
                      <wpg:cNvGrpSpPr/>
                      <wpg:grpSpPr>
                        <a:xfrm>
                          <a:off x="0" y="0"/>
                          <a:ext cx="2222500" cy="2615610"/>
                          <a:chOff x="0" y="0"/>
                          <a:chExt cx="2222500" cy="2615657"/>
                        </a:xfrm>
                      </wpg:grpSpPr>
                      <wps:wsp>
                        <wps:cNvPr id="10" name="Cuadro de texto 10"/>
                        <wps:cNvSpPr txBox="1"/>
                        <wps:spPr>
                          <a:xfrm>
                            <a:off x="0" y="0"/>
                            <a:ext cx="2222500" cy="355600"/>
                          </a:xfrm>
                          <a:prstGeom prst="rect">
                            <a:avLst/>
                          </a:prstGeom>
                          <a:solidFill>
                            <a:prstClr val="white"/>
                          </a:solidFill>
                          <a:ln>
                            <a:noFill/>
                          </a:ln>
                        </wps:spPr>
                        <wps:txbx>
                          <w:txbxContent>
                            <w:p w:rsidRPr="00B9491D" w:rsidR="00490892" w:rsidP="00EE5E95" w:rsidRDefault="00490892" w14:paraId="30D13DD7" w14:textId="56B70583">
                              <w:pPr>
                                <w:spacing w:line="280" w:lineRule="exact"/>
                                <w:ind w:right="49"/>
                                <w:jc w:val="both"/>
                                <w:rPr>
                                  <w:i/>
                                  <w:iCs/>
                                  <w:color w:val="000000" w:themeColor="text1"/>
                                  <w:sz w:val="22"/>
                                  <w:szCs w:val="22"/>
                                </w:rPr>
                              </w:pPr>
                              <w:r w:rsidRPr="00B9491D">
                                <w:rPr>
                                  <w:color w:val="000000" w:themeColor="text1"/>
                                  <w:sz w:val="22"/>
                                  <w:szCs w:val="22"/>
                                  <w:lang w:val="es-ES"/>
                                </w:rPr>
                                <w:t xml:space="preserve">Figura No. 4 Procesos de valoración </w:t>
                              </w:r>
                              <w:r w:rsidRPr="00B9491D" w:rsidR="00DA3C2D">
                                <w:rPr>
                                  <w:color w:val="000000" w:themeColor="text1"/>
                                  <w:sz w:val="22"/>
                                  <w:szCs w:val="22"/>
                                  <w:lang w:val="es-ES"/>
                                </w:rPr>
                                <w:t>área de psicología</w:t>
                              </w:r>
                              <w:r w:rsidRPr="00B9491D" w:rsidR="00EE5E95">
                                <w:rPr>
                                  <w:i/>
                                  <w:iCs/>
                                  <w:color w:val="000000" w:themeColor="text1"/>
                                  <w:sz w:val="22"/>
                                  <w:szCs w:val="22"/>
                                  <w:lang w:val="es-E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19" name="Grupo 19"/>
                        <wpg:cNvGrpSpPr/>
                        <wpg:grpSpPr>
                          <a:xfrm>
                            <a:off x="0" y="362309"/>
                            <a:ext cx="2222500" cy="2253348"/>
                            <a:chOff x="0" y="0"/>
                            <a:chExt cx="2222500" cy="2253348"/>
                          </a:xfrm>
                        </wpg:grpSpPr>
                        <pic:pic xmlns:pic="http://schemas.openxmlformats.org/drawingml/2006/picture">
                          <pic:nvPicPr>
                            <pic:cNvPr id="1" name="Imagen 1" descr="Diagrama&#10;&#10;Descripción generada automáticamente"/>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2500" cy="1828800"/>
                            </a:xfrm>
                            <a:prstGeom prst="rect">
                              <a:avLst/>
                            </a:prstGeom>
                            <a:noFill/>
                            <a:ln>
                              <a:noFill/>
                            </a:ln>
                          </pic:spPr>
                        </pic:pic>
                        <wps:wsp>
                          <wps:cNvPr id="12" name="Cuadro de texto 12"/>
                          <wps:cNvSpPr txBox="1"/>
                          <wps:spPr>
                            <a:xfrm>
                              <a:off x="0" y="1768408"/>
                              <a:ext cx="2222500" cy="484940"/>
                            </a:xfrm>
                            <a:prstGeom prst="rect">
                              <a:avLst/>
                            </a:prstGeom>
                            <a:solidFill>
                              <a:prstClr val="white"/>
                            </a:solidFill>
                            <a:ln>
                              <a:noFill/>
                            </a:ln>
                          </wps:spPr>
                          <wps:txbx>
                            <w:txbxContent>
                              <w:p w:rsidRPr="00EE5E95" w:rsidR="00EE5E95" w:rsidP="00EE5E95" w:rsidRDefault="00EE5E95" w14:paraId="65DB965C" w14:textId="6D957068">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267B28E6">
              <v:group id="Groupe 20" style="position:absolute;left:0;text-align:left;margin-left:5.25pt;margin-top:56.6pt;width:175pt;height:205.95pt;z-index:251658244;mso-position-horizontal-relative:margin;mso-height-relative:margin" coordsize="22225,26156" o:spid="_x0000_s1026" w14:anchorId="78F33C1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">
                <v:shapetype id="_x0000_t202" coordsize="21600,21600" o:spt="202" path="m,l,21600r21600,l21600,xe">
                  <v:stroke joinstyle="miter"/>
                  <v:path gradientshapeok="t" o:connecttype="rect"/>
                </v:shapetype>
                <v:shape id="Cuadro de texto 10" style="position:absolute;width:22225;height:3556;visibility:visible;mso-wrap-style:square;v-text-anchor:top" o:spid="_x0000_s102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v:textbox style="mso-fit-shape-to-text:t" inset="0,0,0,0">
                    <w:txbxContent>
                      <w:p w:rsidRPr="00B9491D" w:rsidR="00490892" w:rsidP="00EE5E95" w:rsidRDefault="00490892" w14:paraId="3126C286" w14:textId="56B70583">
                        <w:pPr>
                          <w:spacing w:line="280" w:lineRule="exact"/>
                          <w:ind w:right="49"/>
                          <w:jc w:val="both"/>
                          <w:rPr>
                            <w:i/>
                            <w:iCs/>
                            <w:color w:val="000000" w:themeColor="text1"/>
                            <w:sz w:val="22"/>
                            <w:szCs w:val="22"/>
                          </w:rPr>
                        </w:pPr>
                        <w:r w:rsidRPr="00B9491D">
                          <w:rPr>
                            <w:color w:val="000000" w:themeColor="text1"/>
                            <w:sz w:val="22"/>
                            <w:szCs w:val="22"/>
                            <w:lang w:val="es-ES"/>
                          </w:rPr>
                          <w:t xml:space="preserve">Figura No. 4 Procesos de valoración </w:t>
                        </w:r>
                        <w:r w:rsidRPr="00B9491D" w:rsidR="00DA3C2D">
                          <w:rPr>
                            <w:color w:val="000000" w:themeColor="text1"/>
                            <w:sz w:val="22"/>
                            <w:szCs w:val="22"/>
                            <w:lang w:val="es-ES"/>
                          </w:rPr>
                          <w:t>área de psicología</w:t>
                        </w:r>
                        <w:r w:rsidRPr="00B9491D" w:rsidR="00EE5E95">
                          <w:rPr>
                            <w:i/>
                            <w:iCs/>
                            <w:color w:val="000000" w:themeColor="text1"/>
                            <w:sz w:val="22"/>
                            <w:szCs w:val="22"/>
                            <w:lang w:val="es-ES"/>
                          </w:rPr>
                          <w:t xml:space="preserve"> </w:t>
                        </w:r>
                      </w:p>
                    </w:txbxContent>
                  </v:textbox>
                </v:shape>
                <v:group id="Grupo 19" style="position:absolute;top:3623;width:22225;height:22533" coordsize="22225,22533"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1" style="position:absolute;width:22225;height:18288;visibility:visible;mso-wrap-style:square" alt="Diagrama&#10;&#10;Descripción generada automáticament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">
                    <v:imagedata o:title="Diagrama&#10;&#10;Descripción generada automáticamente" r:id="rId19"/>
                  </v:shape>
                  <v:shape id="Cuadro de texto 12" style="position:absolute;top:17684;width:22225;height:4849;visibility:visible;mso-wrap-style:square;v-text-anchor:top" o:spid="_x0000_s103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v:textbox inset="0,0,0,0">
                      <w:txbxContent>
                        <w:p w:rsidRPr="00EE5E95" w:rsidR="00EE5E95" w:rsidP="00EE5E95" w:rsidRDefault="00EE5E95" w14:paraId="275E4BC1" w14:textId="6D957068">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v:textbox>
                  </v:shape>
                </v:group>
                <w10:wrap type="square" anchorx="margin"/>
              </v:group>
            </w:pict>
          </mc:Fallback>
        </mc:AlternateContent>
      </w:r>
      <w:r w:rsidRPr="004A0808" w:rsidR="00A6361B">
        <w:rPr>
          <w:color w:val="000000" w:themeColor="text1"/>
          <w:sz w:val="22"/>
          <w:szCs w:val="22"/>
        </w:rPr>
        <w:t>Además del reconocimiento de las violencias de género experimentadas por las mujeres, las profesionales en psicología identifican junto con las mujeres las afectaciones</w:t>
      </w:r>
      <w:r w:rsidRPr="004A0808" w:rsidR="004977AE">
        <w:rPr>
          <w:color w:val="000000" w:themeColor="text1"/>
          <w:sz w:val="22"/>
          <w:szCs w:val="22"/>
        </w:rPr>
        <w:t xml:space="preserve"> o </w:t>
      </w:r>
      <w:r w:rsidRPr="004A0808" w:rsidR="00D961D7">
        <w:rPr>
          <w:color w:val="000000" w:themeColor="text1"/>
          <w:sz w:val="22"/>
          <w:szCs w:val="22"/>
        </w:rPr>
        <w:t>impactos</w:t>
      </w:r>
      <w:r w:rsidRPr="004A0808" w:rsidR="00A6361B">
        <w:rPr>
          <w:color w:val="000000" w:themeColor="text1"/>
          <w:sz w:val="22"/>
          <w:szCs w:val="22"/>
        </w:rPr>
        <w:t>, aquellas que pueden ser percibidas en su comportamiento, en su estado de salud</w:t>
      </w:r>
      <w:r w:rsidRPr="004A0808" w:rsidR="004977AE">
        <w:rPr>
          <w:color w:val="000000" w:themeColor="text1"/>
          <w:sz w:val="22"/>
          <w:szCs w:val="22"/>
        </w:rPr>
        <w:t xml:space="preserve"> mental</w:t>
      </w:r>
      <w:r w:rsidRPr="004A0808" w:rsidR="00A6361B">
        <w:rPr>
          <w:color w:val="000000" w:themeColor="text1"/>
          <w:sz w:val="22"/>
          <w:szCs w:val="22"/>
        </w:rPr>
        <w:t>, así como, otras que, aunque no son fácilmente observables han impact</w:t>
      </w:r>
      <w:r w:rsidRPr="004A0808" w:rsidR="555D9652">
        <w:rPr>
          <w:color w:val="000000" w:themeColor="text1"/>
          <w:sz w:val="22"/>
          <w:szCs w:val="22"/>
        </w:rPr>
        <w:t>ado</w:t>
      </w:r>
      <w:r w:rsidRPr="004A0808" w:rsidR="00A6361B">
        <w:rPr>
          <w:color w:val="000000" w:themeColor="text1"/>
          <w:sz w:val="22"/>
          <w:szCs w:val="22"/>
        </w:rPr>
        <w:t xml:space="preserve"> su funcionamiento en las diferentes dimensiones. En este punto, se busca no solamente identificar como las violencias afectan la vida de las mujeres, sino también, “despatologizar” las respuestas esperadas ante eventos que vulneran sus derechos y sobrepasan la esfera personal, afectando directa o indirectamente otras personas del sistema familiar o redes de apoyo sociales. </w:t>
      </w:r>
    </w:p>
    <w:p w:rsidRPr="004A0808" w:rsidR="00A6361B" w:rsidP="00015383" w:rsidRDefault="00A6361B" w14:paraId="007F53F8" w14:textId="01E2E756">
      <w:pPr>
        <w:ind w:right="45"/>
        <w:jc w:val="both"/>
        <w:textAlignment w:val="baseline"/>
        <w:rPr>
          <w:color w:val="000000" w:themeColor="text1"/>
          <w:sz w:val="22"/>
          <w:szCs w:val="22"/>
        </w:rPr>
      </w:pPr>
      <w:r w:rsidRPr="0B6002BD" w:rsidR="00A6361B">
        <w:rPr>
          <w:color w:val="000000" w:themeColor="text1" w:themeTint="FF" w:themeShade="FF"/>
        </w:rPr>
        <w:t> </w:t>
      </w:r>
    </w:p>
    <w:p w:rsidRPr="004A0808" w:rsidR="00A256D6" w:rsidP="00015383" w:rsidRDefault="00A6361B" w14:paraId="372A2793" w14:textId="3F11A416">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Adicionalmente, la profesional en psicología ahondará sobre distintos procesos relacionados con aspectos, cognitivos, identitarios, emocionales, y relacionales de las mujeres acogidas en Casa Refugio. </w:t>
      </w:r>
    </w:p>
    <w:p w:rsidRPr="004A0808" w:rsidR="00A256D6" w:rsidP="00015383" w:rsidRDefault="00A256D6" w14:paraId="293CD887" w14:textId="77777777">
      <w:pPr>
        <w:ind w:right="45"/>
        <w:jc w:val="both"/>
        <w:textAlignment w:val="baseline"/>
        <w:rPr>
          <w:color w:val="000000" w:themeColor="text1"/>
          <w:sz w:val="22"/>
          <w:szCs w:val="22"/>
        </w:rPr>
      </w:pPr>
    </w:p>
    <w:p w:rsidRPr="004A0808" w:rsidR="00A256D6" w:rsidP="00015383" w:rsidRDefault="00A6361B" w14:paraId="56875AE3" w14:textId="02B67BC1">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Frente a los </w:t>
      </w:r>
      <w:r w:rsidRPr="0B6002BD" w:rsidR="00A6361B">
        <w:rPr>
          <w:b w:val="1"/>
          <w:bCs w:val="1"/>
          <w:color w:val="000000" w:themeColor="text1" w:themeTint="FF" w:themeShade="FF"/>
          <w:sz w:val="22"/>
          <w:szCs w:val="22"/>
        </w:rPr>
        <w:t>procesos Cognitivos</w:t>
      </w:r>
      <w:r w:rsidRPr="0B6002BD" w:rsidR="00A6361B">
        <w:rPr>
          <w:strike w:val="1"/>
          <w:color w:val="000000" w:themeColor="text1" w:themeTint="FF" w:themeShade="FF"/>
          <w:sz w:val="22"/>
          <w:szCs w:val="22"/>
        </w:rPr>
        <w:t xml:space="preserve"> </w:t>
      </w:r>
      <w:r w:rsidRPr="0B6002BD" w:rsidR="00A6361B">
        <w:rPr>
          <w:b w:val="1"/>
          <w:bCs w:val="1"/>
          <w:color w:val="000000" w:themeColor="text1" w:themeTint="FF" w:themeShade="FF"/>
          <w:sz w:val="22"/>
          <w:szCs w:val="22"/>
        </w:rPr>
        <w:t>e Identitarios,</w:t>
      </w:r>
      <w:r w:rsidRPr="0B6002BD" w:rsidR="00A6361B">
        <w:rPr>
          <w:color w:val="000000" w:themeColor="text1" w:themeTint="FF" w:themeShade="FF"/>
          <w:sz w:val="22"/>
          <w:szCs w:val="22"/>
        </w:rPr>
        <w:t xml:space="preserve"> la profesional deberá indagar sobre la presencia de imaginarios, pensamientos o concepciones socioculturales relacionadas con roles y estereotipos de género, que puedan estar arraigados en las formas desde la cuales las mujeres se narran y comprenden a sí mismas. Lo anterior, con el objetivo de favorecer procesos de intervención que, estén orientados al reconocimiento y re</w:t>
      </w:r>
      <w:r w:rsidRPr="0B6002BD" w:rsidR="0027241E">
        <w:rPr>
          <w:strike w:val="1"/>
          <w:color w:val="000000" w:themeColor="text1" w:themeTint="FF" w:themeShade="FF"/>
          <w:sz w:val="22"/>
          <w:szCs w:val="22"/>
        </w:rPr>
        <w:t>-</w:t>
      </w:r>
      <w:r w:rsidRPr="0B6002BD" w:rsidR="00A6361B">
        <w:rPr>
          <w:color w:val="000000" w:themeColor="text1" w:themeTint="FF" w:themeShade="FF"/>
          <w:sz w:val="22"/>
          <w:szCs w:val="22"/>
        </w:rPr>
        <w:t>significación de dichas creencias, a partir de un constante cuestionamiento sobre la pregunta por las distintas formas de ser y habitar un cuerpo de mujer.</w:t>
      </w:r>
      <w:r w:rsidRPr="0B6002BD" w:rsidR="00E57743">
        <w:rPr>
          <w:strike w:val="1"/>
          <w:color w:val="000000" w:themeColor="text1" w:themeTint="FF" w:themeShade="FF"/>
          <w:sz w:val="22"/>
          <w:szCs w:val="22"/>
        </w:rPr>
        <w:t xml:space="preserve"> </w:t>
      </w:r>
    </w:p>
    <w:p w:rsidRPr="004A0808" w:rsidR="00A256D6" w:rsidP="00015383" w:rsidRDefault="00A256D6" w14:paraId="76FE0D26" w14:textId="77777777">
      <w:pPr>
        <w:ind w:right="45"/>
        <w:jc w:val="both"/>
        <w:textAlignment w:val="baseline"/>
        <w:rPr>
          <w:color w:val="000000" w:themeColor="text1"/>
        </w:rPr>
      </w:pPr>
    </w:p>
    <w:p w:rsidRPr="004A0808" w:rsidR="00A256D6" w:rsidP="20E5ABF9" w:rsidRDefault="00A6361B" w14:paraId="63BA470F" w14:textId="27863169">
      <w:pPr>
        <w:ind w:right="45"/>
        <w:jc w:val="both"/>
        <w:textAlignment w:val="baseline"/>
        <w:rPr>
          <w:strike w:val="1"/>
          <w:color w:val="000000" w:themeColor="text1"/>
          <w:sz w:val="22"/>
          <w:szCs w:val="22"/>
        </w:rPr>
      </w:pPr>
      <w:r w:rsidRPr="20E5ABF9" w:rsidR="00A6361B">
        <w:rPr>
          <w:color w:val="000000" w:themeColor="text1" w:themeTint="FF" w:themeShade="FF"/>
          <w:sz w:val="22"/>
          <w:szCs w:val="22"/>
        </w:rPr>
        <w:t xml:space="preserve">En cuanto a los </w:t>
      </w:r>
      <w:r w:rsidRPr="20E5ABF9" w:rsidR="00A6361B">
        <w:rPr>
          <w:b w:val="1"/>
          <w:bCs w:val="1"/>
          <w:color w:val="000000" w:themeColor="text1" w:themeTint="FF" w:themeShade="FF"/>
          <w:sz w:val="22"/>
          <w:szCs w:val="22"/>
        </w:rPr>
        <w:t>procesos emocionales</w:t>
      </w:r>
      <w:r w:rsidRPr="20E5ABF9" w:rsidR="00A6361B">
        <w:rPr>
          <w:color w:val="000000" w:themeColor="text1" w:themeTint="FF" w:themeShade="FF"/>
          <w:sz w:val="22"/>
          <w:szCs w:val="22"/>
        </w:rPr>
        <w:t xml:space="preserve">, la profesional en </w:t>
      </w:r>
      <w:r w:rsidRPr="20E5ABF9" w:rsidR="0027241E">
        <w:rPr>
          <w:color w:val="000000" w:themeColor="text1" w:themeTint="FF" w:themeShade="FF"/>
          <w:sz w:val="22"/>
          <w:szCs w:val="22"/>
        </w:rPr>
        <w:t>psicología</w:t>
      </w:r>
      <w:r w:rsidRPr="20E5ABF9" w:rsidR="00A6361B">
        <w:rPr>
          <w:color w:val="000000" w:themeColor="text1" w:themeTint="FF" w:themeShade="FF"/>
          <w:sz w:val="22"/>
          <w:szCs w:val="22"/>
        </w:rPr>
        <w:t xml:space="preserve"> profundizará en las formas de gestión y expresión emocional presentes en las ciudadanas, comprendiendo la existencia o no de afectaciones psicológicas que puedan estar relacionadas con los hechos de violencia experimentados; con lo anterior, se pretende </w:t>
      </w:r>
      <w:r w:rsidRPr="20E5ABF9" w:rsidR="00A6361B">
        <w:rPr>
          <w:color w:val="000000" w:themeColor="text1" w:themeTint="FF" w:themeShade="FF"/>
          <w:sz w:val="22"/>
          <w:szCs w:val="22"/>
        </w:rPr>
        <w:t xml:space="preserve"> crear estrategias psicosociales para la atención, así como la activación de rutas de atención por salud mental. </w:t>
      </w:r>
    </w:p>
    <w:p w:rsidRPr="004A0808" w:rsidR="00A256D6" w:rsidP="00015383" w:rsidRDefault="00A256D6" w14:paraId="7EC22554" w14:textId="77777777">
      <w:pPr>
        <w:ind w:right="45"/>
        <w:jc w:val="both"/>
        <w:textAlignment w:val="baseline"/>
        <w:rPr>
          <w:color w:val="000000" w:themeColor="text1"/>
          <w:sz w:val="22"/>
          <w:szCs w:val="22"/>
        </w:rPr>
      </w:pPr>
    </w:p>
    <w:p w:rsidRPr="004A0808" w:rsidR="00A6361B" w:rsidP="00015383" w:rsidRDefault="00A6361B" w14:paraId="35FF332F" w14:textId="0B4EE9B5">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Por último, los </w:t>
      </w:r>
      <w:r w:rsidRPr="0B6002BD" w:rsidR="00A6361B">
        <w:rPr>
          <w:b w:val="1"/>
          <w:bCs w:val="1"/>
          <w:color w:val="000000" w:themeColor="text1" w:themeTint="FF" w:themeShade="FF"/>
          <w:sz w:val="22"/>
          <w:szCs w:val="22"/>
        </w:rPr>
        <w:t>procesos sociorelacionales y/o vinculares</w:t>
      </w:r>
      <w:r w:rsidRPr="0B6002BD" w:rsidR="00A6361B">
        <w:rPr>
          <w:color w:val="000000" w:themeColor="text1" w:themeTint="FF" w:themeShade="FF"/>
          <w:sz w:val="22"/>
          <w:szCs w:val="22"/>
        </w:rPr>
        <w:t>, buscaran la identificación y reconocimiento de la existencia de patrones y dinámicas relacionales conflictivas que puedan estar mediadas por el uso de la violencia, favoreciendo la recuperación de los vínculos familiares, cuando las mujeres ingresen con sistemas familiares activos.</w:t>
      </w:r>
    </w:p>
    <w:p w:rsidRPr="004A0808" w:rsidR="00A204BA" w:rsidP="00015383" w:rsidRDefault="00A204BA" w14:paraId="3F62DDCF" w14:textId="77777777">
      <w:pPr>
        <w:ind w:right="45"/>
        <w:jc w:val="both"/>
        <w:textAlignment w:val="baseline"/>
        <w:rPr>
          <w:color w:val="000000" w:themeColor="text1"/>
          <w:sz w:val="22"/>
          <w:szCs w:val="22"/>
        </w:rPr>
      </w:pPr>
    </w:p>
    <w:p w:rsidRPr="004A0808" w:rsidR="00A6361B" w:rsidP="00015383" w:rsidRDefault="00EE5E95" w14:paraId="1A5B6E80" w14:textId="3BF9795C">
      <w:pPr>
        <w:ind w:right="45"/>
        <w:jc w:val="both"/>
        <w:textAlignment w:val="baseline"/>
        <w:rPr>
          <w:bCs/>
          <w:color w:val="000000" w:themeColor="text1"/>
          <w:sz w:val="22"/>
          <w:szCs w:val="22"/>
        </w:rPr>
      </w:pPr>
      <w:r w:rsidRPr="004A0808">
        <w:rPr>
          <w:noProof/>
          <w:color w:val="000000" w:themeColor="text1"/>
          <w:sz w:val="22"/>
          <w:szCs w:val="22"/>
        </w:rPr>
        <mc:AlternateContent>
          <mc:Choice Requires="wpg">
            <w:drawing>
              <wp:anchor distT="0" distB="0" distL="114300" distR="114300" simplePos="0" relativeHeight="251658245" behindDoc="0" locked="0" layoutInCell="1" allowOverlap="1" wp14:anchorId="52AD553E" wp14:editId="12B7C6E4">
                <wp:simplePos x="0" y="0"/>
                <wp:positionH relativeFrom="margin">
                  <wp:align>right</wp:align>
                </wp:positionH>
                <wp:positionV relativeFrom="paragraph">
                  <wp:posOffset>142875</wp:posOffset>
                </wp:positionV>
                <wp:extent cx="2354580" cy="2590800"/>
                <wp:effectExtent l="0" t="0" r="0" b="0"/>
                <wp:wrapSquare wrapText="bothSides"/>
                <wp:docPr id="18" name="Groupe 18"/>
                <wp:cNvGraphicFramePr/>
                <a:graphic xmlns:a="http://schemas.openxmlformats.org/drawingml/2006/main">
                  <a:graphicData uri="http://schemas.microsoft.com/office/word/2010/wordprocessingGroup">
                    <wpg:wgp>
                      <wpg:cNvGrpSpPr/>
                      <wpg:grpSpPr>
                        <a:xfrm>
                          <a:off x="0" y="0"/>
                          <a:ext cx="2354580" cy="2590800"/>
                          <a:chOff x="0" y="0"/>
                          <a:chExt cx="2354580" cy="2451407"/>
                        </a:xfrm>
                      </wpg:grpSpPr>
                      <wpg:grpSp>
                        <wpg:cNvPr id="17" name="Grupo 17"/>
                        <wpg:cNvGrpSpPr/>
                        <wpg:grpSpPr>
                          <a:xfrm>
                            <a:off x="25879" y="0"/>
                            <a:ext cx="2320290" cy="1975113"/>
                            <a:chOff x="0" y="0"/>
                            <a:chExt cx="2320290" cy="1975113"/>
                          </a:xfrm>
                        </wpg:grpSpPr>
                        <pic:pic xmlns:pic="http://schemas.openxmlformats.org/drawingml/2006/picture">
                          <pic:nvPicPr>
                            <pic:cNvPr id="6" name="Imagen 6" descr="Diagrama&#10;&#10;Descripción generada automáticamente"/>
                            <pic:cNvPicPr>
                              <a:picLocks/>
                            </pic:cNvPicPr>
                          </pic:nvPicPr>
                          <pic:blipFill rotWithShape="1">
                            <a:blip r:embed="rId20">
                              <a:extLst>
                                <a:ext uri="{28A0092B-C50C-407E-A947-70E740481C1C}">
                                  <a14:useLocalDpi xmlns:a14="http://schemas.microsoft.com/office/drawing/2010/main" val="0"/>
                                </a:ext>
                              </a:extLst>
                            </a:blip>
                            <a:srcRect t="2410"/>
                            <a:stretch/>
                          </pic:blipFill>
                          <pic:spPr bwMode="auto">
                            <a:xfrm>
                              <a:off x="0" y="448573"/>
                              <a:ext cx="2259965" cy="1526540"/>
                            </a:xfrm>
                            <a:prstGeom prst="rect">
                              <a:avLst/>
                            </a:prstGeom>
                            <a:noFill/>
                            <a:ln>
                              <a:noFill/>
                            </a:ln>
                            <a:extLst>
                              <a:ext uri="{53640926-AAD7-44D8-BBD7-CCE9431645EC}">
                                <a14:shadowObscured xmlns:a14="http://schemas.microsoft.com/office/drawing/2010/main"/>
                              </a:ext>
                            </a:extLst>
                          </pic:spPr>
                        </pic:pic>
                        <wps:wsp>
                          <wps:cNvPr id="11" name="Cuadro de texto 11"/>
                          <wps:cNvSpPr txBox="1"/>
                          <wps:spPr>
                            <a:xfrm>
                              <a:off x="0" y="0"/>
                              <a:ext cx="2320290" cy="379095"/>
                            </a:xfrm>
                            <a:prstGeom prst="rect">
                              <a:avLst/>
                            </a:prstGeom>
                            <a:solidFill>
                              <a:prstClr val="white"/>
                            </a:solidFill>
                            <a:ln>
                              <a:noFill/>
                            </a:ln>
                          </wps:spPr>
                          <wps:txbx>
                            <w:txbxContent>
                              <w:p w:rsidRPr="00B9491D" w:rsidR="00DA3C2D" w:rsidP="00EE5E95" w:rsidRDefault="00DA3C2D" w14:paraId="3D7DD549" w14:textId="180FB814">
                                <w:pPr>
                                  <w:pStyle w:val="Descripcin"/>
                                  <w:jc w:val="both"/>
                                  <w:rPr>
                                    <w:b/>
                                    <w:i w:val="0"/>
                                    <w:iCs w:val="0"/>
                                    <w:noProof/>
                                    <w:color w:val="000000" w:themeColor="text1"/>
                                    <w:sz w:val="22"/>
                                    <w:szCs w:val="22"/>
                                    <w:lang w:val="es-ES"/>
                                  </w:rPr>
                                </w:pPr>
                                <w:r w:rsidRPr="00B9491D">
                                  <w:rPr>
                                    <w:i w:val="0"/>
                                    <w:iCs w:val="0"/>
                                    <w:color w:val="000000" w:themeColor="text1"/>
                                    <w:sz w:val="22"/>
                                    <w:szCs w:val="22"/>
                                    <w:lang w:val="es-ES"/>
                                  </w:rPr>
                                  <w:t>Figura No. 5 Enfoque Ecológico Feminista.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5" name="Cuadro de texto 15"/>
                        <wps:cNvSpPr txBox="1"/>
                        <wps:spPr>
                          <a:xfrm>
                            <a:off x="0" y="2027208"/>
                            <a:ext cx="2354580" cy="424199"/>
                          </a:xfrm>
                          <a:prstGeom prst="rect">
                            <a:avLst/>
                          </a:prstGeom>
                          <a:solidFill>
                            <a:prstClr val="white"/>
                          </a:solidFill>
                          <a:ln>
                            <a:noFill/>
                          </a:ln>
                        </wps:spPr>
                        <wps:txbx>
                          <w:txbxContent>
                            <w:p w:rsidRPr="00EE5E95" w:rsidR="00EE5E95" w:rsidP="00EE5E95" w:rsidRDefault="00EE5E95" w14:paraId="127D10A7" w14:textId="77777777">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2F17FC51">
              <v:group id="Groupe 18" style="position:absolute;left:0;text-align:left;margin-left:134.2pt;margin-top:11.25pt;width:185.4pt;height:204pt;z-index:251658245;mso-position-horizontal:right;mso-position-horizontal-relative:margin;mso-height-relative:margin" coordsize="23545,24514" o:spid="_x0000_s1031" w14:anchorId="52AD553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">
                <v:group id="Grupo 17" style="position:absolute;left:258;width:23203;height:19751" coordsize="23202,19751"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Imagen 6" style="position:absolute;top:4485;width:22599;height:15266;visibility:visible;mso-wrap-style:square" alt="Diagrama&#10;&#10;Descripción generada automáticament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">
                    <v:imagedata croptop="1579f" o:title="Diagrama&#10;&#10;Descripción generada automáticamente" r:id="rId21"/>
                    <o:lock v:ext="edit" aspectratio="f"/>
                  </v:shape>
                  <v:shape id="Cuadro de texto 11" style="position:absolute;width:23202;height:3790;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v:textbox inset="0,0,0,0">
                      <w:txbxContent>
                        <w:p w:rsidRPr="00B9491D" w:rsidR="00DA3C2D" w:rsidP="00EE5E95" w:rsidRDefault="00DA3C2D" w14:paraId="4A8C6865" w14:textId="180FB814">
                          <w:pPr>
                            <w:pStyle w:val="Descripcin"/>
                            <w:jc w:val="both"/>
                            <w:rPr>
                              <w:b/>
                              <w:i w:val="0"/>
                              <w:iCs w:val="0"/>
                              <w:noProof/>
                              <w:color w:val="000000" w:themeColor="text1"/>
                              <w:sz w:val="22"/>
                              <w:szCs w:val="22"/>
                              <w:lang w:val="es-ES"/>
                            </w:rPr>
                          </w:pPr>
                          <w:r w:rsidRPr="00B9491D">
                            <w:rPr>
                              <w:i w:val="0"/>
                              <w:iCs w:val="0"/>
                              <w:color w:val="000000" w:themeColor="text1"/>
                              <w:sz w:val="22"/>
                              <w:szCs w:val="22"/>
                              <w:lang w:val="es-ES"/>
                            </w:rPr>
                            <w:t>Figura No. 5 Enfoque Ecológico Feminista.</w:t>
                          </w:r>
                        </w:p>
                      </w:txbxContent>
                    </v:textbox>
                  </v:shape>
                </v:group>
                <v:shape id="Cuadro de texto 15" style="position:absolute;top:20272;width:23545;height:4242;visibility:visible;mso-wrap-style:square;v-text-anchor:top" o:spid="_x0000_s103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v:textbox inset="0,0,0,0">
                    <w:txbxContent>
                      <w:p w:rsidRPr="00EE5E95" w:rsidR="00EE5E95" w:rsidP="00EE5E95" w:rsidRDefault="00EE5E95" w14:paraId="39DD7146" w14:textId="77777777">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v:textbox>
                </v:shape>
                <w10:wrap type="square" anchorx="margin"/>
              </v:group>
            </w:pict>
          </mc:Fallback>
        </mc:AlternateContent>
      </w:r>
      <w:r w:rsidRPr="004A0808" w:rsidR="77997ACA">
        <w:rPr>
          <w:color w:val="000000" w:themeColor="text1"/>
          <w:sz w:val="22"/>
          <w:szCs w:val="22"/>
        </w:rPr>
        <w:t xml:space="preserve">A su vez, el área de psicología implementará el enfoque ecológico feminista, sustentado en los postulados teóricos de Brohenfroner </w:t>
      </w:r>
      <w:r w:rsidRPr="20E5ABF9" w:rsidR="4C754743">
        <w:rPr>
          <w:strike w:val="1"/>
          <w:color w:val="000000" w:themeColor="text1"/>
          <w:sz w:val="22"/>
          <w:szCs w:val="22"/>
        </w:rPr>
        <w:t>(</w:t>
      </w:r>
      <w:r w:rsidRPr="004A0808" w:rsidR="77997ACA">
        <w:rPr>
          <w:color w:val="000000" w:themeColor="text1"/>
          <w:sz w:val="22"/>
          <w:szCs w:val="22"/>
        </w:rPr>
        <w:t>1998</w:t>
      </w:r>
      <w:r w:rsidRPr="20E5ABF9" w:rsidR="7E94300C">
        <w:rPr>
          <w:strike w:val="1"/>
          <w:color w:val="000000" w:themeColor="text1"/>
          <w:sz w:val="22"/>
          <w:szCs w:val="22"/>
        </w:rPr>
        <w:t>)</w:t>
      </w:r>
      <w:r w:rsidRPr="004A0808" w:rsidR="77997ACA">
        <w:rPr>
          <w:color w:val="000000" w:themeColor="text1"/>
          <w:sz w:val="22"/>
          <w:szCs w:val="22"/>
        </w:rPr>
        <w:t>, con el cual se promueve adoptar una mirada sistémica de los procesos e historias de vida de las mujeres y sistemas familiares acogidos. Por lo que, durante las valoraciones iniciales se deberá indagar por los factores protectores y de vulnerabilidad en cada uno de los sistemas de la mujer</w:t>
      </w:r>
      <w:r w:rsidRPr="20E5ABF9" w:rsidR="77997ACA">
        <w:rPr>
          <w:strike w:val="1"/>
          <w:color w:val="000000" w:themeColor="text1"/>
          <w:sz w:val="22"/>
          <w:szCs w:val="22"/>
        </w:rPr>
        <w:t xml:space="preserve">, </w:t>
      </w:r>
      <w:r w:rsidRPr="004A0808" w:rsidR="77997ACA">
        <w:rPr>
          <w:color w:val="000000" w:themeColor="text1"/>
          <w:sz w:val="22"/>
          <w:szCs w:val="22"/>
        </w:rPr>
        <w:t>que puedan constituir aspectos predisponentes para la emergencia de daños e impactos psicosociales productos de la violencia; lo anterior debe estar dado con relación a las esferas previamente descritas; a continuación, se precisa en la definición de cada sistema o dimensión que tendrá que ser explorado, con el objetivo de crear marcos explicativos del mantenimiento de pensamientos o conductas relacionadas con las violencias vividas, consiguiente la adaptación de un plan de intervención psicosocial a medida del proceso individual de cada mujer</w:t>
      </w:r>
      <w:r w:rsidRPr="20E5ABF9" w:rsidR="77997ACA">
        <w:rPr>
          <w:strike w:val="1"/>
          <w:color w:val="000000" w:themeColor="text1"/>
          <w:sz w:val="22"/>
          <w:szCs w:val="22"/>
        </w:rPr>
        <w:t xml:space="preserve">: </w:t>
      </w:r>
    </w:p>
    <w:p w:rsidRPr="004A0808" w:rsidR="0071562D" w:rsidP="00015383" w:rsidRDefault="0071562D" w14:paraId="6CB18CF2" w14:textId="77777777">
      <w:pPr>
        <w:ind w:right="45"/>
        <w:jc w:val="both"/>
        <w:textAlignment w:val="baseline"/>
        <w:rPr>
          <w:color w:val="000000" w:themeColor="text1"/>
          <w:sz w:val="22"/>
          <w:szCs w:val="22"/>
        </w:rPr>
      </w:pPr>
    </w:p>
    <w:p w:rsidRPr="004A0808" w:rsidR="00A6361B" w:rsidRDefault="00A6361B" w14:paraId="40AAED2E" w14:textId="21A50F9C">
      <w:pPr>
        <w:pStyle w:val="NormalWeb"/>
        <w:numPr>
          <w:ilvl w:val="0"/>
          <w:numId w:val="94"/>
        </w:numPr>
        <w:spacing w:before="0" w:beforeAutospacing="0" w:after="0" w:afterAutospacing="0"/>
        <w:jc w:val="both"/>
        <w:rPr>
          <w:color w:val="000000" w:themeColor="text1"/>
          <w:sz w:val="22"/>
          <w:szCs w:val="22"/>
          <w:lang w:eastAsia="es-ES_tradnl"/>
        </w:rPr>
      </w:pPr>
      <w:r w:rsidRPr="004A0808">
        <w:rPr>
          <w:color w:val="000000" w:themeColor="text1"/>
          <w:sz w:val="22"/>
          <w:szCs w:val="22"/>
        </w:rPr>
        <w:t xml:space="preserve">El </w:t>
      </w:r>
      <w:r w:rsidRPr="004A0808">
        <w:rPr>
          <w:b/>
          <w:bCs/>
          <w:color w:val="000000" w:themeColor="text1"/>
          <w:sz w:val="22"/>
          <w:szCs w:val="22"/>
        </w:rPr>
        <w:t>macrosistema</w:t>
      </w:r>
      <w:r w:rsidRPr="004A0808">
        <w:rPr>
          <w:i/>
          <w:iCs/>
          <w:color w:val="000000" w:themeColor="text1"/>
          <w:sz w:val="22"/>
          <w:szCs w:val="22"/>
        </w:rPr>
        <w:t xml:space="preserve"> </w:t>
      </w:r>
      <w:r w:rsidRPr="004A0808">
        <w:rPr>
          <w:color w:val="000000" w:themeColor="text1"/>
          <w:sz w:val="22"/>
          <w:szCs w:val="22"/>
        </w:rPr>
        <w:t xml:space="preserve">está configurado por la cultura y la subcultura en la que se desenvuelve la persona y todos los individuos de su sociedad, representado en valores y concepciones imperantes. </w:t>
      </w:r>
    </w:p>
    <w:p w:rsidRPr="004A0808" w:rsidR="00A6361B" w:rsidRDefault="00A6361B" w14:paraId="7859DEE4" w14:textId="119ED2ED">
      <w:pPr>
        <w:pStyle w:val="NormalWeb"/>
        <w:numPr>
          <w:ilvl w:val="1"/>
          <w:numId w:val="94"/>
        </w:numPr>
        <w:spacing w:before="0" w:beforeAutospacing="0" w:after="0" w:afterAutospacing="0"/>
        <w:jc w:val="both"/>
        <w:rPr>
          <w:color w:val="000000" w:themeColor="text1"/>
          <w:sz w:val="22"/>
          <w:szCs w:val="22"/>
          <w:lang w:eastAsia="es-ES_tradnl"/>
        </w:rPr>
      </w:pPr>
      <w:r w:rsidRPr="004A0808">
        <w:rPr>
          <w:color w:val="000000" w:themeColor="text1"/>
          <w:sz w:val="22"/>
          <w:szCs w:val="22"/>
          <w:lang w:eastAsia="es-ES_tradnl"/>
        </w:rPr>
        <w:t>Algunos aspectos a tener en cuenta en este sistema: es indagar los tipos de imaginarios sociales y culturales basados en los estereotipos de género y los roles atribuidos en el sistema sexo-género</w:t>
      </w:r>
    </w:p>
    <w:p w:rsidRPr="004A0808" w:rsidR="00A6361B" w:rsidRDefault="00A6361B" w14:paraId="2AC8C139" w14:textId="4261D91F">
      <w:pPr>
        <w:pStyle w:val="NormalWeb"/>
        <w:numPr>
          <w:ilvl w:val="0"/>
          <w:numId w:val="94"/>
        </w:numPr>
        <w:spacing w:before="0" w:beforeAutospacing="0" w:after="0" w:afterAutospacing="0"/>
        <w:jc w:val="both"/>
        <w:rPr>
          <w:color w:val="000000" w:themeColor="text1"/>
          <w:sz w:val="22"/>
          <w:szCs w:val="22"/>
          <w:lang w:eastAsia="es-ES_tradnl"/>
        </w:rPr>
      </w:pPr>
      <w:r w:rsidRPr="20E5ABF9" w:rsidR="00A6361B">
        <w:rPr>
          <w:color w:val="000000" w:themeColor="text1" w:themeTint="FF" w:themeShade="FF"/>
          <w:sz w:val="22"/>
          <w:szCs w:val="22"/>
        </w:rPr>
        <w:t xml:space="preserve">El </w:t>
      </w:r>
      <w:r w:rsidRPr="20E5ABF9" w:rsidR="00A6361B">
        <w:rPr>
          <w:b w:val="1"/>
          <w:bCs w:val="1"/>
          <w:color w:val="000000" w:themeColor="text1" w:themeTint="FF" w:themeShade="FF"/>
          <w:sz w:val="22"/>
          <w:szCs w:val="22"/>
        </w:rPr>
        <w:t>exosistema</w:t>
      </w:r>
      <w:r w:rsidRPr="20E5ABF9" w:rsidR="00A6361B">
        <w:rPr>
          <w:i w:val="1"/>
          <w:iCs w:val="1"/>
          <w:color w:val="000000" w:themeColor="text1" w:themeTint="FF" w:themeShade="FF"/>
          <w:sz w:val="22"/>
          <w:szCs w:val="22"/>
        </w:rPr>
        <w:t xml:space="preserve"> </w:t>
      </w:r>
      <w:r w:rsidRPr="20E5ABF9" w:rsidR="00A6361B">
        <w:rPr>
          <w:color w:val="000000" w:themeColor="text1" w:themeTint="FF" w:themeShade="FF"/>
          <w:sz w:val="22"/>
          <w:szCs w:val="22"/>
        </w:rPr>
        <w:t xml:space="preserve">está integrado por contextos </w:t>
      </w:r>
      <w:r w:rsidRPr="20E5ABF9" w:rsidR="0063732A">
        <w:rPr>
          <w:color w:val="000000" w:themeColor="text1" w:themeTint="FF" w:themeShade="FF"/>
          <w:sz w:val="22"/>
          <w:szCs w:val="22"/>
        </w:rPr>
        <w:t>más</w:t>
      </w:r>
      <w:r w:rsidRPr="20E5ABF9" w:rsidR="00A6361B">
        <w:rPr>
          <w:color w:val="000000" w:themeColor="text1" w:themeTint="FF" w:themeShade="FF"/>
          <w:sz w:val="22"/>
          <w:szCs w:val="22"/>
        </w:rPr>
        <w:t xml:space="preserve"> amplios que no incluyen a la persona como sujeto activo, pero que sus decisiones o acciones influyen en </w:t>
      </w:r>
      <w:r w:rsidRPr="20E5ABF9" w:rsidR="0063732A">
        <w:rPr>
          <w:color w:val="000000" w:themeColor="text1" w:themeTint="FF" w:themeShade="FF"/>
          <w:sz w:val="22"/>
          <w:szCs w:val="22"/>
        </w:rPr>
        <w:t>él</w:t>
      </w:r>
      <w:r w:rsidRPr="20E5ABF9" w:rsidR="00A6361B">
        <w:rPr>
          <w:color w:val="000000" w:themeColor="text1" w:themeTint="FF" w:themeShade="FF"/>
          <w:sz w:val="22"/>
          <w:szCs w:val="22"/>
        </w:rPr>
        <w:t xml:space="preserve">; por ejemplo, la junta de </w:t>
      </w:r>
      <w:r w:rsidRPr="20E5ABF9" w:rsidR="0063732A">
        <w:rPr>
          <w:color w:val="000000" w:themeColor="text1" w:themeTint="FF" w:themeShade="FF"/>
          <w:sz w:val="22"/>
          <w:szCs w:val="22"/>
        </w:rPr>
        <w:t>acción</w:t>
      </w:r>
      <w:r w:rsidRPr="20E5ABF9" w:rsidR="00A6361B">
        <w:rPr>
          <w:color w:val="000000" w:themeColor="text1" w:themeTint="FF" w:themeShade="FF"/>
          <w:sz w:val="22"/>
          <w:szCs w:val="22"/>
        </w:rPr>
        <w:t xml:space="preserve"> comunal, las instituciones que atienden poblaciones </w:t>
      </w:r>
      <w:r w:rsidRPr="20E5ABF9" w:rsidR="0063732A">
        <w:rPr>
          <w:color w:val="000000" w:themeColor="text1" w:themeTint="FF" w:themeShade="FF"/>
          <w:sz w:val="22"/>
          <w:szCs w:val="22"/>
        </w:rPr>
        <w:t>específicas</w:t>
      </w:r>
      <w:r w:rsidRPr="20E5ABF9" w:rsidR="00A6361B">
        <w:rPr>
          <w:strike w:val="1"/>
          <w:color w:val="000000" w:themeColor="text1" w:themeTint="FF" w:themeShade="FF"/>
          <w:sz w:val="22"/>
          <w:szCs w:val="22"/>
        </w:rPr>
        <w:t xml:space="preserve">. </w:t>
      </w:r>
    </w:p>
    <w:p w:rsidRPr="004A0808" w:rsidR="00A6361B" w:rsidRDefault="00A6361B" w14:paraId="72A96CDD" w14:textId="77777777">
      <w:pPr>
        <w:pStyle w:val="NormalWeb"/>
        <w:numPr>
          <w:ilvl w:val="1"/>
          <w:numId w:val="94"/>
        </w:numPr>
        <w:spacing w:before="0" w:beforeAutospacing="0" w:after="0" w:afterAutospacing="0"/>
        <w:jc w:val="both"/>
        <w:rPr>
          <w:color w:val="000000" w:themeColor="text1"/>
          <w:sz w:val="22"/>
          <w:szCs w:val="22"/>
          <w:lang w:eastAsia="es-ES_tradnl"/>
        </w:rPr>
      </w:pPr>
      <w:r w:rsidRPr="004A0808">
        <w:rPr>
          <w:color w:val="000000" w:themeColor="text1"/>
          <w:sz w:val="22"/>
          <w:szCs w:val="22"/>
        </w:rPr>
        <w:t>Indagar por el contexto social en el que se construye la mujer</w:t>
      </w:r>
    </w:p>
    <w:p w:rsidRPr="004A0808" w:rsidR="00A6361B" w:rsidRDefault="00A6361B" w14:paraId="68C24D39" w14:textId="224A196E">
      <w:pPr>
        <w:pStyle w:val="NormalWeb"/>
        <w:numPr>
          <w:ilvl w:val="0"/>
          <w:numId w:val="94"/>
        </w:numPr>
        <w:spacing w:before="0" w:beforeAutospacing="0" w:after="0" w:afterAutospacing="0"/>
        <w:jc w:val="both"/>
        <w:rPr>
          <w:color w:val="000000" w:themeColor="text1"/>
          <w:sz w:val="22"/>
          <w:szCs w:val="22"/>
          <w:lang w:eastAsia="es-ES_tradnl"/>
        </w:rPr>
      </w:pPr>
      <w:r w:rsidRPr="004A0808">
        <w:rPr>
          <w:color w:val="000000" w:themeColor="text1"/>
          <w:sz w:val="22"/>
          <w:szCs w:val="22"/>
        </w:rPr>
        <w:t xml:space="preserve">El </w:t>
      </w:r>
      <w:r w:rsidRPr="004A0808">
        <w:rPr>
          <w:b/>
          <w:bCs/>
          <w:color w:val="000000" w:themeColor="text1"/>
          <w:sz w:val="22"/>
          <w:szCs w:val="22"/>
        </w:rPr>
        <w:t>mesosistema</w:t>
      </w:r>
      <w:r w:rsidRPr="004A0808">
        <w:rPr>
          <w:i/>
          <w:iCs/>
          <w:color w:val="000000" w:themeColor="text1"/>
          <w:sz w:val="22"/>
          <w:szCs w:val="22"/>
        </w:rPr>
        <w:t xml:space="preserve"> </w:t>
      </w:r>
      <w:r w:rsidRPr="004A0808">
        <w:rPr>
          <w:color w:val="000000" w:themeColor="text1"/>
          <w:sz w:val="22"/>
          <w:szCs w:val="22"/>
        </w:rPr>
        <w:t xml:space="preserve">comprende las interrelaciones de dos o </w:t>
      </w:r>
      <w:r w:rsidRPr="004A0808" w:rsidR="0063732A">
        <w:rPr>
          <w:color w:val="000000" w:themeColor="text1"/>
          <w:sz w:val="22"/>
          <w:szCs w:val="22"/>
        </w:rPr>
        <w:t>más</w:t>
      </w:r>
      <w:r w:rsidRPr="004A0808">
        <w:rPr>
          <w:color w:val="000000" w:themeColor="text1"/>
          <w:sz w:val="22"/>
          <w:szCs w:val="22"/>
        </w:rPr>
        <w:t xml:space="preserve"> entornos en los que la persona en desarrollo participa activamente, es decir, </w:t>
      </w:r>
      <w:r w:rsidRPr="004A0808" w:rsidR="0063732A">
        <w:rPr>
          <w:color w:val="000000" w:themeColor="text1"/>
          <w:sz w:val="22"/>
          <w:szCs w:val="22"/>
        </w:rPr>
        <w:t>vínculos</w:t>
      </w:r>
      <w:r w:rsidRPr="004A0808">
        <w:rPr>
          <w:color w:val="000000" w:themeColor="text1"/>
          <w:sz w:val="22"/>
          <w:szCs w:val="22"/>
        </w:rPr>
        <w:t xml:space="preserve"> entre microsistemas </w:t>
      </w:r>
    </w:p>
    <w:p w:rsidRPr="004A0808" w:rsidR="00A6361B" w:rsidRDefault="00A6361B" w14:paraId="01197620" w14:textId="09B90F2E">
      <w:pPr>
        <w:pStyle w:val="NormalWeb"/>
        <w:numPr>
          <w:ilvl w:val="1"/>
          <w:numId w:val="94"/>
        </w:numPr>
        <w:spacing w:before="0" w:beforeAutospacing="0" w:after="0" w:afterAutospacing="0"/>
        <w:jc w:val="both"/>
        <w:rPr>
          <w:color w:val="000000" w:themeColor="text1"/>
          <w:sz w:val="22"/>
          <w:szCs w:val="22"/>
          <w:lang w:eastAsia="es-ES"/>
        </w:rPr>
      </w:pPr>
      <w:r w:rsidRPr="004A0808">
        <w:rPr>
          <w:color w:val="000000" w:themeColor="text1"/>
          <w:sz w:val="22"/>
          <w:szCs w:val="22"/>
          <w:lang w:eastAsia="es-ES"/>
        </w:rPr>
        <w:t xml:space="preserve">Indagar por el entorno </w:t>
      </w:r>
      <w:r w:rsidRPr="004A0808" w:rsidR="1CCCC064">
        <w:rPr>
          <w:color w:val="000000" w:themeColor="text1"/>
          <w:sz w:val="22"/>
          <w:szCs w:val="22"/>
          <w:lang w:eastAsia="es-ES"/>
        </w:rPr>
        <w:t>más</w:t>
      </w:r>
      <w:r w:rsidRPr="004A0808">
        <w:rPr>
          <w:color w:val="000000" w:themeColor="text1"/>
          <w:sz w:val="22"/>
          <w:szCs w:val="22"/>
          <w:lang w:eastAsia="es-ES"/>
        </w:rPr>
        <w:t xml:space="preserve"> próximo de las mujeres, desde una comprensión de curso de vida.</w:t>
      </w:r>
    </w:p>
    <w:p w:rsidRPr="004A0808" w:rsidR="00B9491D" w:rsidRDefault="00A6361B" w14:paraId="5C8E58F5" w14:textId="4DA476F2">
      <w:pPr>
        <w:pStyle w:val="NormalWeb"/>
        <w:numPr>
          <w:ilvl w:val="0"/>
          <w:numId w:val="94"/>
        </w:numPr>
        <w:spacing w:before="0" w:beforeAutospacing="0" w:after="0" w:afterAutospacing="0"/>
        <w:jc w:val="both"/>
        <w:rPr>
          <w:color w:val="000000" w:themeColor="text1"/>
          <w:sz w:val="22"/>
          <w:szCs w:val="22"/>
          <w:lang w:eastAsia="es-ES"/>
        </w:rPr>
      </w:pPr>
      <w:r w:rsidRPr="20E5ABF9" w:rsidR="00A6361B">
        <w:rPr>
          <w:color w:val="000000" w:themeColor="text1" w:themeTint="FF" w:themeShade="FF"/>
          <w:sz w:val="22"/>
          <w:szCs w:val="22"/>
        </w:rPr>
        <w:t xml:space="preserve">Los </w:t>
      </w:r>
      <w:r w:rsidRPr="20E5ABF9" w:rsidR="00A6361B">
        <w:rPr>
          <w:b w:val="1"/>
          <w:bCs w:val="1"/>
          <w:color w:val="000000" w:themeColor="text1" w:themeTint="FF" w:themeShade="FF"/>
          <w:sz w:val="22"/>
          <w:szCs w:val="22"/>
        </w:rPr>
        <w:t>microsistemas</w:t>
      </w:r>
      <w:r w:rsidRPr="20E5ABF9" w:rsidR="00A6361B">
        <w:rPr>
          <w:i w:val="1"/>
          <w:iCs w:val="1"/>
          <w:color w:val="000000" w:themeColor="text1" w:themeTint="FF" w:themeShade="FF"/>
          <w:sz w:val="22"/>
          <w:szCs w:val="22"/>
        </w:rPr>
        <w:t xml:space="preserve"> </w:t>
      </w:r>
      <w:r w:rsidRPr="20E5ABF9" w:rsidR="00A6361B">
        <w:rPr>
          <w:color w:val="000000" w:themeColor="text1" w:themeTint="FF" w:themeShade="FF"/>
          <w:sz w:val="22"/>
          <w:szCs w:val="22"/>
        </w:rPr>
        <w:t xml:space="preserve">constituyen el nivel </w:t>
      </w:r>
      <w:r w:rsidRPr="20E5ABF9" w:rsidR="0063732A">
        <w:rPr>
          <w:color w:val="000000" w:themeColor="text1" w:themeTint="FF" w:themeShade="FF"/>
          <w:sz w:val="22"/>
          <w:szCs w:val="22"/>
        </w:rPr>
        <w:t>más</w:t>
      </w:r>
      <w:r w:rsidRPr="20E5ABF9" w:rsidR="00A6361B">
        <w:rPr>
          <w:color w:val="000000" w:themeColor="text1" w:themeTint="FF" w:themeShade="FF"/>
          <w:sz w:val="22"/>
          <w:szCs w:val="22"/>
        </w:rPr>
        <w:t xml:space="preserve"> inmediato en el que se desarrolla la persona, el ambiente en el que el individuo pasa </w:t>
      </w:r>
      <w:r w:rsidRPr="20E5ABF9" w:rsidR="0063732A">
        <w:rPr>
          <w:color w:val="000000" w:themeColor="text1" w:themeTint="FF" w:themeShade="FF"/>
          <w:sz w:val="22"/>
          <w:szCs w:val="22"/>
        </w:rPr>
        <w:t>más</w:t>
      </w:r>
      <w:r w:rsidRPr="20E5ABF9" w:rsidR="00A6361B">
        <w:rPr>
          <w:color w:val="000000" w:themeColor="text1" w:themeTint="FF" w:themeShade="FF"/>
          <w:sz w:val="22"/>
          <w:szCs w:val="22"/>
        </w:rPr>
        <w:t xml:space="preserve"> tiempo, conformado principalmente por la </w:t>
      </w:r>
      <w:r w:rsidRPr="20E5ABF9" w:rsidR="007D2B7C">
        <w:rPr>
          <w:color w:val="000000" w:themeColor="text1" w:themeTint="FF" w:themeShade="FF"/>
          <w:sz w:val="22"/>
          <w:szCs w:val="22"/>
        </w:rPr>
        <w:t>familia,</w:t>
      </w:r>
      <w:r w:rsidRPr="20E5ABF9" w:rsidR="00A6361B">
        <w:rPr>
          <w:color w:val="000000" w:themeColor="text1" w:themeTint="FF" w:themeShade="FF"/>
          <w:sz w:val="22"/>
          <w:szCs w:val="22"/>
        </w:rPr>
        <w:t xml:space="preserve"> pero</w:t>
      </w:r>
      <w:r w:rsidRPr="20E5ABF9" w:rsidR="0063732A">
        <w:rPr>
          <w:strike w:val="1"/>
          <w:color w:val="000000" w:themeColor="text1" w:themeTint="FF" w:themeShade="FF"/>
          <w:sz w:val="22"/>
          <w:szCs w:val="22"/>
        </w:rPr>
        <w:t>,</w:t>
      </w:r>
      <w:r w:rsidRPr="20E5ABF9" w:rsidR="00A6361B">
        <w:rPr>
          <w:strike w:val="1"/>
          <w:color w:val="000000" w:themeColor="text1" w:themeTint="FF" w:themeShade="FF"/>
          <w:sz w:val="22"/>
          <w:szCs w:val="22"/>
        </w:rPr>
        <w:t xml:space="preserve"> </w:t>
      </w:r>
      <w:r w:rsidRPr="20E5ABF9" w:rsidR="0063732A">
        <w:rPr>
          <w:color w:val="000000" w:themeColor="text1" w:themeTint="FF" w:themeShade="FF"/>
          <w:sz w:val="22"/>
          <w:szCs w:val="22"/>
        </w:rPr>
        <w:t>también,</w:t>
      </w:r>
      <w:r w:rsidRPr="20E5ABF9" w:rsidR="00A6361B">
        <w:rPr>
          <w:color w:val="000000" w:themeColor="text1" w:themeTint="FF" w:themeShade="FF"/>
          <w:sz w:val="22"/>
          <w:szCs w:val="22"/>
        </w:rPr>
        <w:t xml:space="preserve"> por el contexto escolar o laboral, el grupo de pares, el vecindario. </w:t>
      </w:r>
    </w:p>
    <w:p w:rsidRPr="004A0808" w:rsidR="00A6361B" w:rsidRDefault="00A6361B" w14:paraId="3E7B07EF" w14:textId="3974105C">
      <w:pPr>
        <w:pStyle w:val="NormalWeb"/>
        <w:numPr>
          <w:ilvl w:val="1"/>
          <w:numId w:val="94"/>
        </w:numPr>
        <w:spacing w:before="0" w:beforeAutospacing="0" w:after="0" w:afterAutospacing="0"/>
        <w:jc w:val="both"/>
        <w:rPr>
          <w:color w:val="000000" w:themeColor="text1"/>
          <w:sz w:val="22"/>
          <w:szCs w:val="22"/>
        </w:rPr>
      </w:pPr>
      <w:r w:rsidRPr="0B6002BD" w:rsidR="00A6361B">
        <w:rPr>
          <w:color w:val="000000" w:themeColor="text1" w:themeTint="FF" w:themeShade="FF"/>
          <w:sz w:val="22"/>
          <w:szCs w:val="22"/>
        </w:rPr>
        <w:t>¿Cómo se materializan sus relaciones? Principalmente indagar por el ámbito familiar</w:t>
      </w:r>
      <w:r w:rsidRPr="0B6002BD" w:rsidR="6B84470C">
        <w:rPr>
          <w:strike w:val="1"/>
          <w:color w:val="000000" w:themeColor="text1" w:themeTint="FF" w:themeShade="FF"/>
          <w:sz w:val="22"/>
          <w:szCs w:val="22"/>
        </w:rPr>
        <w:t>.</w:t>
      </w:r>
    </w:p>
    <w:p w:rsidRPr="004A0808" w:rsidR="00B9491D" w:rsidP="00B9491D" w:rsidRDefault="00B9491D" w14:paraId="34A46939" w14:textId="77777777">
      <w:pPr>
        <w:pStyle w:val="NormalWeb"/>
        <w:spacing w:before="0" w:beforeAutospacing="0" w:after="0" w:afterAutospacing="0"/>
        <w:ind w:left="1440"/>
        <w:jc w:val="both"/>
        <w:rPr>
          <w:color w:val="000000" w:themeColor="text1"/>
          <w:sz w:val="22"/>
          <w:szCs w:val="22"/>
        </w:rPr>
      </w:pPr>
    </w:p>
    <w:p w:rsidRPr="004A0808" w:rsidR="00A6361B" w:rsidP="49B658AC" w:rsidRDefault="00A6361B" w14:paraId="18591263" w14:textId="3E01B334">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Cuando las mujeres ingresan con personas a cargo menores de edad, la valoración inicial se realiza a la mujer acogida indagando por aspectos psicológicos de la dinámica familiar tales como; estilos de comunicación, antecedentes de atención psicológica para las personas a cargo, formas de relacionamiento, estilos de crianza y disciplina,</w:t>
      </w:r>
      <w:r w:rsidRPr="0B6002BD" w:rsidR="00E57743">
        <w:rPr>
          <w:color w:val="000000" w:themeColor="text1" w:themeTint="FF" w:themeShade="FF"/>
          <w:sz w:val="22"/>
          <w:szCs w:val="22"/>
          <w:lang w:eastAsia="es-CO"/>
        </w:rPr>
        <w:t xml:space="preserve"> de este</w:t>
      </w:r>
      <w:r w:rsidRPr="0B6002BD" w:rsidR="00A6361B">
        <w:rPr>
          <w:color w:val="000000" w:themeColor="text1" w:themeTint="FF" w:themeShade="FF"/>
          <w:sz w:val="22"/>
          <w:szCs w:val="22"/>
          <w:lang w:eastAsia="es-CO"/>
        </w:rPr>
        <w:t xml:space="preserve"> modo, se debe identificar los factores de riesgo y de vulnerabilidad generados por los hechos de violencia, así como, los factores protectores que se puedan impulsar como recursos de afrontamiento.</w:t>
      </w:r>
      <w:r w:rsidRPr="0B6002BD" w:rsidR="1634ACB6">
        <w:rPr>
          <w:color w:val="000000" w:themeColor="text1" w:themeTint="FF" w:themeShade="FF"/>
          <w:sz w:val="22"/>
          <w:szCs w:val="22"/>
          <w:lang w:eastAsia="es-CO"/>
        </w:rPr>
        <w:t xml:space="preserve"> </w:t>
      </w:r>
      <w:r w:rsidRPr="0B6002BD" w:rsidR="45CD0E42">
        <w:rPr>
          <w:color w:val="000000" w:themeColor="text1" w:themeTint="FF" w:themeShade="FF"/>
          <w:sz w:val="22"/>
          <w:szCs w:val="22"/>
          <w:lang w:eastAsia="es-CO"/>
        </w:rPr>
        <w:t>E</w:t>
      </w:r>
      <w:r w:rsidRPr="0B6002BD" w:rsidR="37AA34E2">
        <w:rPr>
          <w:color w:val="000000" w:themeColor="text1" w:themeTint="FF" w:themeShade="FF"/>
          <w:sz w:val="22"/>
          <w:szCs w:val="22"/>
          <w:lang w:eastAsia="es-CO"/>
        </w:rPr>
        <w:t>n los casos de niños</w:t>
      </w:r>
      <w:r w:rsidRPr="0B6002BD" w:rsidR="494D6AAC">
        <w:rPr>
          <w:color w:val="000000" w:themeColor="text1" w:themeTint="FF" w:themeShade="FF"/>
          <w:sz w:val="22"/>
          <w:szCs w:val="22"/>
          <w:lang w:eastAsia="es-CO"/>
        </w:rPr>
        <w:t xml:space="preserve"> y</w:t>
      </w:r>
      <w:r w:rsidRPr="0B6002BD" w:rsidR="37AA34E2">
        <w:rPr>
          <w:color w:val="000000" w:themeColor="text1" w:themeTint="FF" w:themeShade="FF"/>
          <w:sz w:val="22"/>
          <w:szCs w:val="22"/>
          <w:lang w:eastAsia="es-CO"/>
        </w:rPr>
        <w:t xml:space="preserve"> niñas hasta los 5 años de edad, </w:t>
      </w:r>
      <w:r w:rsidRPr="0B6002BD" w:rsidR="1EE92A47">
        <w:rPr>
          <w:color w:val="000000" w:themeColor="text1" w:themeTint="FF" w:themeShade="FF"/>
          <w:sz w:val="22"/>
          <w:szCs w:val="22"/>
          <w:lang w:eastAsia="es-CO"/>
        </w:rPr>
        <w:t xml:space="preserve">se indaga y registra en </w:t>
      </w:r>
      <w:r w:rsidRPr="0B6002BD" w:rsidR="7CF9313C">
        <w:rPr>
          <w:color w:val="000000" w:themeColor="text1" w:themeTint="FF" w:themeShade="FF"/>
          <w:sz w:val="22"/>
          <w:szCs w:val="22"/>
          <w:lang w:eastAsia="es-CO"/>
        </w:rPr>
        <w:t xml:space="preserve">el apartado correspondiente de </w:t>
      </w:r>
      <w:r w:rsidRPr="0B6002BD" w:rsidR="529FA3F4">
        <w:rPr>
          <w:color w:val="000000" w:themeColor="text1" w:themeTint="FF" w:themeShade="FF"/>
          <w:sz w:val="22"/>
          <w:szCs w:val="22"/>
          <w:lang w:eastAsia="es-CO"/>
        </w:rPr>
        <w:t>la valoración de la mujer,</w:t>
      </w:r>
      <w:r w:rsidRPr="0B6002BD" w:rsidR="37AA34E2">
        <w:rPr>
          <w:color w:val="000000" w:themeColor="text1" w:themeTint="FF" w:themeShade="FF"/>
          <w:sz w:val="22"/>
          <w:szCs w:val="22"/>
          <w:lang w:eastAsia="es-CO"/>
        </w:rPr>
        <w:t xml:space="preserve"> </w:t>
      </w:r>
      <w:r w:rsidRPr="0B6002BD" w:rsidR="4DB57B3F">
        <w:rPr>
          <w:color w:val="000000" w:themeColor="text1" w:themeTint="FF" w:themeShade="FF"/>
          <w:sz w:val="22"/>
          <w:szCs w:val="22"/>
          <w:lang w:eastAsia="es-CO"/>
        </w:rPr>
        <w:t>la</w:t>
      </w:r>
      <w:r w:rsidRPr="0B6002BD" w:rsidR="4DB57B3F">
        <w:rPr>
          <w:color w:val="000000" w:themeColor="text1" w:themeTint="FF" w:themeShade="FF"/>
          <w:sz w:val="22"/>
          <w:szCs w:val="22"/>
          <w:lang w:eastAsia="es-CO"/>
        </w:rPr>
        <w:t xml:space="preserve"> información </w:t>
      </w:r>
      <w:r w:rsidRPr="0B6002BD" w:rsidR="67286ECC">
        <w:rPr>
          <w:color w:val="000000" w:themeColor="text1" w:themeTint="FF" w:themeShade="FF"/>
          <w:sz w:val="22"/>
          <w:szCs w:val="22"/>
          <w:lang w:eastAsia="es-CO"/>
        </w:rPr>
        <w:t>s</w:t>
      </w:r>
      <w:r w:rsidRPr="0B6002BD" w:rsidR="0216E664">
        <w:rPr>
          <w:color w:val="000000" w:themeColor="text1" w:themeTint="FF" w:themeShade="FF"/>
          <w:sz w:val="22"/>
          <w:szCs w:val="22"/>
          <w:lang w:eastAsia="es-CO"/>
        </w:rPr>
        <w:t>obre el d</w:t>
      </w:r>
      <w:r w:rsidRPr="0B6002BD" w:rsidR="5730552B">
        <w:rPr>
          <w:color w:val="000000" w:themeColor="text1" w:themeTint="FF" w:themeShade="FF"/>
          <w:sz w:val="22"/>
          <w:szCs w:val="22"/>
          <w:lang w:eastAsia="es-CO"/>
        </w:rPr>
        <w:t xml:space="preserve">esarrollo integral de </w:t>
      </w:r>
      <w:r w:rsidRPr="0B6002BD" w:rsidR="4324AD22">
        <w:rPr>
          <w:color w:val="000000" w:themeColor="text1" w:themeTint="FF" w:themeShade="FF"/>
          <w:sz w:val="22"/>
          <w:szCs w:val="22"/>
          <w:lang w:eastAsia="es-CO"/>
        </w:rPr>
        <w:t>estos</w:t>
      </w:r>
      <w:r w:rsidRPr="0B6002BD" w:rsidR="5730552B">
        <w:rPr>
          <w:color w:val="000000" w:themeColor="text1" w:themeTint="FF" w:themeShade="FF"/>
          <w:sz w:val="22"/>
          <w:szCs w:val="22"/>
          <w:lang w:eastAsia="es-CO"/>
        </w:rPr>
        <w:t xml:space="preserve"> menores de edad</w:t>
      </w:r>
      <w:r w:rsidRPr="0B6002BD" w:rsidR="725288F3">
        <w:rPr>
          <w:color w:val="000000" w:themeColor="text1" w:themeTint="FF" w:themeShade="FF"/>
          <w:sz w:val="22"/>
          <w:szCs w:val="22"/>
          <w:lang w:eastAsia="es-CO"/>
        </w:rPr>
        <w:t xml:space="preserve">, </w:t>
      </w:r>
      <w:r w:rsidRPr="0B6002BD" w:rsidR="7798EF6A">
        <w:rPr>
          <w:color w:val="000000" w:themeColor="text1" w:themeTint="FF" w:themeShade="FF"/>
          <w:sz w:val="22"/>
          <w:szCs w:val="22"/>
          <w:lang w:eastAsia="es-CO"/>
        </w:rPr>
        <w:t xml:space="preserve">con el fin de </w:t>
      </w:r>
      <w:r w:rsidRPr="0B6002BD" w:rsidR="297E54CE">
        <w:rPr>
          <w:color w:val="000000" w:themeColor="text1" w:themeTint="FF" w:themeShade="FF"/>
          <w:sz w:val="22"/>
          <w:szCs w:val="22"/>
          <w:lang w:eastAsia="es-CO"/>
        </w:rPr>
        <w:t xml:space="preserve">identificar </w:t>
      </w:r>
      <w:r w:rsidRPr="0B6002BD" w:rsidR="34EA1804">
        <w:rPr>
          <w:color w:val="000000" w:themeColor="text1" w:themeTint="FF" w:themeShade="FF"/>
          <w:sz w:val="22"/>
          <w:szCs w:val="22"/>
          <w:lang w:eastAsia="es-CO"/>
        </w:rPr>
        <w:t>posibles necesidades</w:t>
      </w:r>
      <w:r w:rsidRPr="0B6002BD" w:rsidR="16FB40EF">
        <w:rPr>
          <w:color w:val="000000" w:themeColor="text1" w:themeTint="FF" w:themeShade="FF"/>
          <w:sz w:val="22"/>
          <w:szCs w:val="22"/>
          <w:lang w:eastAsia="es-CO"/>
        </w:rPr>
        <w:t xml:space="preserve"> </w:t>
      </w:r>
      <w:r w:rsidRPr="0B6002BD" w:rsidR="58875489">
        <w:rPr>
          <w:color w:val="000000" w:themeColor="text1" w:themeTint="FF" w:themeShade="FF"/>
          <w:sz w:val="22"/>
          <w:szCs w:val="22"/>
          <w:lang w:eastAsia="es-CO"/>
        </w:rPr>
        <w:t xml:space="preserve">de atención </w:t>
      </w:r>
      <w:r w:rsidRPr="0B6002BD" w:rsidR="0D16E430">
        <w:rPr>
          <w:color w:val="000000" w:themeColor="text1" w:themeTint="FF" w:themeShade="FF"/>
          <w:sz w:val="22"/>
          <w:szCs w:val="22"/>
          <w:lang w:eastAsia="es-CO"/>
        </w:rPr>
        <w:t>que puedan ser abor</w:t>
      </w:r>
      <w:r w:rsidRPr="0B6002BD" w:rsidR="0D16E430">
        <w:rPr>
          <w:color w:val="000000" w:themeColor="text1" w:themeTint="FF" w:themeShade="FF"/>
          <w:sz w:val="22"/>
          <w:szCs w:val="22"/>
          <w:lang w:eastAsia="es-CO"/>
        </w:rPr>
        <w:t xml:space="preserve">dadas desde las </w:t>
      </w:r>
      <w:r w:rsidRPr="0B6002BD" w:rsidR="0D16E430">
        <w:rPr>
          <w:color w:val="000000" w:themeColor="text1" w:themeTint="FF" w:themeShade="FF"/>
          <w:sz w:val="22"/>
          <w:szCs w:val="22"/>
          <w:lang w:eastAsia="es-CO"/>
        </w:rPr>
        <w:t>acciones de acompañamiento psicosocial</w:t>
      </w:r>
      <w:r w:rsidRPr="0B6002BD" w:rsidR="1E89363C">
        <w:rPr>
          <w:color w:val="000000" w:themeColor="text1" w:themeTint="FF" w:themeShade="FF"/>
          <w:sz w:val="22"/>
          <w:szCs w:val="22"/>
          <w:lang w:eastAsia="es-CO"/>
        </w:rPr>
        <w:t xml:space="preserve"> </w:t>
      </w:r>
      <w:r w:rsidRPr="0B6002BD" w:rsidR="0AF120FE">
        <w:rPr>
          <w:color w:val="000000" w:themeColor="text1" w:themeTint="FF" w:themeShade="FF"/>
          <w:sz w:val="22"/>
          <w:szCs w:val="22"/>
          <w:lang w:eastAsia="es-CO"/>
        </w:rPr>
        <w:t xml:space="preserve">que brinda el área y </w:t>
      </w:r>
      <w:r w:rsidRPr="0B6002BD" w:rsidR="1E89363C">
        <w:rPr>
          <w:color w:val="000000" w:themeColor="text1" w:themeTint="FF" w:themeShade="FF"/>
          <w:sz w:val="22"/>
          <w:szCs w:val="22"/>
          <w:lang w:eastAsia="es-CO"/>
        </w:rPr>
        <w:t xml:space="preserve">que serán </w:t>
      </w:r>
      <w:r w:rsidRPr="0B6002BD" w:rsidR="294F1DB5">
        <w:rPr>
          <w:color w:val="000000" w:themeColor="text1" w:themeTint="FF" w:themeShade="FF"/>
          <w:sz w:val="22"/>
          <w:szCs w:val="22"/>
          <w:lang w:eastAsia="es-CO"/>
        </w:rPr>
        <w:t>plasmadas en el Plan de acción familiar</w:t>
      </w:r>
      <w:r w:rsidRPr="0B6002BD" w:rsidR="01A78F8C">
        <w:rPr>
          <w:color w:val="000000" w:themeColor="text1" w:themeTint="FF" w:themeShade="FF"/>
          <w:sz w:val="22"/>
          <w:szCs w:val="22"/>
          <w:lang w:eastAsia="es-CO"/>
        </w:rPr>
        <w:t>,</w:t>
      </w:r>
      <w:r w:rsidRPr="0B6002BD" w:rsidR="3F438AEE">
        <w:rPr>
          <w:color w:val="000000" w:themeColor="text1" w:themeTint="FF" w:themeShade="FF"/>
          <w:sz w:val="22"/>
          <w:szCs w:val="22"/>
          <w:lang w:eastAsia="es-CO"/>
        </w:rPr>
        <w:t xml:space="preserve"> incluyendo</w:t>
      </w:r>
      <w:r w:rsidRPr="0B6002BD" w:rsidR="01A78F8C">
        <w:rPr>
          <w:color w:val="000000" w:themeColor="text1" w:themeTint="FF" w:themeShade="FF"/>
          <w:sz w:val="22"/>
          <w:szCs w:val="22"/>
          <w:lang w:eastAsia="es-CO"/>
        </w:rPr>
        <w:t xml:space="preserve"> </w:t>
      </w:r>
      <w:r w:rsidRPr="0B6002BD" w:rsidR="11B07722">
        <w:rPr>
          <w:color w:val="000000" w:themeColor="text1" w:themeTint="FF" w:themeShade="FF"/>
          <w:sz w:val="22"/>
          <w:szCs w:val="22"/>
          <w:lang w:eastAsia="es-CO"/>
        </w:rPr>
        <w:t>cuando</w:t>
      </w:r>
      <w:r w:rsidRPr="0B6002BD" w:rsidR="590051B3">
        <w:rPr>
          <w:color w:val="000000" w:themeColor="text1" w:themeTint="FF" w:themeShade="FF"/>
          <w:sz w:val="22"/>
          <w:szCs w:val="22"/>
          <w:lang w:eastAsia="es-CO"/>
        </w:rPr>
        <w:t xml:space="preserve"> se</w:t>
      </w:r>
      <w:r w:rsidRPr="0B6002BD" w:rsidR="11B07722">
        <w:rPr>
          <w:color w:val="000000" w:themeColor="text1" w:themeTint="FF" w:themeShade="FF"/>
          <w:sz w:val="22"/>
          <w:szCs w:val="22"/>
          <w:lang w:eastAsia="es-CO"/>
        </w:rPr>
        <w:t xml:space="preserve"> identifi</w:t>
      </w:r>
      <w:r w:rsidRPr="0B6002BD" w:rsidR="7DA13273">
        <w:rPr>
          <w:color w:val="000000" w:themeColor="text1" w:themeTint="FF" w:themeShade="FF"/>
          <w:sz w:val="22"/>
          <w:szCs w:val="22"/>
          <w:lang w:eastAsia="es-CO"/>
        </w:rPr>
        <w:t>ca</w:t>
      </w:r>
      <w:r w:rsidRPr="0B6002BD" w:rsidR="11B07722">
        <w:rPr>
          <w:color w:val="000000" w:themeColor="text1" w:themeTint="FF" w:themeShade="FF"/>
          <w:sz w:val="22"/>
          <w:szCs w:val="22"/>
          <w:lang w:eastAsia="es-CO"/>
        </w:rPr>
        <w:t xml:space="preserve"> necesario </w:t>
      </w:r>
      <w:r w:rsidRPr="0B6002BD" w:rsidR="1E89363C">
        <w:rPr>
          <w:color w:val="000000" w:themeColor="text1" w:themeTint="FF" w:themeShade="FF"/>
          <w:sz w:val="22"/>
          <w:szCs w:val="22"/>
          <w:lang w:eastAsia="es-CO"/>
        </w:rPr>
        <w:t>orien</w:t>
      </w:r>
      <w:r w:rsidRPr="0B6002BD" w:rsidR="4B633FC8">
        <w:rPr>
          <w:color w:val="000000" w:themeColor="text1" w:themeTint="FF" w:themeShade="FF"/>
          <w:sz w:val="22"/>
          <w:szCs w:val="22"/>
          <w:lang w:eastAsia="es-CO"/>
        </w:rPr>
        <w:t xml:space="preserve">tar </w:t>
      </w:r>
      <w:r w:rsidRPr="0B6002BD" w:rsidR="1E89363C">
        <w:rPr>
          <w:color w:val="000000" w:themeColor="text1" w:themeTint="FF" w:themeShade="FF"/>
          <w:sz w:val="22"/>
          <w:szCs w:val="22"/>
          <w:lang w:eastAsia="es-CO"/>
        </w:rPr>
        <w:t>sobre atención especializada en sal</w:t>
      </w:r>
      <w:r w:rsidRPr="0B6002BD" w:rsidR="1E89363C">
        <w:rPr>
          <w:color w:val="000000" w:themeColor="text1" w:themeTint="FF" w:themeShade="FF"/>
          <w:sz w:val="22"/>
          <w:szCs w:val="22"/>
          <w:lang w:eastAsia="es-CO"/>
        </w:rPr>
        <w:t>ud mental.</w:t>
      </w:r>
      <w:r w:rsidRPr="0B6002BD" w:rsidR="11F59F4E">
        <w:rPr>
          <w:color w:val="000000" w:themeColor="text1" w:themeTint="FF" w:themeShade="FF"/>
          <w:sz w:val="22"/>
          <w:szCs w:val="22"/>
          <w:lang w:eastAsia="es-CO"/>
        </w:rPr>
        <w:t xml:space="preserve"> </w:t>
      </w:r>
    </w:p>
    <w:p w:rsidRPr="004A0808" w:rsidR="00A6361B" w:rsidP="49B658AC" w:rsidRDefault="00A6361B" w14:paraId="63CEF931" w14:textId="26A37485">
      <w:pPr>
        <w:ind w:right="45"/>
        <w:jc w:val="both"/>
        <w:textAlignment w:val="baseline"/>
        <w:rPr>
          <w:color w:val="000000" w:themeColor="text1"/>
          <w:sz w:val="22"/>
          <w:szCs w:val="22"/>
          <w:lang w:eastAsia="es-CO"/>
        </w:rPr>
      </w:pPr>
    </w:p>
    <w:p w:rsidRPr="004A0808" w:rsidR="00A6361B" w:rsidP="49B658AC" w:rsidRDefault="7B236548" w14:paraId="2E777BBB" w14:textId="2065335E">
      <w:pPr>
        <w:ind w:right="45"/>
        <w:jc w:val="both"/>
        <w:textAlignment w:val="baseline"/>
        <w:rPr>
          <w:color w:val="000000" w:themeColor="text1"/>
          <w:sz w:val="22"/>
          <w:szCs w:val="22"/>
          <w:lang w:eastAsia="es-CO"/>
        </w:rPr>
      </w:pPr>
      <w:r w:rsidRPr="0B6002BD" w:rsidR="7B236548">
        <w:rPr>
          <w:color w:val="000000" w:themeColor="text1" w:themeTint="FF" w:themeShade="FF"/>
          <w:sz w:val="22"/>
          <w:szCs w:val="22"/>
          <w:lang w:eastAsia="es-CO"/>
        </w:rPr>
        <w:t>Asimismo, s</w:t>
      </w:r>
      <w:r w:rsidRPr="0B6002BD" w:rsidR="73C692A5">
        <w:rPr>
          <w:color w:val="000000" w:themeColor="text1" w:themeTint="FF" w:themeShade="FF"/>
          <w:sz w:val="22"/>
          <w:szCs w:val="22"/>
          <w:lang w:eastAsia="es-CO"/>
        </w:rPr>
        <w:t>erán</w:t>
      </w:r>
      <w:r w:rsidRPr="0B6002BD" w:rsidR="7B236548">
        <w:rPr>
          <w:color w:val="000000" w:themeColor="text1" w:themeTint="FF" w:themeShade="FF"/>
          <w:sz w:val="22"/>
          <w:szCs w:val="22"/>
          <w:lang w:eastAsia="es-CO"/>
        </w:rPr>
        <w:t xml:space="preserve"> valorados niños, niñas y adolescentes mayores de seis (6) años</w:t>
      </w:r>
      <w:r w:rsidRPr="0B6002BD" w:rsidR="1511D93C">
        <w:rPr>
          <w:color w:val="000000" w:themeColor="text1" w:themeTint="FF" w:themeShade="FF"/>
          <w:sz w:val="22"/>
          <w:szCs w:val="22"/>
          <w:lang w:eastAsia="es-CO"/>
        </w:rPr>
        <w:t xml:space="preserve"> en el formato </w:t>
      </w:r>
      <w:r w:rsidRPr="0B6002BD" w:rsidR="097012F2">
        <w:rPr>
          <w:color w:val="000000" w:themeColor="text1" w:themeTint="FF" w:themeShade="FF"/>
          <w:sz w:val="22"/>
          <w:szCs w:val="22"/>
          <w:lang w:eastAsia="es-CO"/>
        </w:rPr>
        <w:t>correspondiente</w:t>
      </w:r>
      <w:r w:rsidRPr="0B6002BD" w:rsidR="5FBBCD1C">
        <w:rPr>
          <w:color w:val="000000" w:themeColor="text1" w:themeTint="FF" w:themeShade="FF"/>
          <w:sz w:val="22"/>
          <w:szCs w:val="22"/>
          <w:lang w:eastAsia="es-CO"/>
        </w:rPr>
        <w:t xml:space="preserve">. Para </w:t>
      </w:r>
      <w:r w:rsidRPr="0B6002BD" w:rsidR="55A0A64B">
        <w:rPr>
          <w:color w:val="000000" w:themeColor="text1" w:themeTint="FF" w:themeShade="FF"/>
          <w:sz w:val="22"/>
          <w:szCs w:val="22"/>
          <w:lang w:eastAsia="es-CO"/>
        </w:rPr>
        <w:t xml:space="preserve">este proceso </w:t>
      </w:r>
      <w:r w:rsidRPr="0B6002BD" w:rsidR="4E624CED">
        <w:rPr>
          <w:color w:val="000000" w:themeColor="text1" w:themeTint="FF" w:themeShade="FF"/>
          <w:sz w:val="22"/>
          <w:szCs w:val="22"/>
          <w:lang w:eastAsia="es-CO"/>
        </w:rPr>
        <w:t>de manera in</w:t>
      </w:r>
      <w:r w:rsidRPr="0B6002BD" w:rsidR="43DC384B">
        <w:rPr>
          <w:color w:val="000000" w:themeColor="text1" w:themeTint="FF" w:themeShade="FF"/>
          <w:sz w:val="22"/>
          <w:szCs w:val="22"/>
          <w:lang w:eastAsia="es-CO"/>
        </w:rPr>
        <w:t xml:space="preserve">icial, </w:t>
      </w:r>
      <w:r w:rsidRPr="0B6002BD" w:rsidR="3DD69CC4">
        <w:rPr>
          <w:color w:val="000000" w:themeColor="text1" w:themeTint="FF" w:themeShade="FF"/>
          <w:sz w:val="22"/>
          <w:szCs w:val="22"/>
          <w:lang w:eastAsia="es-CO"/>
        </w:rPr>
        <w:t>se</w:t>
      </w:r>
      <w:r w:rsidRPr="0B6002BD" w:rsidR="1C8C48EF">
        <w:rPr>
          <w:color w:val="000000" w:themeColor="text1" w:themeTint="FF" w:themeShade="FF"/>
          <w:sz w:val="22"/>
          <w:szCs w:val="22"/>
          <w:lang w:eastAsia="es-CO"/>
        </w:rPr>
        <w:t xml:space="preserve"> </w:t>
      </w:r>
      <w:r w:rsidRPr="0B6002BD" w:rsidR="720D9D3E">
        <w:rPr>
          <w:color w:val="000000" w:themeColor="text1" w:themeTint="FF" w:themeShade="FF"/>
          <w:sz w:val="22"/>
          <w:szCs w:val="22"/>
          <w:lang w:eastAsia="es-CO"/>
        </w:rPr>
        <w:t>reali</w:t>
      </w:r>
      <w:r w:rsidRPr="0B6002BD" w:rsidR="720D9D3E">
        <w:rPr>
          <w:color w:val="000000" w:themeColor="text1" w:themeTint="FF" w:themeShade="FF"/>
          <w:sz w:val="22"/>
          <w:szCs w:val="22"/>
          <w:lang w:eastAsia="es-CO"/>
        </w:rPr>
        <w:t>z</w:t>
      </w:r>
      <w:r w:rsidRPr="0B6002BD" w:rsidR="720D9D3E">
        <w:rPr>
          <w:color w:val="000000" w:themeColor="text1" w:themeTint="FF" w:themeShade="FF"/>
          <w:sz w:val="22"/>
          <w:szCs w:val="22"/>
          <w:lang w:eastAsia="es-CO"/>
        </w:rPr>
        <w:t>a</w:t>
      </w:r>
      <w:r w:rsidRPr="0B6002BD" w:rsidR="720D9D3E">
        <w:rPr>
          <w:color w:val="000000" w:themeColor="text1" w:themeTint="FF" w:themeShade="FF"/>
          <w:sz w:val="22"/>
          <w:szCs w:val="22"/>
          <w:lang w:eastAsia="es-CO"/>
        </w:rPr>
        <w:t>r</w:t>
      </w:r>
      <w:r w:rsidRPr="0B6002BD" w:rsidR="26C10A39">
        <w:rPr>
          <w:color w:val="000000" w:themeColor="text1" w:themeTint="FF" w:themeShade="FF"/>
          <w:sz w:val="22"/>
          <w:szCs w:val="22"/>
          <w:lang w:eastAsia="es-CO"/>
        </w:rPr>
        <w:t>á</w:t>
      </w:r>
      <w:r w:rsidRPr="0B6002BD" w:rsidR="720D9D3E">
        <w:rPr>
          <w:color w:val="000000" w:themeColor="text1" w:themeTint="FF" w:themeShade="FF"/>
          <w:sz w:val="22"/>
          <w:szCs w:val="22"/>
          <w:lang w:eastAsia="es-CO"/>
        </w:rPr>
        <w:t xml:space="preserve"> un espacio </w:t>
      </w:r>
      <w:r w:rsidRPr="0B6002BD" w:rsidR="3BA51714">
        <w:rPr>
          <w:color w:val="000000" w:themeColor="text1" w:themeTint="FF" w:themeShade="FF"/>
          <w:sz w:val="22"/>
          <w:szCs w:val="22"/>
          <w:lang w:eastAsia="es-CO"/>
        </w:rPr>
        <w:t xml:space="preserve">sólo </w:t>
      </w:r>
      <w:r w:rsidRPr="0B6002BD" w:rsidR="5DA020D1">
        <w:rPr>
          <w:color w:val="000000" w:themeColor="text1" w:themeTint="FF" w:themeShade="FF"/>
          <w:sz w:val="22"/>
          <w:szCs w:val="22"/>
          <w:lang w:eastAsia="es-CO"/>
        </w:rPr>
        <w:t>con la ciudadana</w:t>
      </w:r>
      <w:r w:rsidRPr="0B6002BD" w:rsidR="371D9CEC">
        <w:rPr>
          <w:color w:val="000000" w:themeColor="text1" w:themeTint="FF" w:themeShade="FF"/>
          <w:sz w:val="22"/>
          <w:szCs w:val="22"/>
          <w:lang w:eastAsia="es-CO"/>
        </w:rPr>
        <w:t xml:space="preserve"> </w:t>
      </w:r>
      <w:r w:rsidRPr="0B6002BD" w:rsidR="05CF4348">
        <w:rPr>
          <w:color w:val="000000" w:themeColor="text1" w:themeTint="FF" w:themeShade="FF"/>
          <w:sz w:val="22"/>
          <w:szCs w:val="22"/>
          <w:lang w:eastAsia="es-CO"/>
        </w:rPr>
        <w:t>para explicarle</w:t>
      </w:r>
      <w:r w:rsidRPr="0B6002BD" w:rsidR="38E509CD">
        <w:rPr>
          <w:color w:val="000000" w:themeColor="text1" w:themeTint="FF" w:themeShade="FF"/>
          <w:sz w:val="22"/>
          <w:szCs w:val="22"/>
          <w:lang w:eastAsia="es-CO"/>
        </w:rPr>
        <w:t xml:space="preserve"> </w:t>
      </w:r>
      <w:r w:rsidRPr="0B6002BD" w:rsidR="398067F0">
        <w:rPr>
          <w:color w:val="000000" w:themeColor="text1" w:themeTint="FF" w:themeShade="FF"/>
          <w:sz w:val="22"/>
          <w:szCs w:val="22"/>
          <w:lang w:eastAsia="es-CO"/>
        </w:rPr>
        <w:t>el objetivo principal de esta valoración</w:t>
      </w:r>
      <w:r w:rsidRPr="0B6002BD" w:rsidR="3A2A0902">
        <w:rPr>
          <w:color w:val="000000" w:themeColor="text1" w:themeTint="FF" w:themeShade="FF"/>
          <w:sz w:val="22"/>
          <w:szCs w:val="22"/>
          <w:lang w:eastAsia="es-CO"/>
        </w:rPr>
        <w:t xml:space="preserve">, que se dirige a </w:t>
      </w:r>
      <w:r w:rsidRPr="0B6002BD" w:rsidR="62CFC4AB">
        <w:rPr>
          <w:color w:val="000000" w:themeColor="text1" w:themeTint="FF" w:themeShade="FF"/>
          <w:sz w:val="22"/>
          <w:szCs w:val="22"/>
          <w:lang w:eastAsia="es-CO"/>
        </w:rPr>
        <w:t xml:space="preserve">identificar </w:t>
      </w:r>
      <w:r w:rsidRPr="0B6002BD" w:rsidR="28F40923">
        <w:rPr>
          <w:color w:val="000000" w:themeColor="text1" w:themeTint="FF" w:themeShade="FF"/>
          <w:sz w:val="22"/>
          <w:szCs w:val="22"/>
          <w:lang w:eastAsia="es-CO"/>
        </w:rPr>
        <w:t xml:space="preserve">necesidades de atención psicosocial </w:t>
      </w:r>
      <w:r w:rsidRPr="0B6002BD" w:rsidR="7A98F4D3">
        <w:rPr>
          <w:color w:val="000000" w:themeColor="text1" w:themeTint="FF" w:themeShade="FF"/>
          <w:sz w:val="22"/>
          <w:szCs w:val="22"/>
          <w:lang w:eastAsia="es-CO"/>
        </w:rPr>
        <w:t>frente a las</w:t>
      </w:r>
      <w:r w:rsidRPr="0B6002BD" w:rsidR="62CFC4AB">
        <w:rPr>
          <w:color w:val="000000" w:themeColor="text1" w:themeTint="FF" w:themeShade="FF"/>
          <w:sz w:val="22"/>
          <w:szCs w:val="22"/>
          <w:lang w:eastAsia="es-CO"/>
        </w:rPr>
        <w:t xml:space="preserve"> cuales </w:t>
      </w:r>
      <w:r w:rsidRPr="0B6002BD" w:rsidR="62CFC4AB">
        <w:rPr>
          <w:color w:val="000000" w:themeColor="text1" w:themeTint="FF" w:themeShade="FF"/>
          <w:sz w:val="22"/>
          <w:szCs w:val="22"/>
          <w:lang w:eastAsia="es-CO"/>
        </w:rPr>
        <w:t xml:space="preserve">se pueda </w:t>
      </w:r>
      <w:r w:rsidRPr="0B6002BD" w:rsidR="24914660">
        <w:rPr>
          <w:color w:val="000000" w:themeColor="text1" w:themeTint="FF" w:themeShade="FF"/>
          <w:sz w:val="22"/>
          <w:szCs w:val="22"/>
          <w:lang w:eastAsia="es-CO"/>
        </w:rPr>
        <w:t>acompañar desde el área</w:t>
      </w:r>
      <w:r w:rsidRPr="0B6002BD" w:rsidR="62CFC4AB">
        <w:rPr>
          <w:color w:val="000000" w:themeColor="text1" w:themeTint="FF" w:themeShade="FF"/>
          <w:sz w:val="22"/>
          <w:szCs w:val="22"/>
          <w:lang w:eastAsia="es-CO"/>
        </w:rPr>
        <w:t xml:space="preserve"> para</w:t>
      </w:r>
      <w:r w:rsidRPr="0B6002BD" w:rsidR="5FAF6549">
        <w:rPr>
          <w:color w:val="000000" w:themeColor="text1" w:themeTint="FF" w:themeShade="FF"/>
          <w:sz w:val="22"/>
          <w:szCs w:val="22"/>
          <w:lang w:eastAsia="es-CO"/>
        </w:rPr>
        <w:t xml:space="preserve"> fortalecer los vínculos afectivos familiares y</w:t>
      </w:r>
      <w:r w:rsidRPr="0B6002BD" w:rsidR="62CFC4AB">
        <w:rPr>
          <w:color w:val="000000" w:themeColor="text1" w:themeTint="FF" w:themeShade="FF"/>
          <w:sz w:val="22"/>
          <w:szCs w:val="22"/>
          <w:lang w:eastAsia="es-CO"/>
        </w:rPr>
        <w:t xml:space="preserve"> </w:t>
      </w:r>
      <w:r w:rsidRPr="0B6002BD" w:rsidR="45E18194">
        <w:rPr>
          <w:color w:val="000000" w:themeColor="text1" w:themeTint="FF" w:themeShade="FF"/>
          <w:sz w:val="22"/>
          <w:szCs w:val="22"/>
          <w:lang w:eastAsia="es-CO"/>
        </w:rPr>
        <w:t>favorecer</w:t>
      </w:r>
      <w:r w:rsidRPr="0B6002BD" w:rsidR="338846B0">
        <w:rPr>
          <w:color w:val="000000" w:themeColor="text1" w:themeTint="FF" w:themeShade="FF"/>
          <w:sz w:val="22"/>
          <w:szCs w:val="22"/>
          <w:lang w:eastAsia="es-CO"/>
        </w:rPr>
        <w:t xml:space="preserve"> la estabilización emocional</w:t>
      </w:r>
      <w:r w:rsidRPr="0B6002BD" w:rsidR="49729EBB">
        <w:rPr>
          <w:color w:val="000000" w:themeColor="text1" w:themeTint="FF" w:themeShade="FF"/>
          <w:sz w:val="22"/>
          <w:szCs w:val="22"/>
          <w:lang w:eastAsia="es-CO"/>
        </w:rPr>
        <w:t xml:space="preserve"> </w:t>
      </w:r>
      <w:r w:rsidRPr="0B6002BD" w:rsidR="338846B0">
        <w:rPr>
          <w:color w:val="000000" w:themeColor="text1" w:themeTint="FF" w:themeShade="FF"/>
          <w:sz w:val="22"/>
          <w:szCs w:val="22"/>
          <w:lang w:eastAsia="es-CO"/>
        </w:rPr>
        <w:t>de las y los menores de edad</w:t>
      </w:r>
      <w:r w:rsidRPr="0B6002BD" w:rsidR="4CF1CD7F">
        <w:rPr>
          <w:color w:val="000000" w:themeColor="text1" w:themeTint="FF" w:themeShade="FF"/>
          <w:sz w:val="22"/>
          <w:szCs w:val="22"/>
          <w:lang w:eastAsia="es-CO"/>
        </w:rPr>
        <w:t xml:space="preserve">, </w:t>
      </w:r>
      <w:r w:rsidRPr="0B6002BD" w:rsidR="3055C189">
        <w:rPr>
          <w:color w:val="000000" w:themeColor="text1" w:themeTint="FF" w:themeShade="FF"/>
          <w:sz w:val="22"/>
          <w:szCs w:val="22"/>
          <w:lang w:eastAsia="es-CO"/>
        </w:rPr>
        <w:t>sus</w:t>
      </w:r>
      <w:r w:rsidRPr="0B6002BD" w:rsidR="4CF1CD7F">
        <w:rPr>
          <w:color w:val="000000" w:themeColor="text1" w:themeTint="FF" w:themeShade="FF"/>
          <w:sz w:val="22"/>
          <w:szCs w:val="22"/>
          <w:lang w:eastAsia="es-CO"/>
        </w:rPr>
        <w:t xml:space="preserve"> capacidades de afrontamiento y resiliencia </w:t>
      </w:r>
      <w:r w:rsidRPr="0B6002BD" w:rsidR="338846B0">
        <w:rPr>
          <w:color w:val="000000" w:themeColor="text1" w:themeTint="FF" w:themeShade="FF"/>
          <w:sz w:val="22"/>
          <w:szCs w:val="22"/>
          <w:lang w:eastAsia="es-CO"/>
        </w:rPr>
        <w:t xml:space="preserve">dada las </w:t>
      </w:r>
      <w:r w:rsidRPr="0B6002BD" w:rsidR="2D46B69D">
        <w:rPr>
          <w:color w:val="000000" w:themeColor="text1" w:themeTint="FF" w:themeShade="FF"/>
          <w:sz w:val="22"/>
          <w:szCs w:val="22"/>
          <w:lang w:eastAsia="es-CO"/>
        </w:rPr>
        <w:t xml:space="preserve">afectaciones generadas por las situaciones de violencia </w:t>
      </w:r>
      <w:r w:rsidRPr="0B6002BD" w:rsidR="31FADDAD">
        <w:rPr>
          <w:color w:val="000000" w:themeColor="text1" w:themeTint="FF" w:themeShade="FF"/>
          <w:sz w:val="22"/>
          <w:szCs w:val="22"/>
          <w:lang w:eastAsia="es-CO"/>
        </w:rPr>
        <w:t xml:space="preserve">a las </w:t>
      </w:r>
      <w:r w:rsidRPr="0B6002BD" w:rsidR="2D46B69D">
        <w:rPr>
          <w:color w:val="000000" w:themeColor="text1" w:themeTint="FF" w:themeShade="FF"/>
          <w:sz w:val="22"/>
          <w:szCs w:val="22"/>
          <w:lang w:eastAsia="es-CO"/>
        </w:rPr>
        <w:t xml:space="preserve">que han </w:t>
      </w:r>
      <w:r w:rsidRPr="0B6002BD" w:rsidR="628C410B">
        <w:rPr>
          <w:color w:val="000000" w:themeColor="text1" w:themeTint="FF" w:themeShade="FF"/>
          <w:sz w:val="22"/>
          <w:szCs w:val="22"/>
          <w:lang w:eastAsia="es-CO"/>
        </w:rPr>
        <w:t>estado expuestos</w:t>
      </w:r>
      <w:r w:rsidRPr="0B6002BD" w:rsidR="6D26AC7E">
        <w:rPr>
          <w:color w:val="000000" w:themeColor="text1" w:themeTint="FF" w:themeShade="FF"/>
          <w:sz w:val="22"/>
          <w:szCs w:val="22"/>
          <w:lang w:eastAsia="es-CO"/>
        </w:rPr>
        <w:t>.</w:t>
      </w:r>
      <w:r w:rsidRPr="0B6002BD" w:rsidR="1CB5D5CB">
        <w:rPr>
          <w:color w:val="000000" w:themeColor="text1" w:themeTint="FF" w:themeShade="FF"/>
          <w:sz w:val="22"/>
          <w:szCs w:val="22"/>
          <w:lang w:eastAsia="es-CO"/>
        </w:rPr>
        <w:t xml:space="preserve"> </w:t>
      </w:r>
      <w:r w:rsidRPr="0B6002BD" w:rsidR="1213844B">
        <w:rPr>
          <w:color w:val="000000" w:themeColor="text1" w:themeTint="FF" w:themeShade="FF"/>
          <w:sz w:val="22"/>
          <w:szCs w:val="22"/>
          <w:lang w:eastAsia="es-CO"/>
        </w:rPr>
        <w:t>Igualmente</w:t>
      </w:r>
      <w:r w:rsidRPr="0B6002BD" w:rsidR="3DC0AA3C">
        <w:rPr>
          <w:color w:val="000000" w:themeColor="text1" w:themeTint="FF" w:themeShade="FF"/>
          <w:sz w:val="22"/>
          <w:szCs w:val="22"/>
          <w:lang w:eastAsia="es-CO"/>
        </w:rPr>
        <w:t xml:space="preserve"> </w:t>
      </w:r>
      <w:r w:rsidRPr="0B6002BD" w:rsidR="5D3FCC70">
        <w:rPr>
          <w:color w:val="000000" w:themeColor="text1" w:themeTint="FF" w:themeShade="FF"/>
          <w:sz w:val="22"/>
          <w:szCs w:val="22"/>
          <w:lang w:eastAsia="es-CO"/>
        </w:rPr>
        <w:t xml:space="preserve">se </w:t>
      </w:r>
      <w:r w:rsidRPr="0B6002BD" w:rsidR="2E49A936">
        <w:rPr>
          <w:color w:val="000000" w:themeColor="text1" w:themeTint="FF" w:themeShade="FF"/>
          <w:sz w:val="22"/>
          <w:szCs w:val="22"/>
          <w:lang w:eastAsia="es-CO"/>
        </w:rPr>
        <w:t>indaga con ella</w:t>
      </w:r>
      <w:r w:rsidRPr="0B6002BD" w:rsidR="3DC0AA3C">
        <w:rPr>
          <w:color w:val="000000" w:themeColor="text1" w:themeTint="FF" w:themeShade="FF"/>
          <w:sz w:val="22"/>
          <w:szCs w:val="22"/>
          <w:lang w:eastAsia="es-CO"/>
        </w:rPr>
        <w:t xml:space="preserve"> </w:t>
      </w:r>
      <w:r w:rsidRPr="0B6002BD" w:rsidR="32B8DDA6">
        <w:rPr>
          <w:color w:val="000000" w:themeColor="text1" w:themeTint="FF" w:themeShade="FF"/>
          <w:sz w:val="22"/>
          <w:szCs w:val="22"/>
          <w:lang w:eastAsia="es-CO"/>
        </w:rPr>
        <w:t>sobre</w:t>
      </w:r>
      <w:r w:rsidRPr="0B6002BD" w:rsidR="7A748210">
        <w:rPr>
          <w:color w:val="000000" w:themeColor="text1" w:themeTint="FF" w:themeShade="FF"/>
          <w:sz w:val="22"/>
          <w:szCs w:val="22"/>
          <w:lang w:eastAsia="es-CO"/>
        </w:rPr>
        <w:t xml:space="preserve"> sus preocupaciones y percepciones</w:t>
      </w:r>
      <w:r w:rsidRPr="0B6002BD" w:rsidR="4C3CB7C0">
        <w:rPr>
          <w:color w:val="000000" w:themeColor="text1" w:themeTint="FF" w:themeShade="FF"/>
          <w:sz w:val="22"/>
          <w:szCs w:val="22"/>
          <w:lang w:eastAsia="es-CO"/>
        </w:rPr>
        <w:t xml:space="preserve"> de las afecta</w:t>
      </w:r>
      <w:r w:rsidRPr="0B6002BD" w:rsidR="4C3CB7C0">
        <w:rPr>
          <w:color w:val="000000" w:themeColor="text1" w:themeTint="FF" w:themeShade="FF"/>
          <w:sz w:val="22"/>
          <w:szCs w:val="22"/>
          <w:lang w:eastAsia="es-CO"/>
        </w:rPr>
        <w:t xml:space="preserve">ciones en el desarrollo de </w:t>
      </w:r>
      <w:r w:rsidRPr="0B6002BD" w:rsidR="4855A0FF">
        <w:rPr>
          <w:color w:val="000000" w:themeColor="text1" w:themeTint="FF" w:themeShade="FF"/>
          <w:sz w:val="22"/>
          <w:szCs w:val="22"/>
          <w:lang w:eastAsia="es-CO"/>
        </w:rPr>
        <w:t>las</w:t>
      </w:r>
      <w:r w:rsidRPr="0B6002BD" w:rsidR="7CFEB7BD">
        <w:rPr>
          <w:color w:val="000000" w:themeColor="text1" w:themeTint="FF" w:themeShade="FF"/>
          <w:sz w:val="22"/>
          <w:szCs w:val="22"/>
          <w:lang w:eastAsia="es-CO"/>
        </w:rPr>
        <w:t xml:space="preserve"> y los</w:t>
      </w:r>
      <w:r w:rsidRPr="0B6002BD" w:rsidR="7A748210">
        <w:rPr>
          <w:color w:val="000000" w:themeColor="text1" w:themeTint="FF" w:themeShade="FF"/>
          <w:sz w:val="22"/>
          <w:szCs w:val="22"/>
          <w:lang w:eastAsia="es-CO"/>
        </w:rPr>
        <w:t xml:space="preserve"> menores de eda</w:t>
      </w:r>
      <w:r w:rsidRPr="0B6002BD" w:rsidR="10650648">
        <w:rPr>
          <w:color w:val="000000" w:themeColor="text1" w:themeTint="FF" w:themeShade="FF"/>
          <w:sz w:val="22"/>
          <w:szCs w:val="22"/>
          <w:lang w:eastAsia="es-CO"/>
        </w:rPr>
        <w:t>d</w:t>
      </w:r>
      <w:r w:rsidRPr="0B6002BD" w:rsidR="7A748210">
        <w:rPr>
          <w:color w:val="000000" w:themeColor="text1" w:themeTint="FF" w:themeShade="FF"/>
          <w:sz w:val="22"/>
          <w:szCs w:val="22"/>
          <w:lang w:eastAsia="es-CO"/>
        </w:rPr>
        <w:t>, así</w:t>
      </w:r>
      <w:r w:rsidRPr="0B6002BD" w:rsidR="230F5C27">
        <w:rPr>
          <w:color w:val="000000" w:themeColor="text1" w:themeTint="FF" w:themeShade="FF"/>
          <w:sz w:val="22"/>
          <w:szCs w:val="22"/>
          <w:lang w:eastAsia="es-CO"/>
        </w:rPr>
        <w:t xml:space="preserve"> como</w:t>
      </w:r>
      <w:r w:rsidRPr="0B6002BD" w:rsidR="32B8DDA6">
        <w:rPr>
          <w:color w:val="000000" w:themeColor="text1" w:themeTint="FF" w:themeShade="FF"/>
          <w:sz w:val="22"/>
          <w:szCs w:val="22"/>
          <w:lang w:eastAsia="es-CO"/>
        </w:rPr>
        <w:t xml:space="preserve"> antecedentes de </w:t>
      </w:r>
      <w:r w:rsidRPr="0B6002BD" w:rsidR="7C37EF31">
        <w:rPr>
          <w:color w:val="000000" w:themeColor="text1" w:themeTint="FF" w:themeShade="FF"/>
          <w:sz w:val="22"/>
          <w:szCs w:val="22"/>
          <w:lang w:eastAsia="es-CO"/>
        </w:rPr>
        <w:t>atenci</w:t>
      </w:r>
      <w:r w:rsidRPr="0B6002BD" w:rsidR="7ABB21D1">
        <w:rPr>
          <w:color w:val="000000" w:themeColor="text1" w:themeTint="FF" w:themeShade="FF"/>
          <w:sz w:val="22"/>
          <w:szCs w:val="22"/>
          <w:lang w:eastAsia="es-CO"/>
        </w:rPr>
        <w:t>ón</w:t>
      </w:r>
      <w:r w:rsidRPr="0B6002BD" w:rsidR="7C37EF31">
        <w:rPr>
          <w:color w:val="000000" w:themeColor="text1" w:themeTint="FF" w:themeShade="FF"/>
          <w:sz w:val="22"/>
          <w:szCs w:val="22"/>
          <w:lang w:eastAsia="es-CO"/>
        </w:rPr>
        <w:t xml:space="preserve"> </w:t>
      </w:r>
      <w:r w:rsidRPr="0B6002BD" w:rsidR="5D12194A">
        <w:rPr>
          <w:color w:val="000000" w:themeColor="text1" w:themeTint="FF" w:themeShade="FF"/>
          <w:sz w:val="22"/>
          <w:szCs w:val="22"/>
          <w:lang w:eastAsia="es-CO"/>
        </w:rPr>
        <w:t>en</w:t>
      </w:r>
      <w:r w:rsidRPr="0B6002BD" w:rsidR="7C37EF31">
        <w:rPr>
          <w:color w:val="000000" w:themeColor="text1" w:themeTint="FF" w:themeShade="FF"/>
          <w:sz w:val="22"/>
          <w:szCs w:val="22"/>
          <w:lang w:eastAsia="es-CO"/>
        </w:rPr>
        <w:t xml:space="preserve"> </w:t>
      </w:r>
      <w:r w:rsidRPr="0B6002BD" w:rsidR="32B8DDA6">
        <w:rPr>
          <w:color w:val="000000" w:themeColor="text1" w:themeTint="FF" w:themeShade="FF"/>
          <w:sz w:val="22"/>
          <w:szCs w:val="22"/>
          <w:lang w:eastAsia="es-CO"/>
        </w:rPr>
        <w:t>salud mental</w:t>
      </w:r>
      <w:r w:rsidRPr="0B6002BD" w:rsidR="6B311A38">
        <w:rPr>
          <w:color w:val="000000" w:themeColor="text1" w:themeTint="FF" w:themeShade="FF"/>
          <w:sz w:val="22"/>
          <w:szCs w:val="22"/>
          <w:lang w:eastAsia="es-CO"/>
        </w:rPr>
        <w:t xml:space="preserve"> o </w:t>
      </w:r>
      <w:r w:rsidRPr="0B6002BD" w:rsidR="23D71DE4">
        <w:rPr>
          <w:color w:val="000000" w:themeColor="text1" w:themeTint="FF" w:themeShade="FF"/>
          <w:sz w:val="22"/>
          <w:szCs w:val="22"/>
          <w:lang w:eastAsia="es-CO"/>
        </w:rPr>
        <w:t>al</w:t>
      </w:r>
      <w:r w:rsidRPr="0B6002BD" w:rsidR="23D71DE4">
        <w:rPr>
          <w:color w:val="000000" w:themeColor="text1" w:themeTint="FF" w:themeShade="FF"/>
          <w:sz w:val="22"/>
          <w:szCs w:val="22"/>
          <w:lang w:eastAsia="es-CO"/>
        </w:rPr>
        <w:t xml:space="preserve">gún </w:t>
      </w:r>
      <w:r w:rsidRPr="0B6002BD" w:rsidR="6B311A38">
        <w:rPr>
          <w:color w:val="000000" w:themeColor="text1" w:themeTint="FF" w:themeShade="FF"/>
          <w:sz w:val="22"/>
          <w:szCs w:val="22"/>
          <w:lang w:eastAsia="es-CO"/>
        </w:rPr>
        <w:t>comportamiento</w:t>
      </w:r>
      <w:r w:rsidRPr="0B6002BD" w:rsidR="3FE05B49">
        <w:rPr>
          <w:color w:val="000000" w:themeColor="text1" w:themeTint="FF" w:themeShade="FF"/>
          <w:sz w:val="22"/>
          <w:szCs w:val="22"/>
          <w:lang w:eastAsia="es-CO"/>
        </w:rPr>
        <w:t xml:space="preserve"> o indicio</w:t>
      </w:r>
      <w:r w:rsidRPr="0B6002BD" w:rsidR="6B311A38">
        <w:rPr>
          <w:color w:val="000000" w:themeColor="text1" w:themeTint="FF" w:themeShade="FF"/>
          <w:sz w:val="22"/>
          <w:szCs w:val="22"/>
          <w:lang w:eastAsia="es-CO"/>
        </w:rPr>
        <w:t xml:space="preserve"> </w:t>
      </w:r>
      <w:r w:rsidRPr="0B6002BD" w:rsidR="61C5DDB6">
        <w:rPr>
          <w:color w:val="000000" w:themeColor="text1" w:themeTint="FF" w:themeShade="FF"/>
          <w:sz w:val="22"/>
          <w:szCs w:val="22"/>
          <w:lang w:eastAsia="es-CO"/>
        </w:rPr>
        <w:t>de</w:t>
      </w:r>
      <w:r w:rsidRPr="0B6002BD" w:rsidR="6B311A38">
        <w:rPr>
          <w:color w:val="000000" w:themeColor="text1" w:themeTint="FF" w:themeShade="FF"/>
          <w:sz w:val="22"/>
          <w:szCs w:val="22"/>
          <w:lang w:eastAsia="es-CO"/>
        </w:rPr>
        <w:t xml:space="preserve"> alerta</w:t>
      </w:r>
      <w:r w:rsidRPr="0B6002BD" w:rsidR="5611461D">
        <w:rPr>
          <w:color w:val="000000" w:themeColor="text1" w:themeTint="FF" w:themeShade="FF"/>
          <w:sz w:val="22"/>
          <w:szCs w:val="22"/>
          <w:lang w:eastAsia="es-CO"/>
        </w:rPr>
        <w:t xml:space="preserve">. </w:t>
      </w:r>
      <w:r w:rsidRPr="0B6002BD" w:rsidR="4B67D1B1">
        <w:rPr>
          <w:color w:val="000000" w:themeColor="text1" w:themeTint="FF" w:themeShade="FF"/>
          <w:sz w:val="22"/>
          <w:szCs w:val="22"/>
          <w:lang w:eastAsia="es-CO"/>
        </w:rPr>
        <w:t xml:space="preserve">A través de la escucha activa </w:t>
      </w:r>
      <w:r w:rsidRPr="0B6002BD" w:rsidR="4B67D1B1">
        <w:rPr>
          <w:color w:val="000000" w:themeColor="text1" w:themeTint="FF" w:themeShade="FF"/>
          <w:sz w:val="22"/>
          <w:szCs w:val="22"/>
          <w:lang w:eastAsia="es-CO"/>
        </w:rPr>
        <w:t>y la orientación se refleja</w:t>
      </w:r>
      <w:r w:rsidRPr="0B6002BD" w:rsidR="40539A54">
        <w:rPr>
          <w:color w:val="000000" w:themeColor="text1" w:themeTint="FF" w:themeShade="FF"/>
          <w:sz w:val="22"/>
          <w:szCs w:val="22"/>
          <w:lang w:eastAsia="es-CO"/>
        </w:rPr>
        <w:t>rá</w:t>
      </w:r>
      <w:r w:rsidRPr="0B6002BD" w:rsidR="5CF08EBF">
        <w:rPr>
          <w:color w:val="000000" w:themeColor="text1" w:themeTint="FF" w:themeShade="FF"/>
          <w:sz w:val="22"/>
          <w:szCs w:val="22"/>
          <w:lang w:eastAsia="es-CO"/>
        </w:rPr>
        <w:t xml:space="preserve">n aspectos </w:t>
      </w:r>
      <w:r w:rsidRPr="0B6002BD" w:rsidR="30CCB346">
        <w:rPr>
          <w:color w:val="000000" w:themeColor="text1" w:themeTint="FF" w:themeShade="FF"/>
          <w:sz w:val="22"/>
          <w:szCs w:val="22"/>
          <w:lang w:eastAsia="es-CO"/>
        </w:rPr>
        <w:t>que permitan a</w:t>
      </w:r>
      <w:r w:rsidRPr="0B6002BD" w:rsidR="5CF08EBF">
        <w:rPr>
          <w:color w:val="000000" w:themeColor="text1" w:themeTint="FF" w:themeShade="FF"/>
          <w:sz w:val="22"/>
          <w:szCs w:val="22"/>
          <w:lang w:eastAsia="es-CO"/>
        </w:rPr>
        <w:t xml:space="preserve"> las ciudadan</w:t>
      </w:r>
      <w:r w:rsidRPr="0B6002BD" w:rsidR="5CF08EBF">
        <w:rPr>
          <w:color w:val="000000" w:themeColor="text1" w:themeTint="FF" w:themeShade="FF"/>
          <w:sz w:val="22"/>
          <w:szCs w:val="22"/>
          <w:lang w:eastAsia="es-CO"/>
        </w:rPr>
        <w:t xml:space="preserve">as </w:t>
      </w:r>
      <w:r w:rsidRPr="0B6002BD" w:rsidR="688E09BB">
        <w:rPr>
          <w:color w:val="000000" w:themeColor="text1" w:themeTint="FF" w:themeShade="FF"/>
          <w:sz w:val="22"/>
          <w:szCs w:val="22"/>
          <w:lang w:eastAsia="es-CO"/>
        </w:rPr>
        <w:t>identifi</w:t>
      </w:r>
      <w:r w:rsidRPr="0B6002BD" w:rsidR="74C46DC3">
        <w:rPr>
          <w:color w:val="000000" w:themeColor="text1" w:themeTint="FF" w:themeShade="FF"/>
          <w:sz w:val="22"/>
          <w:szCs w:val="22"/>
          <w:lang w:eastAsia="es-CO"/>
        </w:rPr>
        <w:t xml:space="preserve">car </w:t>
      </w:r>
      <w:r w:rsidRPr="0B6002BD" w:rsidR="688E09BB">
        <w:rPr>
          <w:color w:val="000000" w:themeColor="text1" w:themeTint="FF" w:themeShade="FF"/>
          <w:sz w:val="22"/>
          <w:szCs w:val="22"/>
          <w:lang w:eastAsia="es-CO"/>
        </w:rPr>
        <w:t xml:space="preserve">este tipo de </w:t>
      </w:r>
      <w:r w:rsidRPr="0B6002BD" w:rsidR="688E09BB">
        <w:rPr>
          <w:color w:val="000000" w:themeColor="text1" w:themeTint="FF" w:themeShade="FF"/>
          <w:sz w:val="22"/>
          <w:szCs w:val="22"/>
          <w:lang w:eastAsia="es-CO"/>
        </w:rPr>
        <w:t>afectaciones</w:t>
      </w:r>
      <w:r w:rsidRPr="0B6002BD" w:rsidR="564C46C1">
        <w:rPr>
          <w:color w:val="000000" w:themeColor="text1" w:themeTint="FF" w:themeShade="FF"/>
          <w:sz w:val="22"/>
          <w:szCs w:val="22"/>
          <w:lang w:eastAsia="es-CO"/>
        </w:rPr>
        <w:t xml:space="preserve">, </w:t>
      </w:r>
      <w:r w:rsidRPr="0B6002BD" w:rsidR="7D763626">
        <w:rPr>
          <w:color w:val="000000" w:themeColor="text1" w:themeTint="FF" w:themeShade="FF"/>
          <w:sz w:val="22"/>
          <w:szCs w:val="22"/>
          <w:lang w:eastAsia="es-CO"/>
        </w:rPr>
        <w:t xml:space="preserve">evitando </w:t>
      </w:r>
      <w:r w:rsidRPr="0B6002BD" w:rsidR="694276E1">
        <w:rPr>
          <w:color w:val="000000" w:themeColor="text1" w:themeTint="FF" w:themeShade="FF"/>
          <w:sz w:val="22"/>
          <w:szCs w:val="22"/>
          <w:lang w:eastAsia="es-CO"/>
        </w:rPr>
        <w:t xml:space="preserve">generar </w:t>
      </w:r>
      <w:r w:rsidRPr="0B6002BD" w:rsidR="564C46C1">
        <w:rPr>
          <w:color w:val="000000" w:themeColor="text1" w:themeTint="FF" w:themeShade="FF"/>
          <w:sz w:val="22"/>
          <w:szCs w:val="22"/>
          <w:lang w:eastAsia="es-CO"/>
        </w:rPr>
        <w:t>sentimientos de cul</w:t>
      </w:r>
      <w:r w:rsidRPr="0B6002BD" w:rsidR="3285DAD0">
        <w:rPr>
          <w:color w:val="000000" w:themeColor="text1" w:themeTint="FF" w:themeShade="FF"/>
          <w:sz w:val="22"/>
          <w:szCs w:val="22"/>
          <w:lang w:eastAsia="es-CO"/>
        </w:rPr>
        <w:t>pa</w:t>
      </w:r>
      <w:r w:rsidRPr="0B6002BD" w:rsidR="72F669ED">
        <w:rPr>
          <w:color w:val="000000" w:themeColor="text1" w:themeTint="FF" w:themeShade="FF"/>
          <w:sz w:val="22"/>
          <w:szCs w:val="22"/>
          <w:lang w:eastAsia="es-CO"/>
        </w:rPr>
        <w:t>.</w:t>
      </w:r>
      <w:r w:rsidRPr="0B6002BD" w:rsidR="6E91AAE2">
        <w:rPr>
          <w:color w:val="000000" w:themeColor="text1" w:themeTint="FF" w:themeShade="FF"/>
          <w:sz w:val="22"/>
          <w:szCs w:val="22"/>
          <w:lang w:eastAsia="es-CO"/>
        </w:rPr>
        <w:t xml:space="preserve"> </w:t>
      </w:r>
      <w:r w:rsidRPr="0B6002BD" w:rsidR="194AE9C4">
        <w:rPr>
          <w:color w:val="000000" w:themeColor="text1" w:themeTint="FF" w:themeShade="FF"/>
          <w:sz w:val="22"/>
          <w:szCs w:val="22"/>
          <w:lang w:eastAsia="es-CO"/>
        </w:rPr>
        <w:t xml:space="preserve"> </w:t>
      </w:r>
      <w:r w:rsidRPr="0B6002BD" w:rsidR="46656983">
        <w:rPr>
          <w:color w:val="000000" w:themeColor="text1" w:themeTint="FF" w:themeShade="FF"/>
          <w:sz w:val="22"/>
          <w:szCs w:val="22"/>
          <w:lang w:eastAsia="es-CO"/>
        </w:rPr>
        <w:t xml:space="preserve"> </w:t>
      </w:r>
    </w:p>
    <w:p w:rsidRPr="004A0808" w:rsidR="00A6361B" w:rsidP="49B658AC" w:rsidRDefault="00A6361B" w14:paraId="42BB9B9B" w14:textId="00B24C52">
      <w:pPr>
        <w:ind w:right="45"/>
        <w:jc w:val="both"/>
        <w:textAlignment w:val="baseline"/>
        <w:rPr>
          <w:color w:val="000000" w:themeColor="text1"/>
          <w:sz w:val="22"/>
          <w:szCs w:val="22"/>
          <w:lang w:eastAsia="es-CO"/>
        </w:rPr>
      </w:pPr>
    </w:p>
    <w:p w:rsidRPr="004A0808" w:rsidR="00A6361B" w:rsidP="00015383" w:rsidRDefault="00A6361B" w14:paraId="4ECD6233" w14:textId="779494C1">
      <w:pPr>
        <w:ind w:right="45"/>
        <w:jc w:val="both"/>
        <w:textAlignment w:val="baseline"/>
        <w:rPr>
          <w:color w:val="000000" w:themeColor="text1"/>
          <w:sz w:val="22"/>
          <w:szCs w:val="22"/>
          <w:lang w:eastAsia="es-CO"/>
        </w:rPr>
      </w:pPr>
      <w:r w:rsidRPr="0B6002BD" w:rsidR="2AF41D5B">
        <w:rPr>
          <w:color w:val="000000" w:themeColor="text1" w:themeTint="FF" w:themeShade="FF"/>
          <w:sz w:val="22"/>
          <w:szCs w:val="22"/>
          <w:lang w:eastAsia="es-CO"/>
        </w:rPr>
        <w:t>Se</w:t>
      </w:r>
      <w:r w:rsidRPr="0B6002BD" w:rsidR="1C02BDCC">
        <w:rPr>
          <w:color w:val="000000" w:themeColor="text1" w:themeTint="FF" w:themeShade="FF"/>
          <w:sz w:val="22"/>
          <w:szCs w:val="22"/>
          <w:lang w:eastAsia="es-CO"/>
        </w:rPr>
        <w:t xml:space="preserve"> procede</w:t>
      </w:r>
      <w:r w:rsidRPr="0B6002BD" w:rsidR="7E90A16C">
        <w:rPr>
          <w:color w:val="000000" w:themeColor="text1" w:themeTint="FF" w:themeShade="FF"/>
          <w:sz w:val="22"/>
          <w:szCs w:val="22"/>
          <w:lang w:eastAsia="es-CO"/>
        </w:rPr>
        <w:t xml:space="preserve"> </w:t>
      </w:r>
      <w:r w:rsidRPr="0B6002BD" w:rsidR="1F3E2B76">
        <w:rPr>
          <w:color w:val="000000" w:themeColor="text1" w:themeTint="FF" w:themeShade="FF"/>
          <w:sz w:val="22"/>
          <w:szCs w:val="22"/>
          <w:lang w:eastAsia="es-CO"/>
        </w:rPr>
        <w:t xml:space="preserve">luego </w:t>
      </w:r>
      <w:r w:rsidRPr="0B6002BD" w:rsidR="4581A473">
        <w:rPr>
          <w:color w:val="000000" w:themeColor="text1" w:themeTint="FF" w:themeShade="FF"/>
          <w:sz w:val="22"/>
          <w:szCs w:val="22"/>
          <w:lang w:eastAsia="es-CO"/>
        </w:rPr>
        <w:t xml:space="preserve">a </w:t>
      </w:r>
      <w:r w:rsidRPr="0B6002BD" w:rsidR="4581A473">
        <w:rPr>
          <w:color w:val="000000" w:themeColor="text1" w:themeTint="FF" w:themeShade="FF"/>
          <w:sz w:val="22"/>
          <w:szCs w:val="22"/>
          <w:lang w:eastAsia="es-CO"/>
        </w:rPr>
        <w:t>que participe en el espacio</w:t>
      </w:r>
      <w:r w:rsidRPr="0B6002BD" w:rsidR="3684CE39">
        <w:rPr>
          <w:color w:val="000000" w:themeColor="text1" w:themeTint="FF" w:themeShade="FF"/>
          <w:sz w:val="22"/>
          <w:szCs w:val="22"/>
          <w:lang w:eastAsia="es-CO"/>
        </w:rPr>
        <w:t xml:space="preserve"> </w:t>
      </w:r>
      <w:r w:rsidRPr="0B6002BD" w:rsidR="4581A473">
        <w:rPr>
          <w:color w:val="000000" w:themeColor="text1" w:themeTint="FF" w:themeShade="FF"/>
          <w:sz w:val="22"/>
          <w:szCs w:val="22"/>
          <w:lang w:eastAsia="es-CO"/>
        </w:rPr>
        <w:t xml:space="preserve">el </w:t>
      </w:r>
      <w:r w:rsidRPr="0B6002BD" w:rsidR="201D4E19">
        <w:rPr>
          <w:color w:val="000000" w:themeColor="text1" w:themeTint="FF" w:themeShade="FF"/>
          <w:sz w:val="22"/>
          <w:szCs w:val="22"/>
          <w:lang w:eastAsia="es-CO"/>
        </w:rPr>
        <w:t>niño</w:t>
      </w:r>
      <w:r w:rsidRPr="0B6002BD" w:rsidR="352A3B04">
        <w:rPr>
          <w:color w:val="000000" w:themeColor="text1" w:themeTint="FF" w:themeShade="FF"/>
          <w:sz w:val="22"/>
          <w:szCs w:val="22"/>
          <w:lang w:eastAsia="es-CO"/>
        </w:rPr>
        <w:t>, niña</w:t>
      </w:r>
      <w:r w:rsidRPr="0B6002BD" w:rsidR="201D4E19">
        <w:rPr>
          <w:color w:val="000000" w:themeColor="text1" w:themeTint="FF" w:themeShade="FF"/>
          <w:sz w:val="22"/>
          <w:szCs w:val="22"/>
          <w:lang w:eastAsia="es-CO"/>
        </w:rPr>
        <w:t xml:space="preserve"> o adolescente</w:t>
      </w:r>
      <w:r w:rsidRPr="0B6002BD" w:rsidR="6722B9CD">
        <w:rPr>
          <w:color w:val="000000" w:themeColor="text1" w:themeTint="FF" w:themeShade="FF"/>
          <w:sz w:val="22"/>
          <w:szCs w:val="22"/>
          <w:lang w:eastAsia="es-CO"/>
        </w:rPr>
        <w:t xml:space="preserve"> siendo acompañado por la ciudadana</w:t>
      </w:r>
      <w:r w:rsidRPr="0B6002BD" w:rsidR="201D4E19">
        <w:rPr>
          <w:color w:val="000000" w:themeColor="text1" w:themeTint="FF" w:themeShade="FF"/>
          <w:sz w:val="22"/>
          <w:szCs w:val="22"/>
          <w:lang w:eastAsia="es-CO"/>
        </w:rPr>
        <w:t>,</w:t>
      </w:r>
      <w:r w:rsidRPr="0B6002BD" w:rsidR="413D9A5C">
        <w:rPr>
          <w:color w:val="000000" w:themeColor="text1" w:themeTint="FF" w:themeShade="FF"/>
          <w:sz w:val="22"/>
          <w:szCs w:val="22"/>
          <w:lang w:eastAsia="es-CO"/>
        </w:rPr>
        <w:t xml:space="preserve"> donde se explor</w:t>
      </w:r>
      <w:r w:rsidRPr="0B6002BD" w:rsidR="30DBF81C">
        <w:rPr>
          <w:color w:val="000000" w:themeColor="text1" w:themeTint="FF" w:themeShade="FF"/>
          <w:sz w:val="22"/>
          <w:szCs w:val="22"/>
          <w:lang w:eastAsia="es-CO"/>
        </w:rPr>
        <w:t>a</w:t>
      </w:r>
      <w:r w:rsidRPr="0B6002BD" w:rsidR="30DBF81C">
        <w:rPr>
          <w:color w:val="000000" w:themeColor="text1" w:themeTint="FF" w:themeShade="FF"/>
          <w:sz w:val="22"/>
          <w:szCs w:val="22"/>
          <w:lang w:eastAsia="es-CO"/>
        </w:rPr>
        <w:t>r</w:t>
      </w:r>
      <w:r w:rsidRPr="0B6002BD" w:rsidR="3AA52545">
        <w:rPr>
          <w:color w:val="000000" w:themeColor="text1" w:themeTint="FF" w:themeShade="FF"/>
          <w:sz w:val="22"/>
          <w:szCs w:val="22"/>
          <w:lang w:eastAsia="es-CO"/>
        </w:rPr>
        <w:t>á la percepción de</w:t>
      </w:r>
      <w:r w:rsidRPr="0B6002BD" w:rsidR="6BF597F0">
        <w:rPr>
          <w:color w:val="000000" w:themeColor="text1" w:themeTint="FF" w:themeShade="FF"/>
          <w:sz w:val="22"/>
          <w:szCs w:val="22"/>
          <w:lang w:eastAsia="es-CO"/>
        </w:rPr>
        <w:t xml:space="preserve"> sí mismo, </w:t>
      </w:r>
      <w:r w:rsidRPr="0B6002BD" w:rsidR="5E2A9AFF">
        <w:rPr>
          <w:color w:val="000000" w:themeColor="text1" w:themeTint="FF" w:themeShade="FF"/>
          <w:sz w:val="22"/>
          <w:szCs w:val="22"/>
          <w:lang w:eastAsia="es-CO"/>
        </w:rPr>
        <w:t xml:space="preserve">sus potencialidades y actividades de preferencia, </w:t>
      </w:r>
      <w:r w:rsidRPr="0B6002BD" w:rsidR="2AFC8E4C">
        <w:rPr>
          <w:color w:val="000000" w:themeColor="text1" w:themeTint="FF" w:themeShade="FF"/>
          <w:sz w:val="22"/>
          <w:szCs w:val="22"/>
          <w:lang w:eastAsia="es-CO"/>
        </w:rPr>
        <w:t>sus preocupaciones</w:t>
      </w:r>
      <w:r w:rsidRPr="0B6002BD" w:rsidR="13A18331">
        <w:rPr>
          <w:color w:val="000000" w:themeColor="text1" w:themeTint="FF" w:themeShade="FF"/>
          <w:sz w:val="22"/>
          <w:szCs w:val="22"/>
          <w:lang w:eastAsia="es-CO"/>
        </w:rPr>
        <w:t xml:space="preserve"> y sentimientos</w:t>
      </w:r>
      <w:r w:rsidRPr="0B6002BD" w:rsidR="4F8EFB72">
        <w:rPr>
          <w:color w:val="000000" w:themeColor="text1" w:themeTint="FF" w:themeShade="FF"/>
          <w:sz w:val="22"/>
          <w:szCs w:val="22"/>
          <w:lang w:eastAsia="es-CO"/>
        </w:rPr>
        <w:t xml:space="preserve"> </w:t>
      </w:r>
      <w:r w:rsidRPr="0B6002BD" w:rsidR="4F8EFB72">
        <w:rPr>
          <w:color w:val="000000" w:themeColor="text1" w:themeTint="FF" w:themeShade="FF"/>
          <w:sz w:val="22"/>
          <w:szCs w:val="22"/>
          <w:lang w:eastAsia="es-CO"/>
        </w:rPr>
        <w:t xml:space="preserve">frente a su </w:t>
      </w:r>
      <w:r w:rsidRPr="0B6002BD" w:rsidR="4F8EFB72">
        <w:rPr>
          <w:color w:val="000000" w:themeColor="text1" w:themeTint="FF" w:themeShade="FF"/>
          <w:sz w:val="22"/>
          <w:szCs w:val="22"/>
          <w:lang w:eastAsia="es-CO"/>
        </w:rPr>
        <w:t>situaci</w:t>
      </w:r>
      <w:r w:rsidRPr="0B6002BD" w:rsidR="4F8EFB72">
        <w:rPr>
          <w:color w:val="000000" w:themeColor="text1" w:themeTint="FF" w:themeShade="FF"/>
          <w:sz w:val="22"/>
          <w:szCs w:val="22"/>
          <w:lang w:eastAsia="es-CO"/>
        </w:rPr>
        <w:t>ón actual</w:t>
      </w:r>
      <w:r w:rsidRPr="0B6002BD" w:rsidR="121470F1">
        <w:rPr>
          <w:color w:val="000000" w:themeColor="text1" w:themeTint="FF" w:themeShade="FF"/>
          <w:sz w:val="22"/>
          <w:szCs w:val="22"/>
          <w:lang w:eastAsia="es-CO"/>
        </w:rPr>
        <w:t>,</w:t>
      </w:r>
      <w:r w:rsidRPr="0B6002BD" w:rsidR="3B1170CE">
        <w:rPr>
          <w:color w:val="000000" w:themeColor="text1" w:themeTint="FF" w:themeShade="FF"/>
          <w:sz w:val="22"/>
          <w:szCs w:val="22"/>
          <w:lang w:eastAsia="es-CO"/>
        </w:rPr>
        <w:t xml:space="preserve"> </w:t>
      </w:r>
      <w:r w:rsidRPr="0B6002BD" w:rsidR="6D5602A8">
        <w:rPr>
          <w:color w:val="000000" w:themeColor="text1" w:themeTint="FF" w:themeShade="FF"/>
          <w:sz w:val="22"/>
          <w:szCs w:val="22"/>
          <w:lang w:eastAsia="es-CO"/>
        </w:rPr>
        <w:t xml:space="preserve">y </w:t>
      </w:r>
      <w:r w:rsidRPr="0B6002BD" w:rsidR="623CC725">
        <w:rPr>
          <w:color w:val="000000" w:themeColor="text1" w:themeTint="FF" w:themeShade="FF"/>
          <w:sz w:val="22"/>
          <w:szCs w:val="22"/>
          <w:lang w:eastAsia="es-CO"/>
        </w:rPr>
        <w:t>en general</w:t>
      </w:r>
      <w:r w:rsidRPr="0B6002BD" w:rsidR="25DB43B0">
        <w:rPr>
          <w:color w:val="000000" w:themeColor="text1" w:themeTint="FF" w:themeShade="FF"/>
          <w:sz w:val="22"/>
          <w:szCs w:val="22"/>
          <w:lang w:eastAsia="es-CO"/>
        </w:rPr>
        <w:t xml:space="preserve"> </w:t>
      </w:r>
      <w:r w:rsidRPr="0B6002BD" w:rsidR="7956FE6D">
        <w:rPr>
          <w:color w:val="000000" w:themeColor="text1" w:themeTint="FF" w:themeShade="FF"/>
          <w:sz w:val="22"/>
          <w:szCs w:val="22"/>
          <w:lang w:eastAsia="es-CO"/>
        </w:rPr>
        <w:t>se indaga</w:t>
      </w:r>
      <w:r w:rsidRPr="0B6002BD" w:rsidR="239C6A6C">
        <w:rPr>
          <w:color w:val="000000" w:themeColor="text1" w:themeTint="FF" w:themeShade="FF"/>
          <w:sz w:val="22"/>
          <w:szCs w:val="22"/>
          <w:lang w:eastAsia="es-CO"/>
        </w:rPr>
        <w:t xml:space="preserve"> sobre </w:t>
      </w:r>
      <w:r w:rsidRPr="0B6002BD" w:rsidR="25DB43B0">
        <w:rPr>
          <w:color w:val="000000" w:themeColor="text1" w:themeTint="FF" w:themeShade="FF"/>
          <w:sz w:val="22"/>
          <w:szCs w:val="22"/>
          <w:lang w:eastAsia="es-CO"/>
        </w:rPr>
        <w:t>l</w:t>
      </w:r>
      <w:r w:rsidRPr="0B6002BD" w:rsidR="5B184B53">
        <w:rPr>
          <w:color w:val="000000" w:themeColor="text1" w:themeTint="FF" w:themeShade="FF"/>
          <w:sz w:val="22"/>
          <w:szCs w:val="22"/>
          <w:lang w:eastAsia="es-CO"/>
        </w:rPr>
        <w:t>o</w:t>
      </w:r>
      <w:r w:rsidRPr="0B6002BD" w:rsidR="25DB43B0">
        <w:rPr>
          <w:color w:val="000000" w:themeColor="text1" w:themeTint="FF" w:themeShade="FF"/>
          <w:sz w:val="22"/>
          <w:szCs w:val="22"/>
          <w:lang w:eastAsia="es-CO"/>
        </w:rPr>
        <w:t xml:space="preserve">s </w:t>
      </w:r>
      <w:r w:rsidRPr="0B6002BD" w:rsidR="5F4237C5">
        <w:rPr>
          <w:color w:val="000000" w:themeColor="text1" w:themeTint="FF" w:themeShade="FF"/>
          <w:sz w:val="22"/>
          <w:szCs w:val="22"/>
          <w:lang w:eastAsia="es-CO"/>
        </w:rPr>
        <w:t>posibles</w:t>
      </w:r>
      <w:r w:rsidRPr="0B6002BD" w:rsidR="3047F268">
        <w:rPr>
          <w:color w:val="000000" w:themeColor="text1" w:themeTint="FF" w:themeShade="FF"/>
          <w:sz w:val="22"/>
          <w:szCs w:val="22"/>
          <w:lang w:eastAsia="es-CO"/>
        </w:rPr>
        <w:t xml:space="preserve"> malestares emocionales y</w:t>
      </w:r>
      <w:r w:rsidRPr="0B6002BD" w:rsidR="5F4237C5">
        <w:rPr>
          <w:color w:val="000000" w:themeColor="text1" w:themeTint="FF" w:themeShade="FF"/>
          <w:sz w:val="22"/>
          <w:szCs w:val="22"/>
          <w:lang w:eastAsia="es-CO"/>
        </w:rPr>
        <w:t xml:space="preserve"> </w:t>
      </w:r>
      <w:r w:rsidRPr="0B6002BD" w:rsidR="25DB43B0">
        <w:rPr>
          <w:color w:val="000000" w:themeColor="text1" w:themeTint="FF" w:themeShade="FF"/>
          <w:sz w:val="22"/>
          <w:szCs w:val="22"/>
          <w:lang w:eastAsia="es-CO"/>
        </w:rPr>
        <w:t xml:space="preserve">afectaciones </w:t>
      </w:r>
      <w:r w:rsidRPr="0B6002BD" w:rsidR="5B544CB0">
        <w:rPr>
          <w:color w:val="000000" w:themeColor="text1" w:themeTint="FF" w:themeShade="FF"/>
          <w:sz w:val="22"/>
          <w:szCs w:val="22"/>
          <w:lang w:eastAsia="es-CO"/>
        </w:rPr>
        <w:t xml:space="preserve">de las violencias en </w:t>
      </w:r>
      <w:r w:rsidRPr="0B6002BD" w:rsidR="25DB43B0">
        <w:rPr>
          <w:color w:val="000000" w:themeColor="text1" w:themeTint="FF" w:themeShade="FF"/>
          <w:sz w:val="22"/>
          <w:szCs w:val="22"/>
          <w:lang w:eastAsia="es-CO"/>
        </w:rPr>
        <w:t>su</w:t>
      </w:r>
      <w:r w:rsidRPr="0B6002BD" w:rsidR="70D331B5">
        <w:rPr>
          <w:color w:val="000000" w:themeColor="text1" w:themeTint="FF" w:themeShade="FF"/>
          <w:sz w:val="22"/>
          <w:szCs w:val="22"/>
          <w:lang w:eastAsia="es-CO"/>
        </w:rPr>
        <w:t xml:space="preserve"> desarrollo socioafectivo, cognitivo y de su identidad</w:t>
      </w:r>
      <w:r w:rsidRPr="0B6002BD" w:rsidR="5A07BD6D">
        <w:rPr>
          <w:color w:val="000000" w:themeColor="text1" w:themeTint="FF" w:themeShade="FF"/>
          <w:sz w:val="22"/>
          <w:szCs w:val="22"/>
          <w:lang w:eastAsia="es-CO"/>
        </w:rPr>
        <w:t>.</w:t>
      </w:r>
      <w:r w:rsidRPr="0B6002BD" w:rsidR="15750DB5">
        <w:rPr>
          <w:color w:val="000000" w:themeColor="text1" w:themeTint="FF" w:themeShade="FF"/>
          <w:sz w:val="22"/>
          <w:szCs w:val="22"/>
          <w:lang w:eastAsia="es-CO"/>
        </w:rPr>
        <w:t xml:space="preserve"> Para este momento se debe emplear metodologías</w:t>
      </w:r>
      <w:r w:rsidRPr="0B6002BD" w:rsidR="33169224">
        <w:rPr>
          <w:color w:val="000000" w:themeColor="text1" w:themeTint="FF" w:themeShade="FF"/>
          <w:sz w:val="22"/>
          <w:szCs w:val="22"/>
          <w:lang w:eastAsia="es-CO"/>
        </w:rPr>
        <w:t xml:space="preserve"> dinámicas y lúdicas, adaptadas a la edad y preferencias personales, </w:t>
      </w:r>
      <w:r w:rsidRPr="0B6002BD" w:rsidR="33169224">
        <w:rPr>
          <w:color w:val="000000" w:themeColor="text1" w:themeTint="FF" w:themeShade="FF"/>
          <w:sz w:val="22"/>
          <w:szCs w:val="22"/>
          <w:lang w:eastAsia="es-CO"/>
        </w:rPr>
        <w:t xml:space="preserve">en la que </w:t>
      </w:r>
      <w:r w:rsidRPr="0B6002BD" w:rsidR="7F1B0993">
        <w:rPr>
          <w:color w:val="000000" w:themeColor="text1" w:themeTint="FF" w:themeShade="FF"/>
          <w:sz w:val="22"/>
          <w:szCs w:val="22"/>
          <w:lang w:eastAsia="es-CO"/>
        </w:rPr>
        <w:t>tanto la ciudadana como su persona a cargo se sientan seguras</w:t>
      </w:r>
      <w:r w:rsidRPr="0B6002BD" w:rsidR="6C71A2F9">
        <w:rPr>
          <w:color w:val="000000" w:themeColor="text1" w:themeTint="FF" w:themeShade="FF"/>
          <w:sz w:val="22"/>
          <w:szCs w:val="22"/>
          <w:lang w:eastAsia="es-CO"/>
        </w:rPr>
        <w:t>, escuchadas</w:t>
      </w:r>
      <w:r w:rsidRPr="0B6002BD" w:rsidR="7F1B0993">
        <w:rPr>
          <w:color w:val="000000" w:themeColor="text1" w:themeTint="FF" w:themeShade="FF"/>
          <w:sz w:val="22"/>
          <w:szCs w:val="22"/>
          <w:lang w:eastAsia="es-CO"/>
        </w:rPr>
        <w:t xml:space="preserve"> y protegidas</w:t>
      </w:r>
      <w:r w:rsidRPr="0B6002BD" w:rsidR="4B38004E">
        <w:rPr>
          <w:color w:val="000000" w:themeColor="text1" w:themeTint="FF" w:themeShade="FF"/>
          <w:sz w:val="22"/>
          <w:szCs w:val="22"/>
          <w:lang w:eastAsia="es-CO"/>
        </w:rPr>
        <w:t>.</w:t>
      </w:r>
      <w:r w:rsidRPr="0B6002BD" w:rsidR="76B84EDB">
        <w:rPr>
          <w:color w:val="000000" w:themeColor="text1" w:themeTint="FF" w:themeShade="FF"/>
          <w:sz w:val="22"/>
          <w:szCs w:val="22"/>
          <w:lang w:eastAsia="es-CO"/>
        </w:rPr>
        <w:t xml:space="preserve"> </w:t>
      </w:r>
      <w:r w:rsidRPr="0B6002BD" w:rsidR="18B212D9">
        <w:rPr>
          <w:color w:val="000000" w:themeColor="text1" w:themeTint="FF" w:themeShade="FF"/>
          <w:sz w:val="22"/>
          <w:szCs w:val="22"/>
          <w:lang w:eastAsia="es-CO"/>
        </w:rPr>
        <w:t>En</w:t>
      </w:r>
      <w:r w:rsidRPr="0B6002BD" w:rsidR="480788CF">
        <w:rPr>
          <w:color w:val="000000" w:themeColor="text1" w:themeTint="FF" w:themeShade="FF"/>
          <w:sz w:val="22"/>
          <w:szCs w:val="22"/>
          <w:lang w:eastAsia="es-CO"/>
        </w:rPr>
        <w:t xml:space="preserve"> la conclusión de la valoración </w:t>
      </w:r>
      <w:r w:rsidRPr="0B6002BD" w:rsidR="10E214E4">
        <w:rPr>
          <w:color w:val="000000" w:themeColor="text1" w:themeTint="FF" w:themeShade="FF"/>
          <w:sz w:val="22"/>
          <w:szCs w:val="22"/>
          <w:lang w:eastAsia="es-CO"/>
        </w:rPr>
        <w:t xml:space="preserve">se </w:t>
      </w:r>
      <w:r w:rsidRPr="0B6002BD" w:rsidR="480788CF">
        <w:rPr>
          <w:color w:val="000000" w:themeColor="text1" w:themeTint="FF" w:themeShade="FF"/>
          <w:sz w:val="22"/>
          <w:szCs w:val="22"/>
          <w:lang w:eastAsia="es-CO"/>
        </w:rPr>
        <w:t>ten</w:t>
      </w:r>
      <w:r w:rsidRPr="0B6002BD" w:rsidR="480788CF">
        <w:rPr>
          <w:color w:val="000000" w:themeColor="text1" w:themeTint="FF" w:themeShade="FF"/>
          <w:sz w:val="22"/>
          <w:szCs w:val="22"/>
          <w:lang w:eastAsia="es-CO"/>
        </w:rPr>
        <w:t>d</w:t>
      </w:r>
      <w:r w:rsidRPr="0B6002BD" w:rsidR="480788CF">
        <w:rPr>
          <w:color w:val="000000" w:themeColor="text1" w:themeTint="FF" w:themeShade="FF"/>
          <w:sz w:val="22"/>
          <w:szCs w:val="22"/>
          <w:lang w:eastAsia="es-CO"/>
        </w:rPr>
        <w:t>rá en cuenta</w:t>
      </w:r>
      <w:r w:rsidRPr="0B6002BD" w:rsidR="480788CF">
        <w:rPr>
          <w:color w:val="000000" w:themeColor="text1" w:themeTint="FF" w:themeShade="FF"/>
          <w:sz w:val="22"/>
          <w:szCs w:val="22"/>
          <w:lang w:eastAsia="es-CO"/>
        </w:rPr>
        <w:t xml:space="preserve"> </w:t>
      </w:r>
      <w:r w:rsidRPr="0B6002BD" w:rsidR="2049C0CD">
        <w:rPr>
          <w:color w:val="000000" w:themeColor="text1" w:themeTint="FF" w:themeShade="FF"/>
          <w:sz w:val="22"/>
          <w:szCs w:val="22"/>
          <w:lang w:eastAsia="es-CO"/>
        </w:rPr>
        <w:t>integrar</w:t>
      </w:r>
      <w:r w:rsidRPr="0B6002BD" w:rsidR="2049C0CD">
        <w:rPr>
          <w:color w:val="000000" w:themeColor="text1" w:themeTint="FF" w:themeShade="FF"/>
          <w:sz w:val="22"/>
          <w:szCs w:val="22"/>
          <w:lang w:eastAsia="es-CO"/>
        </w:rPr>
        <w:t xml:space="preserve"> </w:t>
      </w:r>
      <w:r w:rsidRPr="0B6002BD" w:rsidR="1CAAD64C">
        <w:rPr>
          <w:color w:val="000000" w:themeColor="text1" w:themeTint="FF" w:themeShade="FF"/>
          <w:sz w:val="22"/>
          <w:szCs w:val="22"/>
          <w:lang w:eastAsia="es-CO"/>
        </w:rPr>
        <w:t xml:space="preserve">tanto </w:t>
      </w:r>
      <w:r w:rsidRPr="0B6002BD" w:rsidR="2049C0CD">
        <w:rPr>
          <w:color w:val="000000" w:themeColor="text1" w:themeTint="FF" w:themeShade="FF"/>
          <w:sz w:val="22"/>
          <w:szCs w:val="22"/>
          <w:lang w:eastAsia="es-CO"/>
        </w:rPr>
        <w:t xml:space="preserve">lo </w:t>
      </w:r>
      <w:r w:rsidRPr="0B6002BD" w:rsidR="3C554142">
        <w:rPr>
          <w:color w:val="000000" w:themeColor="text1" w:themeTint="FF" w:themeShade="FF"/>
          <w:sz w:val="22"/>
          <w:szCs w:val="22"/>
          <w:lang w:eastAsia="es-CO"/>
        </w:rPr>
        <w:t>expresado</w:t>
      </w:r>
      <w:r w:rsidRPr="0B6002BD" w:rsidR="2049C0CD">
        <w:rPr>
          <w:color w:val="000000" w:themeColor="text1" w:themeTint="FF" w:themeShade="FF"/>
          <w:sz w:val="22"/>
          <w:szCs w:val="22"/>
          <w:lang w:eastAsia="es-CO"/>
        </w:rPr>
        <w:t xml:space="preserve"> por la ciudada</w:t>
      </w:r>
      <w:r w:rsidRPr="0B6002BD" w:rsidR="09A33148">
        <w:rPr>
          <w:color w:val="000000" w:themeColor="text1" w:themeTint="FF" w:themeShade="FF"/>
          <w:sz w:val="22"/>
          <w:szCs w:val="22"/>
          <w:lang w:eastAsia="es-CO"/>
        </w:rPr>
        <w:t>n</w:t>
      </w:r>
      <w:r w:rsidRPr="0B6002BD" w:rsidR="2049C0CD">
        <w:rPr>
          <w:color w:val="000000" w:themeColor="text1" w:themeTint="FF" w:themeShade="FF"/>
          <w:sz w:val="22"/>
          <w:szCs w:val="22"/>
          <w:lang w:eastAsia="es-CO"/>
        </w:rPr>
        <w:t>a</w:t>
      </w:r>
      <w:r w:rsidRPr="0B6002BD" w:rsidR="135D9166">
        <w:rPr>
          <w:color w:val="000000" w:themeColor="text1" w:themeTint="FF" w:themeShade="FF"/>
          <w:sz w:val="22"/>
          <w:szCs w:val="22"/>
          <w:lang w:eastAsia="es-CO"/>
        </w:rPr>
        <w:t>,</w:t>
      </w:r>
      <w:r w:rsidRPr="0B6002BD" w:rsidR="2049C0CD">
        <w:rPr>
          <w:color w:val="000000" w:themeColor="text1" w:themeTint="FF" w:themeShade="FF"/>
          <w:sz w:val="22"/>
          <w:szCs w:val="22"/>
          <w:lang w:eastAsia="es-CO"/>
        </w:rPr>
        <w:t xml:space="preserve"> </w:t>
      </w:r>
      <w:r w:rsidRPr="0B6002BD" w:rsidR="58B618C0">
        <w:rPr>
          <w:color w:val="000000" w:themeColor="text1" w:themeTint="FF" w:themeShade="FF"/>
          <w:sz w:val="22"/>
          <w:szCs w:val="22"/>
          <w:lang w:eastAsia="es-CO"/>
        </w:rPr>
        <w:t xml:space="preserve">como por </w:t>
      </w:r>
      <w:r w:rsidRPr="0B6002BD" w:rsidR="2049C0CD">
        <w:rPr>
          <w:color w:val="000000" w:themeColor="text1" w:themeTint="FF" w:themeShade="FF"/>
          <w:sz w:val="22"/>
          <w:szCs w:val="22"/>
          <w:lang w:eastAsia="es-CO"/>
        </w:rPr>
        <w:t>el niño, niña o adolescente</w:t>
      </w:r>
      <w:r w:rsidRPr="0B6002BD" w:rsidR="12CE9693">
        <w:rPr>
          <w:color w:val="000000" w:themeColor="text1" w:themeTint="FF" w:themeShade="FF"/>
          <w:sz w:val="22"/>
          <w:szCs w:val="22"/>
          <w:lang w:eastAsia="es-CO"/>
        </w:rPr>
        <w:t xml:space="preserve">, </w:t>
      </w:r>
      <w:r w:rsidRPr="0B6002BD" w:rsidR="12CE9693">
        <w:rPr>
          <w:color w:val="000000" w:themeColor="text1" w:themeTint="FF" w:themeShade="FF"/>
          <w:sz w:val="22"/>
          <w:szCs w:val="22"/>
          <w:lang w:eastAsia="es-CO"/>
        </w:rPr>
        <w:t xml:space="preserve">y </w:t>
      </w:r>
      <w:r w:rsidRPr="0B6002BD" w:rsidR="42DF48E5">
        <w:rPr>
          <w:color w:val="000000" w:themeColor="text1" w:themeTint="FF" w:themeShade="FF"/>
          <w:sz w:val="22"/>
          <w:szCs w:val="22"/>
          <w:lang w:eastAsia="es-CO"/>
        </w:rPr>
        <w:t>también</w:t>
      </w:r>
      <w:r w:rsidRPr="0B6002BD" w:rsidR="56D37BF2">
        <w:rPr>
          <w:color w:val="000000" w:themeColor="text1" w:themeTint="FF" w:themeShade="FF"/>
          <w:sz w:val="22"/>
          <w:szCs w:val="22"/>
          <w:lang w:eastAsia="es-CO"/>
        </w:rPr>
        <w:t xml:space="preserve"> la información </w:t>
      </w:r>
      <w:r w:rsidRPr="0B6002BD" w:rsidR="0B020197">
        <w:rPr>
          <w:color w:val="000000" w:themeColor="text1" w:themeTint="FF" w:themeShade="FF"/>
          <w:sz w:val="22"/>
          <w:szCs w:val="22"/>
          <w:lang w:eastAsia="es-CO"/>
        </w:rPr>
        <w:t>o</w:t>
      </w:r>
      <w:r w:rsidRPr="0B6002BD" w:rsidR="56D37BF2">
        <w:rPr>
          <w:color w:val="000000" w:themeColor="text1" w:themeTint="FF" w:themeShade="FF"/>
          <w:sz w:val="22"/>
          <w:szCs w:val="22"/>
          <w:lang w:eastAsia="es-CO"/>
        </w:rPr>
        <w:t>bte</w:t>
      </w:r>
      <w:r w:rsidRPr="0B6002BD" w:rsidR="0A0D6030">
        <w:rPr>
          <w:color w:val="000000" w:themeColor="text1" w:themeTint="FF" w:themeShade="FF"/>
          <w:sz w:val="22"/>
          <w:szCs w:val="22"/>
          <w:lang w:eastAsia="es-CO"/>
        </w:rPr>
        <w:t>nid</w:t>
      </w:r>
      <w:r w:rsidRPr="0B6002BD" w:rsidR="07CEB3C1">
        <w:rPr>
          <w:color w:val="000000" w:themeColor="text1" w:themeTint="FF" w:themeShade="FF"/>
          <w:sz w:val="22"/>
          <w:szCs w:val="22"/>
          <w:lang w:eastAsia="es-CO"/>
        </w:rPr>
        <w:t>a</w:t>
      </w:r>
      <w:r w:rsidRPr="0B6002BD" w:rsidR="56D37BF2">
        <w:rPr>
          <w:color w:val="000000" w:themeColor="text1" w:themeTint="FF" w:themeShade="FF"/>
          <w:sz w:val="22"/>
          <w:szCs w:val="22"/>
          <w:lang w:eastAsia="es-CO"/>
        </w:rPr>
        <w:t xml:space="preserve"> a partir de </w:t>
      </w:r>
      <w:r w:rsidRPr="0B6002BD" w:rsidR="46FE8A9E">
        <w:rPr>
          <w:color w:val="000000" w:themeColor="text1" w:themeTint="FF" w:themeShade="FF"/>
          <w:sz w:val="22"/>
          <w:szCs w:val="22"/>
          <w:lang w:eastAsia="es-CO"/>
        </w:rPr>
        <w:t>lo observado por l</w:t>
      </w:r>
      <w:r w:rsidRPr="0B6002BD" w:rsidR="46FE8A9E">
        <w:rPr>
          <w:color w:val="000000" w:themeColor="text1" w:themeTint="FF" w:themeShade="FF"/>
          <w:sz w:val="22"/>
          <w:szCs w:val="22"/>
          <w:lang w:eastAsia="es-CO"/>
        </w:rPr>
        <w:t>a profesi</w:t>
      </w:r>
      <w:r w:rsidRPr="0B6002BD" w:rsidR="46FE8A9E">
        <w:rPr>
          <w:color w:val="000000" w:themeColor="text1" w:themeTint="FF" w:themeShade="FF"/>
          <w:sz w:val="22"/>
          <w:szCs w:val="22"/>
          <w:lang w:eastAsia="es-CO"/>
        </w:rPr>
        <w:t>onal</w:t>
      </w:r>
      <w:r w:rsidRPr="0B6002BD" w:rsidR="4A13AAA3">
        <w:rPr>
          <w:color w:val="000000" w:themeColor="text1" w:themeTint="FF" w:themeShade="FF"/>
          <w:sz w:val="22"/>
          <w:szCs w:val="22"/>
          <w:lang w:eastAsia="es-CO"/>
        </w:rPr>
        <w:t xml:space="preserve"> </w:t>
      </w:r>
      <w:r w:rsidRPr="0B6002BD" w:rsidR="71D0A24D">
        <w:rPr>
          <w:color w:val="000000" w:themeColor="text1" w:themeTint="FF" w:themeShade="FF"/>
          <w:sz w:val="22"/>
          <w:szCs w:val="22"/>
          <w:lang w:eastAsia="es-CO"/>
        </w:rPr>
        <w:t>sobre los comportamientos,</w:t>
      </w:r>
      <w:r w:rsidRPr="0B6002BD" w:rsidR="5130556C">
        <w:rPr>
          <w:color w:val="000000" w:themeColor="text1" w:themeTint="FF" w:themeShade="FF"/>
          <w:sz w:val="22"/>
          <w:szCs w:val="22"/>
          <w:lang w:eastAsia="es-CO"/>
        </w:rPr>
        <w:t xml:space="preserve"> la dinámica familiar y la relación materno</w:t>
      </w:r>
      <w:r w:rsidRPr="0B6002BD" w:rsidR="30580CBD">
        <w:rPr>
          <w:color w:val="000000" w:themeColor="text1" w:themeTint="FF" w:themeShade="FF"/>
          <w:sz w:val="22"/>
          <w:szCs w:val="22"/>
          <w:lang w:eastAsia="es-CO"/>
        </w:rPr>
        <w:t xml:space="preserve"> </w:t>
      </w:r>
      <w:r w:rsidRPr="0B6002BD" w:rsidR="5130556C">
        <w:rPr>
          <w:color w:val="000000" w:themeColor="text1" w:themeTint="FF" w:themeShade="FF"/>
          <w:sz w:val="22"/>
          <w:szCs w:val="22"/>
          <w:lang w:eastAsia="es-CO"/>
        </w:rPr>
        <w:t>filial</w:t>
      </w:r>
      <w:r w:rsidRPr="0B6002BD" w:rsidR="00A6361B">
        <w:rPr>
          <w:color w:val="000000" w:themeColor="text1" w:themeTint="FF" w:themeShade="FF"/>
          <w:sz w:val="22"/>
          <w:szCs w:val="22"/>
          <w:lang w:eastAsia="es-CO"/>
        </w:rPr>
        <w:t>.</w:t>
      </w:r>
      <w:r w:rsidRPr="0B6002BD" w:rsidR="00A6361B">
        <w:rPr>
          <w:color w:val="000000" w:themeColor="text1" w:themeTint="FF" w:themeShade="FF"/>
          <w:sz w:val="22"/>
          <w:szCs w:val="22"/>
          <w:lang w:eastAsia="es-CO"/>
        </w:rPr>
        <w:t xml:space="preserve"> Es importante identificar desde el momento del encuadre, aspectos que deban profundizarse en la valoración inicial. Entre tanto, cuando la mujer ingrese con otras mujeres mayores de edad, se hará valoración inicial de psicología, </w:t>
      </w:r>
      <w:r w:rsidRPr="0B6002BD" w:rsidR="00A6361B">
        <w:rPr>
          <w:color w:val="000000" w:themeColor="text1" w:themeTint="FF" w:themeShade="FF"/>
          <w:sz w:val="22"/>
          <w:szCs w:val="22"/>
          <w:lang w:eastAsia="es-CO"/>
        </w:rPr>
        <w:t>cuando se reconozca</w:t>
      </w:r>
      <w:r w:rsidRPr="0B6002BD" w:rsidR="5123CF7C">
        <w:rPr>
          <w:color w:val="000000" w:themeColor="text1" w:themeTint="FF" w:themeShade="FF"/>
          <w:sz w:val="22"/>
          <w:szCs w:val="22"/>
          <w:lang w:eastAsia="es-CO"/>
        </w:rPr>
        <w:t>n</w:t>
      </w:r>
      <w:r w:rsidRPr="0B6002BD" w:rsidR="00A6361B">
        <w:rPr>
          <w:color w:val="000000" w:themeColor="text1" w:themeTint="FF" w:themeShade="FF"/>
          <w:sz w:val="22"/>
          <w:szCs w:val="22"/>
          <w:lang w:eastAsia="es-CO"/>
        </w:rPr>
        <w:t xml:space="preserve"> como víctima</w:t>
      </w:r>
      <w:r w:rsidRPr="0B6002BD" w:rsidR="7A14483F">
        <w:rPr>
          <w:color w:val="000000" w:themeColor="text1" w:themeTint="FF" w:themeShade="FF"/>
          <w:sz w:val="22"/>
          <w:szCs w:val="22"/>
          <w:lang w:eastAsia="es-CO"/>
        </w:rPr>
        <w:t>s</w:t>
      </w:r>
      <w:r w:rsidRPr="0B6002BD" w:rsidR="00A6361B">
        <w:rPr>
          <w:color w:val="000000" w:themeColor="text1" w:themeTint="FF" w:themeShade="FF"/>
          <w:sz w:val="22"/>
          <w:szCs w:val="22"/>
          <w:lang w:eastAsia="es-CO"/>
        </w:rPr>
        <w:t xml:space="preserve"> de violencias</w:t>
      </w:r>
      <w:r w:rsidRPr="0B6002BD" w:rsidR="32B1DFB4">
        <w:rPr>
          <w:color w:val="000000" w:themeColor="text1" w:themeTint="FF" w:themeShade="FF"/>
          <w:sz w:val="22"/>
          <w:szCs w:val="22"/>
          <w:lang w:eastAsia="es-CO"/>
        </w:rPr>
        <w:t xml:space="preserve"> o sea identificado por el equipo </w:t>
      </w:r>
      <w:r w:rsidRPr="0B6002BD" w:rsidR="5361D2EE">
        <w:rPr>
          <w:color w:val="000000" w:themeColor="text1" w:themeTint="FF" w:themeShade="FF"/>
          <w:sz w:val="22"/>
          <w:szCs w:val="22"/>
          <w:lang w:eastAsia="es-CO"/>
        </w:rPr>
        <w:t>interdisciplinario.</w:t>
      </w:r>
      <w:r w:rsidRPr="0B6002BD" w:rsidR="00A6361B">
        <w:rPr>
          <w:color w:val="000000" w:themeColor="text1" w:themeTint="FF" w:themeShade="FF"/>
          <w:sz w:val="22"/>
          <w:szCs w:val="22"/>
          <w:lang w:eastAsia="es-CO"/>
        </w:rPr>
        <w:t> </w:t>
      </w:r>
    </w:p>
    <w:p w:rsidRPr="004A0808" w:rsidR="00A6361B" w:rsidP="00015383" w:rsidRDefault="00A6361B" w14:paraId="383D0C9A" w14:textId="77777777">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w:t>
      </w:r>
    </w:p>
    <w:p w:rsidRPr="004A0808" w:rsidR="00A6361B" w:rsidP="00015383" w:rsidRDefault="00A6361B" w14:paraId="19195421" w14:textId="04C79B5D">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Luego de identificar las violencias, afectaciones o impactos psicosociales se propone un Plan de Acción individual o familiar si aplica, en el cual se incluirán las acciones de acompañamiento psicosocial a realizar por el área con la mujer y/o personas a cargo, cuando se haya identificado atenciones para sus hijas e hijos.</w:t>
      </w:r>
      <w:r w:rsidRPr="0B6002BD" w:rsidR="00E57743">
        <w:rPr>
          <w:color w:val="000000" w:themeColor="text1" w:themeTint="FF" w:themeShade="FF"/>
          <w:sz w:val="22"/>
          <w:szCs w:val="22"/>
          <w:lang w:eastAsia="es-CO"/>
        </w:rPr>
        <w:t xml:space="preserve"> </w:t>
      </w:r>
    </w:p>
    <w:p w:rsidRPr="004A0808" w:rsidR="00A6361B" w:rsidP="00015383" w:rsidRDefault="00A6361B" w14:paraId="7BBD23D7" w14:textId="77777777">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w:t>
      </w:r>
    </w:p>
    <w:p w:rsidRPr="004A0808" w:rsidR="00A6361B" w:rsidP="00015383" w:rsidRDefault="00A6361B" w14:paraId="2214F59B" w14:textId="286EC4EC">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Para materializar el Plan de Acción, la profesional encargada desarrollará intervenciones individuales, familiares y colectivas desde el enfoque psicosocial con perspectiva de género, realizando actividades con efecto terapéutico, que les permita a las mujeres la expresión de emociones, sentimientos, identificación y transformación de pensamientos disfuncionales y su gestión mediante un repertorio de recursos que facilite un afrontamiento adaptativo.</w:t>
      </w:r>
      <w:r w:rsidRPr="0B6002BD" w:rsidR="00E57743">
        <w:rPr>
          <w:color w:val="000000" w:themeColor="text1" w:themeTint="FF" w:themeShade="FF"/>
          <w:sz w:val="22"/>
          <w:szCs w:val="22"/>
          <w:lang w:eastAsia="es-CO"/>
        </w:rPr>
        <w:t xml:space="preserve"> </w:t>
      </w:r>
    </w:p>
    <w:p w:rsidRPr="004A0808" w:rsidR="00A6361B" w:rsidP="00015383" w:rsidRDefault="00A6361B" w14:paraId="191EF096" w14:textId="77777777">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w:t>
      </w:r>
    </w:p>
    <w:p w:rsidRPr="004A0808" w:rsidR="00A6361B" w:rsidP="00015383" w:rsidRDefault="00A6361B" w14:paraId="53006396" w14:textId="07108D04">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xml:space="preserve">Es importante garantizar que las atenciones individuales se realicen en un espacio privado y cómodo para las mujeres </w:t>
      </w:r>
      <w:r w:rsidRPr="0B6002BD" w:rsidR="00A6361B">
        <w:rPr>
          <w:color w:val="000000" w:themeColor="text1" w:themeTint="FF" w:themeShade="FF"/>
          <w:sz w:val="22"/>
          <w:szCs w:val="22"/>
          <w:lang w:eastAsia="es-CO"/>
        </w:rPr>
        <w:t xml:space="preserve"> donde se promueva la confianza y seguridad. </w:t>
      </w:r>
      <w:r w:rsidRPr="0B6002BD" w:rsidR="00A6361B">
        <w:rPr>
          <w:color w:val="000000" w:themeColor="text1" w:themeTint="FF" w:themeShade="FF"/>
          <w:sz w:val="22"/>
          <w:szCs w:val="22"/>
          <w:lang w:eastAsia="es-CO"/>
        </w:rPr>
        <w:t xml:space="preserve">Asimismo, disponer con el tiempo necesario de atención, teniendo en cuenta, que su duración puede estar sujeto a las necesidades de las mujeres y considerando también las características de las mujeres </w:t>
      </w:r>
      <w:r w:rsidRPr="0B6002BD" w:rsidR="355B9D6C">
        <w:rPr>
          <w:color w:val="000000" w:themeColor="text1" w:themeTint="FF" w:themeShade="FF"/>
          <w:sz w:val="22"/>
          <w:szCs w:val="22"/>
          <w:lang w:eastAsia="es-CO"/>
        </w:rPr>
        <w:t>acogidas.</w:t>
      </w:r>
      <w:r w:rsidRPr="0B6002BD" w:rsidR="00A6361B">
        <w:rPr>
          <w:color w:val="000000" w:themeColor="text1" w:themeTint="FF" w:themeShade="FF"/>
          <w:sz w:val="22"/>
          <w:szCs w:val="22"/>
          <w:lang w:eastAsia="es-CO"/>
        </w:rPr>
        <w:t xml:space="preserve"> La actitud de la profesional en psicología debe demostrar interés y empatía por la situación de la mujer, recordando siempre, que el objetivo además de propiciar espacios de escucha y reflexión sobre los relatos de las mujeres, se debe brindar orientación psicológica frente a los malestares que pueda manifestar la ciudadana acogida, permitiéndole resignificarlos y restablecer su estado de ánimo, así como, vincularse al proceso de atención de manera positiva. </w:t>
      </w:r>
    </w:p>
    <w:p w:rsidRPr="004A0808" w:rsidR="00A6361B" w:rsidP="00015383" w:rsidRDefault="00A6361B" w14:paraId="50F95B11" w14:textId="77777777">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w:t>
      </w:r>
    </w:p>
    <w:p w:rsidRPr="004A0808" w:rsidR="00A6361B" w:rsidP="00015383" w:rsidRDefault="00A6361B" w14:paraId="09277265" w14:textId="0851D463">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Dentro del acompañamiento psicológico, se debe promover el reconocimiento y gestión de recursos personales de afrontamiento para que las mujeres atendidas recuperen la confianza en sus propias capacidades y puedan ejercer su autonomía. Para esto, es necesario que en los espacios de conversación se indague sobre las situaciones de violencias u otras experiencias adversas que hayan afrontado y las formas como han podido resolverlas para que desde sus propias vivencias reconozcan estrategias que utilizaron y que deben seguir fortaleciendo para terminar con el ciclo de violencias y sean utilizadas en otras situaciones que afronten. </w:t>
      </w:r>
    </w:p>
    <w:p w:rsidRPr="004A0808" w:rsidR="00A6361B" w:rsidP="00015383" w:rsidRDefault="00A6361B" w14:paraId="495C50A7" w14:textId="77777777">
      <w:pPr>
        <w:ind w:right="45"/>
        <w:jc w:val="both"/>
        <w:textAlignment w:val="baseline"/>
        <w:rPr>
          <w:color w:val="000000" w:themeColor="text1"/>
          <w:sz w:val="22"/>
          <w:szCs w:val="22"/>
          <w:lang w:eastAsia="es-CO"/>
        </w:rPr>
      </w:pPr>
      <w:r w:rsidRPr="0B6002BD" w:rsidR="00A6361B">
        <w:rPr>
          <w:color w:val="000000" w:themeColor="text1" w:themeTint="FF" w:themeShade="FF"/>
          <w:sz w:val="22"/>
          <w:szCs w:val="22"/>
          <w:lang w:eastAsia="es-CO"/>
        </w:rPr>
        <w:t> </w:t>
      </w:r>
    </w:p>
    <w:p w:rsidRPr="004A0808" w:rsidR="00A6361B" w:rsidP="00015383" w:rsidRDefault="00A6361B" w14:paraId="758EE6D7" w14:textId="1D26D0B5">
      <w:pPr>
        <w:ind w:right="45"/>
        <w:jc w:val="both"/>
        <w:textAlignment w:val="baseline"/>
        <w:rPr>
          <w:color w:val="000000" w:themeColor="text1"/>
          <w:sz w:val="22"/>
          <w:szCs w:val="22"/>
          <w:lang w:eastAsia="es-CO"/>
        </w:rPr>
      </w:pPr>
      <w:r w:rsidRPr="004A0808" w:rsidR="00A6361B">
        <w:rPr>
          <w:color w:val="000000" w:themeColor="text1"/>
          <w:sz w:val="22"/>
          <w:szCs w:val="22"/>
          <w:lang w:eastAsia="es-CO"/>
        </w:rPr>
        <w:t xml:space="preserve">De acuerdo con lo anterior, se busca impulsar la resiliencia en las mujeres </w:t>
      </w:r>
      <w:r w:rsidRPr="004A0808" w:rsidR="4535F5AB">
        <w:rPr>
          <w:color w:val="000000" w:themeColor="text1"/>
          <w:sz w:val="22"/>
          <w:szCs w:val="22"/>
          <w:lang w:eastAsia="es-CO"/>
        </w:rPr>
        <w:t>acogidas</w:t>
      </w:r>
      <w:r w:rsidRPr="004A0808" w:rsidR="00A6361B">
        <w:rPr>
          <w:color w:val="000000" w:themeColor="text1"/>
          <w:sz w:val="22"/>
          <w:szCs w:val="22"/>
          <w:lang w:eastAsia="es-CO"/>
        </w:rPr>
        <w:t xml:space="preserve"> como la capacidad de sobreponerse a situaciones adversas, valorar aprendizajes positivos y salir fortalecidas. Para </w:t>
      </w:r>
      <w:r w:rsidRPr="004A0808" w:rsidR="00A204BA">
        <w:rPr>
          <w:noProof/>
          <w:color w:val="000000" w:themeColor="text1"/>
          <w:sz w:val="22"/>
          <w:szCs w:val="22"/>
        </w:rPr>
        <mc:AlternateContent>
          <mc:Choice Requires="wpg">
            <w:drawing>
              <wp:anchor distT="0" distB="0" distL="114300" distR="114300" simplePos="0" relativeHeight="251658246" behindDoc="0" locked="0" layoutInCell="1" allowOverlap="1" wp14:anchorId="3D9E6DFB" wp14:editId="15A7D935">
                <wp:simplePos x="0" y="0"/>
                <wp:positionH relativeFrom="margin">
                  <wp:posOffset>162560</wp:posOffset>
                </wp:positionH>
                <wp:positionV relativeFrom="paragraph">
                  <wp:posOffset>3810</wp:posOffset>
                </wp:positionV>
                <wp:extent cx="2849245" cy="2147570"/>
                <wp:effectExtent l="0" t="0" r="8255" b="5080"/>
                <wp:wrapSquare wrapText="bothSides"/>
                <wp:docPr id="27" name="Groupe 27"/>
                <wp:cNvGraphicFramePr/>
                <a:graphic xmlns:a="http://schemas.openxmlformats.org/drawingml/2006/main">
                  <a:graphicData uri="http://schemas.microsoft.com/office/word/2010/wordprocessingGroup">
                    <wpg:wgp>
                      <wpg:cNvGrpSpPr/>
                      <wpg:grpSpPr>
                        <a:xfrm>
                          <a:off x="0" y="0"/>
                          <a:ext cx="2849245" cy="2147570"/>
                          <a:chOff x="-1" y="0"/>
                          <a:chExt cx="3306494" cy="1980706"/>
                        </a:xfrm>
                      </wpg:grpSpPr>
                      <wps:wsp>
                        <wps:cNvPr id="9" name="Cuadro de texto 9"/>
                        <wps:cNvSpPr txBox="1"/>
                        <wps:spPr>
                          <a:xfrm>
                            <a:off x="-1" y="0"/>
                            <a:ext cx="3306494" cy="477520"/>
                          </a:xfrm>
                          <a:prstGeom prst="rect">
                            <a:avLst/>
                          </a:prstGeom>
                          <a:solidFill>
                            <a:prstClr val="white"/>
                          </a:solidFill>
                          <a:ln>
                            <a:noFill/>
                          </a:ln>
                        </wps:spPr>
                        <wps:txbx>
                          <w:txbxContent>
                            <w:p w:rsidRPr="00115A9D" w:rsidR="00490892" w:rsidP="00490892" w:rsidRDefault="00490892" w14:paraId="2F255B4F" w14:textId="0AE0138E">
                              <w:pPr>
                                <w:pStyle w:val="Descripcin"/>
                                <w:jc w:val="both"/>
                                <w:rPr>
                                  <w:i w:val="0"/>
                                  <w:iCs w:val="0"/>
                                  <w:noProof/>
                                  <w:color w:val="000000" w:themeColor="text1"/>
                                  <w:sz w:val="24"/>
                                  <w:szCs w:val="24"/>
                                  <w:lang w:val="es-ES"/>
                                </w:rPr>
                              </w:pPr>
                              <w:r w:rsidRPr="00115A9D">
                                <w:rPr>
                                  <w:i w:val="0"/>
                                  <w:iCs w:val="0"/>
                                  <w:color w:val="000000" w:themeColor="text1"/>
                                  <w:sz w:val="24"/>
                                  <w:szCs w:val="24"/>
                                  <w:lang w:val="es-ES"/>
                                </w:rPr>
                                <w:t xml:space="preserve">Figura No. </w:t>
                              </w:r>
                              <w:r w:rsidRPr="00115A9D" w:rsidR="00DA3C2D">
                                <w:rPr>
                                  <w:i w:val="0"/>
                                  <w:iCs w:val="0"/>
                                  <w:color w:val="000000" w:themeColor="text1"/>
                                  <w:sz w:val="24"/>
                                  <w:szCs w:val="24"/>
                                  <w:lang w:val="es-ES"/>
                                </w:rPr>
                                <w:t>6</w:t>
                              </w:r>
                              <w:r w:rsidRPr="00115A9D">
                                <w:rPr>
                                  <w:i w:val="0"/>
                                  <w:iCs w:val="0"/>
                                  <w:color w:val="000000" w:themeColor="text1"/>
                                  <w:sz w:val="24"/>
                                  <w:szCs w:val="24"/>
                                  <w:lang w:val="es-ES"/>
                                </w:rPr>
                                <w:t xml:space="preserve"> Factores riesgo y vulnerabilidad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26" name="Grupo 26"/>
                        <wpg:cNvGrpSpPr/>
                        <wpg:grpSpPr>
                          <a:xfrm>
                            <a:off x="17251" y="491676"/>
                            <a:ext cx="3184540" cy="1489030"/>
                            <a:chOff x="-2" y="-29"/>
                            <a:chExt cx="3184540" cy="1489030"/>
                          </a:xfrm>
                        </wpg:grpSpPr>
                        <pic:pic xmlns:pic="http://schemas.openxmlformats.org/drawingml/2006/picture">
                          <pic:nvPicPr>
                            <pic:cNvPr id="7" name="Imagen 7" descr="Un dibujo de una caricatura&#10;&#10;Descripción generada automáticamente con confianza baja"/>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2" y="-29"/>
                              <a:ext cx="3117809" cy="992505"/>
                            </a:xfrm>
                            <a:prstGeom prst="rect">
                              <a:avLst/>
                            </a:prstGeom>
                            <a:noFill/>
                            <a:ln>
                              <a:noFill/>
                            </a:ln>
                          </pic:spPr>
                        </pic:pic>
                        <wps:wsp>
                          <wps:cNvPr id="25" name="Cuadro de texto 25"/>
                          <wps:cNvSpPr txBox="1"/>
                          <wps:spPr>
                            <a:xfrm>
                              <a:off x="0" y="1086929"/>
                              <a:ext cx="3184538" cy="402072"/>
                            </a:xfrm>
                            <a:prstGeom prst="rect">
                              <a:avLst/>
                            </a:prstGeom>
                            <a:solidFill>
                              <a:prstClr val="white"/>
                            </a:solidFill>
                            <a:ln>
                              <a:noFill/>
                            </a:ln>
                          </wps:spPr>
                          <wps:txbx>
                            <w:txbxContent>
                              <w:p w:rsidRPr="00EE5E95" w:rsidR="00115A9D" w:rsidP="00115A9D" w:rsidRDefault="00115A9D" w14:paraId="02076E59" w14:textId="77777777">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2BEC52EE">
              <v:group id="Groupe 27" style="position:absolute;left:0;text-align:left;margin-left:12.8pt;margin-top:.3pt;width:224.35pt;height:169.1pt;z-index:251658246;mso-position-horizontal-relative:margin;mso-width-relative:margin;mso-height-relative:margin" coordsize="33064,19807" coordorigin="" o:spid="_x0000_s1036" w14:anchorId="3D9E6D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">
                <v:shape id="Cuadro de texto 9" style="position:absolute;width:33064;height:4775;visibility:visible;mso-wrap-style:square;v-text-anchor:top" o:spid="_x0000_s103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v:textbox inset="0,0,0,0">
                    <w:txbxContent>
                      <w:p w:rsidRPr="00115A9D" w:rsidR="00490892" w:rsidP="00490892" w:rsidRDefault="00490892" w14:paraId="2F6DF76C" w14:textId="0AE0138E">
                        <w:pPr>
                          <w:pStyle w:val="Descripcin"/>
                          <w:jc w:val="both"/>
                          <w:rPr>
                            <w:i w:val="0"/>
                            <w:iCs w:val="0"/>
                            <w:noProof/>
                            <w:color w:val="000000" w:themeColor="text1"/>
                            <w:sz w:val="24"/>
                            <w:szCs w:val="24"/>
                            <w:lang w:val="es-ES"/>
                          </w:rPr>
                        </w:pPr>
                        <w:r w:rsidRPr="00115A9D">
                          <w:rPr>
                            <w:i w:val="0"/>
                            <w:iCs w:val="0"/>
                            <w:color w:val="000000" w:themeColor="text1"/>
                            <w:sz w:val="24"/>
                            <w:szCs w:val="24"/>
                            <w:lang w:val="es-ES"/>
                          </w:rPr>
                          <w:t xml:space="preserve">Figura No. </w:t>
                        </w:r>
                        <w:r w:rsidRPr="00115A9D" w:rsidR="00DA3C2D">
                          <w:rPr>
                            <w:i w:val="0"/>
                            <w:iCs w:val="0"/>
                            <w:color w:val="000000" w:themeColor="text1"/>
                            <w:sz w:val="24"/>
                            <w:szCs w:val="24"/>
                            <w:lang w:val="es-ES"/>
                          </w:rPr>
                          <w:t>6</w:t>
                        </w:r>
                        <w:r w:rsidRPr="00115A9D">
                          <w:rPr>
                            <w:i w:val="0"/>
                            <w:iCs w:val="0"/>
                            <w:color w:val="000000" w:themeColor="text1"/>
                            <w:sz w:val="24"/>
                            <w:szCs w:val="24"/>
                            <w:lang w:val="es-ES"/>
                          </w:rPr>
                          <w:t xml:space="preserve"> Factores riesgo y vulnerabilidad</w:t>
                        </w:r>
                      </w:p>
                    </w:txbxContent>
                  </v:textbox>
                </v:shape>
                <v:group id="Grupo 26" style="position:absolute;left:172;top:4916;width:31845;height:14891" coordsize="31845,14890" coordorigin="" o:spid="_x0000_s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Imagen 7" style="position:absolute;width:31178;height:9924;visibility:visible;mso-wrap-style:square" alt="Un dibujo de una caricatura&#10;&#10;Descripción generada automáticamente con confianza baja"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">
                    <v:imagedata o:title="Un dibujo de una caricatura&#10;&#10;Descripción generada automáticamente con confianza baja" r:id="rId23"/>
                    <o:lock v:ext="edit" aspectratio="f"/>
                  </v:shape>
                  <v:shape id="Cuadro de texto 25" style="position:absolute;top:10869;width:31845;height:4021;visibility:visible;mso-wrap-style:square;v-text-anchor:top" o:spid="_x0000_s104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v:textbox inset="0,0,0,0">
                      <w:txbxContent>
                        <w:p w:rsidRPr="00EE5E95" w:rsidR="00115A9D" w:rsidP="00115A9D" w:rsidRDefault="00115A9D" w14:paraId="2B4468B2" w14:textId="77777777">
                          <w:pPr>
                            <w:spacing w:line="280" w:lineRule="exact"/>
                            <w:ind w:right="49"/>
                            <w:jc w:val="both"/>
                            <w:rPr>
                              <w:i/>
                              <w:iCs/>
                              <w:color w:val="000000" w:themeColor="text1"/>
                              <w:sz w:val="20"/>
                              <w:szCs w:val="20"/>
                            </w:rPr>
                          </w:pPr>
                          <w:r w:rsidRPr="00C56ACF">
                            <w:rPr>
                              <w:sz w:val="20"/>
                              <w:szCs w:val="20"/>
                            </w:rPr>
                            <w:t>Fuente: Elaboración propia equipo Estrategia Casas Refugio.</w:t>
                          </w:r>
                        </w:p>
                      </w:txbxContent>
                    </v:textbox>
                  </v:shape>
                </v:group>
                <w10:wrap type="square" anchorx="margin"/>
              </v:group>
            </w:pict>
          </mc:Fallback>
        </mc:AlternateContent>
      </w:r>
      <w:r w:rsidRPr="004A0808" w:rsidR="00A6361B">
        <w:rPr>
          <w:color w:val="000000" w:themeColor="text1"/>
          <w:sz w:val="22"/>
          <w:szCs w:val="22"/>
          <w:lang w:eastAsia="es-CO"/>
        </w:rPr>
        <w:t>esto, se brindará orientación en el desarrollo de competencias personales, habilidades sociales y fortalecimiento de sus autoesquemas. </w:t>
      </w:r>
    </w:p>
    <w:p w:rsidRPr="004A0808" w:rsidR="00A6361B" w:rsidP="00015383" w:rsidRDefault="00A6361B" w14:paraId="063AAD96" w14:textId="248F21F0">
      <w:pPr>
        <w:ind w:right="45"/>
        <w:jc w:val="both"/>
        <w:textAlignment w:val="baseline"/>
        <w:rPr>
          <w:rFonts w:eastAsia="Cambria"/>
          <w:color w:val="000000" w:themeColor="text1"/>
          <w:sz w:val="22"/>
          <w:szCs w:val="22"/>
        </w:rPr>
      </w:pPr>
      <w:r w:rsidRPr="004A0808">
        <w:rPr>
          <w:rFonts w:eastAsia="Cambria"/>
          <w:color w:val="000000" w:themeColor="text1"/>
          <w:sz w:val="22"/>
          <w:szCs w:val="22"/>
        </w:rPr>
        <w:t> </w:t>
      </w:r>
    </w:p>
    <w:p w:rsidRPr="004A0808" w:rsidR="00A6361B" w:rsidP="515DF812" w:rsidRDefault="00A6361B" w14:paraId="14220120" w14:textId="6F892A1C">
      <w:pPr>
        <w:ind w:right="45"/>
        <w:jc w:val="both"/>
        <w:textAlignment w:val="baseline"/>
        <w:rPr>
          <w:color w:val="000000" w:themeColor="text1"/>
          <w:sz w:val="22"/>
          <w:szCs w:val="22"/>
        </w:rPr>
      </w:pPr>
      <w:r w:rsidRPr="0B6002BD" w:rsidR="00A6361B">
        <w:rPr>
          <w:color w:val="000000" w:themeColor="text1" w:themeTint="FF" w:themeShade="FF"/>
          <w:sz w:val="22"/>
          <w:szCs w:val="22"/>
        </w:rPr>
        <w:t xml:space="preserve">Es de precisar que el objetivo del acompañamiento </w:t>
      </w:r>
      <w:r w:rsidRPr="0B6002BD" w:rsidR="00190CCA">
        <w:rPr>
          <w:color w:val="000000" w:themeColor="text1" w:themeTint="FF" w:themeShade="FF"/>
          <w:sz w:val="22"/>
          <w:szCs w:val="22"/>
        </w:rPr>
        <w:t>psicosocial</w:t>
      </w:r>
      <w:r w:rsidRPr="0B6002BD" w:rsidR="00A6361B">
        <w:rPr>
          <w:color w:val="000000" w:themeColor="text1" w:themeTint="FF" w:themeShade="FF"/>
          <w:sz w:val="22"/>
          <w:szCs w:val="22"/>
        </w:rPr>
        <w:t xml:space="preserve"> debe estar dirigido a construir un proceso reflexivo, que contribuya a la superación de los efectos sociales y emocionales de la violencia mediante la resignificación de la identidad (emerge la pregunta por el ¿Qué soy si no soy victima?) y el reconocimiento y fortalecimiento de recursos de afrontamiento que permitan la mitigación de los factores de riesgo y vulnerabilidad. En ese sentido, es necesario que, dentro del Plan de Acción la mujer sea orientada en el establecimiento de metas a corto y mediano plazo</w:t>
      </w:r>
      <w:r w:rsidRPr="0B6002BD" w:rsidR="00E57743">
        <w:rPr>
          <w:strike w:val="1"/>
          <w:color w:val="000000" w:themeColor="text1" w:themeTint="FF" w:themeShade="FF"/>
          <w:sz w:val="22"/>
          <w:szCs w:val="22"/>
        </w:rPr>
        <w:t xml:space="preserve"> </w:t>
      </w:r>
      <w:r w:rsidRPr="0B6002BD" w:rsidR="004E61C1">
        <w:rPr>
          <w:color w:val="000000" w:themeColor="text1" w:themeTint="FF" w:themeShade="FF"/>
          <w:sz w:val="22"/>
          <w:szCs w:val="22"/>
        </w:rPr>
        <w:t>de acuerdo con</w:t>
      </w:r>
      <w:r w:rsidRPr="0B6002BD" w:rsidR="00A6361B">
        <w:rPr>
          <w:color w:val="000000" w:themeColor="text1" w:themeTint="FF" w:themeShade="FF"/>
          <w:sz w:val="22"/>
          <w:szCs w:val="22"/>
        </w:rPr>
        <w:t xml:space="preserve"> sus necesidades, priorizando aquellas que podrá gestionar durante el tiempo de acogida y estén dentro del alcance del acompañamiento psicosocial brindado en la Casa Refugio, de igual forma, frente a aquellas necesidades que no puedan ser atendidas directamente por la profesional en psicología se brindará orientación sobre la(s) ruta(s) que se requiera activar, apoyando la articulación institucional para gestionar el acceso a los servicios que requiera la ciudadana y/o su grupo familiar contemplados dentro del Plan de Acción. </w:t>
      </w:r>
    </w:p>
    <w:p w:rsidRPr="004A0808" w:rsidR="00A6361B" w:rsidP="00015383" w:rsidRDefault="00A6361B" w14:paraId="7791F3DA" w14:textId="77777777">
      <w:pPr>
        <w:ind w:right="45"/>
        <w:jc w:val="both"/>
        <w:textAlignment w:val="baseline"/>
        <w:rPr>
          <w:bCs/>
          <w:color w:val="000000" w:themeColor="text1"/>
          <w:sz w:val="22"/>
          <w:szCs w:val="22"/>
        </w:rPr>
      </w:pPr>
      <w:r w:rsidRPr="0B6002BD" w:rsidR="00A6361B">
        <w:rPr>
          <w:strike w:val="1"/>
          <w:color w:val="000000" w:themeColor="text1" w:themeTint="FF" w:themeShade="FF"/>
          <w:sz w:val="22"/>
          <w:szCs w:val="22"/>
        </w:rPr>
        <w:t> </w:t>
      </w:r>
    </w:p>
    <w:p w:rsidRPr="004A0808" w:rsidR="00A6361B" w:rsidP="515DF812" w:rsidRDefault="00A6361B" w14:paraId="3544DA1F" w14:textId="2C7DF836">
      <w:pPr>
        <w:ind w:right="45"/>
        <w:jc w:val="both"/>
        <w:textAlignment w:val="baseline"/>
        <w:rPr>
          <w:color w:val="000000" w:themeColor="text1"/>
          <w:sz w:val="22"/>
          <w:szCs w:val="22"/>
        </w:rPr>
      </w:pPr>
      <w:r w:rsidRPr="0B6002BD" w:rsidR="00A6361B">
        <w:rPr>
          <w:color w:val="000000" w:themeColor="text1" w:themeTint="FF" w:themeShade="FF"/>
          <w:sz w:val="22"/>
          <w:szCs w:val="22"/>
        </w:rPr>
        <w:t>Igualmente, desde el acompañamiento psicológico se deben promover actividades de autocuidado con las mujeres para movilizar la relación consigo misma y su bienestar, destacando que las mujeres se han visto enfocadas en el cuidado de las demás personas que conforman su sistema familiar y las actividades domésticas, se trata entonces, de acompañar a las ciudadanas para que comprendan la importancia de cuidar de sí mismas desde la conexión con su cuerpo, sentimientos, pensamientos e intereses, en contextos libres de violencias. </w:t>
      </w:r>
    </w:p>
    <w:p w:rsidRPr="004A0808" w:rsidR="00A6361B" w:rsidP="00015383" w:rsidRDefault="00A6361B" w14:paraId="2D70AEB4" w14:textId="77777777">
      <w:pPr>
        <w:ind w:right="45"/>
        <w:jc w:val="both"/>
        <w:textAlignment w:val="baseline"/>
        <w:rPr>
          <w:bCs/>
          <w:color w:val="000000" w:themeColor="text1"/>
          <w:sz w:val="22"/>
          <w:szCs w:val="22"/>
        </w:rPr>
      </w:pPr>
      <w:r w:rsidRPr="0B6002BD" w:rsidR="00A6361B">
        <w:rPr>
          <w:strike w:val="1"/>
          <w:color w:val="000000" w:themeColor="text1" w:themeTint="FF" w:themeShade="FF"/>
          <w:sz w:val="22"/>
          <w:szCs w:val="22"/>
        </w:rPr>
        <w:t> </w:t>
      </w:r>
    </w:p>
    <w:p w:rsidRPr="004A0808" w:rsidR="00A6361B" w:rsidP="00015383" w:rsidRDefault="00A6361B" w14:paraId="56EB0841" w14:textId="319F2ABA">
      <w:pPr>
        <w:ind w:right="45"/>
        <w:jc w:val="both"/>
        <w:textAlignment w:val="baseline"/>
        <w:rPr>
          <w:bCs/>
          <w:color w:val="000000" w:themeColor="text1"/>
          <w:sz w:val="22"/>
          <w:szCs w:val="22"/>
        </w:rPr>
      </w:pPr>
      <w:r w:rsidRPr="0B6002BD" w:rsidR="00A6361B">
        <w:rPr>
          <w:color w:val="000000" w:themeColor="text1" w:themeTint="FF" w:themeShade="FF"/>
          <w:sz w:val="22"/>
          <w:szCs w:val="22"/>
        </w:rPr>
        <w:t xml:space="preserve">Como complemento de las acciones de atención propuestas para brindar el acompañamiento psicosocial desde el área de psicología, se deben contemplar las herramientas metodológicas a utilizar en los diferentes espacios de intervención individual, familiar y/o </w:t>
      </w:r>
      <w:r w:rsidRPr="0B6002BD" w:rsidR="00FA0A08">
        <w:rPr>
          <w:color w:val="000000" w:themeColor="text1" w:themeTint="FF" w:themeShade="FF"/>
          <w:sz w:val="22"/>
          <w:szCs w:val="22"/>
        </w:rPr>
        <w:t>colectiva de</w:t>
      </w:r>
      <w:r w:rsidRPr="0B6002BD" w:rsidR="004E61C1">
        <w:rPr>
          <w:color w:val="000000" w:themeColor="text1" w:themeTint="FF" w:themeShade="FF"/>
          <w:sz w:val="22"/>
          <w:szCs w:val="22"/>
        </w:rPr>
        <w:t xml:space="preserve"> acuerdo con</w:t>
      </w:r>
      <w:r w:rsidRPr="0B6002BD" w:rsidR="00A6361B">
        <w:rPr>
          <w:color w:val="000000" w:themeColor="text1" w:themeTint="FF" w:themeShade="FF"/>
          <w:sz w:val="22"/>
          <w:szCs w:val="22"/>
        </w:rPr>
        <w:t xml:space="preserve"> los propósitos de la etapa de permanencia, la propuesta del plan de acción individual y/o familiar conforme a lo concertado con la mujer, las necesidades particulares y los recursos identificados. </w:t>
      </w:r>
    </w:p>
    <w:p w:rsidRPr="004A0808" w:rsidR="00A6361B" w:rsidP="00015383" w:rsidRDefault="00A6361B" w14:paraId="11A88FCA" w14:textId="77777777">
      <w:pPr>
        <w:ind w:right="45"/>
        <w:jc w:val="both"/>
        <w:textAlignment w:val="baseline"/>
        <w:rPr>
          <w:bCs/>
          <w:color w:val="000000" w:themeColor="text1"/>
          <w:sz w:val="22"/>
          <w:szCs w:val="22"/>
        </w:rPr>
      </w:pPr>
      <w:r w:rsidRPr="0B6002BD" w:rsidR="00A6361B">
        <w:rPr>
          <w:strike w:val="1"/>
          <w:color w:val="000000" w:themeColor="text1" w:themeTint="FF" w:themeShade="FF"/>
          <w:sz w:val="22"/>
          <w:szCs w:val="22"/>
        </w:rPr>
        <w:t> </w:t>
      </w:r>
    </w:p>
    <w:p w:rsidRPr="004A0808" w:rsidR="00A6361B" w:rsidP="0EF2D44A" w:rsidRDefault="00A6361B" w14:paraId="0AA0FA9F" w14:textId="17B64A99">
      <w:pPr>
        <w:ind w:right="45"/>
        <w:jc w:val="both"/>
        <w:textAlignment w:val="baseline"/>
        <w:rPr>
          <w:color w:val="000000" w:themeColor="text1"/>
          <w:sz w:val="22"/>
          <w:szCs w:val="22"/>
        </w:rPr>
      </w:pPr>
      <w:r w:rsidRPr="0B6002BD" w:rsidR="00A6361B">
        <w:rPr>
          <w:color w:val="000000" w:themeColor="text1" w:themeTint="FF" w:themeShade="FF"/>
          <w:sz w:val="22"/>
          <w:szCs w:val="22"/>
        </w:rPr>
        <w:t>En este sentido, se describen algunas herramientas de apoyo que pueden ser empleadas en las acciones de atención con las mujeres y sus personas a cargo. Para iniciar, los espacios de conversación se convierten en uno de los principales recursos por medio del cual se generan diálogos reflexivos y de escucha activa para las mujeres, así como, de acompañamiento y orientación para analizar sus propias experiencias e identificar los factores que han influido en el círculo de violencias y sus impactos.</w:t>
      </w:r>
      <w:r w:rsidRPr="0B6002BD" w:rsidR="00E57743">
        <w:rPr>
          <w:strike w:val="1"/>
          <w:color w:val="000000" w:themeColor="text1" w:themeTint="FF" w:themeShade="FF"/>
          <w:sz w:val="22"/>
          <w:szCs w:val="22"/>
        </w:rPr>
        <w:t xml:space="preserve"> </w:t>
      </w:r>
    </w:p>
    <w:p w:rsidRPr="004A0808" w:rsidR="00A6361B" w:rsidP="00015383" w:rsidRDefault="00A6361B" w14:paraId="5CBB6F1D" w14:textId="77777777">
      <w:pPr>
        <w:ind w:right="45"/>
        <w:jc w:val="both"/>
        <w:textAlignment w:val="baseline"/>
        <w:rPr>
          <w:bCs/>
          <w:color w:val="000000" w:themeColor="text1"/>
          <w:sz w:val="22"/>
          <w:szCs w:val="22"/>
        </w:rPr>
      </w:pPr>
      <w:r w:rsidRPr="0B6002BD" w:rsidR="00A6361B">
        <w:rPr>
          <w:strike w:val="1"/>
          <w:color w:val="000000" w:themeColor="text1" w:themeTint="FF" w:themeShade="FF"/>
          <w:sz w:val="22"/>
          <w:szCs w:val="22"/>
        </w:rPr>
        <w:t> </w:t>
      </w:r>
    </w:p>
    <w:p w:rsidRPr="004A0808" w:rsidR="00A6361B" w:rsidP="20E5ABF9" w:rsidRDefault="00A6361B" w14:paraId="1DA2A512" w14:textId="77777777">
      <w:pPr>
        <w:ind w:right="45"/>
        <w:jc w:val="both"/>
        <w:textAlignment w:val="baseline"/>
        <w:rPr>
          <w:strike w:val="1"/>
          <w:color w:val="000000" w:themeColor="text1"/>
          <w:sz w:val="22"/>
          <w:szCs w:val="22"/>
        </w:rPr>
      </w:pPr>
      <w:r w:rsidRPr="20E5ABF9" w:rsidR="00A6361B">
        <w:rPr>
          <w:color w:val="000000" w:themeColor="text1" w:themeTint="FF" w:themeShade="FF"/>
          <w:sz w:val="22"/>
          <w:szCs w:val="22"/>
        </w:rPr>
        <w:t>Además de los espacios conversacionales, se deben implementar otras estrategias que también promuevan la gestión de los impactos psicosociales identificados en la valoración inicial y durante la permanencia de las mujeres, tales como: ejercicios de narración escrita, verbal o mediante el dibujo, práctica de ejercicios de respiración y mindfulness, reconocimiento de la corporalidad, estrategias de bienestar emocional y fortalecimiento del amor hacia sí misma, práctica de tejido, elaboración de elementos terapéuticos u otras prácticas artísticas, que mitiguen los malestares emocionales. </w:t>
      </w:r>
    </w:p>
    <w:p w:rsidR="49B658AC" w:rsidP="49B658AC" w:rsidRDefault="49B658AC" w14:paraId="0574B8EC" w14:textId="182A6521">
      <w:pPr>
        <w:ind w:right="45"/>
        <w:jc w:val="both"/>
        <w:rPr>
          <w:rFonts w:ascii="Arial Narrow" w:hAnsi="Arial Narrow" w:eastAsia="Arial Narrow" w:cs="Arial Narrow"/>
          <w:color w:val="000000" w:themeColor="text1"/>
          <w:sz w:val="22"/>
          <w:szCs w:val="22"/>
          <w:highlight w:val="lightGray"/>
        </w:rPr>
      </w:pPr>
    </w:p>
    <w:p w:rsidR="002D55E9" w:rsidP="49B658AC" w:rsidRDefault="002D55E9" w14:paraId="4F4B7801" w14:textId="2E70E567">
      <w:pPr>
        <w:ind w:right="45"/>
        <w:jc w:val="both"/>
        <w:rPr>
          <w:sz w:val="22"/>
          <w:szCs w:val="22"/>
        </w:rPr>
      </w:pPr>
      <w:r w:rsidRPr="0B6002BD" w:rsidR="002D55E9">
        <w:rPr>
          <w:color w:val="000000" w:themeColor="text1" w:themeTint="FF" w:themeShade="FF"/>
          <w:sz w:val="22"/>
          <w:szCs w:val="22"/>
        </w:rPr>
        <w:t>Sobre el acompañamiento que brindan las profesionales en psicología cabe aclarar que, este no corresponde a una atención terapéutica ni en salud mental, teniendo en cuenta que, de conformidad con los artículos 4, 5, 6, 23 y 25 de la ley 1616 de 2013, “Por medio de la cual se expide la ley de salud mental y se dictan otras disposiciones”, la atención en salud mental es responsabilidad del Ministerio de Salud y Protección Social, por lo tanto, en los casos de mujeres en los cuales se identifique a su ingreso que presenta un diagnóstico de salud mental o este sea prescrito durante su permanencia y se determine como un criterio de no acogida, se debe realizar la respectiva activación de la ruta de atención en salud mental e informar a la autoridad competente que solicitó el cupo para movilizar redes de apoyo que brinden la atención especializada en salud mental que la mujer o persona de su sistema familiar requiere.</w:t>
      </w:r>
    </w:p>
    <w:p w:rsidR="49B658AC" w:rsidP="49B658AC" w:rsidRDefault="49B658AC" w14:paraId="743182EC" w14:textId="44656503">
      <w:pPr>
        <w:ind w:right="45"/>
        <w:jc w:val="both"/>
        <w:rPr>
          <w:color w:val="000000" w:themeColor="text1"/>
          <w:sz w:val="22"/>
          <w:szCs w:val="22"/>
        </w:rPr>
      </w:pPr>
    </w:p>
    <w:p w:rsidRPr="004A0808" w:rsidR="00A6361B" w:rsidP="00015383" w:rsidRDefault="00A6361B" w14:paraId="03A36ED9" w14:textId="77777777">
      <w:pPr>
        <w:ind w:right="45"/>
        <w:jc w:val="both"/>
        <w:textAlignment w:val="baseline"/>
        <w:rPr>
          <w:color w:val="000000" w:themeColor="text1"/>
          <w:sz w:val="22"/>
          <w:szCs w:val="22"/>
        </w:rPr>
      </w:pPr>
      <w:r w:rsidRPr="0B6002BD" w:rsidR="00A6361B">
        <w:rPr>
          <w:rFonts w:eastAsia="Cambria"/>
          <w:color w:val="000000" w:themeColor="text1" w:themeTint="FF" w:themeShade="FF"/>
          <w:sz w:val="22"/>
          <w:szCs w:val="22"/>
        </w:rPr>
        <w:t> </w:t>
      </w:r>
    </w:p>
    <w:p w:rsidRPr="004A0808" w:rsidR="76937DA5" w:rsidP="0EF2D44A" w:rsidRDefault="00A6361B" w14:paraId="2EE96BB6" w14:textId="3E984E7F">
      <w:pPr>
        <w:ind w:right="45"/>
        <w:jc w:val="both"/>
        <w:textAlignment w:val="baseline"/>
        <w:rPr>
          <w:color w:val="000000" w:themeColor="text1"/>
          <w:sz w:val="22"/>
          <w:szCs w:val="22"/>
        </w:rPr>
      </w:pPr>
    </w:p>
    <w:p w:rsidRPr="004A0808" w:rsidR="27E4C426" w:rsidP="00015383" w:rsidRDefault="27E4C426" w14:paraId="6FECD777" w14:textId="5DC70794">
      <w:pPr>
        <w:ind w:right="49"/>
        <w:jc w:val="both"/>
        <w:rPr>
          <w:color w:val="000000" w:themeColor="text1"/>
          <w:sz w:val="22"/>
          <w:szCs w:val="22"/>
        </w:rPr>
      </w:pPr>
    </w:p>
    <w:p w:rsidRPr="004A0808" w:rsidR="002F08B8" w:rsidP="004977AE" w:rsidRDefault="63DE3419" w14:paraId="581EC568" w14:textId="14421ED5">
      <w:pPr>
        <w:ind w:right="49"/>
        <w:rPr>
          <w:color w:val="000000" w:themeColor="text1"/>
          <w:sz w:val="22"/>
          <w:szCs w:val="22"/>
        </w:rPr>
      </w:pPr>
      <w:r w:rsidRPr="0B6002BD" w:rsidR="63DE3419">
        <w:rPr>
          <w:color w:val="000000" w:themeColor="text1" w:themeTint="FF" w:themeShade="FF"/>
          <w:sz w:val="22"/>
          <w:szCs w:val="22"/>
        </w:rPr>
        <w:t xml:space="preserve">Tabla No. </w:t>
      </w:r>
      <w:r w:rsidRPr="0B6002BD" w:rsidR="322BC2CD">
        <w:rPr>
          <w:color w:val="000000" w:themeColor="text1" w:themeTint="FF" w:themeShade="FF"/>
          <w:sz w:val="22"/>
          <w:szCs w:val="22"/>
        </w:rPr>
        <w:t>5</w:t>
      </w:r>
      <w:r w:rsidRPr="0B6002BD" w:rsidR="320F4F8A">
        <w:rPr>
          <w:strike w:val="1"/>
          <w:color w:val="000000" w:themeColor="text1" w:themeTint="FF" w:themeShade="FF"/>
          <w:sz w:val="22"/>
          <w:szCs w:val="22"/>
        </w:rPr>
        <w:t xml:space="preserve"> </w:t>
      </w:r>
      <w:r w:rsidRPr="0B6002BD" w:rsidR="1B84030F">
        <w:rPr>
          <w:color w:val="000000" w:themeColor="text1" w:themeTint="FF" w:themeShade="FF"/>
          <w:sz w:val="22"/>
          <w:szCs w:val="22"/>
        </w:rPr>
        <w:t>Acciones de a</w:t>
      </w:r>
      <w:r w:rsidRPr="0B6002BD" w:rsidR="320F4F8A">
        <w:rPr>
          <w:color w:val="000000" w:themeColor="text1" w:themeTint="FF" w:themeShade="FF"/>
          <w:sz w:val="22"/>
          <w:szCs w:val="22"/>
        </w:rPr>
        <w:t>tenci</w:t>
      </w:r>
      <w:r w:rsidRPr="0B6002BD" w:rsidR="2D0A9EB8">
        <w:rPr>
          <w:color w:val="000000" w:themeColor="text1" w:themeTint="FF" w:themeShade="FF"/>
          <w:sz w:val="22"/>
          <w:szCs w:val="22"/>
        </w:rPr>
        <w:t>ón</w:t>
      </w:r>
      <w:r w:rsidRPr="0B6002BD" w:rsidR="320F4F8A">
        <w:rPr>
          <w:color w:val="000000" w:themeColor="text1" w:themeTint="FF" w:themeShade="FF"/>
          <w:sz w:val="22"/>
          <w:szCs w:val="22"/>
        </w:rPr>
        <w:t xml:space="preserve"> área de Psicología.</w:t>
      </w:r>
    </w:p>
    <w:tbl>
      <w:tblPr>
        <w:tblStyle w:val="Tablaconcuadrcula"/>
        <w:tblW w:w="0" w:type="auto"/>
        <w:tblLook w:val="04A0" w:firstRow="1" w:lastRow="0" w:firstColumn="1" w:lastColumn="0" w:noHBand="0" w:noVBand="1"/>
      </w:tblPr>
      <w:tblGrid>
        <w:gridCol w:w="3256"/>
        <w:gridCol w:w="1559"/>
        <w:gridCol w:w="4245"/>
      </w:tblGrid>
      <w:tr w:rsidRPr="004A0808" w:rsidR="004A0808" w:rsidTr="20E5ABF9" w14:paraId="0EC9EA7F" w14:textId="77777777">
        <w:trPr>
          <w:tblHeader/>
        </w:trPr>
        <w:tc>
          <w:tcPr>
            <w:tcW w:w="3256" w:type="dxa"/>
            <w:shd w:val="clear" w:color="auto" w:fill="D9D9D9" w:themeFill="background1" w:themeFillShade="D9"/>
            <w:tcMar/>
            <w:vAlign w:val="center"/>
          </w:tcPr>
          <w:p w:rsidRPr="004A0808" w:rsidR="284C07DA" w:rsidP="004977AE" w:rsidRDefault="541E1C2F" w14:paraId="76295FDB" w14:textId="36F39ED9">
            <w:pPr>
              <w:ind w:right="49"/>
              <w:jc w:val="center"/>
              <w:rPr>
                <w:b/>
                <w:bCs/>
                <w:color w:val="000000" w:themeColor="text1"/>
                <w:sz w:val="20"/>
                <w:szCs w:val="20"/>
              </w:rPr>
            </w:pPr>
            <w:r w:rsidRPr="004A0808">
              <w:rPr>
                <w:b/>
                <w:bCs/>
                <w:color w:val="000000" w:themeColor="text1"/>
                <w:sz w:val="20"/>
                <w:szCs w:val="20"/>
              </w:rPr>
              <w:t>A</w:t>
            </w:r>
            <w:r w:rsidRPr="004A0808" w:rsidR="6DE4512A">
              <w:rPr>
                <w:b/>
                <w:bCs/>
                <w:color w:val="000000" w:themeColor="text1"/>
                <w:sz w:val="20"/>
                <w:szCs w:val="20"/>
              </w:rPr>
              <w:t>cciones</w:t>
            </w:r>
          </w:p>
        </w:tc>
        <w:tc>
          <w:tcPr>
            <w:tcW w:w="1559" w:type="dxa"/>
            <w:shd w:val="clear" w:color="auto" w:fill="D9D9D9" w:themeFill="background1" w:themeFillShade="D9"/>
            <w:tcMar/>
            <w:vAlign w:val="center"/>
          </w:tcPr>
          <w:p w:rsidRPr="004A0808" w:rsidR="284C07DA" w:rsidP="004977AE" w:rsidRDefault="76250AE5" w14:paraId="1D333FCA" w14:textId="77777777">
            <w:pPr>
              <w:ind w:right="49"/>
              <w:jc w:val="center"/>
              <w:rPr>
                <w:b/>
                <w:bCs/>
                <w:color w:val="000000" w:themeColor="text1"/>
                <w:sz w:val="20"/>
                <w:szCs w:val="20"/>
              </w:rPr>
            </w:pPr>
            <w:r w:rsidRPr="004A0808">
              <w:rPr>
                <w:b/>
                <w:bCs/>
                <w:color w:val="000000" w:themeColor="text1"/>
                <w:sz w:val="20"/>
                <w:szCs w:val="20"/>
              </w:rPr>
              <w:t>Nivel</w:t>
            </w:r>
          </w:p>
        </w:tc>
        <w:tc>
          <w:tcPr>
            <w:tcW w:w="4245" w:type="dxa"/>
            <w:shd w:val="clear" w:color="auto" w:fill="D9D9D9" w:themeFill="background1" w:themeFillShade="D9"/>
            <w:tcMar/>
            <w:vAlign w:val="center"/>
          </w:tcPr>
          <w:p w:rsidRPr="004A0808" w:rsidR="284C07DA" w:rsidP="004977AE" w:rsidRDefault="76250AE5" w14:paraId="26495C1B" w14:textId="77777777">
            <w:pPr>
              <w:ind w:right="49"/>
              <w:jc w:val="center"/>
              <w:rPr>
                <w:b/>
                <w:bCs/>
                <w:color w:val="000000" w:themeColor="text1"/>
                <w:sz w:val="20"/>
                <w:szCs w:val="20"/>
              </w:rPr>
            </w:pPr>
            <w:r w:rsidRPr="004A0808">
              <w:rPr>
                <w:b/>
                <w:bCs/>
                <w:color w:val="000000" w:themeColor="text1"/>
                <w:sz w:val="20"/>
                <w:szCs w:val="20"/>
              </w:rPr>
              <w:t>Resultados esperados</w:t>
            </w:r>
          </w:p>
        </w:tc>
      </w:tr>
      <w:tr w:rsidRPr="004A0808" w:rsidR="004A0808" w:rsidTr="20E5ABF9" w14:paraId="6021E99C" w14:textId="77777777">
        <w:tc>
          <w:tcPr>
            <w:tcW w:w="3256" w:type="dxa"/>
            <w:tcMar/>
            <w:vAlign w:val="center"/>
          </w:tcPr>
          <w:p w:rsidRPr="004A0808" w:rsidR="10FAC901" w:rsidP="004977AE" w:rsidRDefault="201F1A27" w14:paraId="3676E8FA" w14:textId="48548AEA">
            <w:pPr>
              <w:jc w:val="both"/>
              <w:rPr>
                <w:color w:val="000000" w:themeColor="text1"/>
                <w:sz w:val="20"/>
                <w:szCs w:val="20"/>
              </w:rPr>
            </w:pPr>
            <w:r w:rsidRPr="004A0808">
              <w:rPr>
                <w:color w:val="000000" w:themeColor="text1"/>
                <w:sz w:val="20"/>
                <w:szCs w:val="20"/>
              </w:rPr>
              <w:t>Acompañar</w:t>
            </w:r>
            <w:r w:rsidRPr="004A0808" w:rsidR="7CD073B2">
              <w:rPr>
                <w:color w:val="000000" w:themeColor="text1"/>
                <w:sz w:val="20"/>
                <w:szCs w:val="20"/>
              </w:rPr>
              <w:t xml:space="preserve"> </w:t>
            </w:r>
            <w:r w:rsidRPr="004A0808">
              <w:rPr>
                <w:color w:val="000000" w:themeColor="text1"/>
                <w:sz w:val="20"/>
                <w:szCs w:val="20"/>
              </w:rPr>
              <w:t>en el reconocimiento de</w:t>
            </w:r>
            <w:r w:rsidRPr="004A0808" w:rsidR="40F335A6">
              <w:rPr>
                <w:color w:val="000000" w:themeColor="text1"/>
                <w:sz w:val="20"/>
                <w:szCs w:val="20"/>
              </w:rPr>
              <w:t xml:space="preserve"> vivencias</w:t>
            </w:r>
            <w:r w:rsidRPr="004A0808" w:rsidR="000ABCCB">
              <w:rPr>
                <w:color w:val="000000" w:themeColor="text1"/>
                <w:sz w:val="20"/>
                <w:szCs w:val="20"/>
              </w:rPr>
              <w:t xml:space="preserve"> que motivaron el ingreso a la Casa Refugio</w:t>
            </w:r>
            <w:r w:rsidRPr="004A0808" w:rsidR="40F335A6">
              <w:rPr>
                <w:color w:val="000000" w:themeColor="text1"/>
                <w:sz w:val="20"/>
                <w:szCs w:val="20"/>
              </w:rPr>
              <w:t>, promoviendo la identificación de los tipos de violencia experimentadas.</w:t>
            </w:r>
          </w:p>
        </w:tc>
        <w:tc>
          <w:tcPr>
            <w:tcW w:w="1559" w:type="dxa"/>
            <w:tcMar/>
            <w:vAlign w:val="center"/>
          </w:tcPr>
          <w:p w:rsidRPr="004A0808" w:rsidR="3BEDBF5B" w:rsidP="004977AE" w:rsidRDefault="40F335A6" w14:paraId="3F943F4A" w14:textId="2DEA66E1">
            <w:pPr>
              <w:jc w:val="center"/>
              <w:rPr>
                <w:color w:val="000000" w:themeColor="text1"/>
                <w:sz w:val="20"/>
                <w:szCs w:val="20"/>
              </w:rPr>
            </w:pPr>
            <w:r w:rsidRPr="004A0808">
              <w:rPr>
                <w:color w:val="000000" w:themeColor="text1"/>
                <w:sz w:val="20"/>
                <w:szCs w:val="20"/>
              </w:rPr>
              <w:t>Individual y familiar</w:t>
            </w:r>
          </w:p>
        </w:tc>
        <w:tc>
          <w:tcPr>
            <w:tcW w:w="4245" w:type="dxa"/>
            <w:tcMar/>
            <w:vAlign w:val="center"/>
          </w:tcPr>
          <w:p w:rsidRPr="004A0808" w:rsidR="5C8AA79B" w:rsidP="004977AE" w:rsidRDefault="01879AEE" w14:paraId="4835B38D" w14:textId="1F5C939D">
            <w:pPr>
              <w:jc w:val="both"/>
              <w:rPr>
                <w:color w:val="000000" w:themeColor="text1"/>
                <w:sz w:val="20"/>
                <w:szCs w:val="20"/>
              </w:rPr>
            </w:pPr>
            <w:r w:rsidRPr="004A0808">
              <w:rPr>
                <w:color w:val="000000" w:themeColor="text1"/>
                <w:sz w:val="20"/>
                <w:szCs w:val="20"/>
              </w:rPr>
              <w:t>La mujer y/o sus personas a cargo identifican las violencias desde el lugar de víctimas y agentes de transformación de su r</w:t>
            </w:r>
            <w:r w:rsidRPr="004A0808" w:rsidR="1FA0F6B8">
              <w:rPr>
                <w:color w:val="000000" w:themeColor="text1"/>
                <w:sz w:val="20"/>
                <w:szCs w:val="20"/>
              </w:rPr>
              <w:t>ealidad.</w:t>
            </w:r>
          </w:p>
        </w:tc>
      </w:tr>
      <w:tr w:rsidRPr="004A0808" w:rsidR="004A0808" w:rsidTr="20E5ABF9" w14:paraId="692BF32C" w14:textId="77777777">
        <w:tc>
          <w:tcPr>
            <w:tcW w:w="3256" w:type="dxa"/>
            <w:tcMar/>
            <w:vAlign w:val="center"/>
          </w:tcPr>
          <w:p w:rsidRPr="004A0808" w:rsidR="5BDA9BDD" w:rsidP="004977AE" w:rsidRDefault="2D5E6C46" w14:paraId="114F2CF1" w14:textId="752ECEFF">
            <w:pPr>
              <w:jc w:val="both"/>
              <w:rPr>
                <w:color w:val="000000" w:themeColor="text1"/>
                <w:sz w:val="20"/>
                <w:szCs w:val="20"/>
              </w:rPr>
            </w:pPr>
            <w:r w:rsidRPr="004A0808">
              <w:rPr>
                <w:color w:val="000000" w:themeColor="text1"/>
                <w:sz w:val="20"/>
                <w:szCs w:val="20"/>
              </w:rPr>
              <w:t>Promover la desnaturalización de las violencias y acciones que permitan romper con los ciclos de violencia.</w:t>
            </w:r>
          </w:p>
        </w:tc>
        <w:tc>
          <w:tcPr>
            <w:tcW w:w="1559" w:type="dxa"/>
            <w:tcMar/>
            <w:vAlign w:val="center"/>
          </w:tcPr>
          <w:p w:rsidRPr="004A0808" w:rsidR="30CE1252" w:rsidP="004977AE" w:rsidRDefault="5B309B7D" w14:paraId="1B16452C" w14:textId="4C5E70D5">
            <w:pPr>
              <w:jc w:val="center"/>
              <w:rPr>
                <w:color w:val="000000" w:themeColor="text1"/>
                <w:sz w:val="20"/>
                <w:szCs w:val="20"/>
              </w:rPr>
            </w:pPr>
            <w:r w:rsidRPr="20E5ABF9" w:rsidR="7011775C">
              <w:rPr>
                <w:color w:val="000000" w:themeColor="text1" w:themeTint="FF" w:themeShade="FF"/>
                <w:sz w:val="20"/>
                <w:szCs w:val="20"/>
              </w:rPr>
              <w:t>Individual</w:t>
            </w:r>
            <w:r w:rsidRPr="20E5ABF9" w:rsidR="4F69886A">
              <w:rPr>
                <w:color w:val="000000" w:themeColor="text1" w:themeTint="FF" w:themeShade="FF"/>
                <w:sz w:val="20"/>
                <w:szCs w:val="20"/>
              </w:rPr>
              <w:t xml:space="preserve"> y familiar</w:t>
            </w:r>
          </w:p>
        </w:tc>
        <w:tc>
          <w:tcPr>
            <w:tcW w:w="4245" w:type="dxa"/>
            <w:tcMar/>
            <w:vAlign w:val="center"/>
          </w:tcPr>
          <w:p w:rsidRPr="004A0808" w:rsidR="183221A0" w:rsidP="3AA905CF" w:rsidRDefault="00B8BB1F" w14:paraId="6C2A1600" w14:textId="702C6EA7">
            <w:pPr>
              <w:jc w:val="both"/>
              <w:rPr>
                <w:color w:val="000000" w:themeColor="text1"/>
                <w:sz w:val="20"/>
                <w:szCs w:val="20"/>
              </w:rPr>
            </w:pPr>
            <w:r w:rsidRPr="004A0808">
              <w:rPr>
                <w:color w:val="000000" w:themeColor="text1"/>
                <w:sz w:val="20"/>
                <w:szCs w:val="20"/>
              </w:rPr>
              <w:t>Deconstrucción de estereotipos alrededor de las violencias contra las mujeres y los factores culturales y estructurales que mantienen el continuum de violencias</w:t>
            </w:r>
            <w:r w:rsidRPr="004A0808" w:rsidR="5056B624">
              <w:rPr>
                <w:color w:val="000000" w:themeColor="text1"/>
                <w:sz w:val="20"/>
                <w:szCs w:val="20"/>
              </w:rPr>
              <w:t>.</w:t>
            </w:r>
          </w:p>
        </w:tc>
      </w:tr>
      <w:tr w:rsidRPr="004A0808" w:rsidR="004A0808" w:rsidTr="20E5ABF9" w14:paraId="2A4491C5" w14:textId="77777777">
        <w:tc>
          <w:tcPr>
            <w:tcW w:w="3256" w:type="dxa"/>
            <w:tcMar/>
            <w:vAlign w:val="center"/>
          </w:tcPr>
          <w:p w:rsidRPr="004A0808" w:rsidR="0781DCC6" w:rsidP="004977AE" w:rsidRDefault="3682FFE4" w14:paraId="0BD9A709" w14:textId="4429A137">
            <w:pPr>
              <w:ind w:right="49"/>
              <w:jc w:val="both"/>
              <w:rPr>
                <w:color w:val="000000" w:themeColor="text1"/>
                <w:sz w:val="20"/>
                <w:szCs w:val="20"/>
              </w:rPr>
            </w:pPr>
            <w:r w:rsidRPr="004A0808">
              <w:rPr>
                <w:color w:val="000000" w:themeColor="text1"/>
                <w:sz w:val="20"/>
                <w:szCs w:val="20"/>
              </w:rPr>
              <w:t xml:space="preserve">Orientar a la mujer sobre las afectaciones psicosociales que ocasionan las diferentes formas de violencias </w:t>
            </w:r>
            <w:r w:rsidRPr="004A0808" w:rsidR="6F3A1B48">
              <w:rPr>
                <w:color w:val="000000" w:themeColor="text1"/>
                <w:sz w:val="20"/>
                <w:szCs w:val="20"/>
              </w:rPr>
              <w:t>y como se pueden manifestar en diferentes dimensiones de</w:t>
            </w:r>
            <w:r w:rsidRPr="004A0808" w:rsidR="08502ED2">
              <w:rPr>
                <w:color w:val="000000" w:themeColor="text1"/>
                <w:sz w:val="20"/>
                <w:szCs w:val="20"/>
              </w:rPr>
              <w:t>l</w:t>
            </w:r>
            <w:r w:rsidRPr="004A0808" w:rsidR="6315C35C">
              <w:rPr>
                <w:color w:val="000000" w:themeColor="text1"/>
                <w:sz w:val="20"/>
                <w:szCs w:val="20"/>
              </w:rPr>
              <w:t xml:space="preserve"> desarrollo</w:t>
            </w:r>
            <w:r w:rsidRPr="004A0808" w:rsidR="3384E50D">
              <w:rPr>
                <w:color w:val="000000" w:themeColor="text1"/>
                <w:sz w:val="20"/>
                <w:szCs w:val="20"/>
              </w:rPr>
              <w:t xml:space="preserve"> humano</w:t>
            </w:r>
            <w:r w:rsidRPr="004A0808" w:rsidR="6315C35C">
              <w:rPr>
                <w:color w:val="000000" w:themeColor="text1"/>
                <w:sz w:val="20"/>
                <w:szCs w:val="20"/>
              </w:rPr>
              <w:t>.</w:t>
            </w:r>
          </w:p>
        </w:tc>
        <w:tc>
          <w:tcPr>
            <w:tcW w:w="1559" w:type="dxa"/>
            <w:tcMar/>
            <w:vAlign w:val="center"/>
          </w:tcPr>
          <w:p w:rsidRPr="004A0808" w:rsidR="3621FC02" w:rsidP="004977AE" w:rsidRDefault="191E6A60" w14:paraId="07C37094" w14:textId="4026C429">
            <w:pPr>
              <w:ind w:right="49"/>
              <w:jc w:val="center"/>
              <w:rPr>
                <w:color w:val="000000" w:themeColor="text1"/>
                <w:sz w:val="20"/>
                <w:szCs w:val="20"/>
              </w:rPr>
            </w:pPr>
            <w:r w:rsidRPr="004A0808">
              <w:rPr>
                <w:color w:val="000000" w:themeColor="text1"/>
                <w:sz w:val="20"/>
                <w:szCs w:val="20"/>
              </w:rPr>
              <w:t>Individual</w:t>
            </w:r>
            <w:r w:rsidRPr="004A0808" w:rsidR="067AC660">
              <w:rPr>
                <w:color w:val="000000" w:themeColor="text1"/>
                <w:sz w:val="20"/>
                <w:szCs w:val="20"/>
              </w:rPr>
              <w:t xml:space="preserve"> y/o colectivo</w:t>
            </w:r>
          </w:p>
          <w:p w:rsidRPr="004A0808" w:rsidR="3621FC02" w:rsidP="004977AE" w:rsidRDefault="3621FC02" w14:paraId="37CC7E37" w14:textId="0615EC04">
            <w:pPr>
              <w:ind w:right="49"/>
              <w:jc w:val="center"/>
              <w:rPr>
                <w:color w:val="000000" w:themeColor="text1"/>
                <w:sz w:val="20"/>
                <w:szCs w:val="20"/>
              </w:rPr>
            </w:pPr>
          </w:p>
          <w:p w:rsidRPr="004A0808" w:rsidR="3621FC02" w:rsidP="004977AE" w:rsidRDefault="16045FC0" w14:paraId="0F97CA21" w14:textId="24C66257">
            <w:pPr>
              <w:ind w:right="49"/>
              <w:jc w:val="center"/>
              <w:rPr>
                <w:color w:val="000000" w:themeColor="text1"/>
                <w:sz w:val="20"/>
                <w:szCs w:val="20"/>
              </w:rPr>
            </w:pPr>
            <w:r w:rsidRPr="20E5ABF9" w:rsidR="3447A355">
              <w:rPr>
                <w:color w:val="000000" w:themeColor="text1" w:themeTint="FF" w:themeShade="FF"/>
                <w:sz w:val="20"/>
                <w:szCs w:val="20"/>
              </w:rPr>
              <w:t>Familiar (</w:t>
            </w:r>
            <w:r w:rsidRPr="20E5ABF9" w:rsidR="01DD4229">
              <w:rPr>
                <w:color w:val="000000" w:themeColor="text1" w:themeTint="FF" w:themeShade="FF"/>
                <w:sz w:val="20"/>
                <w:szCs w:val="20"/>
              </w:rPr>
              <w:t>cuando ingrese con personas a cargo</w:t>
            </w:r>
            <w:r w:rsidRPr="20E5ABF9" w:rsidR="3447A355">
              <w:rPr>
                <w:color w:val="000000" w:themeColor="text1" w:themeTint="FF" w:themeShade="FF"/>
                <w:sz w:val="20"/>
                <w:szCs w:val="20"/>
              </w:rPr>
              <w:t>)</w:t>
            </w:r>
          </w:p>
        </w:tc>
        <w:tc>
          <w:tcPr>
            <w:tcW w:w="4245" w:type="dxa"/>
            <w:tcMar/>
            <w:vAlign w:val="center"/>
          </w:tcPr>
          <w:p w:rsidRPr="004A0808" w:rsidR="1625DCDC" w:rsidP="004977AE" w:rsidRDefault="20358BD5" w14:paraId="40701315" w14:textId="43EC560C">
            <w:pPr>
              <w:jc w:val="both"/>
              <w:rPr>
                <w:color w:val="000000" w:themeColor="text1"/>
                <w:sz w:val="20"/>
                <w:szCs w:val="20"/>
              </w:rPr>
            </w:pPr>
            <w:r w:rsidRPr="20E5ABF9" w:rsidR="0E4FCB4F">
              <w:rPr>
                <w:color w:val="000000" w:themeColor="text1" w:themeTint="FF" w:themeShade="FF"/>
                <w:sz w:val="20"/>
                <w:szCs w:val="20"/>
              </w:rPr>
              <w:t>La</w:t>
            </w:r>
            <w:r w:rsidRPr="20E5ABF9" w:rsidR="7FABB05E">
              <w:rPr>
                <w:color w:val="000000" w:themeColor="text1" w:themeTint="FF" w:themeShade="FF"/>
                <w:sz w:val="20"/>
                <w:szCs w:val="20"/>
              </w:rPr>
              <w:t>s</w:t>
            </w:r>
            <w:r w:rsidRPr="20E5ABF9" w:rsidR="0E4FCB4F">
              <w:rPr>
                <w:color w:val="000000" w:themeColor="text1" w:themeTint="FF" w:themeShade="FF"/>
                <w:sz w:val="20"/>
                <w:szCs w:val="20"/>
              </w:rPr>
              <w:t xml:space="preserve"> mujeres comprenden por</w:t>
            </w:r>
            <w:r w:rsidRPr="20E5ABF9" w:rsidR="10097CA9">
              <w:rPr>
                <w:color w:val="000000" w:themeColor="text1" w:themeTint="FF" w:themeShade="FF"/>
                <w:sz w:val="20"/>
                <w:szCs w:val="20"/>
              </w:rPr>
              <w:t xml:space="preserve"> </w:t>
            </w:r>
            <w:r w:rsidRPr="20E5ABF9" w:rsidR="0E4FCB4F">
              <w:rPr>
                <w:color w:val="000000" w:themeColor="text1" w:themeTint="FF" w:themeShade="FF"/>
                <w:sz w:val="20"/>
                <w:szCs w:val="20"/>
              </w:rPr>
              <w:t xml:space="preserve">qué las violencias </w:t>
            </w:r>
            <w:r w:rsidRPr="20E5ABF9" w:rsidR="004977AE">
              <w:rPr>
                <w:color w:val="000000" w:themeColor="text1" w:themeTint="FF" w:themeShade="FF"/>
                <w:sz w:val="20"/>
                <w:szCs w:val="20"/>
              </w:rPr>
              <w:t>experimentadas</w:t>
            </w:r>
            <w:r w:rsidRPr="20E5ABF9" w:rsidR="0E4FCB4F">
              <w:rPr>
                <w:color w:val="000000" w:themeColor="text1" w:themeTint="FF" w:themeShade="FF"/>
                <w:sz w:val="20"/>
                <w:szCs w:val="20"/>
              </w:rPr>
              <w:t xml:space="preserve"> </w:t>
            </w:r>
            <w:r w:rsidRPr="20E5ABF9" w:rsidR="532FCEF5">
              <w:rPr>
                <w:color w:val="000000" w:themeColor="text1" w:themeTint="FF" w:themeShade="FF"/>
                <w:sz w:val="20"/>
                <w:szCs w:val="20"/>
              </w:rPr>
              <w:t>ocasionan impactos negativos</w:t>
            </w:r>
            <w:r w:rsidRPr="20E5ABF9" w:rsidR="04C1CA80">
              <w:rPr>
                <w:color w:val="000000" w:themeColor="text1" w:themeTint="FF" w:themeShade="FF"/>
                <w:sz w:val="20"/>
                <w:szCs w:val="20"/>
              </w:rPr>
              <w:t xml:space="preserve"> (para ellas y su sistema familiar)</w:t>
            </w:r>
            <w:r w:rsidRPr="20E5ABF9" w:rsidR="532FCEF5">
              <w:rPr>
                <w:color w:val="000000" w:themeColor="text1" w:themeTint="FF" w:themeShade="FF"/>
                <w:sz w:val="20"/>
                <w:szCs w:val="20"/>
              </w:rPr>
              <w:t xml:space="preserve"> y como se pueden manifestar</w:t>
            </w:r>
            <w:r w:rsidRPr="20E5ABF9" w:rsidR="7712BAA0">
              <w:rPr>
                <w:color w:val="000000" w:themeColor="text1" w:themeTint="FF" w:themeShade="FF"/>
                <w:sz w:val="20"/>
                <w:szCs w:val="20"/>
              </w:rPr>
              <w:t>.</w:t>
            </w:r>
          </w:p>
          <w:p w:rsidRPr="004A0808" w:rsidR="3621FC02" w:rsidP="004977AE" w:rsidRDefault="3621FC02" w14:paraId="32326BD0" w14:textId="182EE14A">
            <w:pPr>
              <w:jc w:val="both"/>
              <w:rPr>
                <w:color w:val="000000" w:themeColor="text1"/>
                <w:sz w:val="20"/>
                <w:szCs w:val="20"/>
              </w:rPr>
            </w:pPr>
          </w:p>
          <w:p w:rsidRPr="004A0808" w:rsidR="572FABB1" w:rsidP="004977AE" w:rsidRDefault="02B70EA8" w14:paraId="19648737" w14:textId="4633CDD4">
            <w:pPr>
              <w:jc w:val="both"/>
              <w:rPr>
                <w:color w:val="000000" w:themeColor="text1"/>
                <w:sz w:val="20"/>
                <w:szCs w:val="20"/>
              </w:rPr>
            </w:pPr>
            <w:r w:rsidRPr="004A0808">
              <w:rPr>
                <w:color w:val="000000" w:themeColor="text1"/>
                <w:sz w:val="20"/>
                <w:szCs w:val="20"/>
              </w:rPr>
              <w:t>Las mujeres reconocen las afectaciones como respuestas esperadas</w:t>
            </w:r>
            <w:r w:rsidRPr="004A0808" w:rsidR="77C8DDC1">
              <w:rPr>
                <w:color w:val="000000" w:themeColor="text1"/>
                <w:sz w:val="20"/>
                <w:szCs w:val="20"/>
              </w:rPr>
              <w:t xml:space="preserve"> </w:t>
            </w:r>
            <w:r w:rsidRPr="004A0808" w:rsidR="7B5CBE85">
              <w:rPr>
                <w:color w:val="000000" w:themeColor="text1"/>
                <w:sz w:val="20"/>
                <w:szCs w:val="20"/>
              </w:rPr>
              <w:t xml:space="preserve">y temporales </w:t>
            </w:r>
            <w:r w:rsidRPr="004A0808" w:rsidR="77C8DDC1">
              <w:rPr>
                <w:color w:val="000000" w:themeColor="text1"/>
                <w:sz w:val="20"/>
                <w:szCs w:val="20"/>
              </w:rPr>
              <w:t>que impactan su vida.</w:t>
            </w:r>
          </w:p>
          <w:p w:rsidRPr="004A0808" w:rsidR="3621FC02" w:rsidP="004977AE" w:rsidRDefault="3621FC02" w14:paraId="4B8250F5" w14:textId="3CB21D1F">
            <w:pPr>
              <w:jc w:val="both"/>
              <w:rPr>
                <w:color w:val="000000" w:themeColor="text1"/>
                <w:sz w:val="20"/>
                <w:szCs w:val="20"/>
              </w:rPr>
            </w:pPr>
          </w:p>
          <w:p w:rsidRPr="004A0808" w:rsidR="57859AFE" w:rsidP="004977AE" w:rsidRDefault="22E995C3" w14:paraId="29A4D495" w14:textId="76BF3A1F">
            <w:pPr>
              <w:jc w:val="both"/>
              <w:rPr>
                <w:color w:val="000000" w:themeColor="text1"/>
                <w:sz w:val="20"/>
                <w:szCs w:val="20"/>
              </w:rPr>
            </w:pPr>
            <w:r w:rsidRPr="004A0808">
              <w:rPr>
                <w:color w:val="000000" w:themeColor="text1"/>
                <w:sz w:val="20"/>
                <w:szCs w:val="20"/>
              </w:rPr>
              <w:t>La mujer y/o sus personas a cargo, reconocerán el efecto de sus emociones en su estado de salud física y mental. </w:t>
            </w:r>
          </w:p>
          <w:p w:rsidRPr="004A0808" w:rsidR="3621FC02" w:rsidP="004977AE" w:rsidRDefault="3621FC02" w14:paraId="34D6EBEF" w14:textId="34E20A46">
            <w:pPr>
              <w:jc w:val="both"/>
              <w:rPr>
                <w:color w:val="000000" w:themeColor="text1"/>
                <w:sz w:val="20"/>
                <w:szCs w:val="20"/>
              </w:rPr>
            </w:pPr>
          </w:p>
          <w:p w:rsidRPr="004A0808" w:rsidR="0AB2FC20" w:rsidP="004977AE" w:rsidRDefault="77C8DDC1" w14:paraId="4EC952A4" w14:textId="3B9E7ED4">
            <w:pPr>
              <w:jc w:val="both"/>
              <w:rPr>
                <w:color w:val="000000" w:themeColor="text1"/>
                <w:sz w:val="20"/>
                <w:szCs w:val="20"/>
              </w:rPr>
            </w:pPr>
            <w:r w:rsidRPr="004A0808">
              <w:rPr>
                <w:color w:val="000000" w:themeColor="text1"/>
                <w:sz w:val="20"/>
                <w:szCs w:val="20"/>
              </w:rPr>
              <w:t>D</w:t>
            </w:r>
            <w:r w:rsidRPr="004A0808" w:rsidR="7E571D67">
              <w:rPr>
                <w:color w:val="000000" w:themeColor="text1"/>
                <w:sz w:val="20"/>
                <w:szCs w:val="20"/>
              </w:rPr>
              <w:t>econstr</w:t>
            </w:r>
            <w:r w:rsidRPr="004A0808" w:rsidR="4132C15A">
              <w:rPr>
                <w:color w:val="000000" w:themeColor="text1"/>
                <w:sz w:val="20"/>
                <w:szCs w:val="20"/>
              </w:rPr>
              <w:t>ucción de</w:t>
            </w:r>
            <w:r w:rsidRPr="004A0808" w:rsidR="7E571D67">
              <w:rPr>
                <w:color w:val="000000" w:themeColor="text1"/>
                <w:sz w:val="20"/>
                <w:szCs w:val="20"/>
              </w:rPr>
              <w:t xml:space="preserve"> imaginarios sobre</w:t>
            </w:r>
            <w:r w:rsidRPr="004A0808" w:rsidR="6680ED3C">
              <w:rPr>
                <w:color w:val="000000" w:themeColor="text1"/>
                <w:sz w:val="20"/>
                <w:szCs w:val="20"/>
              </w:rPr>
              <w:t xml:space="preserve"> lo “normal y lo “anormal” en</w:t>
            </w:r>
            <w:r w:rsidRPr="004A0808" w:rsidR="7E571D67">
              <w:rPr>
                <w:color w:val="000000" w:themeColor="text1"/>
                <w:sz w:val="20"/>
                <w:szCs w:val="20"/>
              </w:rPr>
              <w:t xml:space="preserve"> salud mental.</w:t>
            </w:r>
          </w:p>
          <w:p w:rsidRPr="004A0808" w:rsidR="3621FC02" w:rsidP="004977AE" w:rsidRDefault="1896A0A2" w14:paraId="4E8131FB" w14:textId="77777777">
            <w:pPr>
              <w:jc w:val="both"/>
              <w:rPr>
                <w:color w:val="000000" w:themeColor="text1"/>
                <w:sz w:val="20"/>
                <w:szCs w:val="20"/>
              </w:rPr>
            </w:pPr>
            <w:r w:rsidRPr="004A0808">
              <w:rPr>
                <w:color w:val="000000" w:themeColor="text1"/>
                <w:sz w:val="20"/>
                <w:szCs w:val="20"/>
              </w:rPr>
              <w:t> </w:t>
            </w:r>
          </w:p>
          <w:p w:rsidRPr="004A0808" w:rsidR="3621FC02" w:rsidP="004977AE" w:rsidRDefault="00D961D7" w14:paraId="434FCC8D" w14:textId="4C7E64E7">
            <w:pPr>
              <w:ind w:right="49"/>
              <w:jc w:val="both"/>
              <w:rPr>
                <w:color w:val="000000" w:themeColor="text1"/>
                <w:sz w:val="20"/>
                <w:szCs w:val="20"/>
              </w:rPr>
            </w:pPr>
            <w:r w:rsidRPr="004A0808">
              <w:rPr>
                <w:color w:val="000000" w:themeColor="text1"/>
                <w:sz w:val="20"/>
                <w:szCs w:val="20"/>
              </w:rPr>
              <w:t>Validar y resignificar</w:t>
            </w:r>
            <w:r w:rsidRPr="004A0808" w:rsidR="1896A0A2">
              <w:rPr>
                <w:color w:val="000000" w:themeColor="text1"/>
                <w:sz w:val="20"/>
                <w:szCs w:val="20"/>
              </w:rPr>
              <w:t xml:space="preserve"> sentimientos de culpabilidad por los hechos de violencia. </w:t>
            </w:r>
          </w:p>
        </w:tc>
      </w:tr>
      <w:tr w:rsidRPr="004A0808" w:rsidR="004A0808" w:rsidTr="20E5ABF9" w14:paraId="2876C792" w14:textId="77777777">
        <w:tc>
          <w:tcPr>
            <w:tcW w:w="3256" w:type="dxa"/>
            <w:tcMar/>
            <w:vAlign w:val="center"/>
          </w:tcPr>
          <w:p w:rsidRPr="004A0808" w:rsidR="284C07DA" w:rsidP="004977AE" w:rsidRDefault="4A1050F3" w14:paraId="552CD608" w14:textId="74FB7356">
            <w:pPr>
              <w:ind w:right="49"/>
              <w:jc w:val="both"/>
              <w:rPr>
                <w:color w:val="000000" w:themeColor="text1"/>
                <w:sz w:val="20"/>
                <w:szCs w:val="20"/>
              </w:rPr>
            </w:pPr>
            <w:r w:rsidRPr="20E5ABF9" w:rsidR="4A5A4D81">
              <w:rPr>
                <w:color w:val="000000" w:themeColor="text1" w:themeTint="FF" w:themeShade="FF"/>
                <w:sz w:val="20"/>
                <w:szCs w:val="20"/>
              </w:rPr>
              <w:t>Generar</w:t>
            </w:r>
            <w:r w:rsidRPr="20E5ABF9" w:rsidR="708544D0">
              <w:rPr>
                <w:color w:val="000000" w:themeColor="text1" w:themeTint="FF" w:themeShade="FF"/>
                <w:sz w:val="20"/>
                <w:szCs w:val="20"/>
              </w:rPr>
              <w:t xml:space="preserve"> espacios de conversación </w:t>
            </w:r>
            <w:r w:rsidRPr="20E5ABF9" w:rsidR="004977AE">
              <w:rPr>
                <w:color w:val="000000" w:themeColor="text1" w:themeTint="FF" w:themeShade="FF"/>
                <w:sz w:val="20"/>
                <w:szCs w:val="20"/>
              </w:rPr>
              <w:t xml:space="preserve">narrativos </w:t>
            </w:r>
            <w:r w:rsidRPr="20E5ABF9" w:rsidR="708544D0">
              <w:rPr>
                <w:color w:val="000000" w:themeColor="text1" w:themeTint="FF" w:themeShade="FF"/>
                <w:sz w:val="20"/>
                <w:szCs w:val="20"/>
              </w:rPr>
              <w:t xml:space="preserve">en </w:t>
            </w:r>
            <w:r w:rsidRPr="20E5ABF9" w:rsidR="5FCEFC30">
              <w:rPr>
                <w:color w:val="000000" w:themeColor="text1" w:themeTint="FF" w:themeShade="FF"/>
                <w:sz w:val="20"/>
                <w:szCs w:val="20"/>
              </w:rPr>
              <w:t xml:space="preserve">un </w:t>
            </w:r>
            <w:r w:rsidRPr="20E5ABF9" w:rsidR="708544D0">
              <w:rPr>
                <w:color w:val="000000" w:themeColor="text1" w:themeTint="FF" w:themeShade="FF"/>
                <w:sz w:val="20"/>
                <w:szCs w:val="20"/>
              </w:rPr>
              <w:t xml:space="preserve">ambiente de </w:t>
            </w:r>
            <w:r w:rsidRPr="20E5ABF9" w:rsidR="2F7C6E50">
              <w:rPr>
                <w:color w:val="000000" w:themeColor="text1" w:themeTint="FF" w:themeShade="FF"/>
                <w:sz w:val="20"/>
                <w:szCs w:val="20"/>
              </w:rPr>
              <w:t>empatía</w:t>
            </w:r>
            <w:r w:rsidRPr="20E5ABF9" w:rsidR="708544D0">
              <w:rPr>
                <w:color w:val="000000" w:themeColor="text1" w:themeTint="FF" w:themeShade="FF"/>
                <w:sz w:val="20"/>
                <w:szCs w:val="20"/>
              </w:rPr>
              <w:t xml:space="preserve"> y confianza</w:t>
            </w:r>
            <w:r w:rsidRPr="20E5ABF9" w:rsidR="555C26B5">
              <w:rPr>
                <w:color w:val="000000" w:themeColor="text1" w:themeTint="FF" w:themeShade="FF"/>
                <w:sz w:val="20"/>
                <w:szCs w:val="20"/>
              </w:rPr>
              <w:t xml:space="preserve"> que facilite la</w:t>
            </w:r>
            <w:r w:rsidRPr="20E5ABF9" w:rsidR="6FD540B1">
              <w:rPr>
                <w:color w:val="000000" w:themeColor="text1" w:themeTint="FF" w:themeShade="FF"/>
                <w:sz w:val="20"/>
                <w:szCs w:val="20"/>
              </w:rPr>
              <w:t xml:space="preserve"> g</w:t>
            </w:r>
            <w:r w:rsidRPr="20E5ABF9" w:rsidR="6FD540B1">
              <w:rPr>
                <w:color w:val="000000" w:themeColor="text1" w:themeTint="FF" w:themeShade="FF"/>
                <w:sz w:val="20"/>
                <w:szCs w:val="20"/>
              </w:rPr>
              <w:t>estión y</w:t>
            </w:r>
            <w:r w:rsidRPr="20E5ABF9" w:rsidR="555C26B5">
              <w:rPr>
                <w:color w:val="000000" w:themeColor="text1" w:themeTint="FF" w:themeShade="FF"/>
                <w:sz w:val="20"/>
                <w:szCs w:val="20"/>
              </w:rPr>
              <w:t xml:space="preserve"> expresión de emociones y sentimientos de las mujeres</w:t>
            </w:r>
            <w:r w:rsidRPr="20E5ABF9" w:rsidR="674CA2E8">
              <w:rPr>
                <w:color w:val="000000" w:themeColor="text1" w:themeTint="FF" w:themeShade="FF"/>
                <w:sz w:val="20"/>
                <w:szCs w:val="20"/>
              </w:rPr>
              <w:t xml:space="preserve"> y </w:t>
            </w:r>
            <w:r w:rsidRPr="20E5ABF9" w:rsidR="154323DB">
              <w:rPr>
                <w:color w:val="000000" w:themeColor="text1" w:themeTint="FF" w:themeShade="FF"/>
                <w:sz w:val="20"/>
                <w:szCs w:val="20"/>
              </w:rPr>
              <w:t xml:space="preserve">de </w:t>
            </w:r>
            <w:r w:rsidRPr="20E5ABF9" w:rsidR="674CA2E8">
              <w:rPr>
                <w:color w:val="000000" w:themeColor="text1" w:themeTint="FF" w:themeShade="FF"/>
                <w:sz w:val="20"/>
                <w:szCs w:val="20"/>
              </w:rPr>
              <w:t>su sistema familiar</w:t>
            </w:r>
            <w:r w:rsidRPr="20E5ABF9" w:rsidR="28F1E77C">
              <w:rPr>
                <w:color w:val="000000" w:themeColor="text1" w:themeTint="FF" w:themeShade="FF"/>
                <w:sz w:val="20"/>
                <w:szCs w:val="20"/>
              </w:rPr>
              <w:t xml:space="preserve"> (cuando aplique)</w:t>
            </w:r>
            <w:r w:rsidRPr="20E5ABF9" w:rsidR="555C26B5">
              <w:rPr>
                <w:color w:val="000000" w:themeColor="text1" w:themeTint="FF" w:themeShade="FF"/>
                <w:sz w:val="20"/>
                <w:szCs w:val="20"/>
              </w:rPr>
              <w:t>.</w:t>
            </w:r>
          </w:p>
        </w:tc>
        <w:tc>
          <w:tcPr>
            <w:tcW w:w="1559" w:type="dxa"/>
            <w:tcMar/>
            <w:vAlign w:val="center"/>
          </w:tcPr>
          <w:p w:rsidRPr="004A0808" w:rsidR="284C07DA" w:rsidP="004977AE" w:rsidRDefault="3EE3FF37" w14:paraId="7E384545" w14:textId="1C308EDE">
            <w:pPr>
              <w:ind w:right="49"/>
              <w:jc w:val="center"/>
              <w:rPr>
                <w:color w:val="000000" w:themeColor="text1"/>
                <w:sz w:val="20"/>
                <w:szCs w:val="20"/>
              </w:rPr>
            </w:pPr>
            <w:r w:rsidRPr="20E5ABF9" w:rsidR="555C26B5">
              <w:rPr>
                <w:color w:val="000000" w:themeColor="text1" w:themeTint="FF" w:themeShade="FF"/>
                <w:sz w:val="20"/>
                <w:szCs w:val="20"/>
              </w:rPr>
              <w:t>Individual</w:t>
            </w:r>
            <w:r w:rsidRPr="20E5ABF9" w:rsidR="1ED1863A">
              <w:rPr>
                <w:color w:val="000000" w:themeColor="text1" w:themeTint="FF" w:themeShade="FF"/>
                <w:sz w:val="20"/>
                <w:szCs w:val="20"/>
              </w:rPr>
              <w:t xml:space="preserve"> y familiar</w:t>
            </w:r>
          </w:p>
        </w:tc>
        <w:tc>
          <w:tcPr>
            <w:tcW w:w="4245" w:type="dxa"/>
            <w:tcMar/>
            <w:vAlign w:val="center"/>
          </w:tcPr>
          <w:p w:rsidRPr="004A0808" w:rsidR="284C07DA" w:rsidP="004977AE" w:rsidRDefault="348AA25B" w14:paraId="431A36C9" w14:textId="2C158C30">
            <w:pPr>
              <w:ind w:right="49"/>
              <w:jc w:val="both"/>
              <w:rPr>
                <w:color w:val="000000" w:themeColor="text1"/>
                <w:sz w:val="20"/>
                <w:szCs w:val="20"/>
              </w:rPr>
            </w:pPr>
            <w:r w:rsidRPr="004A0808">
              <w:rPr>
                <w:color w:val="000000" w:themeColor="text1"/>
                <w:sz w:val="20"/>
                <w:szCs w:val="20"/>
              </w:rPr>
              <w:t xml:space="preserve">Mitigación del malestar emocional </w:t>
            </w:r>
            <w:r w:rsidRPr="004A0808" w:rsidR="2E6F993C">
              <w:rPr>
                <w:color w:val="000000" w:themeColor="text1"/>
                <w:sz w:val="20"/>
                <w:szCs w:val="20"/>
              </w:rPr>
              <w:t>c</w:t>
            </w:r>
            <w:r w:rsidRPr="004A0808" w:rsidR="6BE1D393">
              <w:rPr>
                <w:color w:val="000000" w:themeColor="text1"/>
                <w:sz w:val="20"/>
                <w:szCs w:val="20"/>
              </w:rPr>
              <w:t>ausado por</w:t>
            </w:r>
            <w:r w:rsidRPr="004A0808" w:rsidR="2E6F993C">
              <w:rPr>
                <w:color w:val="000000" w:themeColor="text1"/>
                <w:sz w:val="20"/>
                <w:szCs w:val="20"/>
              </w:rPr>
              <w:t xml:space="preserve"> las violencias</w:t>
            </w:r>
            <w:r w:rsidRPr="004A0808" w:rsidR="173776F1">
              <w:rPr>
                <w:color w:val="000000" w:themeColor="text1"/>
                <w:sz w:val="20"/>
                <w:szCs w:val="20"/>
              </w:rPr>
              <w:t xml:space="preserve"> experimentadas</w:t>
            </w:r>
            <w:r w:rsidRPr="004A0808">
              <w:rPr>
                <w:color w:val="000000" w:themeColor="text1"/>
                <w:sz w:val="20"/>
                <w:szCs w:val="20"/>
              </w:rPr>
              <w:t>.</w:t>
            </w:r>
            <w:r w:rsidRPr="004A0808" w:rsidR="00E57743">
              <w:rPr>
                <w:color w:val="000000" w:themeColor="text1"/>
                <w:sz w:val="20"/>
                <w:szCs w:val="20"/>
              </w:rPr>
              <w:t xml:space="preserve"> </w:t>
            </w:r>
          </w:p>
          <w:p w:rsidRPr="004A0808" w:rsidR="284C07DA" w:rsidP="004977AE" w:rsidRDefault="284C07DA" w14:paraId="14A3A270" w14:textId="2CA28905">
            <w:pPr>
              <w:ind w:right="49"/>
              <w:jc w:val="both"/>
              <w:rPr>
                <w:color w:val="000000" w:themeColor="text1"/>
                <w:sz w:val="20"/>
                <w:szCs w:val="20"/>
              </w:rPr>
            </w:pPr>
          </w:p>
          <w:p w:rsidRPr="004A0808" w:rsidR="284C07DA" w:rsidP="004977AE" w:rsidRDefault="5E5D6838" w14:paraId="138AFE9D" w14:textId="572C0F6F">
            <w:pPr>
              <w:ind w:right="49"/>
              <w:jc w:val="both"/>
              <w:rPr>
                <w:color w:val="000000" w:themeColor="text1"/>
                <w:sz w:val="20"/>
                <w:szCs w:val="20"/>
              </w:rPr>
            </w:pPr>
            <w:r w:rsidRPr="20E5ABF9" w:rsidR="304D2126">
              <w:rPr>
                <w:color w:val="000000" w:themeColor="text1" w:themeTint="FF" w:themeShade="FF"/>
                <w:sz w:val="20"/>
                <w:szCs w:val="20"/>
              </w:rPr>
              <w:t xml:space="preserve">Las mujeres </w:t>
            </w:r>
            <w:r w:rsidRPr="20E5ABF9" w:rsidR="5AEAD169">
              <w:rPr>
                <w:color w:val="000000" w:themeColor="text1" w:themeTint="FF" w:themeShade="FF"/>
                <w:sz w:val="20"/>
                <w:szCs w:val="20"/>
              </w:rPr>
              <w:t xml:space="preserve">y su sistema </w:t>
            </w:r>
            <w:r w:rsidRPr="20E5ABF9" w:rsidR="5AEAD169">
              <w:rPr>
                <w:color w:val="000000" w:themeColor="text1" w:themeTint="FF" w:themeShade="FF"/>
                <w:sz w:val="20"/>
                <w:szCs w:val="20"/>
              </w:rPr>
              <w:t xml:space="preserve">familiar </w:t>
            </w:r>
            <w:r w:rsidRPr="20E5ABF9" w:rsidR="004977AE">
              <w:rPr>
                <w:color w:val="000000" w:themeColor="text1" w:themeTint="FF" w:themeShade="FF"/>
                <w:sz w:val="20"/>
                <w:szCs w:val="20"/>
              </w:rPr>
              <w:t>adquieren</w:t>
            </w:r>
            <w:r w:rsidRPr="20E5ABF9" w:rsidR="304D2126">
              <w:rPr>
                <w:color w:val="000000" w:themeColor="text1" w:themeTint="FF" w:themeShade="FF"/>
                <w:sz w:val="20"/>
                <w:szCs w:val="20"/>
              </w:rPr>
              <w:t xml:space="preserve"> recursos que podrán practicar para gestionar sus emociones</w:t>
            </w:r>
            <w:r w:rsidRPr="20E5ABF9" w:rsidR="004977AE">
              <w:rPr>
                <w:color w:val="000000" w:themeColor="text1" w:themeTint="FF" w:themeShade="FF"/>
                <w:sz w:val="20"/>
                <w:szCs w:val="20"/>
              </w:rPr>
              <w:t xml:space="preserve"> y que les genera un efecto terapéutico</w:t>
            </w:r>
            <w:r w:rsidRPr="20E5ABF9" w:rsidR="304D2126">
              <w:rPr>
                <w:color w:val="000000" w:themeColor="text1" w:themeTint="FF" w:themeShade="FF"/>
                <w:sz w:val="20"/>
                <w:szCs w:val="20"/>
              </w:rPr>
              <w:t>.</w:t>
            </w:r>
            <w:r w:rsidRPr="20E5ABF9" w:rsidR="4E483790">
              <w:rPr>
                <w:color w:val="000000" w:themeColor="text1" w:themeTint="FF" w:themeShade="FF"/>
                <w:sz w:val="20"/>
                <w:szCs w:val="20"/>
              </w:rPr>
              <w:t> </w:t>
            </w:r>
          </w:p>
        </w:tc>
      </w:tr>
      <w:tr w:rsidRPr="004A0808" w:rsidR="004A0808" w:rsidTr="20E5ABF9" w14:paraId="239B521F" w14:textId="77777777">
        <w:tc>
          <w:tcPr>
            <w:tcW w:w="3256" w:type="dxa"/>
            <w:tcMar/>
            <w:vAlign w:val="center"/>
          </w:tcPr>
          <w:p w:rsidRPr="004A0808" w:rsidR="7A96493A" w:rsidP="004977AE" w:rsidRDefault="0920A9FA" w14:paraId="0A3DCEA6" w14:textId="00AFE382">
            <w:pPr>
              <w:ind w:right="49"/>
              <w:jc w:val="both"/>
              <w:rPr>
                <w:color w:val="000000" w:themeColor="text1"/>
                <w:sz w:val="20"/>
                <w:szCs w:val="20"/>
              </w:rPr>
            </w:pPr>
            <w:r w:rsidRPr="004A0808">
              <w:rPr>
                <w:color w:val="000000" w:themeColor="text1"/>
                <w:sz w:val="20"/>
                <w:szCs w:val="20"/>
              </w:rPr>
              <w:t xml:space="preserve">Cuando </w:t>
            </w:r>
            <w:r w:rsidRPr="004A0808" w:rsidR="3D1FE8B4">
              <w:rPr>
                <w:color w:val="000000" w:themeColor="text1"/>
                <w:sz w:val="20"/>
                <w:szCs w:val="20"/>
              </w:rPr>
              <w:t xml:space="preserve">se identifique afectación </w:t>
            </w:r>
            <w:r w:rsidRPr="004A0808" w:rsidR="5BCD030C">
              <w:rPr>
                <w:color w:val="000000" w:themeColor="text1"/>
                <w:sz w:val="20"/>
                <w:szCs w:val="20"/>
              </w:rPr>
              <w:t>en la</w:t>
            </w:r>
            <w:r w:rsidRPr="004A0808" w:rsidR="3D1FE8B4">
              <w:rPr>
                <w:color w:val="000000" w:themeColor="text1"/>
                <w:sz w:val="20"/>
                <w:szCs w:val="20"/>
              </w:rPr>
              <w:t xml:space="preserve"> salud mental de las mujeres y/o sus personas a cargo, se debe adelantar la gestión pertinente con el sector salud que permita garantizar el acceso a los servicios </w:t>
            </w:r>
            <w:r w:rsidRPr="004A0808" w:rsidR="678712EA">
              <w:rPr>
                <w:color w:val="000000" w:themeColor="text1"/>
                <w:sz w:val="20"/>
                <w:szCs w:val="20"/>
              </w:rPr>
              <w:t>correspondientes</w:t>
            </w:r>
            <w:r w:rsidRPr="004A0808" w:rsidR="00E57743">
              <w:rPr>
                <w:color w:val="000000" w:themeColor="text1"/>
                <w:sz w:val="20"/>
                <w:szCs w:val="20"/>
              </w:rPr>
              <w:t xml:space="preserve"> </w:t>
            </w:r>
            <w:r w:rsidRPr="004A0808" w:rsidR="004E61C1">
              <w:rPr>
                <w:color w:val="000000" w:themeColor="text1"/>
                <w:sz w:val="20"/>
                <w:szCs w:val="20"/>
              </w:rPr>
              <w:t>de acuerdo con</w:t>
            </w:r>
            <w:r w:rsidRPr="004A0808" w:rsidR="678712EA">
              <w:rPr>
                <w:color w:val="000000" w:themeColor="text1"/>
                <w:sz w:val="20"/>
                <w:szCs w:val="20"/>
              </w:rPr>
              <w:t xml:space="preserve"> las orientaciones para gestión de eventos en salud mental</w:t>
            </w:r>
            <w:r w:rsidRPr="004A0808" w:rsidR="7A96493A">
              <w:rPr>
                <w:color w:val="000000" w:themeColor="text1"/>
                <w:sz w:val="20"/>
                <w:szCs w:val="20"/>
                <w:vertAlign w:val="superscript"/>
              </w:rPr>
              <w:footnoteReference w:id="35"/>
            </w:r>
            <w:r w:rsidRPr="004A0808" w:rsidR="65CF2293">
              <w:rPr>
                <w:color w:val="000000" w:themeColor="text1"/>
                <w:sz w:val="20"/>
                <w:szCs w:val="20"/>
              </w:rPr>
              <w:t>.</w:t>
            </w:r>
          </w:p>
        </w:tc>
        <w:tc>
          <w:tcPr>
            <w:tcW w:w="1559" w:type="dxa"/>
            <w:tcMar/>
            <w:vAlign w:val="center"/>
          </w:tcPr>
          <w:p w:rsidRPr="004A0808" w:rsidR="284C07DA" w:rsidP="004977AE" w:rsidRDefault="77B26D4F" w14:paraId="76F9D239" w14:textId="2DEA66E1">
            <w:pPr>
              <w:jc w:val="center"/>
              <w:rPr>
                <w:color w:val="000000" w:themeColor="text1"/>
                <w:sz w:val="20"/>
                <w:szCs w:val="20"/>
              </w:rPr>
            </w:pPr>
            <w:r w:rsidRPr="004A0808">
              <w:rPr>
                <w:color w:val="000000" w:themeColor="text1"/>
                <w:sz w:val="20"/>
                <w:szCs w:val="20"/>
              </w:rPr>
              <w:t>Individual y familiar</w:t>
            </w:r>
          </w:p>
          <w:p w:rsidRPr="004A0808" w:rsidR="284C07DA" w:rsidP="004977AE" w:rsidRDefault="284C07DA" w14:paraId="415B7B49" w14:textId="182758DA">
            <w:pPr>
              <w:ind w:right="49"/>
              <w:jc w:val="center"/>
              <w:rPr>
                <w:color w:val="000000" w:themeColor="text1"/>
                <w:sz w:val="20"/>
                <w:szCs w:val="20"/>
              </w:rPr>
            </w:pPr>
          </w:p>
        </w:tc>
        <w:tc>
          <w:tcPr>
            <w:tcW w:w="4245" w:type="dxa"/>
            <w:tcMar/>
            <w:vAlign w:val="center"/>
          </w:tcPr>
          <w:p w:rsidRPr="004A0808" w:rsidR="284C07DA" w:rsidP="004977AE" w:rsidRDefault="6ECB4FD9" w14:paraId="22A91024" w14:textId="60D6E851">
            <w:pPr>
              <w:jc w:val="both"/>
              <w:rPr>
                <w:color w:val="000000" w:themeColor="text1"/>
                <w:sz w:val="20"/>
                <w:szCs w:val="20"/>
              </w:rPr>
            </w:pPr>
            <w:r w:rsidRPr="20E5ABF9" w:rsidR="40D455B1">
              <w:rPr>
                <w:color w:val="000000" w:themeColor="text1" w:themeTint="FF" w:themeShade="FF"/>
                <w:sz w:val="20"/>
                <w:szCs w:val="20"/>
              </w:rPr>
              <w:t xml:space="preserve">La mujer y/o sus personas a cargo </w:t>
            </w:r>
            <w:r w:rsidRPr="20E5ABF9" w:rsidR="2FF1BDD3">
              <w:rPr>
                <w:color w:val="000000" w:themeColor="text1" w:themeTint="FF" w:themeShade="FF"/>
                <w:sz w:val="20"/>
                <w:szCs w:val="20"/>
              </w:rPr>
              <w:t>acceden a</w:t>
            </w:r>
            <w:r w:rsidRPr="20E5ABF9" w:rsidR="40D455B1">
              <w:rPr>
                <w:color w:val="000000" w:themeColor="text1" w:themeTint="FF" w:themeShade="FF"/>
                <w:sz w:val="20"/>
                <w:szCs w:val="20"/>
              </w:rPr>
              <w:t xml:space="preserve"> atención en salud mental.</w:t>
            </w:r>
          </w:p>
          <w:p w:rsidRPr="004A0808" w:rsidR="284C07DA" w:rsidP="004977AE" w:rsidRDefault="76250AE5" w14:paraId="609F3746" w14:textId="77777777">
            <w:pPr>
              <w:jc w:val="both"/>
              <w:rPr>
                <w:color w:val="000000" w:themeColor="text1"/>
                <w:sz w:val="20"/>
                <w:szCs w:val="20"/>
              </w:rPr>
            </w:pPr>
            <w:r w:rsidRPr="004A0808">
              <w:rPr>
                <w:color w:val="000000" w:themeColor="text1"/>
                <w:sz w:val="20"/>
                <w:szCs w:val="20"/>
              </w:rPr>
              <w:t> </w:t>
            </w:r>
          </w:p>
          <w:p w:rsidRPr="004A0808" w:rsidR="284C07DA" w:rsidP="004977AE" w:rsidRDefault="65FA0038" w14:paraId="31CEA430" w14:textId="77777777">
            <w:pPr>
              <w:ind w:right="49"/>
              <w:jc w:val="both"/>
              <w:rPr>
                <w:color w:val="000000" w:themeColor="text1"/>
                <w:sz w:val="20"/>
                <w:szCs w:val="20"/>
              </w:rPr>
            </w:pPr>
            <w:r w:rsidRPr="004A0808">
              <w:rPr>
                <w:color w:val="000000" w:themeColor="text1"/>
                <w:sz w:val="20"/>
                <w:szCs w:val="20"/>
              </w:rPr>
              <w:t xml:space="preserve">La mujer y/o sus personas a cargo reconocen la importancia de recibir atención y adherirse a un tratamiento especializado que contribuya a </w:t>
            </w:r>
            <w:r w:rsidRPr="004A0808" w:rsidR="3D08F936">
              <w:rPr>
                <w:color w:val="000000" w:themeColor="text1"/>
                <w:sz w:val="20"/>
                <w:szCs w:val="20"/>
              </w:rPr>
              <w:t>su salud mental y bienestar</w:t>
            </w:r>
            <w:r w:rsidRPr="004A0808">
              <w:rPr>
                <w:color w:val="000000" w:themeColor="text1"/>
                <w:sz w:val="20"/>
                <w:szCs w:val="20"/>
              </w:rPr>
              <w:t>. </w:t>
            </w:r>
          </w:p>
          <w:p w:rsidRPr="004A0808" w:rsidR="004977AE" w:rsidP="004977AE" w:rsidRDefault="004977AE" w14:paraId="70D2DE48" w14:textId="77777777">
            <w:pPr>
              <w:ind w:right="49"/>
              <w:jc w:val="both"/>
              <w:rPr>
                <w:color w:val="000000" w:themeColor="text1"/>
                <w:sz w:val="20"/>
                <w:szCs w:val="20"/>
              </w:rPr>
            </w:pPr>
          </w:p>
          <w:p w:rsidRPr="004A0808" w:rsidR="004977AE" w:rsidP="3AA905CF" w:rsidRDefault="004977AE" w14:paraId="0A6AC99F" w14:textId="2BB847D7">
            <w:pPr>
              <w:ind w:right="49"/>
              <w:jc w:val="both"/>
              <w:rPr>
                <w:color w:val="000000" w:themeColor="text1"/>
                <w:sz w:val="20"/>
                <w:szCs w:val="20"/>
              </w:rPr>
            </w:pPr>
            <w:r w:rsidRPr="20E5ABF9" w:rsidR="004977AE">
              <w:rPr>
                <w:color w:val="000000" w:themeColor="text1" w:themeTint="FF" w:themeShade="FF"/>
                <w:sz w:val="20"/>
                <w:szCs w:val="20"/>
              </w:rPr>
              <w:t>Desde el área se realizará seguimiento al proceso de atención que reciba la mujer</w:t>
            </w:r>
            <w:r w:rsidRPr="20E5ABF9" w:rsidR="74BC01A6">
              <w:rPr>
                <w:color w:val="000000" w:themeColor="text1" w:themeTint="FF" w:themeShade="FF"/>
                <w:sz w:val="20"/>
                <w:szCs w:val="20"/>
              </w:rPr>
              <w:t xml:space="preserve"> o sus personas a cargo.</w:t>
            </w:r>
          </w:p>
        </w:tc>
      </w:tr>
      <w:tr w:rsidRPr="004A0808" w:rsidR="004A0808" w:rsidTr="20E5ABF9" w14:paraId="0D337513" w14:textId="77777777">
        <w:tc>
          <w:tcPr>
            <w:tcW w:w="3256" w:type="dxa"/>
            <w:tcMar/>
            <w:vAlign w:val="center"/>
          </w:tcPr>
          <w:p w:rsidRPr="004A0808" w:rsidR="647D43CD" w:rsidP="004977AE" w:rsidRDefault="566DBB42" w14:paraId="0FBA6881" w14:textId="7E132BCA">
            <w:pPr>
              <w:jc w:val="both"/>
              <w:rPr>
                <w:color w:val="000000" w:themeColor="text1"/>
                <w:sz w:val="20"/>
                <w:szCs w:val="20"/>
              </w:rPr>
            </w:pPr>
            <w:r w:rsidRPr="20E5ABF9" w:rsidR="41F28E05">
              <w:rPr>
                <w:color w:val="000000" w:themeColor="text1" w:themeTint="FF" w:themeShade="FF"/>
                <w:sz w:val="20"/>
                <w:szCs w:val="20"/>
              </w:rPr>
              <w:t>Desarrollar herramientas</w:t>
            </w:r>
            <w:r w:rsidRPr="20E5ABF9" w:rsidR="7BD01B3A">
              <w:rPr>
                <w:color w:val="000000" w:themeColor="text1" w:themeTint="FF" w:themeShade="FF"/>
                <w:sz w:val="20"/>
                <w:szCs w:val="20"/>
              </w:rPr>
              <w:t xml:space="preserve"> de fortalecimiento de l</w:t>
            </w:r>
            <w:r w:rsidRPr="20E5ABF9" w:rsidR="62096A53">
              <w:rPr>
                <w:color w:val="000000" w:themeColor="text1" w:themeTint="FF" w:themeShade="FF"/>
                <w:sz w:val="20"/>
                <w:szCs w:val="20"/>
              </w:rPr>
              <w:t>os autoesquemas</w:t>
            </w:r>
            <w:r w:rsidRPr="20E5ABF9" w:rsidR="7BD01B3A">
              <w:rPr>
                <w:color w:val="000000" w:themeColor="text1" w:themeTint="FF" w:themeShade="FF"/>
                <w:sz w:val="20"/>
                <w:szCs w:val="20"/>
              </w:rPr>
              <w:t xml:space="preserve"> </w:t>
            </w:r>
            <w:r w:rsidRPr="20E5ABF9" w:rsidR="0B2E45DA">
              <w:rPr>
                <w:color w:val="000000" w:themeColor="text1" w:themeTint="FF" w:themeShade="FF"/>
                <w:sz w:val="20"/>
                <w:szCs w:val="20"/>
              </w:rPr>
              <w:t>(</w:t>
            </w:r>
            <w:r w:rsidRPr="20E5ABF9" w:rsidR="7BD01B3A">
              <w:rPr>
                <w:color w:val="000000" w:themeColor="text1" w:themeTint="FF" w:themeShade="FF"/>
                <w:sz w:val="20"/>
                <w:szCs w:val="20"/>
              </w:rPr>
              <w:t>autoestima</w:t>
            </w:r>
            <w:r w:rsidRPr="20E5ABF9" w:rsidR="7B1EC6F7">
              <w:rPr>
                <w:color w:val="000000" w:themeColor="text1" w:themeTint="FF" w:themeShade="FF"/>
                <w:sz w:val="20"/>
                <w:szCs w:val="20"/>
              </w:rPr>
              <w:t>,</w:t>
            </w:r>
            <w:r w:rsidRPr="20E5ABF9" w:rsidR="2C872790">
              <w:rPr>
                <w:color w:val="000000" w:themeColor="text1" w:themeTint="FF" w:themeShade="FF"/>
                <w:sz w:val="20"/>
                <w:szCs w:val="20"/>
              </w:rPr>
              <w:t xml:space="preserve"> </w:t>
            </w:r>
            <w:r w:rsidRPr="20E5ABF9" w:rsidR="7BD01B3A">
              <w:rPr>
                <w:color w:val="000000" w:themeColor="text1" w:themeTint="FF" w:themeShade="FF"/>
                <w:sz w:val="20"/>
                <w:szCs w:val="20"/>
              </w:rPr>
              <w:t>autoconcepto</w:t>
            </w:r>
            <w:r w:rsidRPr="20E5ABF9" w:rsidR="0C7AE594">
              <w:rPr>
                <w:color w:val="000000" w:themeColor="text1" w:themeTint="FF" w:themeShade="FF"/>
                <w:sz w:val="20"/>
                <w:szCs w:val="20"/>
              </w:rPr>
              <w:t xml:space="preserve"> y autoimagen)</w:t>
            </w:r>
            <w:r w:rsidRPr="20E5ABF9" w:rsidR="7BD01B3A">
              <w:rPr>
                <w:color w:val="000000" w:themeColor="text1" w:themeTint="FF" w:themeShade="FF"/>
                <w:sz w:val="20"/>
                <w:szCs w:val="20"/>
              </w:rPr>
              <w:t xml:space="preserve"> com</w:t>
            </w:r>
            <w:r w:rsidRPr="20E5ABF9" w:rsidR="04CFF58E">
              <w:rPr>
                <w:color w:val="000000" w:themeColor="text1" w:themeTint="FF" w:themeShade="FF"/>
                <w:sz w:val="20"/>
                <w:szCs w:val="20"/>
              </w:rPr>
              <w:t>o recursos que promueven la resiliencia.</w:t>
            </w:r>
          </w:p>
        </w:tc>
        <w:tc>
          <w:tcPr>
            <w:tcW w:w="1559" w:type="dxa"/>
            <w:tcMar/>
            <w:vAlign w:val="center"/>
          </w:tcPr>
          <w:p w:rsidRPr="004A0808" w:rsidR="7CA0706F" w:rsidP="004977AE" w:rsidRDefault="681D4395" w14:paraId="1889FA12" w14:textId="3768EC50">
            <w:pPr>
              <w:jc w:val="center"/>
              <w:rPr>
                <w:color w:val="000000" w:themeColor="text1"/>
                <w:sz w:val="20"/>
                <w:szCs w:val="20"/>
              </w:rPr>
            </w:pPr>
            <w:r w:rsidRPr="20E5ABF9" w:rsidR="04CFF58E">
              <w:rPr>
                <w:color w:val="000000" w:themeColor="text1" w:themeTint="FF" w:themeShade="FF"/>
                <w:sz w:val="20"/>
                <w:szCs w:val="20"/>
              </w:rPr>
              <w:t>Individual</w:t>
            </w:r>
            <w:r w:rsidRPr="20E5ABF9" w:rsidR="79DDEC75">
              <w:rPr>
                <w:color w:val="000000" w:themeColor="text1" w:themeTint="FF" w:themeShade="FF"/>
                <w:sz w:val="20"/>
                <w:szCs w:val="20"/>
              </w:rPr>
              <w:t>, familiar y/o colectivo</w:t>
            </w:r>
          </w:p>
        </w:tc>
        <w:tc>
          <w:tcPr>
            <w:tcW w:w="4245" w:type="dxa"/>
            <w:tcMar/>
            <w:vAlign w:val="center"/>
          </w:tcPr>
          <w:p w:rsidRPr="004A0808" w:rsidR="7CA0706F" w:rsidP="004977AE" w:rsidRDefault="6DC53E3B" w14:paraId="16CC7F12" w14:textId="643EF652">
            <w:pPr>
              <w:jc w:val="both"/>
              <w:rPr>
                <w:color w:val="000000" w:themeColor="text1"/>
                <w:sz w:val="20"/>
                <w:szCs w:val="20"/>
              </w:rPr>
            </w:pPr>
            <w:r w:rsidRPr="004A0808">
              <w:rPr>
                <w:color w:val="000000" w:themeColor="text1"/>
                <w:sz w:val="20"/>
                <w:szCs w:val="20"/>
              </w:rPr>
              <w:t>La mujer logra construir una valoración positiva de sí misma</w:t>
            </w:r>
            <w:r w:rsidRPr="004A0808" w:rsidR="1D680B7F">
              <w:rPr>
                <w:color w:val="000000" w:themeColor="text1"/>
                <w:sz w:val="20"/>
                <w:szCs w:val="20"/>
              </w:rPr>
              <w:t xml:space="preserve"> y lo</w:t>
            </w:r>
            <w:r w:rsidRPr="004A0808">
              <w:rPr>
                <w:color w:val="000000" w:themeColor="text1"/>
                <w:sz w:val="20"/>
                <w:szCs w:val="20"/>
              </w:rPr>
              <w:t xml:space="preserve"> reconoc</w:t>
            </w:r>
            <w:r w:rsidRPr="004A0808" w:rsidR="050795F1">
              <w:rPr>
                <w:color w:val="000000" w:themeColor="text1"/>
                <w:sz w:val="20"/>
                <w:szCs w:val="20"/>
              </w:rPr>
              <w:t xml:space="preserve">e como un </w:t>
            </w:r>
            <w:r w:rsidRPr="004A0808">
              <w:rPr>
                <w:color w:val="000000" w:themeColor="text1"/>
                <w:sz w:val="20"/>
                <w:szCs w:val="20"/>
              </w:rPr>
              <w:t>recurso</w:t>
            </w:r>
            <w:r w:rsidRPr="004A0808" w:rsidR="45967720">
              <w:rPr>
                <w:color w:val="000000" w:themeColor="text1"/>
                <w:sz w:val="20"/>
                <w:szCs w:val="20"/>
              </w:rPr>
              <w:t xml:space="preserve"> propio que le permite deconstruir representaciones negativas</w:t>
            </w:r>
            <w:r w:rsidRPr="004A0808" w:rsidR="5D212707">
              <w:rPr>
                <w:color w:val="000000" w:themeColor="text1"/>
                <w:sz w:val="20"/>
                <w:szCs w:val="20"/>
              </w:rPr>
              <w:t xml:space="preserve"> frente al rol de la mujer y reconocer su lugar en los diferentes espacios de participación</w:t>
            </w:r>
            <w:r w:rsidRPr="004A0808" w:rsidR="03307D86">
              <w:rPr>
                <w:color w:val="000000" w:themeColor="text1"/>
                <w:sz w:val="20"/>
                <w:szCs w:val="20"/>
              </w:rPr>
              <w:t xml:space="preserve"> e incidencia.</w:t>
            </w:r>
            <w:r w:rsidRPr="004A0808">
              <w:rPr>
                <w:color w:val="000000" w:themeColor="text1"/>
                <w:sz w:val="20"/>
                <w:szCs w:val="20"/>
              </w:rPr>
              <w:t xml:space="preserve"> </w:t>
            </w:r>
          </w:p>
          <w:p w:rsidRPr="004A0808" w:rsidR="7CA0706F" w:rsidP="004977AE" w:rsidRDefault="7CA0706F" w14:paraId="6DE8CB24" w14:textId="0C1B6C24">
            <w:pPr>
              <w:jc w:val="both"/>
              <w:rPr>
                <w:color w:val="000000" w:themeColor="text1"/>
                <w:sz w:val="20"/>
                <w:szCs w:val="20"/>
              </w:rPr>
            </w:pPr>
          </w:p>
          <w:p w:rsidRPr="004A0808" w:rsidR="7CA0706F" w:rsidP="004977AE" w:rsidRDefault="59177972" w14:paraId="0C74AC39" w14:textId="2EC34383">
            <w:pPr>
              <w:jc w:val="both"/>
              <w:rPr>
                <w:color w:val="000000" w:themeColor="text1"/>
                <w:sz w:val="20"/>
                <w:szCs w:val="20"/>
              </w:rPr>
            </w:pPr>
            <w:r w:rsidRPr="20E5ABF9" w:rsidR="35F1D034">
              <w:rPr>
                <w:color w:val="000000" w:themeColor="text1" w:themeTint="FF" w:themeShade="FF"/>
                <w:sz w:val="20"/>
                <w:szCs w:val="20"/>
              </w:rPr>
              <w:t>La mujer</w:t>
            </w:r>
            <w:r w:rsidRPr="20E5ABF9" w:rsidR="1A5FB07B">
              <w:rPr>
                <w:color w:val="000000" w:themeColor="text1" w:themeTint="FF" w:themeShade="FF"/>
                <w:sz w:val="20"/>
                <w:szCs w:val="20"/>
              </w:rPr>
              <w:t xml:space="preserve"> y su sistema familiar</w:t>
            </w:r>
            <w:r w:rsidRPr="20E5ABF9" w:rsidR="35F1D034">
              <w:rPr>
                <w:color w:val="000000" w:themeColor="text1" w:themeTint="FF" w:themeShade="FF"/>
                <w:sz w:val="20"/>
                <w:szCs w:val="20"/>
              </w:rPr>
              <w:t xml:space="preserve"> reconoce la importancia de valorar sus cualidades y capacidades para enfocarse </w:t>
            </w:r>
            <w:r w:rsidRPr="20E5ABF9" w:rsidR="10F2FB76">
              <w:rPr>
                <w:color w:val="000000" w:themeColor="text1" w:themeTint="FF" w:themeShade="FF"/>
                <w:sz w:val="20"/>
                <w:szCs w:val="20"/>
              </w:rPr>
              <w:t>en sus potenciales y no en la victimización.</w:t>
            </w:r>
          </w:p>
        </w:tc>
      </w:tr>
      <w:tr w:rsidRPr="004A0808" w:rsidR="004A0808" w:rsidTr="20E5ABF9" w14:paraId="169FFEC8" w14:textId="77777777">
        <w:tc>
          <w:tcPr>
            <w:tcW w:w="3256" w:type="dxa"/>
            <w:tcMar/>
            <w:vAlign w:val="center"/>
          </w:tcPr>
          <w:p w:rsidRPr="004A0808" w:rsidR="0A973C6F" w:rsidP="004977AE" w:rsidRDefault="79679049" w14:paraId="38FFF0FC" w14:textId="0909BBFD">
            <w:pPr>
              <w:jc w:val="both"/>
              <w:rPr>
                <w:color w:val="000000" w:themeColor="text1"/>
                <w:sz w:val="20"/>
                <w:szCs w:val="20"/>
              </w:rPr>
            </w:pPr>
            <w:r w:rsidRPr="004A0808">
              <w:rPr>
                <w:color w:val="000000" w:themeColor="text1"/>
                <w:sz w:val="20"/>
                <w:szCs w:val="20"/>
              </w:rPr>
              <w:t xml:space="preserve">Realizar ejercicios de sensibilización que impulsen la autonomía y toma de </w:t>
            </w:r>
            <w:r w:rsidRPr="004A0808" w:rsidR="1F75531F">
              <w:rPr>
                <w:color w:val="000000" w:themeColor="text1"/>
                <w:sz w:val="20"/>
                <w:szCs w:val="20"/>
              </w:rPr>
              <w:t>decisiones.</w:t>
            </w:r>
            <w:r w:rsidRPr="004A0808">
              <w:rPr>
                <w:color w:val="000000" w:themeColor="text1"/>
                <w:sz w:val="20"/>
                <w:szCs w:val="20"/>
              </w:rPr>
              <w:t xml:space="preserve"> </w:t>
            </w:r>
          </w:p>
        </w:tc>
        <w:tc>
          <w:tcPr>
            <w:tcW w:w="1559" w:type="dxa"/>
            <w:tcMar/>
            <w:vAlign w:val="center"/>
          </w:tcPr>
          <w:p w:rsidRPr="004A0808" w:rsidR="753FAEE1" w:rsidP="004977AE" w:rsidRDefault="33A876A9" w14:paraId="5F13C841" w14:textId="72CD4FE3">
            <w:pPr>
              <w:jc w:val="center"/>
              <w:rPr>
                <w:color w:val="000000" w:themeColor="text1"/>
                <w:sz w:val="20"/>
                <w:szCs w:val="20"/>
              </w:rPr>
            </w:pPr>
            <w:r w:rsidRPr="20E5ABF9" w:rsidR="6C9EB3C0">
              <w:rPr>
                <w:color w:val="000000" w:themeColor="text1" w:themeTint="FF" w:themeShade="FF"/>
                <w:sz w:val="20"/>
                <w:szCs w:val="20"/>
              </w:rPr>
              <w:t>Individual</w:t>
            </w:r>
            <w:r w:rsidRPr="20E5ABF9" w:rsidR="5972C2ED">
              <w:rPr>
                <w:color w:val="000000" w:themeColor="text1" w:themeTint="FF" w:themeShade="FF"/>
                <w:sz w:val="20"/>
                <w:szCs w:val="20"/>
              </w:rPr>
              <w:t xml:space="preserve"> y/o colectivo</w:t>
            </w:r>
          </w:p>
        </w:tc>
        <w:tc>
          <w:tcPr>
            <w:tcW w:w="4245" w:type="dxa"/>
            <w:tcMar/>
            <w:vAlign w:val="center"/>
          </w:tcPr>
          <w:p w:rsidRPr="004A0808" w:rsidR="753FAEE1" w:rsidP="004977AE" w:rsidRDefault="7668B191" w14:paraId="36234A8D" w14:textId="6EDC2398">
            <w:pPr>
              <w:jc w:val="both"/>
              <w:rPr>
                <w:color w:val="000000" w:themeColor="text1"/>
                <w:sz w:val="20"/>
                <w:szCs w:val="20"/>
              </w:rPr>
            </w:pPr>
            <w:r w:rsidRPr="004A0808">
              <w:rPr>
                <w:color w:val="000000" w:themeColor="text1"/>
                <w:sz w:val="20"/>
                <w:szCs w:val="20"/>
              </w:rPr>
              <w:t>La mujer adquiere herramientas para valorar diferentes situaciones que puede afrontar, analizar factores</w:t>
            </w:r>
            <w:r w:rsidRPr="004A0808" w:rsidR="672E8CEF">
              <w:rPr>
                <w:color w:val="000000" w:themeColor="text1"/>
                <w:sz w:val="20"/>
                <w:szCs w:val="20"/>
              </w:rPr>
              <w:t xml:space="preserve"> de riesgo y protectores que le permita ejercer su autonomía y tomar decisiones pensando en su bienestar.</w:t>
            </w:r>
          </w:p>
        </w:tc>
      </w:tr>
      <w:tr w:rsidRPr="004A0808" w:rsidR="004A0808" w:rsidTr="20E5ABF9" w14:paraId="4FF49C4D" w14:textId="77777777">
        <w:tc>
          <w:tcPr>
            <w:tcW w:w="3256" w:type="dxa"/>
            <w:tcMar/>
            <w:vAlign w:val="center"/>
          </w:tcPr>
          <w:p w:rsidRPr="004A0808" w:rsidR="284C07DA" w:rsidP="004977AE" w:rsidRDefault="65FA0038" w14:paraId="11642946" w14:textId="4C449752">
            <w:pPr>
              <w:ind w:right="49"/>
              <w:jc w:val="both"/>
              <w:rPr>
                <w:color w:val="000000" w:themeColor="text1"/>
                <w:sz w:val="20"/>
                <w:szCs w:val="20"/>
              </w:rPr>
            </w:pPr>
            <w:r w:rsidRPr="004A0808">
              <w:rPr>
                <w:color w:val="000000" w:themeColor="text1"/>
                <w:sz w:val="20"/>
                <w:szCs w:val="20"/>
              </w:rPr>
              <w:t xml:space="preserve">Acompañar a la mujer en la </w:t>
            </w:r>
            <w:r w:rsidRPr="004A0808" w:rsidR="4DF7D32B">
              <w:rPr>
                <w:color w:val="000000" w:themeColor="text1"/>
                <w:sz w:val="20"/>
                <w:szCs w:val="20"/>
              </w:rPr>
              <w:t>proyección</w:t>
            </w:r>
            <w:r w:rsidRPr="004A0808">
              <w:rPr>
                <w:color w:val="000000" w:themeColor="text1"/>
                <w:sz w:val="20"/>
                <w:szCs w:val="20"/>
              </w:rPr>
              <w:t xml:space="preserve"> y consolidación de su</w:t>
            </w:r>
            <w:r w:rsidRPr="004A0808" w:rsidR="53C58C76">
              <w:rPr>
                <w:color w:val="000000" w:themeColor="text1"/>
                <w:sz w:val="20"/>
                <w:szCs w:val="20"/>
              </w:rPr>
              <w:t>s</w:t>
            </w:r>
            <w:r w:rsidRPr="004A0808">
              <w:rPr>
                <w:color w:val="000000" w:themeColor="text1"/>
                <w:sz w:val="20"/>
                <w:szCs w:val="20"/>
              </w:rPr>
              <w:t xml:space="preserve"> p</w:t>
            </w:r>
            <w:r w:rsidRPr="004A0808" w:rsidR="34A62A20">
              <w:rPr>
                <w:color w:val="000000" w:themeColor="text1"/>
                <w:sz w:val="20"/>
                <w:szCs w:val="20"/>
              </w:rPr>
              <w:t>lanes</w:t>
            </w:r>
            <w:r w:rsidRPr="004A0808">
              <w:rPr>
                <w:color w:val="000000" w:themeColor="text1"/>
                <w:sz w:val="20"/>
                <w:szCs w:val="20"/>
              </w:rPr>
              <w:t xml:space="preserve"> de vida en un escenario de resiliencia. </w:t>
            </w:r>
          </w:p>
        </w:tc>
        <w:tc>
          <w:tcPr>
            <w:tcW w:w="1559" w:type="dxa"/>
            <w:tcMar/>
            <w:vAlign w:val="center"/>
          </w:tcPr>
          <w:p w:rsidRPr="004A0808" w:rsidR="284C07DA" w:rsidP="004977AE" w:rsidRDefault="47A31179" w14:paraId="7AAA435C" w14:textId="10ABC3D0">
            <w:pPr>
              <w:jc w:val="center"/>
              <w:rPr>
                <w:color w:val="000000" w:themeColor="text1"/>
                <w:sz w:val="20"/>
                <w:szCs w:val="20"/>
              </w:rPr>
            </w:pPr>
            <w:r w:rsidRPr="004A0808">
              <w:rPr>
                <w:color w:val="000000" w:themeColor="text1"/>
                <w:sz w:val="20"/>
                <w:szCs w:val="20"/>
              </w:rPr>
              <w:t>Individual</w:t>
            </w:r>
          </w:p>
        </w:tc>
        <w:tc>
          <w:tcPr>
            <w:tcW w:w="4245" w:type="dxa"/>
            <w:tcMar/>
            <w:vAlign w:val="center"/>
          </w:tcPr>
          <w:p w:rsidRPr="004A0808" w:rsidR="284C07DA" w:rsidP="004977AE" w:rsidRDefault="01E6F36F" w14:paraId="7F053EF4" w14:textId="3B82C051">
            <w:pPr>
              <w:ind w:right="49"/>
              <w:jc w:val="both"/>
              <w:rPr>
                <w:color w:val="000000" w:themeColor="text1"/>
                <w:sz w:val="20"/>
                <w:szCs w:val="20"/>
              </w:rPr>
            </w:pPr>
            <w:r w:rsidRPr="004A0808">
              <w:rPr>
                <w:color w:val="000000" w:themeColor="text1"/>
                <w:sz w:val="20"/>
                <w:szCs w:val="20"/>
              </w:rPr>
              <w:t>La mujer reconoce recursos persona</w:t>
            </w:r>
            <w:r w:rsidRPr="004A0808" w:rsidR="64A0F69B">
              <w:rPr>
                <w:color w:val="000000" w:themeColor="text1"/>
                <w:sz w:val="20"/>
                <w:szCs w:val="20"/>
              </w:rPr>
              <w:t>les</w:t>
            </w:r>
            <w:r w:rsidRPr="004A0808">
              <w:rPr>
                <w:color w:val="000000" w:themeColor="text1"/>
                <w:sz w:val="20"/>
                <w:szCs w:val="20"/>
              </w:rPr>
              <w:t xml:space="preserve"> y colectivos </w:t>
            </w:r>
            <w:r w:rsidRPr="004A0808" w:rsidR="3BA6C29C">
              <w:rPr>
                <w:color w:val="000000" w:themeColor="text1"/>
                <w:sz w:val="20"/>
                <w:szCs w:val="20"/>
              </w:rPr>
              <w:t>que pueden apoyar la proyección de sus planes de vida</w:t>
            </w:r>
            <w:r w:rsidRPr="004A0808" w:rsidR="2AE6D856">
              <w:rPr>
                <w:color w:val="000000" w:themeColor="text1"/>
                <w:sz w:val="20"/>
                <w:szCs w:val="20"/>
              </w:rPr>
              <w:t>.</w:t>
            </w:r>
          </w:p>
          <w:p w:rsidRPr="004A0808" w:rsidR="284C07DA" w:rsidP="004977AE" w:rsidRDefault="284C07DA" w14:paraId="556277BC" w14:textId="5E0385A2">
            <w:pPr>
              <w:ind w:right="49"/>
              <w:jc w:val="both"/>
              <w:rPr>
                <w:color w:val="000000" w:themeColor="text1"/>
                <w:sz w:val="20"/>
                <w:szCs w:val="20"/>
              </w:rPr>
            </w:pPr>
          </w:p>
          <w:p w:rsidRPr="004A0808" w:rsidR="284C07DA" w:rsidP="004977AE" w:rsidRDefault="4684EAA7" w14:paraId="5F68C362" w14:textId="6406C1AE">
            <w:pPr>
              <w:ind w:right="49"/>
              <w:jc w:val="both"/>
              <w:rPr>
                <w:color w:val="000000" w:themeColor="text1"/>
                <w:sz w:val="20"/>
                <w:szCs w:val="20"/>
              </w:rPr>
            </w:pPr>
            <w:r w:rsidRPr="004A0808">
              <w:rPr>
                <w:color w:val="000000" w:themeColor="text1"/>
                <w:sz w:val="20"/>
                <w:szCs w:val="20"/>
              </w:rPr>
              <w:t>Las ciudadanas adquieren</w:t>
            </w:r>
            <w:r w:rsidRPr="004A0808" w:rsidR="70A64EB5">
              <w:rPr>
                <w:color w:val="000000" w:themeColor="text1"/>
                <w:sz w:val="20"/>
                <w:szCs w:val="20"/>
              </w:rPr>
              <w:t xml:space="preserve"> </w:t>
            </w:r>
            <w:r w:rsidRPr="004A0808" w:rsidR="2F6DBF55">
              <w:rPr>
                <w:color w:val="000000" w:themeColor="text1"/>
                <w:sz w:val="20"/>
                <w:szCs w:val="20"/>
              </w:rPr>
              <w:t xml:space="preserve">herramientas para </w:t>
            </w:r>
            <w:r w:rsidRPr="004A0808" w:rsidR="70A64EB5">
              <w:rPr>
                <w:color w:val="000000" w:themeColor="text1"/>
                <w:sz w:val="20"/>
                <w:szCs w:val="20"/>
              </w:rPr>
              <w:t xml:space="preserve">identificar metas a </w:t>
            </w:r>
            <w:r w:rsidRPr="004A0808" w:rsidR="4491E89B">
              <w:rPr>
                <w:color w:val="000000" w:themeColor="text1"/>
                <w:sz w:val="20"/>
                <w:szCs w:val="20"/>
              </w:rPr>
              <w:t>corto y mediano plazo</w:t>
            </w:r>
            <w:r w:rsidRPr="004A0808" w:rsidR="03AA5136">
              <w:rPr>
                <w:color w:val="000000" w:themeColor="text1"/>
                <w:sz w:val="20"/>
                <w:szCs w:val="20"/>
              </w:rPr>
              <w:t xml:space="preserve"> desde su contexto y reali</w:t>
            </w:r>
            <w:r w:rsidRPr="004A0808" w:rsidR="3CEF958A">
              <w:rPr>
                <w:color w:val="000000" w:themeColor="text1"/>
                <w:sz w:val="20"/>
                <w:szCs w:val="20"/>
              </w:rPr>
              <w:t>dad</w:t>
            </w:r>
            <w:r w:rsidRPr="004A0808" w:rsidR="414E2431">
              <w:rPr>
                <w:color w:val="000000" w:themeColor="text1"/>
                <w:sz w:val="20"/>
                <w:szCs w:val="20"/>
              </w:rPr>
              <w:t>.</w:t>
            </w:r>
            <w:r w:rsidRPr="004A0808" w:rsidR="00E57743">
              <w:rPr>
                <w:color w:val="000000" w:themeColor="text1"/>
                <w:sz w:val="20"/>
                <w:szCs w:val="20"/>
              </w:rPr>
              <w:t xml:space="preserve"> </w:t>
            </w:r>
          </w:p>
        </w:tc>
      </w:tr>
      <w:tr w:rsidRPr="004A0808" w:rsidR="004A0808" w:rsidTr="20E5ABF9" w14:paraId="69737FBC" w14:textId="77777777">
        <w:tc>
          <w:tcPr>
            <w:tcW w:w="3256" w:type="dxa"/>
            <w:tcMar/>
            <w:vAlign w:val="center"/>
          </w:tcPr>
          <w:p w:rsidRPr="004A0808" w:rsidR="284C07DA" w:rsidP="004977AE" w:rsidRDefault="5E8E276A" w14:paraId="46459F42" w14:textId="1FCF7B39">
            <w:pPr>
              <w:ind w:right="49"/>
              <w:jc w:val="both"/>
              <w:rPr>
                <w:color w:val="000000" w:themeColor="text1"/>
                <w:sz w:val="20"/>
                <w:szCs w:val="20"/>
              </w:rPr>
            </w:pPr>
            <w:r w:rsidRPr="004A0808">
              <w:rPr>
                <w:color w:val="000000" w:themeColor="text1"/>
                <w:sz w:val="20"/>
                <w:szCs w:val="20"/>
              </w:rPr>
              <w:t>Ofrecer acompañamiento en eventos de desregulación emocional que ameriten intervención en crisis.</w:t>
            </w:r>
          </w:p>
        </w:tc>
        <w:tc>
          <w:tcPr>
            <w:tcW w:w="1559" w:type="dxa"/>
            <w:tcMar/>
            <w:vAlign w:val="center"/>
          </w:tcPr>
          <w:p w:rsidRPr="004A0808" w:rsidR="284C07DA" w:rsidP="004977AE" w:rsidRDefault="67DA0F7C" w14:paraId="0A82EA07" w14:textId="485B1725">
            <w:pPr>
              <w:jc w:val="center"/>
              <w:rPr>
                <w:color w:val="000000" w:themeColor="text1"/>
                <w:sz w:val="20"/>
                <w:szCs w:val="20"/>
              </w:rPr>
            </w:pPr>
            <w:r w:rsidRPr="004A0808">
              <w:rPr>
                <w:color w:val="000000" w:themeColor="text1"/>
                <w:sz w:val="20"/>
                <w:szCs w:val="20"/>
              </w:rPr>
              <w:t>Individual y familiar</w:t>
            </w:r>
          </w:p>
        </w:tc>
        <w:tc>
          <w:tcPr>
            <w:tcW w:w="4245" w:type="dxa"/>
            <w:tcMar/>
            <w:vAlign w:val="center"/>
          </w:tcPr>
          <w:p w:rsidRPr="004A0808" w:rsidR="284C07DA" w:rsidP="004977AE" w:rsidRDefault="67DA0F7C" w14:paraId="485C743E" w14:textId="5737F8A9">
            <w:pPr>
              <w:ind w:right="49"/>
              <w:jc w:val="both"/>
              <w:rPr>
                <w:color w:val="000000" w:themeColor="text1"/>
                <w:sz w:val="20"/>
                <w:szCs w:val="20"/>
              </w:rPr>
            </w:pPr>
            <w:r w:rsidRPr="004A0808">
              <w:rPr>
                <w:color w:val="000000" w:themeColor="text1"/>
                <w:sz w:val="20"/>
                <w:szCs w:val="20"/>
              </w:rPr>
              <w:t>Regulación emocional de la mujer o persona a cargo que haya presentado el evento de crisis.</w:t>
            </w:r>
          </w:p>
          <w:p w:rsidRPr="004A0808" w:rsidR="284C07DA" w:rsidP="004977AE" w:rsidRDefault="284C07DA" w14:paraId="1DD89A74" w14:textId="79D482FC">
            <w:pPr>
              <w:ind w:right="49"/>
              <w:jc w:val="both"/>
              <w:rPr>
                <w:color w:val="000000" w:themeColor="text1"/>
                <w:sz w:val="20"/>
                <w:szCs w:val="20"/>
              </w:rPr>
            </w:pPr>
          </w:p>
          <w:p w:rsidRPr="004A0808" w:rsidR="284C07DA" w:rsidP="004977AE" w:rsidRDefault="67DA0F7C" w14:paraId="6E0621CE" w14:textId="1C57955F">
            <w:pPr>
              <w:ind w:right="49"/>
              <w:jc w:val="both"/>
              <w:rPr>
                <w:color w:val="000000" w:themeColor="text1"/>
                <w:sz w:val="20"/>
                <w:szCs w:val="20"/>
              </w:rPr>
            </w:pPr>
            <w:r w:rsidRPr="004A0808">
              <w:rPr>
                <w:color w:val="000000" w:themeColor="text1"/>
                <w:sz w:val="20"/>
                <w:szCs w:val="20"/>
              </w:rPr>
              <w:t>Activación de la Línea de Atención 123 cuando se considere necesario.</w:t>
            </w:r>
          </w:p>
        </w:tc>
      </w:tr>
      <w:tr w:rsidRPr="004A0808" w:rsidR="004A0808" w:rsidTr="20E5ABF9" w14:paraId="7CEF24A5" w14:textId="77777777">
        <w:tc>
          <w:tcPr>
            <w:tcW w:w="3256" w:type="dxa"/>
            <w:tcMar/>
            <w:vAlign w:val="center"/>
          </w:tcPr>
          <w:p w:rsidRPr="004A0808" w:rsidR="284C07DA" w:rsidP="004977AE" w:rsidRDefault="65FA0038" w14:paraId="7D276BEA" w14:textId="4AA81654">
            <w:pPr>
              <w:ind w:right="49"/>
              <w:jc w:val="both"/>
              <w:rPr>
                <w:color w:val="000000" w:themeColor="text1"/>
                <w:sz w:val="20"/>
                <w:szCs w:val="20"/>
              </w:rPr>
            </w:pPr>
            <w:r w:rsidRPr="004A0808">
              <w:rPr>
                <w:color w:val="000000" w:themeColor="text1"/>
                <w:sz w:val="20"/>
                <w:szCs w:val="20"/>
              </w:rPr>
              <w:t>Identificar riesgo</w:t>
            </w:r>
            <w:r w:rsidRPr="004A0808" w:rsidR="62F9D469">
              <w:rPr>
                <w:color w:val="000000" w:themeColor="text1"/>
                <w:sz w:val="20"/>
                <w:szCs w:val="20"/>
              </w:rPr>
              <w:t>s</w:t>
            </w:r>
            <w:r w:rsidRPr="004A0808">
              <w:rPr>
                <w:color w:val="000000" w:themeColor="text1"/>
                <w:sz w:val="20"/>
                <w:szCs w:val="20"/>
              </w:rPr>
              <w:t xml:space="preserve"> de conducta suicida. </w:t>
            </w:r>
          </w:p>
        </w:tc>
        <w:tc>
          <w:tcPr>
            <w:tcW w:w="1559" w:type="dxa"/>
            <w:tcMar/>
            <w:vAlign w:val="center"/>
          </w:tcPr>
          <w:p w:rsidRPr="004A0808" w:rsidR="284C07DA" w:rsidP="004977AE" w:rsidRDefault="13DFE333" w14:paraId="24E2D05C" w14:textId="1680A048">
            <w:pPr>
              <w:jc w:val="center"/>
              <w:rPr>
                <w:color w:val="000000" w:themeColor="text1"/>
                <w:sz w:val="20"/>
                <w:szCs w:val="20"/>
              </w:rPr>
            </w:pPr>
            <w:r w:rsidRPr="004A0808">
              <w:rPr>
                <w:color w:val="000000" w:themeColor="text1"/>
                <w:sz w:val="20"/>
                <w:szCs w:val="20"/>
              </w:rPr>
              <w:t>Individual y familiar</w:t>
            </w:r>
          </w:p>
        </w:tc>
        <w:tc>
          <w:tcPr>
            <w:tcW w:w="4245" w:type="dxa"/>
            <w:tcMar/>
            <w:vAlign w:val="center"/>
          </w:tcPr>
          <w:p w:rsidRPr="004A0808" w:rsidR="50D0CD85" w:rsidP="004977AE" w:rsidRDefault="50D0CD85" w14:paraId="295EF772" w14:textId="65E103B0">
            <w:pPr>
              <w:jc w:val="both"/>
              <w:rPr>
                <w:color w:val="000000" w:themeColor="text1"/>
                <w:sz w:val="20"/>
                <w:szCs w:val="20"/>
              </w:rPr>
            </w:pPr>
            <w:r w:rsidRPr="004A0808">
              <w:rPr>
                <w:color w:val="000000" w:themeColor="text1"/>
                <w:sz w:val="20"/>
                <w:szCs w:val="20"/>
              </w:rPr>
              <w:t>Notificación oportuna</w:t>
            </w:r>
            <w:r w:rsidRPr="004A0808" w:rsidR="58A897FF">
              <w:rPr>
                <w:color w:val="000000" w:themeColor="text1"/>
                <w:sz w:val="20"/>
                <w:szCs w:val="20"/>
              </w:rPr>
              <w:t xml:space="preserve"> al </w:t>
            </w:r>
            <w:r w:rsidRPr="004A0808" w:rsidR="07929E43">
              <w:rPr>
                <w:color w:val="000000" w:themeColor="text1"/>
                <w:sz w:val="20"/>
                <w:szCs w:val="20"/>
              </w:rPr>
              <w:t>SISVECOS de todos los casos que cumplan con los criterios de conducta suicida de</w:t>
            </w:r>
            <w:r w:rsidRPr="004A0808" w:rsidR="15D4388E">
              <w:rPr>
                <w:color w:val="000000" w:themeColor="text1"/>
                <w:sz w:val="20"/>
                <w:szCs w:val="20"/>
              </w:rPr>
              <w:t xml:space="preserve"> acuerdo </w:t>
            </w:r>
            <w:r w:rsidRPr="004A0808" w:rsidR="0FA9BFBD">
              <w:rPr>
                <w:color w:val="000000" w:themeColor="text1"/>
                <w:sz w:val="20"/>
                <w:szCs w:val="20"/>
              </w:rPr>
              <w:t>con</w:t>
            </w:r>
            <w:r w:rsidRPr="004A0808" w:rsidR="15D4388E">
              <w:rPr>
                <w:color w:val="000000" w:themeColor="text1"/>
                <w:sz w:val="20"/>
                <w:szCs w:val="20"/>
              </w:rPr>
              <w:t xml:space="preserve"> las orientaciones para gestión de eventos en salud mental</w:t>
            </w:r>
            <w:r w:rsidRPr="004A0808" w:rsidR="7E92B586">
              <w:rPr>
                <w:color w:val="000000" w:themeColor="text1"/>
                <w:sz w:val="20"/>
                <w:szCs w:val="20"/>
              </w:rPr>
              <w:t>.</w:t>
            </w:r>
          </w:p>
          <w:p w:rsidRPr="004A0808" w:rsidR="284C07DA" w:rsidP="004977AE" w:rsidRDefault="76250AE5" w14:paraId="3D7CD976" w14:textId="77777777">
            <w:pPr>
              <w:jc w:val="both"/>
              <w:rPr>
                <w:color w:val="000000" w:themeColor="text1"/>
                <w:sz w:val="20"/>
                <w:szCs w:val="20"/>
              </w:rPr>
            </w:pPr>
            <w:r w:rsidRPr="004A0808">
              <w:rPr>
                <w:color w:val="000000" w:themeColor="text1"/>
                <w:sz w:val="20"/>
                <w:szCs w:val="20"/>
              </w:rPr>
              <w:t> </w:t>
            </w:r>
          </w:p>
          <w:p w:rsidRPr="004A0808" w:rsidR="284C07DA" w:rsidP="004977AE" w:rsidRDefault="65FA0038" w14:paraId="7EA0D08E" w14:textId="485E7607">
            <w:pPr>
              <w:ind w:right="49"/>
              <w:jc w:val="both"/>
              <w:rPr>
                <w:color w:val="000000" w:themeColor="text1"/>
                <w:sz w:val="20"/>
                <w:szCs w:val="20"/>
              </w:rPr>
            </w:pPr>
            <w:r w:rsidRPr="004A0808">
              <w:rPr>
                <w:color w:val="000000" w:themeColor="text1"/>
                <w:sz w:val="20"/>
                <w:szCs w:val="20"/>
              </w:rPr>
              <w:t>La mujer y/o sus personas a cargo reciben atención en salud mental</w:t>
            </w:r>
            <w:r w:rsidRPr="004A0808" w:rsidR="00E57743">
              <w:rPr>
                <w:color w:val="000000" w:themeColor="text1"/>
                <w:sz w:val="20"/>
                <w:szCs w:val="20"/>
              </w:rPr>
              <w:t xml:space="preserve"> </w:t>
            </w:r>
            <w:r w:rsidRPr="004A0808" w:rsidR="004E61C1">
              <w:rPr>
                <w:color w:val="000000" w:themeColor="text1"/>
                <w:sz w:val="20"/>
                <w:szCs w:val="20"/>
              </w:rPr>
              <w:t>de acuerdo con</w:t>
            </w:r>
            <w:r w:rsidRPr="004A0808" w:rsidR="14AD37E3">
              <w:rPr>
                <w:color w:val="000000" w:themeColor="text1"/>
                <w:sz w:val="20"/>
                <w:szCs w:val="20"/>
              </w:rPr>
              <w:t xml:space="preserve"> la </w:t>
            </w:r>
            <w:r w:rsidRPr="004A0808">
              <w:rPr>
                <w:color w:val="000000" w:themeColor="text1"/>
                <w:sz w:val="20"/>
                <w:szCs w:val="20"/>
              </w:rPr>
              <w:t>conducta suicida</w:t>
            </w:r>
            <w:r w:rsidRPr="004A0808" w:rsidR="4BF49794">
              <w:rPr>
                <w:color w:val="000000" w:themeColor="text1"/>
                <w:sz w:val="20"/>
                <w:szCs w:val="20"/>
              </w:rPr>
              <w:t xml:space="preserve"> manifestada</w:t>
            </w:r>
            <w:r w:rsidRPr="004A0808">
              <w:rPr>
                <w:color w:val="000000" w:themeColor="text1"/>
                <w:sz w:val="20"/>
                <w:szCs w:val="20"/>
              </w:rPr>
              <w:t>. </w:t>
            </w:r>
          </w:p>
          <w:p w:rsidRPr="004A0808" w:rsidR="284C07DA" w:rsidP="004977AE" w:rsidRDefault="284C07DA" w14:paraId="7BE72E6B" w14:textId="317B1CA1">
            <w:pPr>
              <w:ind w:right="49"/>
              <w:jc w:val="both"/>
              <w:rPr>
                <w:color w:val="000000" w:themeColor="text1"/>
                <w:sz w:val="20"/>
                <w:szCs w:val="20"/>
              </w:rPr>
            </w:pPr>
          </w:p>
          <w:p w:rsidRPr="004A0808" w:rsidR="284C07DA" w:rsidP="004977AE" w:rsidRDefault="46C5641F" w14:paraId="6E5E2C77" w14:textId="2CBD5E0F">
            <w:pPr>
              <w:ind w:right="49"/>
              <w:jc w:val="both"/>
              <w:rPr>
                <w:color w:val="000000" w:themeColor="text1"/>
                <w:sz w:val="20"/>
                <w:szCs w:val="20"/>
              </w:rPr>
            </w:pPr>
            <w:r w:rsidRPr="004A0808">
              <w:rPr>
                <w:color w:val="000000" w:themeColor="text1"/>
                <w:sz w:val="20"/>
                <w:szCs w:val="20"/>
              </w:rPr>
              <w:t>Regulación emocional</w:t>
            </w:r>
            <w:r w:rsidRPr="004A0808" w:rsidR="11078DBD">
              <w:rPr>
                <w:color w:val="000000" w:themeColor="text1"/>
                <w:sz w:val="20"/>
                <w:szCs w:val="20"/>
              </w:rPr>
              <w:t xml:space="preserve"> de la mujer o su persona a cargo que haya manifestado conducta suicida.</w:t>
            </w:r>
          </w:p>
        </w:tc>
      </w:tr>
      <w:tr w:rsidRPr="004A0808" w:rsidR="004A0808" w:rsidTr="20E5ABF9" w14:paraId="206633D6" w14:textId="77777777">
        <w:trPr>
          <w:trHeight w:val="300"/>
        </w:trPr>
        <w:tc>
          <w:tcPr>
            <w:tcW w:w="3256" w:type="dxa"/>
            <w:tcMar/>
            <w:vAlign w:val="center"/>
          </w:tcPr>
          <w:p w:rsidRPr="004A0808" w:rsidR="3AA905CF" w:rsidP="3AA905CF" w:rsidRDefault="3AA905CF" w14:paraId="35A4EFE9" w14:textId="4A8209B9">
            <w:pPr>
              <w:ind w:left="-20" w:right="-20"/>
              <w:jc w:val="both"/>
              <w:rPr>
                <w:color w:val="000000" w:themeColor="text1"/>
              </w:rPr>
            </w:pPr>
            <w:r w:rsidRPr="004A0808">
              <w:rPr>
                <w:color w:val="000000" w:themeColor="text1"/>
                <w:sz w:val="20"/>
                <w:szCs w:val="20"/>
              </w:rPr>
              <w:t>Activación de rutas de atención para las mujeres o personas a cargo con riesgo o presencia de trastornos mentales y del comportamiento debido al uso de sustancias psicoactivas.</w:t>
            </w:r>
          </w:p>
          <w:p w:rsidRPr="004A0808" w:rsidR="3AA905CF" w:rsidP="3AA905CF" w:rsidRDefault="3AA905CF" w14:paraId="3D5D12F8" w14:textId="7F13D64D">
            <w:pPr>
              <w:ind w:left="-20" w:right="49"/>
              <w:jc w:val="both"/>
              <w:rPr>
                <w:color w:val="000000" w:themeColor="text1"/>
              </w:rPr>
            </w:pPr>
            <w:r w:rsidRPr="004A0808">
              <w:rPr>
                <w:color w:val="000000" w:themeColor="text1"/>
                <w:sz w:val="20"/>
                <w:szCs w:val="20"/>
              </w:rPr>
              <w:t xml:space="preserve"> </w:t>
            </w:r>
          </w:p>
        </w:tc>
        <w:tc>
          <w:tcPr>
            <w:tcW w:w="1559" w:type="dxa"/>
            <w:tcMar/>
            <w:vAlign w:val="center"/>
          </w:tcPr>
          <w:p w:rsidRPr="004A0808" w:rsidR="3AA905CF" w:rsidP="3AA905CF" w:rsidRDefault="3AA905CF" w14:paraId="02C6F0A9" w14:textId="76B9DB98">
            <w:pPr>
              <w:ind w:left="-20" w:right="-20"/>
              <w:jc w:val="center"/>
              <w:rPr>
                <w:color w:val="000000" w:themeColor="text1"/>
              </w:rPr>
            </w:pPr>
            <w:r w:rsidRPr="004A0808">
              <w:rPr>
                <w:color w:val="000000" w:themeColor="text1"/>
                <w:sz w:val="20"/>
                <w:szCs w:val="20"/>
              </w:rPr>
              <w:t>Individual y familiar</w:t>
            </w:r>
          </w:p>
        </w:tc>
        <w:tc>
          <w:tcPr>
            <w:tcW w:w="4245" w:type="dxa"/>
            <w:tcMar/>
            <w:vAlign w:val="center"/>
          </w:tcPr>
          <w:p w:rsidRPr="004A0808" w:rsidR="3AA905CF" w:rsidP="3AA905CF" w:rsidRDefault="3AA905CF" w14:paraId="5E4B9B12" w14:textId="7BB33833">
            <w:pPr>
              <w:ind w:left="-20" w:right="-20"/>
              <w:jc w:val="both"/>
              <w:rPr>
                <w:color w:val="000000" w:themeColor="text1"/>
              </w:rPr>
            </w:pPr>
            <w:r w:rsidRPr="004A0808">
              <w:rPr>
                <w:color w:val="000000" w:themeColor="text1"/>
                <w:sz w:val="20"/>
                <w:szCs w:val="20"/>
              </w:rPr>
              <w:t>Identificación de factores de riesgo frente al consumo de sustancias psicoactivas.</w:t>
            </w:r>
          </w:p>
          <w:p w:rsidRPr="004A0808" w:rsidR="3AA905CF" w:rsidP="3AA905CF" w:rsidRDefault="3AA905CF" w14:paraId="59C4D04A" w14:textId="6B9CA5A9">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7567BACC" w14:textId="36C6F590">
            <w:pPr>
              <w:ind w:left="-20" w:right="-20"/>
              <w:jc w:val="both"/>
              <w:rPr>
                <w:color w:val="000000" w:themeColor="text1"/>
              </w:rPr>
            </w:pPr>
            <w:r w:rsidRPr="004A0808">
              <w:rPr>
                <w:color w:val="000000" w:themeColor="text1"/>
                <w:sz w:val="20"/>
                <w:szCs w:val="20"/>
              </w:rPr>
              <w:t>Ofrecer información general sobre consumo de SPA.</w:t>
            </w:r>
          </w:p>
          <w:p w:rsidRPr="004A0808" w:rsidR="3AA905CF" w:rsidP="3AA905CF" w:rsidRDefault="3AA905CF" w14:paraId="6D52738A" w14:textId="3FDC8B91">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2A9821E7" w14:textId="4E83FEE1">
            <w:pPr>
              <w:ind w:left="-20" w:right="-20"/>
              <w:jc w:val="both"/>
              <w:rPr>
                <w:color w:val="000000" w:themeColor="text1"/>
              </w:rPr>
            </w:pPr>
            <w:r w:rsidRPr="004A0808">
              <w:rPr>
                <w:color w:val="000000" w:themeColor="text1"/>
                <w:sz w:val="20"/>
                <w:szCs w:val="20"/>
              </w:rPr>
              <w:t>Canalizar a servicios de salud en prevención o tratamiento de acuerdo al riesgo identificado y en articulación con el área de orientación y gestión de servicios de salud.</w:t>
            </w:r>
          </w:p>
        </w:tc>
      </w:tr>
      <w:tr w:rsidRPr="004A0808" w:rsidR="004A0808" w:rsidTr="20E5ABF9" w14:paraId="18C05D1C" w14:textId="77777777">
        <w:trPr>
          <w:trHeight w:val="300"/>
        </w:trPr>
        <w:tc>
          <w:tcPr>
            <w:tcW w:w="3256" w:type="dxa"/>
            <w:tcMar/>
            <w:vAlign w:val="center"/>
          </w:tcPr>
          <w:p w:rsidRPr="004A0808" w:rsidR="3AA905CF" w:rsidP="3AA905CF" w:rsidRDefault="3AA905CF" w14:paraId="3EF328F2" w14:textId="4225CF6F">
            <w:pPr>
              <w:ind w:left="-20" w:right="-20"/>
              <w:jc w:val="both"/>
              <w:rPr>
                <w:color w:val="000000" w:themeColor="text1"/>
              </w:rPr>
            </w:pPr>
            <w:r w:rsidRPr="004A0808">
              <w:rPr>
                <w:color w:val="000000" w:themeColor="text1"/>
                <w:sz w:val="20"/>
                <w:szCs w:val="20"/>
              </w:rPr>
              <w:t>Promover el reconocimiento del derecho a una vida libre de violencias.</w:t>
            </w:r>
          </w:p>
        </w:tc>
        <w:tc>
          <w:tcPr>
            <w:tcW w:w="1559" w:type="dxa"/>
            <w:tcMar/>
            <w:vAlign w:val="center"/>
          </w:tcPr>
          <w:p w:rsidRPr="004A0808" w:rsidR="3AA905CF" w:rsidP="3AA905CF" w:rsidRDefault="3AA905CF" w14:paraId="50D19DA5" w14:textId="51E697DC">
            <w:pPr>
              <w:ind w:left="-20" w:right="-20"/>
              <w:jc w:val="center"/>
              <w:rPr>
                <w:color w:val="000000" w:themeColor="text1"/>
              </w:rPr>
            </w:pPr>
            <w:r w:rsidRPr="004A0808">
              <w:rPr>
                <w:color w:val="000000" w:themeColor="text1"/>
                <w:sz w:val="20"/>
                <w:szCs w:val="20"/>
              </w:rPr>
              <w:t>Individual, familiar y colectivo</w:t>
            </w:r>
          </w:p>
        </w:tc>
        <w:tc>
          <w:tcPr>
            <w:tcW w:w="4245" w:type="dxa"/>
            <w:tcMar/>
            <w:vAlign w:val="center"/>
          </w:tcPr>
          <w:p w:rsidRPr="004A0808" w:rsidR="3AA905CF" w:rsidP="3AA905CF" w:rsidRDefault="3AA905CF" w14:paraId="71CA2FAA" w14:textId="76FB87B3">
            <w:pPr>
              <w:tabs>
                <w:tab w:val="left" w:pos="1542"/>
              </w:tabs>
              <w:ind w:left="-20" w:right="28"/>
              <w:jc w:val="both"/>
              <w:rPr>
                <w:color w:val="000000" w:themeColor="text1"/>
              </w:rPr>
            </w:pPr>
            <w:r w:rsidRPr="004A0808">
              <w:rPr>
                <w:color w:val="000000" w:themeColor="text1"/>
                <w:sz w:val="20"/>
                <w:szCs w:val="20"/>
              </w:rPr>
              <w:t>Las ciudadanas valoran el reconocimiento de su dignidad y sus derechos en los diferentes contextos (familiares, laborales, educativos, religiosos, comunitarios, entre otros) donde transcurre su vida.</w:t>
            </w:r>
          </w:p>
          <w:p w:rsidRPr="004A0808" w:rsidR="3AA905CF" w:rsidP="3AA905CF" w:rsidRDefault="3AA905CF" w14:paraId="333FB706" w14:textId="48C2CAD4">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740A3AD3" w14:textId="77D1355B">
            <w:pPr>
              <w:ind w:left="-20" w:right="-20"/>
              <w:jc w:val="both"/>
              <w:rPr>
                <w:color w:val="000000" w:themeColor="text1"/>
              </w:rPr>
            </w:pPr>
            <w:r w:rsidRPr="004A0808">
              <w:rPr>
                <w:color w:val="000000" w:themeColor="text1"/>
                <w:sz w:val="20"/>
                <w:szCs w:val="20"/>
              </w:rPr>
              <w:t>Las mujeres conocen su derecho a vivir una vida libre de violencias e identifican las rutas de atención cuando sean víctimas de algún tipo de violencia y los mecanismos para el restablecimiento de los derechos vulnerados por causa de las mismas.</w:t>
            </w:r>
          </w:p>
        </w:tc>
      </w:tr>
      <w:tr w:rsidRPr="004A0808" w:rsidR="004A0808" w:rsidTr="20E5ABF9" w14:paraId="3E2E8633" w14:textId="77777777">
        <w:tc>
          <w:tcPr>
            <w:tcW w:w="3256" w:type="dxa"/>
            <w:tcMar/>
            <w:vAlign w:val="center"/>
          </w:tcPr>
          <w:p w:rsidRPr="004A0808" w:rsidR="284C07DA" w:rsidP="004977AE" w:rsidRDefault="7BA94119" w14:paraId="5FCA1EE8" w14:textId="66764D80">
            <w:pPr>
              <w:jc w:val="both"/>
              <w:rPr>
                <w:color w:val="000000" w:themeColor="text1"/>
                <w:sz w:val="20"/>
                <w:szCs w:val="20"/>
              </w:rPr>
            </w:pPr>
            <w:r w:rsidRPr="004A0808">
              <w:rPr>
                <w:color w:val="000000" w:themeColor="text1"/>
                <w:sz w:val="20"/>
                <w:szCs w:val="20"/>
              </w:rPr>
              <w:t xml:space="preserve">Acompañar a las mujeres en </w:t>
            </w:r>
            <w:r w:rsidRPr="004A0808" w:rsidR="1021D36A">
              <w:rPr>
                <w:color w:val="000000" w:themeColor="text1"/>
                <w:sz w:val="20"/>
                <w:szCs w:val="20"/>
              </w:rPr>
              <w:t>su recuperación socioemocional y vincular</w:t>
            </w:r>
            <w:r w:rsidRPr="004A0808" w:rsidR="0B3436F1">
              <w:rPr>
                <w:color w:val="000000" w:themeColor="text1"/>
                <w:sz w:val="20"/>
                <w:szCs w:val="20"/>
              </w:rPr>
              <w:t xml:space="preserve"> con sus personas a cargo.</w:t>
            </w:r>
          </w:p>
        </w:tc>
        <w:tc>
          <w:tcPr>
            <w:tcW w:w="1559" w:type="dxa"/>
            <w:tcMar/>
            <w:vAlign w:val="center"/>
          </w:tcPr>
          <w:p w:rsidRPr="004A0808" w:rsidR="284C07DA" w:rsidP="004977AE" w:rsidRDefault="1E51EDAA" w14:paraId="7CC8AC9E" w14:textId="0EEBEDDE">
            <w:pPr>
              <w:jc w:val="center"/>
              <w:rPr>
                <w:color w:val="000000" w:themeColor="text1"/>
                <w:sz w:val="20"/>
                <w:szCs w:val="20"/>
              </w:rPr>
            </w:pPr>
            <w:r w:rsidRPr="004A0808">
              <w:rPr>
                <w:color w:val="000000" w:themeColor="text1"/>
                <w:sz w:val="20"/>
                <w:szCs w:val="20"/>
              </w:rPr>
              <w:t>Individual, familiar y colectivo</w:t>
            </w:r>
          </w:p>
        </w:tc>
        <w:tc>
          <w:tcPr>
            <w:tcW w:w="4245" w:type="dxa"/>
            <w:tcMar/>
            <w:vAlign w:val="center"/>
          </w:tcPr>
          <w:p w:rsidRPr="004A0808" w:rsidR="284C07DA" w:rsidP="004977AE" w:rsidRDefault="33D3FC33" w14:paraId="70DF1132" w14:textId="5A5FF8F8">
            <w:pPr>
              <w:jc w:val="both"/>
              <w:rPr>
                <w:color w:val="000000" w:themeColor="text1"/>
                <w:sz w:val="20"/>
                <w:szCs w:val="20"/>
              </w:rPr>
            </w:pPr>
            <w:r w:rsidRPr="004A0808">
              <w:rPr>
                <w:color w:val="000000" w:themeColor="text1"/>
                <w:sz w:val="20"/>
                <w:szCs w:val="20"/>
              </w:rPr>
              <w:t>Fortalecimiento de los procesos comunicativos de las mujeres con sus personas a cargo desde el afecto, la confianza</w:t>
            </w:r>
            <w:r w:rsidRPr="004A0808" w:rsidR="3CCE4394">
              <w:rPr>
                <w:color w:val="000000" w:themeColor="text1"/>
                <w:sz w:val="20"/>
                <w:szCs w:val="20"/>
              </w:rPr>
              <w:t>, la seguridad</w:t>
            </w:r>
            <w:r w:rsidRPr="004A0808">
              <w:rPr>
                <w:color w:val="000000" w:themeColor="text1"/>
                <w:sz w:val="20"/>
                <w:szCs w:val="20"/>
              </w:rPr>
              <w:t xml:space="preserve"> y el respeto.</w:t>
            </w:r>
          </w:p>
          <w:p w:rsidRPr="004A0808" w:rsidR="284C07DA" w:rsidP="004977AE" w:rsidRDefault="284C07DA" w14:paraId="18D2DB8F" w14:textId="0A149C25">
            <w:pPr>
              <w:jc w:val="both"/>
              <w:rPr>
                <w:color w:val="000000" w:themeColor="text1"/>
                <w:sz w:val="20"/>
                <w:szCs w:val="20"/>
              </w:rPr>
            </w:pPr>
          </w:p>
          <w:p w:rsidRPr="004A0808" w:rsidR="692E1AA9" w:rsidP="3AA905CF" w:rsidRDefault="692E1AA9" w14:paraId="246AB1D5" w14:textId="419AA3D8">
            <w:pPr>
              <w:ind w:left="-20" w:right="-20"/>
              <w:jc w:val="both"/>
              <w:rPr>
                <w:color w:val="000000" w:themeColor="text1"/>
              </w:rPr>
            </w:pPr>
            <w:r w:rsidRPr="004A0808">
              <w:rPr>
                <w:color w:val="000000" w:themeColor="text1"/>
                <w:sz w:val="20"/>
                <w:szCs w:val="20"/>
              </w:rPr>
              <w:t>Enseñar a las mujeres estrategias de comunicación positiva para implementar con sus hijas e hijos desde el afecto, la confianza, la seguridad y el respeto.</w:t>
            </w:r>
          </w:p>
          <w:p w:rsidRPr="004A0808" w:rsidR="3AA905CF" w:rsidP="3AA905CF" w:rsidRDefault="3AA905CF" w14:paraId="076027F7" w14:textId="26DF30B9">
            <w:pPr>
              <w:ind w:left="-20" w:right="-20"/>
              <w:jc w:val="both"/>
              <w:rPr>
                <w:color w:val="000000" w:themeColor="text1"/>
                <w:sz w:val="20"/>
                <w:szCs w:val="20"/>
              </w:rPr>
            </w:pPr>
          </w:p>
          <w:p w:rsidRPr="004A0808" w:rsidR="692E1AA9" w:rsidP="3AA905CF" w:rsidRDefault="692E1AA9" w14:paraId="25946CD4" w14:textId="3D7C89C6">
            <w:pPr>
              <w:ind w:left="-20" w:right="-20"/>
              <w:jc w:val="both"/>
              <w:rPr>
                <w:color w:val="000000" w:themeColor="text1"/>
              </w:rPr>
            </w:pPr>
            <w:r w:rsidRPr="004A0808">
              <w:rPr>
                <w:color w:val="000000" w:themeColor="text1"/>
                <w:sz w:val="20"/>
                <w:szCs w:val="20"/>
              </w:rPr>
              <w:t>Las mujeres cuentan con orientación para fortalecer la conexión y vínculos con sus hijas e hijos, reconciliándose con su rol materno.</w:t>
            </w:r>
          </w:p>
          <w:p w:rsidRPr="004A0808" w:rsidR="284C07DA" w:rsidP="004977AE" w:rsidRDefault="284C07DA" w14:paraId="551854F9" w14:textId="15114B2B">
            <w:pPr>
              <w:jc w:val="both"/>
              <w:rPr>
                <w:color w:val="000000" w:themeColor="text1"/>
                <w:sz w:val="20"/>
                <w:szCs w:val="20"/>
              </w:rPr>
            </w:pPr>
          </w:p>
          <w:p w:rsidRPr="004A0808" w:rsidR="284C07DA" w:rsidP="004977AE" w:rsidRDefault="2DFE6FCF" w14:paraId="51832336" w14:textId="2DAEF8B2">
            <w:pPr>
              <w:jc w:val="both"/>
              <w:rPr>
                <w:color w:val="000000" w:themeColor="text1"/>
                <w:sz w:val="20"/>
                <w:szCs w:val="20"/>
              </w:rPr>
            </w:pPr>
            <w:r w:rsidRPr="004A0808">
              <w:rPr>
                <w:color w:val="000000" w:themeColor="text1"/>
                <w:sz w:val="20"/>
                <w:szCs w:val="20"/>
              </w:rPr>
              <w:t>Las ciudadanas promueven el relacionamiento positivo con otras mujeres acogidas, generando posibilidades de establecer otras redes de apoyo.</w:t>
            </w:r>
          </w:p>
        </w:tc>
      </w:tr>
      <w:tr w:rsidRPr="004A0808" w:rsidR="004A0808" w:rsidTr="20E5ABF9" w14:paraId="4EC7F41F" w14:textId="77777777">
        <w:tc>
          <w:tcPr>
            <w:tcW w:w="3256" w:type="dxa"/>
            <w:tcMar/>
            <w:vAlign w:val="center"/>
          </w:tcPr>
          <w:p w:rsidRPr="004A0808" w:rsidR="284C07DA" w:rsidP="004977AE" w:rsidRDefault="3703CC46" w14:paraId="72049F3E" w14:textId="1A876DC5">
            <w:pPr>
              <w:jc w:val="both"/>
              <w:rPr>
                <w:color w:val="000000" w:themeColor="text1"/>
                <w:sz w:val="20"/>
                <w:szCs w:val="20"/>
              </w:rPr>
            </w:pPr>
            <w:r w:rsidRPr="004A0808">
              <w:rPr>
                <w:color w:val="000000" w:themeColor="text1"/>
                <w:sz w:val="20"/>
                <w:szCs w:val="20"/>
              </w:rPr>
              <w:t xml:space="preserve">Brindar orientación </w:t>
            </w:r>
            <w:r w:rsidRPr="004A0808" w:rsidR="1709F1BB">
              <w:rPr>
                <w:color w:val="000000" w:themeColor="text1"/>
                <w:sz w:val="20"/>
                <w:szCs w:val="20"/>
              </w:rPr>
              <w:t>en crianza positiva que permita la</w:t>
            </w:r>
            <w:r w:rsidRPr="004A0808">
              <w:rPr>
                <w:color w:val="000000" w:themeColor="text1"/>
                <w:sz w:val="20"/>
                <w:szCs w:val="20"/>
              </w:rPr>
              <w:t xml:space="preserve"> transformación de </w:t>
            </w:r>
            <w:r w:rsidRPr="004A0808" w:rsidR="30684613">
              <w:rPr>
                <w:color w:val="000000" w:themeColor="text1"/>
                <w:sz w:val="20"/>
                <w:szCs w:val="20"/>
              </w:rPr>
              <w:t>los</w:t>
            </w:r>
            <w:r w:rsidRPr="004A0808">
              <w:rPr>
                <w:color w:val="000000" w:themeColor="text1"/>
                <w:sz w:val="20"/>
                <w:szCs w:val="20"/>
              </w:rPr>
              <w:t xml:space="preserve"> procesos relacionales </w:t>
            </w:r>
            <w:r w:rsidRPr="004A0808" w:rsidR="36E35ADF">
              <w:rPr>
                <w:color w:val="000000" w:themeColor="text1"/>
                <w:sz w:val="20"/>
                <w:szCs w:val="20"/>
              </w:rPr>
              <w:t>entre las mujeres y sus</w:t>
            </w:r>
            <w:r w:rsidRPr="004A0808">
              <w:rPr>
                <w:color w:val="000000" w:themeColor="text1"/>
                <w:sz w:val="20"/>
                <w:szCs w:val="20"/>
              </w:rPr>
              <w:t xml:space="preserve"> hijas e hijos</w:t>
            </w:r>
            <w:r w:rsidRPr="004A0808" w:rsidR="0FC062BB">
              <w:rPr>
                <w:color w:val="000000" w:themeColor="text1"/>
                <w:sz w:val="20"/>
                <w:szCs w:val="20"/>
              </w:rPr>
              <w:t>.</w:t>
            </w:r>
          </w:p>
        </w:tc>
        <w:tc>
          <w:tcPr>
            <w:tcW w:w="1559" w:type="dxa"/>
            <w:tcMar/>
            <w:vAlign w:val="center"/>
          </w:tcPr>
          <w:p w:rsidRPr="004A0808" w:rsidR="284C07DA" w:rsidP="004977AE" w:rsidRDefault="3703CC46" w14:paraId="65AE262B" w14:textId="59E85743">
            <w:pPr>
              <w:ind w:right="49"/>
              <w:jc w:val="center"/>
              <w:rPr>
                <w:color w:val="000000" w:themeColor="text1"/>
                <w:sz w:val="20"/>
                <w:szCs w:val="20"/>
              </w:rPr>
            </w:pPr>
            <w:r w:rsidRPr="004A0808">
              <w:rPr>
                <w:color w:val="000000" w:themeColor="text1"/>
                <w:sz w:val="20"/>
                <w:szCs w:val="20"/>
              </w:rPr>
              <w:t>Individual, familiar y colectivo</w:t>
            </w:r>
          </w:p>
        </w:tc>
        <w:tc>
          <w:tcPr>
            <w:tcW w:w="4245" w:type="dxa"/>
            <w:tcMar/>
            <w:vAlign w:val="center"/>
          </w:tcPr>
          <w:p w:rsidRPr="004A0808" w:rsidR="2D02A802" w:rsidP="004977AE" w:rsidRDefault="471090B2" w14:paraId="7367431F" w14:textId="2E4E622B">
            <w:pPr>
              <w:jc w:val="both"/>
              <w:rPr>
                <w:color w:val="000000" w:themeColor="text1"/>
                <w:sz w:val="20"/>
                <w:szCs w:val="20"/>
              </w:rPr>
            </w:pPr>
            <w:r w:rsidRPr="004A0808">
              <w:rPr>
                <w:color w:val="000000" w:themeColor="text1"/>
                <w:sz w:val="20"/>
                <w:szCs w:val="20"/>
              </w:rPr>
              <w:t xml:space="preserve">Las mujeres conocen los principios de la crianza positiva y sus efectos en </w:t>
            </w:r>
            <w:r w:rsidRPr="004A0808" w:rsidR="0419D1CA">
              <w:rPr>
                <w:color w:val="000000" w:themeColor="text1"/>
                <w:sz w:val="20"/>
                <w:szCs w:val="20"/>
              </w:rPr>
              <w:t>el ejercicio de su rol</w:t>
            </w:r>
            <w:r w:rsidRPr="004A0808" w:rsidR="606289DA">
              <w:rPr>
                <w:color w:val="000000" w:themeColor="text1"/>
                <w:sz w:val="20"/>
                <w:szCs w:val="20"/>
              </w:rPr>
              <w:t xml:space="preserve"> como cuidadoras</w:t>
            </w:r>
            <w:r w:rsidRPr="004A0808" w:rsidR="0419D1CA">
              <w:rPr>
                <w:color w:val="000000" w:themeColor="text1"/>
                <w:sz w:val="20"/>
                <w:szCs w:val="20"/>
              </w:rPr>
              <w:t xml:space="preserve">, el reconocimiento </w:t>
            </w:r>
            <w:r w:rsidRPr="004A0808">
              <w:rPr>
                <w:color w:val="000000" w:themeColor="text1"/>
                <w:sz w:val="20"/>
                <w:szCs w:val="20"/>
              </w:rPr>
              <w:t xml:space="preserve">de roles en la </w:t>
            </w:r>
            <w:r w:rsidRPr="004A0808" w:rsidR="4CA55285">
              <w:rPr>
                <w:color w:val="000000" w:themeColor="text1"/>
                <w:sz w:val="20"/>
                <w:szCs w:val="20"/>
              </w:rPr>
              <w:t>dinámica familiar</w:t>
            </w:r>
            <w:r w:rsidRPr="004A0808" w:rsidR="68E017DD">
              <w:rPr>
                <w:color w:val="000000" w:themeColor="text1"/>
                <w:sz w:val="20"/>
                <w:szCs w:val="20"/>
              </w:rPr>
              <w:t>.</w:t>
            </w:r>
            <w:r w:rsidRPr="004A0808" w:rsidR="4CA55285">
              <w:rPr>
                <w:color w:val="000000" w:themeColor="text1"/>
                <w:sz w:val="20"/>
                <w:szCs w:val="20"/>
              </w:rPr>
              <w:t xml:space="preserve"> </w:t>
            </w:r>
          </w:p>
          <w:p w:rsidRPr="004A0808" w:rsidR="3621FC02" w:rsidP="004977AE" w:rsidRDefault="3621FC02" w14:paraId="394FD5D9" w14:textId="7A359B16">
            <w:pPr>
              <w:jc w:val="both"/>
              <w:rPr>
                <w:color w:val="000000" w:themeColor="text1"/>
                <w:sz w:val="20"/>
                <w:szCs w:val="20"/>
              </w:rPr>
            </w:pPr>
          </w:p>
          <w:p w:rsidRPr="004A0808" w:rsidR="284C07DA" w:rsidP="004977AE" w:rsidRDefault="41EC25EA" w14:paraId="42B2F4BE" w14:textId="0753E2AC">
            <w:pPr>
              <w:jc w:val="both"/>
              <w:rPr>
                <w:color w:val="000000" w:themeColor="text1"/>
                <w:sz w:val="20"/>
                <w:szCs w:val="20"/>
              </w:rPr>
            </w:pPr>
            <w:r w:rsidRPr="004A0808">
              <w:rPr>
                <w:color w:val="000000" w:themeColor="text1"/>
                <w:sz w:val="20"/>
                <w:szCs w:val="20"/>
              </w:rPr>
              <w:t>Las mujeres cuentan con herramientas para ejercer su rol materno y de cuidadora desde relaciones basadas en la confianza</w:t>
            </w:r>
            <w:r w:rsidRPr="004A0808" w:rsidR="2031917D">
              <w:rPr>
                <w:color w:val="000000" w:themeColor="text1"/>
                <w:sz w:val="20"/>
                <w:szCs w:val="20"/>
              </w:rPr>
              <w:t>.</w:t>
            </w:r>
          </w:p>
          <w:p w:rsidRPr="004A0808" w:rsidR="284C07DA" w:rsidP="004977AE" w:rsidRDefault="284C07DA" w14:paraId="530C29F1" w14:textId="05A3D6E4">
            <w:pPr>
              <w:jc w:val="both"/>
              <w:rPr>
                <w:color w:val="000000" w:themeColor="text1"/>
                <w:sz w:val="20"/>
                <w:szCs w:val="20"/>
              </w:rPr>
            </w:pPr>
          </w:p>
          <w:p w:rsidRPr="004A0808" w:rsidR="284C07DA" w:rsidP="004977AE" w:rsidRDefault="41E25954" w14:paraId="3572FCBB" w14:textId="72AE5002">
            <w:pPr>
              <w:jc w:val="both"/>
              <w:rPr>
                <w:color w:val="000000" w:themeColor="text1"/>
                <w:sz w:val="20"/>
                <w:szCs w:val="20"/>
              </w:rPr>
            </w:pPr>
            <w:r w:rsidRPr="004A0808">
              <w:rPr>
                <w:color w:val="000000" w:themeColor="text1"/>
                <w:sz w:val="20"/>
                <w:szCs w:val="20"/>
              </w:rPr>
              <w:t>Asimismo, contarán con recursos para establecer límites y reglas desde la disciplina positiva.</w:t>
            </w:r>
          </w:p>
        </w:tc>
      </w:tr>
      <w:tr w:rsidRPr="004A0808" w:rsidR="004A0808" w:rsidTr="20E5ABF9" w14:paraId="1DF5DDD9" w14:textId="77777777">
        <w:tc>
          <w:tcPr>
            <w:tcW w:w="3256" w:type="dxa"/>
            <w:tcMar/>
            <w:vAlign w:val="center"/>
          </w:tcPr>
          <w:p w:rsidRPr="004A0808" w:rsidR="284C07DA" w:rsidP="004977AE" w:rsidRDefault="7FE00DF2" w14:paraId="4B3B4875" w14:textId="05F1CC63">
            <w:pPr>
              <w:ind w:right="49"/>
              <w:jc w:val="both"/>
              <w:rPr>
                <w:color w:val="000000" w:themeColor="text1"/>
                <w:sz w:val="20"/>
                <w:szCs w:val="20"/>
              </w:rPr>
            </w:pPr>
            <w:r w:rsidRPr="004A0808">
              <w:rPr>
                <w:color w:val="000000" w:themeColor="text1"/>
                <w:sz w:val="20"/>
                <w:szCs w:val="20"/>
              </w:rPr>
              <w:t xml:space="preserve">Orientar a la mujer sobre la importancia del autocuidado </w:t>
            </w:r>
            <w:r w:rsidRPr="004A0808" w:rsidR="5F036F8C">
              <w:rPr>
                <w:color w:val="000000" w:themeColor="text1"/>
                <w:sz w:val="20"/>
                <w:szCs w:val="20"/>
              </w:rPr>
              <w:t xml:space="preserve">como una práctica de amor hacia </w:t>
            </w:r>
            <w:r w:rsidRPr="004A0808" w:rsidR="166DBBE0">
              <w:rPr>
                <w:color w:val="000000" w:themeColor="text1"/>
                <w:sz w:val="20"/>
                <w:szCs w:val="20"/>
              </w:rPr>
              <w:t>sí</w:t>
            </w:r>
            <w:r w:rsidRPr="004A0808" w:rsidR="5F036F8C">
              <w:rPr>
                <w:color w:val="000000" w:themeColor="text1"/>
                <w:sz w:val="20"/>
                <w:szCs w:val="20"/>
              </w:rPr>
              <w:t xml:space="preserve"> mismas</w:t>
            </w:r>
            <w:r w:rsidRPr="004A0808">
              <w:rPr>
                <w:color w:val="000000" w:themeColor="text1"/>
                <w:sz w:val="20"/>
                <w:szCs w:val="20"/>
              </w:rPr>
              <w:t>.</w:t>
            </w:r>
          </w:p>
        </w:tc>
        <w:tc>
          <w:tcPr>
            <w:tcW w:w="1559" w:type="dxa"/>
            <w:tcMar/>
            <w:vAlign w:val="center"/>
          </w:tcPr>
          <w:p w:rsidRPr="004A0808" w:rsidR="284C07DA" w:rsidP="004977AE" w:rsidRDefault="0B956FEC" w14:paraId="07961171" w14:textId="59926FAA">
            <w:pPr>
              <w:ind w:right="49"/>
              <w:jc w:val="center"/>
              <w:rPr>
                <w:color w:val="000000" w:themeColor="text1"/>
                <w:sz w:val="20"/>
                <w:szCs w:val="20"/>
              </w:rPr>
            </w:pPr>
            <w:r w:rsidRPr="004A0808">
              <w:rPr>
                <w:color w:val="000000" w:themeColor="text1"/>
                <w:sz w:val="20"/>
                <w:szCs w:val="20"/>
              </w:rPr>
              <w:t>Individual y colectivo</w:t>
            </w:r>
          </w:p>
        </w:tc>
        <w:tc>
          <w:tcPr>
            <w:tcW w:w="4245" w:type="dxa"/>
            <w:tcMar/>
            <w:vAlign w:val="center"/>
          </w:tcPr>
          <w:p w:rsidRPr="004A0808" w:rsidR="004977AE" w:rsidP="3AA905CF" w:rsidRDefault="7A51B82F" w14:paraId="07552282" w14:textId="21D42A5D">
            <w:pPr>
              <w:jc w:val="both"/>
              <w:rPr>
                <w:color w:val="000000" w:themeColor="text1"/>
                <w:sz w:val="20"/>
                <w:szCs w:val="20"/>
              </w:rPr>
            </w:pPr>
            <w:r w:rsidRPr="004A0808">
              <w:rPr>
                <w:color w:val="000000" w:themeColor="text1"/>
                <w:sz w:val="20"/>
                <w:szCs w:val="20"/>
              </w:rPr>
              <w:t xml:space="preserve">Las ciudadanas reconocen la importancia de adquirir hábitos </w:t>
            </w:r>
            <w:r w:rsidRPr="004A0808" w:rsidR="43E7AFA3">
              <w:rPr>
                <w:color w:val="000000" w:themeColor="text1"/>
                <w:sz w:val="20"/>
                <w:szCs w:val="20"/>
              </w:rPr>
              <w:t xml:space="preserve">de vida saludable (alimentación, práctica de ejercicio, </w:t>
            </w:r>
            <w:r w:rsidRPr="004A0808" w:rsidR="06C24E72">
              <w:rPr>
                <w:color w:val="000000" w:themeColor="text1"/>
                <w:sz w:val="20"/>
                <w:szCs w:val="20"/>
              </w:rPr>
              <w:t xml:space="preserve">acceso a servicios de promoción de la salud, </w:t>
            </w:r>
            <w:r w:rsidRPr="004A0808" w:rsidR="43E7AFA3">
              <w:rPr>
                <w:color w:val="000000" w:themeColor="text1"/>
                <w:sz w:val="20"/>
                <w:szCs w:val="20"/>
              </w:rPr>
              <w:t>chequeos méd</w:t>
            </w:r>
            <w:r w:rsidRPr="004A0808" w:rsidR="7F574ECD">
              <w:rPr>
                <w:color w:val="000000" w:themeColor="text1"/>
                <w:sz w:val="20"/>
                <w:szCs w:val="20"/>
              </w:rPr>
              <w:t>icos, entre otros)</w:t>
            </w:r>
            <w:r w:rsidRPr="004A0808" w:rsidR="004977AE">
              <w:rPr>
                <w:color w:val="000000" w:themeColor="text1"/>
                <w:sz w:val="20"/>
                <w:szCs w:val="20"/>
              </w:rPr>
              <w:t>.</w:t>
            </w:r>
          </w:p>
          <w:p w:rsidRPr="004A0808" w:rsidR="004977AE" w:rsidP="004977AE" w:rsidRDefault="004977AE" w14:paraId="37282CDB" w14:textId="77777777">
            <w:pPr>
              <w:jc w:val="both"/>
              <w:rPr>
                <w:color w:val="000000" w:themeColor="text1"/>
                <w:sz w:val="20"/>
                <w:szCs w:val="20"/>
              </w:rPr>
            </w:pPr>
          </w:p>
          <w:p w:rsidRPr="004A0808" w:rsidR="284C07DA" w:rsidP="004977AE" w:rsidRDefault="004977AE" w14:paraId="5278C42C" w14:textId="35238F9C">
            <w:pPr>
              <w:jc w:val="both"/>
              <w:rPr>
                <w:color w:val="000000" w:themeColor="text1"/>
                <w:sz w:val="20"/>
                <w:szCs w:val="20"/>
              </w:rPr>
            </w:pPr>
            <w:r w:rsidRPr="004A0808">
              <w:rPr>
                <w:color w:val="000000" w:themeColor="text1"/>
                <w:sz w:val="20"/>
                <w:szCs w:val="20"/>
              </w:rPr>
              <w:t xml:space="preserve">Las mujeres cuentan con información sobre </w:t>
            </w:r>
            <w:r w:rsidRPr="004A0808" w:rsidR="5281550C">
              <w:rPr>
                <w:color w:val="000000" w:themeColor="text1"/>
                <w:sz w:val="20"/>
                <w:szCs w:val="20"/>
              </w:rPr>
              <w:t>actividades de esparcimiento</w:t>
            </w:r>
            <w:r w:rsidRPr="004A0808" w:rsidR="02033B97">
              <w:rPr>
                <w:color w:val="000000" w:themeColor="text1"/>
                <w:sz w:val="20"/>
                <w:szCs w:val="20"/>
              </w:rPr>
              <w:t>, disfrute</w:t>
            </w:r>
            <w:r w:rsidRPr="004A0808" w:rsidR="0D002857">
              <w:rPr>
                <w:color w:val="000000" w:themeColor="text1"/>
                <w:sz w:val="20"/>
                <w:szCs w:val="20"/>
              </w:rPr>
              <w:t xml:space="preserve">, espirituales </w:t>
            </w:r>
            <w:r w:rsidRPr="004A0808" w:rsidR="5281550C">
              <w:rPr>
                <w:color w:val="000000" w:themeColor="text1"/>
                <w:sz w:val="20"/>
                <w:szCs w:val="20"/>
              </w:rPr>
              <w:t>y</w:t>
            </w:r>
            <w:r w:rsidRPr="004A0808" w:rsidR="239E9C63">
              <w:rPr>
                <w:color w:val="000000" w:themeColor="text1"/>
                <w:sz w:val="20"/>
                <w:szCs w:val="20"/>
              </w:rPr>
              <w:t>/o</w:t>
            </w:r>
            <w:r w:rsidRPr="004A0808" w:rsidR="5281550C">
              <w:rPr>
                <w:color w:val="000000" w:themeColor="text1"/>
                <w:sz w:val="20"/>
                <w:szCs w:val="20"/>
              </w:rPr>
              <w:t xml:space="preserve"> desarrollo personal</w:t>
            </w:r>
            <w:r w:rsidRPr="004A0808" w:rsidR="60C8D3D6">
              <w:rPr>
                <w:color w:val="000000" w:themeColor="text1"/>
                <w:sz w:val="20"/>
                <w:szCs w:val="20"/>
              </w:rPr>
              <w:t>,</w:t>
            </w:r>
            <w:r w:rsidRPr="004A0808" w:rsidR="5281550C">
              <w:rPr>
                <w:color w:val="000000" w:themeColor="text1"/>
                <w:sz w:val="20"/>
                <w:szCs w:val="20"/>
              </w:rPr>
              <w:t xml:space="preserve"> que contribuyan a su bienestar.</w:t>
            </w:r>
          </w:p>
        </w:tc>
      </w:tr>
      <w:tr w:rsidRPr="004A0808" w:rsidR="0071562D" w:rsidTr="20E5ABF9" w14:paraId="58F3BB8D" w14:textId="77777777">
        <w:tc>
          <w:tcPr>
            <w:tcW w:w="3256" w:type="dxa"/>
            <w:tcMar/>
            <w:vAlign w:val="center"/>
          </w:tcPr>
          <w:p w:rsidRPr="004A0808" w:rsidR="3AA905CF" w:rsidP="3AA905CF" w:rsidRDefault="3AA905CF" w14:paraId="2E2A1451" w14:textId="1E7D3427">
            <w:pPr>
              <w:ind w:left="-20" w:right="-20"/>
              <w:jc w:val="both"/>
              <w:rPr>
                <w:color w:val="000000" w:themeColor="text1"/>
              </w:rPr>
            </w:pPr>
            <w:r w:rsidRPr="004A0808">
              <w:rPr>
                <w:color w:val="000000" w:themeColor="text1"/>
                <w:sz w:val="20"/>
                <w:szCs w:val="20"/>
              </w:rPr>
              <w:t>Realizar ejercicios desde la corporalidad de las mujeres que promueva el amor propio y la gestión emocional.</w:t>
            </w:r>
          </w:p>
        </w:tc>
        <w:tc>
          <w:tcPr>
            <w:tcW w:w="1559" w:type="dxa"/>
            <w:tcMar/>
            <w:vAlign w:val="center"/>
          </w:tcPr>
          <w:p w:rsidRPr="004A0808" w:rsidR="3AA905CF" w:rsidP="3AA905CF" w:rsidRDefault="3AA905CF" w14:paraId="2DB769A2" w14:textId="088AB073">
            <w:pPr>
              <w:ind w:left="-20" w:right="-20"/>
              <w:jc w:val="center"/>
              <w:rPr>
                <w:color w:val="000000" w:themeColor="text1"/>
              </w:rPr>
            </w:pPr>
            <w:r w:rsidRPr="004A0808">
              <w:rPr>
                <w:color w:val="000000" w:themeColor="text1"/>
                <w:sz w:val="20"/>
                <w:szCs w:val="20"/>
              </w:rPr>
              <w:t>Individual y colectivo</w:t>
            </w:r>
          </w:p>
        </w:tc>
        <w:tc>
          <w:tcPr>
            <w:tcW w:w="4245" w:type="dxa"/>
            <w:tcMar/>
            <w:vAlign w:val="center"/>
          </w:tcPr>
          <w:p w:rsidRPr="004A0808" w:rsidR="3AA905CF" w:rsidP="3AA905CF" w:rsidRDefault="3AA905CF" w14:paraId="476A26CC" w14:textId="7EF6B058">
            <w:pPr>
              <w:ind w:left="-20" w:right="-20"/>
              <w:jc w:val="both"/>
              <w:rPr>
                <w:color w:val="000000" w:themeColor="text1"/>
              </w:rPr>
            </w:pPr>
            <w:r w:rsidRPr="004A0808">
              <w:rPr>
                <w:color w:val="000000" w:themeColor="text1"/>
                <w:sz w:val="20"/>
                <w:szCs w:val="20"/>
              </w:rPr>
              <w:t>Las mujeres conocen y aprecian su corporalidad de manera más consciente y se reconcilian con sus cuerpos.</w:t>
            </w:r>
          </w:p>
          <w:p w:rsidRPr="004A0808" w:rsidR="3AA905CF" w:rsidP="3AA905CF" w:rsidRDefault="3AA905CF" w14:paraId="4FCB69C5" w14:textId="4AAD337C">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4E771F24" w14:textId="38EE0561">
            <w:pPr>
              <w:ind w:left="-20" w:right="-20"/>
              <w:jc w:val="both"/>
              <w:rPr>
                <w:color w:val="000000" w:themeColor="text1"/>
              </w:rPr>
            </w:pPr>
            <w:r w:rsidRPr="004A0808">
              <w:rPr>
                <w:color w:val="000000" w:themeColor="text1"/>
                <w:sz w:val="20"/>
                <w:szCs w:val="20"/>
              </w:rPr>
              <w:t>Las mujeres reconocen el cuerpo como un espacio de amor y respeto, lo valoran desde su aceptación y establecimiento de límites que les brinde seguridad.</w:t>
            </w:r>
          </w:p>
          <w:p w:rsidRPr="004A0808" w:rsidR="3AA905CF" w:rsidP="3AA905CF" w:rsidRDefault="3AA905CF" w14:paraId="174F54DA" w14:textId="1FB88E62">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4C10E488" w14:textId="2F7A61C3">
            <w:pPr>
              <w:ind w:left="-20" w:right="-20"/>
              <w:jc w:val="both"/>
              <w:rPr>
                <w:color w:val="000000" w:themeColor="text1"/>
              </w:rPr>
            </w:pPr>
            <w:r w:rsidRPr="004A0808">
              <w:rPr>
                <w:color w:val="000000" w:themeColor="text1"/>
                <w:sz w:val="20"/>
                <w:szCs w:val="20"/>
              </w:rPr>
              <w:t xml:space="preserve">Las mujeres reconocen y resignifican estereotipos de “belleza”, valoraciones, actitudes y sentimientos que se generan con relación al cuerpo en </w:t>
            </w:r>
            <w:r w:rsidRPr="004A0808" w:rsidR="625FEBF9">
              <w:rPr>
                <w:color w:val="000000" w:themeColor="text1"/>
                <w:sz w:val="20"/>
                <w:szCs w:val="20"/>
              </w:rPr>
              <w:t>diferentes</w:t>
            </w:r>
            <w:r w:rsidRPr="004A0808">
              <w:rPr>
                <w:color w:val="000000" w:themeColor="text1"/>
                <w:sz w:val="20"/>
                <w:szCs w:val="20"/>
              </w:rPr>
              <w:t xml:space="preserve"> contexto</w:t>
            </w:r>
            <w:r w:rsidRPr="004A0808" w:rsidR="175F585A">
              <w:rPr>
                <w:color w:val="000000" w:themeColor="text1"/>
                <w:sz w:val="20"/>
                <w:szCs w:val="20"/>
              </w:rPr>
              <w:t>s</w:t>
            </w:r>
            <w:r w:rsidRPr="004A0808">
              <w:rPr>
                <w:color w:val="000000" w:themeColor="text1"/>
                <w:sz w:val="20"/>
                <w:szCs w:val="20"/>
              </w:rPr>
              <w:t xml:space="preserve"> en </w:t>
            </w:r>
            <w:r w:rsidRPr="004A0808" w:rsidR="5AB7B7CC">
              <w:rPr>
                <w:color w:val="000000" w:themeColor="text1"/>
                <w:sz w:val="20"/>
                <w:szCs w:val="20"/>
              </w:rPr>
              <w:t>los</w:t>
            </w:r>
            <w:r w:rsidRPr="004A0808">
              <w:rPr>
                <w:color w:val="000000" w:themeColor="text1"/>
                <w:sz w:val="20"/>
                <w:szCs w:val="20"/>
              </w:rPr>
              <w:t xml:space="preserve"> que participa la mujer</w:t>
            </w:r>
            <w:r w:rsidRPr="004A0808">
              <w:rPr>
                <w:color w:val="000000" w:themeColor="text1"/>
              </w:rPr>
              <w:t>.</w:t>
            </w:r>
          </w:p>
          <w:p w:rsidRPr="004A0808" w:rsidR="3AA905CF" w:rsidP="3AA905CF" w:rsidRDefault="3AA905CF" w14:paraId="32F43364" w14:textId="627F7D0E">
            <w:pPr>
              <w:ind w:left="-20" w:right="-20"/>
              <w:jc w:val="both"/>
              <w:rPr>
                <w:color w:val="000000" w:themeColor="text1"/>
              </w:rPr>
            </w:pPr>
            <w:r w:rsidRPr="004A0808">
              <w:rPr>
                <w:color w:val="000000" w:themeColor="text1"/>
              </w:rPr>
              <w:t xml:space="preserve"> </w:t>
            </w:r>
          </w:p>
          <w:p w:rsidRPr="004A0808" w:rsidR="3AA905CF" w:rsidP="3AA905CF" w:rsidRDefault="3AA905CF" w14:paraId="23B3AEC0" w14:textId="7A29043A">
            <w:pPr>
              <w:ind w:left="-20" w:right="-20"/>
              <w:jc w:val="both"/>
              <w:rPr>
                <w:color w:val="000000" w:themeColor="text1"/>
              </w:rPr>
            </w:pPr>
            <w:r w:rsidRPr="004A0808">
              <w:rPr>
                <w:color w:val="000000" w:themeColor="text1"/>
                <w:sz w:val="20"/>
                <w:szCs w:val="20"/>
              </w:rPr>
              <w:t>A través de ejercicios corporales, las mujeres movilizan y gestionan emociones</w:t>
            </w:r>
            <w:r w:rsidRPr="004A0808">
              <w:rPr>
                <w:color w:val="000000" w:themeColor="text1"/>
              </w:rPr>
              <w:t>.</w:t>
            </w:r>
          </w:p>
          <w:p w:rsidRPr="004A0808" w:rsidR="3AA905CF" w:rsidP="3AA905CF" w:rsidRDefault="3AA905CF" w14:paraId="260952CF" w14:textId="1001E8C5">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6357D4F4" w14:textId="6E5CEEDC">
            <w:pPr>
              <w:ind w:left="-20" w:right="-20"/>
              <w:jc w:val="both"/>
              <w:rPr>
                <w:color w:val="000000" w:themeColor="text1"/>
              </w:rPr>
            </w:pPr>
            <w:r w:rsidRPr="004A0808">
              <w:rPr>
                <w:color w:val="000000" w:themeColor="text1"/>
                <w:sz w:val="20"/>
                <w:szCs w:val="20"/>
              </w:rPr>
              <w:t>Adquirir conciencia sobre el derecho a disfrutar del propio cuerpo.</w:t>
            </w:r>
          </w:p>
        </w:tc>
      </w:tr>
    </w:tbl>
    <w:p w:rsidRPr="004A0808" w:rsidR="002F08B8" w:rsidP="0EF2D44A" w:rsidRDefault="002F08B8" w14:paraId="2CA585FD" w14:textId="18B292EE">
      <w:pPr>
        <w:spacing w:line="280" w:lineRule="exact"/>
        <w:rPr>
          <w:color w:val="000000" w:themeColor="text1"/>
        </w:rPr>
      </w:pPr>
    </w:p>
    <w:p w:rsidR="7BB75BA2" w:rsidP="0B6002BD" w:rsidRDefault="7BB75BA2" w14:paraId="16370CF3" w14:textId="5022EE0D">
      <w:pPr>
        <w:spacing w:before="0" w:beforeAutospacing="off" w:after="0" w:afterAutospacing="off"/>
        <w:ind w:left="0" w:right="49"/>
        <w:jc w:val="both"/>
        <w:rPr>
          <w:rFonts w:ascii="Times New Roman" w:hAnsi="Times New Roman" w:eastAsia="Times New Roman" w:cs="Times New Roman"/>
          <w:noProof w:val="0"/>
          <w:sz w:val="22"/>
          <w:szCs w:val="22"/>
          <w:lang w:val="es-CO"/>
        </w:rPr>
      </w:pPr>
      <w:r w:rsidRPr="0B6002BD" w:rsidR="7BB75BA2">
        <w:rPr>
          <w:rFonts w:ascii="Times New Roman" w:hAnsi="Times New Roman" w:eastAsia="Times New Roman" w:cs="Times New Roman" w:asciiTheme="minorAscii" w:hAnsiTheme="minorAscii" w:eastAsiaTheme="minorAscii" w:cstheme="minorBidi"/>
          <w:b w:val="1"/>
          <w:bCs w:val="1"/>
          <w:noProof w:val="0"/>
          <w:color w:val="000000" w:themeColor="text1" w:themeTint="FF" w:themeShade="FF"/>
          <w:sz w:val="22"/>
          <w:szCs w:val="22"/>
          <w:lang w:val="es-CO" w:eastAsia="es-ES" w:bidi="ar-SA"/>
        </w:rPr>
        <w:t>Orientaciones para brindar acompañamiento psicosocial del área de psicología a niños, niñas y adolescentes acogidos.</w:t>
      </w:r>
      <w:r w:rsidRPr="0B6002BD" w:rsidR="7BB75BA2">
        <w:rPr>
          <w:rFonts w:ascii="Times New Roman" w:hAnsi="Times New Roman" w:eastAsia="Times New Roman" w:cs="Times New Roman"/>
          <w:noProof w:val="0"/>
          <w:sz w:val="22"/>
          <w:szCs w:val="22"/>
          <w:lang w:val="es-CO"/>
        </w:rPr>
        <w:t xml:space="preserve"> </w:t>
      </w:r>
    </w:p>
    <w:p w:rsidR="0B6002BD" w:rsidP="0B6002BD" w:rsidRDefault="0B6002BD" w14:paraId="641C748B" w14:textId="6309388E">
      <w:pPr>
        <w:spacing w:before="0" w:beforeAutospacing="off" w:after="0" w:afterAutospacing="off"/>
        <w:ind w:left="0" w:right="49"/>
        <w:jc w:val="both"/>
        <w:rPr>
          <w:rFonts w:ascii="Times New Roman" w:hAnsi="Times New Roman" w:eastAsia="Times New Roman" w:cs="Times New Roman"/>
          <w:noProof w:val="0"/>
          <w:color w:val="000000" w:themeColor="text1" w:themeTint="FF" w:themeShade="FF"/>
          <w:sz w:val="22"/>
          <w:szCs w:val="22"/>
          <w:lang w:val="es-CO"/>
        </w:rPr>
      </w:pPr>
    </w:p>
    <w:p w:rsidR="2DF93E7B" w:rsidP="0B6002BD" w:rsidRDefault="2DF93E7B" w14:paraId="6CD175CD" w14:textId="5C27B8D4">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De acuerdo con las necesidades identificadas en las valoraciones iniciales se construye un Plan de acción familiar, el cual incluye acciones de atención dirigidas a niños, niñas y adolescentes que se podrán realizar a </w:t>
      </w:r>
      <w:r w:rsidRPr="0B6002BD" w:rsidR="2DF93E7B">
        <w:rPr>
          <w:rFonts w:ascii="Times New Roman" w:hAnsi="Times New Roman" w:eastAsia="Times New Roman" w:cs="Times New Roman"/>
          <w:b w:val="1"/>
          <w:bCs w:val="1"/>
          <w:noProof w:val="0"/>
          <w:color w:val="000000" w:themeColor="text1" w:themeTint="FF" w:themeShade="FF"/>
          <w:sz w:val="22"/>
          <w:szCs w:val="22"/>
          <w:lang w:val="es-CO"/>
        </w:rPr>
        <w:t>nivel individual, familiar y colectivo</w:t>
      </w:r>
      <w:r w:rsidRPr="0B6002BD" w:rsidR="2DF93E7B">
        <w:rPr>
          <w:rFonts w:ascii="Times New Roman" w:hAnsi="Times New Roman" w:eastAsia="Times New Roman" w:cs="Times New Roman"/>
          <w:noProof w:val="0"/>
          <w:color w:val="000000" w:themeColor="text1" w:themeTint="FF" w:themeShade="FF"/>
          <w:sz w:val="22"/>
          <w:szCs w:val="22"/>
          <w:lang w:val="es-CO"/>
        </w:rPr>
        <w:t>, y se enmarcan en las líneas de acción que se contemplan desde el área de psicología.</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p>
    <w:p w:rsidR="2DF93E7B" w:rsidP="0B6002BD" w:rsidRDefault="2DF93E7B" w14:paraId="7D0258C1" w14:textId="00B9129A">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p>
    <w:p w:rsidR="2DF93E7B" w:rsidP="0B6002BD" w:rsidRDefault="2DF93E7B" w14:paraId="36079FB4" w14:textId="06200413">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Las acciones de </w:t>
      </w:r>
      <w:r w:rsidRPr="0B6002BD" w:rsidR="2DF93E7B">
        <w:rPr>
          <w:rFonts w:ascii="Times New Roman" w:hAnsi="Times New Roman" w:eastAsia="Times New Roman" w:cs="Times New Roman"/>
          <w:b w:val="1"/>
          <w:bCs w:val="1"/>
          <w:noProof w:val="0"/>
          <w:color w:val="000000" w:themeColor="text1" w:themeTint="FF" w:themeShade="FF"/>
          <w:sz w:val="22"/>
          <w:szCs w:val="22"/>
          <w:lang w:val="es-CO"/>
        </w:rPr>
        <w:t>atención directa con niños, niñas y adolescentes</w:t>
      </w:r>
      <w:r w:rsidRPr="0B6002BD" w:rsidR="2DF93E7B">
        <w:rPr>
          <w:rFonts w:ascii="Times New Roman" w:hAnsi="Times New Roman" w:eastAsia="Times New Roman" w:cs="Times New Roman"/>
          <w:noProof w:val="0"/>
          <w:color w:val="000000" w:themeColor="text1" w:themeTint="FF" w:themeShade="FF"/>
          <w:sz w:val="22"/>
          <w:szCs w:val="22"/>
          <w:lang w:val="es-CO"/>
        </w:rPr>
        <w:t>, que se desarrollan a nivel individual y colectivo, tendrán en cuenta ejes centrales como:</w:t>
      </w:r>
    </w:p>
    <w:p w:rsidR="2DF93E7B" w:rsidP="0B6002BD" w:rsidRDefault="2DF93E7B" w14:paraId="7EB771A1" w14:textId="5F895497">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p>
    <w:p w:rsidR="2DF93E7B" w:rsidP="0B6002BD" w:rsidRDefault="2DF93E7B" w14:paraId="1506EC85" w14:textId="5CC9467B">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Fomentar la autoestima, autoconcepto, recursos de afrontamiento y capacidad de resiliencia:</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promoviendo la confianza en sí mismo, en sus capacidades y recursos para hacer frente a la situación y dificultades que está viviendo. </w:t>
      </w:r>
    </w:p>
    <w:p w:rsidR="2DF93E7B" w:rsidP="0B6002BD" w:rsidRDefault="2DF93E7B" w14:paraId="35220892" w14:textId="024BFE9A">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Psicoeducación para tratar temas específicos de acuerdo con las necesidades identificada</w:t>
      </w:r>
      <w:r w:rsidRPr="0B6002BD" w:rsidR="2DF93E7B">
        <w:rPr>
          <w:rFonts w:ascii="Times New Roman" w:hAnsi="Times New Roman" w:eastAsia="Times New Roman" w:cs="Times New Roman"/>
          <w:noProof w:val="0"/>
          <w:color w:val="000000" w:themeColor="text1" w:themeTint="FF" w:themeShade="FF"/>
          <w:sz w:val="22"/>
          <w:szCs w:val="22"/>
          <w:lang w:val="es-CO"/>
        </w:rPr>
        <w:t>s como: prevención del consumo de sustancias psicoactivas, uso seguro de redes sociales, entre otras.</w:t>
      </w:r>
    </w:p>
    <w:p w:rsidR="2DF93E7B" w:rsidP="0B6002BD" w:rsidRDefault="2DF93E7B" w14:paraId="6F7BAFA9" w14:textId="7905D610">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Psicoeducación enfocada en el proceso de reconocimiento de las violencias de género, afectaciones relacionadas y su prevención</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acompañar a dar un sentido y significado a sus experiencias, facilitar espacios para orientar sobre atribuciones que tienen que ver con la culpabilidad (al sentirse responsables de la situación de violencia), fomentar el pensamiento crítico sobre estereotipos y roles de género y creencias asociadas a las violencias, dar a conocer sus derechos, brindar estrategias de autoprotección, actividades colectivas de prevención de abuso, entre otros. </w:t>
      </w:r>
    </w:p>
    <w:p w:rsidR="2DF93E7B" w:rsidP="0B6002BD" w:rsidRDefault="2DF93E7B" w14:paraId="4B6D9C27" w14:textId="353E4B47">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Brindar herramientas para la identificación, expresión y gestión de emociones:</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favorecer la estabilización emocional y la disminución de niveles de ansiedad para un afrontamiento adaptativo, psicoeducación sobre estrategias para el manejo de estrés y ansiedad, regulación emocional, entre otras. Al identificar sintomatología que indique un posible problema o trastorno de salud mental, que requiera de diagnóstico y tratamiento especializado se orientará para hacer las gestiones pertinentes con el sector salud. </w:t>
      </w:r>
    </w:p>
    <w:p w:rsidR="2DF93E7B" w:rsidP="0B6002BD" w:rsidRDefault="2DF93E7B" w14:paraId="4334C5AE" w14:textId="3C137347">
      <w:pPr>
        <w:pStyle w:val="Prrafodelista"/>
        <w:spacing w:before="0" w:beforeAutospacing="off" w:after="0" w:afterAutospacing="off" w:line="257" w:lineRule="auto"/>
        <w:ind w:left="720" w:right="49" w:hanging="360"/>
        <w:jc w:val="both"/>
        <w:rPr>
          <w:rFonts w:eastAsia="Cambria"/>
          <w:b w:val="1"/>
          <w:bCs w:val="1"/>
          <w:i w:val="1"/>
          <w:iCs w:val="1"/>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Promover habilidades socioemocionales</w:t>
      </w:r>
      <w:r w:rsidRPr="0B6002BD" w:rsidR="2DF93E7B">
        <w:rPr>
          <w:rFonts w:ascii="Times New Roman" w:hAnsi="Times New Roman" w:eastAsia="Times New Roman" w:cs="Times New Roman"/>
          <w:noProof w:val="0"/>
          <w:color w:val="000000" w:themeColor="text1" w:themeTint="FF" w:themeShade="FF"/>
          <w:sz w:val="22"/>
          <w:szCs w:val="22"/>
          <w:lang w:val="es-CO"/>
        </w:rPr>
        <w:t>: actividades colectivas para fomentar</w:t>
      </w:r>
      <w:r w:rsidRPr="0B6002BD" w:rsidR="2DF93E7B">
        <w:rPr>
          <w:rFonts w:ascii="Times New Roman" w:hAnsi="Times New Roman" w:eastAsia="Times New Roman" w:cs="Times New Roman"/>
          <w:noProof w:val="0"/>
          <w:sz w:val="22"/>
          <w:szCs w:val="22"/>
          <w:lang w:val="es-CO"/>
        </w:rPr>
        <w:t xml:space="preserve"> las relaciones no violentas, el respeto hacía las demás personas y las normas, prevenir comportamientos de acoso o intimidación hacia </w:t>
      </w:r>
      <w:r w:rsidRPr="0B6002BD" w:rsidR="2DF93E7B">
        <w:rPr>
          <w:rFonts w:ascii="Times New Roman" w:hAnsi="Times New Roman" w:eastAsia="Times New Roman" w:cs="Times New Roman"/>
          <w:noProof w:val="0"/>
          <w:sz w:val="22"/>
          <w:szCs w:val="22"/>
          <w:lang w:val="es-CO"/>
        </w:rPr>
        <w:t>niños y niñas</w:t>
      </w:r>
      <w:r w:rsidRPr="0B6002BD" w:rsidR="2DF93E7B">
        <w:rPr>
          <w:rFonts w:ascii="Times New Roman" w:hAnsi="Times New Roman" w:eastAsia="Times New Roman" w:cs="Times New Roman"/>
          <w:noProof w:val="0"/>
          <w:sz w:val="22"/>
          <w:szCs w:val="22"/>
          <w:lang w:val="es-CO"/>
        </w:rPr>
        <w:t xml:space="preserve"> más pequeños (en especial con los adolescentes), estrategias de resolución de conflictos en la convivencia, entre otras. </w:t>
      </w:r>
    </w:p>
    <w:p w:rsidR="2DF93E7B" w:rsidP="0B6002BD" w:rsidRDefault="2DF93E7B" w14:paraId="47DE47AA" w14:textId="5D863958">
      <w:pPr>
        <w:spacing w:before="0" w:beforeAutospacing="off" w:after="0" w:afterAutospacing="off" w:line="257" w:lineRule="auto"/>
        <w:ind w:left="720" w:right="49" w:hanging="360"/>
        <w:jc w:val="both"/>
      </w:pPr>
      <w:r w:rsidRPr="0B6002BD" w:rsidR="2DF93E7B">
        <w:rPr>
          <w:rFonts w:ascii="Times New Roman" w:hAnsi="Times New Roman" w:eastAsia="Times New Roman" w:cs="Times New Roman"/>
          <w:noProof w:val="0"/>
          <w:sz w:val="22"/>
          <w:szCs w:val="22"/>
          <w:lang w:val="es-CO"/>
        </w:rPr>
        <w:t xml:space="preserve"> </w:t>
      </w:r>
    </w:p>
    <w:p w:rsidR="2DF93E7B" w:rsidP="0B6002BD" w:rsidRDefault="2DF93E7B" w14:paraId="0EAB3C08" w14:textId="79C825C7">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Se podrán plantear acciones a nivel familiar y colectivo, </w:t>
      </w:r>
      <w:r w:rsidRPr="0B6002BD" w:rsidR="2DF93E7B">
        <w:rPr>
          <w:rFonts w:ascii="Times New Roman" w:hAnsi="Times New Roman" w:eastAsia="Times New Roman" w:cs="Times New Roman"/>
          <w:b w:val="1"/>
          <w:bCs w:val="1"/>
          <w:noProof w:val="0"/>
          <w:color w:val="000000" w:themeColor="text1" w:themeTint="FF" w:themeShade="FF"/>
          <w:sz w:val="22"/>
          <w:szCs w:val="22"/>
          <w:lang w:val="es-CO"/>
        </w:rPr>
        <w:t>donde diferentes miembros del sistema familiar participan de manera conjunta</w:t>
      </w:r>
      <w:r w:rsidRPr="0B6002BD" w:rsidR="2DF93E7B">
        <w:rPr>
          <w:rFonts w:ascii="Times New Roman" w:hAnsi="Times New Roman" w:eastAsia="Times New Roman" w:cs="Times New Roman"/>
          <w:noProof w:val="0"/>
          <w:color w:val="000000" w:themeColor="text1" w:themeTint="FF" w:themeShade="FF"/>
          <w:sz w:val="22"/>
          <w:szCs w:val="22"/>
          <w:lang w:val="es-CO"/>
        </w:rPr>
        <w:t>, teniendo en cuenta ejes centrales como:</w:t>
      </w:r>
    </w:p>
    <w:p w:rsidR="2DF93E7B" w:rsidP="0B6002BD" w:rsidRDefault="2DF93E7B" w14:paraId="1E2C47EB" w14:textId="797AA0C0">
      <w:pPr>
        <w:spacing w:before="0" w:beforeAutospacing="off" w:after="0" w:afterAutospacing="off"/>
        <w:ind w:left="0" w:right="49"/>
        <w:jc w:val="both"/>
      </w:pPr>
      <w:r w:rsidRPr="0B6002BD" w:rsidR="2DF93E7B">
        <w:rPr>
          <w:rFonts w:ascii="Times New Roman" w:hAnsi="Times New Roman" w:eastAsia="Times New Roman" w:cs="Times New Roman"/>
          <w:strike w:val="0"/>
          <w:dstrike w:val="0"/>
          <w:noProof w:val="0"/>
          <w:color w:val="000000" w:themeColor="text1" w:themeTint="FF" w:themeShade="FF"/>
          <w:sz w:val="22"/>
          <w:szCs w:val="22"/>
          <w:u w:val="none"/>
          <w:lang w:val="es-CO"/>
        </w:rPr>
        <w:t xml:space="preserve"> </w:t>
      </w:r>
    </w:p>
    <w:p w:rsidR="2DF93E7B" w:rsidP="0B6002BD" w:rsidRDefault="2DF93E7B" w14:paraId="642973B4" w14:textId="7A9B9116">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u w:val="single"/>
          <w:lang w:val="es-CO"/>
        </w:rPr>
        <w:t>Fortalecer los vínculos afectivos familiares y la relación materno filial:</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r w:rsidRPr="0B6002BD" w:rsidR="2DF93E7B">
        <w:rPr>
          <w:rFonts w:ascii="Times New Roman" w:hAnsi="Times New Roman" w:eastAsia="Times New Roman" w:cs="Times New Roman"/>
          <w:noProof w:val="0"/>
          <w:sz w:val="22"/>
          <w:szCs w:val="22"/>
          <w:lang w:val="es-CO"/>
        </w:rPr>
        <w:t xml:space="preserve">promover hábitos que refuercen la vinculación y conexión afectiva de la madre con sus hijos e hijas, resignificar los roles familiares y favorecer dinámicas de apoyo mutuo.   </w:t>
      </w:r>
    </w:p>
    <w:p w:rsidR="2DF93E7B" w:rsidP="0B6002BD" w:rsidRDefault="2DF93E7B" w14:paraId="069133D3" w14:textId="480B689C">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color w:val="000000" w:themeColor="text1" w:themeTint="FF" w:themeShade="FF"/>
          <w:sz w:val="22"/>
          <w:szCs w:val="22"/>
          <w:lang w:val="es-CO"/>
        </w:rPr>
      </w:pPr>
      <w:r w:rsidRPr="0B6002BD" w:rsidR="2DF93E7B">
        <w:rPr>
          <w:rFonts w:ascii="Times New Roman" w:hAnsi="Times New Roman" w:eastAsia="Times New Roman" w:cs="Times New Roman"/>
          <w:noProof w:val="0"/>
          <w:color w:val="000000" w:themeColor="text1" w:themeTint="FF" w:themeShade="FF"/>
          <w:sz w:val="22"/>
          <w:szCs w:val="22"/>
          <w:lang w:val="es-CO"/>
        </w:rPr>
        <w:t>Proporcionar y orientar en estrategias que fortalezcan la comunicación efectiva y la resolución de conflictos familiares.</w:t>
      </w:r>
    </w:p>
    <w:p w:rsidR="2DF93E7B" w:rsidP="0B6002BD" w:rsidRDefault="2DF93E7B" w14:paraId="63C72290" w14:textId="66D1D236">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p>
    <w:p w:rsidR="2DF93E7B" w:rsidP="0B6002BD" w:rsidRDefault="2DF93E7B" w14:paraId="72BF11DC" w14:textId="042EB0B0">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Cabe resaltar que, en los planes de acción familiares, también se proponen </w:t>
      </w:r>
      <w:r w:rsidRPr="0B6002BD" w:rsidR="2DF93E7B">
        <w:rPr>
          <w:rFonts w:ascii="Times New Roman" w:hAnsi="Times New Roman" w:eastAsia="Times New Roman" w:cs="Times New Roman"/>
          <w:b w:val="1"/>
          <w:bCs w:val="1"/>
          <w:noProof w:val="0"/>
          <w:color w:val="000000" w:themeColor="text1" w:themeTint="FF" w:themeShade="FF"/>
          <w:sz w:val="22"/>
          <w:szCs w:val="22"/>
          <w:lang w:val="es-CO"/>
        </w:rPr>
        <w:t>con las mujeres acciones de atención individual</w:t>
      </w:r>
      <w:r w:rsidRPr="0B6002BD" w:rsidR="2DF93E7B">
        <w:rPr>
          <w:rFonts w:ascii="Times New Roman" w:hAnsi="Times New Roman" w:eastAsia="Times New Roman" w:cs="Times New Roman"/>
          <w:noProof w:val="0"/>
          <w:color w:val="000000" w:themeColor="text1" w:themeTint="FF" w:themeShade="FF"/>
          <w:sz w:val="22"/>
          <w:szCs w:val="22"/>
          <w:lang w:val="es-CO"/>
        </w:rPr>
        <w:t xml:space="preserve"> específicamente dirigidas a favorecer la recuperación de los vínculos familiares, lo cual de manera indirecta impacta en el proceso de recuperación emocional y el desarrollo de las y los menores de edad, estas acciones se enfocan a tratar aspectos como:</w:t>
      </w:r>
    </w:p>
    <w:p w:rsidR="2DF93E7B" w:rsidP="0B6002BD" w:rsidRDefault="2DF93E7B" w14:paraId="3A614AAE" w14:textId="49C75EF7">
      <w:pPr>
        <w:spacing w:before="0" w:beforeAutospacing="off" w:after="0" w:afterAutospacing="off"/>
        <w:ind w:left="0" w:right="49"/>
        <w:jc w:val="both"/>
      </w:pPr>
      <w:r w:rsidRPr="0B6002BD" w:rsidR="2DF93E7B">
        <w:rPr>
          <w:rFonts w:ascii="Times New Roman" w:hAnsi="Times New Roman" w:eastAsia="Times New Roman" w:cs="Times New Roman"/>
          <w:noProof w:val="0"/>
          <w:color w:val="000000" w:themeColor="text1" w:themeTint="FF" w:themeShade="FF"/>
          <w:sz w:val="22"/>
          <w:szCs w:val="22"/>
          <w:lang w:val="es-CO"/>
        </w:rPr>
        <w:t xml:space="preserve"> </w:t>
      </w:r>
    </w:p>
    <w:p w:rsidR="2DF93E7B" w:rsidP="0B6002BD" w:rsidRDefault="2DF93E7B" w14:paraId="4729D364" w14:textId="2C6885A3">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sz w:val="22"/>
          <w:szCs w:val="22"/>
          <w:lang w:val="es-CO"/>
        </w:rPr>
      </w:pPr>
      <w:r w:rsidRPr="0B6002BD" w:rsidR="2DF93E7B">
        <w:rPr>
          <w:rFonts w:ascii="Times New Roman" w:hAnsi="Times New Roman" w:eastAsia="Times New Roman" w:cs="Times New Roman"/>
          <w:noProof w:val="0"/>
          <w:sz w:val="22"/>
          <w:szCs w:val="22"/>
          <w:u w:val="single"/>
          <w:lang w:val="es-CO"/>
        </w:rPr>
        <w:t>Brindar herramientas y estrategias que potencien sus habilidades marentales:</w:t>
      </w:r>
      <w:r w:rsidRPr="0B6002BD" w:rsidR="2DF93E7B">
        <w:rPr>
          <w:rFonts w:ascii="Times New Roman" w:hAnsi="Times New Roman" w:eastAsia="Times New Roman" w:cs="Times New Roman"/>
          <w:noProof w:val="0"/>
          <w:sz w:val="22"/>
          <w:szCs w:val="22"/>
          <w:lang w:val="es-CO"/>
        </w:rPr>
        <w:t xml:space="preserve"> empoderamiento en su rol materno fortaleciendo habilidades que le permitan ejercer una autoridad asertiva, orientaciones para la implementación de una crianza consciente y positiva, psicoeducación en estrategias para la identificación y gestión emocional en el ejercicio de la crianza, entre otras. </w:t>
      </w:r>
    </w:p>
    <w:p w:rsidR="2DF93E7B" w:rsidP="0B6002BD" w:rsidRDefault="2DF93E7B" w14:paraId="5B070E19" w14:textId="6CAF458D">
      <w:pPr>
        <w:pStyle w:val="Prrafodelista"/>
        <w:spacing w:before="0" w:beforeAutospacing="off" w:after="0" w:afterAutospacing="off" w:line="257" w:lineRule="auto"/>
        <w:ind w:left="720" w:right="49" w:hanging="360"/>
        <w:jc w:val="both"/>
        <w:rPr>
          <w:rFonts w:ascii="Times New Roman" w:hAnsi="Times New Roman" w:eastAsia="Times New Roman" w:cs="Times New Roman"/>
          <w:noProof w:val="0"/>
          <w:sz w:val="22"/>
          <w:szCs w:val="22"/>
          <w:lang w:val="es-CO"/>
        </w:rPr>
      </w:pPr>
      <w:r w:rsidRPr="0B6002BD" w:rsidR="2DF93E7B">
        <w:rPr>
          <w:rFonts w:ascii="Times New Roman" w:hAnsi="Times New Roman" w:eastAsia="Times New Roman" w:cs="Times New Roman"/>
          <w:noProof w:val="0"/>
          <w:sz w:val="22"/>
          <w:szCs w:val="22"/>
          <w:u w:val="single"/>
          <w:lang w:val="es-CO"/>
        </w:rPr>
        <w:t>Psicoeducación relacionada con la identificación de los impactos de las violencias de género en los y las menores de edad:</w:t>
      </w:r>
      <w:r w:rsidRPr="0B6002BD" w:rsidR="2DF93E7B">
        <w:rPr>
          <w:rFonts w:ascii="Times New Roman" w:hAnsi="Times New Roman" w:eastAsia="Times New Roman" w:cs="Times New Roman"/>
          <w:noProof w:val="0"/>
          <w:sz w:val="22"/>
          <w:szCs w:val="22"/>
          <w:lang w:val="es-CO"/>
        </w:rPr>
        <w:t xml:space="preserve"> orientar a la madre en la visibilización de las afectaciones en sus hijos e hijas y la necesidad de que reciban un acompañamiento o atención especializada, ofrecerle herramientas que le ayuden a brindar apoyo emocional a sus hijos e hijas, reforzando su rol de figura materna que les brinda cuidado, protección y seguridad emocional.   </w:t>
      </w:r>
    </w:p>
    <w:p w:rsidR="0B6002BD" w:rsidP="0B6002BD" w:rsidRDefault="0B6002BD" w14:paraId="427CA5FD" w14:textId="1A4B74C3">
      <w:pPr>
        <w:spacing w:before="0" w:beforeAutospacing="off" w:after="0" w:afterAutospacing="off"/>
        <w:rPr>
          <w:rFonts w:ascii="Times New Roman" w:hAnsi="Times New Roman" w:eastAsia="Times New Roman" w:cs="Times New Roman"/>
          <w:noProof w:val="0"/>
          <w:sz w:val="24"/>
          <w:szCs w:val="24"/>
          <w:lang w:val="es-CO"/>
        </w:rPr>
      </w:pPr>
    </w:p>
    <w:p w:rsidRPr="004A0808" w:rsidR="00331001" w:rsidP="0B6002BD" w:rsidRDefault="230D4193" w14:paraId="66A694E4" w14:textId="21D241B1">
      <w:pPr>
        <w:numPr>
          <w:ilvl w:val="3"/>
          <w:numId w:val="89"/>
        </w:numPr>
        <w:spacing/>
        <w:ind w:left="1080"/>
        <w:contextualSpacing/>
        <w:outlineLvl w:val="3"/>
        <w:rPr>
          <w:rFonts w:eastAsia="Cambria"/>
          <w:b w:val="1"/>
          <w:bCs w:val="1"/>
          <w:i w:val="1"/>
          <w:iCs w:val="1"/>
          <w:color w:val="000000" w:themeColor="text1"/>
          <w:sz w:val="22"/>
          <w:szCs w:val="22"/>
          <w:lang w:eastAsia="en-US"/>
        </w:rPr>
      </w:pPr>
      <w:bookmarkStart w:name="_Toc117584555" w:id="1118"/>
      <w:bookmarkStart w:name="_Toc700926321" w:id="1412255162"/>
      <w:r w:rsidRPr="0B6002BD" w:rsidR="230D4193">
        <w:rPr>
          <w:rFonts w:eastAsia="Cambria"/>
          <w:b w:val="1"/>
          <w:bCs w:val="1"/>
          <w:i w:val="1"/>
          <w:iCs w:val="1"/>
          <w:color w:val="000000" w:themeColor="text1" w:themeTint="FF" w:themeShade="FF"/>
          <w:sz w:val="22"/>
          <w:szCs w:val="22"/>
        </w:rPr>
        <w:t xml:space="preserve">Acciones de atención </w:t>
      </w:r>
      <w:r w:rsidRPr="0B6002BD" w:rsidR="2664904D">
        <w:rPr>
          <w:rFonts w:eastAsia="Cambria"/>
          <w:b w:val="1"/>
          <w:bCs w:val="1"/>
          <w:i w:val="1"/>
          <w:iCs w:val="1"/>
          <w:color w:val="000000" w:themeColor="text1" w:themeTint="FF" w:themeShade="FF"/>
          <w:sz w:val="22"/>
          <w:szCs w:val="22"/>
        </w:rPr>
        <w:t xml:space="preserve">psicosocial </w:t>
      </w:r>
      <w:r w:rsidRPr="0B6002BD" w:rsidR="230D4193">
        <w:rPr>
          <w:rFonts w:eastAsia="Cambria"/>
          <w:b w:val="1"/>
          <w:bCs w:val="1"/>
          <w:i w:val="1"/>
          <w:iCs w:val="1"/>
          <w:color w:val="000000" w:themeColor="text1" w:themeTint="FF" w:themeShade="FF"/>
          <w:sz w:val="22"/>
          <w:szCs w:val="22"/>
        </w:rPr>
        <w:t>área de Trabajo Social</w:t>
      </w:r>
      <w:r w:rsidRPr="0B6002BD" w:rsidR="07F6C086">
        <w:rPr>
          <w:rFonts w:eastAsia="Cambria"/>
          <w:b w:val="1"/>
          <w:bCs w:val="1"/>
          <w:i w:val="1"/>
          <w:iCs w:val="1"/>
          <w:color w:val="000000" w:themeColor="text1" w:themeTint="FF" w:themeShade="FF"/>
          <w:sz w:val="22"/>
          <w:szCs w:val="22"/>
        </w:rPr>
        <w:t>.</w:t>
      </w:r>
      <w:bookmarkEnd w:id="1118"/>
      <w:bookmarkEnd w:id="1412255162"/>
    </w:p>
    <w:p w:rsidRPr="004A0808" w:rsidR="00331001" w:rsidP="004977AE" w:rsidRDefault="00331001" w14:paraId="7ADD605E" w14:textId="039F5214">
      <w:pPr>
        <w:ind w:right="49"/>
        <w:jc w:val="both"/>
        <w:rPr>
          <w:color w:val="000000" w:themeColor="text1"/>
          <w:sz w:val="22"/>
          <w:szCs w:val="22"/>
        </w:rPr>
      </w:pPr>
    </w:p>
    <w:p w:rsidRPr="004A0808" w:rsidR="00331001" w:rsidP="004977AE" w:rsidRDefault="230D4193" w14:paraId="291253A3" w14:textId="594D543F">
      <w:pPr>
        <w:jc w:val="both"/>
        <w:textAlignment w:val="baseline"/>
        <w:rPr>
          <w:rFonts w:eastAsia="Arial"/>
          <w:color w:val="000000" w:themeColor="text1"/>
          <w:sz w:val="22"/>
          <w:szCs w:val="22"/>
        </w:rPr>
      </w:pPr>
      <w:r w:rsidRPr="004A0808">
        <w:rPr>
          <w:rFonts w:eastAsia="Arial"/>
          <w:color w:val="000000" w:themeColor="text1"/>
          <w:sz w:val="22"/>
          <w:szCs w:val="22"/>
        </w:rPr>
        <w:t xml:space="preserve">El área de trabajo social en el marco del Modelo de </w:t>
      </w:r>
      <w:r w:rsidRPr="004A0808" w:rsidR="12661FAE">
        <w:rPr>
          <w:rFonts w:eastAsia="Arial"/>
          <w:color w:val="000000" w:themeColor="text1"/>
          <w:sz w:val="22"/>
          <w:szCs w:val="22"/>
        </w:rPr>
        <w:t>Integral</w:t>
      </w:r>
      <w:r w:rsidRPr="004A0808">
        <w:rPr>
          <w:rFonts w:eastAsia="Arial"/>
          <w:color w:val="000000" w:themeColor="text1"/>
          <w:sz w:val="22"/>
          <w:szCs w:val="22"/>
        </w:rPr>
        <w:t xml:space="preserve"> de la Estrategia de Casas Refugio se ocupa principalmente de fomentar el bienestar de las mujeres acogidas, a través de la prevención y atención de las dificultades y/o carencias sociales que marcan su historia de vida, la de sus familias y el medio social en el que han vivido. Para avanzar en este propósito, la profesional vinculada al </w:t>
      </w:r>
      <w:r w:rsidRPr="004A0808" w:rsidR="2487173F">
        <w:rPr>
          <w:rFonts w:eastAsia="Arial"/>
          <w:color w:val="000000" w:themeColor="text1"/>
          <w:sz w:val="22"/>
          <w:szCs w:val="22"/>
        </w:rPr>
        <w:t>área</w:t>
      </w:r>
      <w:r w:rsidRPr="004A0808">
        <w:rPr>
          <w:rFonts w:eastAsia="Arial"/>
          <w:color w:val="000000" w:themeColor="text1"/>
          <w:sz w:val="22"/>
          <w:szCs w:val="22"/>
        </w:rPr>
        <w:t xml:space="preserve"> prioriza el abordaje de la violencia basada en género como un problema social con impactos a nivel individual, familiar, grupal y social, para lo cual se enfoca en articular diferentes recursos personales y sociales de las mujeres, para superar las situaciones de crisis personal, familiar y comunitaria que se han generado como producto del “continuum de violencia”</w:t>
      </w:r>
      <w:r w:rsidRPr="004A0808" w:rsidR="003C5049">
        <w:rPr>
          <w:rFonts w:eastAsia="Arial"/>
          <w:color w:val="000000" w:themeColor="text1"/>
          <w:sz w:val="22"/>
          <w:szCs w:val="22"/>
        </w:rPr>
        <w:t xml:space="preserve"> (Cockburn, 2004, como se citó en PNUD y USAID, </w:t>
      </w:r>
      <w:r w:rsidRPr="004A0808" w:rsidR="00CD0D6E">
        <w:rPr>
          <w:rFonts w:eastAsia="Arial"/>
          <w:color w:val="000000" w:themeColor="text1"/>
          <w:sz w:val="22"/>
          <w:szCs w:val="22"/>
        </w:rPr>
        <w:t>2017</w:t>
      </w:r>
      <w:r w:rsidRPr="004A0808" w:rsidR="003C5049">
        <w:rPr>
          <w:rFonts w:eastAsia="Arial"/>
          <w:color w:val="000000" w:themeColor="text1"/>
          <w:sz w:val="22"/>
          <w:szCs w:val="22"/>
        </w:rPr>
        <w:t>)</w:t>
      </w:r>
      <w:r w:rsidRPr="004A0808" w:rsidR="00331001">
        <w:rPr>
          <w:rFonts w:eastAsia="Arial"/>
          <w:color w:val="000000" w:themeColor="text1"/>
          <w:sz w:val="22"/>
          <w:szCs w:val="22"/>
          <w:vertAlign w:val="superscript"/>
        </w:rPr>
        <w:footnoteReference w:id="36"/>
      </w:r>
      <w:r w:rsidRPr="004A0808" w:rsidR="385A6222">
        <w:rPr>
          <w:rFonts w:eastAsia="Arial"/>
          <w:color w:val="000000" w:themeColor="text1"/>
          <w:sz w:val="22"/>
          <w:szCs w:val="22"/>
        </w:rPr>
        <w:t xml:space="preserve"> </w:t>
      </w:r>
      <w:r w:rsidRPr="004A0808">
        <w:rPr>
          <w:rFonts w:eastAsia="Arial"/>
          <w:color w:val="000000" w:themeColor="text1"/>
          <w:sz w:val="22"/>
          <w:szCs w:val="22"/>
        </w:rPr>
        <w:t>que marca sus historias de vida.</w:t>
      </w:r>
      <w:r w:rsidRPr="004A0808" w:rsidR="00E57743">
        <w:rPr>
          <w:rFonts w:eastAsia="Arial"/>
          <w:color w:val="000000" w:themeColor="text1"/>
          <w:sz w:val="22"/>
          <w:szCs w:val="22"/>
        </w:rPr>
        <w:t xml:space="preserve"> </w:t>
      </w:r>
    </w:p>
    <w:p w:rsidRPr="004A0808" w:rsidR="007D2B7C" w:rsidP="004977AE" w:rsidRDefault="007D2B7C" w14:paraId="7EBCF2AE" w14:textId="435B3E18">
      <w:pPr>
        <w:jc w:val="both"/>
        <w:textAlignment w:val="baseline"/>
        <w:rPr>
          <w:rFonts w:eastAsia="Arial"/>
          <w:color w:val="000000" w:themeColor="text1"/>
          <w:sz w:val="22"/>
          <w:szCs w:val="22"/>
        </w:rPr>
      </w:pPr>
    </w:p>
    <w:p w:rsidRPr="004A0808" w:rsidR="00331001" w:rsidP="004977AE" w:rsidRDefault="230D4193" w14:paraId="36A15F8D" w14:textId="3731D2DC">
      <w:pPr>
        <w:jc w:val="both"/>
        <w:textAlignment w:val="baseline"/>
        <w:rPr>
          <w:rFonts w:eastAsia="Arial"/>
          <w:color w:val="000000" w:themeColor="text1"/>
          <w:sz w:val="22"/>
          <w:szCs w:val="22"/>
        </w:rPr>
      </w:pPr>
      <w:r w:rsidRPr="49B658AC">
        <w:rPr>
          <w:rFonts w:eastAsia="Arial"/>
          <w:color w:val="000000" w:themeColor="text1"/>
          <w:sz w:val="22"/>
          <w:szCs w:val="22"/>
        </w:rPr>
        <w:t>En este sentido, el área aplica de manera interconectada los métodos relacionados con la intervención social de caso individual, familiar, grupal y comunitaria, con el fin de identificar las necesidades de las mujeres, diseñar y ejecutar los planes de a</w:t>
      </w:r>
      <w:r w:rsidRPr="49B658AC" w:rsidR="39C6E7C5">
        <w:rPr>
          <w:rFonts w:eastAsia="Arial"/>
          <w:color w:val="000000" w:themeColor="text1"/>
          <w:sz w:val="22"/>
          <w:szCs w:val="22"/>
        </w:rPr>
        <w:t>cción</w:t>
      </w:r>
      <w:r w:rsidRPr="49B658AC">
        <w:rPr>
          <w:rFonts w:eastAsia="Arial"/>
          <w:color w:val="000000" w:themeColor="text1"/>
          <w:sz w:val="22"/>
          <w:szCs w:val="22"/>
        </w:rPr>
        <w:t xml:space="preserve"> individual</w:t>
      </w:r>
      <w:r w:rsidRPr="49B658AC" w:rsidR="1041C577">
        <w:rPr>
          <w:rFonts w:eastAsia="Arial"/>
          <w:color w:val="000000" w:themeColor="text1"/>
          <w:sz w:val="22"/>
          <w:szCs w:val="22"/>
        </w:rPr>
        <w:t>es</w:t>
      </w:r>
      <w:r w:rsidRPr="49B658AC" w:rsidR="2C30C764">
        <w:rPr>
          <w:rFonts w:eastAsia="Arial"/>
          <w:color w:val="000000" w:themeColor="text1"/>
          <w:sz w:val="22"/>
          <w:szCs w:val="22"/>
        </w:rPr>
        <w:t>,</w:t>
      </w:r>
      <w:r w:rsidRPr="49B658AC">
        <w:rPr>
          <w:rFonts w:eastAsia="Arial"/>
          <w:color w:val="000000" w:themeColor="text1"/>
          <w:sz w:val="22"/>
          <w:szCs w:val="22"/>
        </w:rPr>
        <w:t xml:space="preserve"> contando con su participación de manera activa, </w:t>
      </w:r>
      <w:r w:rsidRPr="49B658AC" w:rsidR="07E431CA">
        <w:rPr>
          <w:rFonts w:eastAsia="Arial"/>
          <w:color w:val="000000" w:themeColor="text1"/>
          <w:sz w:val="22"/>
          <w:szCs w:val="22"/>
        </w:rPr>
        <w:t>y cumplir</w:t>
      </w:r>
      <w:r w:rsidRPr="49B658AC">
        <w:rPr>
          <w:rFonts w:eastAsia="Arial"/>
          <w:color w:val="000000" w:themeColor="text1"/>
          <w:sz w:val="22"/>
          <w:szCs w:val="22"/>
        </w:rPr>
        <w:t xml:space="preserve"> con sus funciones propias de información</w:t>
      </w:r>
      <w:r w:rsidRPr="49B658AC" w:rsidR="7BCFC433">
        <w:rPr>
          <w:rFonts w:eastAsia="Arial"/>
          <w:color w:val="000000" w:themeColor="text1"/>
          <w:sz w:val="22"/>
          <w:szCs w:val="22"/>
        </w:rPr>
        <w:t xml:space="preserve">, </w:t>
      </w:r>
      <w:r w:rsidRPr="49B658AC">
        <w:rPr>
          <w:rFonts w:eastAsia="Arial"/>
          <w:color w:val="000000" w:themeColor="text1"/>
          <w:sz w:val="22"/>
          <w:szCs w:val="22"/>
        </w:rPr>
        <w:t>orientación, prevención, atención, promoción e inserción social (Vázquez, 2005</w:t>
      </w:r>
      <w:r w:rsidRPr="49B658AC" w:rsidR="00F85F01">
        <w:rPr>
          <w:rFonts w:eastAsia="Arial"/>
          <w:color w:val="000000" w:themeColor="text1"/>
          <w:sz w:val="22"/>
          <w:szCs w:val="22"/>
        </w:rPr>
        <w:t>,</w:t>
      </w:r>
      <w:r w:rsidRPr="49B658AC">
        <w:rPr>
          <w:rFonts w:eastAsia="Arial"/>
          <w:color w:val="000000" w:themeColor="text1"/>
          <w:sz w:val="22"/>
          <w:szCs w:val="22"/>
        </w:rPr>
        <w:t xml:space="preserve"> c</w:t>
      </w:r>
      <w:r w:rsidRPr="49B658AC" w:rsidR="00F85F01">
        <w:rPr>
          <w:rFonts w:eastAsia="Arial"/>
          <w:color w:val="000000" w:themeColor="text1"/>
          <w:sz w:val="22"/>
          <w:szCs w:val="22"/>
        </w:rPr>
        <w:t>omo se citó en</w:t>
      </w:r>
      <w:r w:rsidRPr="49B658AC">
        <w:rPr>
          <w:rFonts w:eastAsia="Arial"/>
          <w:color w:val="000000" w:themeColor="text1"/>
          <w:sz w:val="22"/>
          <w:szCs w:val="22"/>
        </w:rPr>
        <w:t xml:space="preserve"> Gómez, 2010). </w:t>
      </w:r>
    </w:p>
    <w:p w:rsidRPr="004A0808" w:rsidR="00186CA4" w:rsidP="004977AE" w:rsidRDefault="00186CA4" w14:paraId="56E01E1C" w14:textId="7F189FFC">
      <w:pPr>
        <w:jc w:val="both"/>
        <w:textAlignment w:val="baseline"/>
        <w:rPr>
          <w:rFonts w:eastAsia="Arial"/>
          <w:color w:val="000000" w:themeColor="text1"/>
          <w:sz w:val="22"/>
          <w:szCs w:val="22"/>
        </w:rPr>
      </w:pPr>
    </w:p>
    <w:p w:rsidRPr="004A0808" w:rsidR="002B00F4" w:rsidP="004977AE" w:rsidRDefault="002B00F4" w14:paraId="366B1484" w14:textId="4E354DCA">
      <w:pPr>
        <w:jc w:val="both"/>
        <w:textAlignment w:val="baseline"/>
        <w:rPr>
          <w:rFonts w:eastAsia="Arial"/>
          <w:color w:val="000000" w:themeColor="text1"/>
          <w:sz w:val="22"/>
          <w:szCs w:val="22"/>
        </w:rPr>
      </w:pPr>
      <w:r w:rsidRPr="004A0808">
        <w:rPr>
          <w:rFonts w:eastAsia="Arial"/>
          <w:color w:val="000000" w:themeColor="text1"/>
          <w:sz w:val="22"/>
          <w:szCs w:val="22"/>
        </w:rPr>
        <w:t>Teniendo en cuenta los diferentes métodos de la intervención social, en el marco de la Estrategia de Casas Refugio, el rol del área de trabajo social está orientado hacia el logro de los siguientes objetivos:</w:t>
      </w:r>
      <w:r w:rsidRPr="004A0808" w:rsidR="00E57743">
        <w:rPr>
          <w:rFonts w:eastAsia="Arial"/>
          <w:color w:val="000000" w:themeColor="text1"/>
          <w:sz w:val="22"/>
          <w:szCs w:val="22"/>
        </w:rPr>
        <w:t xml:space="preserve"> </w:t>
      </w:r>
    </w:p>
    <w:p w:rsidR="49B658AC" w:rsidP="49B658AC" w:rsidRDefault="49B658AC" w14:paraId="450A12C9" w14:textId="7B811480">
      <w:pPr>
        <w:jc w:val="both"/>
        <w:rPr>
          <w:color w:val="000000" w:themeColor="text1"/>
          <w:sz w:val="22"/>
          <w:szCs w:val="22"/>
        </w:rPr>
      </w:pPr>
    </w:p>
    <w:p w:rsidR="49B658AC" w:rsidP="49B658AC" w:rsidRDefault="49B658AC" w14:paraId="606DB22E" w14:textId="01B2EC68">
      <w:pPr>
        <w:jc w:val="both"/>
        <w:rPr>
          <w:color w:val="000000" w:themeColor="text1"/>
          <w:sz w:val="22"/>
          <w:szCs w:val="22"/>
        </w:rPr>
      </w:pPr>
    </w:p>
    <w:p w:rsidR="49B658AC" w:rsidP="49B658AC" w:rsidRDefault="49B658AC" w14:paraId="746BF365" w14:textId="0C3745C6">
      <w:pPr>
        <w:jc w:val="both"/>
        <w:rPr>
          <w:color w:val="000000" w:themeColor="text1"/>
          <w:sz w:val="22"/>
          <w:szCs w:val="22"/>
        </w:rPr>
      </w:pPr>
    </w:p>
    <w:p w:rsidR="5AE382E2" w:rsidP="49B658AC" w:rsidRDefault="5AE382E2" w14:paraId="0A8354B1" w14:textId="39D17DAA">
      <w:pPr>
        <w:jc w:val="both"/>
        <w:rPr>
          <w:color w:val="000000" w:themeColor="text1"/>
        </w:rPr>
      </w:pPr>
      <w:r w:rsidRPr="49B658AC">
        <w:rPr>
          <w:color w:val="000000" w:themeColor="text1"/>
          <w:sz w:val="22"/>
          <w:szCs w:val="22"/>
        </w:rPr>
        <w:t>Figura No.7. Objetivos de intervención del área de Trabajo Social</w:t>
      </w:r>
    </w:p>
    <w:p w:rsidR="49B658AC" w:rsidP="49B658AC" w:rsidRDefault="49B658AC" w14:paraId="13E9963D" w14:textId="4E3B2A53">
      <w:pPr>
        <w:jc w:val="both"/>
        <w:rPr>
          <w:color w:val="000000" w:themeColor="text1"/>
          <w:sz w:val="22"/>
          <w:szCs w:val="22"/>
        </w:rPr>
      </w:pPr>
    </w:p>
    <w:p w:rsidRPr="004A0808" w:rsidR="002B00F4" w:rsidP="49B658AC" w:rsidRDefault="001204C4" w14:paraId="2732A61C" w14:textId="40F7F60C">
      <w:pPr>
        <w:jc w:val="both"/>
        <w:rPr>
          <w:color w:val="000000" w:themeColor="text1"/>
          <w:sz w:val="22"/>
          <w:szCs w:val="22"/>
        </w:rPr>
      </w:pPr>
      <w:r w:rsidRPr="004A0808">
        <w:rPr>
          <w:noProof/>
          <w:color w:val="000000" w:themeColor="text1"/>
        </w:rPr>
        <w:drawing>
          <wp:anchor distT="0" distB="0" distL="114300" distR="114300" simplePos="0" relativeHeight="251658247" behindDoc="0" locked="0" layoutInCell="1" allowOverlap="1" wp14:anchorId="2146AAF4" wp14:editId="725BE87B">
            <wp:simplePos x="0" y="0"/>
            <wp:positionH relativeFrom="margin">
              <wp:posOffset>291465</wp:posOffset>
            </wp:positionH>
            <wp:positionV relativeFrom="paragraph">
              <wp:posOffset>1715770</wp:posOffset>
            </wp:positionV>
            <wp:extent cx="5418455" cy="1722755"/>
            <wp:effectExtent l="0" t="0" r="0" b="0"/>
            <wp:wrapTopAndBottom/>
            <wp:docPr id="2052277862" name="Image 205227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277862"/>
                    <pic:cNvPicPr/>
                  </pic:nvPicPr>
                  <pic:blipFill rotWithShape="1">
                    <a:blip r:embed="rId24" cstate="print">
                      <a:extLst>
                        <a:ext uri="{28A0092B-C50C-407E-A947-70E740481C1C}">
                          <a14:useLocalDpi xmlns:a14="http://schemas.microsoft.com/office/drawing/2010/main" val="0"/>
                        </a:ext>
                      </a:extLst>
                    </a:blip>
                    <a:srcRect t="48768"/>
                    <a:stretch/>
                  </pic:blipFill>
                  <pic:spPr bwMode="auto">
                    <a:xfrm>
                      <a:off x="0" y="0"/>
                      <a:ext cx="5418455" cy="1722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0808">
        <w:rPr>
          <w:noProof/>
          <w:color w:val="000000" w:themeColor="text1"/>
          <w:sz w:val="22"/>
          <w:szCs w:val="22"/>
        </w:rPr>
        <w:drawing>
          <wp:anchor distT="0" distB="0" distL="114300" distR="114300" simplePos="0" relativeHeight="251658248" behindDoc="0" locked="0" layoutInCell="1" allowOverlap="1" wp14:anchorId="3B2BA055" wp14:editId="03A6FA50">
            <wp:simplePos x="0" y="0"/>
            <wp:positionH relativeFrom="margin">
              <wp:posOffset>301625</wp:posOffset>
            </wp:positionH>
            <wp:positionV relativeFrom="paragraph">
              <wp:posOffset>205740</wp:posOffset>
            </wp:positionV>
            <wp:extent cx="5418455" cy="1562100"/>
            <wp:effectExtent l="0" t="0" r="0" b="0"/>
            <wp:wrapTopAndBottom/>
            <wp:docPr id="28" name="Image 2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Texto&#10;&#10;Descripción generada automáticamente con confianza media"/>
                    <pic:cNvPicPr/>
                  </pic:nvPicPr>
                  <pic:blipFill rotWithShape="1">
                    <a:blip r:embed="rId24" cstate="print">
                      <a:extLst>
                        <a:ext uri="{28A0092B-C50C-407E-A947-70E740481C1C}">
                          <a14:useLocalDpi xmlns:a14="http://schemas.microsoft.com/office/drawing/2010/main" val="0"/>
                        </a:ext>
                      </a:extLst>
                    </a:blip>
                    <a:srcRect b="53410"/>
                    <a:stretch/>
                  </pic:blipFill>
                  <pic:spPr bwMode="auto">
                    <a:xfrm>
                      <a:off x="0" y="0"/>
                      <a:ext cx="5418455"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4A0808" w:rsidR="00FA0A08" w:rsidP="008502A3" w:rsidRDefault="00FA0A08" w14:paraId="5D0BF457" w14:textId="0225810A">
      <w:pPr>
        <w:spacing w:line="280" w:lineRule="exact"/>
        <w:jc w:val="both"/>
        <w:rPr>
          <w:color w:val="000000" w:themeColor="text1"/>
          <w:sz w:val="22"/>
          <w:szCs w:val="22"/>
        </w:rPr>
      </w:pPr>
      <w:r w:rsidRPr="0B6002BD" w:rsidR="00FA0A08">
        <w:rPr>
          <w:color w:val="000000" w:themeColor="text1" w:themeTint="FF" w:themeShade="FF"/>
          <w:sz w:val="20"/>
          <w:szCs w:val="20"/>
        </w:rPr>
        <w:t xml:space="preserve"> Fuente: Elaboración propia equipo Estrategia Casas Refugio.</w:t>
      </w:r>
    </w:p>
    <w:p w:rsidRPr="004A0808" w:rsidR="00FA0A08" w:rsidP="008502A3" w:rsidRDefault="00FA0A08" w14:paraId="1DE71917" w14:textId="5C8A466C">
      <w:pPr>
        <w:spacing w:line="280" w:lineRule="exact"/>
        <w:jc w:val="both"/>
        <w:textAlignment w:val="baseline"/>
        <w:rPr>
          <w:color w:val="000000" w:themeColor="text1"/>
        </w:rPr>
      </w:pPr>
    </w:p>
    <w:p w:rsidRPr="004A0808" w:rsidR="39BEA729" w:rsidP="0071562D" w:rsidRDefault="76E5D95C" w14:paraId="3D24F3B9" w14:textId="6DC1F614">
      <w:pPr>
        <w:jc w:val="both"/>
        <w:rPr>
          <w:color w:val="000000" w:themeColor="text1"/>
          <w:sz w:val="22"/>
          <w:szCs w:val="22"/>
        </w:rPr>
      </w:pPr>
      <w:r w:rsidRPr="0B6002BD" w:rsidR="76E5D95C">
        <w:rPr>
          <w:color w:val="000000" w:themeColor="text1" w:themeTint="FF" w:themeShade="FF"/>
          <w:sz w:val="22"/>
          <w:szCs w:val="22"/>
        </w:rPr>
        <w:t xml:space="preserve">Para profundizar en </w:t>
      </w:r>
      <w:r w:rsidRPr="0B6002BD" w:rsidR="74FB5DCE">
        <w:rPr>
          <w:color w:val="000000" w:themeColor="text1" w:themeTint="FF" w:themeShade="FF"/>
          <w:sz w:val="22"/>
          <w:szCs w:val="22"/>
        </w:rPr>
        <w:t xml:space="preserve">la operativización de </w:t>
      </w:r>
      <w:r w:rsidRPr="0B6002BD" w:rsidR="76E5D95C">
        <w:rPr>
          <w:color w:val="000000" w:themeColor="text1" w:themeTint="FF" w:themeShade="FF"/>
          <w:sz w:val="22"/>
          <w:szCs w:val="22"/>
        </w:rPr>
        <w:t>estos objetivos</w:t>
      </w:r>
      <w:r w:rsidRPr="0B6002BD" w:rsidR="5378122A">
        <w:rPr>
          <w:strike w:val="1"/>
          <w:color w:val="000000" w:themeColor="text1" w:themeTint="FF" w:themeShade="FF"/>
          <w:sz w:val="22"/>
          <w:szCs w:val="22"/>
        </w:rPr>
        <w:t>,</w:t>
      </w:r>
      <w:r w:rsidRPr="0B6002BD" w:rsidR="76E5D95C">
        <w:rPr>
          <w:strike w:val="1"/>
          <w:color w:val="000000" w:themeColor="text1" w:themeTint="FF" w:themeShade="FF"/>
          <w:sz w:val="22"/>
          <w:szCs w:val="22"/>
        </w:rPr>
        <w:t xml:space="preserve"> </w:t>
      </w:r>
      <w:r w:rsidRPr="0B6002BD" w:rsidR="2ACA8E7A">
        <w:rPr>
          <w:color w:val="000000" w:themeColor="text1" w:themeTint="FF" w:themeShade="FF"/>
          <w:sz w:val="22"/>
          <w:szCs w:val="22"/>
        </w:rPr>
        <w:t xml:space="preserve">es necesario tener en cuenta </w:t>
      </w:r>
      <w:r w:rsidRPr="0B6002BD" w:rsidR="76E5D95C">
        <w:rPr>
          <w:color w:val="000000" w:themeColor="text1" w:themeTint="FF" w:themeShade="FF"/>
          <w:sz w:val="22"/>
          <w:szCs w:val="22"/>
        </w:rPr>
        <w:t xml:space="preserve">la siguiente información: </w:t>
      </w:r>
    </w:p>
    <w:p w:rsidRPr="004A0808" w:rsidR="004B6ACB" w:rsidP="0071562D" w:rsidRDefault="004B6ACB" w14:paraId="5AD0C7C8" w14:textId="77777777">
      <w:pPr>
        <w:jc w:val="both"/>
        <w:rPr>
          <w:rStyle w:val="Mencinsinresolver"/>
          <w:color w:val="000000" w:themeColor="text1"/>
          <w:sz w:val="22"/>
          <w:szCs w:val="22"/>
        </w:rPr>
      </w:pPr>
    </w:p>
    <w:p w:rsidRPr="004A0808" w:rsidR="0099395A" w:rsidRDefault="72608907" w14:paraId="0F238425" w14:textId="3CC45A0B">
      <w:pPr>
        <w:numPr>
          <w:ilvl w:val="0"/>
          <w:numId w:val="87"/>
        </w:numPr>
        <w:ind w:right="49"/>
        <w:jc w:val="both"/>
        <w:rPr>
          <w:color w:val="000000" w:themeColor="text1"/>
          <w:sz w:val="22"/>
          <w:szCs w:val="22"/>
        </w:rPr>
      </w:pPr>
      <w:r w:rsidRPr="0B6002BD" w:rsidR="72608907">
        <w:rPr>
          <w:color w:val="000000" w:themeColor="text1" w:themeTint="FF" w:themeShade="FF"/>
          <w:sz w:val="22"/>
          <w:szCs w:val="22"/>
        </w:rPr>
        <w:t xml:space="preserve">Mediante la aplicación de entrevistas semiestructuradas basadas en un diálogo directo y un ejercicio de escucha activa, comunicación asertiva y empatía, la profesional de trabajo social indaga sobre los rasgos socio-demográficos y socio-económicos que caracterizan a cada mujer acogida, con el fin de establecer su perfil y reconocer aquellas características propias que facilitan la comprensión de su experiencia vital desde su diferencia y/o diversidad, aplicando una perspectiva de análisis basada en la teoría de la interseccionalidad y el enfoque diferencial, con el propósito de reconocer las desigualdades sistémicas y estructurales a las que han estado expuestas las mujeres acogidas a lo largo de su vida. Está información </w:t>
      </w:r>
      <w:r w:rsidRPr="0B6002BD" w:rsidR="38B2084E">
        <w:rPr>
          <w:color w:val="000000" w:themeColor="text1" w:themeTint="FF" w:themeShade="FF"/>
          <w:sz w:val="22"/>
          <w:szCs w:val="22"/>
        </w:rPr>
        <w:t>será</w:t>
      </w:r>
      <w:r w:rsidRPr="0B6002BD" w:rsidR="72608907">
        <w:rPr>
          <w:color w:val="000000" w:themeColor="text1" w:themeTint="FF" w:themeShade="FF"/>
          <w:sz w:val="22"/>
          <w:szCs w:val="22"/>
        </w:rPr>
        <w:t xml:space="preserve"> sistematizada en el módulo del Sistema de Información Misional y/o formato dispuesto por la Secretaría Distrital de la Mujer, para el registro de la Caracterización y de la Valoración Sociofamiliar. </w:t>
      </w:r>
    </w:p>
    <w:p w:rsidRPr="004A0808" w:rsidR="0099395A" w:rsidP="0071562D" w:rsidRDefault="0099395A" w14:paraId="5366DED9" w14:textId="57B65438">
      <w:pPr>
        <w:ind w:right="49"/>
        <w:jc w:val="both"/>
        <w:rPr>
          <w:color w:val="000000" w:themeColor="text1"/>
          <w:sz w:val="22"/>
          <w:szCs w:val="22"/>
        </w:rPr>
      </w:pPr>
    </w:p>
    <w:p w:rsidRPr="004A0808" w:rsidR="00D55AA2" w:rsidRDefault="72608907" w14:paraId="79C71D11" w14:textId="77777777">
      <w:pPr>
        <w:numPr>
          <w:ilvl w:val="0"/>
          <w:numId w:val="87"/>
        </w:numPr>
        <w:ind w:right="49"/>
        <w:jc w:val="both"/>
        <w:rPr>
          <w:color w:val="000000" w:themeColor="text1"/>
          <w:sz w:val="22"/>
          <w:szCs w:val="22"/>
        </w:rPr>
      </w:pPr>
      <w:r w:rsidRPr="0B6002BD" w:rsidR="72608907">
        <w:rPr>
          <w:color w:val="000000" w:themeColor="text1" w:themeTint="FF" w:themeShade="FF"/>
          <w:sz w:val="22"/>
          <w:szCs w:val="22"/>
        </w:rPr>
        <w:t xml:space="preserve">De igual manera, la profesional de trabajo social identifica con cada una de las mujeres que ingresa a la </w:t>
      </w:r>
      <w:r w:rsidRPr="0B6002BD" w:rsidR="4EC5B514">
        <w:rPr>
          <w:color w:val="000000" w:themeColor="text1" w:themeTint="FF" w:themeShade="FF"/>
          <w:sz w:val="22"/>
          <w:szCs w:val="22"/>
        </w:rPr>
        <w:t>E</w:t>
      </w:r>
      <w:r w:rsidRPr="0B6002BD" w:rsidR="72608907">
        <w:rPr>
          <w:color w:val="000000" w:themeColor="text1" w:themeTint="FF" w:themeShade="FF"/>
          <w:sz w:val="22"/>
          <w:szCs w:val="22"/>
        </w:rPr>
        <w:t>strategia</w:t>
      </w:r>
      <w:r w:rsidRPr="0B6002BD" w:rsidR="7B4428FF">
        <w:rPr>
          <w:strike w:val="1"/>
          <w:color w:val="000000" w:themeColor="text1" w:themeTint="FF" w:themeShade="FF"/>
          <w:sz w:val="22"/>
          <w:szCs w:val="22"/>
        </w:rPr>
        <w:t>,</w:t>
      </w:r>
      <w:r w:rsidRPr="0B6002BD" w:rsidR="72608907">
        <w:rPr>
          <w:color w:val="000000" w:themeColor="text1" w:themeTint="FF" w:themeShade="FF"/>
          <w:sz w:val="22"/>
          <w:szCs w:val="22"/>
        </w:rPr>
        <w:t xml:space="preserve"> sus antecedentes familiares incluyendo aspectos como la tipología de su familia de origen y su familia actual; los principales rasgos de la dinámica familia</w:t>
      </w:r>
      <w:r w:rsidRPr="0B6002BD" w:rsidR="69D7A1E2">
        <w:rPr>
          <w:color w:val="000000" w:themeColor="text1" w:themeTint="FF" w:themeShade="FF"/>
          <w:sz w:val="22"/>
          <w:szCs w:val="22"/>
        </w:rPr>
        <w:t>r</w:t>
      </w:r>
      <w:r w:rsidRPr="0B6002BD" w:rsidR="4F505657">
        <w:rPr>
          <w:strike w:val="1"/>
          <w:color w:val="000000" w:themeColor="text1" w:themeTint="FF" w:themeShade="FF"/>
          <w:sz w:val="22"/>
          <w:szCs w:val="22"/>
        </w:rPr>
        <w:t xml:space="preserve"> </w:t>
      </w:r>
      <w:r w:rsidRPr="0B6002BD" w:rsidR="72608907">
        <w:rPr>
          <w:color w:val="000000" w:themeColor="text1" w:themeTint="FF" w:themeShade="FF"/>
          <w:sz w:val="22"/>
          <w:szCs w:val="22"/>
        </w:rPr>
        <w:t>que se destacan en su proceso de socialización en la familia de origen y en su familia actual.</w:t>
      </w:r>
      <w:r w:rsidRPr="0B6002BD" w:rsidR="00E57743">
        <w:rPr>
          <w:strike w:val="1"/>
          <w:color w:val="000000" w:themeColor="text1" w:themeTint="FF" w:themeShade="FF"/>
          <w:sz w:val="22"/>
          <w:szCs w:val="22"/>
        </w:rPr>
        <w:t xml:space="preserve"> </w:t>
      </w:r>
    </w:p>
    <w:p w:rsidRPr="004A0808" w:rsidR="00D55AA2" w:rsidP="0071562D" w:rsidRDefault="00D55AA2" w14:paraId="66B30FFB" w14:textId="77777777">
      <w:pPr>
        <w:jc w:val="both"/>
        <w:rPr>
          <w:color w:val="000000" w:themeColor="text1"/>
          <w:sz w:val="22"/>
          <w:szCs w:val="22"/>
        </w:rPr>
      </w:pPr>
    </w:p>
    <w:p w:rsidRPr="004A0808" w:rsidR="0099395A" w:rsidP="0071562D" w:rsidRDefault="2E2D2C56" w14:paraId="7BA99D35" w14:textId="41371901">
      <w:pPr>
        <w:ind w:left="720" w:right="49"/>
        <w:jc w:val="both"/>
        <w:rPr>
          <w:color w:val="000000" w:themeColor="text1"/>
          <w:sz w:val="22"/>
          <w:szCs w:val="22"/>
        </w:rPr>
      </w:pPr>
      <w:r w:rsidRPr="0B6002BD" w:rsidR="2E2D2C56">
        <w:rPr>
          <w:color w:val="000000" w:themeColor="text1" w:themeTint="FF" w:themeShade="FF"/>
          <w:sz w:val="22"/>
          <w:szCs w:val="22"/>
        </w:rPr>
        <w:t xml:space="preserve">Esta información es una de las fuentes que </w:t>
      </w:r>
      <w:r w:rsidRPr="0B6002BD" w:rsidR="4A7DD931">
        <w:rPr>
          <w:color w:val="000000" w:themeColor="text1" w:themeTint="FF" w:themeShade="FF"/>
          <w:sz w:val="22"/>
          <w:szCs w:val="22"/>
        </w:rPr>
        <w:t>brinda insumos para la estructuración de los diferentes temas que serán abordados en las intervenciones individuales, familiares y/o colectivas que se desarrollan desde el área en el marco del Modelo de Atención</w:t>
      </w:r>
      <w:r w:rsidRPr="0B6002BD" w:rsidR="281DD2CC">
        <w:rPr>
          <w:color w:val="000000" w:themeColor="text1" w:themeTint="FF" w:themeShade="FF"/>
          <w:sz w:val="22"/>
          <w:szCs w:val="22"/>
        </w:rPr>
        <w:t xml:space="preserve">; y </w:t>
      </w:r>
      <w:r w:rsidRPr="0B6002BD" w:rsidR="5DF13D28">
        <w:rPr>
          <w:color w:val="000000" w:themeColor="text1" w:themeTint="FF" w:themeShade="FF"/>
          <w:sz w:val="22"/>
          <w:szCs w:val="22"/>
        </w:rPr>
        <w:t xml:space="preserve">será </w:t>
      </w:r>
      <w:r w:rsidRPr="0B6002BD" w:rsidR="72608907">
        <w:rPr>
          <w:color w:val="000000" w:themeColor="text1" w:themeTint="FF" w:themeShade="FF"/>
          <w:sz w:val="22"/>
          <w:szCs w:val="22"/>
        </w:rPr>
        <w:t>consignada en el módulo del Sistema de Información Misional y/o formato dispuesto por la Secretaría Distrital de la Mujer, para el registro de la Valoración Sociofamiliar</w:t>
      </w:r>
      <w:r w:rsidRPr="0B6002BD" w:rsidR="4D947FE4">
        <w:rPr>
          <w:strike w:val="1"/>
          <w:color w:val="000000" w:themeColor="text1" w:themeTint="FF" w:themeShade="FF"/>
          <w:sz w:val="22"/>
          <w:szCs w:val="22"/>
        </w:rPr>
        <w:t>.</w:t>
      </w:r>
    </w:p>
    <w:p w:rsidRPr="004A0808" w:rsidR="39BEA729" w:rsidP="0071562D" w:rsidRDefault="39BEA729" w14:paraId="37310999" w14:textId="5FCACFB6">
      <w:pPr>
        <w:ind w:left="720" w:right="49" w:hanging="12"/>
        <w:jc w:val="both"/>
        <w:rPr>
          <w:color w:val="000000" w:themeColor="text1"/>
          <w:sz w:val="22"/>
          <w:szCs w:val="22"/>
        </w:rPr>
      </w:pPr>
    </w:p>
    <w:p w:rsidRPr="004A0808" w:rsidR="0099395A" w:rsidRDefault="72608907" w14:paraId="07DE1D49" w14:textId="186D1B05">
      <w:pPr>
        <w:numPr>
          <w:ilvl w:val="0"/>
          <w:numId w:val="87"/>
        </w:numPr>
        <w:ind w:right="49"/>
        <w:jc w:val="both"/>
        <w:rPr>
          <w:color w:val="000000" w:themeColor="text1"/>
          <w:sz w:val="22"/>
          <w:szCs w:val="22"/>
        </w:rPr>
      </w:pPr>
      <w:r w:rsidRPr="004A0808" w:rsidR="72608907">
        <w:rPr>
          <w:color w:val="000000" w:themeColor="text1"/>
          <w:sz w:val="22"/>
          <w:szCs w:val="22"/>
        </w:rPr>
        <w:t>A partir de un modelo sistémico</w:t>
      </w:r>
      <w:r w:rsidRPr="0B6002BD" w:rsidR="0099395A">
        <w:rPr>
          <w:rStyle w:val="Ttulo9Car"/>
          <w:rFonts w:ascii="Times New Roman" w:hAnsi="Times New Roman" w:cs="Times New Roman"/>
          <w:i w:val="0"/>
          <w:iCs w:val="0"/>
          <w:color w:val="000000" w:themeColor="text1"/>
          <w:sz w:val="22"/>
          <w:szCs w:val="22"/>
          <w:vertAlign w:val="superscript"/>
        </w:rPr>
        <w:footnoteReference w:id="37"/>
      </w:r>
      <w:r w:rsidRPr="004A0808" w:rsidR="72608907">
        <w:rPr>
          <w:color w:val="000000" w:themeColor="text1"/>
          <w:sz w:val="22"/>
          <w:szCs w:val="22"/>
        </w:rPr>
        <w:t>, que reconoce la relación dinámica e interdependiente que tienen las personas con su medio social, la profesional del área</w:t>
      </w:r>
      <w:r w:rsidRPr="004A0808" w:rsidR="44D769E3">
        <w:rPr>
          <w:color w:val="000000" w:themeColor="text1"/>
          <w:sz w:val="22"/>
          <w:szCs w:val="22"/>
        </w:rPr>
        <w:t>, siguiendo los planteamientos de Silva (2009),</w:t>
      </w:r>
      <w:r w:rsidRPr="004A0808" w:rsidR="72608907">
        <w:rPr>
          <w:color w:val="000000" w:themeColor="text1"/>
          <w:sz w:val="22"/>
          <w:szCs w:val="22"/>
        </w:rPr>
        <w:t xml:space="preserve"> junto con las mujeres </w:t>
      </w:r>
      <w:r w:rsidRPr="004A0808" w:rsidR="4359B3BD">
        <w:rPr>
          <w:color w:val="000000" w:themeColor="text1"/>
          <w:sz w:val="22"/>
          <w:szCs w:val="22"/>
        </w:rPr>
        <w:t>acogidas</w:t>
      </w:r>
      <w:r w:rsidRPr="20E5ABF9" w:rsidR="00915AD0">
        <w:rPr>
          <w:strike w:val="1"/>
          <w:color w:val="000000" w:themeColor="text1"/>
          <w:sz w:val="22"/>
          <w:szCs w:val="22"/>
        </w:rPr>
        <w:t>,</w:t>
      </w:r>
      <w:r w:rsidRPr="004A0808" w:rsidR="72608907">
        <w:rPr>
          <w:color w:val="000000" w:themeColor="text1"/>
          <w:sz w:val="22"/>
          <w:szCs w:val="22"/>
        </w:rPr>
        <w:t xml:space="preserve"> se encarga de hacer</w:t>
      </w:r>
      <w:r w:rsidRPr="004A0808" w:rsidR="3A644389">
        <w:rPr>
          <w:color w:val="000000" w:themeColor="text1"/>
          <w:sz w:val="22"/>
          <w:szCs w:val="22"/>
        </w:rPr>
        <w:t xml:space="preserve"> las siguientes acciones</w:t>
      </w:r>
      <w:r w:rsidRPr="20E5ABF9" w:rsidR="209119B8">
        <w:rPr>
          <w:strike w:val="1"/>
          <w:color w:val="000000" w:themeColor="text1"/>
          <w:sz w:val="22"/>
          <w:szCs w:val="22"/>
        </w:rPr>
        <w:t>:</w:t>
      </w:r>
    </w:p>
    <w:p w:rsidRPr="004A0808" w:rsidR="0099395A" w:rsidP="0071562D" w:rsidRDefault="0099395A" w14:paraId="12C82CE4" w14:textId="462A9CE7">
      <w:pPr>
        <w:ind w:right="49"/>
        <w:jc w:val="both"/>
        <w:rPr>
          <w:color w:val="000000" w:themeColor="text1"/>
          <w:sz w:val="22"/>
          <w:szCs w:val="22"/>
        </w:rPr>
      </w:pPr>
    </w:p>
    <w:p w:rsidRPr="004A0808" w:rsidR="0099395A" w:rsidP="0071562D" w:rsidRDefault="0099395A" w14:paraId="56D2F7AF" w14:textId="3AE5E8D4">
      <w:pPr>
        <w:ind w:left="720" w:right="49"/>
        <w:jc w:val="both"/>
        <w:rPr>
          <w:color w:val="000000" w:themeColor="text1"/>
          <w:sz w:val="22"/>
          <w:szCs w:val="22"/>
        </w:rPr>
      </w:pPr>
      <w:r w:rsidRPr="0B6002BD" w:rsidR="0099395A">
        <w:rPr>
          <w:color w:val="000000" w:themeColor="text1" w:themeTint="FF" w:themeShade="FF"/>
          <w:sz w:val="22"/>
          <w:szCs w:val="22"/>
        </w:rPr>
        <w:t xml:space="preserve">i) </w:t>
      </w:r>
      <w:r w:rsidRPr="0B6002BD" w:rsidR="268908F9">
        <w:rPr>
          <w:color w:val="000000" w:themeColor="text1" w:themeTint="FF" w:themeShade="FF"/>
          <w:sz w:val="22"/>
          <w:szCs w:val="22"/>
        </w:rPr>
        <w:t>I</w:t>
      </w:r>
      <w:r w:rsidRPr="0B6002BD" w:rsidR="0099395A">
        <w:rPr>
          <w:color w:val="000000" w:themeColor="text1" w:themeTint="FF" w:themeShade="FF"/>
          <w:sz w:val="22"/>
          <w:szCs w:val="22"/>
        </w:rPr>
        <w:t>dentificación de las redes personales e institucionales con las que cuentan</w:t>
      </w:r>
      <w:r w:rsidRPr="0B6002BD" w:rsidR="73A44A89">
        <w:rPr>
          <w:color w:val="000000" w:themeColor="text1" w:themeTint="FF" w:themeShade="FF"/>
          <w:sz w:val="22"/>
          <w:szCs w:val="22"/>
        </w:rPr>
        <w:t xml:space="preserve"> las mujeres.</w:t>
      </w:r>
    </w:p>
    <w:p w:rsidRPr="004A0808" w:rsidR="0099395A" w:rsidP="0071562D" w:rsidRDefault="72608907" w14:paraId="004C143D" w14:textId="7B86B385">
      <w:pPr>
        <w:ind w:left="720" w:right="49"/>
        <w:jc w:val="both"/>
        <w:rPr>
          <w:color w:val="000000" w:themeColor="text1"/>
          <w:sz w:val="22"/>
          <w:szCs w:val="22"/>
        </w:rPr>
      </w:pPr>
      <w:r w:rsidRPr="0B6002BD" w:rsidR="72608907">
        <w:rPr>
          <w:color w:val="000000" w:themeColor="text1" w:themeTint="FF" w:themeShade="FF"/>
          <w:sz w:val="22"/>
          <w:szCs w:val="22"/>
        </w:rPr>
        <w:t xml:space="preserve">ii) </w:t>
      </w:r>
      <w:r w:rsidRPr="0B6002BD" w:rsidR="7B61369F">
        <w:rPr>
          <w:color w:val="000000" w:themeColor="text1" w:themeTint="FF" w:themeShade="FF"/>
          <w:sz w:val="22"/>
          <w:szCs w:val="22"/>
        </w:rPr>
        <w:t>E</w:t>
      </w:r>
      <w:r w:rsidRPr="0B6002BD" w:rsidR="72608907">
        <w:rPr>
          <w:color w:val="000000" w:themeColor="text1" w:themeTint="FF" w:themeShade="FF"/>
          <w:sz w:val="22"/>
          <w:szCs w:val="22"/>
        </w:rPr>
        <w:t>valuación de los vínculos existentes y del carácter de la interacción para determinar si es o no favorable para su proceso</w:t>
      </w:r>
      <w:r w:rsidRPr="0B6002BD" w:rsidR="063699BD">
        <w:rPr>
          <w:strike w:val="1"/>
          <w:color w:val="000000" w:themeColor="text1" w:themeTint="FF" w:themeShade="FF"/>
          <w:sz w:val="22"/>
          <w:szCs w:val="22"/>
        </w:rPr>
        <w:t>.</w:t>
      </w:r>
    </w:p>
    <w:p w:rsidRPr="004A0808" w:rsidR="0099395A" w:rsidP="0071562D" w:rsidRDefault="72608907" w14:paraId="1E174779" w14:textId="4950C6BB">
      <w:pPr>
        <w:ind w:left="720" w:right="49"/>
        <w:jc w:val="both"/>
        <w:rPr>
          <w:color w:val="000000" w:themeColor="text1"/>
          <w:sz w:val="22"/>
          <w:szCs w:val="22"/>
        </w:rPr>
      </w:pPr>
      <w:r w:rsidRPr="0B6002BD" w:rsidR="72608907">
        <w:rPr>
          <w:color w:val="000000" w:themeColor="text1" w:themeTint="FF" w:themeShade="FF"/>
          <w:sz w:val="22"/>
          <w:szCs w:val="22"/>
        </w:rPr>
        <w:t xml:space="preserve">iii) </w:t>
      </w:r>
      <w:r w:rsidRPr="0B6002BD" w:rsidR="0A833F75">
        <w:rPr>
          <w:color w:val="000000" w:themeColor="text1" w:themeTint="FF" w:themeShade="FF"/>
          <w:sz w:val="22"/>
          <w:szCs w:val="22"/>
        </w:rPr>
        <w:t>R</w:t>
      </w:r>
      <w:r w:rsidRPr="0B6002BD" w:rsidR="72608907">
        <w:rPr>
          <w:color w:val="000000" w:themeColor="text1" w:themeTint="FF" w:themeShade="FF"/>
          <w:sz w:val="22"/>
          <w:szCs w:val="22"/>
        </w:rPr>
        <w:t>econocimiento de los recursos que ofrecen y/o aportan</w:t>
      </w:r>
      <w:r w:rsidRPr="0B6002BD" w:rsidR="0F1FEC52">
        <w:rPr>
          <w:color w:val="000000" w:themeColor="text1" w:themeTint="FF" w:themeShade="FF"/>
          <w:sz w:val="22"/>
          <w:szCs w:val="22"/>
        </w:rPr>
        <w:t xml:space="preserve"> estas redes a los procesos de atención y restitución de derechos de las mujeres y sus sistemas familiares. </w:t>
      </w:r>
    </w:p>
    <w:p w:rsidRPr="004A0808" w:rsidR="0099395A" w:rsidP="0071562D" w:rsidRDefault="72608907" w14:paraId="4BF29E4D" w14:textId="45AA562E">
      <w:pPr>
        <w:ind w:left="720" w:right="49"/>
        <w:jc w:val="both"/>
        <w:rPr>
          <w:color w:val="000000" w:themeColor="text1"/>
          <w:sz w:val="22"/>
          <w:szCs w:val="22"/>
        </w:rPr>
      </w:pPr>
      <w:r w:rsidRPr="0B6002BD" w:rsidR="72608907">
        <w:rPr>
          <w:color w:val="000000" w:themeColor="text1" w:themeTint="FF" w:themeShade="FF"/>
          <w:sz w:val="22"/>
          <w:szCs w:val="22"/>
        </w:rPr>
        <w:t xml:space="preserve">iv) </w:t>
      </w:r>
      <w:r w:rsidRPr="0B6002BD" w:rsidR="4A702F41">
        <w:rPr>
          <w:color w:val="000000" w:themeColor="text1" w:themeTint="FF" w:themeShade="FF"/>
          <w:sz w:val="22"/>
          <w:szCs w:val="22"/>
        </w:rPr>
        <w:t>D</w:t>
      </w:r>
      <w:r w:rsidRPr="0B6002BD" w:rsidR="72608907">
        <w:rPr>
          <w:color w:val="000000" w:themeColor="text1" w:themeTint="FF" w:themeShade="FF"/>
          <w:sz w:val="22"/>
          <w:szCs w:val="22"/>
        </w:rPr>
        <w:t>efinición del plan de intervención con cada una de las redes de apoyo identificadas, teniendo como objetivo la consolidación de un equilibrio entre la cohesión y la independencia de la mujer frente a cada una de sus redes y la valoración de los recursos que aportan</w:t>
      </w:r>
      <w:r w:rsidRPr="0B6002BD" w:rsidR="535B36DA">
        <w:rPr>
          <w:strike w:val="1"/>
          <w:color w:val="000000" w:themeColor="text1" w:themeTint="FF" w:themeShade="FF"/>
          <w:sz w:val="22"/>
          <w:szCs w:val="22"/>
        </w:rPr>
        <w:t>,</w:t>
      </w:r>
      <w:r w:rsidRPr="0B6002BD" w:rsidR="72608907">
        <w:rPr>
          <w:color w:val="000000" w:themeColor="text1" w:themeTint="FF" w:themeShade="FF"/>
          <w:sz w:val="22"/>
          <w:szCs w:val="22"/>
        </w:rPr>
        <w:t xml:space="preserve"> más allá de las deficiencias que presentan</w:t>
      </w:r>
      <w:r w:rsidRPr="0B6002BD" w:rsidR="19B0AB60">
        <w:rPr>
          <w:strike w:val="1"/>
          <w:color w:val="000000" w:themeColor="text1" w:themeTint="FF" w:themeShade="FF"/>
          <w:sz w:val="22"/>
          <w:szCs w:val="22"/>
        </w:rPr>
        <w:t>.</w:t>
      </w:r>
    </w:p>
    <w:p w:rsidRPr="004A0808" w:rsidR="0099395A" w:rsidP="0071562D" w:rsidRDefault="19B0AB60" w14:paraId="79167CDD" w14:textId="32CAD718">
      <w:pPr>
        <w:ind w:left="720" w:right="49"/>
        <w:jc w:val="both"/>
        <w:rPr>
          <w:color w:val="000000" w:themeColor="text1"/>
          <w:sz w:val="22"/>
          <w:szCs w:val="22"/>
        </w:rPr>
      </w:pPr>
      <w:r w:rsidRPr="0B6002BD" w:rsidR="19B0AB60">
        <w:rPr>
          <w:color w:val="000000" w:themeColor="text1" w:themeTint="FF" w:themeShade="FF"/>
          <w:sz w:val="22"/>
          <w:szCs w:val="22"/>
        </w:rPr>
        <w:t>v)</w:t>
      </w:r>
      <w:r w:rsidRPr="0B6002BD" w:rsidR="72608907">
        <w:rPr>
          <w:strike w:val="1"/>
          <w:color w:val="000000" w:themeColor="text1" w:themeTint="FF" w:themeShade="FF"/>
          <w:sz w:val="22"/>
          <w:szCs w:val="22"/>
        </w:rPr>
        <w:t xml:space="preserve"> </w:t>
      </w:r>
      <w:r w:rsidRPr="0B6002BD" w:rsidR="3523E582">
        <w:rPr>
          <w:color w:val="000000" w:themeColor="text1" w:themeTint="FF" w:themeShade="FF"/>
          <w:sz w:val="22"/>
          <w:szCs w:val="22"/>
        </w:rPr>
        <w:t>R</w:t>
      </w:r>
      <w:r w:rsidRPr="0B6002BD" w:rsidR="72608907">
        <w:rPr>
          <w:color w:val="000000" w:themeColor="text1" w:themeTint="FF" w:themeShade="FF"/>
          <w:sz w:val="22"/>
          <w:szCs w:val="22"/>
        </w:rPr>
        <w:t>ealización de acciones concretas, enfocadas en el aumento de las conexiones y del acceso de las mujeres y sus sistemas familiares a estas redes de apoyo</w:t>
      </w:r>
      <w:r w:rsidRPr="0B6002BD" w:rsidR="0EEE7707">
        <w:rPr>
          <w:strike w:val="1"/>
          <w:color w:val="000000" w:themeColor="text1" w:themeTint="FF" w:themeShade="FF"/>
          <w:sz w:val="22"/>
          <w:szCs w:val="22"/>
        </w:rPr>
        <w:t>.</w:t>
      </w:r>
      <w:r w:rsidRPr="0B6002BD" w:rsidR="72608907">
        <w:rPr>
          <w:strike w:val="1"/>
          <w:color w:val="000000" w:themeColor="text1" w:themeTint="FF" w:themeShade="FF"/>
          <w:sz w:val="22"/>
          <w:szCs w:val="22"/>
        </w:rPr>
        <w:t xml:space="preserve"> </w:t>
      </w:r>
    </w:p>
    <w:p w:rsidRPr="004A0808" w:rsidR="39BEA729" w:rsidP="0071562D" w:rsidRDefault="39BEA729" w14:paraId="58D85108" w14:textId="768A9C99">
      <w:pPr>
        <w:ind w:left="720" w:right="49"/>
        <w:jc w:val="both"/>
        <w:rPr>
          <w:color w:val="000000" w:themeColor="text1"/>
          <w:sz w:val="22"/>
          <w:szCs w:val="22"/>
        </w:rPr>
      </w:pPr>
    </w:p>
    <w:p w:rsidRPr="004A0808" w:rsidR="0099395A" w:rsidP="0071562D" w:rsidRDefault="0099395A" w14:paraId="5F2D716D" w14:textId="4ED49CDA">
      <w:pPr>
        <w:ind w:left="720" w:right="49"/>
        <w:jc w:val="both"/>
        <w:rPr>
          <w:color w:val="000000" w:themeColor="text1"/>
          <w:sz w:val="22"/>
          <w:szCs w:val="22"/>
        </w:rPr>
      </w:pPr>
      <w:r w:rsidRPr="0B6002BD" w:rsidR="0099395A">
        <w:rPr>
          <w:color w:val="000000" w:themeColor="text1" w:themeTint="FF" w:themeShade="FF"/>
          <w:sz w:val="22"/>
          <w:szCs w:val="22"/>
        </w:rPr>
        <w:t>Para sistematizar esta información la profesional utiliza</w:t>
      </w:r>
      <w:r w:rsidRPr="0B6002BD" w:rsidR="288A9918">
        <w:rPr>
          <w:color w:val="000000" w:themeColor="text1" w:themeTint="FF" w:themeShade="FF"/>
          <w:sz w:val="22"/>
          <w:szCs w:val="22"/>
        </w:rPr>
        <w:t>rá</w:t>
      </w:r>
      <w:r w:rsidRPr="0B6002BD" w:rsidR="0099395A">
        <w:rPr>
          <w:color w:val="000000" w:themeColor="text1" w:themeTint="FF" w:themeShade="FF"/>
          <w:sz w:val="22"/>
          <w:szCs w:val="22"/>
        </w:rPr>
        <w:t xml:space="preserve"> instrumentos metodológicos como el genograma, el ecomapa, la Valoración Sociofamiliar, entre otros;</w:t>
      </w:r>
      <w:r w:rsidRPr="0B6002BD" w:rsidR="05FC3B9B">
        <w:rPr>
          <w:color w:val="000000" w:themeColor="text1" w:themeTint="FF" w:themeShade="FF"/>
          <w:sz w:val="22"/>
          <w:szCs w:val="22"/>
        </w:rPr>
        <w:t xml:space="preserve"> y el ejercicio de fortalecimiento de las redes de apoyo identificadas, </w:t>
      </w:r>
      <w:r w:rsidRPr="0B6002BD" w:rsidR="49269A27">
        <w:rPr>
          <w:color w:val="000000" w:themeColor="text1" w:themeTint="FF" w:themeShade="FF"/>
          <w:sz w:val="22"/>
          <w:szCs w:val="22"/>
        </w:rPr>
        <w:t>será abordado</w:t>
      </w:r>
      <w:r w:rsidRPr="0B6002BD" w:rsidR="0099395A">
        <w:rPr>
          <w:color w:val="000000" w:themeColor="text1" w:themeTint="FF" w:themeShade="FF"/>
          <w:sz w:val="22"/>
          <w:szCs w:val="22"/>
        </w:rPr>
        <w:t xml:space="preserve"> de manera articulada con las demás áreas que integran el Modelo </w:t>
      </w:r>
      <w:r w:rsidRPr="0B6002BD" w:rsidR="5EE9C7FF">
        <w:rPr>
          <w:color w:val="000000" w:themeColor="text1" w:themeTint="FF" w:themeShade="FF"/>
          <w:sz w:val="22"/>
          <w:szCs w:val="22"/>
        </w:rPr>
        <w:t>integral</w:t>
      </w:r>
      <w:r w:rsidRPr="0B6002BD" w:rsidR="0099395A">
        <w:rPr>
          <w:color w:val="000000" w:themeColor="text1" w:themeTint="FF" w:themeShade="FF"/>
          <w:sz w:val="22"/>
          <w:szCs w:val="22"/>
        </w:rPr>
        <w:t xml:space="preserve"> de Casas Refugio, con el fin de propiciar un contexto para el desarrollo integral de las mujeres y sus sistemas familiares.</w:t>
      </w:r>
      <w:r w:rsidRPr="0B6002BD" w:rsidR="00E57743">
        <w:rPr>
          <w:strike w:val="1"/>
          <w:color w:val="000000" w:themeColor="text1" w:themeTint="FF" w:themeShade="FF"/>
          <w:sz w:val="22"/>
          <w:szCs w:val="22"/>
        </w:rPr>
        <w:t xml:space="preserve"> </w:t>
      </w:r>
    </w:p>
    <w:p w:rsidRPr="004A0808" w:rsidR="0099395A" w:rsidP="0071562D" w:rsidRDefault="0099395A" w14:paraId="6D653DB6" w14:textId="77777777">
      <w:pPr>
        <w:ind w:right="49"/>
        <w:jc w:val="both"/>
        <w:rPr>
          <w:color w:val="000000" w:themeColor="text1"/>
          <w:sz w:val="22"/>
          <w:szCs w:val="22"/>
        </w:rPr>
      </w:pPr>
    </w:p>
    <w:p w:rsidRPr="004A0808" w:rsidR="0099395A" w:rsidRDefault="72608907" w14:paraId="7D1C8FC2" w14:textId="540481A6">
      <w:pPr>
        <w:numPr>
          <w:ilvl w:val="0"/>
          <w:numId w:val="87"/>
        </w:numPr>
        <w:ind w:right="49"/>
        <w:jc w:val="both"/>
        <w:rPr>
          <w:color w:val="000000" w:themeColor="text1"/>
          <w:sz w:val="22"/>
          <w:szCs w:val="22"/>
        </w:rPr>
      </w:pPr>
      <w:r w:rsidRPr="0B6002BD" w:rsidR="72608907">
        <w:rPr>
          <w:color w:val="000000" w:themeColor="text1" w:themeTint="FF" w:themeShade="FF"/>
          <w:sz w:val="22"/>
          <w:szCs w:val="22"/>
        </w:rPr>
        <w:t>Con base en la información del perfil socio-demográfico y socio-económico y de la historia socio-familiar de cada una de las mujeres acogidas, la profesional del área se encarga de establecer los principales factores de riesgo y vulnerabilidad (carencias y necesidades)</w:t>
      </w:r>
      <w:r w:rsidRPr="0B6002BD" w:rsidR="7BC77308">
        <w:rPr>
          <w:color w:val="000000" w:themeColor="text1" w:themeTint="FF" w:themeShade="FF"/>
          <w:sz w:val="22"/>
          <w:szCs w:val="22"/>
        </w:rPr>
        <w:t>, así como,</w:t>
      </w:r>
      <w:r w:rsidRPr="0B6002BD" w:rsidR="262FE42F">
        <w:rPr>
          <w:strike w:val="1"/>
          <w:color w:val="000000" w:themeColor="text1" w:themeTint="FF" w:themeShade="FF"/>
          <w:sz w:val="22"/>
          <w:szCs w:val="22"/>
        </w:rPr>
        <w:t xml:space="preserve"> </w:t>
      </w:r>
      <w:r w:rsidRPr="0B6002BD" w:rsidR="72608907">
        <w:rPr>
          <w:color w:val="000000" w:themeColor="text1" w:themeTint="FF" w:themeShade="FF"/>
          <w:sz w:val="22"/>
          <w:szCs w:val="22"/>
        </w:rPr>
        <w:t xml:space="preserve">los factores protectores (recursos positivos y potencialidades) que tienen para mitigar los antecedentes e impactos que los hechos de violencia basada en género y las desigualdades estructurales han generado sobre el estado actual de la garantía de sus derechos. </w:t>
      </w:r>
    </w:p>
    <w:p w:rsidRPr="004A0808" w:rsidR="0099395A" w:rsidP="0071562D" w:rsidRDefault="0099395A" w14:paraId="3DD14B42" w14:textId="4C962663">
      <w:pPr>
        <w:ind w:right="49"/>
        <w:jc w:val="both"/>
        <w:rPr>
          <w:color w:val="000000" w:themeColor="text1"/>
          <w:sz w:val="22"/>
          <w:szCs w:val="22"/>
        </w:rPr>
      </w:pPr>
    </w:p>
    <w:p w:rsidRPr="004A0808" w:rsidR="0099395A" w:rsidRDefault="5A9B4AC6" w14:paraId="445605EB" w14:textId="27537602">
      <w:pPr>
        <w:numPr>
          <w:ilvl w:val="0"/>
          <w:numId w:val="87"/>
        </w:numPr>
        <w:ind w:right="49"/>
        <w:jc w:val="both"/>
        <w:rPr>
          <w:color w:val="000000" w:themeColor="text1"/>
          <w:sz w:val="22"/>
          <w:szCs w:val="22"/>
        </w:rPr>
      </w:pPr>
      <w:r w:rsidRPr="0B6002BD" w:rsidR="5A9B4AC6">
        <w:rPr>
          <w:color w:val="000000" w:themeColor="text1" w:themeTint="FF" w:themeShade="FF"/>
          <w:sz w:val="22"/>
          <w:szCs w:val="22"/>
        </w:rPr>
        <w:t>Partiendo de</w:t>
      </w:r>
      <w:r w:rsidRPr="0B6002BD" w:rsidR="72608907">
        <w:rPr>
          <w:strike w:val="1"/>
          <w:color w:val="000000" w:themeColor="text1" w:themeTint="FF" w:themeShade="FF"/>
          <w:sz w:val="22"/>
          <w:szCs w:val="22"/>
        </w:rPr>
        <w:t xml:space="preserve"> </w:t>
      </w:r>
      <w:r w:rsidRPr="0B6002BD" w:rsidR="652BE491">
        <w:rPr>
          <w:color w:val="000000" w:themeColor="text1" w:themeTint="FF" w:themeShade="FF"/>
          <w:sz w:val="22"/>
          <w:szCs w:val="22"/>
        </w:rPr>
        <w:t>toda la</w:t>
      </w:r>
      <w:r w:rsidRPr="0B6002BD" w:rsidR="72608907">
        <w:rPr>
          <w:color w:val="000000" w:themeColor="text1" w:themeTint="FF" w:themeShade="FF"/>
          <w:sz w:val="22"/>
          <w:szCs w:val="22"/>
        </w:rPr>
        <w:t xml:space="preserve"> información</w:t>
      </w:r>
      <w:r w:rsidRPr="0B6002BD" w:rsidR="52F7A4EB">
        <w:rPr>
          <w:color w:val="000000" w:themeColor="text1" w:themeTint="FF" w:themeShade="FF"/>
          <w:sz w:val="22"/>
          <w:szCs w:val="22"/>
        </w:rPr>
        <w:t xml:space="preserve"> recolectada en los aspectos antes mencionados</w:t>
      </w:r>
      <w:r w:rsidRPr="0B6002BD" w:rsidR="72608907">
        <w:rPr>
          <w:color w:val="000000" w:themeColor="text1" w:themeTint="FF" w:themeShade="FF"/>
          <w:sz w:val="22"/>
          <w:szCs w:val="22"/>
        </w:rPr>
        <w:t>, la profesional hace la formulación del Plan de A</w:t>
      </w:r>
      <w:r w:rsidRPr="0B6002BD" w:rsidR="79E43367">
        <w:rPr>
          <w:color w:val="000000" w:themeColor="text1" w:themeTint="FF" w:themeShade="FF"/>
          <w:sz w:val="22"/>
          <w:szCs w:val="22"/>
        </w:rPr>
        <w:t>cción</w:t>
      </w:r>
      <w:r w:rsidRPr="0B6002BD" w:rsidR="72608907">
        <w:rPr>
          <w:color w:val="000000" w:themeColor="text1" w:themeTint="FF" w:themeShade="FF"/>
          <w:sz w:val="22"/>
          <w:szCs w:val="22"/>
        </w:rPr>
        <w:t xml:space="preserve"> Individual, para lo cual es indispensable involucrar a las mujeres en un rol activo, que permita evidenciar su autodeterminación y corresponsabilidad en la comprensión de la situación problema y en la construcción de una propuesta de solución y superación, permitiendo un empoderamiento </w:t>
      </w:r>
      <w:r w:rsidRPr="0B6002BD" w:rsidR="0FF17759">
        <w:rPr>
          <w:color w:val="000000" w:themeColor="text1" w:themeTint="FF" w:themeShade="FF"/>
          <w:sz w:val="22"/>
          <w:szCs w:val="22"/>
        </w:rPr>
        <w:t>directo</w:t>
      </w:r>
      <w:r w:rsidRPr="0B6002BD" w:rsidR="72608907">
        <w:rPr>
          <w:color w:val="000000" w:themeColor="text1" w:themeTint="FF" w:themeShade="FF"/>
          <w:sz w:val="22"/>
          <w:szCs w:val="22"/>
        </w:rPr>
        <w:t xml:space="preserve"> sobre su proceso de atención.</w:t>
      </w:r>
      <w:r w:rsidRPr="0B6002BD" w:rsidR="00E57743">
        <w:rPr>
          <w:strike w:val="1"/>
          <w:color w:val="000000" w:themeColor="text1" w:themeTint="FF" w:themeShade="FF"/>
          <w:sz w:val="22"/>
          <w:szCs w:val="22"/>
        </w:rPr>
        <w:t xml:space="preserve"> </w:t>
      </w:r>
    </w:p>
    <w:p w:rsidRPr="004A0808" w:rsidR="0099395A" w:rsidP="0071562D" w:rsidRDefault="0099395A" w14:paraId="332DE2A9" w14:textId="77777777">
      <w:pPr>
        <w:ind w:right="49"/>
        <w:jc w:val="both"/>
        <w:rPr>
          <w:color w:val="000000" w:themeColor="text1"/>
          <w:sz w:val="22"/>
          <w:szCs w:val="22"/>
        </w:rPr>
      </w:pPr>
    </w:p>
    <w:p w:rsidRPr="004A0808" w:rsidR="0099395A" w:rsidP="0071562D" w:rsidRDefault="72608907" w14:paraId="15E59730" w14:textId="6B2D409B">
      <w:pPr>
        <w:ind w:left="720" w:right="49"/>
        <w:jc w:val="both"/>
        <w:rPr>
          <w:color w:val="000000" w:themeColor="text1"/>
          <w:sz w:val="22"/>
          <w:szCs w:val="22"/>
        </w:rPr>
      </w:pPr>
      <w:r w:rsidRPr="004A0808" w:rsidR="72608907">
        <w:rPr>
          <w:color w:val="000000" w:themeColor="text1"/>
          <w:sz w:val="22"/>
          <w:szCs w:val="22"/>
        </w:rPr>
        <w:t>El Plan de A</w:t>
      </w:r>
      <w:r w:rsidRPr="004A0808" w:rsidR="69B3BF88">
        <w:rPr>
          <w:color w:val="000000" w:themeColor="text1"/>
          <w:sz w:val="22"/>
          <w:szCs w:val="22"/>
        </w:rPr>
        <w:t>c</w:t>
      </w:r>
      <w:r w:rsidRPr="004A0808" w:rsidR="72608907">
        <w:rPr>
          <w:color w:val="000000" w:themeColor="text1"/>
          <w:sz w:val="22"/>
          <w:szCs w:val="22"/>
        </w:rPr>
        <w:t xml:space="preserve">ción Individual que se formula debe contener la información sobre aquellos derechos que presentan alguna amenaza o vulneración frente a su garantía y las acciones que desarrollarán por parte del área para su restablecimiento; además, tendrá que incluir los recursos que las mujeres tienen para resolver sus problemas personales, familiares y sociales, y los temas sobre los cuales se entregarán herramientas a las mujeres para el desarrollo de las destrezas que </w:t>
      </w:r>
      <w:r w:rsidRPr="004A0808" w:rsidR="1EDBE61F">
        <w:rPr>
          <w:color w:val="000000" w:themeColor="text1"/>
          <w:sz w:val="22"/>
          <w:szCs w:val="22"/>
        </w:rPr>
        <w:t>requieren</w:t>
      </w:r>
      <w:r w:rsidRPr="004A0808" w:rsidR="72608907">
        <w:rPr>
          <w:color w:val="000000" w:themeColor="text1"/>
          <w:sz w:val="22"/>
          <w:szCs w:val="22"/>
        </w:rPr>
        <w:t>, con el fin de fomentar un proceso de autosuficiencia y el fortalecimiento de sus autonomías</w:t>
      </w:r>
      <w:r w:rsidRPr="0B6002BD" w:rsidR="0099395A">
        <w:rPr>
          <w:rStyle w:val="Ttulo9Car"/>
          <w:rFonts w:ascii="Times New Roman" w:hAnsi="Times New Roman" w:cs="Times New Roman"/>
          <w:i w:val="0"/>
          <w:iCs w:val="0"/>
          <w:color w:val="000000" w:themeColor="text1"/>
          <w:sz w:val="22"/>
          <w:szCs w:val="22"/>
          <w:vertAlign w:val="superscript"/>
        </w:rPr>
        <w:footnoteReference w:id="38"/>
      </w:r>
      <w:r w:rsidRPr="0B6002BD" w:rsidR="72608907">
        <w:rPr>
          <w:i w:val="1"/>
          <w:iCs w:val="1"/>
          <w:color w:val="000000" w:themeColor="text1"/>
          <w:sz w:val="22"/>
          <w:szCs w:val="22"/>
          <w:vertAlign w:val="superscript"/>
        </w:rPr>
        <w:t>.</w:t>
      </w:r>
      <w:r w:rsidRPr="20E5ABF9" w:rsidR="00E57743">
        <w:rPr>
          <w:strike w:val="1"/>
          <w:color w:val="000000" w:themeColor="text1"/>
          <w:sz w:val="22"/>
          <w:szCs w:val="22"/>
        </w:rPr>
        <w:t xml:space="preserve"> </w:t>
      </w:r>
    </w:p>
    <w:p w:rsidRPr="004A0808" w:rsidR="39BEA729" w:rsidP="0071562D" w:rsidRDefault="39BEA729" w14:paraId="0E857EA8" w14:textId="022B02B2">
      <w:pPr>
        <w:ind w:left="720" w:right="49"/>
        <w:jc w:val="both"/>
        <w:rPr>
          <w:color w:val="000000" w:themeColor="text1"/>
          <w:sz w:val="22"/>
          <w:szCs w:val="22"/>
        </w:rPr>
      </w:pPr>
    </w:p>
    <w:p w:rsidRPr="004A0808" w:rsidR="238A3FF3" w:rsidRDefault="30ACB88B" w14:paraId="64AECADD" w14:textId="7D254E00">
      <w:pPr>
        <w:numPr>
          <w:ilvl w:val="1"/>
          <w:numId w:val="32"/>
        </w:numPr>
        <w:ind w:left="720" w:right="49"/>
        <w:jc w:val="both"/>
        <w:rPr>
          <w:color w:val="000000" w:themeColor="text1"/>
          <w:sz w:val="22"/>
          <w:szCs w:val="22"/>
        </w:rPr>
      </w:pPr>
      <w:r w:rsidRPr="0B6002BD" w:rsidR="30ACB88B">
        <w:rPr>
          <w:color w:val="000000" w:themeColor="text1" w:themeTint="FF" w:themeShade="FF"/>
          <w:sz w:val="22"/>
          <w:szCs w:val="22"/>
        </w:rPr>
        <w:t>Asimismo, la profesional del área de trabajo social realiza la sensibilización permanente, en espacios de intervención individual y/o colectiva, sobre la importancia de consolidar un ambiente de confianza, respeto, honestidad, solidaridad, comunicación asertiva, trabajo en equipo y sororidad en la convivencia cotidiana dentro de la Casa Refugio, para lo cual hace énfasis en el reconocimiento de las normas y pautas de convivencia establecidas en la Casa Refugio según cada una de las modalidades de atención de la Estrategia, los derechos y deberes que tienen las mujeres y sistemas familiares durante su permanencia, y las posibles sanciones y planes pedagógicos que se establecen frente al incumplimiento de las normas y/o la ocurrencia de hechos que afecten la dinámica de la Casa Refugio y la realización de las metas individuales y colectivas</w:t>
      </w:r>
      <w:r w:rsidRPr="0B6002BD" w:rsidR="6DB287FE">
        <w:rPr>
          <w:strike w:val="1"/>
          <w:color w:val="000000" w:themeColor="text1" w:themeTint="FF" w:themeShade="FF"/>
          <w:sz w:val="22"/>
          <w:szCs w:val="22"/>
        </w:rPr>
        <w:t xml:space="preserve">. </w:t>
      </w:r>
    </w:p>
    <w:p w:rsidRPr="004A0808" w:rsidR="39BEA729" w:rsidP="0071562D" w:rsidRDefault="39BEA729" w14:paraId="471B7997" w14:textId="77777777">
      <w:pPr>
        <w:ind w:right="49"/>
        <w:jc w:val="both"/>
        <w:rPr>
          <w:color w:val="000000" w:themeColor="text1"/>
          <w:sz w:val="22"/>
          <w:szCs w:val="22"/>
        </w:rPr>
      </w:pPr>
    </w:p>
    <w:p w:rsidRPr="004A0808" w:rsidR="69F279D0" w:rsidP="0071562D" w:rsidRDefault="69F279D0" w14:paraId="1DEC5BAF" w14:textId="2217FA1B">
      <w:pPr>
        <w:ind w:left="720" w:right="49"/>
        <w:jc w:val="both"/>
        <w:rPr>
          <w:color w:val="000000" w:themeColor="text1"/>
          <w:sz w:val="22"/>
          <w:szCs w:val="22"/>
        </w:rPr>
      </w:pPr>
      <w:r w:rsidRPr="0B6002BD" w:rsidR="69F279D0">
        <w:rPr>
          <w:color w:val="000000" w:themeColor="text1" w:themeTint="FF" w:themeShade="FF"/>
          <w:sz w:val="22"/>
          <w:szCs w:val="22"/>
        </w:rPr>
        <w:t>En suma, e</w:t>
      </w:r>
      <w:r w:rsidRPr="0B6002BD" w:rsidR="238A3FF3">
        <w:rPr>
          <w:color w:val="000000" w:themeColor="text1" w:themeTint="FF" w:themeShade="FF"/>
          <w:sz w:val="22"/>
          <w:szCs w:val="22"/>
        </w:rPr>
        <w:t>l fin último de estas intervenciones está relacionado con permitir la restauración y consolidación de relaciones sociales positivas y recíprocas; el desarrollo de la individualidad de cada mujer y del grupo de personas que se encuentra acogido en la Casa Refugio e incentivar la motivación y participación activa de todas las mujeres frente a su proceso de atención.</w:t>
      </w:r>
      <w:r w:rsidRPr="0B6002BD" w:rsidR="00E57743">
        <w:rPr>
          <w:strike w:val="1"/>
          <w:color w:val="000000" w:themeColor="text1" w:themeTint="FF" w:themeShade="FF"/>
          <w:sz w:val="22"/>
          <w:szCs w:val="22"/>
        </w:rPr>
        <w:t xml:space="preserve"> </w:t>
      </w:r>
    </w:p>
    <w:p w:rsidRPr="004A0808" w:rsidR="39BEA729" w:rsidP="0071562D" w:rsidRDefault="39BEA729" w14:paraId="4A05A8EE" w14:textId="1A143671">
      <w:pPr>
        <w:ind w:left="720" w:right="49"/>
        <w:jc w:val="both"/>
        <w:rPr>
          <w:color w:val="000000" w:themeColor="text1"/>
          <w:sz w:val="22"/>
          <w:szCs w:val="22"/>
        </w:rPr>
      </w:pPr>
    </w:p>
    <w:p w:rsidRPr="004A0808" w:rsidR="238A3FF3" w:rsidRDefault="30ACB88B" w14:paraId="030AAE7A" w14:textId="6AE98F52">
      <w:pPr>
        <w:numPr>
          <w:ilvl w:val="1"/>
          <w:numId w:val="31"/>
        </w:numPr>
        <w:ind w:left="720" w:right="49"/>
        <w:jc w:val="both"/>
        <w:rPr>
          <w:color w:val="000000" w:themeColor="text1"/>
          <w:sz w:val="22"/>
          <w:szCs w:val="22"/>
        </w:rPr>
      </w:pPr>
      <w:r w:rsidRPr="0B6002BD" w:rsidR="30ACB88B">
        <w:rPr>
          <w:color w:val="000000" w:themeColor="text1" w:themeTint="FF" w:themeShade="FF"/>
          <w:sz w:val="22"/>
          <w:szCs w:val="22"/>
        </w:rPr>
        <w:t>A partir del reconocimiento de las mujeres acogidas como sujetas sociales, la profesional del área crea espacios de reflexión que le muestran a las mujeres acogidas algunas alternativas para potenciar sus capacidades personales y sociales frente a la resolución de situaciones problema. Para esto, la profesional realiza espacios de fortalecimiento de los liderazgos de las mujeres y de su ciudadanía, a través del reconocimiento de la comunidad, la asociación y la participación social y política, como caminos a través de los cuales pueden desarrollar estrategias que contribuyan a la satisfacción de sus necesidades personales y sociales.</w:t>
      </w:r>
      <w:r w:rsidRPr="0B6002BD" w:rsidR="00E57743">
        <w:rPr>
          <w:strike w:val="1"/>
          <w:color w:val="000000" w:themeColor="text1" w:themeTint="FF" w:themeShade="FF"/>
          <w:sz w:val="22"/>
          <w:szCs w:val="22"/>
        </w:rPr>
        <w:t xml:space="preserve"> </w:t>
      </w:r>
    </w:p>
    <w:p w:rsidRPr="004A0808" w:rsidR="0099395A" w:rsidP="0071562D" w:rsidRDefault="0099395A" w14:paraId="7852D9FF" w14:textId="77777777">
      <w:pPr>
        <w:ind w:right="49"/>
        <w:jc w:val="both"/>
        <w:rPr>
          <w:color w:val="000000" w:themeColor="text1"/>
          <w:sz w:val="22"/>
          <w:szCs w:val="22"/>
        </w:rPr>
      </w:pPr>
    </w:p>
    <w:p w:rsidRPr="004A0808" w:rsidR="4FAB82CD" w:rsidP="0071562D" w:rsidRDefault="40EF24D1" w14:paraId="27FB17FF" w14:textId="75CCB65F">
      <w:pPr>
        <w:ind w:right="49"/>
        <w:jc w:val="both"/>
        <w:rPr>
          <w:color w:val="000000" w:themeColor="text1"/>
          <w:sz w:val="22"/>
          <w:szCs w:val="22"/>
        </w:rPr>
      </w:pPr>
      <w:r w:rsidRPr="0B6002BD" w:rsidR="40EF24D1">
        <w:rPr>
          <w:color w:val="000000" w:themeColor="text1" w:themeTint="FF" w:themeShade="FF"/>
          <w:sz w:val="22"/>
          <w:szCs w:val="22"/>
        </w:rPr>
        <w:t xml:space="preserve">Teniendo en cuenta los </w:t>
      </w:r>
      <w:r w:rsidRPr="0B6002BD" w:rsidR="2942EE3F">
        <w:rPr>
          <w:color w:val="000000" w:themeColor="text1" w:themeTint="FF" w:themeShade="FF"/>
          <w:sz w:val="22"/>
          <w:szCs w:val="22"/>
        </w:rPr>
        <w:t xml:space="preserve">principales </w:t>
      </w:r>
      <w:r w:rsidRPr="0B6002BD" w:rsidR="40EF24D1">
        <w:rPr>
          <w:color w:val="000000" w:themeColor="text1" w:themeTint="FF" w:themeShade="FF"/>
          <w:sz w:val="22"/>
          <w:szCs w:val="22"/>
        </w:rPr>
        <w:t xml:space="preserve">propósitos </w:t>
      </w:r>
      <w:r w:rsidRPr="0B6002BD" w:rsidR="4FEF45E2">
        <w:rPr>
          <w:color w:val="000000" w:themeColor="text1" w:themeTint="FF" w:themeShade="FF"/>
          <w:sz w:val="22"/>
          <w:szCs w:val="22"/>
        </w:rPr>
        <w:t xml:space="preserve">a los que apunta </w:t>
      </w:r>
      <w:r w:rsidRPr="0B6002BD" w:rsidR="40EF24D1">
        <w:rPr>
          <w:color w:val="000000" w:themeColor="text1" w:themeTint="FF" w:themeShade="FF"/>
          <w:sz w:val="22"/>
          <w:szCs w:val="22"/>
        </w:rPr>
        <w:t xml:space="preserve">el área de trabajo social, se identifican las siguientes líneas temáticas, </w:t>
      </w:r>
      <w:r w:rsidRPr="0B6002BD" w:rsidR="40F16F1F">
        <w:rPr>
          <w:color w:val="000000" w:themeColor="text1" w:themeTint="FF" w:themeShade="FF"/>
          <w:sz w:val="22"/>
          <w:szCs w:val="22"/>
        </w:rPr>
        <w:t xml:space="preserve">que sirven de </w:t>
      </w:r>
      <w:r w:rsidRPr="0B6002BD" w:rsidR="40EF24D1">
        <w:rPr>
          <w:color w:val="000000" w:themeColor="text1" w:themeTint="FF" w:themeShade="FF"/>
          <w:sz w:val="22"/>
          <w:szCs w:val="22"/>
        </w:rPr>
        <w:t xml:space="preserve">guía </w:t>
      </w:r>
      <w:r w:rsidRPr="0B6002BD" w:rsidR="7E039B0D">
        <w:rPr>
          <w:color w:val="000000" w:themeColor="text1" w:themeTint="FF" w:themeShade="FF"/>
          <w:sz w:val="22"/>
          <w:szCs w:val="22"/>
        </w:rPr>
        <w:t xml:space="preserve">para </w:t>
      </w:r>
      <w:r w:rsidRPr="0B6002BD" w:rsidR="3D665898">
        <w:rPr>
          <w:color w:val="000000" w:themeColor="text1" w:themeTint="FF" w:themeShade="FF"/>
          <w:sz w:val="22"/>
          <w:szCs w:val="22"/>
        </w:rPr>
        <w:t xml:space="preserve">la </w:t>
      </w:r>
      <w:r w:rsidRPr="0B6002BD" w:rsidR="40EF24D1">
        <w:rPr>
          <w:color w:val="000000" w:themeColor="text1" w:themeTint="FF" w:themeShade="FF"/>
          <w:sz w:val="22"/>
          <w:szCs w:val="22"/>
        </w:rPr>
        <w:t xml:space="preserve">intervención </w:t>
      </w:r>
      <w:r w:rsidRPr="0B6002BD" w:rsidR="0020B97B">
        <w:rPr>
          <w:color w:val="000000" w:themeColor="text1" w:themeTint="FF" w:themeShade="FF"/>
          <w:sz w:val="22"/>
          <w:szCs w:val="22"/>
        </w:rPr>
        <w:t>psicosocial individual, familiar y colectiva que realiza</w:t>
      </w:r>
      <w:r w:rsidRPr="0B6002BD" w:rsidR="1021BC7E">
        <w:rPr>
          <w:color w:val="000000" w:themeColor="text1" w:themeTint="FF" w:themeShade="FF"/>
          <w:sz w:val="22"/>
          <w:szCs w:val="22"/>
        </w:rPr>
        <w:t xml:space="preserve"> en el marco del Modelo de Atención</w:t>
      </w:r>
      <w:r w:rsidRPr="0B6002BD" w:rsidR="0020B97B">
        <w:rPr>
          <w:strike w:val="1"/>
          <w:color w:val="000000" w:themeColor="text1" w:themeTint="FF" w:themeShade="FF"/>
          <w:sz w:val="22"/>
          <w:szCs w:val="22"/>
        </w:rPr>
        <w:t xml:space="preserve">: </w:t>
      </w:r>
    </w:p>
    <w:p w:rsidRPr="004A0808" w:rsidR="39BEA729" w:rsidP="0071562D" w:rsidRDefault="39BEA729" w14:paraId="679DD6FB" w14:textId="4775D882">
      <w:pPr>
        <w:ind w:right="49"/>
        <w:jc w:val="both"/>
        <w:rPr>
          <w:color w:val="000000" w:themeColor="text1"/>
          <w:sz w:val="22"/>
          <w:szCs w:val="22"/>
        </w:rPr>
      </w:pPr>
    </w:p>
    <w:p w:rsidRPr="004A0808" w:rsidR="13BC81AD" w:rsidP="0071562D" w:rsidRDefault="13BC81AD" w14:paraId="6F5C180C" w14:textId="5669CC5B">
      <w:pPr>
        <w:ind w:right="49"/>
        <w:jc w:val="both"/>
        <w:rPr>
          <w:color w:val="000000" w:themeColor="text1"/>
          <w:sz w:val="22"/>
          <w:szCs w:val="22"/>
        </w:rPr>
      </w:pPr>
    </w:p>
    <w:p w:rsidRPr="004A0808" w:rsidR="5AB2C436" w:rsidRDefault="18E990AB" w14:paraId="4443F931" w14:textId="4AF2B024">
      <w:pPr>
        <w:numPr>
          <w:ilvl w:val="0"/>
          <w:numId w:val="33"/>
        </w:numPr>
        <w:ind w:right="49"/>
        <w:rPr>
          <w:b/>
          <w:bCs/>
          <w:color w:val="000000" w:themeColor="text1"/>
          <w:sz w:val="22"/>
          <w:szCs w:val="22"/>
        </w:rPr>
      </w:pPr>
      <w:r w:rsidRPr="004A0808">
        <w:rPr>
          <w:b/>
          <w:bCs/>
          <w:color w:val="000000" w:themeColor="text1"/>
          <w:sz w:val="22"/>
          <w:szCs w:val="22"/>
        </w:rPr>
        <w:t>S</w:t>
      </w:r>
      <w:r w:rsidRPr="004A0808" w:rsidR="09CE789C">
        <w:rPr>
          <w:b/>
          <w:bCs/>
          <w:color w:val="000000" w:themeColor="text1"/>
          <w:sz w:val="22"/>
          <w:szCs w:val="22"/>
        </w:rPr>
        <w:t>ubjetividad</w:t>
      </w:r>
      <w:r w:rsidRPr="004A0808" w:rsidR="1BD6B4E6">
        <w:rPr>
          <w:b/>
          <w:bCs/>
          <w:color w:val="000000" w:themeColor="text1"/>
          <w:sz w:val="22"/>
          <w:szCs w:val="22"/>
        </w:rPr>
        <w:t xml:space="preserve"> y pensamiento crítico</w:t>
      </w:r>
    </w:p>
    <w:p w:rsidRPr="004A0808" w:rsidR="232A53A8" w:rsidP="004977AE" w:rsidRDefault="1BD6B4E6" w14:paraId="590C8A1B" w14:textId="044595AB">
      <w:pPr>
        <w:ind w:right="49"/>
        <w:jc w:val="both"/>
        <w:rPr>
          <w:color w:val="000000" w:themeColor="text1"/>
          <w:sz w:val="22"/>
          <w:szCs w:val="22"/>
        </w:rPr>
      </w:pPr>
      <w:r w:rsidRPr="0B6002BD" w:rsidR="1BD6B4E6">
        <w:rPr>
          <w:strike w:val="1"/>
          <w:color w:val="000000" w:themeColor="text1" w:themeTint="FF" w:themeShade="FF"/>
          <w:sz w:val="22"/>
          <w:szCs w:val="22"/>
        </w:rPr>
        <w:t xml:space="preserve"> </w:t>
      </w:r>
    </w:p>
    <w:p w:rsidRPr="004A0808" w:rsidR="46E91748" w:rsidP="004977AE" w:rsidRDefault="46E91748" w14:paraId="3A88980B" w14:textId="7F5946FE">
      <w:pPr>
        <w:ind w:right="49"/>
        <w:jc w:val="both"/>
        <w:rPr>
          <w:color w:val="000000" w:themeColor="text1"/>
          <w:sz w:val="22"/>
          <w:szCs w:val="22"/>
        </w:rPr>
      </w:pPr>
      <w:r w:rsidRPr="0B6002BD" w:rsidR="46E91748">
        <w:rPr>
          <w:color w:val="000000" w:themeColor="text1" w:themeTint="FF" w:themeShade="FF"/>
          <w:sz w:val="22"/>
          <w:szCs w:val="22"/>
        </w:rPr>
        <w:t xml:space="preserve">En este eje temático la profesional abordará </w:t>
      </w:r>
      <w:r w:rsidRPr="0B6002BD" w:rsidR="0099395A">
        <w:rPr>
          <w:color w:val="000000" w:themeColor="text1" w:themeTint="FF" w:themeShade="FF"/>
          <w:sz w:val="22"/>
          <w:szCs w:val="22"/>
        </w:rPr>
        <w:t xml:space="preserve">algunos aspectos </w:t>
      </w:r>
      <w:r w:rsidRPr="0B6002BD" w:rsidR="7CF6F18D">
        <w:rPr>
          <w:color w:val="000000" w:themeColor="text1" w:themeTint="FF" w:themeShade="FF"/>
          <w:sz w:val="22"/>
          <w:szCs w:val="22"/>
        </w:rPr>
        <w:t xml:space="preserve">que reflejan </w:t>
      </w:r>
      <w:r w:rsidRPr="0B6002BD" w:rsidR="0099395A">
        <w:rPr>
          <w:color w:val="000000" w:themeColor="text1" w:themeTint="FF" w:themeShade="FF"/>
          <w:sz w:val="22"/>
          <w:szCs w:val="22"/>
        </w:rPr>
        <w:t xml:space="preserve">la subjetividad de las mujeres acogidas, relacionados principalmente con: </w:t>
      </w:r>
    </w:p>
    <w:p w:rsidRPr="004A0808" w:rsidR="39BEA729" w:rsidP="004977AE" w:rsidRDefault="39BEA729" w14:paraId="14996182" w14:textId="213D789A">
      <w:pPr>
        <w:ind w:right="49"/>
        <w:jc w:val="both"/>
        <w:rPr>
          <w:color w:val="000000" w:themeColor="text1"/>
          <w:sz w:val="22"/>
          <w:szCs w:val="22"/>
        </w:rPr>
      </w:pPr>
    </w:p>
    <w:p w:rsidRPr="004A0808" w:rsidR="46DBE380" w:rsidP="004977AE" w:rsidRDefault="4632E464" w14:paraId="56F8285B" w14:textId="74D29E9C">
      <w:pPr>
        <w:ind w:right="49"/>
        <w:jc w:val="both"/>
        <w:rPr>
          <w:color w:val="000000" w:themeColor="text1"/>
          <w:sz w:val="22"/>
          <w:szCs w:val="22"/>
        </w:rPr>
      </w:pPr>
      <w:r w:rsidRPr="0B6002BD" w:rsidR="4632E464">
        <w:rPr>
          <w:color w:val="000000" w:themeColor="text1" w:themeTint="FF" w:themeShade="FF"/>
          <w:sz w:val="22"/>
          <w:szCs w:val="22"/>
        </w:rPr>
        <w:t xml:space="preserve">i) </w:t>
      </w:r>
      <w:r w:rsidRPr="0B6002BD" w:rsidR="151EC194">
        <w:rPr>
          <w:color w:val="000000" w:themeColor="text1" w:themeTint="FF" w:themeShade="FF"/>
          <w:sz w:val="22"/>
          <w:szCs w:val="22"/>
        </w:rPr>
        <w:t>Reconocimiento y deconstrucción de los i</w:t>
      </w:r>
      <w:r w:rsidRPr="0B6002BD" w:rsidR="72608907">
        <w:rPr>
          <w:color w:val="000000" w:themeColor="text1" w:themeTint="FF" w:themeShade="FF"/>
          <w:sz w:val="22"/>
          <w:szCs w:val="22"/>
        </w:rPr>
        <w:t xml:space="preserve">maginarios y estereotipos </w:t>
      </w:r>
      <w:r w:rsidRPr="0B6002BD" w:rsidR="70AF3F9F">
        <w:rPr>
          <w:color w:val="000000" w:themeColor="text1" w:themeTint="FF" w:themeShade="FF"/>
          <w:sz w:val="22"/>
          <w:szCs w:val="22"/>
        </w:rPr>
        <w:t>respecto a</w:t>
      </w:r>
      <w:r w:rsidRPr="0B6002BD" w:rsidR="6A781E59">
        <w:rPr>
          <w:strike w:val="1"/>
          <w:color w:val="000000" w:themeColor="text1" w:themeTint="FF" w:themeShade="FF"/>
          <w:sz w:val="22"/>
          <w:szCs w:val="22"/>
        </w:rPr>
        <w:t>:</w:t>
      </w:r>
      <w:r w:rsidRPr="0B6002BD" w:rsidR="72608907">
        <w:rPr>
          <w:color w:val="000000" w:themeColor="text1" w:themeTint="FF" w:themeShade="FF"/>
          <w:sz w:val="22"/>
          <w:szCs w:val="22"/>
        </w:rPr>
        <w:t xml:space="preserve"> el rol de la mujer en la familia y en la sociedad</w:t>
      </w:r>
      <w:r w:rsidRPr="0B6002BD" w:rsidR="445825D8">
        <w:rPr>
          <w:strike w:val="1"/>
          <w:color w:val="000000" w:themeColor="text1" w:themeTint="FF" w:themeShade="FF"/>
          <w:sz w:val="22"/>
          <w:szCs w:val="22"/>
        </w:rPr>
        <w:t>,</w:t>
      </w:r>
      <w:r w:rsidRPr="0B6002BD" w:rsidR="605A5F38">
        <w:rPr>
          <w:color w:val="000000" w:themeColor="text1" w:themeTint="FF" w:themeShade="FF"/>
          <w:sz w:val="22"/>
          <w:szCs w:val="22"/>
        </w:rPr>
        <w:t xml:space="preserve"> las</w:t>
      </w:r>
      <w:r w:rsidRPr="0B6002BD" w:rsidR="1F05522D">
        <w:rPr>
          <w:color w:val="000000" w:themeColor="text1" w:themeTint="FF" w:themeShade="FF"/>
          <w:sz w:val="22"/>
          <w:szCs w:val="22"/>
        </w:rPr>
        <w:t xml:space="preserve"> r</w:t>
      </w:r>
      <w:r w:rsidRPr="0B6002BD" w:rsidR="72608907">
        <w:rPr>
          <w:color w:val="000000" w:themeColor="text1" w:themeTint="FF" w:themeShade="FF"/>
          <w:sz w:val="22"/>
          <w:szCs w:val="22"/>
        </w:rPr>
        <w:t>epresentaciones sobre la familia</w:t>
      </w:r>
      <w:r w:rsidRPr="0B6002BD" w:rsidR="1F015CEE">
        <w:rPr>
          <w:strike w:val="1"/>
          <w:color w:val="000000" w:themeColor="text1" w:themeTint="FF" w:themeShade="FF"/>
          <w:sz w:val="22"/>
          <w:szCs w:val="22"/>
        </w:rPr>
        <w:t xml:space="preserve">, </w:t>
      </w:r>
      <w:r w:rsidRPr="0B6002BD" w:rsidR="72608907">
        <w:rPr>
          <w:color w:val="000000" w:themeColor="text1" w:themeTint="FF" w:themeShade="FF"/>
          <w:sz w:val="22"/>
          <w:szCs w:val="22"/>
        </w:rPr>
        <w:t xml:space="preserve">los diferentes tipos de violencia y los ámbitos en que se presenta, </w:t>
      </w:r>
      <w:r w:rsidRPr="0B6002BD" w:rsidR="19A1CF92">
        <w:rPr>
          <w:color w:val="000000" w:themeColor="text1" w:themeTint="FF" w:themeShade="FF"/>
          <w:sz w:val="22"/>
          <w:szCs w:val="22"/>
        </w:rPr>
        <w:t xml:space="preserve">y </w:t>
      </w:r>
      <w:r w:rsidRPr="0B6002BD" w:rsidR="72608907">
        <w:rPr>
          <w:color w:val="000000" w:themeColor="text1" w:themeTint="FF" w:themeShade="FF"/>
          <w:sz w:val="22"/>
          <w:szCs w:val="22"/>
        </w:rPr>
        <w:t>las relaciones</w:t>
      </w:r>
      <w:r w:rsidRPr="0B6002BD" w:rsidR="6C55B1F8">
        <w:rPr>
          <w:strike w:val="1"/>
          <w:color w:val="000000" w:themeColor="text1" w:themeTint="FF" w:themeShade="FF"/>
          <w:sz w:val="22"/>
          <w:szCs w:val="22"/>
        </w:rPr>
        <w:t>/</w:t>
      </w:r>
      <w:r w:rsidRPr="0B6002BD" w:rsidR="72608907">
        <w:rPr>
          <w:color w:val="000000" w:themeColor="text1" w:themeTint="FF" w:themeShade="FF"/>
          <w:sz w:val="22"/>
          <w:szCs w:val="22"/>
        </w:rPr>
        <w:t>vínculos de pareja</w:t>
      </w:r>
      <w:r w:rsidRPr="0B6002BD" w:rsidR="6E102ED9">
        <w:rPr>
          <w:strike w:val="1"/>
          <w:color w:val="000000" w:themeColor="text1" w:themeTint="FF" w:themeShade="FF"/>
          <w:sz w:val="22"/>
          <w:szCs w:val="22"/>
        </w:rPr>
        <w:t>.</w:t>
      </w:r>
    </w:p>
    <w:p w:rsidRPr="004A0808" w:rsidR="55CA8B1E" w:rsidP="004977AE" w:rsidRDefault="29207228" w14:paraId="2DAE8811" w14:textId="3E7D2C7E">
      <w:pPr>
        <w:ind w:right="49"/>
        <w:jc w:val="both"/>
        <w:rPr>
          <w:color w:val="000000" w:themeColor="text1"/>
          <w:sz w:val="22"/>
          <w:szCs w:val="22"/>
        </w:rPr>
      </w:pPr>
      <w:r w:rsidRPr="0B6002BD" w:rsidR="29207228">
        <w:rPr>
          <w:color w:val="000000" w:themeColor="text1" w:themeTint="FF" w:themeShade="FF"/>
          <w:sz w:val="22"/>
          <w:szCs w:val="22"/>
        </w:rPr>
        <w:t>ii</w:t>
      </w:r>
      <w:r w:rsidRPr="0B6002BD" w:rsidR="5391E18F">
        <w:rPr>
          <w:strike w:val="1"/>
          <w:color w:val="000000" w:themeColor="text1" w:themeTint="FF" w:themeShade="FF"/>
          <w:sz w:val="22"/>
          <w:szCs w:val="22"/>
        </w:rPr>
        <w:t xml:space="preserve">) </w:t>
      </w:r>
      <w:r w:rsidRPr="0B6002BD" w:rsidR="6551F49F">
        <w:rPr>
          <w:color w:val="000000" w:themeColor="text1" w:themeTint="FF" w:themeShade="FF"/>
          <w:sz w:val="22"/>
          <w:szCs w:val="22"/>
        </w:rPr>
        <w:t xml:space="preserve">Identificación </w:t>
      </w:r>
      <w:r w:rsidRPr="0B6002BD" w:rsidR="55262DE0">
        <w:rPr>
          <w:color w:val="000000" w:themeColor="text1" w:themeTint="FF" w:themeShade="FF"/>
          <w:sz w:val="22"/>
          <w:szCs w:val="22"/>
        </w:rPr>
        <w:t xml:space="preserve">y deconstrucción </w:t>
      </w:r>
      <w:r w:rsidRPr="0B6002BD" w:rsidR="6551F49F">
        <w:rPr>
          <w:color w:val="000000" w:themeColor="text1" w:themeTint="FF" w:themeShade="FF"/>
          <w:sz w:val="22"/>
          <w:szCs w:val="22"/>
        </w:rPr>
        <w:t xml:space="preserve">de las </w:t>
      </w:r>
      <w:r w:rsidRPr="0B6002BD" w:rsidR="72608907">
        <w:rPr>
          <w:color w:val="000000" w:themeColor="text1" w:themeTint="FF" w:themeShade="FF"/>
          <w:sz w:val="22"/>
          <w:szCs w:val="22"/>
        </w:rPr>
        <w:t>narrativas e imaginarios sobre la experiencia personal frente a la toma de decisiones respecto a su cuerpo, su economía y la de su hogar y, en espacios de participación y convivencia social/comunitaria</w:t>
      </w:r>
      <w:r w:rsidRPr="0B6002BD" w:rsidR="640D09C0">
        <w:rPr>
          <w:strike w:val="1"/>
          <w:color w:val="000000" w:themeColor="text1" w:themeTint="FF" w:themeShade="FF"/>
          <w:sz w:val="22"/>
          <w:szCs w:val="22"/>
        </w:rPr>
        <w:t>.</w:t>
      </w:r>
    </w:p>
    <w:p w:rsidRPr="004A0808" w:rsidR="5BB41FBE" w:rsidP="004977AE" w:rsidRDefault="3DA3088B" w14:paraId="178CAE74" w14:textId="2AC39A73">
      <w:pPr>
        <w:ind w:right="49"/>
        <w:jc w:val="both"/>
        <w:rPr>
          <w:color w:val="000000" w:themeColor="text1"/>
          <w:sz w:val="22"/>
          <w:szCs w:val="22"/>
        </w:rPr>
      </w:pPr>
      <w:r w:rsidRPr="0B6002BD" w:rsidR="3DA3088B">
        <w:rPr>
          <w:color w:val="000000" w:themeColor="text1" w:themeTint="FF" w:themeShade="FF"/>
          <w:sz w:val="22"/>
          <w:szCs w:val="22"/>
        </w:rPr>
        <w:t>iii) Identificación de las habilidades, potencialidades y aspectos por mejorar de las mujeres, en relación con el fortalecimiento de su autonomía económica.</w:t>
      </w:r>
    </w:p>
    <w:p w:rsidRPr="004A0808" w:rsidR="5BB41FBE" w:rsidP="004977AE" w:rsidRDefault="3DA3088B" w14:paraId="5A81A5C3" w14:textId="773E1737">
      <w:pPr>
        <w:ind w:right="49"/>
        <w:jc w:val="both"/>
        <w:rPr>
          <w:color w:val="000000" w:themeColor="text1"/>
          <w:sz w:val="22"/>
          <w:szCs w:val="22"/>
        </w:rPr>
      </w:pPr>
      <w:r w:rsidRPr="0B6002BD" w:rsidR="3DA3088B">
        <w:rPr>
          <w:color w:val="000000" w:themeColor="text1" w:themeTint="FF" w:themeShade="FF"/>
          <w:sz w:val="22"/>
          <w:szCs w:val="22"/>
        </w:rPr>
        <w:t xml:space="preserve">iv) Identificación de las expectativas de las mujeres en relación con su proyecto de vida. </w:t>
      </w:r>
    </w:p>
    <w:p w:rsidRPr="004A0808" w:rsidR="39BEA729" w:rsidP="004977AE" w:rsidRDefault="39BEA729" w14:paraId="0EA807D5" w14:textId="61FA4A6A">
      <w:pPr>
        <w:ind w:right="49"/>
        <w:jc w:val="both"/>
        <w:rPr>
          <w:color w:val="000000" w:themeColor="text1"/>
          <w:sz w:val="22"/>
          <w:szCs w:val="22"/>
        </w:rPr>
      </w:pPr>
    </w:p>
    <w:p w:rsidRPr="004A0808" w:rsidR="407B7828" w:rsidRDefault="5B23AA5A" w14:paraId="4CB38DA5" w14:textId="5BB22A80">
      <w:pPr>
        <w:numPr>
          <w:ilvl w:val="0"/>
          <w:numId w:val="33"/>
        </w:numPr>
        <w:ind w:right="49"/>
        <w:rPr>
          <w:b/>
          <w:bCs/>
          <w:color w:val="000000" w:themeColor="text1"/>
          <w:sz w:val="22"/>
          <w:szCs w:val="22"/>
        </w:rPr>
      </w:pPr>
      <w:r w:rsidRPr="004A0808">
        <w:rPr>
          <w:b/>
          <w:bCs/>
          <w:color w:val="000000" w:themeColor="text1"/>
          <w:sz w:val="22"/>
          <w:szCs w:val="22"/>
        </w:rPr>
        <w:t>Dinámica familiar</w:t>
      </w:r>
    </w:p>
    <w:p w:rsidRPr="004A0808" w:rsidR="39BEA729" w:rsidP="004977AE" w:rsidRDefault="39BEA729" w14:paraId="39EDF63D" w14:textId="7D2EE080">
      <w:pPr>
        <w:ind w:right="49"/>
        <w:jc w:val="both"/>
        <w:rPr>
          <w:color w:val="000000" w:themeColor="text1"/>
          <w:sz w:val="22"/>
          <w:szCs w:val="22"/>
        </w:rPr>
      </w:pPr>
    </w:p>
    <w:p w:rsidRPr="004A0808" w:rsidR="2AB1E080" w:rsidP="004977AE" w:rsidRDefault="247DCD9E" w14:paraId="08E28B85" w14:textId="6B6F39D9">
      <w:pPr>
        <w:ind w:right="49"/>
        <w:jc w:val="both"/>
        <w:rPr>
          <w:color w:val="000000" w:themeColor="text1"/>
          <w:sz w:val="22"/>
          <w:szCs w:val="22"/>
        </w:rPr>
      </w:pPr>
      <w:r w:rsidRPr="0B6002BD" w:rsidR="247DCD9E">
        <w:rPr>
          <w:color w:val="000000" w:themeColor="text1" w:themeTint="FF" w:themeShade="FF"/>
          <w:sz w:val="22"/>
          <w:szCs w:val="22"/>
        </w:rPr>
        <w:t xml:space="preserve">Esta línea temática </w:t>
      </w:r>
      <w:r w:rsidRPr="0B6002BD" w:rsidR="4FE4A244">
        <w:rPr>
          <w:color w:val="000000" w:themeColor="text1" w:themeTint="FF" w:themeShade="FF"/>
          <w:sz w:val="22"/>
          <w:szCs w:val="22"/>
        </w:rPr>
        <w:t>comprende las diversas situaciones que están presentes en las relaciones que se dan entre los miembros que conforman la familia y que</w:t>
      </w:r>
      <w:r w:rsidRPr="0B6002BD" w:rsidR="4CB1BB8A">
        <w:rPr>
          <w:strike w:val="1"/>
          <w:color w:val="000000" w:themeColor="text1" w:themeTint="FF" w:themeShade="FF"/>
          <w:sz w:val="22"/>
          <w:szCs w:val="22"/>
        </w:rPr>
        <w:t>,</w:t>
      </w:r>
      <w:r w:rsidRPr="0B6002BD" w:rsidR="4FE4A244">
        <w:rPr>
          <w:color w:val="000000" w:themeColor="text1" w:themeTint="FF" w:themeShade="FF"/>
          <w:sz w:val="22"/>
          <w:szCs w:val="22"/>
        </w:rPr>
        <w:t xml:space="preserve"> posibilita</w:t>
      </w:r>
      <w:r w:rsidRPr="0B6002BD" w:rsidR="5FA1F4E6">
        <w:rPr>
          <w:color w:val="000000" w:themeColor="text1" w:themeTint="FF" w:themeShade="FF"/>
          <w:sz w:val="22"/>
          <w:szCs w:val="22"/>
        </w:rPr>
        <w:t>n</w:t>
      </w:r>
      <w:r w:rsidRPr="0B6002BD" w:rsidR="4FE4A244">
        <w:rPr>
          <w:color w:val="000000" w:themeColor="text1" w:themeTint="FF" w:themeShade="FF"/>
          <w:sz w:val="22"/>
          <w:szCs w:val="22"/>
        </w:rPr>
        <w:t xml:space="preserve"> el ejercicio de la cotidianidad en todo lo relacionado con la comunicación, afectividad, autoridad</w:t>
      </w:r>
      <w:r w:rsidRPr="0B6002BD" w:rsidR="521E4860">
        <w:rPr>
          <w:color w:val="000000" w:themeColor="text1" w:themeTint="FF" w:themeShade="FF"/>
          <w:sz w:val="22"/>
          <w:szCs w:val="22"/>
        </w:rPr>
        <w:t xml:space="preserve"> y las pautas de</w:t>
      </w:r>
      <w:r w:rsidRPr="0B6002BD" w:rsidR="4FE4A244">
        <w:rPr>
          <w:color w:val="000000" w:themeColor="text1" w:themeTint="FF" w:themeShade="FF"/>
          <w:sz w:val="22"/>
          <w:szCs w:val="22"/>
        </w:rPr>
        <w:t xml:space="preserve"> crianza de los miembros y subsistemas de la familia (Agudelo, 2005).</w:t>
      </w:r>
      <w:r w:rsidRPr="0B6002BD" w:rsidR="364753DA">
        <w:rPr>
          <w:color w:val="000000" w:themeColor="text1" w:themeTint="FF" w:themeShade="FF"/>
          <w:sz w:val="22"/>
          <w:szCs w:val="22"/>
        </w:rPr>
        <w:t xml:space="preserve"> Además, de todo lo relacionado con la distribución de los roles, la toma de decisiones, los </w:t>
      </w:r>
      <w:r w:rsidRPr="0B6002BD" w:rsidR="4991D055">
        <w:rPr>
          <w:color w:val="000000" w:themeColor="text1" w:themeTint="FF" w:themeShade="FF"/>
          <w:sz w:val="22"/>
          <w:szCs w:val="22"/>
        </w:rPr>
        <w:t>mecanismos utilizados para la resolución de conflictos,</w:t>
      </w:r>
      <w:r w:rsidRPr="0B6002BD" w:rsidR="111C5144">
        <w:rPr>
          <w:color w:val="000000" w:themeColor="text1" w:themeTint="FF" w:themeShade="FF"/>
          <w:sz w:val="22"/>
          <w:szCs w:val="22"/>
        </w:rPr>
        <w:t xml:space="preserve"> las</w:t>
      </w:r>
      <w:r w:rsidRPr="0B6002BD" w:rsidR="4991D055">
        <w:rPr>
          <w:color w:val="000000" w:themeColor="text1" w:themeTint="FF" w:themeShade="FF"/>
          <w:sz w:val="22"/>
          <w:szCs w:val="22"/>
        </w:rPr>
        <w:t xml:space="preserve"> relaciones de poder y </w:t>
      </w:r>
      <w:r w:rsidRPr="0B6002BD" w:rsidR="0D09D6A9">
        <w:rPr>
          <w:color w:val="000000" w:themeColor="text1" w:themeTint="FF" w:themeShade="FF"/>
          <w:sz w:val="22"/>
          <w:szCs w:val="22"/>
        </w:rPr>
        <w:t xml:space="preserve">los </w:t>
      </w:r>
      <w:r w:rsidRPr="0B6002BD" w:rsidR="4991D055">
        <w:rPr>
          <w:color w:val="000000" w:themeColor="text1" w:themeTint="FF" w:themeShade="FF"/>
          <w:sz w:val="22"/>
          <w:szCs w:val="22"/>
        </w:rPr>
        <w:t>ciclos de violencia,</w:t>
      </w:r>
      <w:r w:rsidRPr="0B6002BD" w:rsidR="533A7D5F">
        <w:rPr>
          <w:color w:val="000000" w:themeColor="text1" w:themeTint="FF" w:themeShade="FF"/>
          <w:sz w:val="22"/>
          <w:szCs w:val="22"/>
        </w:rPr>
        <w:t xml:space="preserve"> presentes en la historia de la familia de origen y la familia actual de </w:t>
      </w:r>
      <w:r w:rsidRPr="0B6002BD" w:rsidR="098EEEE2">
        <w:rPr>
          <w:color w:val="000000" w:themeColor="text1" w:themeTint="FF" w:themeShade="FF"/>
          <w:sz w:val="22"/>
          <w:szCs w:val="22"/>
        </w:rPr>
        <w:t>cada una de las</w:t>
      </w:r>
      <w:r w:rsidRPr="0B6002BD" w:rsidR="533A7D5F">
        <w:rPr>
          <w:color w:val="000000" w:themeColor="text1" w:themeTint="FF" w:themeShade="FF"/>
          <w:sz w:val="22"/>
          <w:szCs w:val="22"/>
        </w:rPr>
        <w:t xml:space="preserve"> mujer</w:t>
      </w:r>
      <w:r w:rsidRPr="0B6002BD" w:rsidR="44B5DA13">
        <w:rPr>
          <w:color w:val="000000" w:themeColor="text1" w:themeTint="FF" w:themeShade="FF"/>
          <w:sz w:val="22"/>
          <w:szCs w:val="22"/>
        </w:rPr>
        <w:t>es acogidas.</w:t>
      </w:r>
      <w:r w:rsidRPr="0B6002BD" w:rsidR="533A7D5F">
        <w:rPr>
          <w:strike w:val="1"/>
          <w:color w:val="000000" w:themeColor="text1" w:themeTint="FF" w:themeShade="FF"/>
          <w:sz w:val="22"/>
          <w:szCs w:val="22"/>
        </w:rPr>
        <w:t xml:space="preserve"> </w:t>
      </w:r>
    </w:p>
    <w:p w:rsidRPr="004A0808" w:rsidR="39BEA729" w:rsidP="004977AE" w:rsidRDefault="39BEA729" w14:paraId="35538FD9" w14:textId="4C04C3C4">
      <w:pPr>
        <w:ind w:right="49"/>
        <w:jc w:val="both"/>
        <w:rPr>
          <w:color w:val="000000" w:themeColor="text1"/>
          <w:sz w:val="22"/>
          <w:szCs w:val="22"/>
        </w:rPr>
      </w:pPr>
    </w:p>
    <w:p w:rsidRPr="004A0808" w:rsidR="407B7828" w:rsidRDefault="3DC6EF74" w14:paraId="415E0448" w14:textId="3AC8651A">
      <w:pPr>
        <w:numPr>
          <w:ilvl w:val="0"/>
          <w:numId w:val="33"/>
        </w:numPr>
        <w:ind w:right="49"/>
        <w:rPr>
          <w:b/>
          <w:bCs/>
          <w:color w:val="000000" w:themeColor="text1"/>
          <w:sz w:val="22"/>
          <w:szCs w:val="22"/>
        </w:rPr>
      </w:pPr>
      <w:r w:rsidRPr="004A0808">
        <w:rPr>
          <w:b/>
          <w:bCs/>
          <w:color w:val="000000" w:themeColor="text1"/>
          <w:sz w:val="22"/>
          <w:szCs w:val="22"/>
        </w:rPr>
        <w:t>Derechos y c</w:t>
      </w:r>
      <w:r w:rsidRPr="004A0808" w:rsidR="5B23AA5A">
        <w:rPr>
          <w:b/>
          <w:bCs/>
          <w:color w:val="000000" w:themeColor="text1"/>
          <w:sz w:val="22"/>
          <w:szCs w:val="22"/>
        </w:rPr>
        <w:t>iudadanía</w:t>
      </w:r>
    </w:p>
    <w:p w:rsidRPr="004A0808" w:rsidR="39BEA729" w:rsidP="004977AE" w:rsidRDefault="39BEA729" w14:paraId="4C3A6FE0" w14:textId="55123E14">
      <w:pPr>
        <w:ind w:right="49"/>
        <w:jc w:val="both"/>
        <w:rPr>
          <w:color w:val="000000" w:themeColor="text1"/>
          <w:sz w:val="22"/>
          <w:szCs w:val="22"/>
        </w:rPr>
      </w:pPr>
    </w:p>
    <w:p w:rsidRPr="004A0808" w:rsidR="39BEA729" w:rsidP="004977AE" w:rsidRDefault="72608907" w14:paraId="33C778BA" w14:textId="2D77D5BD">
      <w:pPr>
        <w:ind w:right="49"/>
        <w:jc w:val="both"/>
        <w:rPr>
          <w:color w:val="000000" w:themeColor="text1"/>
          <w:sz w:val="22"/>
          <w:szCs w:val="22"/>
        </w:rPr>
      </w:pPr>
      <w:r w:rsidRPr="0B6002BD" w:rsidR="72608907">
        <w:rPr>
          <w:color w:val="000000" w:themeColor="text1" w:themeTint="FF" w:themeShade="FF"/>
          <w:sz w:val="22"/>
          <w:szCs w:val="22"/>
        </w:rPr>
        <w:t xml:space="preserve">En este </w:t>
      </w:r>
      <w:r w:rsidRPr="0B6002BD" w:rsidR="62DDE25D">
        <w:rPr>
          <w:color w:val="000000" w:themeColor="text1" w:themeTint="FF" w:themeShade="FF"/>
          <w:sz w:val="22"/>
          <w:szCs w:val="22"/>
        </w:rPr>
        <w:t>eje</w:t>
      </w:r>
      <w:r w:rsidRPr="0B6002BD" w:rsidR="1C616B93">
        <w:rPr>
          <w:color w:val="000000" w:themeColor="text1" w:themeTint="FF" w:themeShade="FF"/>
          <w:sz w:val="22"/>
          <w:szCs w:val="22"/>
        </w:rPr>
        <w:t>, hace énfasis en el desarrollo de intervenciones</w:t>
      </w:r>
      <w:r w:rsidRPr="0B6002BD" w:rsidR="72608907">
        <w:rPr>
          <w:color w:val="000000" w:themeColor="text1" w:themeTint="FF" w:themeShade="FF"/>
          <w:sz w:val="22"/>
          <w:szCs w:val="22"/>
        </w:rPr>
        <w:t xml:space="preserve"> dirigidas a</w:t>
      </w:r>
      <w:r w:rsidRPr="0B6002BD" w:rsidR="3EC495E0">
        <w:rPr>
          <w:strike w:val="1"/>
          <w:color w:val="000000" w:themeColor="text1" w:themeTint="FF" w:themeShade="FF"/>
          <w:sz w:val="22"/>
          <w:szCs w:val="22"/>
        </w:rPr>
        <w:t>:</w:t>
      </w:r>
      <w:r w:rsidRPr="0B6002BD" w:rsidR="72608907">
        <w:rPr>
          <w:strike w:val="1"/>
          <w:color w:val="000000" w:themeColor="text1" w:themeTint="FF" w:themeShade="FF"/>
          <w:sz w:val="22"/>
          <w:szCs w:val="22"/>
        </w:rPr>
        <w:t xml:space="preserve"> </w:t>
      </w:r>
      <w:r w:rsidRPr="0B6002BD" w:rsidR="1EF9002D">
        <w:rPr>
          <w:color w:val="000000" w:themeColor="text1" w:themeTint="FF" w:themeShade="FF"/>
          <w:sz w:val="22"/>
          <w:szCs w:val="22"/>
        </w:rPr>
        <w:t xml:space="preserve">el </w:t>
      </w:r>
      <w:r w:rsidRPr="0B6002BD" w:rsidR="72608907">
        <w:rPr>
          <w:color w:val="000000" w:themeColor="text1" w:themeTint="FF" w:themeShade="FF"/>
          <w:sz w:val="22"/>
          <w:szCs w:val="22"/>
        </w:rPr>
        <w:t xml:space="preserve">reconocimiento y apropiación de los derechos, la socialización de las rutas para la exigibilidad y disfrute de </w:t>
      </w:r>
      <w:r w:rsidRPr="0B6002BD" w:rsidR="3DD8E357">
        <w:rPr>
          <w:color w:val="000000" w:themeColor="text1" w:themeTint="FF" w:themeShade="FF"/>
          <w:sz w:val="22"/>
          <w:szCs w:val="22"/>
        </w:rPr>
        <w:t>est</w:t>
      </w:r>
      <w:r w:rsidRPr="0B6002BD" w:rsidR="72608907">
        <w:rPr>
          <w:color w:val="000000" w:themeColor="text1" w:themeTint="FF" w:themeShade="FF"/>
          <w:sz w:val="22"/>
          <w:szCs w:val="22"/>
        </w:rPr>
        <w:t>os, la sensibilización frente a los derechos y deberes como ciudadanas, el reconocimiento de diferentes actores sociales, programas sociales y políticas públicas que pueden contribuir a su desarrollo personal y social</w:t>
      </w:r>
      <w:r w:rsidRPr="0B6002BD" w:rsidR="0934F3C8">
        <w:rPr>
          <w:strike w:val="1"/>
          <w:color w:val="000000" w:themeColor="text1" w:themeTint="FF" w:themeShade="FF"/>
          <w:sz w:val="22"/>
          <w:szCs w:val="22"/>
        </w:rPr>
        <w:t>;</w:t>
      </w:r>
      <w:r w:rsidRPr="0B6002BD" w:rsidR="72608907">
        <w:rPr>
          <w:color w:val="000000" w:themeColor="text1" w:themeTint="FF" w:themeShade="FF"/>
          <w:sz w:val="22"/>
          <w:szCs w:val="22"/>
        </w:rPr>
        <w:t xml:space="preserve"> la articulación entre los intereses individuales y colectivos, la importancia de la participación social y los mecanismos de participación ciudadana, la movilización de recursos a partir de la</w:t>
      </w:r>
      <w:r w:rsidRPr="0B6002BD" w:rsidR="00E57743">
        <w:rPr>
          <w:strike w:val="1"/>
          <w:color w:val="000000" w:themeColor="text1" w:themeTint="FF" w:themeShade="FF"/>
          <w:sz w:val="22"/>
          <w:szCs w:val="22"/>
        </w:rPr>
        <w:t xml:space="preserve"> </w:t>
      </w:r>
      <w:r w:rsidRPr="0B6002BD" w:rsidR="72608907">
        <w:rPr>
          <w:color w:val="000000" w:themeColor="text1" w:themeTint="FF" w:themeShade="FF"/>
          <w:sz w:val="22"/>
          <w:szCs w:val="22"/>
        </w:rPr>
        <w:t>autogestión para el alcance del bienestar individual y colectiv</w:t>
      </w:r>
      <w:r w:rsidRPr="0B6002BD" w:rsidR="257958FF">
        <w:rPr>
          <w:color w:val="000000" w:themeColor="text1" w:themeTint="FF" w:themeShade="FF"/>
          <w:sz w:val="22"/>
          <w:szCs w:val="22"/>
        </w:rPr>
        <w:t xml:space="preserve">o, el reconocimiento de estrategias </w:t>
      </w:r>
      <w:r w:rsidRPr="0B6002BD" w:rsidR="255B99B0">
        <w:rPr>
          <w:color w:val="000000" w:themeColor="text1" w:themeTint="FF" w:themeShade="FF"/>
          <w:sz w:val="22"/>
          <w:szCs w:val="22"/>
        </w:rPr>
        <w:t>alternativas para la generación de bienestar</w:t>
      </w:r>
      <w:r w:rsidRPr="0B6002BD" w:rsidR="3E8186E6">
        <w:rPr>
          <w:color w:val="000000" w:themeColor="text1" w:themeTint="FF" w:themeShade="FF"/>
          <w:sz w:val="22"/>
          <w:szCs w:val="22"/>
        </w:rPr>
        <w:t xml:space="preserve"> que reconfiguren la </w:t>
      </w:r>
      <w:r w:rsidRPr="0B6002BD" w:rsidR="72608907">
        <w:rPr>
          <w:color w:val="000000" w:themeColor="text1" w:themeTint="FF" w:themeShade="FF"/>
          <w:sz w:val="22"/>
          <w:szCs w:val="22"/>
        </w:rPr>
        <w:t xml:space="preserve">dependencia </w:t>
      </w:r>
      <w:r w:rsidRPr="0B6002BD" w:rsidR="11A7665E">
        <w:rPr>
          <w:color w:val="000000" w:themeColor="text1" w:themeTint="FF" w:themeShade="FF"/>
          <w:sz w:val="22"/>
          <w:szCs w:val="22"/>
        </w:rPr>
        <w:t xml:space="preserve">exclusiva de </w:t>
      </w:r>
      <w:r w:rsidRPr="0B6002BD" w:rsidR="72608907">
        <w:rPr>
          <w:color w:val="000000" w:themeColor="text1" w:themeTint="FF" w:themeShade="FF"/>
          <w:sz w:val="22"/>
          <w:szCs w:val="22"/>
        </w:rPr>
        <w:t xml:space="preserve">medidas asistenciales y el fortalecimiento de una lectura crítica de la realidad social. </w:t>
      </w:r>
    </w:p>
    <w:p w:rsidRPr="004A0808" w:rsidR="0EF2D44A" w:rsidP="0EF2D44A" w:rsidRDefault="0EF2D44A" w14:paraId="3B4ADE6F" w14:textId="429BDA4B">
      <w:pPr>
        <w:ind w:right="49"/>
        <w:jc w:val="both"/>
        <w:rPr>
          <w:color w:val="000000" w:themeColor="text1"/>
          <w:sz w:val="22"/>
          <w:szCs w:val="22"/>
        </w:rPr>
      </w:pPr>
    </w:p>
    <w:p w:rsidRPr="004A0808" w:rsidR="00317501" w:rsidP="0EF2D44A" w:rsidRDefault="0099395A" w14:paraId="35982F2B" w14:textId="0A825C12">
      <w:pPr>
        <w:ind w:right="49"/>
        <w:jc w:val="both"/>
        <w:rPr>
          <w:color w:val="000000" w:themeColor="text1"/>
          <w:sz w:val="22"/>
          <w:szCs w:val="22"/>
        </w:rPr>
      </w:pPr>
      <w:r w:rsidRPr="0B6002BD" w:rsidR="0099395A">
        <w:rPr>
          <w:color w:val="000000" w:themeColor="text1" w:themeTint="FF" w:themeShade="FF"/>
          <w:sz w:val="22"/>
          <w:szCs w:val="22"/>
        </w:rPr>
        <w:t xml:space="preserve">Una vez </w:t>
      </w:r>
      <w:r w:rsidRPr="0B6002BD" w:rsidR="32CD85B8">
        <w:rPr>
          <w:color w:val="000000" w:themeColor="text1" w:themeTint="FF" w:themeShade="FF"/>
          <w:sz w:val="22"/>
          <w:szCs w:val="22"/>
        </w:rPr>
        <w:t>realizadas</w:t>
      </w:r>
      <w:r w:rsidRPr="0B6002BD" w:rsidR="0099395A">
        <w:rPr>
          <w:color w:val="000000" w:themeColor="text1" w:themeTint="FF" w:themeShade="FF"/>
          <w:sz w:val="22"/>
          <w:szCs w:val="22"/>
        </w:rPr>
        <w:t xml:space="preserve"> las anteriores precisiones, es posible precisar que el componente de trabajo social del Modelo </w:t>
      </w:r>
      <w:r w:rsidRPr="0B6002BD" w:rsidR="4DBF9CFD">
        <w:rPr>
          <w:color w:val="000000" w:themeColor="text1" w:themeTint="FF" w:themeShade="FF"/>
          <w:sz w:val="22"/>
          <w:szCs w:val="22"/>
        </w:rPr>
        <w:t xml:space="preserve">integral </w:t>
      </w:r>
      <w:r w:rsidRPr="0B6002BD" w:rsidR="0099395A">
        <w:rPr>
          <w:color w:val="000000" w:themeColor="text1" w:themeTint="FF" w:themeShade="FF"/>
          <w:sz w:val="22"/>
          <w:szCs w:val="22"/>
        </w:rPr>
        <w:t xml:space="preserve">de Casas </w:t>
      </w:r>
      <w:r w:rsidRPr="0B6002BD" w:rsidR="7A354BAC">
        <w:rPr>
          <w:color w:val="000000" w:themeColor="text1" w:themeTint="FF" w:themeShade="FF"/>
          <w:sz w:val="22"/>
          <w:szCs w:val="22"/>
        </w:rPr>
        <w:t>Refugio</w:t>
      </w:r>
      <w:r w:rsidRPr="0B6002BD" w:rsidR="0099395A">
        <w:rPr>
          <w:color w:val="000000" w:themeColor="text1" w:themeTint="FF" w:themeShade="FF"/>
          <w:sz w:val="22"/>
          <w:szCs w:val="22"/>
        </w:rPr>
        <w:t xml:space="preserve"> desarrolla de manera puntual las siguientes acciones:</w:t>
      </w:r>
    </w:p>
    <w:p w:rsidRPr="004A0808" w:rsidR="00317501" w:rsidP="004977AE" w:rsidRDefault="00317501" w14:paraId="4FD9F65F" w14:textId="77777777">
      <w:pPr>
        <w:ind w:right="49"/>
        <w:jc w:val="both"/>
        <w:rPr>
          <w:color w:val="000000" w:themeColor="text1"/>
          <w:sz w:val="22"/>
          <w:szCs w:val="22"/>
        </w:rPr>
      </w:pPr>
    </w:p>
    <w:p w:rsidRPr="004A0808" w:rsidR="00467EC7" w:rsidP="004977AE" w:rsidRDefault="00467EC7" w14:paraId="47BD11CB" w14:textId="468F59F4">
      <w:pPr>
        <w:ind w:right="49"/>
        <w:jc w:val="both"/>
        <w:rPr>
          <w:color w:val="000000" w:themeColor="text1"/>
          <w:sz w:val="22"/>
          <w:szCs w:val="22"/>
        </w:rPr>
      </w:pPr>
      <w:r w:rsidRPr="0B6002BD" w:rsidR="00467EC7">
        <w:rPr>
          <w:color w:val="000000" w:themeColor="text1" w:themeTint="FF" w:themeShade="FF"/>
          <w:sz w:val="22"/>
          <w:szCs w:val="22"/>
        </w:rPr>
        <w:t>Figura No.8. Objetivos de intervención del área de Trabajo Social</w:t>
      </w:r>
    </w:p>
    <w:p w:rsidRPr="004A0808" w:rsidR="4DD4D279" w:rsidP="22010051" w:rsidRDefault="4DD4D279" w14:paraId="18F5D52D" w14:textId="52800631">
      <w:pPr>
        <w:ind w:right="49"/>
        <w:jc w:val="both"/>
        <w:rPr>
          <w:color w:val="000000" w:themeColor="text1"/>
        </w:rPr>
      </w:pPr>
      <w:r w:rsidRPr="004A0808">
        <w:rPr>
          <w:noProof/>
          <w:color w:val="000000" w:themeColor="text1"/>
        </w:rPr>
        <w:drawing>
          <wp:inline distT="0" distB="0" distL="0" distR="0" wp14:anchorId="2C53AA50" wp14:editId="7FCAC0DC">
            <wp:extent cx="4143375" cy="1409700"/>
            <wp:effectExtent l="0" t="0" r="0" b="0"/>
            <wp:docPr id="1579168186" name="Imagen 157916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143375" cy="1409700"/>
                    </a:xfrm>
                    <a:prstGeom prst="rect">
                      <a:avLst/>
                    </a:prstGeom>
                  </pic:spPr>
                </pic:pic>
              </a:graphicData>
            </a:graphic>
          </wp:inline>
        </w:drawing>
      </w:r>
      <w:r w:rsidRPr="004A0808">
        <w:rPr>
          <w:color w:val="000000" w:themeColor="text1"/>
        </w:rPr>
        <w:br/>
      </w:r>
    </w:p>
    <w:p w:rsidRPr="004A0808" w:rsidR="004977AE" w:rsidP="004977AE" w:rsidRDefault="004977AE" w14:paraId="7FB4A2C6" w14:textId="2908263A">
      <w:pPr>
        <w:ind w:right="49"/>
        <w:jc w:val="both"/>
        <w:rPr>
          <w:color w:val="000000" w:themeColor="text1"/>
          <w:sz w:val="22"/>
          <w:szCs w:val="22"/>
        </w:rPr>
      </w:pPr>
      <w:r w:rsidRPr="0B6002BD" w:rsidR="004977AE">
        <w:rPr>
          <w:color w:val="000000" w:themeColor="text1" w:themeTint="FF" w:themeShade="FF"/>
          <w:sz w:val="20"/>
          <w:szCs w:val="20"/>
        </w:rPr>
        <w:t>Fuente: Elaboración propia equipo Estrategia Casas Refugio.</w:t>
      </w:r>
    </w:p>
    <w:p w:rsidRPr="004A0808" w:rsidR="004977AE" w:rsidP="004977AE" w:rsidRDefault="004977AE" w14:paraId="4F70421D" w14:textId="77777777">
      <w:pPr>
        <w:ind w:right="49"/>
        <w:jc w:val="both"/>
        <w:rPr>
          <w:color w:val="000000" w:themeColor="text1"/>
          <w:sz w:val="22"/>
          <w:szCs w:val="22"/>
        </w:rPr>
      </w:pPr>
    </w:p>
    <w:p w:rsidRPr="004A0808" w:rsidR="00331001" w:rsidP="004977AE" w:rsidRDefault="230D4193" w14:paraId="0BC28E67" w14:textId="543F7BA2">
      <w:pPr>
        <w:ind w:right="49"/>
        <w:jc w:val="both"/>
        <w:rPr>
          <w:color w:val="000000" w:themeColor="text1"/>
          <w:sz w:val="22"/>
          <w:szCs w:val="22"/>
        </w:rPr>
      </w:pPr>
      <w:r w:rsidRPr="0B6002BD" w:rsidR="230D4193">
        <w:rPr>
          <w:color w:val="000000" w:themeColor="text1" w:themeTint="FF" w:themeShade="FF"/>
          <w:sz w:val="22"/>
          <w:szCs w:val="22"/>
        </w:rPr>
        <w:t xml:space="preserve">Tabla No. </w:t>
      </w:r>
      <w:r w:rsidRPr="0B6002BD" w:rsidR="7165340B">
        <w:rPr>
          <w:color w:val="000000" w:themeColor="text1" w:themeTint="FF" w:themeShade="FF"/>
          <w:sz w:val="22"/>
          <w:szCs w:val="22"/>
        </w:rPr>
        <w:t>6</w:t>
      </w:r>
      <w:r w:rsidRPr="0B6002BD" w:rsidR="1CBD433A">
        <w:rPr>
          <w:color w:val="000000" w:themeColor="text1" w:themeTint="FF" w:themeShade="FF"/>
          <w:sz w:val="22"/>
          <w:szCs w:val="22"/>
        </w:rPr>
        <w:t xml:space="preserve"> Acciones de atención área de Trabajo Social.</w:t>
      </w:r>
    </w:p>
    <w:tbl>
      <w:tblPr>
        <w:tblW w:w="0" w:type="auto"/>
        <w:tblLayout w:type="fixed"/>
        <w:tblLook w:val="04A0" w:firstRow="1" w:lastRow="0" w:firstColumn="1" w:lastColumn="0" w:noHBand="0" w:noVBand="1"/>
      </w:tblPr>
      <w:tblGrid>
        <w:gridCol w:w="3676"/>
        <w:gridCol w:w="1559"/>
        <w:gridCol w:w="4111"/>
      </w:tblGrid>
      <w:tr w:rsidRPr="004A0808" w:rsidR="004A0808" w:rsidTr="49B658AC" w14:paraId="6576A829" w14:textId="77777777">
        <w:trPr>
          <w:tblHeader/>
        </w:trPr>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vAlign w:val="center"/>
          </w:tcPr>
          <w:p w:rsidRPr="004A0808" w:rsidR="06BB19C9" w:rsidP="004977AE" w:rsidRDefault="06BB19C9" w14:paraId="44BBC78C" w14:textId="0A73BBDD">
            <w:pPr>
              <w:jc w:val="center"/>
              <w:rPr>
                <w:color w:val="000000" w:themeColor="text1"/>
                <w:sz w:val="20"/>
                <w:szCs w:val="20"/>
              </w:rPr>
            </w:pPr>
            <w:r w:rsidRPr="004A0808">
              <w:rPr>
                <w:b/>
                <w:bCs/>
                <w:color w:val="000000" w:themeColor="text1"/>
                <w:sz w:val="20"/>
                <w:szCs w:val="20"/>
              </w:rPr>
              <w:t>Acciones</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vAlign w:val="center"/>
          </w:tcPr>
          <w:p w:rsidRPr="004A0808" w:rsidR="06BB19C9" w:rsidP="004977AE" w:rsidRDefault="06BB19C9" w14:paraId="0CFAAA84" w14:textId="61BC96D5">
            <w:pPr>
              <w:jc w:val="center"/>
              <w:rPr>
                <w:color w:val="000000" w:themeColor="text1"/>
                <w:sz w:val="20"/>
                <w:szCs w:val="20"/>
              </w:rPr>
            </w:pPr>
            <w:r w:rsidRPr="004A0808">
              <w:rPr>
                <w:b/>
                <w:bCs/>
                <w:color w:val="000000" w:themeColor="text1"/>
                <w:sz w:val="20"/>
                <w:szCs w:val="20"/>
              </w:rPr>
              <w:t>Nivel</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vAlign w:val="center"/>
          </w:tcPr>
          <w:p w:rsidRPr="004A0808" w:rsidR="06BB19C9" w:rsidP="004977AE" w:rsidRDefault="06BB19C9" w14:paraId="3501841F" w14:textId="18CCD51B">
            <w:pPr>
              <w:jc w:val="center"/>
              <w:rPr>
                <w:color w:val="000000" w:themeColor="text1"/>
                <w:sz w:val="20"/>
                <w:szCs w:val="20"/>
              </w:rPr>
            </w:pPr>
            <w:r w:rsidRPr="004A0808">
              <w:rPr>
                <w:b/>
                <w:bCs/>
                <w:color w:val="000000" w:themeColor="text1"/>
                <w:sz w:val="20"/>
                <w:szCs w:val="20"/>
              </w:rPr>
              <w:t>Resultados esperados</w:t>
            </w:r>
            <w:r w:rsidRPr="004A0808">
              <w:rPr>
                <w:color w:val="000000" w:themeColor="text1"/>
                <w:sz w:val="20"/>
                <w:szCs w:val="20"/>
                <w:lang w:val="es"/>
              </w:rPr>
              <w:t xml:space="preserve"> </w:t>
            </w:r>
          </w:p>
        </w:tc>
      </w:tr>
      <w:tr w:rsidRPr="004A0808" w:rsidR="004A0808" w:rsidTr="49B658AC" w14:paraId="0D68F9C6"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B5FB9D1" w14:textId="15FB4ECC">
            <w:pPr>
              <w:jc w:val="both"/>
              <w:rPr>
                <w:color w:val="000000" w:themeColor="text1"/>
                <w:sz w:val="20"/>
                <w:szCs w:val="20"/>
              </w:rPr>
            </w:pPr>
            <w:r w:rsidRPr="004A0808">
              <w:rPr>
                <w:color w:val="000000" w:themeColor="text1"/>
                <w:sz w:val="20"/>
                <w:szCs w:val="20"/>
              </w:rPr>
              <w:t>Identificar el perfil sociodemográfico y socioeconómico de las mujeres.</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1EEA1C2" w14:textId="1AF3567A">
            <w:pPr>
              <w:jc w:val="center"/>
              <w:rPr>
                <w:color w:val="000000" w:themeColor="text1"/>
                <w:sz w:val="20"/>
                <w:szCs w:val="20"/>
              </w:rPr>
            </w:pPr>
            <w:r w:rsidRPr="004A0808">
              <w:rPr>
                <w:color w:val="000000" w:themeColor="text1"/>
                <w:sz w:val="20"/>
                <w:szCs w:val="20"/>
              </w:rPr>
              <w:t>Individual</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1156894" w14:textId="334B742D">
            <w:pPr>
              <w:jc w:val="both"/>
              <w:rPr>
                <w:color w:val="000000" w:themeColor="text1"/>
                <w:sz w:val="20"/>
                <w:szCs w:val="20"/>
              </w:rPr>
            </w:pPr>
            <w:r w:rsidRPr="004A0808">
              <w:rPr>
                <w:color w:val="000000" w:themeColor="text1"/>
                <w:sz w:val="20"/>
                <w:szCs w:val="20"/>
              </w:rPr>
              <w:t xml:space="preserve">Se cuenta con información del perfil de las mujeres en relación con su sexo, identidad de género, edad, orientación sexual, pertenencia étnica, discapacidad, lugar de procedencia, entre otros aspectos, que permiten aproximarse a su identidad desde el reconocimiento de su diversidad y sus diferencias. Además, se conocen las oportunidades socioeconómicas que han tenido las mujeres, con respecto al acceso a la educación, la formación para el trabajo, la experiencia laboral, la tenencia de la tierra, etc. </w:t>
            </w:r>
          </w:p>
          <w:p w:rsidRPr="004A0808" w:rsidR="06BB19C9" w:rsidP="004977AE" w:rsidRDefault="06BB19C9" w14:paraId="5649DAFC" w14:textId="41F15366">
            <w:pPr>
              <w:jc w:val="both"/>
              <w:rPr>
                <w:color w:val="000000" w:themeColor="text1"/>
                <w:sz w:val="20"/>
                <w:szCs w:val="20"/>
              </w:rPr>
            </w:pPr>
            <w:r w:rsidRPr="004A0808">
              <w:rPr>
                <w:color w:val="000000" w:themeColor="text1"/>
                <w:sz w:val="20"/>
                <w:szCs w:val="20"/>
              </w:rPr>
              <w:t xml:space="preserve"> </w:t>
            </w:r>
          </w:p>
          <w:p w:rsidRPr="004A0808" w:rsidR="06BB19C9" w:rsidP="004977AE" w:rsidRDefault="06BB19C9" w14:paraId="099A3AE4" w14:textId="264C7D10">
            <w:pPr>
              <w:jc w:val="both"/>
              <w:rPr>
                <w:color w:val="000000" w:themeColor="text1"/>
                <w:sz w:val="20"/>
                <w:szCs w:val="20"/>
              </w:rPr>
            </w:pPr>
            <w:r w:rsidRPr="004A0808">
              <w:rPr>
                <w:color w:val="000000" w:themeColor="text1"/>
                <w:sz w:val="20"/>
                <w:szCs w:val="20"/>
              </w:rPr>
              <w:t xml:space="preserve">Estos elementos serán un insumo para la formulación del Plan de Acción y la identificación/activación de posibles redes de apoyo que puedan aportar al proceso de restitución de derechos de las mujeres y su sistema familiar. </w:t>
            </w:r>
          </w:p>
        </w:tc>
      </w:tr>
      <w:tr w:rsidRPr="004A0808" w:rsidR="004A0808" w:rsidTr="49B658AC" w14:paraId="5ED1EF6D"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497691D" w14:textId="048695E0">
            <w:pPr>
              <w:jc w:val="both"/>
              <w:rPr>
                <w:color w:val="000000" w:themeColor="text1"/>
                <w:sz w:val="20"/>
                <w:szCs w:val="20"/>
              </w:rPr>
            </w:pPr>
            <w:r w:rsidRPr="004A0808">
              <w:rPr>
                <w:color w:val="000000" w:themeColor="text1"/>
                <w:sz w:val="20"/>
                <w:szCs w:val="20"/>
              </w:rPr>
              <w:t>Verificar el estado actual de la garantía de derechos de las mujeres y sus sistemas familiares.</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52DF4C4C" w14:textId="04494BC8">
            <w:pPr>
              <w:jc w:val="center"/>
              <w:rPr>
                <w:color w:val="000000" w:themeColor="text1"/>
                <w:sz w:val="20"/>
                <w:szCs w:val="20"/>
              </w:rPr>
            </w:pPr>
            <w:r w:rsidRPr="004A0808">
              <w:rPr>
                <w:color w:val="000000" w:themeColor="text1"/>
                <w:sz w:val="20"/>
                <w:szCs w:val="20"/>
              </w:rPr>
              <w:t>Individual</w:t>
            </w:r>
          </w:p>
          <w:p w:rsidRPr="004A0808" w:rsidR="06BB19C9" w:rsidP="004977AE" w:rsidRDefault="06BB19C9" w14:paraId="3500CF2B" w14:textId="0AECF9BF">
            <w:pPr>
              <w:jc w:val="center"/>
              <w:rPr>
                <w:color w:val="000000" w:themeColor="text1"/>
                <w:sz w:val="20"/>
                <w:szCs w:val="20"/>
              </w:rPr>
            </w:pPr>
            <w:r w:rsidRPr="004A0808">
              <w:rPr>
                <w:color w:val="000000" w:themeColor="text1"/>
                <w:sz w:val="20"/>
                <w:szCs w:val="20"/>
              </w:rPr>
              <w:t>y Familiar</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43DA22B4" w14:textId="1A1F23B0">
            <w:pPr>
              <w:jc w:val="both"/>
              <w:rPr>
                <w:color w:val="000000" w:themeColor="text1"/>
                <w:sz w:val="20"/>
                <w:szCs w:val="20"/>
              </w:rPr>
            </w:pPr>
            <w:r w:rsidRPr="004A0808">
              <w:rPr>
                <w:color w:val="000000" w:themeColor="text1"/>
                <w:sz w:val="20"/>
                <w:szCs w:val="20"/>
              </w:rPr>
              <w:t>Se cuenta con el análisis general sobre las situaciones de amenaza, vulneración y/o garantía de los derechos de las mujeres y sus sistemas familiares respecto a temas como documentos de identificación, vinculación a sistema de salud, vinculación a educación, participación en actividades recreativas y de ocio, trabajo digno y autonomía económica, participación, ambiente y vivienda digna, y vida libre de violencias.</w:t>
            </w:r>
            <w:r w:rsidRPr="004A0808">
              <w:rPr>
                <w:color w:val="000000" w:themeColor="text1"/>
                <w:sz w:val="20"/>
                <w:szCs w:val="20"/>
                <w:lang w:val="es"/>
              </w:rPr>
              <w:t xml:space="preserve"> </w:t>
            </w:r>
          </w:p>
          <w:p w:rsidRPr="004A0808" w:rsidR="06BB19C9" w:rsidP="004977AE" w:rsidRDefault="06BB19C9" w14:paraId="061E89AE" w14:textId="5C97C7E3">
            <w:pPr>
              <w:jc w:val="both"/>
              <w:rPr>
                <w:color w:val="000000" w:themeColor="text1"/>
                <w:sz w:val="20"/>
                <w:szCs w:val="20"/>
              </w:rPr>
            </w:pPr>
            <w:r w:rsidRPr="004A0808">
              <w:rPr>
                <w:color w:val="000000" w:themeColor="text1"/>
                <w:sz w:val="20"/>
                <w:szCs w:val="20"/>
                <w:lang w:val="es"/>
              </w:rPr>
              <w:t xml:space="preserve"> </w:t>
            </w:r>
          </w:p>
          <w:p w:rsidRPr="004A0808" w:rsidR="06BB19C9" w:rsidP="004977AE" w:rsidRDefault="06BB19C9" w14:paraId="75D1E913" w14:textId="48CD7482">
            <w:pPr>
              <w:jc w:val="both"/>
              <w:rPr>
                <w:color w:val="000000" w:themeColor="text1"/>
                <w:sz w:val="20"/>
                <w:szCs w:val="20"/>
              </w:rPr>
            </w:pPr>
            <w:r w:rsidRPr="004A0808">
              <w:rPr>
                <w:color w:val="000000" w:themeColor="text1"/>
                <w:sz w:val="20"/>
                <w:szCs w:val="20"/>
                <w:lang w:val="es"/>
              </w:rPr>
              <w:t xml:space="preserve">Esta información será el insumo para la formulación del Plan de Acción, el diseño y ejecución de estrategias interdisciplinarias y la identificación/activación de redes de apoyo institucional. </w:t>
            </w:r>
          </w:p>
        </w:tc>
      </w:tr>
      <w:tr w:rsidRPr="004A0808" w:rsidR="004A0808" w:rsidTr="49B658AC" w14:paraId="1288C283"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135AC08D" w14:textId="0BFCF41D">
            <w:pPr>
              <w:jc w:val="both"/>
              <w:rPr>
                <w:color w:val="000000" w:themeColor="text1"/>
                <w:sz w:val="20"/>
                <w:szCs w:val="20"/>
              </w:rPr>
            </w:pPr>
            <w:r w:rsidRPr="004A0808">
              <w:rPr>
                <w:color w:val="000000" w:themeColor="text1"/>
                <w:sz w:val="20"/>
                <w:szCs w:val="20"/>
              </w:rPr>
              <w:t xml:space="preserve">Explorar los </w:t>
            </w:r>
            <w:r w:rsidRPr="004A0808" w:rsidR="00744D3A">
              <w:rPr>
                <w:color w:val="000000" w:themeColor="text1"/>
                <w:sz w:val="20"/>
                <w:szCs w:val="20"/>
              </w:rPr>
              <w:t>antecedentes y la dinámica familiares</w:t>
            </w:r>
            <w:r w:rsidRPr="004A0808">
              <w:rPr>
                <w:color w:val="000000" w:themeColor="text1"/>
                <w:sz w:val="20"/>
                <w:szCs w:val="20"/>
              </w:rPr>
              <w:t xml:space="preserve"> de cada una de las mujeres acogidas.</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61853D5" w14:textId="4035CFCE">
            <w:pPr>
              <w:jc w:val="center"/>
              <w:rPr>
                <w:color w:val="000000" w:themeColor="text1"/>
                <w:sz w:val="20"/>
                <w:szCs w:val="20"/>
              </w:rPr>
            </w:pPr>
            <w:r w:rsidRPr="004A0808">
              <w:rPr>
                <w:color w:val="000000" w:themeColor="text1"/>
                <w:sz w:val="20"/>
                <w:szCs w:val="20"/>
              </w:rPr>
              <w:t>Individual</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5448C69" w14:textId="09871A7C">
            <w:pPr>
              <w:jc w:val="both"/>
              <w:rPr>
                <w:color w:val="000000" w:themeColor="text1"/>
                <w:sz w:val="20"/>
                <w:szCs w:val="20"/>
              </w:rPr>
            </w:pPr>
            <w:r w:rsidRPr="004A0808">
              <w:rPr>
                <w:color w:val="000000" w:themeColor="text1"/>
                <w:sz w:val="20"/>
                <w:szCs w:val="20"/>
              </w:rPr>
              <w:t>Por medio de la valoración sociofamiliar y de la elaboración de instrumentos como el genograma y ecomapa, se cuenta con información que permite identificar la composición familiar, los vínculos afectivos y los aspectos de la dinámica familiar que se constituyen en factores de vulnerabilidad o generatividad para las mujeres, con respecto a su permanencia/ruptura del ciclo de violencia.</w:t>
            </w:r>
          </w:p>
        </w:tc>
      </w:tr>
      <w:tr w:rsidRPr="004A0808" w:rsidR="004A0808" w:rsidTr="49B658AC" w14:paraId="4AA5F50E"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E1EBF0B" w14:textId="55588B50">
            <w:pPr>
              <w:jc w:val="both"/>
              <w:rPr>
                <w:color w:val="000000" w:themeColor="text1"/>
                <w:sz w:val="20"/>
                <w:szCs w:val="20"/>
              </w:rPr>
            </w:pPr>
            <w:r w:rsidRPr="004A0808">
              <w:rPr>
                <w:color w:val="000000" w:themeColor="text1"/>
                <w:sz w:val="20"/>
                <w:szCs w:val="20"/>
              </w:rPr>
              <w:t xml:space="preserve">Implementar acciones orientadas al fortalecimiento de las </w:t>
            </w:r>
            <w:r w:rsidRPr="004A0808" w:rsidR="000B6434">
              <w:rPr>
                <w:color w:val="000000" w:themeColor="text1"/>
                <w:sz w:val="20"/>
                <w:szCs w:val="20"/>
              </w:rPr>
              <w:t>relaciones y la dinámica familiares</w:t>
            </w:r>
            <w:r w:rsidRPr="004A0808">
              <w:rPr>
                <w:color w:val="000000" w:themeColor="text1"/>
                <w:sz w:val="20"/>
                <w:szCs w:val="20"/>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F80CFD0" w14:textId="6B71ED3F">
            <w:pPr>
              <w:jc w:val="center"/>
              <w:rPr>
                <w:color w:val="000000" w:themeColor="text1"/>
                <w:sz w:val="20"/>
                <w:szCs w:val="20"/>
              </w:rPr>
            </w:pPr>
            <w:r w:rsidRPr="004A0808">
              <w:rPr>
                <w:color w:val="000000" w:themeColor="text1"/>
                <w:sz w:val="20"/>
                <w:szCs w:val="20"/>
              </w:rPr>
              <w:t>Individual, Familiar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3AA905CF" w:rsidRDefault="47C64AD0" w14:paraId="11CCF8A8" w14:textId="49E3746C">
            <w:pPr>
              <w:ind w:left="-20" w:right="-20"/>
              <w:jc w:val="both"/>
              <w:rPr>
                <w:color w:val="000000" w:themeColor="text1"/>
              </w:rPr>
            </w:pPr>
            <w:r w:rsidRPr="004A0808">
              <w:rPr>
                <w:color w:val="000000" w:themeColor="text1"/>
                <w:sz w:val="20"/>
                <w:szCs w:val="20"/>
              </w:rPr>
              <w:t>Las mujeres reciben orientación para fortalecer las relaciones y vínculos afectivos con las diferentes personas que integran su grupo familiar, validando sus prácticas.</w:t>
            </w:r>
          </w:p>
          <w:p w:rsidRPr="004A0808" w:rsidR="06BB19C9" w:rsidP="3AA905CF" w:rsidRDefault="06BB19C9" w14:paraId="576F69FB" w14:textId="3C5ABD3F">
            <w:pPr>
              <w:jc w:val="both"/>
              <w:rPr>
                <w:color w:val="000000" w:themeColor="text1"/>
                <w:sz w:val="20"/>
                <w:szCs w:val="20"/>
              </w:rPr>
            </w:pPr>
          </w:p>
          <w:p w:rsidRPr="004A0808" w:rsidR="06BB19C9" w:rsidP="3AA905CF" w:rsidRDefault="4D0E7F5D" w14:paraId="3A71A499" w14:textId="0655D71A">
            <w:pPr>
              <w:jc w:val="both"/>
              <w:rPr>
                <w:color w:val="000000" w:themeColor="text1"/>
              </w:rPr>
            </w:pPr>
            <w:r w:rsidRPr="004A0808">
              <w:rPr>
                <w:color w:val="000000" w:themeColor="text1"/>
                <w:sz w:val="20"/>
                <w:szCs w:val="20"/>
              </w:rPr>
              <w:t>Sensibilizar a las mujeres sobre la importancia de realizar una distribución equitativa de roles y tareas entre todos(as) los(as) integrantes; deconstruir los imaginarios sobre el rol materno/cuidadora, la familia y la reconciliación con estas figuras desde el reconocimiento de la diversidad y la diferencia; y aplicar herramientas para el manejo de conflicto y el ejercicio democrático y asertivo de la autoridad.</w:t>
            </w:r>
          </w:p>
        </w:tc>
      </w:tr>
      <w:tr w:rsidRPr="004A0808" w:rsidR="004A0808" w:rsidTr="49B658AC" w14:paraId="2E8764ED"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1C499227" w14:textId="7C004162">
            <w:pPr>
              <w:jc w:val="both"/>
              <w:rPr>
                <w:color w:val="000000" w:themeColor="text1"/>
                <w:sz w:val="20"/>
                <w:szCs w:val="20"/>
              </w:rPr>
            </w:pPr>
            <w:r w:rsidRPr="004A0808">
              <w:rPr>
                <w:color w:val="000000" w:themeColor="text1"/>
                <w:sz w:val="20"/>
                <w:szCs w:val="20"/>
              </w:rPr>
              <w:t>Activar la comunicación de las mujeres que ingresan con una red de apoyo segura, para dar aviso sobre su acogida en Casa Refugio.</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552A81B8" w14:textId="0CA77ACF">
            <w:pPr>
              <w:jc w:val="center"/>
              <w:rPr>
                <w:color w:val="000000" w:themeColor="text1"/>
                <w:sz w:val="20"/>
                <w:szCs w:val="20"/>
              </w:rPr>
            </w:pPr>
            <w:r w:rsidRPr="004A0808">
              <w:rPr>
                <w:color w:val="000000" w:themeColor="text1"/>
                <w:sz w:val="20"/>
                <w:szCs w:val="20"/>
              </w:rPr>
              <w:t>Individual</w:t>
            </w:r>
          </w:p>
          <w:p w:rsidRPr="004A0808" w:rsidR="06BB19C9" w:rsidP="004977AE" w:rsidRDefault="06BB19C9" w14:paraId="3441B640" w14:textId="101F007D">
            <w:pPr>
              <w:jc w:val="center"/>
              <w:rPr>
                <w:color w:val="000000" w:themeColor="text1"/>
                <w:sz w:val="20"/>
                <w:szCs w:val="20"/>
              </w:rPr>
            </w:pPr>
            <w:r w:rsidRPr="004A0808">
              <w:rPr>
                <w:color w:val="000000" w:themeColor="text1"/>
                <w:sz w:val="20"/>
                <w:szCs w:val="20"/>
              </w:rPr>
              <w:t>y Redes de Apoyo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3471BBCF" w14:paraId="4C841CFF" w14:textId="39EA6307">
            <w:pPr>
              <w:jc w:val="both"/>
              <w:rPr>
                <w:color w:val="000000" w:themeColor="text1"/>
                <w:sz w:val="20"/>
                <w:szCs w:val="20"/>
              </w:rPr>
            </w:pPr>
            <w:r w:rsidRPr="004A0808">
              <w:rPr>
                <w:color w:val="000000" w:themeColor="text1"/>
                <w:sz w:val="20"/>
                <w:szCs w:val="20"/>
              </w:rPr>
              <w:t xml:space="preserve">Con base en el principio de voluntariedad, las mujeres con acompañamiento de las profesionales del </w:t>
            </w:r>
            <w:r w:rsidRPr="004A0808" w:rsidR="700DCB35">
              <w:rPr>
                <w:color w:val="000000" w:themeColor="text1"/>
                <w:sz w:val="20"/>
                <w:szCs w:val="20"/>
              </w:rPr>
              <w:t>área</w:t>
            </w:r>
            <w:r w:rsidRPr="004A0808">
              <w:rPr>
                <w:color w:val="000000" w:themeColor="text1"/>
                <w:sz w:val="20"/>
                <w:szCs w:val="20"/>
              </w:rPr>
              <w:t xml:space="preserve"> informan a una red de apoyo segura sobre su ingreso a la Casa Refugio y los objetivos del proceso.</w:t>
            </w:r>
          </w:p>
        </w:tc>
      </w:tr>
      <w:tr w:rsidRPr="004A0808" w:rsidR="004A0808" w:rsidTr="49B658AC" w14:paraId="4A19D05C"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76392EC" w14:textId="12EFAD05">
            <w:pPr>
              <w:jc w:val="both"/>
              <w:rPr>
                <w:color w:val="000000" w:themeColor="text1"/>
                <w:sz w:val="20"/>
                <w:szCs w:val="20"/>
              </w:rPr>
            </w:pPr>
            <w:r w:rsidRPr="004A0808">
              <w:rPr>
                <w:color w:val="000000" w:themeColor="text1"/>
                <w:sz w:val="20"/>
                <w:szCs w:val="20"/>
              </w:rPr>
              <w:t>Identificar y fortalecer las redes de apoyo familiares, sociales e institucionales con las que cuentan las mujeres.</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67CFD15" w14:textId="0B7AF436">
            <w:pPr>
              <w:jc w:val="center"/>
              <w:rPr>
                <w:color w:val="000000" w:themeColor="text1"/>
                <w:sz w:val="20"/>
                <w:szCs w:val="20"/>
              </w:rPr>
            </w:pPr>
            <w:r w:rsidRPr="004A0808">
              <w:rPr>
                <w:color w:val="000000" w:themeColor="text1"/>
                <w:sz w:val="20"/>
                <w:szCs w:val="20"/>
              </w:rPr>
              <w:t>Individual y Redes de Apoyo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263E2B5E" w14:paraId="176D7666" w14:textId="5DCED257">
            <w:pPr>
              <w:jc w:val="both"/>
              <w:rPr>
                <w:color w:val="000000" w:themeColor="text1"/>
                <w:sz w:val="20"/>
                <w:szCs w:val="20"/>
              </w:rPr>
            </w:pPr>
            <w:r w:rsidRPr="49B658AC">
              <w:rPr>
                <w:color w:val="000000" w:themeColor="text1"/>
                <w:sz w:val="20"/>
                <w:szCs w:val="20"/>
              </w:rPr>
              <w:t>Las mujeres cuentan con un plan de acción que incluye la caracterización, y la proyección de acciones para la activación, restablecimiento y fortalecimiento de sus redes apoyo, el cual incluye el tipo de vínculo que mantiene con cada red y los recursos que estas pueden aportar al restablecimiento de sus derechos, la interrupción de los ciclos de violencias y la proyección de un egreso seguro.</w:t>
            </w:r>
            <w:r w:rsidRPr="49B658AC" w:rsidR="00E57743">
              <w:rPr>
                <w:color w:val="000000" w:themeColor="text1"/>
                <w:sz w:val="20"/>
                <w:szCs w:val="20"/>
              </w:rPr>
              <w:t xml:space="preserve"> </w:t>
            </w:r>
          </w:p>
        </w:tc>
      </w:tr>
      <w:tr w:rsidRPr="004A0808" w:rsidR="004A0808" w:rsidTr="49B658AC" w14:paraId="6BA9CB1E"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597BA84" w14:textId="65D8FF4E">
            <w:pPr>
              <w:jc w:val="both"/>
              <w:rPr>
                <w:color w:val="000000" w:themeColor="text1"/>
                <w:sz w:val="20"/>
                <w:szCs w:val="20"/>
              </w:rPr>
            </w:pPr>
            <w:r w:rsidRPr="004A0808">
              <w:rPr>
                <w:color w:val="000000" w:themeColor="text1"/>
                <w:sz w:val="20"/>
                <w:szCs w:val="20"/>
              </w:rPr>
              <w:t xml:space="preserve">Orientar y/o activar de rutas y servicios de atención para las mujeres, que permitan la garantía de sus derechos y los de su sistema familiar.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4EF7191" w14:textId="1D20CF6A">
            <w:pPr>
              <w:jc w:val="center"/>
              <w:rPr>
                <w:color w:val="000000" w:themeColor="text1"/>
                <w:sz w:val="20"/>
                <w:szCs w:val="20"/>
              </w:rPr>
            </w:pPr>
            <w:r w:rsidRPr="004A0808">
              <w:rPr>
                <w:color w:val="000000" w:themeColor="text1"/>
                <w:sz w:val="20"/>
                <w:szCs w:val="20"/>
              </w:rPr>
              <w:t>Individual Familiar y Redes de Apoyo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D2EFBD6" w14:textId="4CE88985">
            <w:pPr>
              <w:jc w:val="both"/>
              <w:rPr>
                <w:color w:val="000000" w:themeColor="text1"/>
                <w:sz w:val="20"/>
                <w:szCs w:val="20"/>
              </w:rPr>
            </w:pPr>
            <w:r w:rsidRPr="004A0808">
              <w:rPr>
                <w:color w:val="000000" w:themeColor="text1"/>
                <w:sz w:val="20"/>
                <w:szCs w:val="20"/>
              </w:rPr>
              <w:t>Las mujeres reciben orientación y/o acompañamiento para la gestión y/o la articulación con entidades distritales, privadas y/u organizaciones no gubernamentales, que les permitan la activación de rutas y servicios orientadas al trámite de</w:t>
            </w:r>
            <w:r w:rsidRPr="004A0808">
              <w:rPr>
                <w:color w:val="000000" w:themeColor="text1"/>
                <w:sz w:val="20"/>
                <w:szCs w:val="20"/>
                <w:lang w:val="es"/>
              </w:rPr>
              <w:t xml:space="preserve"> </w:t>
            </w:r>
            <w:r w:rsidRPr="004A0808">
              <w:rPr>
                <w:color w:val="000000" w:themeColor="text1"/>
                <w:sz w:val="20"/>
                <w:szCs w:val="20"/>
              </w:rPr>
              <w:t>documentos de identificación, la activación en el sistema de salud, el fortalecimiento de la autonomía económica, entre otros aspectos que, puedan aportar a su proceso de atención integral durante la acogida y en su egreso.</w:t>
            </w:r>
          </w:p>
        </w:tc>
      </w:tr>
      <w:tr w:rsidRPr="004A0808" w:rsidR="004A0808" w:rsidTr="49B658AC" w14:paraId="6485EC8A"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6101DFB" w14:textId="460FF440">
            <w:pPr>
              <w:jc w:val="both"/>
              <w:rPr>
                <w:color w:val="000000" w:themeColor="text1"/>
                <w:sz w:val="20"/>
                <w:szCs w:val="20"/>
              </w:rPr>
            </w:pPr>
            <w:r w:rsidRPr="004A0808">
              <w:rPr>
                <w:color w:val="000000" w:themeColor="text1"/>
                <w:sz w:val="20"/>
                <w:szCs w:val="20"/>
              </w:rPr>
              <w:t>Orientar y/o acompañar a las mujeres para la gestión y/o actualización de sus documentos de identidad y/o de los documentos de los(as) integrantes de su sistema familiar.</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BBEFEF2" w14:textId="1062721C">
            <w:pPr>
              <w:jc w:val="center"/>
              <w:rPr>
                <w:color w:val="000000" w:themeColor="text1"/>
                <w:sz w:val="20"/>
                <w:szCs w:val="20"/>
              </w:rPr>
            </w:pPr>
            <w:r w:rsidRPr="004A0808">
              <w:rPr>
                <w:color w:val="000000" w:themeColor="text1"/>
                <w:sz w:val="20"/>
                <w:szCs w:val="20"/>
              </w:rPr>
              <w:t>Individual</w:t>
            </w:r>
          </w:p>
          <w:p w:rsidRPr="004A0808" w:rsidR="06BB19C9" w:rsidP="004977AE" w:rsidRDefault="06BB19C9" w14:paraId="36420A5B" w14:textId="2BC06694">
            <w:pPr>
              <w:jc w:val="center"/>
              <w:rPr>
                <w:color w:val="000000" w:themeColor="text1"/>
                <w:sz w:val="20"/>
                <w:szCs w:val="20"/>
              </w:rPr>
            </w:pPr>
            <w:r w:rsidRPr="004A0808">
              <w:rPr>
                <w:color w:val="000000" w:themeColor="text1"/>
                <w:sz w:val="20"/>
                <w:szCs w:val="20"/>
              </w:rPr>
              <w:t>y Familiar</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C6BDDD0" w14:textId="4E77B403">
            <w:pPr>
              <w:jc w:val="both"/>
              <w:rPr>
                <w:color w:val="000000" w:themeColor="text1"/>
                <w:sz w:val="20"/>
                <w:szCs w:val="20"/>
              </w:rPr>
            </w:pPr>
            <w:r w:rsidRPr="004A0808">
              <w:rPr>
                <w:color w:val="000000" w:themeColor="text1"/>
                <w:sz w:val="20"/>
                <w:szCs w:val="20"/>
              </w:rPr>
              <w:t xml:space="preserve">En los casos que se requiere, las mujeres reciben apoyo para la gestión y/o actualización de sus documentos de identidad y/o de los documentos de los(as) integrantes de su sistema familiar. </w:t>
            </w:r>
          </w:p>
        </w:tc>
      </w:tr>
      <w:tr w:rsidRPr="004A0808" w:rsidR="004A0808" w:rsidTr="49B658AC" w14:paraId="509E31BF"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3AA905CF" w:rsidRDefault="0F5C94F8" w14:paraId="5726BAFB" w14:textId="2381CD94">
            <w:pPr>
              <w:jc w:val="both"/>
              <w:rPr>
                <w:color w:val="000000" w:themeColor="text1"/>
                <w:sz w:val="20"/>
                <w:szCs w:val="20"/>
              </w:rPr>
            </w:pPr>
            <w:r w:rsidRPr="004A0808">
              <w:rPr>
                <w:color w:val="000000" w:themeColor="text1"/>
                <w:sz w:val="20"/>
                <w:szCs w:val="20"/>
              </w:rPr>
              <w:t xml:space="preserve">Articular con el área de </w:t>
            </w:r>
            <w:r w:rsidRPr="004A0808" w:rsidR="75479A4A">
              <w:rPr>
                <w:color w:val="000000" w:themeColor="text1"/>
                <w:sz w:val="20"/>
                <w:szCs w:val="20"/>
              </w:rPr>
              <w:t>orientación y gestión en servicios de salud</w:t>
            </w:r>
            <w:r w:rsidRPr="004A0808">
              <w:rPr>
                <w:color w:val="000000" w:themeColor="text1"/>
                <w:sz w:val="20"/>
                <w:szCs w:val="20"/>
              </w:rPr>
              <w:t xml:space="preserve"> la realización de las gestiones relacionadas con la afiliación, portabilidad y/o traslado de la mujer y su grupo familiar en el sistema de salud.</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8F7CBCF" w14:textId="0F2BFD68">
            <w:pPr>
              <w:jc w:val="center"/>
              <w:rPr>
                <w:color w:val="000000" w:themeColor="text1"/>
                <w:sz w:val="20"/>
                <w:szCs w:val="20"/>
              </w:rPr>
            </w:pPr>
            <w:r w:rsidRPr="004A0808">
              <w:rPr>
                <w:color w:val="000000" w:themeColor="text1"/>
                <w:sz w:val="20"/>
                <w:szCs w:val="20"/>
              </w:rPr>
              <w:t>Individual</w:t>
            </w:r>
          </w:p>
          <w:p w:rsidRPr="004A0808" w:rsidR="06BB19C9" w:rsidP="004977AE" w:rsidRDefault="06BB19C9" w14:paraId="10772380" w14:textId="25A536C1">
            <w:pPr>
              <w:jc w:val="center"/>
              <w:rPr>
                <w:color w:val="000000" w:themeColor="text1"/>
                <w:sz w:val="20"/>
                <w:szCs w:val="20"/>
              </w:rPr>
            </w:pPr>
            <w:r w:rsidRPr="004A0808">
              <w:rPr>
                <w:color w:val="000000" w:themeColor="text1"/>
                <w:sz w:val="20"/>
                <w:szCs w:val="20"/>
              </w:rPr>
              <w:t>y Familiar</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3AA905CF" w:rsidRDefault="2F08EE79" w14:paraId="59F32733" w14:textId="739E4A45">
            <w:pPr>
              <w:jc w:val="both"/>
              <w:rPr>
                <w:color w:val="000000" w:themeColor="text1"/>
              </w:rPr>
            </w:pPr>
            <w:r w:rsidRPr="004A0808">
              <w:rPr>
                <w:color w:val="000000" w:themeColor="text1"/>
                <w:sz w:val="20"/>
                <w:szCs w:val="20"/>
              </w:rPr>
              <w:t>En los casos que se requiere, las mujeres reciben orientación y apoyo por parte del área de Trabajo Social, orientación y gestión en servicios de salud y Jurídica, para realizar las gestiones relacionadas con la afiliación, portabilidad y/o traslado de la mujer y su grupo familiar en el sistema de salud, de acuerdo con la voluntariedad de las ciudadanas.</w:t>
            </w:r>
          </w:p>
        </w:tc>
      </w:tr>
      <w:tr w:rsidRPr="004A0808" w:rsidR="004A0808" w:rsidTr="49B658AC" w14:paraId="77909C87"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AD40852" w14:textId="1A15CD62">
            <w:pPr>
              <w:jc w:val="both"/>
              <w:rPr>
                <w:color w:val="000000" w:themeColor="text1"/>
                <w:sz w:val="20"/>
                <w:szCs w:val="20"/>
              </w:rPr>
            </w:pPr>
            <w:r w:rsidRPr="004A0808">
              <w:rPr>
                <w:color w:val="000000" w:themeColor="text1"/>
                <w:sz w:val="20"/>
                <w:szCs w:val="20"/>
              </w:rPr>
              <w:t>Generar espacios de diálogo para la identificación de las expectativas de las mujeres en relación con su proyecto de vida.</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5BC50744" w14:textId="6CDFC8C3">
            <w:pPr>
              <w:jc w:val="center"/>
              <w:rPr>
                <w:color w:val="000000" w:themeColor="text1"/>
                <w:sz w:val="20"/>
                <w:szCs w:val="20"/>
              </w:rPr>
            </w:pPr>
            <w:r w:rsidRPr="004A0808">
              <w:rPr>
                <w:color w:val="000000" w:themeColor="text1"/>
                <w:sz w:val="20"/>
                <w:szCs w:val="20"/>
              </w:rPr>
              <w:t>Individual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3AA905CF" w:rsidRDefault="0F5C94F8" w14:paraId="33411B91" w14:textId="2E2D354E">
            <w:pPr>
              <w:jc w:val="both"/>
              <w:rPr>
                <w:color w:val="000000" w:themeColor="text1"/>
                <w:sz w:val="20"/>
                <w:szCs w:val="20"/>
              </w:rPr>
            </w:pPr>
            <w:r w:rsidRPr="004A0808">
              <w:rPr>
                <w:color w:val="000000" w:themeColor="text1"/>
                <w:sz w:val="20"/>
                <w:szCs w:val="20"/>
              </w:rPr>
              <w:t xml:space="preserve">Las mujeres reciben orientación y herramientas que les aportan a la reflexión sobre los intereses, las expectativas, los logros y los retos que identifican respecto a </w:t>
            </w:r>
            <w:r w:rsidRPr="004A0808" w:rsidR="24264FD0">
              <w:rPr>
                <w:color w:val="000000" w:themeColor="text1"/>
                <w:sz w:val="20"/>
                <w:szCs w:val="20"/>
              </w:rPr>
              <w:t xml:space="preserve">la construcción de </w:t>
            </w:r>
            <w:r w:rsidRPr="004A0808">
              <w:rPr>
                <w:color w:val="000000" w:themeColor="text1"/>
                <w:sz w:val="20"/>
                <w:szCs w:val="20"/>
              </w:rPr>
              <w:t xml:space="preserve">su proyecto de vida y generan estrategias para el alcance de sus objetivos y de las metas propuestas por ellas mismas para el fortalecimiento de su grupo familiar. </w:t>
            </w:r>
          </w:p>
        </w:tc>
      </w:tr>
      <w:tr w:rsidRPr="004A0808" w:rsidR="004A0808" w:rsidTr="49B658AC" w14:paraId="60E1CF90"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34AF557B" w14:textId="0136B832">
            <w:pPr>
              <w:jc w:val="both"/>
              <w:rPr>
                <w:color w:val="000000" w:themeColor="text1"/>
                <w:sz w:val="20"/>
                <w:szCs w:val="20"/>
              </w:rPr>
            </w:pPr>
            <w:r w:rsidRPr="004A0808">
              <w:rPr>
                <w:color w:val="000000" w:themeColor="text1"/>
                <w:sz w:val="20"/>
                <w:szCs w:val="20"/>
              </w:rPr>
              <w:t>Implementar acciones dirigidas al fortalecimiento de la autonomía económica de las mujeres.</w:t>
            </w:r>
            <w:r w:rsidRPr="004A0808">
              <w:rPr>
                <w:color w:val="000000" w:themeColor="text1"/>
                <w:sz w:val="20"/>
                <w:szCs w:val="20"/>
                <w:lang w:val="es"/>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B8DFCA8" w14:textId="67F3B674">
            <w:pPr>
              <w:jc w:val="center"/>
              <w:rPr>
                <w:color w:val="000000" w:themeColor="text1"/>
                <w:sz w:val="20"/>
                <w:szCs w:val="20"/>
              </w:rPr>
            </w:pPr>
            <w:r w:rsidRPr="004A0808">
              <w:rPr>
                <w:color w:val="000000" w:themeColor="text1"/>
                <w:sz w:val="20"/>
                <w:szCs w:val="20"/>
              </w:rPr>
              <w:t>Individual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11A952D5" w14:textId="3AE6E3CF">
            <w:pPr>
              <w:jc w:val="both"/>
              <w:rPr>
                <w:color w:val="000000" w:themeColor="text1"/>
                <w:sz w:val="20"/>
                <w:szCs w:val="20"/>
              </w:rPr>
            </w:pPr>
            <w:r w:rsidRPr="004A0808">
              <w:rPr>
                <w:color w:val="000000" w:themeColor="text1"/>
                <w:sz w:val="20"/>
                <w:szCs w:val="20"/>
              </w:rPr>
              <w:t>Las mujeres reciben orientación para la identificación de sus habilidades, potencialidades y aspectos por mejorar, en relación con sus proyectos para la generación de ingresos e independencia económica, reconociendo intereses en el campo de la empleabilidad y/o el emprendimiento, y fortaleciendo sus habilidades para la toma de decisiones, el trabajo en equipo, el cumplimiento de metas, el seguimiento de instrucciones, la administración de recursos, la educación financiera, entre otros aspectos que les permitan hacer sus proyectos sostenibles en el tiempo.</w:t>
            </w:r>
            <w:r w:rsidRPr="004A0808">
              <w:rPr>
                <w:rFonts w:eastAsia="Calibri"/>
                <w:color w:val="000000" w:themeColor="text1"/>
                <w:sz w:val="20"/>
                <w:szCs w:val="20"/>
              </w:rPr>
              <w:t xml:space="preserve"> </w:t>
            </w:r>
          </w:p>
        </w:tc>
      </w:tr>
      <w:tr w:rsidRPr="004A0808" w:rsidR="004A0808" w:rsidTr="49B658AC" w14:paraId="7349E1C8"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1EAA824" w14:textId="73AA3713">
            <w:pPr>
              <w:jc w:val="both"/>
              <w:rPr>
                <w:color w:val="000000" w:themeColor="text1"/>
                <w:sz w:val="20"/>
                <w:szCs w:val="20"/>
              </w:rPr>
            </w:pPr>
            <w:r w:rsidRPr="004A0808">
              <w:rPr>
                <w:color w:val="000000" w:themeColor="text1"/>
                <w:sz w:val="20"/>
                <w:szCs w:val="20"/>
              </w:rPr>
              <w:t>Generar espacios de diálogo sobre los imaginarios y estereotipos respecto al rol de la mujer en la familia y en la sociedad, las representaciones sobre la familia, los diferentes tipos de violencia y los ámbitos en que se presenta, y las relaciones/vínculos de pareja.</w:t>
            </w:r>
            <w:r w:rsidRPr="004A0808">
              <w:rPr>
                <w:rFonts w:eastAsia="Calibri"/>
                <w:color w:val="000000" w:themeColor="text1"/>
                <w:sz w:val="20"/>
                <w:szCs w:val="20"/>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7276A71" w14:textId="5D28EE04">
            <w:pPr>
              <w:jc w:val="center"/>
              <w:rPr>
                <w:color w:val="000000" w:themeColor="text1"/>
                <w:sz w:val="20"/>
                <w:szCs w:val="20"/>
              </w:rPr>
            </w:pPr>
            <w:r w:rsidRPr="004A0808">
              <w:rPr>
                <w:color w:val="000000" w:themeColor="text1"/>
                <w:sz w:val="20"/>
                <w:szCs w:val="20"/>
              </w:rPr>
              <w:t>Individual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44FED7E6" w14:textId="443E1F25">
            <w:pPr>
              <w:jc w:val="both"/>
              <w:rPr>
                <w:color w:val="000000" w:themeColor="text1"/>
                <w:sz w:val="20"/>
                <w:szCs w:val="20"/>
              </w:rPr>
            </w:pPr>
            <w:r w:rsidRPr="004A0808">
              <w:rPr>
                <w:color w:val="000000" w:themeColor="text1"/>
                <w:sz w:val="20"/>
                <w:szCs w:val="20"/>
              </w:rPr>
              <w:t>Las mujeres participarán en intervenciones individuales y/o colectivas dirigidas a la deconstrucción de imaginarios y estereotipos de género y a la estructuración de un pensamiento crítico en torno al rol de la mujer en la familia y en la sociedad, las representaciones sobre la familia, los diferentes tipos de violencia y los ámbitos en que se presenta, y las relaciones/vínculos de pareja.</w:t>
            </w:r>
            <w:r w:rsidRPr="004A0808">
              <w:rPr>
                <w:rFonts w:eastAsia="Calibri"/>
                <w:color w:val="000000" w:themeColor="text1"/>
                <w:sz w:val="20"/>
                <w:szCs w:val="20"/>
              </w:rPr>
              <w:t xml:space="preserve"> </w:t>
            </w:r>
          </w:p>
        </w:tc>
      </w:tr>
      <w:tr w:rsidRPr="004A0808" w:rsidR="004A0808" w:rsidTr="49B658AC" w14:paraId="03C0D021"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0F6185A" w14:textId="5435CA1E">
            <w:pPr>
              <w:jc w:val="both"/>
              <w:rPr>
                <w:color w:val="000000" w:themeColor="text1"/>
                <w:sz w:val="20"/>
                <w:szCs w:val="20"/>
              </w:rPr>
            </w:pPr>
            <w:r w:rsidRPr="004A0808">
              <w:rPr>
                <w:color w:val="000000" w:themeColor="text1"/>
                <w:sz w:val="20"/>
                <w:szCs w:val="20"/>
              </w:rPr>
              <w:t>Realizar espacios de conversación sobre los imaginarios y la experiencia personal de las mujeres en la toma de decisiones respecto a su cuerpo, su economía y la de su hogar y, en espacios de participación y convivencia social/comunitaria.</w:t>
            </w:r>
            <w:r w:rsidRPr="004A0808">
              <w:rPr>
                <w:rFonts w:eastAsia="Calibri"/>
                <w:color w:val="000000" w:themeColor="text1"/>
                <w:sz w:val="20"/>
                <w:szCs w:val="20"/>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1988467" w14:textId="0DEAA7CF">
            <w:pPr>
              <w:jc w:val="center"/>
              <w:rPr>
                <w:color w:val="000000" w:themeColor="text1"/>
                <w:sz w:val="20"/>
                <w:szCs w:val="20"/>
              </w:rPr>
            </w:pPr>
            <w:r w:rsidRPr="004A0808">
              <w:rPr>
                <w:color w:val="000000" w:themeColor="text1"/>
                <w:sz w:val="20"/>
                <w:szCs w:val="20"/>
              </w:rPr>
              <w:t>Individual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AA644A7" w14:textId="5BC51BF6">
            <w:pPr>
              <w:jc w:val="both"/>
              <w:rPr>
                <w:color w:val="000000" w:themeColor="text1"/>
                <w:sz w:val="20"/>
                <w:szCs w:val="20"/>
              </w:rPr>
            </w:pPr>
            <w:r w:rsidRPr="004A0808">
              <w:rPr>
                <w:color w:val="000000" w:themeColor="text1"/>
                <w:sz w:val="20"/>
                <w:szCs w:val="20"/>
              </w:rPr>
              <w:t>Las mujeres contarán con herramientas que les permitan identificar y avanzar en la deconstrucción de las narrativas e imaginarios que limitan su empoderamiento en espacios públicos y privados de toma de decisiones, incluyendo aspectos relacionados con la autonomía sobre su cuerpo, su incidencia en las decisiones relacionadas con su economía y la de su hogar, y su participación en espacios de convivencia social y comunitaria.</w:t>
            </w:r>
            <w:r w:rsidRPr="004A0808">
              <w:rPr>
                <w:rFonts w:eastAsia="Calibri"/>
                <w:color w:val="000000" w:themeColor="text1"/>
                <w:sz w:val="20"/>
                <w:szCs w:val="20"/>
              </w:rPr>
              <w:t xml:space="preserve"> </w:t>
            </w:r>
          </w:p>
        </w:tc>
      </w:tr>
      <w:tr w:rsidRPr="004A0808" w:rsidR="004A0808" w:rsidTr="49B658AC" w14:paraId="59A8B652"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013800A" w14:textId="72CD4628">
            <w:pPr>
              <w:jc w:val="both"/>
              <w:rPr>
                <w:color w:val="000000" w:themeColor="text1"/>
                <w:sz w:val="20"/>
                <w:szCs w:val="20"/>
              </w:rPr>
            </w:pPr>
            <w:r w:rsidRPr="004A0808">
              <w:rPr>
                <w:color w:val="000000" w:themeColor="text1"/>
                <w:sz w:val="20"/>
                <w:szCs w:val="20"/>
              </w:rPr>
              <w:t>Implementar de acciones de sensibilización con las mujeres orientadas al reconocimiento de sus derechos y deberes como ciudadanas.</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F48854F" w14:textId="214951E9">
            <w:pPr>
              <w:jc w:val="center"/>
              <w:rPr>
                <w:color w:val="000000" w:themeColor="text1"/>
                <w:sz w:val="20"/>
                <w:szCs w:val="20"/>
              </w:rPr>
            </w:pPr>
            <w:r w:rsidRPr="004A0808">
              <w:rPr>
                <w:color w:val="000000" w:themeColor="text1"/>
                <w:sz w:val="20"/>
                <w:szCs w:val="20"/>
              </w:rPr>
              <w:t>Individual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115DDDFC" w14:textId="2E887917">
            <w:pPr>
              <w:jc w:val="both"/>
              <w:rPr>
                <w:color w:val="000000" w:themeColor="text1"/>
                <w:sz w:val="20"/>
                <w:szCs w:val="20"/>
              </w:rPr>
            </w:pPr>
            <w:r w:rsidRPr="004A0808">
              <w:rPr>
                <w:color w:val="000000" w:themeColor="text1"/>
                <w:sz w:val="20"/>
                <w:szCs w:val="20"/>
              </w:rPr>
              <w:t>Las mujeres reciben información para el fortalecimiento de su ciudadanía plena, partiendo del reconocimiento y el ejercicio práctico de sus derechos y deberes; y reconocen la participación, la consolidación del tejido social y la creación de colectivos y asociaciones, como estrategias para la gestión de oportunidades que aporten al mejoramiento de su calidad de vida.</w:t>
            </w:r>
            <w:r w:rsidRPr="004A0808" w:rsidR="00E57743">
              <w:rPr>
                <w:color w:val="000000" w:themeColor="text1"/>
                <w:sz w:val="20"/>
                <w:szCs w:val="20"/>
              </w:rPr>
              <w:t xml:space="preserve"> </w:t>
            </w:r>
          </w:p>
        </w:tc>
      </w:tr>
      <w:tr w:rsidRPr="004A0808" w:rsidR="004A0808" w:rsidTr="49B658AC" w14:paraId="241421FD"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AE0DBCD" w14:textId="005D6F15">
            <w:pPr>
              <w:jc w:val="both"/>
              <w:rPr>
                <w:color w:val="000000" w:themeColor="text1"/>
                <w:sz w:val="20"/>
                <w:szCs w:val="20"/>
              </w:rPr>
            </w:pPr>
            <w:r w:rsidRPr="004A0808">
              <w:rPr>
                <w:color w:val="000000" w:themeColor="text1"/>
                <w:sz w:val="20"/>
                <w:szCs w:val="20"/>
              </w:rPr>
              <w:t>Desarrollar acciones orientadas a la socialización de los diferentes programas sociales y políticas públicas que pueden contribuir a su desarrollo integral de las mujeres y su sistema familiar.</w:t>
            </w:r>
            <w:r w:rsidRPr="004A0808">
              <w:rPr>
                <w:rFonts w:eastAsia="Calibri"/>
                <w:color w:val="000000" w:themeColor="text1"/>
                <w:sz w:val="20"/>
                <w:szCs w:val="20"/>
              </w:rPr>
              <w:t xml:space="preserve">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5ED678B" w14:textId="39D922E0">
            <w:pPr>
              <w:jc w:val="center"/>
              <w:rPr>
                <w:color w:val="000000" w:themeColor="text1"/>
                <w:sz w:val="20"/>
                <w:szCs w:val="20"/>
              </w:rPr>
            </w:pPr>
            <w:r w:rsidRPr="004A0808">
              <w:rPr>
                <w:color w:val="000000" w:themeColor="text1"/>
                <w:sz w:val="20"/>
                <w:szCs w:val="20"/>
              </w:rPr>
              <w:t>Individual Colectivo y Redes de apoyo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76BDDA80" w14:textId="0F1A057B">
            <w:pPr>
              <w:jc w:val="both"/>
              <w:rPr>
                <w:color w:val="000000" w:themeColor="text1"/>
                <w:sz w:val="20"/>
                <w:szCs w:val="20"/>
              </w:rPr>
            </w:pPr>
            <w:r w:rsidRPr="004A0808">
              <w:rPr>
                <w:color w:val="000000" w:themeColor="text1"/>
                <w:sz w:val="20"/>
                <w:szCs w:val="20"/>
              </w:rPr>
              <w:t xml:space="preserve">Las mujeres cuentan con información sobre los diferentes programas sociales y políticas públicas que pueden aportar a su desarrollo integral y el de su sistema familiar. </w:t>
            </w:r>
          </w:p>
        </w:tc>
      </w:tr>
      <w:tr w:rsidRPr="004A0808" w:rsidR="004A0808" w:rsidTr="49B658AC" w14:paraId="4A9C866E"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467EBA5F" w14:textId="2A98D994">
            <w:pPr>
              <w:jc w:val="both"/>
              <w:rPr>
                <w:color w:val="000000" w:themeColor="text1"/>
                <w:sz w:val="20"/>
                <w:szCs w:val="20"/>
              </w:rPr>
            </w:pPr>
            <w:r w:rsidRPr="004A0808">
              <w:rPr>
                <w:color w:val="000000" w:themeColor="text1"/>
                <w:sz w:val="20"/>
                <w:szCs w:val="20"/>
              </w:rPr>
              <w:t>Implementar de acciones y estrategias que incentiven en las mujeres la capacidad de autogestión de recursos.</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082E5FEA" w14:textId="04C61023">
            <w:pPr>
              <w:jc w:val="center"/>
              <w:rPr>
                <w:color w:val="000000" w:themeColor="text1"/>
                <w:sz w:val="20"/>
                <w:szCs w:val="20"/>
              </w:rPr>
            </w:pPr>
            <w:r w:rsidRPr="004A0808">
              <w:rPr>
                <w:color w:val="000000" w:themeColor="text1"/>
                <w:sz w:val="20"/>
                <w:szCs w:val="20"/>
              </w:rPr>
              <w:t>Colectivo y Redes de apoyo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33B06FA" w14:textId="4F347225">
            <w:pPr>
              <w:jc w:val="both"/>
              <w:rPr>
                <w:color w:val="000000" w:themeColor="text1"/>
                <w:sz w:val="20"/>
                <w:szCs w:val="20"/>
              </w:rPr>
            </w:pPr>
            <w:r w:rsidRPr="004A0808">
              <w:rPr>
                <w:color w:val="000000" w:themeColor="text1"/>
                <w:sz w:val="20"/>
                <w:szCs w:val="20"/>
              </w:rPr>
              <w:t>Las mujeres reconocen la autogestión como una alternativa para la generación de bienestar, desarrollando un pensamiento crítico respecto a la dependencia exclusiva de medidas asistenciales y sobre la realidad social.</w:t>
            </w:r>
          </w:p>
        </w:tc>
      </w:tr>
      <w:tr w:rsidRPr="004A0808" w:rsidR="004A0808" w:rsidTr="49B658AC" w14:paraId="3D79B4A8"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1B51D2F7" w14:textId="63DB4EC0">
            <w:pPr>
              <w:jc w:val="both"/>
              <w:rPr>
                <w:color w:val="000000" w:themeColor="text1"/>
                <w:sz w:val="20"/>
                <w:szCs w:val="20"/>
              </w:rPr>
            </w:pPr>
            <w:r w:rsidRPr="004A0808">
              <w:rPr>
                <w:color w:val="000000" w:themeColor="text1"/>
                <w:sz w:val="20"/>
                <w:szCs w:val="20"/>
              </w:rPr>
              <w:t>Realizar acciones que incentiven la participación social de las mujeres y su apropiación sobre los mecanismos de participación ciudadana.</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5FC2D47" w14:textId="01684470">
            <w:pPr>
              <w:jc w:val="center"/>
              <w:rPr>
                <w:color w:val="000000" w:themeColor="text1"/>
                <w:sz w:val="20"/>
                <w:szCs w:val="20"/>
              </w:rPr>
            </w:pPr>
            <w:r w:rsidRPr="004A0808">
              <w:rPr>
                <w:color w:val="000000" w:themeColor="text1"/>
                <w:sz w:val="20"/>
                <w:szCs w:val="20"/>
              </w:rPr>
              <w:t>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616EA2C" w14:textId="5F7D43F3">
            <w:pPr>
              <w:jc w:val="both"/>
              <w:rPr>
                <w:color w:val="000000" w:themeColor="text1"/>
                <w:sz w:val="20"/>
                <w:szCs w:val="20"/>
              </w:rPr>
            </w:pPr>
            <w:r w:rsidRPr="004A0808">
              <w:rPr>
                <w:color w:val="000000" w:themeColor="text1"/>
                <w:sz w:val="20"/>
                <w:szCs w:val="20"/>
              </w:rPr>
              <w:t>Las mujeres fortalecen su capacidad de liderazgo a través de la participación y el reconocimiento de los mecanismos de participación para la exigibilidad de derechos.</w:t>
            </w:r>
          </w:p>
        </w:tc>
      </w:tr>
      <w:tr w:rsidRPr="004A0808" w:rsidR="06BB19C9" w:rsidTr="49B658AC" w14:paraId="12B499CB" w14:textId="77777777">
        <w:tc>
          <w:tcPr>
            <w:tcW w:w="367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2671B479" w14:textId="726F14C7">
            <w:pPr>
              <w:jc w:val="both"/>
              <w:rPr>
                <w:color w:val="000000" w:themeColor="text1"/>
                <w:sz w:val="20"/>
                <w:szCs w:val="20"/>
              </w:rPr>
            </w:pPr>
            <w:r w:rsidRPr="004A0808">
              <w:rPr>
                <w:color w:val="000000" w:themeColor="text1"/>
                <w:sz w:val="20"/>
                <w:szCs w:val="20"/>
              </w:rPr>
              <w:t xml:space="preserve">Implementar acciones para incentivar la adaptación y adherencia de las mujeres al proceso de acogida y atención en Casa Refugio. </w:t>
            </w:r>
          </w:p>
        </w:tc>
        <w:tc>
          <w:tcPr>
            <w:tcW w:w="155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6E13B7C" w14:textId="6E7F9B6D">
            <w:pPr>
              <w:jc w:val="center"/>
              <w:rPr>
                <w:color w:val="000000" w:themeColor="text1"/>
                <w:sz w:val="20"/>
                <w:szCs w:val="20"/>
              </w:rPr>
            </w:pPr>
            <w:r w:rsidRPr="004A0808">
              <w:rPr>
                <w:color w:val="000000" w:themeColor="text1"/>
                <w:sz w:val="20"/>
                <w:szCs w:val="20"/>
              </w:rPr>
              <w:t>Individual</w:t>
            </w:r>
            <w:r w:rsidRPr="004A0808">
              <w:rPr>
                <w:color w:val="000000" w:themeColor="text1"/>
                <w:sz w:val="20"/>
                <w:szCs w:val="20"/>
                <w:lang w:val="es"/>
              </w:rPr>
              <w:t xml:space="preserve"> y Colectivo</w:t>
            </w:r>
          </w:p>
        </w:tc>
        <w:tc>
          <w:tcPr>
            <w:tcW w:w="411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4A0808" w:rsidR="06BB19C9" w:rsidP="004977AE" w:rsidRDefault="06BB19C9" w14:paraId="6E86831E" w14:textId="754D16F3">
            <w:pPr>
              <w:jc w:val="both"/>
              <w:rPr>
                <w:color w:val="000000" w:themeColor="text1"/>
                <w:sz w:val="20"/>
                <w:szCs w:val="20"/>
              </w:rPr>
            </w:pPr>
            <w:r w:rsidRPr="004A0808">
              <w:rPr>
                <w:color w:val="000000" w:themeColor="text1"/>
                <w:sz w:val="20"/>
                <w:szCs w:val="20"/>
              </w:rPr>
              <w:t xml:space="preserve"> </w:t>
            </w:r>
          </w:p>
          <w:p w:rsidRPr="004A0808" w:rsidR="06BB19C9" w:rsidP="004977AE" w:rsidRDefault="06BB19C9" w14:paraId="085013E8" w14:textId="219D3AF2">
            <w:pPr>
              <w:jc w:val="both"/>
              <w:rPr>
                <w:color w:val="000000" w:themeColor="text1"/>
                <w:sz w:val="20"/>
                <w:szCs w:val="20"/>
              </w:rPr>
            </w:pPr>
            <w:r w:rsidRPr="004A0808">
              <w:rPr>
                <w:color w:val="000000" w:themeColor="text1"/>
                <w:sz w:val="20"/>
                <w:szCs w:val="20"/>
              </w:rPr>
              <w:t>Las mujeres reciben información clara sobre el Pacto de Convivencia de Casa Refugio y reconocen la información general sobre normas, sanciones, derechos y deberes para la convivencia en Casa Refugio, comprometiéndose a socializarlos y cumplirlos junto con su sistema familiar.</w:t>
            </w:r>
            <w:r w:rsidRPr="004A0808">
              <w:rPr>
                <w:color w:val="000000" w:themeColor="text1"/>
                <w:sz w:val="20"/>
                <w:szCs w:val="20"/>
                <w:lang w:val="es"/>
              </w:rPr>
              <w:t xml:space="preserve"> </w:t>
            </w:r>
          </w:p>
        </w:tc>
      </w:tr>
    </w:tbl>
    <w:p w:rsidRPr="004A0808" w:rsidR="008171DA" w:rsidP="008502A3" w:rsidRDefault="008171DA" w14:paraId="0E1B4DAB" w14:textId="46F37313">
      <w:pPr>
        <w:spacing w:line="280" w:lineRule="exact"/>
        <w:ind w:right="49"/>
        <w:jc w:val="both"/>
        <w:rPr>
          <w:color w:val="000000" w:themeColor="text1"/>
        </w:rPr>
      </w:pPr>
    </w:p>
    <w:p w:rsidRPr="004A0808" w:rsidR="3D43D150" w:rsidP="00D75BE3" w:rsidRDefault="6902DDF9" w14:paraId="648D6D7D" w14:textId="6C34334D">
      <w:pPr>
        <w:ind w:right="49"/>
        <w:jc w:val="both"/>
        <w:rPr>
          <w:color w:val="000000" w:themeColor="text1"/>
          <w:sz w:val="22"/>
          <w:szCs w:val="22"/>
        </w:rPr>
      </w:pPr>
      <w:r w:rsidRPr="0B6002BD" w:rsidR="6902DDF9">
        <w:rPr>
          <w:color w:val="000000" w:themeColor="text1" w:themeTint="FF" w:themeShade="FF"/>
          <w:sz w:val="22"/>
          <w:szCs w:val="22"/>
        </w:rPr>
        <w:t>En general, los lineamientos presentados para la intervención psicosocial desde el área de trabajo social, permiten identificar que su acción está centrada en brindar el acompañamiento a las mujeres acogidas, para la identificación de los recursos, capacidades y potencialidades p</w:t>
      </w:r>
      <w:r w:rsidRPr="0B6002BD" w:rsidR="41809634">
        <w:rPr>
          <w:color w:val="000000" w:themeColor="text1" w:themeTint="FF" w:themeShade="FF"/>
          <w:sz w:val="22"/>
          <w:szCs w:val="22"/>
        </w:rPr>
        <w:t>ersonales</w:t>
      </w:r>
      <w:r w:rsidRPr="0B6002BD" w:rsidR="6902DDF9">
        <w:rPr>
          <w:color w:val="000000" w:themeColor="text1" w:themeTint="FF" w:themeShade="FF"/>
          <w:sz w:val="22"/>
          <w:szCs w:val="22"/>
        </w:rPr>
        <w:t xml:space="preserve"> y </w:t>
      </w:r>
      <w:r w:rsidRPr="0B6002BD" w:rsidR="5F2FDC27">
        <w:rPr>
          <w:color w:val="000000" w:themeColor="text1" w:themeTint="FF" w:themeShade="FF"/>
          <w:sz w:val="22"/>
          <w:szCs w:val="22"/>
        </w:rPr>
        <w:t xml:space="preserve">las </w:t>
      </w:r>
      <w:r w:rsidRPr="0B6002BD" w:rsidR="6902DDF9">
        <w:rPr>
          <w:color w:val="000000" w:themeColor="text1" w:themeTint="FF" w:themeShade="FF"/>
          <w:sz w:val="22"/>
          <w:szCs w:val="22"/>
        </w:rPr>
        <w:t>de su entorno social, que pueden contribuir con el restablecimiento y garantía de sus derechos y al reconocimiento de sus diferencias y diversidades; además, de aportar en el diseño, ejecución y seguimiento al Plan de Acción, en el que las mujeres son protagonistas y participes activas del proceso de transformación de su realidad social y de la de sus sistemas familiares, a través de acciones que les permiten el fortalecimiento de la autonomía, la ciudadanía, la corresponsabilidad y la capacidad de autogestión de nuevas y mejores oportunidades para alcanzar su bienestar, la satisfacción de sus necesidades y su desarrollo integral.</w:t>
      </w:r>
      <w:r w:rsidRPr="0B6002BD" w:rsidR="00E57743">
        <w:rPr>
          <w:strike w:val="1"/>
          <w:color w:val="000000" w:themeColor="text1" w:themeTint="FF" w:themeShade="FF"/>
          <w:sz w:val="22"/>
          <w:szCs w:val="22"/>
        </w:rPr>
        <w:t xml:space="preserve"> </w:t>
      </w:r>
    </w:p>
    <w:p w:rsidRPr="004A0808" w:rsidR="13BC81AD" w:rsidP="00D75BE3" w:rsidRDefault="13BC81AD" w14:paraId="4FB9DF46" w14:textId="02B85619">
      <w:pPr>
        <w:jc w:val="both"/>
        <w:rPr>
          <w:color w:val="000000" w:themeColor="text1"/>
          <w:sz w:val="22"/>
          <w:szCs w:val="22"/>
        </w:rPr>
      </w:pPr>
    </w:p>
    <w:p w:rsidRPr="004A0808" w:rsidR="008171DA" w:rsidRDefault="32CB02E3" w14:paraId="1AAA4206" w14:textId="700A7C37">
      <w:pPr>
        <w:pStyle w:val="Ttulo3"/>
        <w:numPr>
          <w:ilvl w:val="2"/>
          <w:numId w:val="90"/>
        </w:numPr>
        <w:spacing w:line="240" w:lineRule="auto"/>
        <w:jc w:val="both"/>
        <w:rPr>
          <w:b w:val="1"/>
          <w:bCs w:val="1"/>
          <w:color w:val="000000" w:themeColor="text1"/>
          <w:sz w:val="22"/>
          <w:szCs w:val="22"/>
        </w:rPr>
      </w:pPr>
      <w:bookmarkStart w:name="_Toc117584556" w:id="1121"/>
      <w:bookmarkStart w:name="_Toc871232668" w:id="1619506446"/>
      <w:r w:rsidRPr="0B6002BD" w:rsidR="32CB02E3">
        <w:rPr>
          <w:b w:val="1"/>
          <w:bCs w:val="1"/>
          <w:color w:val="000000" w:themeColor="text1" w:themeTint="FF" w:themeShade="FF"/>
          <w:sz w:val="22"/>
          <w:szCs w:val="22"/>
        </w:rPr>
        <w:t xml:space="preserve">Acciones de atención área </w:t>
      </w:r>
      <w:r w:rsidRPr="0B6002BD" w:rsidR="21C58855">
        <w:rPr>
          <w:b w:val="1"/>
          <w:bCs w:val="1"/>
          <w:color w:val="000000" w:themeColor="text1" w:themeTint="FF" w:themeShade="FF"/>
          <w:sz w:val="22"/>
          <w:szCs w:val="22"/>
        </w:rPr>
        <w:t>Socio Jurídica</w:t>
      </w:r>
      <w:bookmarkEnd w:id="1619506446"/>
      <w:r w:rsidRPr="0B6002BD" w:rsidR="21C58855">
        <w:rPr>
          <w:b w:val="1"/>
          <w:bCs w:val="1"/>
          <w:color w:val="000000" w:themeColor="text1" w:themeTint="FF" w:themeShade="FF"/>
          <w:sz w:val="22"/>
          <w:szCs w:val="22"/>
        </w:rPr>
        <w:t> </w:t>
      </w:r>
      <w:bookmarkEnd w:id="1121"/>
    </w:p>
    <w:p w:rsidRPr="004A0808" w:rsidR="0043189A" w:rsidP="00D75BE3" w:rsidRDefault="0043189A" w14:paraId="0F205BF7" w14:textId="77777777">
      <w:pPr>
        <w:jc w:val="both"/>
        <w:rPr>
          <w:color w:val="000000" w:themeColor="text1"/>
          <w:sz w:val="22"/>
          <w:szCs w:val="22"/>
        </w:rPr>
      </w:pPr>
    </w:p>
    <w:p w:rsidRPr="004A0808" w:rsidR="536A43AE" w:rsidP="00D75BE3" w:rsidRDefault="7603DD37" w14:paraId="70DF3B63" w14:textId="66C257F0">
      <w:pPr>
        <w:jc w:val="both"/>
        <w:rPr>
          <w:color w:val="000000" w:themeColor="text1"/>
          <w:sz w:val="22"/>
          <w:szCs w:val="22"/>
        </w:rPr>
      </w:pPr>
      <w:r w:rsidRPr="004A0808" w:rsidR="7603DD37">
        <w:rPr>
          <w:color w:val="000000" w:themeColor="text1"/>
          <w:sz w:val="22"/>
          <w:szCs w:val="22"/>
        </w:rPr>
        <w:t>El área socio</w:t>
      </w:r>
      <w:r w:rsidRPr="20E5ABF9" w:rsidR="746BC30C">
        <w:rPr>
          <w:strike w:val="1"/>
          <w:color w:val="000000" w:themeColor="text1"/>
          <w:sz w:val="22"/>
          <w:szCs w:val="22"/>
        </w:rPr>
        <w:t xml:space="preserve"> </w:t>
      </w:r>
      <w:r w:rsidRPr="004A0808" w:rsidR="7603DD37">
        <w:rPr>
          <w:color w:val="000000" w:themeColor="text1"/>
          <w:sz w:val="22"/>
          <w:szCs w:val="22"/>
        </w:rPr>
        <w:t xml:space="preserve">jurídica de Casas Refugio, como parte del componente de Litigio de Género y Justicia Integral de la Estrategia Justicia de Género, </w:t>
      </w:r>
      <w:r w:rsidRPr="004A0808" w:rsidR="39E9D657">
        <w:rPr>
          <w:color w:val="000000" w:themeColor="text1"/>
          <w:sz w:val="22"/>
          <w:szCs w:val="22"/>
        </w:rPr>
        <w:t>brinda</w:t>
      </w:r>
      <w:r w:rsidRPr="004A0808" w:rsidR="4F24F95B">
        <w:rPr>
          <w:color w:val="000000" w:themeColor="text1"/>
          <w:sz w:val="22"/>
          <w:szCs w:val="22"/>
        </w:rPr>
        <w:t xml:space="preserve"> orientación, asesoría y representación jurídica, con acompañamiento psicosocial,</w:t>
      </w:r>
      <w:r w:rsidRPr="20E5ABF9" w:rsidR="00E57743">
        <w:rPr>
          <w:strike w:val="1"/>
          <w:color w:val="000000" w:themeColor="text1"/>
          <w:sz w:val="22"/>
          <w:szCs w:val="22"/>
        </w:rPr>
        <w:t xml:space="preserve"> </w:t>
      </w:r>
      <w:r w:rsidRPr="004A0808" w:rsidR="001909A4">
        <w:rPr>
          <w:color w:val="000000" w:themeColor="text1"/>
          <w:sz w:val="22"/>
          <w:szCs w:val="22"/>
        </w:rPr>
        <w:t>a las mujeres acogidas</w:t>
      </w:r>
      <w:r w:rsidRPr="004A0808" w:rsidR="39E9D657">
        <w:rPr>
          <w:color w:val="000000" w:themeColor="text1"/>
          <w:sz w:val="22"/>
          <w:szCs w:val="22"/>
        </w:rPr>
        <w:t xml:space="preserve"> en Casas Refugio y egresadas en seguimiento, desde el enfoque de derechos de las mujeres, de género, diferencial e interseccional para promover el reconocimiento, garantía y restablecimiento de los derechos de las mujeres víctimas de violencias en el Distrito Capital y garantizar su acceso a la justicia, en armonía con los artículos 2 y 4 del Acuerdo 631 de 2015 del Con</w:t>
      </w:r>
      <w:r w:rsidRPr="004A0808" w:rsidR="4880C884">
        <w:rPr>
          <w:color w:val="000000" w:themeColor="text1"/>
          <w:sz w:val="22"/>
          <w:szCs w:val="22"/>
        </w:rPr>
        <w:t>c</w:t>
      </w:r>
      <w:r w:rsidRPr="004A0808" w:rsidR="39E9D657">
        <w:rPr>
          <w:color w:val="000000" w:themeColor="text1"/>
          <w:sz w:val="22"/>
          <w:szCs w:val="22"/>
        </w:rPr>
        <w:t>ejo de Bogotá</w:t>
      </w:r>
      <w:r w:rsidRPr="0B6002BD" w:rsidR="0043189A">
        <w:rPr>
          <w:rStyle w:val="Ttulo9Car"/>
          <w:rFonts w:ascii="Times New Roman" w:hAnsi="Times New Roman" w:cs="Times New Roman"/>
          <w:i w:val="0"/>
          <w:iCs w:val="0"/>
          <w:color w:val="000000" w:themeColor="text1"/>
          <w:sz w:val="22"/>
          <w:szCs w:val="22"/>
          <w:vertAlign w:val="superscript"/>
        </w:rPr>
        <w:footnoteReference w:id="39"/>
      </w:r>
      <w:r w:rsidRPr="20E5ABF9" w:rsidR="43007933">
        <w:rPr>
          <w:strike w:val="1"/>
          <w:color w:val="000000" w:themeColor="text1"/>
          <w:sz w:val="22"/>
          <w:szCs w:val="22"/>
        </w:rPr>
        <w:t xml:space="preserve"> </w:t>
      </w:r>
      <w:r w:rsidRPr="004A0808" w:rsidR="3E7FAEDD">
        <w:rPr>
          <w:color w:val="000000" w:themeColor="text1"/>
          <w:sz w:val="22"/>
          <w:szCs w:val="22"/>
        </w:rPr>
        <w:t>y</w:t>
      </w:r>
      <w:r w:rsidRPr="004A0808" w:rsidR="43007933">
        <w:rPr>
          <w:color w:val="000000" w:themeColor="text1"/>
          <w:sz w:val="22"/>
          <w:szCs w:val="22"/>
        </w:rPr>
        <w:t xml:space="preserve"> de la Resolución 314 de 2022</w:t>
      </w:r>
      <w:r w:rsidRPr="004A0808" w:rsidR="0B5A3654">
        <w:rPr>
          <w:rStyle w:val="Ttulo9Car"/>
          <w:rFonts w:ascii="Times New Roman" w:hAnsi="Times New Roman" w:cs="Times New Roman"/>
          <w:color w:val="000000" w:themeColor="text1"/>
          <w:sz w:val="22"/>
          <w:szCs w:val="22"/>
        </w:rPr>
        <w:footnoteReference w:id="40"/>
      </w:r>
      <w:r w:rsidRPr="004A0808" w:rsidR="5B30598E">
        <w:rPr>
          <w:rStyle w:val="Ttulo9Car"/>
          <w:rFonts w:ascii="Times New Roman" w:hAnsi="Times New Roman" w:cs="Times New Roman"/>
          <w:color w:val="000000" w:themeColor="text1"/>
          <w:sz w:val="22"/>
          <w:szCs w:val="22"/>
          <w:vertAlign w:val="subscript"/>
        </w:rPr>
        <w:t>.</w:t>
      </w:r>
      <w:r w:rsidRPr="004A0808" w:rsidR="005114EA">
        <w:rPr>
          <w:rStyle w:val="Ttulo9Car"/>
          <w:rFonts w:ascii="Times New Roman" w:hAnsi="Times New Roman" w:cs="Times New Roman"/>
          <w:color w:val="000000" w:themeColor="text1"/>
          <w:sz w:val="22"/>
          <w:szCs w:val="22"/>
          <w:vertAlign w:val="subscript"/>
        </w:rPr>
        <w:t xml:space="preserve"> </w:t>
      </w:r>
    </w:p>
    <w:p w:rsidRPr="004A0808" w:rsidR="008171DA" w:rsidP="00D75BE3" w:rsidRDefault="3A67EBC5" w14:paraId="1F673BE0" w14:textId="1535AA44">
      <w:pPr>
        <w:jc w:val="both"/>
        <w:rPr>
          <w:color w:val="000000" w:themeColor="text1"/>
          <w:sz w:val="22"/>
          <w:szCs w:val="22"/>
        </w:rPr>
      </w:pPr>
      <w:r w:rsidRPr="004A0808" w:rsidR="3A67EBC5">
        <w:rPr>
          <w:color w:val="000000" w:themeColor="text1"/>
          <w:sz w:val="22"/>
          <w:szCs w:val="22"/>
        </w:rPr>
        <w:t>El componente jurídico se estructura a partir de los niveles de atención</w:t>
      </w:r>
      <w:r w:rsidRPr="004A0808" w:rsidR="20E64E04">
        <w:rPr>
          <w:color w:val="000000" w:themeColor="text1"/>
          <w:sz w:val="22"/>
          <w:szCs w:val="22"/>
        </w:rPr>
        <w:t xml:space="preserve"> socio jurídicos</w:t>
      </w:r>
      <w:r w:rsidRPr="004A0808" w:rsidR="3A67EBC5">
        <w:rPr>
          <w:color w:val="000000" w:themeColor="text1"/>
          <w:sz w:val="22"/>
          <w:szCs w:val="22"/>
        </w:rPr>
        <w:t xml:space="preserve"> definidos en los artículos 13, 14 y 15 de la </w:t>
      </w:r>
      <w:r w:rsidRPr="004A0808" w:rsidR="333BD494">
        <w:rPr>
          <w:color w:val="000000" w:themeColor="text1"/>
          <w:sz w:val="22"/>
          <w:szCs w:val="22"/>
        </w:rPr>
        <w:t>Resolución 314 de 2022</w:t>
      </w:r>
      <w:r w:rsidRPr="0B6002BD" w:rsidR="008A1E52">
        <w:rPr>
          <w:rStyle w:val="Ttulo9Car"/>
          <w:rFonts w:ascii="Times New Roman" w:hAnsi="Times New Roman" w:cs="Times New Roman"/>
          <w:i w:val="0"/>
          <w:iCs w:val="0"/>
          <w:color w:val="000000" w:themeColor="text1"/>
          <w:sz w:val="22"/>
          <w:szCs w:val="22"/>
          <w:vertAlign w:val="superscript"/>
        </w:rPr>
        <w:footnoteReference w:id="41"/>
      </w:r>
      <w:r w:rsidRPr="004A0808" w:rsidR="3A67EBC5">
        <w:rPr>
          <w:color w:val="000000" w:themeColor="text1"/>
          <w:sz w:val="22"/>
          <w:szCs w:val="22"/>
        </w:rPr>
        <w:t xml:space="preserve"> de la Secretaría Distrital de la Mujer o en las normas que la modifiquen</w:t>
      </w:r>
      <w:r w:rsidRPr="004A0808" w:rsidR="5350888F">
        <w:rPr>
          <w:color w:val="000000" w:themeColor="text1"/>
          <w:sz w:val="22"/>
          <w:szCs w:val="22"/>
        </w:rPr>
        <w:t>, adicionen o deroguen</w:t>
      </w:r>
      <w:r w:rsidRPr="004A0808" w:rsidR="3A67EBC5">
        <w:rPr>
          <w:color w:val="000000" w:themeColor="text1"/>
          <w:sz w:val="22"/>
          <w:szCs w:val="22"/>
        </w:rPr>
        <w:t>, los cuales se detallan a continuación:</w:t>
      </w:r>
      <w:r w:rsidRPr="20E5ABF9" w:rsidR="00E57743">
        <w:rPr>
          <w:strike w:val="1"/>
          <w:color w:val="000000" w:themeColor="text1"/>
          <w:sz w:val="22"/>
          <w:szCs w:val="22"/>
        </w:rPr>
        <w:t xml:space="preserve"> </w:t>
      </w:r>
    </w:p>
    <w:p w:rsidRPr="004A0808" w:rsidR="00A3469D" w:rsidP="00D75BE3" w:rsidRDefault="00A3469D" w14:paraId="285B0CE4" w14:textId="77777777">
      <w:pPr>
        <w:jc w:val="both"/>
        <w:rPr>
          <w:color w:val="000000" w:themeColor="text1"/>
          <w:sz w:val="22"/>
          <w:szCs w:val="22"/>
        </w:rPr>
      </w:pPr>
    </w:p>
    <w:p w:rsidRPr="004A0808" w:rsidR="00695CE0" w:rsidRDefault="15726E0C" w14:paraId="65B211B4" w14:textId="1A4DD038">
      <w:pPr>
        <w:numPr>
          <w:ilvl w:val="0"/>
          <w:numId w:val="85"/>
        </w:numPr>
        <w:ind w:left="567"/>
        <w:jc w:val="both"/>
        <w:rPr>
          <w:color w:val="000000" w:themeColor="text1"/>
          <w:sz w:val="22"/>
          <w:szCs w:val="22"/>
        </w:rPr>
      </w:pPr>
      <w:r w:rsidRPr="0B6002BD" w:rsidR="15726E0C">
        <w:rPr>
          <w:b w:val="1"/>
          <w:bCs w:val="1"/>
          <w:color w:val="000000" w:themeColor="text1" w:themeTint="FF" w:themeShade="FF"/>
          <w:sz w:val="22"/>
          <w:szCs w:val="22"/>
        </w:rPr>
        <w:t>Primer nivel Orientación Jurídica:</w:t>
      </w:r>
      <w:r w:rsidRPr="0B6002BD" w:rsidR="15726E0C">
        <w:rPr>
          <w:color w:val="000000" w:themeColor="text1" w:themeTint="FF" w:themeShade="FF"/>
          <w:sz w:val="22"/>
          <w:szCs w:val="22"/>
        </w:rPr>
        <w:t xml:space="preserve"> Es la atención general que se brinda sobre cualquier asunto de naturaleza legal que no tenga relación directa con hechos de violencia contra las mujeres basada en género y que requiera la mujer y población beneficiaria, en general sobre diversos tipos de asuntos que pueden implicar remisión y activación de rutas para </w:t>
      </w:r>
      <w:r w:rsidRPr="0B6002BD" w:rsidR="54EBF57E">
        <w:rPr>
          <w:color w:val="000000" w:themeColor="text1" w:themeTint="FF" w:themeShade="FF"/>
          <w:sz w:val="22"/>
          <w:szCs w:val="22"/>
        </w:rPr>
        <w:t xml:space="preserve">el </w:t>
      </w:r>
      <w:r w:rsidRPr="0B6002BD" w:rsidR="15726E0C">
        <w:rPr>
          <w:color w:val="000000" w:themeColor="text1" w:themeTint="FF" w:themeShade="FF"/>
          <w:sz w:val="22"/>
          <w:szCs w:val="22"/>
        </w:rPr>
        <w:t>acceso a la justicia, servicios o beneficios según el caso y necesidades.</w:t>
      </w:r>
    </w:p>
    <w:p w:rsidRPr="004A0808" w:rsidR="00695CE0" w:rsidP="00D75BE3" w:rsidRDefault="00695CE0" w14:paraId="7B5E14E8" w14:textId="77777777">
      <w:pPr>
        <w:ind w:left="567" w:firstLine="105"/>
        <w:jc w:val="both"/>
        <w:rPr>
          <w:color w:val="000000" w:themeColor="text1"/>
          <w:sz w:val="22"/>
          <w:szCs w:val="22"/>
        </w:rPr>
      </w:pPr>
    </w:p>
    <w:p w:rsidRPr="004A0808" w:rsidR="00695CE0" w:rsidRDefault="15726E0C" w14:paraId="63550569" w14:textId="7FC7D8BA">
      <w:pPr>
        <w:numPr>
          <w:ilvl w:val="0"/>
          <w:numId w:val="85"/>
        </w:numPr>
        <w:ind w:left="567"/>
        <w:jc w:val="both"/>
        <w:rPr>
          <w:color w:val="000000" w:themeColor="text1"/>
          <w:sz w:val="22"/>
          <w:szCs w:val="22"/>
        </w:rPr>
      </w:pPr>
      <w:r w:rsidRPr="004A0808" w:rsidR="15726E0C">
        <w:rPr>
          <w:b w:val="1"/>
          <w:bCs w:val="1"/>
          <w:color w:val="000000" w:themeColor="text1"/>
          <w:sz w:val="22"/>
          <w:szCs w:val="22"/>
        </w:rPr>
        <w:t>Segundo nivel Asesoría Jurídica:</w:t>
      </w:r>
      <w:r w:rsidRPr="004A0808" w:rsidR="15726E0C">
        <w:rPr>
          <w:color w:val="000000" w:themeColor="text1"/>
          <w:sz w:val="22"/>
          <w:szCs w:val="22"/>
        </w:rPr>
        <w:t xml:space="preserve"> Consiste en brindar asesoría directa y especializada a la mujer y población beneficiaria, sobre la garantía, exigibilidad y restablecimiento de sus derechos, especialmente en los casos que presenten algún tipo de violencia enmarcada en las Leyes 1257 de 4 de diciembre de 2008, 1448 de 10 de junio de 2011, 1719 de 18 de junio de 2014, 1761 de 6 de julio de 2015, 1773 de 6 de enero de 2016, 985 del 26 de agosto de 2005</w:t>
      </w:r>
      <w:r w:rsidRPr="0B6002BD" w:rsidR="008A1E52">
        <w:rPr>
          <w:rStyle w:val="Ttulo9Car"/>
          <w:rFonts w:ascii="Times New Roman" w:hAnsi="Times New Roman" w:cs="Times New Roman"/>
          <w:i w:val="0"/>
          <w:iCs w:val="0"/>
          <w:color w:val="000000" w:themeColor="text1"/>
          <w:sz w:val="22"/>
          <w:szCs w:val="22"/>
          <w:vertAlign w:val="superscript"/>
        </w:rPr>
        <w:footnoteReference w:id="42"/>
      </w:r>
      <w:r w:rsidRPr="0B6002BD" w:rsidR="15726E0C">
        <w:rPr>
          <w:i w:val="1"/>
          <w:iCs w:val="1"/>
          <w:color w:val="000000" w:themeColor="text1"/>
          <w:sz w:val="22"/>
          <w:szCs w:val="22"/>
        </w:rPr>
        <w:t>,</w:t>
      </w:r>
      <w:r w:rsidRPr="004A0808" w:rsidR="15726E0C">
        <w:rPr>
          <w:color w:val="000000" w:themeColor="text1"/>
          <w:sz w:val="22"/>
          <w:szCs w:val="22"/>
        </w:rPr>
        <w:t xml:space="preserve"> y demás normas especiales y concordantes relacionadas con el derecho de las mujeres a una vida libre de violencias y al acceso a la administración de justicia, con atención presencial y/o virtual de la entidad.</w:t>
      </w:r>
    </w:p>
    <w:p w:rsidRPr="004A0808" w:rsidR="00695CE0" w:rsidP="004977AE" w:rsidRDefault="00695CE0" w14:paraId="4FBD742C" w14:textId="77777777">
      <w:pPr>
        <w:ind w:left="567"/>
        <w:jc w:val="both"/>
        <w:rPr>
          <w:color w:val="000000" w:themeColor="text1"/>
          <w:sz w:val="22"/>
          <w:szCs w:val="22"/>
        </w:rPr>
      </w:pPr>
    </w:p>
    <w:p w:rsidRPr="004A0808" w:rsidR="00695CE0" w:rsidP="004977AE" w:rsidRDefault="15726E0C" w14:paraId="321E8C75" w14:textId="77777777">
      <w:pPr>
        <w:ind w:left="567"/>
        <w:jc w:val="both"/>
        <w:rPr>
          <w:color w:val="000000" w:themeColor="text1"/>
          <w:sz w:val="22"/>
          <w:szCs w:val="22"/>
        </w:rPr>
      </w:pPr>
      <w:r w:rsidRPr="0B6002BD" w:rsidR="15726E0C">
        <w:rPr>
          <w:color w:val="000000" w:themeColor="text1" w:themeTint="FF" w:themeShade="FF"/>
          <w:sz w:val="22"/>
          <w:szCs w:val="22"/>
        </w:rPr>
        <w:t>En este nivel de atención se desarrollarán acciones tales como:</w:t>
      </w:r>
    </w:p>
    <w:p w:rsidRPr="004A0808" w:rsidR="00695CE0" w:rsidRDefault="15726E0C" w14:paraId="58FF417D" w14:textId="77777777">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Elaboración de derechos de petición, tutelas, denuncias, quejas, remisiones, acciones disciplinarias, para que según el caso sean interpuestas directamente por las víctimas.</w:t>
      </w:r>
    </w:p>
    <w:p w:rsidRPr="004A0808" w:rsidR="00695CE0" w:rsidRDefault="15726E0C" w14:paraId="53804235" w14:textId="77777777">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Solicitudes de trámites relacionados con medidas de protección, incumplimiento de las medidas de protección, medidas de atención, definición de alimentos, custodia y visitas, reconocimiento de derechos patrimoniales y conyugales, restablecimiento de derechos a favor de la mujer y sus hijos e hijas, y de impulso procesal del caso.</w:t>
      </w:r>
    </w:p>
    <w:p w:rsidRPr="004A0808" w:rsidR="00695CE0" w:rsidRDefault="15726E0C" w14:paraId="7A78D75F" w14:textId="284E0D8F">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Solicitudes de trámite para la garantía del derecho de interrupción voluntaria del embarazo</w:t>
      </w:r>
      <w:r w:rsidRPr="0B6002BD" w:rsidR="2E8EC284">
        <w:rPr>
          <w:strike w:val="1"/>
          <w:color w:val="000000" w:themeColor="text1" w:themeTint="FF" w:themeShade="FF"/>
          <w:sz w:val="22"/>
          <w:szCs w:val="22"/>
        </w:rPr>
        <w:t>.</w:t>
      </w:r>
      <w:r w:rsidRPr="0B6002BD" w:rsidR="15726E0C">
        <w:rPr>
          <w:strike w:val="1"/>
          <w:color w:val="000000" w:themeColor="text1" w:themeTint="FF" w:themeShade="FF"/>
          <w:sz w:val="22"/>
          <w:szCs w:val="22"/>
        </w:rPr>
        <w:t xml:space="preserve"> </w:t>
      </w:r>
    </w:p>
    <w:p w:rsidRPr="004A0808" w:rsidR="00695CE0" w:rsidRDefault="15726E0C" w14:paraId="08EB5BD7" w14:textId="77777777">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Solicitudes de impulso en los procesos de restitución de derechos en el marco del conflicto armado.</w:t>
      </w:r>
    </w:p>
    <w:p w:rsidRPr="004A0808" w:rsidR="00695CE0" w:rsidRDefault="15726E0C" w14:paraId="482EF230" w14:textId="77777777">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Activación de rutas de atención a través de elaboración de remisiones o el trámite requerido.</w:t>
      </w:r>
    </w:p>
    <w:p w:rsidRPr="004A0808" w:rsidR="00695CE0" w:rsidRDefault="15726E0C" w14:paraId="4C0E0649" w14:textId="77777777">
      <w:pPr>
        <w:numPr>
          <w:ilvl w:val="3"/>
          <w:numId w:val="86"/>
        </w:numPr>
        <w:ind w:left="993" w:right="3"/>
        <w:contextualSpacing/>
        <w:jc w:val="both"/>
        <w:rPr>
          <w:color w:val="000000" w:themeColor="text1"/>
          <w:sz w:val="22"/>
          <w:szCs w:val="22"/>
        </w:rPr>
      </w:pPr>
      <w:r w:rsidRPr="0B6002BD" w:rsidR="15726E0C">
        <w:rPr>
          <w:color w:val="000000" w:themeColor="text1" w:themeTint="FF" w:themeShade="FF"/>
          <w:sz w:val="22"/>
          <w:szCs w:val="22"/>
        </w:rPr>
        <w:t xml:space="preserve">Los demás que, de acuerdo con el caso concreto y la situación de la mujer, se requieran, </w:t>
      </w:r>
      <w:r w:rsidRPr="0B6002BD" w:rsidR="15726E0C">
        <w:rPr>
          <w:b w:val="1"/>
          <w:bCs w:val="1"/>
          <w:color w:val="000000" w:themeColor="text1" w:themeTint="FF" w:themeShade="FF"/>
          <w:sz w:val="22"/>
          <w:szCs w:val="22"/>
        </w:rPr>
        <w:t>siempre y cuando no impliquen una actuación de representación jurídica</w:t>
      </w:r>
      <w:r w:rsidRPr="0B6002BD" w:rsidR="15726E0C">
        <w:rPr>
          <w:strike w:val="1"/>
          <w:color w:val="000000" w:themeColor="text1" w:themeTint="FF" w:themeShade="FF"/>
          <w:sz w:val="22"/>
          <w:szCs w:val="22"/>
        </w:rPr>
        <w:t>.</w:t>
      </w:r>
    </w:p>
    <w:p w:rsidRPr="004A0808" w:rsidR="00695CE0" w:rsidP="00D75BE3" w:rsidRDefault="00695CE0" w14:paraId="5113F91B" w14:textId="77777777">
      <w:pPr>
        <w:ind w:left="567"/>
        <w:jc w:val="both"/>
        <w:rPr>
          <w:color w:val="000000" w:themeColor="text1"/>
          <w:sz w:val="22"/>
          <w:szCs w:val="22"/>
        </w:rPr>
      </w:pPr>
    </w:p>
    <w:p w:rsidRPr="004A0808" w:rsidR="00695CE0" w:rsidP="20E5ABF9" w:rsidRDefault="15726E0C" w14:paraId="064871CE" w14:textId="5C1D2B5D">
      <w:pPr>
        <w:ind w:left="567"/>
        <w:jc w:val="both"/>
        <w:rPr>
          <w:strike w:val="1"/>
          <w:color w:val="000000" w:themeColor="text1"/>
          <w:sz w:val="22"/>
          <w:szCs w:val="22"/>
        </w:rPr>
      </w:pPr>
      <w:r w:rsidRPr="20E5ABF9" w:rsidR="15726E0C">
        <w:rPr>
          <w:color w:val="000000" w:themeColor="text1" w:themeTint="FF" w:themeShade="FF"/>
          <w:sz w:val="22"/>
          <w:szCs w:val="22"/>
        </w:rPr>
        <w:t xml:space="preserve">La asesoría es uno de los ejes centrales de atención del componente jurídico de Casas Refugio, toda vez que uno de los objetivos del acompañamiento jurídico es buscar el establecimiento de la medida de protección definitiva, así como, la asesoría en los procesos de trámites relacionados con la custodia, visitas, cuotas alimentarias y cuidado de </w:t>
      </w:r>
      <w:r w:rsidRPr="20E5ABF9" w:rsidR="43229664">
        <w:rPr>
          <w:color w:val="000000" w:themeColor="text1" w:themeTint="FF" w:themeShade="FF"/>
          <w:sz w:val="22"/>
          <w:szCs w:val="22"/>
        </w:rPr>
        <w:t>las hijas e hijos de las ciudadanas acogidas</w:t>
      </w:r>
      <w:r w:rsidRPr="20E5ABF9" w:rsidR="6719DFDF">
        <w:rPr>
          <w:strike w:val="1"/>
          <w:color w:val="000000" w:themeColor="text1" w:themeTint="FF" w:themeShade="FF"/>
          <w:sz w:val="22"/>
          <w:szCs w:val="22"/>
        </w:rPr>
        <w:t xml:space="preserve">, </w:t>
      </w:r>
      <w:r w:rsidRPr="20E5ABF9" w:rsidR="3DDE9A46">
        <w:rPr>
          <w:sz w:val="22"/>
          <w:szCs w:val="22"/>
        </w:rPr>
        <w:t>incluyendo también las gestiones y trámites pertinentes relacionados con el proceso penal derivado de los hechos de violencia que motivaron la acogida, los cuales deben adelantarse con celeridad y con la debida diligencia.</w:t>
      </w:r>
      <w:r w:rsidRPr="20E5ABF9" w:rsidR="15726E0C">
        <w:rPr>
          <w:strike w:val="1"/>
          <w:color w:val="000000" w:themeColor="text1" w:themeTint="FF" w:themeShade="FF"/>
          <w:sz w:val="22"/>
          <w:szCs w:val="22"/>
        </w:rPr>
        <w:t> </w:t>
      </w:r>
    </w:p>
    <w:p w:rsidRPr="004A0808" w:rsidR="00695CE0" w:rsidP="00D75BE3" w:rsidRDefault="00695CE0" w14:paraId="24429C04" w14:textId="77777777">
      <w:pPr>
        <w:ind w:left="567" w:hanging="179"/>
        <w:jc w:val="both"/>
        <w:rPr>
          <w:color w:val="000000" w:themeColor="text1"/>
          <w:sz w:val="22"/>
          <w:szCs w:val="22"/>
        </w:rPr>
      </w:pPr>
    </w:p>
    <w:p w:rsidRPr="004A0808" w:rsidR="00695CE0" w:rsidRDefault="15726E0C" w14:paraId="2A68176D" w14:textId="77777777">
      <w:pPr>
        <w:numPr>
          <w:ilvl w:val="0"/>
          <w:numId w:val="85"/>
        </w:numPr>
        <w:ind w:left="567"/>
        <w:jc w:val="both"/>
        <w:rPr>
          <w:color w:val="000000" w:themeColor="text1"/>
          <w:sz w:val="22"/>
          <w:szCs w:val="22"/>
        </w:rPr>
      </w:pPr>
      <w:r w:rsidRPr="0B6002BD" w:rsidR="15726E0C">
        <w:rPr>
          <w:b w:val="1"/>
          <w:bCs w:val="1"/>
          <w:color w:val="000000" w:themeColor="text1" w:themeTint="FF" w:themeShade="FF"/>
          <w:sz w:val="22"/>
          <w:szCs w:val="22"/>
        </w:rPr>
        <w:t xml:space="preserve">Tercer nivel Representación Jurídica: </w:t>
      </w:r>
      <w:r w:rsidRPr="0B6002BD" w:rsidR="15726E0C">
        <w:rPr>
          <w:color w:val="000000" w:themeColor="text1" w:themeTint="FF" w:themeShade="FF"/>
          <w:sz w:val="22"/>
          <w:szCs w:val="22"/>
        </w:rPr>
        <w:t xml:space="preserve">Este nivel integra la representación jurídica especializada que busca garantizar la incorporación del enfoque de género, diferencial con perspectiva interseccional y derechos de las mujeres en los escenarios judiciales y administrativos, para que permita generar decisiones judiciales y jurisprudencia que reconozca los derechos de las mujeres y garantice el acceso a la justicia a partir de estrategias de litigio integrales. </w:t>
      </w:r>
    </w:p>
    <w:p w:rsidRPr="004A0808" w:rsidR="00695CE0" w:rsidP="00D75BE3" w:rsidRDefault="00695CE0" w14:paraId="76577F7F" w14:textId="77777777">
      <w:pPr>
        <w:ind w:left="567"/>
        <w:jc w:val="both"/>
        <w:rPr>
          <w:color w:val="000000" w:themeColor="text1"/>
          <w:sz w:val="22"/>
          <w:szCs w:val="22"/>
        </w:rPr>
      </w:pPr>
    </w:p>
    <w:p w:rsidRPr="004A0808" w:rsidR="00695CE0" w:rsidP="00D75BE3" w:rsidRDefault="00695CE0" w14:paraId="15C30F3E" w14:textId="2669AD31">
      <w:pPr>
        <w:ind w:left="567"/>
        <w:jc w:val="both"/>
        <w:rPr>
          <w:color w:val="000000" w:themeColor="text1"/>
          <w:sz w:val="22"/>
          <w:szCs w:val="22"/>
        </w:rPr>
      </w:pPr>
      <w:r w:rsidRPr="0B6002BD" w:rsidR="00695CE0">
        <w:rPr>
          <w:color w:val="000000" w:themeColor="text1" w:themeTint="FF" w:themeShade="FF"/>
          <w:sz w:val="22"/>
          <w:szCs w:val="22"/>
        </w:rPr>
        <w:t>La representación implica el cumplimiento de los procesos y procedimientos de representación, el uso de la documentación establecida para tal fin, en este caso particularmente</w:t>
      </w:r>
      <w:r w:rsidRPr="0B6002BD" w:rsidR="6581AB12">
        <w:rPr>
          <w:strike w:val="1"/>
          <w:color w:val="000000" w:themeColor="text1" w:themeTint="FF" w:themeShade="FF"/>
          <w:sz w:val="22"/>
          <w:szCs w:val="22"/>
        </w:rPr>
        <w:t>,</w:t>
      </w:r>
      <w:r w:rsidRPr="0B6002BD" w:rsidR="00695CE0">
        <w:rPr>
          <w:color w:val="000000" w:themeColor="text1" w:themeTint="FF" w:themeShade="FF"/>
          <w:sz w:val="22"/>
          <w:szCs w:val="22"/>
        </w:rPr>
        <w:t xml:space="preserve"> lo relacionado con el otorgamiento de poder para representación por parte de la mujer y población beneficiaria y el reconocimiento de este en la instancia respectiva, así como el cumplimiento de </w:t>
      </w:r>
      <w:r w:rsidRPr="0B6002BD" w:rsidR="6F17EA8B">
        <w:rPr>
          <w:color w:val="000000" w:themeColor="text1" w:themeTint="FF" w:themeShade="FF"/>
          <w:sz w:val="22"/>
          <w:szCs w:val="22"/>
        </w:rPr>
        <w:t xml:space="preserve">los </w:t>
      </w:r>
      <w:r w:rsidRPr="0B6002BD" w:rsidR="00695CE0">
        <w:rPr>
          <w:color w:val="000000" w:themeColor="text1" w:themeTint="FF" w:themeShade="FF"/>
          <w:sz w:val="22"/>
          <w:szCs w:val="22"/>
        </w:rPr>
        <w:t>lineamientos de registro, archivo de información y seguimiento.</w:t>
      </w:r>
    </w:p>
    <w:p w:rsidRPr="004A0808" w:rsidR="00695CE0" w:rsidP="00D75BE3" w:rsidRDefault="00695CE0" w14:paraId="772C8AC5" w14:textId="77777777">
      <w:pPr>
        <w:ind w:left="567"/>
        <w:jc w:val="both"/>
        <w:rPr>
          <w:color w:val="000000" w:themeColor="text1"/>
          <w:sz w:val="22"/>
          <w:szCs w:val="22"/>
        </w:rPr>
      </w:pPr>
    </w:p>
    <w:p w:rsidRPr="004A0808" w:rsidR="00695CE0" w:rsidP="00D75BE3" w:rsidRDefault="15726E0C" w14:paraId="02D4B230" w14:textId="2476320B">
      <w:pPr>
        <w:ind w:left="567"/>
        <w:jc w:val="both"/>
        <w:rPr>
          <w:color w:val="000000" w:themeColor="text1"/>
          <w:sz w:val="22"/>
          <w:szCs w:val="22"/>
        </w:rPr>
      </w:pPr>
      <w:r w:rsidRPr="004A0808" w:rsidR="15726E0C">
        <w:rPr>
          <w:color w:val="000000" w:themeColor="text1"/>
          <w:sz w:val="22"/>
          <w:szCs w:val="22"/>
        </w:rPr>
        <w:t>Dado que la Estrategia Casas Refugio cuenta con el nivel de representación</w:t>
      </w:r>
      <w:r w:rsidRPr="004A0808" w:rsidR="0B324C7C">
        <w:rPr>
          <w:color w:val="000000" w:themeColor="text1"/>
          <w:sz w:val="22"/>
          <w:szCs w:val="22"/>
        </w:rPr>
        <w:t xml:space="preserve"> únicamente en materia administrativa</w:t>
      </w:r>
      <w:r w:rsidRPr="004A0808" w:rsidR="0CBF0695">
        <w:rPr>
          <w:color w:val="000000" w:themeColor="text1"/>
          <w:sz w:val="22"/>
          <w:szCs w:val="22"/>
        </w:rPr>
        <w:t>, concretamente</w:t>
      </w:r>
      <w:r w:rsidRPr="004A0808" w:rsidR="0B324C7C">
        <w:rPr>
          <w:color w:val="000000" w:themeColor="text1"/>
          <w:sz w:val="22"/>
          <w:szCs w:val="22"/>
        </w:rPr>
        <w:t xml:space="preserve"> frente a los trámites de medida de protección</w:t>
      </w:r>
      <w:r w:rsidRPr="004A0808" w:rsidR="6B5336BA">
        <w:rPr>
          <w:color w:val="000000" w:themeColor="text1"/>
          <w:sz w:val="22"/>
          <w:szCs w:val="22"/>
        </w:rPr>
        <w:t xml:space="preserve"> y su incumplimiento,</w:t>
      </w:r>
      <w:r w:rsidRPr="004A0808" w:rsidR="0B324C7C">
        <w:rPr>
          <w:color w:val="000000" w:themeColor="text1"/>
          <w:sz w:val="22"/>
          <w:szCs w:val="22"/>
        </w:rPr>
        <w:t xml:space="preserve"> conexos </w:t>
      </w:r>
      <w:r w:rsidRPr="004A0808" w:rsidR="14CD4BAF">
        <w:rPr>
          <w:color w:val="000000" w:themeColor="text1"/>
          <w:sz w:val="22"/>
          <w:szCs w:val="22"/>
        </w:rPr>
        <w:t>a los hechos de violencias basadas en género en virtud de los cuales la ciudadana ingresó a la Casa Refugio</w:t>
      </w:r>
      <w:r w:rsidRPr="004A0808" w:rsidR="53564C2A">
        <w:rPr>
          <w:color w:val="000000" w:themeColor="text1"/>
          <w:sz w:val="22"/>
          <w:szCs w:val="22"/>
        </w:rPr>
        <w:t>. En consecuencia</w:t>
      </w:r>
      <w:r w:rsidRPr="20E5ABF9" w:rsidR="15726E0C">
        <w:rPr>
          <w:strike w:val="1"/>
          <w:color w:val="000000" w:themeColor="text1"/>
          <w:sz w:val="22"/>
          <w:szCs w:val="22"/>
        </w:rPr>
        <w:t>,</w:t>
      </w:r>
      <w:r w:rsidRPr="004A0808" w:rsidR="17DD959E">
        <w:rPr>
          <w:color w:val="000000" w:themeColor="text1"/>
          <w:sz w:val="22"/>
          <w:szCs w:val="22"/>
        </w:rPr>
        <w:t xml:space="preserve"> para acceder al nivel de representación en materia penal o de familia</w:t>
      </w:r>
      <w:r w:rsidRPr="004A0808" w:rsidR="15726E0C">
        <w:rPr>
          <w:color w:val="000000" w:themeColor="text1"/>
          <w:sz w:val="22"/>
          <w:szCs w:val="22"/>
        </w:rPr>
        <w:t xml:space="preserve"> se deberá hacer uso de la figura de escalonamiento</w:t>
      </w:r>
      <w:r w:rsidRPr="0B6002BD" w:rsidR="00897F42">
        <w:rPr>
          <w:rStyle w:val="Ttulo9Car"/>
          <w:rFonts w:ascii="Times New Roman" w:hAnsi="Times New Roman" w:cs="Times New Roman"/>
          <w:i w:val="0"/>
          <w:iCs w:val="0"/>
          <w:color w:val="000000" w:themeColor="text1"/>
          <w:sz w:val="22"/>
          <w:szCs w:val="22"/>
          <w:vertAlign w:val="superscript"/>
        </w:rPr>
        <w:footnoteReference w:id="43"/>
      </w:r>
      <w:r w:rsidRPr="004A0808" w:rsidR="15726E0C">
        <w:rPr>
          <w:color w:val="000000" w:themeColor="text1"/>
          <w:sz w:val="22"/>
          <w:szCs w:val="22"/>
        </w:rPr>
        <w:t xml:space="preserve"> del caso ante el Comité Técnico para la Representación Jurídica</w:t>
      </w:r>
      <w:r w:rsidRPr="0B6002BD" w:rsidR="00695CE0">
        <w:rPr>
          <w:rStyle w:val="Ttulo9Car"/>
          <w:rFonts w:ascii="Times New Roman" w:hAnsi="Times New Roman" w:cs="Times New Roman"/>
          <w:i w:val="0"/>
          <w:iCs w:val="0"/>
          <w:color w:val="000000" w:themeColor="text1"/>
          <w:sz w:val="22"/>
          <w:szCs w:val="22"/>
          <w:vertAlign w:val="superscript"/>
        </w:rPr>
        <w:footnoteReference w:id="44"/>
      </w:r>
      <w:r w:rsidRPr="004A0808" w:rsidR="15726E0C">
        <w:rPr>
          <w:color w:val="000000" w:themeColor="text1"/>
          <w:sz w:val="22"/>
          <w:szCs w:val="22"/>
        </w:rPr>
        <w:t xml:space="preserve"> para la asignación de una </w:t>
      </w:r>
      <w:r w:rsidRPr="004A0808" w:rsidR="24AAC266">
        <w:rPr>
          <w:color w:val="000000" w:themeColor="text1"/>
          <w:sz w:val="22"/>
          <w:szCs w:val="22"/>
        </w:rPr>
        <w:t>abogada de litigio</w:t>
      </w:r>
      <w:r w:rsidRPr="004A0808" w:rsidR="15726E0C">
        <w:rPr>
          <w:color w:val="000000" w:themeColor="text1"/>
          <w:sz w:val="22"/>
          <w:szCs w:val="22"/>
        </w:rPr>
        <w:t xml:space="preserve"> de la Estrategia de Justicia de Género de la Secretaría Distrital de la Mujer, quien ejerza la representación en el marco de</w:t>
      </w:r>
      <w:r w:rsidRPr="004A0808" w:rsidR="4658F472">
        <w:rPr>
          <w:color w:val="000000" w:themeColor="text1"/>
          <w:sz w:val="22"/>
          <w:szCs w:val="22"/>
        </w:rPr>
        <w:t xml:space="preserve"> los</w:t>
      </w:r>
      <w:r w:rsidRPr="004A0808" w:rsidR="15726E0C">
        <w:rPr>
          <w:color w:val="000000" w:themeColor="text1"/>
          <w:sz w:val="22"/>
          <w:szCs w:val="22"/>
        </w:rPr>
        <w:t xml:space="preserve"> proceso</w:t>
      </w:r>
      <w:r w:rsidRPr="004A0808" w:rsidR="174D4A89">
        <w:rPr>
          <w:color w:val="000000" w:themeColor="text1"/>
          <w:sz w:val="22"/>
          <w:szCs w:val="22"/>
        </w:rPr>
        <w:t>s</w:t>
      </w:r>
      <w:r w:rsidRPr="004A0808" w:rsidR="15726E0C">
        <w:rPr>
          <w:color w:val="000000" w:themeColor="text1"/>
          <w:sz w:val="22"/>
          <w:szCs w:val="22"/>
        </w:rPr>
        <w:t xml:space="preserve"> en materia penal o de familia, de acuerdo con</w:t>
      </w:r>
      <w:r w:rsidRPr="004A0808" w:rsidR="1B09C443">
        <w:rPr>
          <w:color w:val="000000" w:themeColor="text1"/>
          <w:sz w:val="22"/>
          <w:szCs w:val="22"/>
        </w:rPr>
        <w:t xml:space="preserve"> lo dispuesto en el artículo 19 de</w:t>
      </w:r>
      <w:r w:rsidRPr="004A0808" w:rsidR="15726E0C">
        <w:rPr>
          <w:color w:val="000000" w:themeColor="text1"/>
          <w:sz w:val="22"/>
          <w:szCs w:val="22"/>
        </w:rPr>
        <w:t xml:space="preserve"> la Resolución No. 314 de 2022</w:t>
      </w:r>
      <w:r w:rsidRPr="004A0808" w:rsidDel="15726E0C" w:rsidR="15726E0C">
        <w:rPr>
          <w:color w:val="000000" w:themeColor="text1"/>
          <w:sz w:val="22"/>
          <w:szCs w:val="22"/>
        </w:rPr>
        <w:t xml:space="preserve"> y los lineamientos que la desarrollen</w:t>
      </w:r>
      <w:r w:rsidRPr="20E5ABF9" w:rsidR="15726E0C">
        <w:rPr>
          <w:strike w:val="1"/>
          <w:color w:val="000000" w:themeColor="text1"/>
          <w:sz w:val="22"/>
          <w:szCs w:val="22"/>
        </w:rPr>
        <w:t>.</w:t>
      </w:r>
    </w:p>
    <w:p w:rsidRPr="004A0808" w:rsidR="008171DA" w:rsidP="008502A3" w:rsidRDefault="008171DA" w14:paraId="68E69151" w14:textId="77777777">
      <w:pPr>
        <w:spacing w:line="280" w:lineRule="exact"/>
        <w:ind w:right="49"/>
        <w:jc w:val="both"/>
        <w:rPr>
          <w:color w:val="000000" w:themeColor="text1"/>
          <w:sz w:val="22"/>
          <w:szCs w:val="22"/>
        </w:rPr>
      </w:pPr>
    </w:p>
    <w:p w:rsidRPr="004A0808" w:rsidR="008171DA" w:rsidP="00FE3FC1" w:rsidRDefault="0396A9DB" w14:paraId="04D146F1" w14:textId="6C8EFBF6">
      <w:pPr>
        <w:spacing w:line="280" w:lineRule="exact"/>
        <w:ind w:right="49"/>
        <w:jc w:val="both"/>
        <w:rPr>
          <w:color w:val="000000" w:themeColor="text1"/>
          <w:sz w:val="22"/>
          <w:szCs w:val="22"/>
        </w:rPr>
      </w:pPr>
      <w:r w:rsidRPr="0B6002BD" w:rsidR="0396A9DB">
        <w:rPr>
          <w:color w:val="000000" w:themeColor="text1" w:themeTint="FF" w:themeShade="FF"/>
          <w:sz w:val="22"/>
          <w:szCs w:val="22"/>
        </w:rPr>
        <w:t xml:space="preserve">Tabla No. </w:t>
      </w:r>
      <w:r w:rsidRPr="0B6002BD" w:rsidR="7B0D4ED4">
        <w:rPr>
          <w:color w:val="000000" w:themeColor="text1" w:themeTint="FF" w:themeShade="FF"/>
          <w:sz w:val="22"/>
          <w:szCs w:val="22"/>
        </w:rPr>
        <w:t>7</w:t>
      </w:r>
      <w:r w:rsidRPr="0B6002BD" w:rsidR="17922785">
        <w:rPr>
          <w:color w:val="000000" w:themeColor="text1" w:themeTint="FF" w:themeShade="FF"/>
          <w:sz w:val="22"/>
          <w:szCs w:val="22"/>
        </w:rPr>
        <w:t xml:space="preserve"> Acciones de atención área Jurídica.</w:t>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A0" w:firstRow="1" w:lastRow="0" w:firstColumn="1" w:lastColumn="0" w:noHBand="1" w:noVBand="1"/>
      </w:tblPr>
      <w:tblGrid>
        <w:gridCol w:w="2779"/>
        <w:gridCol w:w="1611"/>
        <w:gridCol w:w="4670"/>
      </w:tblGrid>
      <w:tr w:rsidRPr="004A0808" w:rsidR="004A0808" w:rsidTr="20E5ABF9" w14:paraId="3B882D06" w14:textId="77777777">
        <w:trPr>
          <w:tblHeader/>
        </w:trPr>
        <w:tc>
          <w:tcPr>
            <w:tcW w:w="2779" w:type="dxa"/>
            <w:shd w:val="clear" w:color="auto" w:fill="D9D9D9" w:themeFill="background1" w:themeFillShade="D9"/>
            <w:tcMar/>
            <w:vAlign w:val="center"/>
          </w:tcPr>
          <w:p w:rsidRPr="004A0808" w:rsidR="39BEA729" w:rsidP="004977AE" w:rsidRDefault="1829AF8C" w14:paraId="396841DD" w14:textId="20C18645">
            <w:pPr>
              <w:jc w:val="center"/>
              <w:rPr>
                <w:color w:val="000000" w:themeColor="text1"/>
                <w:sz w:val="20"/>
                <w:szCs w:val="20"/>
              </w:rPr>
            </w:pPr>
            <w:r w:rsidRPr="004A0808">
              <w:rPr>
                <w:b/>
                <w:bCs/>
                <w:color w:val="000000" w:themeColor="text1"/>
                <w:sz w:val="20"/>
                <w:szCs w:val="20"/>
              </w:rPr>
              <w:t>Acciones</w:t>
            </w:r>
            <w:r w:rsidRPr="004A0808">
              <w:rPr>
                <w:color w:val="000000" w:themeColor="text1"/>
                <w:sz w:val="20"/>
                <w:szCs w:val="20"/>
              </w:rPr>
              <w:t xml:space="preserve"> </w:t>
            </w:r>
          </w:p>
        </w:tc>
        <w:tc>
          <w:tcPr>
            <w:tcW w:w="1611" w:type="dxa"/>
            <w:shd w:val="clear" w:color="auto" w:fill="D9D9D9" w:themeFill="background1" w:themeFillShade="D9"/>
            <w:tcMar/>
            <w:vAlign w:val="center"/>
          </w:tcPr>
          <w:p w:rsidRPr="004A0808" w:rsidR="39BEA729" w:rsidP="004977AE" w:rsidRDefault="1829AF8C" w14:paraId="560A6F03" w14:textId="6C0CEE3F">
            <w:pPr>
              <w:jc w:val="center"/>
              <w:rPr>
                <w:color w:val="000000" w:themeColor="text1"/>
                <w:sz w:val="20"/>
                <w:szCs w:val="20"/>
              </w:rPr>
            </w:pPr>
            <w:r w:rsidRPr="004A0808">
              <w:rPr>
                <w:b/>
                <w:bCs/>
                <w:color w:val="000000" w:themeColor="text1"/>
                <w:sz w:val="20"/>
                <w:szCs w:val="20"/>
              </w:rPr>
              <w:t>Nivel</w:t>
            </w:r>
            <w:r w:rsidRPr="004A0808">
              <w:rPr>
                <w:color w:val="000000" w:themeColor="text1"/>
                <w:sz w:val="20"/>
                <w:szCs w:val="20"/>
              </w:rPr>
              <w:t xml:space="preserve"> </w:t>
            </w:r>
          </w:p>
        </w:tc>
        <w:tc>
          <w:tcPr>
            <w:tcW w:w="4670" w:type="dxa"/>
            <w:shd w:val="clear" w:color="auto" w:fill="D9D9D9" w:themeFill="background1" w:themeFillShade="D9"/>
            <w:tcMar/>
            <w:vAlign w:val="center"/>
          </w:tcPr>
          <w:p w:rsidRPr="004A0808" w:rsidR="39BEA729" w:rsidP="004977AE" w:rsidRDefault="1829AF8C" w14:paraId="6790B393" w14:textId="60B6376D">
            <w:pPr>
              <w:jc w:val="center"/>
              <w:rPr>
                <w:color w:val="000000" w:themeColor="text1"/>
                <w:sz w:val="20"/>
                <w:szCs w:val="20"/>
              </w:rPr>
            </w:pPr>
            <w:r w:rsidRPr="004A0808">
              <w:rPr>
                <w:b/>
                <w:bCs/>
                <w:color w:val="000000" w:themeColor="text1"/>
                <w:sz w:val="20"/>
                <w:szCs w:val="20"/>
              </w:rPr>
              <w:t>Resultados esperados</w:t>
            </w:r>
            <w:r w:rsidRPr="004A0808">
              <w:rPr>
                <w:color w:val="000000" w:themeColor="text1"/>
                <w:sz w:val="20"/>
                <w:szCs w:val="20"/>
              </w:rPr>
              <w:t xml:space="preserve"> </w:t>
            </w:r>
          </w:p>
        </w:tc>
      </w:tr>
      <w:tr w:rsidRPr="004A0808" w:rsidR="004A0808" w:rsidTr="20E5ABF9" w14:paraId="79966CFB" w14:textId="77777777">
        <w:tc>
          <w:tcPr>
            <w:tcW w:w="2779" w:type="dxa"/>
            <w:tcMar/>
            <w:vAlign w:val="center"/>
          </w:tcPr>
          <w:p w:rsidRPr="004A0808" w:rsidR="39BEA729" w:rsidP="004977AE" w:rsidRDefault="7479D299" w14:paraId="6590BB0D" w14:textId="2ACBAB44">
            <w:pPr>
              <w:jc w:val="both"/>
              <w:rPr>
                <w:color w:val="000000" w:themeColor="text1"/>
                <w:sz w:val="20"/>
                <w:szCs w:val="20"/>
                <w:u w:val="single"/>
              </w:rPr>
            </w:pPr>
            <w:r w:rsidRPr="004A0808">
              <w:rPr>
                <w:color w:val="000000" w:themeColor="text1"/>
                <w:sz w:val="20"/>
                <w:szCs w:val="20"/>
              </w:rPr>
              <w:t>Brindar orientación, asesoría y representación jurídica, con acompañamiento psicosocial,</w:t>
            </w:r>
            <w:r w:rsidRPr="004A0808" w:rsidR="00E57743">
              <w:rPr>
                <w:color w:val="000000" w:themeColor="text1"/>
                <w:sz w:val="20"/>
                <w:szCs w:val="20"/>
              </w:rPr>
              <w:t xml:space="preserve"> </w:t>
            </w:r>
            <w:r w:rsidRPr="004A0808">
              <w:rPr>
                <w:color w:val="000000" w:themeColor="text1"/>
                <w:sz w:val="20"/>
                <w:szCs w:val="20"/>
              </w:rPr>
              <w:t>a las mujeres acogidas en Casas Refugio y egresadas en seguimiento, desde el enfoque de derechos de las mujeres, de género, diferencial e interseccional para promover el reconocimiento, garantía y restablecimiento de los derechos de las mujeres víctimas de violencias en el Distrito Capital y garantizar su acceso a la justicia, en armonía con los artículos 2 y 4 del Acuerdo 631 de 2015 del Consejo de Bogotá</w:t>
            </w:r>
            <w:r w:rsidRPr="004A0808">
              <w:rPr>
                <w:color w:val="000000" w:themeColor="text1"/>
                <w:sz w:val="20"/>
                <w:szCs w:val="20"/>
                <w:vertAlign w:val="superscript"/>
              </w:rPr>
              <w:t>25</w:t>
            </w:r>
            <w:r w:rsidRPr="004A0808" w:rsidR="6751C5C8">
              <w:rPr>
                <w:color w:val="000000" w:themeColor="text1"/>
                <w:sz w:val="20"/>
                <w:szCs w:val="20"/>
              </w:rPr>
              <w:t xml:space="preserve"> </w:t>
            </w:r>
            <w:r w:rsidRPr="004A0808">
              <w:rPr>
                <w:color w:val="000000" w:themeColor="text1"/>
                <w:sz w:val="20"/>
                <w:szCs w:val="20"/>
              </w:rPr>
              <w:t>y</w:t>
            </w:r>
            <w:r w:rsidRPr="004A0808" w:rsidR="53785631">
              <w:rPr>
                <w:color w:val="000000" w:themeColor="text1"/>
                <w:sz w:val="20"/>
                <w:szCs w:val="20"/>
              </w:rPr>
              <w:t xml:space="preserve"> los artículos</w:t>
            </w:r>
            <w:r w:rsidRPr="004A0808">
              <w:rPr>
                <w:color w:val="000000" w:themeColor="text1"/>
                <w:sz w:val="20"/>
                <w:szCs w:val="20"/>
              </w:rPr>
              <w:t xml:space="preserve"> 4 y 5 de la Resolución 314 de 2022</w:t>
            </w:r>
            <w:r w:rsidRPr="004A0808" w:rsidR="1D8F1EB5">
              <w:rPr>
                <w:color w:val="000000" w:themeColor="text1"/>
                <w:sz w:val="20"/>
                <w:szCs w:val="20"/>
              </w:rPr>
              <w:t>.</w:t>
            </w:r>
          </w:p>
        </w:tc>
        <w:tc>
          <w:tcPr>
            <w:tcW w:w="1611" w:type="dxa"/>
            <w:tcMar/>
            <w:vAlign w:val="center"/>
          </w:tcPr>
          <w:p w:rsidRPr="004A0808" w:rsidR="39BEA729" w:rsidP="004977AE" w:rsidRDefault="35C810AA" w14:paraId="5E69BFF1" w14:textId="05DDB6CC">
            <w:pPr>
              <w:jc w:val="center"/>
              <w:rPr>
                <w:color w:val="000000" w:themeColor="text1"/>
                <w:sz w:val="20"/>
                <w:szCs w:val="20"/>
              </w:rPr>
            </w:pPr>
            <w:r w:rsidRPr="004A0808">
              <w:rPr>
                <w:color w:val="000000" w:themeColor="text1"/>
                <w:sz w:val="20"/>
                <w:szCs w:val="20"/>
              </w:rPr>
              <w:t>Asesoría</w:t>
            </w:r>
          </w:p>
          <w:p w:rsidRPr="004A0808" w:rsidR="39BEA729" w:rsidP="004977AE" w:rsidRDefault="1829AF8C" w14:paraId="766FA0CA" w14:textId="638E2ED1">
            <w:pPr>
              <w:jc w:val="center"/>
              <w:rPr>
                <w:color w:val="000000" w:themeColor="text1"/>
                <w:sz w:val="20"/>
                <w:szCs w:val="20"/>
              </w:rPr>
            </w:pPr>
            <w:r w:rsidRPr="004A0808">
              <w:rPr>
                <w:color w:val="000000" w:themeColor="text1"/>
                <w:sz w:val="20"/>
                <w:szCs w:val="20"/>
              </w:rPr>
              <w:t>Orientación</w:t>
            </w:r>
          </w:p>
          <w:p w:rsidRPr="004A0808" w:rsidR="39BEA729" w:rsidP="004977AE" w:rsidRDefault="35C810AA" w14:paraId="0685360C" w14:textId="7F7801B2">
            <w:pPr>
              <w:jc w:val="center"/>
              <w:rPr>
                <w:color w:val="000000" w:themeColor="text1"/>
                <w:sz w:val="20"/>
                <w:szCs w:val="20"/>
              </w:rPr>
            </w:pPr>
            <w:r w:rsidRPr="004A0808">
              <w:rPr>
                <w:color w:val="000000" w:themeColor="text1"/>
                <w:sz w:val="20"/>
                <w:szCs w:val="20"/>
              </w:rPr>
              <w:t>Representación</w:t>
            </w:r>
          </w:p>
          <w:p w:rsidRPr="004A0808" w:rsidR="39BEA729" w:rsidP="004977AE" w:rsidRDefault="39BEA729" w14:paraId="0B1CAA01" w14:textId="2036C650">
            <w:pPr>
              <w:jc w:val="center"/>
              <w:rPr>
                <w:color w:val="000000" w:themeColor="text1"/>
                <w:sz w:val="20"/>
                <w:szCs w:val="20"/>
                <w:highlight w:val="yellow"/>
              </w:rPr>
            </w:pPr>
          </w:p>
        </w:tc>
        <w:tc>
          <w:tcPr>
            <w:tcW w:w="4670" w:type="dxa"/>
            <w:tcMar/>
            <w:vAlign w:val="center"/>
          </w:tcPr>
          <w:p w:rsidRPr="004A0808" w:rsidR="39BEA729" w:rsidP="004977AE" w:rsidRDefault="1829AF8C" w14:paraId="18B1B7F8" w14:textId="05F8D9D4">
            <w:pPr>
              <w:jc w:val="both"/>
              <w:rPr>
                <w:color w:val="000000" w:themeColor="text1"/>
                <w:sz w:val="20"/>
                <w:szCs w:val="20"/>
              </w:rPr>
            </w:pPr>
            <w:r w:rsidRPr="004A0808">
              <w:rPr>
                <w:color w:val="000000" w:themeColor="text1"/>
                <w:sz w:val="20"/>
                <w:szCs w:val="20"/>
              </w:rPr>
              <w:t xml:space="preserve">Contribuir con la materialización, garantía y restablecimiento de los Derechos Humanos de las Mujeres en el Distrito Capital, acogidas en la Casa Refugio y fomentar su acceso real y efectivo a la administración de justicia, en consonancia con lo dispuesto en el artículo 1 de la Resolución 314 de 2022, a través de acciones de orientación, asesoría y representación. </w:t>
            </w:r>
          </w:p>
        </w:tc>
      </w:tr>
      <w:tr w:rsidRPr="004A0808" w:rsidR="004A0808" w:rsidTr="20E5ABF9" w14:paraId="5E297B44" w14:textId="77777777">
        <w:tc>
          <w:tcPr>
            <w:tcW w:w="2779" w:type="dxa"/>
            <w:tcMar/>
            <w:vAlign w:val="center"/>
          </w:tcPr>
          <w:p w:rsidRPr="004A0808" w:rsidR="39BEA729" w:rsidP="004977AE" w:rsidRDefault="1829AF8C" w14:paraId="7ED493B6" w14:textId="1E8B042D">
            <w:pPr>
              <w:jc w:val="both"/>
              <w:rPr>
                <w:color w:val="000000" w:themeColor="text1"/>
                <w:sz w:val="20"/>
                <w:szCs w:val="20"/>
              </w:rPr>
            </w:pPr>
            <w:r w:rsidRPr="004A0808">
              <w:rPr>
                <w:color w:val="000000" w:themeColor="text1"/>
                <w:sz w:val="20"/>
                <w:szCs w:val="20"/>
              </w:rPr>
              <w:t>Realizar la valoración socio jurídica inicial con las ciudadanas, identificar las necesidades jurídicas y definir el Plan de Acción.</w:t>
            </w:r>
          </w:p>
          <w:p w:rsidRPr="004A0808" w:rsidR="39BEA729" w:rsidP="004977AE" w:rsidRDefault="1829AF8C" w14:paraId="33F32ED3" w14:textId="3B33368E">
            <w:pPr>
              <w:jc w:val="both"/>
              <w:rPr>
                <w:color w:val="000000" w:themeColor="text1"/>
                <w:sz w:val="20"/>
                <w:szCs w:val="20"/>
              </w:rPr>
            </w:pPr>
            <w:r w:rsidRPr="004A0808">
              <w:rPr>
                <w:color w:val="000000" w:themeColor="text1"/>
                <w:sz w:val="20"/>
                <w:szCs w:val="20"/>
              </w:rPr>
              <w:t xml:space="preserve"> </w:t>
            </w:r>
          </w:p>
        </w:tc>
        <w:tc>
          <w:tcPr>
            <w:tcW w:w="1611" w:type="dxa"/>
            <w:tcMar/>
            <w:vAlign w:val="center"/>
          </w:tcPr>
          <w:p w:rsidRPr="004A0808" w:rsidR="39BEA729" w:rsidP="004977AE" w:rsidRDefault="1829AF8C" w14:paraId="52A761CC" w14:textId="725879F4">
            <w:pPr>
              <w:jc w:val="center"/>
              <w:rPr>
                <w:color w:val="000000" w:themeColor="text1"/>
                <w:sz w:val="20"/>
                <w:szCs w:val="20"/>
              </w:rPr>
            </w:pPr>
            <w:r w:rsidRPr="004A0808">
              <w:rPr>
                <w:color w:val="000000" w:themeColor="text1"/>
                <w:sz w:val="20"/>
                <w:szCs w:val="20"/>
              </w:rPr>
              <w:t>Asesoría</w:t>
            </w:r>
          </w:p>
        </w:tc>
        <w:tc>
          <w:tcPr>
            <w:tcW w:w="4670" w:type="dxa"/>
            <w:tcMar/>
            <w:vAlign w:val="center"/>
          </w:tcPr>
          <w:p w:rsidRPr="004A0808" w:rsidR="39BEA729" w:rsidP="00B9491D" w:rsidRDefault="1829AF8C" w14:paraId="152BFDFB" w14:textId="0527C648">
            <w:pPr>
              <w:jc w:val="both"/>
              <w:rPr>
                <w:color w:val="000000" w:themeColor="text1"/>
                <w:sz w:val="20"/>
                <w:szCs w:val="20"/>
              </w:rPr>
            </w:pPr>
            <w:r w:rsidRPr="004A0808">
              <w:rPr>
                <w:color w:val="000000" w:themeColor="text1"/>
                <w:sz w:val="20"/>
                <w:szCs w:val="20"/>
              </w:rPr>
              <w:t xml:space="preserve">A partir de la lectura detallada de los documentos recibidos por el equipo de la Casa Refugio al ingreso de la mujer, así como del ejercicio de escucha al relato de la mujer, las profesionales del área identificarán como mínimo: </w:t>
            </w:r>
          </w:p>
          <w:p w:rsidRPr="004A0808" w:rsidR="39BEA729" w:rsidP="00B9491D" w:rsidRDefault="1829AF8C" w14:paraId="56F4E6AE" w14:textId="31387207">
            <w:pPr>
              <w:jc w:val="both"/>
              <w:rPr>
                <w:color w:val="000000" w:themeColor="text1"/>
                <w:sz w:val="20"/>
                <w:szCs w:val="20"/>
              </w:rPr>
            </w:pPr>
            <w:r w:rsidRPr="004A0808">
              <w:rPr>
                <w:color w:val="000000" w:themeColor="text1"/>
                <w:sz w:val="20"/>
                <w:szCs w:val="20"/>
              </w:rPr>
              <w:t xml:space="preserve"> </w:t>
            </w:r>
          </w:p>
          <w:p w:rsidRPr="004A0808" w:rsidR="39BEA729" w:rsidRDefault="1829AF8C" w14:paraId="53BCDF0B" w14:textId="080A5508">
            <w:pPr>
              <w:numPr>
                <w:ilvl w:val="0"/>
                <w:numId w:val="29"/>
              </w:numPr>
              <w:jc w:val="both"/>
              <w:rPr>
                <w:color w:val="000000" w:themeColor="text1"/>
                <w:sz w:val="20"/>
                <w:szCs w:val="20"/>
              </w:rPr>
            </w:pPr>
            <w:r w:rsidRPr="004A0808">
              <w:rPr>
                <w:color w:val="000000" w:themeColor="text1"/>
                <w:sz w:val="20"/>
                <w:szCs w:val="20"/>
              </w:rPr>
              <w:t xml:space="preserve">Los tipos de violencias basadas en género sufridos por la mujer; </w:t>
            </w:r>
          </w:p>
          <w:p w:rsidRPr="004A0808" w:rsidR="39BEA729" w:rsidRDefault="1829AF8C" w14:paraId="79CBA0DB" w14:textId="6CECD4C1">
            <w:pPr>
              <w:numPr>
                <w:ilvl w:val="0"/>
                <w:numId w:val="29"/>
              </w:numPr>
              <w:jc w:val="both"/>
              <w:rPr>
                <w:color w:val="000000" w:themeColor="text1"/>
                <w:sz w:val="20"/>
                <w:szCs w:val="20"/>
              </w:rPr>
            </w:pPr>
            <w:r w:rsidRPr="004A0808">
              <w:rPr>
                <w:color w:val="000000" w:themeColor="text1"/>
                <w:sz w:val="20"/>
                <w:szCs w:val="20"/>
              </w:rPr>
              <w:t xml:space="preserve">El ámbito de ocurrencia de la violencia, acorde a la relación de la mujer con la persona que la agredió; </w:t>
            </w:r>
          </w:p>
          <w:p w:rsidRPr="004A0808" w:rsidR="39BEA729" w:rsidRDefault="083DC3CB" w14:paraId="38A63963" w14:textId="6DA88ABC">
            <w:pPr>
              <w:numPr>
                <w:ilvl w:val="0"/>
                <w:numId w:val="29"/>
              </w:numPr>
              <w:jc w:val="both"/>
              <w:rPr>
                <w:color w:val="000000" w:themeColor="text1"/>
                <w:sz w:val="20"/>
                <w:szCs w:val="20"/>
              </w:rPr>
            </w:pPr>
            <w:r w:rsidRPr="004A0808">
              <w:rPr>
                <w:color w:val="000000" w:themeColor="text1"/>
                <w:sz w:val="20"/>
                <w:szCs w:val="20"/>
              </w:rPr>
              <w:t xml:space="preserve">Los posibles </w:t>
            </w:r>
            <w:r w:rsidRPr="004A0808" w:rsidR="2863CFB3">
              <w:rPr>
                <w:color w:val="000000" w:themeColor="text1"/>
                <w:sz w:val="20"/>
                <w:szCs w:val="20"/>
              </w:rPr>
              <w:t xml:space="preserve">indicadores </w:t>
            </w:r>
            <w:r w:rsidRPr="004A0808">
              <w:rPr>
                <w:color w:val="000000" w:themeColor="text1"/>
                <w:sz w:val="20"/>
                <w:szCs w:val="20"/>
              </w:rPr>
              <w:t>de riesgo de feminicidio, acorde a los protocolos, guías u otros documentos dispuestos para el efecto por esta Secretaría</w:t>
            </w:r>
            <w:r w:rsidRPr="49B658AC" w:rsidR="002B58A5">
              <w:rPr>
                <w:rStyle w:val="Ttulo9Car"/>
                <w:rFonts w:ascii="Times New Roman" w:hAnsi="Times New Roman" w:cs="Times New Roman"/>
                <w:i w:val="0"/>
                <w:iCs w:val="0"/>
                <w:color w:val="000000" w:themeColor="text1"/>
                <w:sz w:val="20"/>
                <w:szCs w:val="20"/>
                <w:vertAlign w:val="superscript"/>
              </w:rPr>
              <w:footnoteReference w:id="45"/>
            </w:r>
            <w:r w:rsidRPr="004A0808">
              <w:rPr>
                <w:color w:val="000000" w:themeColor="text1"/>
                <w:sz w:val="20"/>
                <w:szCs w:val="20"/>
              </w:rPr>
              <w:t>;</w:t>
            </w:r>
          </w:p>
          <w:p w:rsidRPr="004A0808" w:rsidR="39BEA729" w:rsidRDefault="1829AF8C" w14:paraId="11590CA8" w14:textId="04FCD06D">
            <w:pPr>
              <w:numPr>
                <w:ilvl w:val="0"/>
                <w:numId w:val="29"/>
              </w:numPr>
              <w:jc w:val="both"/>
              <w:rPr>
                <w:color w:val="000000" w:themeColor="text1"/>
                <w:sz w:val="20"/>
                <w:szCs w:val="20"/>
              </w:rPr>
            </w:pPr>
            <w:r w:rsidRPr="004A0808">
              <w:rPr>
                <w:color w:val="000000" w:themeColor="text1"/>
                <w:sz w:val="20"/>
                <w:szCs w:val="20"/>
              </w:rPr>
              <w:t>Las necesidades específicas de la mujer en materia de activación de rutas de atención, protección y acceso a la justicia según el caso;</w:t>
            </w:r>
          </w:p>
          <w:p w:rsidRPr="004A0808" w:rsidR="39BEA729" w:rsidRDefault="26BA477A" w14:paraId="20220237" w14:textId="407858CF">
            <w:pPr>
              <w:numPr>
                <w:ilvl w:val="0"/>
                <w:numId w:val="29"/>
              </w:numPr>
              <w:jc w:val="both"/>
              <w:rPr>
                <w:color w:val="000000" w:themeColor="text1"/>
                <w:sz w:val="20"/>
                <w:szCs w:val="20"/>
              </w:rPr>
            </w:pPr>
            <w:r w:rsidRPr="004A0808">
              <w:rPr>
                <w:color w:val="000000" w:themeColor="text1"/>
                <w:sz w:val="20"/>
                <w:szCs w:val="20"/>
              </w:rPr>
              <w:t>El estado de la denuncia</w:t>
            </w:r>
            <w:r w:rsidRPr="004A0808" w:rsidR="2477BC60">
              <w:rPr>
                <w:color w:val="000000" w:themeColor="text1"/>
                <w:sz w:val="20"/>
                <w:szCs w:val="20"/>
              </w:rPr>
              <w:t xml:space="preserve"> o la necesidad de </w:t>
            </w:r>
            <w:r w:rsidRPr="004A0808" w:rsidR="7FC9FBEC">
              <w:rPr>
                <w:color w:val="000000" w:themeColor="text1"/>
                <w:sz w:val="20"/>
                <w:szCs w:val="20"/>
              </w:rPr>
              <w:t>realizar acciones</w:t>
            </w:r>
            <w:r w:rsidRPr="004A0808" w:rsidR="2477BC60">
              <w:rPr>
                <w:color w:val="000000" w:themeColor="text1"/>
                <w:sz w:val="20"/>
                <w:szCs w:val="20"/>
              </w:rPr>
              <w:t xml:space="preserve"> </w:t>
            </w:r>
            <w:r w:rsidRPr="004A0808" w:rsidR="6A4D9A6A">
              <w:rPr>
                <w:color w:val="000000" w:themeColor="text1"/>
                <w:sz w:val="20"/>
                <w:szCs w:val="20"/>
              </w:rPr>
              <w:t>orientadas al cumplimiento del deber legal de denuncia</w:t>
            </w:r>
            <w:r w:rsidRPr="004A0808" w:rsidR="1829AF8C">
              <w:rPr>
                <w:color w:val="000000" w:themeColor="text1"/>
                <w:sz w:val="20"/>
                <w:szCs w:val="20"/>
                <w:vertAlign w:val="superscript"/>
              </w:rPr>
              <w:footnoteReference w:id="46"/>
            </w:r>
            <w:r w:rsidRPr="004A0808">
              <w:rPr>
                <w:color w:val="000000" w:themeColor="text1"/>
                <w:sz w:val="20"/>
                <w:szCs w:val="20"/>
              </w:rPr>
              <w:t>, medida de protección provisional, definitiva o su incumplimiento, entre otras diligencias en sede judicial o administrativa que requieran del acompañamiento del área jurídica;</w:t>
            </w:r>
          </w:p>
          <w:p w:rsidRPr="004A0808" w:rsidR="39BEA729" w:rsidRDefault="1829AF8C" w14:paraId="702374A5" w14:textId="3064014E">
            <w:pPr>
              <w:numPr>
                <w:ilvl w:val="0"/>
                <w:numId w:val="29"/>
              </w:numPr>
              <w:jc w:val="both"/>
              <w:rPr>
                <w:color w:val="000000" w:themeColor="text1"/>
                <w:sz w:val="20"/>
                <w:szCs w:val="20"/>
              </w:rPr>
            </w:pPr>
            <w:r w:rsidRPr="004A0808">
              <w:rPr>
                <w:color w:val="000000" w:themeColor="text1"/>
                <w:sz w:val="20"/>
                <w:szCs w:val="20"/>
              </w:rPr>
              <w:t>Los requerimientos asociados al impulso de acciones inmediatas, por ejemplo, actos urgentes o intervención de emergencia en salud para mujeres víctimas de violencia sexual de reciente ocurrencia, entre otros.</w:t>
            </w:r>
          </w:p>
          <w:p w:rsidRPr="004A0808" w:rsidR="39BEA729" w:rsidRDefault="21F48CC9" w14:paraId="229EDDDA" w14:textId="403139FD">
            <w:pPr>
              <w:numPr>
                <w:ilvl w:val="0"/>
                <w:numId w:val="29"/>
              </w:numPr>
              <w:jc w:val="both"/>
              <w:rPr>
                <w:color w:val="000000" w:themeColor="text1"/>
                <w:sz w:val="20"/>
                <w:szCs w:val="20"/>
              </w:rPr>
            </w:pPr>
            <w:r w:rsidRPr="004A0808">
              <w:rPr>
                <w:color w:val="000000" w:themeColor="text1"/>
                <w:sz w:val="20"/>
                <w:szCs w:val="20"/>
              </w:rPr>
              <w:t>Disposición o resistencia de la mujer a recibir acompañamiento</w:t>
            </w:r>
            <w:r w:rsidRPr="004A0808" w:rsidR="7BD363C9">
              <w:rPr>
                <w:color w:val="000000" w:themeColor="text1"/>
                <w:sz w:val="20"/>
                <w:szCs w:val="20"/>
              </w:rPr>
              <w:t xml:space="preserve"> y la necesidad de realizar abordajes interdisciplinarios que faciliten la adherencia de la mujer al proceso de acogida</w:t>
            </w:r>
            <w:r w:rsidRPr="004A0808">
              <w:rPr>
                <w:color w:val="000000" w:themeColor="text1"/>
                <w:sz w:val="20"/>
                <w:szCs w:val="20"/>
              </w:rPr>
              <w:t>.</w:t>
            </w:r>
          </w:p>
          <w:p w:rsidRPr="004A0808" w:rsidR="39BEA729" w:rsidRDefault="1829AF8C" w14:paraId="599741BB" w14:textId="1D6CADB2">
            <w:pPr>
              <w:numPr>
                <w:ilvl w:val="0"/>
                <w:numId w:val="29"/>
              </w:numPr>
              <w:jc w:val="both"/>
              <w:rPr>
                <w:color w:val="000000" w:themeColor="text1"/>
                <w:sz w:val="20"/>
                <w:szCs w:val="20"/>
              </w:rPr>
            </w:pPr>
            <w:r w:rsidRPr="004A0808">
              <w:rPr>
                <w:color w:val="000000" w:themeColor="text1"/>
                <w:sz w:val="20"/>
                <w:szCs w:val="20"/>
              </w:rPr>
              <w:t xml:space="preserve">Percepción de la mujer frente a su riesgo. </w:t>
            </w:r>
          </w:p>
          <w:p w:rsidRPr="004A0808" w:rsidR="39BEA729" w:rsidP="004977AE" w:rsidRDefault="1829AF8C" w14:paraId="1D8F6458" w14:textId="757DEEA7">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6052E561" w14:textId="3510C457">
            <w:pPr>
              <w:jc w:val="both"/>
              <w:rPr>
                <w:color w:val="000000" w:themeColor="text1"/>
                <w:sz w:val="20"/>
                <w:szCs w:val="20"/>
              </w:rPr>
            </w:pPr>
            <w:r w:rsidRPr="004A0808">
              <w:rPr>
                <w:color w:val="000000" w:themeColor="text1"/>
                <w:sz w:val="20"/>
                <w:szCs w:val="20"/>
              </w:rPr>
              <w:t xml:space="preserve">Una vez identificados los puntos relacionados anteriormente, el área jurídica definirá el plan de acción que se ajuste a la situación particular de la mujer. </w:t>
            </w:r>
          </w:p>
          <w:p w:rsidRPr="004A0808" w:rsidR="39BEA729" w:rsidP="004977AE" w:rsidRDefault="1829AF8C" w14:paraId="71073664" w14:textId="3098F2C3">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40962A3F" w14:textId="46E965EC">
            <w:pPr>
              <w:jc w:val="both"/>
              <w:rPr>
                <w:color w:val="000000" w:themeColor="text1"/>
                <w:sz w:val="20"/>
                <w:szCs w:val="20"/>
              </w:rPr>
            </w:pPr>
            <w:r w:rsidRPr="004A0808">
              <w:rPr>
                <w:color w:val="000000" w:themeColor="text1"/>
                <w:sz w:val="20"/>
                <w:szCs w:val="20"/>
              </w:rPr>
              <w:t xml:space="preserve">Nota: Desde el área se socializará con la mujer de forma clara y detallada los alcances de la atención brindada por el área en todos sus niveles. </w:t>
            </w:r>
          </w:p>
          <w:p w:rsidRPr="004A0808" w:rsidR="39BEA729" w:rsidP="004977AE" w:rsidRDefault="1829AF8C" w14:paraId="3FE411ED" w14:textId="1F6F0772">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0560CF52" w14:textId="353DF83E">
            <w:pPr>
              <w:jc w:val="both"/>
              <w:rPr>
                <w:color w:val="000000" w:themeColor="text1"/>
                <w:sz w:val="20"/>
                <w:szCs w:val="20"/>
              </w:rPr>
            </w:pPr>
            <w:r w:rsidRPr="004A0808">
              <w:rPr>
                <w:color w:val="000000" w:themeColor="text1"/>
                <w:sz w:val="20"/>
                <w:szCs w:val="20"/>
              </w:rPr>
              <w:t xml:space="preserve">Adicionalmente, se debe generar un espacio para explicar a la mujer las diferentes alternativas y estrategias jurídicas con relación a su contexto particular. </w:t>
            </w:r>
          </w:p>
          <w:p w:rsidRPr="004A0808" w:rsidR="39BEA729" w:rsidP="004977AE" w:rsidRDefault="1829AF8C" w14:paraId="408A3AE9" w14:textId="67137649">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721F9BBD" w14:textId="443D4121">
            <w:pPr>
              <w:jc w:val="both"/>
              <w:rPr>
                <w:color w:val="000000" w:themeColor="text1"/>
                <w:sz w:val="20"/>
                <w:szCs w:val="20"/>
              </w:rPr>
            </w:pPr>
            <w:r w:rsidRPr="004A0808">
              <w:rPr>
                <w:color w:val="000000" w:themeColor="text1"/>
                <w:sz w:val="20"/>
                <w:szCs w:val="20"/>
              </w:rPr>
              <w:t>Este abordaje puede implicar el despliegue de acciones de asesoría, tales y como: acciones judiciales y/o administrativas o de otro tipo, presentar las acciones judiciales en nombre de la víctima, tales como redacción de denuncias penales, demandas de alimentos de mínima cuantía, entre otros trámites requeridos.</w:t>
            </w:r>
          </w:p>
        </w:tc>
      </w:tr>
      <w:tr w:rsidRPr="004A0808" w:rsidR="004A0808" w:rsidTr="20E5ABF9" w14:paraId="624619B1" w14:textId="77777777">
        <w:tc>
          <w:tcPr>
            <w:tcW w:w="2779" w:type="dxa"/>
            <w:tcMar/>
            <w:vAlign w:val="center"/>
          </w:tcPr>
          <w:p w:rsidRPr="004A0808" w:rsidR="39BEA729" w:rsidP="004977AE" w:rsidRDefault="1829AF8C" w14:paraId="087FBC5F" w14:textId="64B1AC4A">
            <w:pPr>
              <w:jc w:val="both"/>
              <w:rPr>
                <w:color w:val="000000" w:themeColor="text1"/>
                <w:sz w:val="20"/>
                <w:szCs w:val="20"/>
              </w:rPr>
            </w:pPr>
            <w:r w:rsidRPr="004A0808">
              <w:rPr>
                <w:color w:val="000000" w:themeColor="text1"/>
                <w:sz w:val="20"/>
                <w:szCs w:val="20"/>
              </w:rPr>
              <w:t>Brindar asesoría directa y especializada a las mujeres, sobre la garantía, exigibilidad y restablecimiento de sus derechos, especialmente en los casos que presenten algún tipo de violencia enmarcada en las Leyes 1257 de 2008, 1448 de 2011, 1719 de 2014, 1761 de 2015, 1773 de 2016, 985 de 2005, y demás normas especiales y concordantes relacionadas con el derecho de las mujeres a una vida libre de violencias y al acceso a la administración de justicia.</w:t>
            </w:r>
          </w:p>
        </w:tc>
        <w:tc>
          <w:tcPr>
            <w:tcW w:w="1611" w:type="dxa"/>
            <w:tcMar/>
            <w:vAlign w:val="center"/>
          </w:tcPr>
          <w:p w:rsidRPr="004A0808" w:rsidR="39BEA729" w:rsidP="004977AE" w:rsidRDefault="1829AF8C" w14:paraId="0E887D4D" w14:textId="5F844D8A">
            <w:pPr>
              <w:jc w:val="center"/>
              <w:rPr>
                <w:color w:val="000000" w:themeColor="text1"/>
                <w:sz w:val="20"/>
                <w:szCs w:val="20"/>
              </w:rPr>
            </w:pPr>
            <w:r w:rsidRPr="004A0808">
              <w:rPr>
                <w:color w:val="000000" w:themeColor="text1"/>
                <w:sz w:val="20"/>
                <w:szCs w:val="20"/>
              </w:rPr>
              <w:t>Asesoría</w:t>
            </w:r>
          </w:p>
        </w:tc>
        <w:tc>
          <w:tcPr>
            <w:tcW w:w="4670" w:type="dxa"/>
            <w:tcMar/>
            <w:vAlign w:val="center"/>
          </w:tcPr>
          <w:p w:rsidRPr="004A0808" w:rsidR="39BEA729" w:rsidP="004977AE" w:rsidRDefault="21F48CC9" w14:paraId="7ECF57B2" w14:textId="15B3375E">
            <w:pPr>
              <w:jc w:val="both"/>
              <w:rPr>
                <w:color w:val="000000" w:themeColor="text1"/>
                <w:sz w:val="20"/>
                <w:szCs w:val="20"/>
              </w:rPr>
            </w:pPr>
            <w:r w:rsidRPr="004A0808">
              <w:rPr>
                <w:color w:val="000000" w:themeColor="text1"/>
                <w:sz w:val="20"/>
                <w:szCs w:val="20"/>
              </w:rPr>
              <w:t>En consonancia con lo dispuesto en</w:t>
            </w:r>
            <w:r w:rsidRPr="004A0808" w:rsidR="5F028A17">
              <w:rPr>
                <w:color w:val="000000" w:themeColor="text1"/>
                <w:sz w:val="20"/>
                <w:szCs w:val="20"/>
              </w:rPr>
              <w:t xml:space="preserve"> el artículo 14 de</w:t>
            </w:r>
            <w:r w:rsidRPr="004A0808">
              <w:rPr>
                <w:color w:val="000000" w:themeColor="text1"/>
                <w:sz w:val="20"/>
                <w:szCs w:val="20"/>
              </w:rPr>
              <w:t xml:space="preserve"> la Resolución 314 de 2022, en este nivel de atención se podrán desarrollar las siguientes acciones:</w:t>
            </w:r>
          </w:p>
          <w:p w:rsidRPr="004A0808" w:rsidR="39BEA729" w:rsidP="004977AE" w:rsidRDefault="1829AF8C" w14:paraId="4AF18D1E" w14:textId="3409A83D">
            <w:pPr>
              <w:jc w:val="both"/>
              <w:rPr>
                <w:color w:val="000000" w:themeColor="text1"/>
                <w:sz w:val="20"/>
                <w:szCs w:val="20"/>
              </w:rPr>
            </w:pPr>
            <w:r w:rsidRPr="004A0808">
              <w:rPr>
                <w:color w:val="000000" w:themeColor="text1"/>
                <w:sz w:val="20"/>
                <w:szCs w:val="20"/>
              </w:rPr>
              <w:t>1. Elaboración de derechos de petición, tutelas, denuncias, quejas, remisiones, acciones disciplinarias, para que según el caso sean interpuestas directamente por las ciudadanas;</w:t>
            </w:r>
          </w:p>
          <w:p w:rsidRPr="004A0808" w:rsidR="39BEA729" w:rsidP="004977AE" w:rsidRDefault="1829AF8C" w14:paraId="661AB39D" w14:textId="3A0DFEE9">
            <w:pPr>
              <w:jc w:val="both"/>
              <w:rPr>
                <w:color w:val="000000" w:themeColor="text1"/>
                <w:sz w:val="20"/>
                <w:szCs w:val="20"/>
              </w:rPr>
            </w:pPr>
            <w:r w:rsidRPr="004A0808">
              <w:rPr>
                <w:color w:val="000000" w:themeColor="text1"/>
                <w:sz w:val="20"/>
                <w:szCs w:val="20"/>
              </w:rPr>
              <w:t>2. Solicitudes de trámites relacionados con medidas de protección, incumplimiento de las medidas de protección, medidas de atención, definición de alimentos, custodia y visitas, reconocimiento de derechos patrimoniales y conyugales, restablecimiento de derechos a favor de la mujer y sus hijos e hijas, y de impulso procesal del caso;</w:t>
            </w:r>
          </w:p>
          <w:p w:rsidRPr="004A0808" w:rsidR="39BEA729" w:rsidP="004977AE" w:rsidRDefault="1829AF8C" w14:paraId="240FAD44" w14:textId="6F67435C">
            <w:pPr>
              <w:jc w:val="both"/>
              <w:rPr>
                <w:color w:val="000000" w:themeColor="text1"/>
                <w:sz w:val="20"/>
                <w:szCs w:val="20"/>
              </w:rPr>
            </w:pPr>
            <w:r w:rsidRPr="004A0808">
              <w:rPr>
                <w:color w:val="000000" w:themeColor="text1"/>
                <w:sz w:val="20"/>
                <w:szCs w:val="20"/>
              </w:rPr>
              <w:t>3. Solicitudes de trámite para la garantía del derecho de interrupción voluntaria del embarazo;</w:t>
            </w:r>
          </w:p>
          <w:p w:rsidRPr="004A0808" w:rsidR="39BEA729" w:rsidP="004977AE" w:rsidRDefault="1829AF8C" w14:paraId="4A9C07E6" w14:textId="73B9232C">
            <w:pPr>
              <w:jc w:val="both"/>
              <w:rPr>
                <w:color w:val="000000" w:themeColor="text1"/>
                <w:sz w:val="20"/>
                <w:szCs w:val="20"/>
              </w:rPr>
            </w:pPr>
            <w:r w:rsidRPr="004A0808">
              <w:rPr>
                <w:color w:val="000000" w:themeColor="text1"/>
                <w:sz w:val="20"/>
                <w:szCs w:val="20"/>
              </w:rPr>
              <w:t>4. Solicitudes de impulso en los procesos de restitución de derechos en el marco del conflicto armado;</w:t>
            </w:r>
          </w:p>
          <w:p w:rsidRPr="004A0808" w:rsidR="39BEA729" w:rsidP="004977AE" w:rsidRDefault="1829AF8C" w14:paraId="2A6B89A0" w14:textId="5A1BC413">
            <w:pPr>
              <w:jc w:val="both"/>
              <w:rPr>
                <w:color w:val="000000" w:themeColor="text1"/>
                <w:sz w:val="20"/>
                <w:szCs w:val="20"/>
              </w:rPr>
            </w:pPr>
            <w:r w:rsidRPr="004A0808">
              <w:rPr>
                <w:color w:val="000000" w:themeColor="text1"/>
                <w:sz w:val="20"/>
                <w:szCs w:val="20"/>
              </w:rPr>
              <w:t>5. Activación de rutas de atención a través de elaboración de remisiones o el trámite pertinente;</w:t>
            </w:r>
          </w:p>
          <w:p w:rsidRPr="004A0808" w:rsidR="39BEA729" w:rsidP="004977AE" w:rsidRDefault="1829AF8C" w14:paraId="6D6B0B61" w14:textId="15C82CA1">
            <w:pPr>
              <w:jc w:val="both"/>
              <w:rPr>
                <w:color w:val="000000" w:themeColor="text1"/>
                <w:sz w:val="20"/>
                <w:szCs w:val="20"/>
              </w:rPr>
            </w:pPr>
            <w:r w:rsidRPr="004A0808">
              <w:rPr>
                <w:color w:val="000000" w:themeColor="text1"/>
                <w:sz w:val="20"/>
                <w:szCs w:val="20"/>
              </w:rPr>
              <w:t>6. Los demás que, de acuerdo con la situación particular de la mujer, se requieran y que no impliquen una actuación de representación jurídica;</w:t>
            </w:r>
          </w:p>
          <w:p w:rsidRPr="004A0808" w:rsidR="39BEA729" w:rsidP="004977AE" w:rsidRDefault="1829AF8C" w14:paraId="5826848F" w14:textId="311E5D11">
            <w:pPr>
              <w:jc w:val="both"/>
              <w:rPr>
                <w:color w:val="000000" w:themeColor="text1"/>
                <w:sz w:val="20"/>
                <w:szCs w:val="20"/>
              </w:rPr>
            </w:pPr>
            <w:r w:rsidRPr="004A0808">
              <w:rPr>
                <w:color w:val="000000" w:themeColor="text1"/>
                <w:sz w:val="20"/>
                <w:szCs w:val="20"/>
              </w:rPr>
              <w:t>Nota: Las acciones de asesoría jurídica involucran el uso de documentación establecida para tal fin, de los lineamientos para el registro y archivo de la información, y las acciones de seguimiento determinadas en los protocolos y documentos que direccionan la prestación del servicio de la Estrategia Casas Refugio, así como de los niveles de atención socio jurídicos de la Secretaría Distrital de la Mujer.</w:t>
            </w:r>
          </w:p>
        </w:tc>
      </w:tr>
      <w:tr w:rsidRPr="004A0808" w:rsidR="004A0808" w:rsidTr="20E5ABF9" w14:paraId="7CCCDBF4" w14:textId="77777777">
        <w:tc>
          <w:tcPr>
            <w:tcW w:w="2779" w:type="dxa"/>
            <w:tcMar/>
            <w:vAlign w:val="center"/>
          </w:tcPr>
          <w:p w:rsidRPr="004A0808" w:rsidR="39BEA729" w:rsidP="004977AE" w:rsidRDefault="6549D273" w14:paraId="5CF513BB" w14:textId="68C99363">
            <w:pPr>
              <w:jc w:val="both"/>
              <w:rPr>
                <w:color w:val="000000" w:themeColor="text1"/>
                <w:sz w:val="20"/>
                <w:szCs w:val="20"/>
              </w:rPr>
            </w:pPr>
            <w:r w:rsidRPr="20E5ABF9" w:rsidR="7F74E76F">
              <w:rPr>
                <w:color w:val="000000" w:themeColor="text1" w:themeTint="FF" w:themeShade="FF"/>
                <w:sz w:val="20"/>
                <w:szCs w:val="20"/>
              </w:rPr>
              <w:t>Escalonar los casos de procesos judiciales en materia penal o de familia relacionados con violencias contra las mujeres al Comité Técnico para la Representación Jurídica casando sea necesario y</w:t>
            </w:r>
            <w:r w:rsidRPr="20E5ABF9" w:rsidR="00E57743">
              <w:rPr>
                <w:color w:val="000000" w:themeColor="text1" w:themeTint="FF" w:themeShade="FF"/>
                <w:sz w:val="20"/>
                <w:szCs w:val="20"/>
              </w:rPr>
              <w:t xml:space="preserve"> </w:t>
            </w:r>
            <w:r w:rsidRPr="20E5ABF9" w:rsidR="004E61C1">
              <w:rPr>
                <w:color w:val="000000" w:themeColor="text1" w:themeTint="FF" w:themeShade="FF"/>
                <w:sz w:val="20"/>
                <w:szCs w:val="20"/>
              </w:rPr>
              <w:t>de acuerdo con</w:t>
            </w:r>
            <w:r w:rsidRPr="20E5ABF9" w:rsidR="7F74E76F">
              <w:rPr>
                <w:color w:val="000000" w:themeColor="text1" w:themeTint="FF" w:themeShade="FF"/>
                <w:sz w:val="20"/>
                <w:szCs w:val="20"/>
              </w:rPr>
              <w:t xml:space="preserve"> los criterios, procedimientos y lineamientos establecidos en la Resolución </w:t>
            </w:r>
            <w:r w:rsidRPr="20E5ABF9" w:rsidR="05592920">
              <w:rPr>
                <w:color w:val="000000" w:themeColor="text1" w:themeTint="FF" w:themeShade="FF"/>
                <w:sz w:val="20"/>
                <w:szCs w:val="20"/>
              </w:rPr>
              <w:t>314</w:t>
            </w:r>
            <w:r w:rsidRPr="20E5ABF9" w:rsidR="7F74E76F">
              <w:rPr>
                <w:color w:val="000000" w:themeColor="text1" w:themeTint="FF" w:themeShade="FF"/>
                <w:sz w:val="20"/>
                <w:szCs w:val="20"/>
              </w:rPr>
              <w:t xml:space="preserve"> de 2022 o en las normas que la modifiquen o adicionen.</w:t>
            </w:r>
          </w:p>
        </w:tc>
        <w:tc>
          <w:tcPr>
            <w:tcW w:w="1611" w:type="dxa"/>
            <w:tcMar/>
            <w:vAlign w:val="center"/>
          </w:tcPr>
          <w:p w:rsidRPr="004A0808" w:rsidR="39BEA729" w:rsidP="004977AE" w:rsidRDefault="1829AF8C" w14:paraId="12282F20" w14:textId="73069AAC">
            <w:pPr>
              <w:jc w:val="center"/>
              <w:rPr>
                <w:color w:val="000000" w:themeColor="text1"/>
                <w:sz w:val="20"/>
                <w:szCs w:val="20"/>
              </w:rPr>
            </w:pPr>
            <w:r w:rsidRPr="004A0808">
              <w:rPr>
                <w:color w:val="000000" w:themeColor="text1"/>
                <w:sz w:val="20"/>
                <w:szCs w:val="20"/>
              </w:rPr>
              <w:t xml:space="preserve">Asesoría </w:t>
            </w:r>
          </w:p>
        </w:tc>
        <w:tc>
          <w:tcPr>
            <w:tcW w:w="4670" w:type="dxa"/>
            <w:tcMar/>
            <w:vAlign w:val="center"/>
          </w:tcPr>
          <w:p w:rsidRPr="004A0808" w:rsidR="39BEA729" w:rsidP="004977AE" w:rsidRDefault="21F48CC9" w14:paraId="60099963" w14:textId="0ECC1CF7">
            <w:pPr>
              <w:jc w:val="both"/>
              <w:rPr>
                <w:color w:val="000000" w:themeColor="text1"/>
                <w:sz w:val="20"/>
                <w:szCs w:val="20"/>
              </w:rPr>
            </w:pPr>
            <w:r w:rsidRPr="004A0808">
              <w:rPr>
                <w:color w:val="000000" w:themeColor="text1"/>
                <w:sz w:val="20"/>
                <w:szCs w:val="20"/>
              </w:rPr>
              <w:t>Identificar durante el proceso de atención si el caso requiere de representació</w:t>
            </w:r>
            <w:r w:rsidRPr="004A0808" w:rsidR="494E409C">
              <w:rPr>
                <w:color w:val="000000" w:themeColor="text1"/>
                <w:sz w:val="20"/>
                <w:szCs w:val="20"/>
              </w:rPr>
              <w:t>n</w:t>
            </w:r>
            <w:r w:rsidRPr="004A0808" w:rsidR="5B799F84">
              <w:rPr>
                <w:color w:val="000000" w:themeColor="text1"/>
                <w:sz w:val="20"/>
                <w:szCs w:val="20"/>
              </w:rPr>
              <w:t xml:space="preserve"> </w:t>
            </w:r>
            <w:r w:rsidRPr="004A0808" w:rsidR="55AD5C5B">
              <w:rPr>
                <w:color w:val="000000" w:themeColor="text1"/>
                <w:sz w:val="20"/>
                <w:szCs w:val="20"/>
              </w:rPr>
              <w:t xml:space="preserve">jurídica </w:t>
            </w:r>
            <w:r w:rsidRPr="004A0808">
              <w:rPr>
                <w:color w:val="000000" w:themeColor="text1"/>
                <w:sz w:val="20"/>
                <w:szCs w:val="20"/>
              </w:rPr>
              <w:t>en materia penal o de familia y cumple con los criterios vigentes para ser escalonado.</w:t>
            </w:r>
          </w:p>
          <w:p w:rsidRPr="004A0808" w:rsidR="39BEA729" w:rsidP="004977AE" w:rsidRDefault="1829AF8C" w14:paraId="201F201B" w14:textId="4B749994">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6971FE9C" w14:textId="6C320BA7">
            <w:pPr>
              <w:jc w:val="both"/>
              <w:rPr>
                <w:color w:val="000000" w:themeColor="text1"/>
                <w:sz w:val="20"/>
                <w:szCs w:val="20"/>
              </w:rPr>
            </w:pPr>
            <w:r w:rsidRPr="004A0808">
              <w:rPr>
                <w:color w:val="000000" w:themeColor="text1"/>
                <w:sz w:val="20"/>
                <w:szCs w:val="20"/>
              </w:rPr>
              <w:t>Solicitar autorización a la ciudadana para escalonar el caso, registrando su voluntariedad en el Sistema de Información Misional, cuando haya lugar a ello.</w:t>
            </w:r>
          </w:p>
          <w:p w:rsidRPr="004A0808" w:rsidR="39BEA729" w:rsidP="004977AE" w:rsidRDefault="1829AF8C" w14:paraId="6BEAC626" w14:textId="3BEE9EFD">
            <w:pPr>
              <w:jc w:val="both"/>
              <w:rPr>
                <w:color w:val="000000" w:themeColor="text1"/>
                <w:sz w:val="20"/>
                <w:szCs w:val="20"/>
              </w:rPr>
            </w:pPr>
            <w:r w:rsidRPr="004A0808">
              <w:rPr>
                <w:color w:val="000000" w:themeColor="text1"/>
                <w:sz w:val="20"/>
                <w:szCs w:val="20"/>
              </w:rPr>
              <w:t xml:space="preserve"> </w:t>
            </w:r>
          </w:p>
          <w:p w:rsidRPr="004A0808" w:rsidR="39BEA729" w:rsidP="004977AE" w:rsidRDefault="2ECD750B" w14:paraId="2A006F2C" w14:textId="36171699">
            <w:pPr>
              <w:jc w:val="both"/>
              <w:rPr>
                <w:color w:val="000000" w:themeColor="text1"/>
                <w:sz w:val="20"/>
                <w:szCs w:val="20"/>
              </w:rPr>
            </w:pPr>
            <w:r w:rsidRPr="004A0808">
              <w:rPr>
                <w:color w:val="000000" w:themeColor="text1"/>
                <w:sz w:val="20"/>
                <w:szCs w:val="20"/>
              </w:rPr>
              <w:t>Documentar el caso de forma completa, clara y precisa, junto con todos los soportes requeridos a través del Sistema de Información Misional o los medios definidos para efectos del escalonamiento</w:t>
            </w:r>
            <w:r w:rsidRPr="49B658AC" w:rsidR="00220085">
              <w:rPr>
                <w:rStyle w:val="Ttulo9Car"/>
                <w:rFonts w:ascii="Times New Roman" w:hAnsi="Times New Roman" w:cs="Times New Roman"/>
                <w:i w:val="0"/>
                <w:iCs w:val="0"/>
                <w:color w:val="000000" w:themeColor="text1"/>
                <w:sz w:val="20"/>
                <w:szCs w:val="20"/>
                <w:vertAlign w:val="superscript"/>
              </w:rPr>
              <w:footnoteReference w:id="47"/>
            </w:r>
            <w:r w:rsidRPr="004A0808">
              <w:rPr>
                <w:color w:val="000000" w:themeColor="text1"/>
                <w:sz w:val="20"/>
                <w:szCs w:val="20"/>
              </w:rPr>
              <w:t xml:space="preserve"> y enviar el caso para estudio.</w:t>
            </w:r>
          </w:p>
          <w:p w:rsidRPr="004A0808" w:rsidR="39BEA729" w:rsidP="004977AE" w:rsidRDefault="39BEA729" w14:paraId="298A40BC" w14:textId="4D4E05A2">
            <w:pPr>
              <w:jc w:val="both"/>
              <w:rPr>
                <w:color w:val="000000" w:themeColor="text1"/>
                <w:sz w:val="20"/>
                <w:szCs w:val="20"/>
              </w:rPr>
            </w:pPr>
          </w:p>
          <w:p w:rsidRPr="004A0808" w:rsidR="39BEA729" w:rsidP="004977AE" w:rsidRDefault="21F48CC9" w14:paraId="5F0BD107" w14:textId="3534F62C">
            <w:pPr>
              <w:jc w:val="both"/>
              <w:rPr>
                <w:color w:val="000000" w:themeColor="text1"/>
                <w:sz w:val="20"/>
                <w:szCs w:val="20"/>
              </w:rPr>
            </w:pPr>
            <w:r w:rsidRPr="004A0808">
              <w:rPr>
                <w:color w:val="000000" w:themeColor="text1"/>
                <w:sz w:val="20"/>
                <w:szCs w:val="20"/>
              </w:rPr>
              <w:t xml:space="preserve">Una vez escalonado el caso, informar a la ciudadana que el caso fue escalonado para estudio </w:t>
            </w:r>
            <w:r w:rsidRPr="004A0808" w:rsidR="461865D5">
              <w:rPr>
                <w:color w:val="000000" w:themeColor="text1"/>
                <w:sz w:val="20"/>
                <w:szCs w:val="20"/>
              </w:rPr>
              <w:t xml:space="preserve">del </w:t>
            </w:r>
            <w:r w:rsidRPr="004A0808" w:rsidR="426F356C">
              <w:rPr>
                <w:color w:val="000000" w:themeColor="text1"/>
                <w:sz w:val="20"/>
                <w:szCs w:val="20"/>
              </w:rPr>
              <w:t>Comité</w:t>
            </w:r>
            <w:r w:rsidRPr="004A0808" w:rsidR="461865D5">
              <w:rPr>
                <w:color w:val="000000" w:themeColor="text1"/>
                <w:sz w:val="20"/>
                <w:szCs w:val="20"/>
              </w:rPr>
              <w:t xml:space="preserve">́ </w:t>
            </w:r>
            <w:r w:rsidRPr="004A0808" w:rsidR="7EEB23B5">
              <w:rPr>
                <w:color w:val="000000" w:themeColor="text1"/>
                <w:sz w:val="20"/>
                <w:szCs w:val="20"/>
              </w:rPr>
              <w:t>Técnico</w:t>
            </w:r>
            <w:r w:rsidRPr="004A0808" w:rsidR="461865D5">
              <w:rPr>
                <w:color w:val="000000" w:themeColor="text1"/>
                <w:sz w:val="20"/>
                <w:szCs w:val="20"/>
              </w:rPr>
              <w:t xml:space="preserve"> para la </w:t>
            </w:r>
            <w:r w:rsidRPr="004A0808" w:rsidR="138F0247">
              <w:rPr>
                <w:color w:val="000000" w:themeColor="text1"/>
                <w:sz w:val="20"/>
                <w:szCs w:val="20"/>
              </w:rPr>
              <w:t>Representación</w:t>
            </w:r>
            <w:r w:rsidRPr="004A0808" w:rsidR="461865D5">
              <w:rPr>
                <w:color w:val="000000" w:themeColor="text1"/>
                <w:sz w:val="20"/>
                <w:szCs w:val="20"/>
              </w:rPr>
              <w:t xml:space="preserve"> </w:t>
            </w:r>
            <w:r w:rsidRPr="004A0808" w:rsidR="7BF03877">
              <w:rPr>
                <w:color w:val="000000" w:themeColor="text1"/>
                <w:sz w:val="20"/>
                <w:szCs w:val="20"/>
              </w:rPr>
              <w:t>Jurídica</w:t>
            </w:r>
            <w:r w:rsidRPr="004A0808" w:rsidR="461865D5">
              <w:rPr>
                <w:color w:val="000000" w:themeColor="text1"/>
                <w:sz w:val="20"/>
                <w:szCs w:val="20"/>
              </w:rPr>
              <w:t xml:space="preserve">. </w:t>
            </w:r>
            <w:r w:rsidRPr="004A0808" w:rsidR="41CCA989">
              <w:rPr>
                <w:color w:val="000000" w:themeColor="text1"/>
                <w:sz w:val="20"/>
                <w:szCs w:val="20"/>
              </w:rPr>
              <w:t>P</w:t>
            </w:r>
            <w:r w:rsidRPr="004A0808">
              <w:rPr>
                <w:color w:val="000000" w:themeColor="text1"/>
                <w:sz w:val="20"/>
                <w:szCs w:val="20"/>
              </w:rPr>
              <w:t>osteriormente</w:t>
            </w:r>
            <w:r w:rsidRPr="004A0808" w:rsidR="5DC84FE2">
              <w:rPr>
                <w:color w:val="000000" w:themeColor="text1"/>
                <w:sz w:val="20"/>
                <w:szCs w:val="20"/>
              </w:rPr>
              <w:t>, informar</w:t>
            </w:r>
            <w:r w:rsidRPr="004A0808">
              <w:rPr>
                <w:color w:val="000000" w:themeColor="text1"/>
                <w:sz w:val="20"/>
                <w:szCs w:val="20"/>
              </w:rPr>
              <w:t xml:space="preserve"> la decisión del Comité </w:t>
            </w:r>
            <w:r w:rsidRPr="004A0808" w:rsidR="7C37CFC6">
              <w:rPr>
                <w:color w:val="000000" w:themeColor="text1"/>
                <w:sz w:val="20"/>
                <w:szCs w:val="20"/>
              </w:rPr>
              <w:t xml:space="preserve">a la ciudadana </w:t>
            </w:r>
            <w:r w:rsidRPr="004A0808">
              <w:rPr>
                <w:color w:val="000000" w:themeColor="text1"/>
                <w:sz w:val="20"/>
                <w:szCs w:val="20"/>
              </w:rPr>
              <w:t>y registra</w:t>
            </w:r>
            <w:r w:rsidRPr="004A0808" w:rsidR="162CAEF2">
              <w:rPr>
                <w:color w:val="000000" w:themeColor="text1"/>
                <w:sz w:val="20"/>
                <w:szCs w:val="20"/>
              </w:rPr>
              <w:t>r</w:t>
            </w:r>
            <w:r w:rsidRPr="004A0808">
              <w:rPr>
                <w:color w:val="000000" w:themeColor="text1"/>
                <w:sz w:val="20"/>
                <w:szCs w:val="20"/>
              </w:rPr>
              <w:t xml:space="preserve"> esta acción como seguimiento </w:t>
            </w:r>
            <w:r w:rsidRPr="004A0808" w:rsidR="60F40F19">
              <w:rPr>
                <w:color w:val="000000" w:themeColor="text1"/>
                <w:sz w:val="20"/>
                <w:szCs w:val="20"/>
              </w:rPr>
              <w:t xml:space="preserve">a la asesoría </w:t>
            </w:r>
            <w:r w:rsidRPr="004A0808">
              <w:rPr>
                <w:color w:val="000000" w:themeColor="text1"/>
                <w:sz w:val="20"/>
                <w:szCs w:val="20"/>
              </w:rPr>
              <w:t>en el Sistema de Información Misional.</w:t>
            </w:r>
          </w:p>
        </w:tc>
      </w:tr>
      <w:tr w:rsidRPr="004A0808" w:rsidR="004A0808" w:rsidTr="20E5ABF9" w14:paraId="72BCFB7D" w14:textId="77777777">
        <w:tc>
          <w:tcPr>
            <w:tcW w:w="2779" w:type="dxa"/>
            <w:tcMar/>
            <w:vAlign w:val="center"/>
          </w:tcPr>
          <w:p w:rsidRPr="004A0808" w:rsidR="39BEA729" w:rsidP="004977AE" w:rsidRDefault="1829AF8C" w14:paraId="1DAEE162" w14:textId="6356EAB7">
            <w:pPr>
              <w:jc w:val="both"/>
              <w:rPr>
                <w:color w:val="000000" w:themeColor="text1"/>
                <w:sz w:val="20"/>
                <w:szCs w:val="20"/>
              </w:rPr>
            </w:pPr>
            <w:r w:rsidRPr="004A0808">
              <w:rPr>
                <w:color w:val="000000" w:themeColor="text1"/>
                <w:sz w:val="20"/>
                <w:szCs w:val="20"/>
              </w:rPr>
              <w:t>Orientar jurídicamente sobre cualquier asunto de naturaleza legal que no tenga relación directa con hechos de violencia contra las mujeres basada en género y que requiera la mujer.</w:t>
            </w:r>
          </w:p>
          <w:p w:rsidRPr="004A0808" w:rsidR="39BEA729" w:rsidP="004977AE" w:rsidRDefault="1829AF8C" w14:paraId="0FA51987" w14:textId="08E40FFB">
            <w:pPr>
              <w:jc w:val="both"/>
              <w:rPr>
                <w:color w:val="000000" w:themeColor="text1"/>
                <w:sz w:val="20"/>
                <w:szCs w:val="20"/>
              </w:rPr>
            </w:pPr>
            <w:r w:rsidRPr="004A0808">
              <w:rPr>
                <w:color w:val="000000" w:themeColor="text1"/>
                <w:sz w:val="20"/>
                <w:szCs w:val="20"/>
              </w:rPr>
              <w:t xml:space="preserve"> </w:t>
            </w:r>
          </w:p>
        </w:tc>
        <w:tc>
          <w:tcPr>
            <w:tcW w:w="1611" w:type="dxa"/>
            <w:tcMar/>
            <w:vAlign w:val="center"/>
          </w:tcPr>
          <w:p w:rsidRPr="004A0808" w:rsidR="39BEA729" w:rsidP="004977AE" w:rsidRDefault="1829AF8C" w14:paraId="1DE64B22" w14:textId="68F1F8BC">
            <w:pPr>
              <w:jc w:val="center"/>
              <w:rPr>
                <w:color w:val="000000" w:themeColor="text1"/>
                <w:sz w:val="20"/>
                <w:szCs w:val="20"/>
              </w:rPr>
            </w:pPr>
            <w:r w:rsidRPr="004A0808">
              <w:rPr>
                <w:color w:val="000000" w:themeColor="text1"/>
                <w:sz w:val="20"/>
                <w:szCs w:val="20"/>
              </w:rPr>
              <w:t xml:space="preserve"> Orientación </w:t>
            </w:r>
          </w:p>
        </w:tc>
        <w:tc>
          <w:tcPr>
            <w:tcW w:w="4670" w:type="dxa"/>
            <w:tcMar/>
            <w:vAlign w:val="center"/>
          </w:tcPr>
          <w:p w:rsidRPr="004A0808" w:rsidR="39BEA729" w:rsidP="004977AE" w:rsidRDefault="1829AF8C" w14:paraId="6C969BB0" w14:textId="6B225515">
            <w:pPr>
              <w:jc w:val="both"/>
              <w:rPr>
                <w:color w:val="000000" w:themeColor="text1"/>
                <w:sz w:val="20"/>
                <w:szCs w:val="20"/>
              </w:rPr>
            </w:pPr>
            <w:r w:rsidRPr="004A0808">
              <w:rPr>
                <w:color w:val="000000" w:themeColor="text1"/>
                <w:sz w:val="20"/>
                <w:szCs w:val="20"/>
              </w:rPr>
              <w:t xml:space="preserve">Brindar información sobre el alcance del servicio de orientación jurídica. </w:t>
            </w:r>
          </w:p>
          <w:p w:rsidRPr="004A0808" w:rsidR="39BEA729" w:rsidP="004977AE" w:rsidRDefault="1829AF8C" w14:paraId="21B972FB" w14:textId="385BC348">
            <w:pPr>
              <w:jc w:val="both"/>
              <w:rPr>
                <w:color w:val="000000" w:themeColor="text1"/>
                <w:sz w:val="20"/>
                <w:szCs w:val="20"/>
              </w:rPr>
            </w:pPr>
            <w:r w:rsidRPr="004A0808">
              <w:rPr>
                <w:color w:val="000000" w:themeColor="text1"/>
                <w:sz w:val="20"/>
                <w:szCs w:val="20"/>
              </w:rPr>
              <w:t xml:space="preserve"> </w:t>
            </w:r>
          </w:p>
          <w:p w:rsidRPr="004A0808" w:rsidR="39BEA729" w:rsidP="004977AE" w:rsidRDefault="21F48CC9" w14:paraId="78C3DE54" w14:textId="313F4D94">
            <w:pPr>
              <w:jc w:val="both"/>
              <w:rPr>
                <w:color w:val="000000" w:themeColor="text1"/>
                <w:sz w:val="20"/>
                <w:szCs w:val="20"/>
              </w:rPr>
            </w:pPr>
            <w:r w:rsidRPr="004A0808">
              <w:rPr>
                <w:color w:val="000000" w:themeColor="text1"/>
                <w:sz w:val="20"/>
                <w:szCs w:val="20"/>
              </w:rPr>
              <w:t>Explicar a la mujer sobre las diferentes alternativas y estrategias jurídicas con relación a los intereses y necesidades manifestados sobre asuntos de naturaleza legal que no tenga</w:t>
            </w:r>
            <w:r w:rsidRPr="004A0808" w:rsidR="469C97F7">
              <w:rPr>
                <w:color w:val="000000" w:themeColor="text1"/>
                <w:sz w:val="20"/>
                <w:szCs w:val="20"/>
              </w:rPr>
              <w:t>n</w:t>
            </w:r>
            <w:r w:rsidRPr="004A0808">
              <w:rPr>
                <w:color w:val="000000" w:themeColor="text1"/>
                <w:sz w:val="20"/>
                <w:szCs w:val="20"/>
              </w:rPr>
              <w:t xml:space="preserve"> relación directa con</w:t>
            </w:r>
            <w:r w:rsidRPr="004A0808" w:rsidR="422ECBCB">
              <w:rPr>
                <w:color w:val="000000" w:themeColor="text1"/>
                <w:sz w:val="20"/>
                <w:szCs w:val="20"/>
              </w:rPr>
              <w:t xml:space="preserve"> los</w:t>
            </w:r>
            <w:r w:rsidRPr="004A0808">
              <w:rPr>
                <w:color w:val="000000" w:themeColor="text1"/>
                <w:sz w:val="20"/>
                <w:szCs w:val="20"/>
              </w:rPr>
              <w:t xml:space="preserve"> hechos de violencia</w:t>
            </w:r>
            <w:r w:rsidRPr="004A0808" w:rsidR="5C30185B">
              <w:rPr>
                <w:color w:val="000000" w:themeColor="text1"/>
                <w:sz w:val="20"/>
                <w:szCs w:val="20"/>
              </w:rPr>
              <w:t>s</w:t>
            </w:r>
            <w:r w:rsidRPr="004A0808">
              <w:rPr>
                <w:color w:val="000000" w:themeColor="text1"/>
                <w:sz w:val="20"/>
                <w:szCs w:val="20"/>
              </w:rPr>
              <w:t xml:space="preserve"> basada</w:t>
            </w:r>
            <w:r w:rsidRPr="004A0808" w:rsidR="31698664">
              <w:rPr>
                <w:color w:val="000000" w:themeColor="text1"/>
                <w:sz w:val="20"/>
                <w:szCs w:val="20"/>
              </w:rPr>
              <w:t>s</w:t>
            </w:r>
            <w:r w:rsidRPr="004A0808">
              <w:rPr>
                <w:color w:val="000000" w:themeColor="text1"/>
                <w:sz w:val="20"/>
                <w:szCs w:val="20"/>
              </w:rPr>
              <w:t xml:space="preserve"> en género. </w:t>
            </w:r>
          </w:p>
          <w:p w:rsidRPr="004A0808" w:rsidR="39BEA729" w:rsidP="004977AE" w:rsidRDefault="1829AF8C" w14:paraId="744FA9F0" w14:textId="74B5B7A1">
            <w:pPr>
              <w:jc w:val="both"/>
              <w:rPr>
                <w:color w:val="000000" w:themeColor="text1"/>
                <w:sz w:val="20"/>
                <w:szCs w:val="20"/>
              </w:rPr>
            </w:pPr>
            <w:r w:rsidRPr="004A0808">
              <w:rPr>
                <w:color w:val="000000" w:themeColor="text1"/>
                <w:sz w:val="20"/>
                <w:szCs w:val="20"/>
              </w:rPr>
              <w:t xml:space="preserve"> </w:t>
            </w:r>
          </w:p>
          <w:p w:rsidRPr="004A0808" w:rsidR="39BEA729" w:rsidP="004977AE" w:rsidRDefault="21F48CC9" w14:paraId="74F19EC3" w14:textId="508D36AB">
            <w:pPr>
              <w:jc w:val="both"/>
              <w:rPr>
                <w:color w:val="000000" w:themeColor="text1"/>
                <w:sz w:val="20"/>
                <w:szCs w:val="20"/>
              </w:rPr>
            </w:pPr>
            <w:r w:rsidRPr="004A0808">
              <w:rPr>
                <w:color w:val="000000" w:themeColor="text1"/>
                <w:sz w:val="20"/>
                <w:szCs w:val="20"/>
              </w:rPr>
              <w:t>En este nivel de atención se debe analizar si es necesario articular con otra entidad o activar rutas institucionales para el acceso a la justicia, servicios o beneficios según el caso y necesidades, así como realizar el trámite respectivo, lo cual puede requerir el trabajo articulado con otras áreas de atención.</w:t>
            </w:r>
          </w:p>
          <w:p w:rsidRPr="004A0808" w:rsidR="64A89D96" w:rsidP="004977AE" w:rsidRDefault="64A89D96" w14:paraId="7A7ADA6A" w14:textId="004917E7">
            <w:pPr>
              <w:jc w:val="both"/>
              <w:rPr>
                <w:color w:val="000000" w:themeColor="text1"/>
                <w:sz w:val="20"/>
                <w:szCs w:val="20"/>
              </w:rPr>
            </w:pPr>
          </w:p>
          <w:p w:rsidRPr="004A0808" w:rsidR="39BEA729" w:rsidP="004977AE" w:rsidRDefault="1829AF8C" w14:paraId="51B5A3A0" w14:textId="4C582E29">
            <w:pPr>
              <w:jc w:val="both"/>
              <w:rPr>
                <w:color w:val="000000" w:themeColor="text1"/>
                <w:sz w:val="20"/>
                <w:szCs w:val="20"/>
              </w:rPr>
            </w:pPr>
            <w:r w:rsidRPr="004A0808">
              <w:rPr>
                <w:color w:val="000000" w:themeColor="text1"/>
                <w:sz w:val="20"/>
                <w:szCs w:val="20"/>
              </w:rPr>
              <w:t xml:space="preserve">Nota: El área jurídica realizará todas las acciones tendientes a la remisión a otras entidades como llamadas, comunicaciones escritas, entre otras que sean requeridas. </w:t>
            </w:r>
          </w:p>
        </w:tc>
      </w:tr>
      <w:tr w:rsidRPr="004A0808" w:rsidR="004A0808" w:rsidTr="20E5ABF9" w14:paraId="6C21AFAD" w14:textId="77777777">
        <w:tc>
          <w:tcPr>
            <w:tcW w:w="2779" w:type="dxa"/>
            <w:tcMar/>
            <w:vAlign w:val="center"/>
          </w:tcPr>
          <w:p w:rsidRPr="004A0808" w:rsidR="39BEA729" w:rsidP="004977AE" w:rsidRDefault="1829AF8C" w14:paraId="10052665" w14:textId="60852E5C">
            <w:pPr>
              <w:jc w:val="both"/>
              <w:rPr>
                <w:color w:val="000000" w:themeColor="text1"/>
                <w:sz w:val="20"/>
                <w:szCs w:val="20"/>
              </w:rPr>
            </w:pPr>
            <w:r w:rsidRPr="004A0808">
              <w:rPr>
                <w:color w:val="000000" w:themeColor="text1"/>
                <w:sz w:val="20"/>
                <w:szCs w:val="20"/>
              </w:rPr>
              <w:t>Representar jurídicamente a las mujeres acogidas en los escenarios administrativos relacionados con el trámite de medida de protección o su incumplimiento, atendiendo a las necesidades identificadas y los parámetros de acción de la Estrategia de Justicia de Género de la Secretaría Distrital de la Mujer.</w:t>
            </w:r>
          </w:p>
          <w:p w:rsidRPr="004A0808" w:rsidR="39BEA729" w:rsidP="004977AE" w:rsidRDefault="1829AF8C" w14:paraId="38D7F5CB" w14:textId="1E7C642D">
            <w:pPr>
              <w:jc w:val="both"/>
              <w:rPr>
                <w:color w:val="000000" w:themeColor="text1"/>
                <w:sz w:val="20"/>
                <w:szCs w:val="20"/>
              </w:rPr>
            </w:pPr>
            <w:r w:rsidRPr="004A0808">
              <w:rPr>
                <w:color w:val="000000" w:themeColor="text1"/>
                <w:sz w:val="20"/>
                <w:szCs w:val="20"/>
              </w:rPr>
              <w:t xml:space="preserve"> </w:t>
            </w:r>
          </w:p>
        </w:tc>
        <w:tc>
          <w:tcPr>
            <w:tcW w:w="1611" w:type="dxa"/>
            <w:tcMar/>
            <w:vAlign w:val="center"/>
          </w:tcPr>
          <w:p w:rsidRPr="004A0808" w:rsidR="39BEA729" w:rsidP="004977AE" w:rsidRDefault="1829AF8C" w14:paraId="68463B7B" w14:textId="6119E96D">
            <w:pPr>
              <w:jc w:val="center"/>
              <w:rPr>
                <w:color w:val="000000" w:themeColor="text1"/>
                <w:sz w:val="20"/>
                <w:szCs w:val="20"/>
              </w:rPr>
            </w:pPr>
            <w:r w:rsidRPr="004A0808">
              <w:rPr>
                <w:color w:val="000000" w:themeColor="text1"/>
                <w:sz w:val="20"/>
                <w:szCs w:val="20"/>
              </w:rPr>
              <w:t xml:space="preserve">Representación </w:t>
            </w:r>
          </w:p>
        </w:tc>
        <w:tc>
          <w:tcPr>
            <w:tcW w:w="4670" w:type="dxa"/>
            <w:tcMar/>
            <w:vAlign w:val="center"/>
          </w:tcPr>
          <w:p w:rsidRPr="004A0808" w:rsidR="39BEA729" w:rsidP="004977AE" w:rsidRDefault="1829AF8C" w14:paraId="51CE1102" w14:textId="51DDF1F5">
            <w:pPr>
              <w:jc w:val="both"/>
              <w:rPr>
                <w:color w:val="000000" w:themeColor="text1"/>
                <w:sz w:val="20"/>
                <w:szCs w:val="20"/>
              </w:rPr>
            </w:pPr>
            <w:r w:rsidRPr="004A0808">
              <w:rPr>
                <w:color w:val="000000" w:themeColor="text1"/>
                <w:sz w:val="20"/>
                <w:szCs w:val="20"/>
              </w:rPr>
              <w:t xml:space="preserve">La representación implica el cumplimiento de los procesos y procedimientos de representación. </w:t>
            </w:r>
          </w:p>
          <w:p w:rsidRPr="004A0808" w:rsidR="39BEA729" w:rsidP="004977AE" w:rsidRDefault="1829AF8C" w14:paraId="21E89091" w14:textId="25CFA039">
            <w:pPr>
              <w:jc w:val="both"/>
              <w:rPr>
                <w:color w:val="000000" w:themeColor="text1"/>
                <w:sz w:val="20"/>
                <w:szCs w:val="20"/>
              </w:rPr>
            </w:pPr>
            <w:r w:rsidRPr="004A0808">
              <w:rPr>
                <w:color w:val="000000" w:themeColor="text1"/>
                <w:sz w:val="20"/>
                <w:szCs w:val="20"/>
              </w:rPr>
              <w:t xml:space="preserve"> </w:t>
            </w:r>
          </w:p>
          <w:p w:rsidRPr="004A0808" w:rsidR="39BEA729" w:rsidP="004977AE" w:rsidRDefault="43FA06E9" w14:paraId="0F2428C5" w14:textId="07638E2C">
            <w:pPr>
              <w:jc w:val="both"/>
              <w:rPr>
                <w:color w:val="000000" w:themeColor="text1"/>
                <w:sz w:val="20"/>
                <w:szCs w:val="20"/>
              </w:rPr>
            </w:pPr>
            <w:r w:rsidRPr="004A0808">
              <w:rPr>
                <w:color w:val="000000" w:themeColor="text1"/>
                <w:sz w:val="20"/>
                <w:szCs w:val="20"/>
              </w:rPr>
              <w:t xml:space="preserve">Inicia con el otorgamiento de poder para representación por parte de la mujer y el reconocimiento </w:t>
            </w:r>
            <w:r w:rsidRPr="004A0808" w:rsidR="472466FB">
              <w:rPr>
                <w:color w:val="000000" w:themeColor="text1"/>
                <w:sz w:val="20"/>
                <w:szCs w:val="20"/>
              </w:rPr>
              <w:t>de este</w:t>
            </w:r>
            <w:r w:rsidRPr="004A0808">
              <w:rPr>
                <w:color w:val="000000" w:themeColor="text1"/>
                <w:sz w:val="20"/>
                <w:szCs w:val="20"/>
              </w:rPr>
              <w:t xml:space="preserve"> en la instancia respectiva, que para el modelo de Casa Refugio </w:t>
            </w:r>
            <w:r w:rsidRPr="004A0808" w:rsidR="3813C2EF">
              <w:rPr>
                <w:color w:val="000000" w:themeColor="text1"/>
                <w:sz w:val="20"/>
                <w:szCs w:val="20"/>
              </w:rPr>
              <w:t>integral</w:t>
            </w:r>
            <w:r w:rsidRPr="004A0808">
              <w:rPr>
                <w:color w:val="000000" w:themeColor="text1"/>
                <w:sz w:val="20"/>
                <w:szCs w:val="20"/>
              </w:rPr>
              <w:t xml:space="preserve"> se limita al escenario administrativo conexo al trámite de medida de protección o su incumplimiento.</w:t>
            </w:r>
          </w:p>
          <w:p w:rsidRPr="004A0808" w:rsidR="39BEA729" w:rsidP="004977AE" w:rsidRDefault="1829AF8C" w14:paraId="4377CED2" w14:textId="0FD8CD8C">
            <w:pPr>
              <w:jc w:val="both"/>
              <w:rPr>
                <w:color w:val="000000" w:themeColor="text1"/>
                <w:sz w:val="20"/>
                <w:szCs w:val="20"/>
              </w:rPr>
            </w:pPr>
            <w:r w:rsidRPr="004A0808">
              <w:rPr>
                <w:color w:val="000000" w:themeColor="text1"/>
                <w:sz w:val="20"/>
                <w:szCs w:val="20"/>
              </w:rPr>
              <w:t xml:space="preserve"> </w:t>
            </w:r>
          </w:p>
          <w:p w:rsidRPr="004A0808" w:rsidR="39BEA729" w:rsidP="004977AE" w:rsidRDefault="21F48CC9" w14:paraId="22826F94" w14:textId="1562B039">
            <w:pPr>
              <w:jc w:val="both"/>
              <w:rPr>
                <w:color w:val="000000" w:themeColor="text1"/>
                <w:sz w:val="20"/>
                <w:szCs w:val="20"/>
              </w:rPr>
            </w:pPr>
            <w:r w:rsidRPr="004A0808">
              <w:rPr>
                <w:color w:val="000000" w:themeColor="text1"/>
                <w:sz w:val="20"/>
                <w:szCs w:val="20"/>
              </w:rPr>
              <w:t>En este nivel de atención la profesional del derecho debe explicar el procedimiento administrativo, los alcances de la representación, con el fin de brindar información clara a las mujeres acogidas sobre su situación particular</w:t>
            </w:r>
            <w:r w:rsidRPr="004A0808" w:rsidR="3471390F">
              <w:rPr>
                <w:color w:val="000000" w:themeColor="text1"/>
                <w:sz w:val="20"/>
                <w:szCs w:val="20"/>
              </w:rPr>
              <w:t xml:space="preserve"> y el servicio de representación que ofrece la Estrategia Casas Refugio</w:t>
            </w:r>
            <w:r w:rsidRPr="004A0808">
              <w:rPr>
                <w:color w:val="000000" w:themeColor="text1"/>
                <w:sz w:val="20"/>
                <w:szCs w:val="20"/>
              </w:rPr>
              <w:t>.</w:t>
            </w:r>
            <w:r w:rsidRPr="004A0808" w:rsidR="00E57743">
              <w:rPr>
                <w:color w:val="000000" w:themeColor="text1"/>
                <w:sz w:val="20"/>
                <w:szCs w:val="20"/>
              </w:rPr>
              <w:t xml:space="preserve"> </w:t>
            </w:r>
          </w:p>
        </w:tc>
      </w:tr>
      <w:tr w:rsidRPr="004A0808" w:rsidR="004A0808" w:rsidTr="20E5ABF9" w14:paraId="40496573" w14:textId="77777777">
        <w:tc>
          <w:tcPr>
            <w:tcW w:w="2779" w:type="dxa"/>
            <w:tcMar/>
            <w:vAlign w:val="center"/>
          </w:tcPr>
          <w:p w:rsidRPr="004A0808" w:rsidR="39BEA729" w:rsidP="004977AE" w:rsidRDefault="1829AF8C" w14:paraId="1AA9C12A" w14:textId="63FC8146">
            <w:pPr>
              <w:jc w:val="both"/>
              <w:rPr>
                <w:color w:val="000000" w:themeColor="text1"/>
                <w:sz w:val="20"/>
                <w:szCs w:val="20"/>
              </w:rPr>
            </w:pPr>
            <w:r w:rsidRPr="004A0808">
              <w:rPr>
                <w:color w:val="000000" w:themeColor="text1"/>
                <w:sz w:val="20"/>
                <w:szCs w:val="20"/>
              </w:rPr>
              <w:t xml:space="preserve">Apoyar cuando se requiera la elaboración y presentación de recursos o mecanismos jurídicos para la exigibilidad, el acceso y la prestación de servicios que garanticen los derechos fundamentales de las mujeres acogidas y sus personas a cargo. </w:t>
            </w:r>
          </w:p>
        </w:tc>
        <w:tc>
          <w:tcPr>
            <w:tcW w:w="1611" w:type="dxa"/>
            <w:tcMar/>
            <w:vAlign w:val="center"/>
          </w:tcPr>
          <w:p w:rsidRPr="004A0808" w:rsidR="39BEA729" w:rsidP="004977AE" w:rsidRDefault="1829AF8C" w14:paraId="12BE414E" w14:textId="3246B34E">
            <w:pPr>
              <w:jc w:val="center"/>
              <w:rPr>
                <w:color w:val="000000" w:themeColor="text1"/>
                <w:sz w:val="20"/>
                <w:szCs w:val="20"/>
              </w:rPr>
            </w:pPr>
            <w:r w:rsidRPr="004A0808">
              <w:rPr>
                <w:color w:val="000000" w:themeColor="text1"/>
                <w:sz w:val="20"/>
                <w:szCs w:val="20"/>
              </w:rPr>
              <w:t xml:space="preserve">Asesoría </w:t>
            </w:r>
          </w:p>
        </w:tc>
        <w:tc>
          <w:tcPr>
            <w:tcW w:w="4670" w:type="dxa"/>
            <w:tcMar/>
            <w:vAlign w:val="center"/>
          </w:tcPr>
          <w:p w:rsidRPr="004A0808" w:rsidR="39BEA729" w:rsidP="004977AE" w:rsidRDefault="1829AF8C" w14:paraId="0E2D390D" w14:textId="6907A2AF">
            <w:pPr>
              <w:jc w:val="both"/>
              <w:rPr>
                <w:color w:val="000000" w:themeColor="text1"/>
                <w:sz w:val="20"/>
                <w:szCs w:val="20"/>
              </w:rPr>
            </w:pPr>
            <w:r w:rsidRPr="004A0808">
              <w:rPr>
                <w:color w:val="000000" w:themeColor="text1"/>
                <w:sz w:val="20"/>
                <w:szCs w:val="20"/>
              </w:rPr>
              <w:t xml:space="preserve">Elaborar, revisar, consolidar y/o presentar documentos jurídicos encaminados a garantizar la prestación de servicios en garantía de los derechos fundamentales de las mujeres acogidas a cargo. </w:t>
            </w:r>
          </w:p>
          <w:p w:rsidRPr="004A0808" w:rsidR="39BEA729" w:rsidP="004977AE" w:rsidRDefault="1829AF8C" w14:paraId="43F5C5C5" w14:textId="680D8022">
            <w:pPr>
              <w:jc w:val="both"/>
              <w:rPr>
                <w:color w:val="000000" w:themeColor="text1"/>
                <w:sz w:val="20"/>
                <w:szCs w:val="20"/>
              </w:rPr>
            </w:pPr>
            <w:r w:rsidRPr="004A0808">
              <w:rPr>
                <w:color w:val="000000" w:themeColor="text1"/>
                <w:sz w:val="20"/>
                <w:szCs w:val="20"/>
              </w:rPr>
              <w:t xml:space="preserve"> </w:t>
            </w:r>
          </w:p>
          <w:p w:rsidRPr="004A0808" w:rsidR="39BEA729" w:rsidP="004977AE" w:rsidRDefault="1829AF8C" w14:paraId="186C45CE" w14:textId="08A76106">
            <w:pPr>
              <w:jc w:val="both"/>
              <w:rPr>
                <w:color w:val="000000" w:themeColor="text1"/>
                <w:sz w:val="20"/>
                <w:szCs w:val="20"/>
              </w:rPr>
            </w:pPr>
            <w:r w:rsidRPr="004A0808">
              <w:rPr>
                <w:color w:val="000000" w:themeColor="text1"/>
                <w:sz w:val="20"/>
                <w:szCs w:val="20"/>
              </w:rPr>
              <w:t>Esta acción puede requerir del trabajo coordinado con las profesionales de otras áreas de atención de la Casa Refugio, dependiendo de las necesidades concretas de la mujer o de sus personas a cargo.</w:t>
            </w:r>
          </w:p>
          <w:p w:rsidRPr="004A0808" w:rsidR="39BEA729" w:rsidP="004977AE" w:rsidRDefault="1829AF8C" w14:paraId="382DD7C8" w14:textId="7F8CF1F8">
            <w:pPr>
              <w:jc w:val="both"/>
              <w:rPr>
                <w:color w:val="000000" w:themeColor="text1"/>
                <w:sz w:val="20"/>
                <w:szCs w:val="20"/>
              </w:rPr>
            </w:pPr>
            <w:r w:rsidRPr="004A0808">
              <w:rPr>
                <w:color w:val="000000" w:themeColor="text1"/>
                <w:sz w:val="20"/>
                <w:szCs w:val="20"/>
              </w:rPr>
              <w:t xml:space="preserve"> </w:t>
            </w:r>
          </w:p>
          <w:p w:rsidRPr="004A0808" w:rsidR="39BEA729" w:rsidP="004977AE" w:rsidRDefault="21F48CC9" w14:paraId="306C13B0" w14:textId="47EDFA64">
            <w:pPr>
              <w:jc w:val="both"/>
              <w:rPr>
                <w:color w:val="000000" w:themeColor="text1"/>
                <w:sz w:val="20"/>
                <w:szCs w:val="20"/>
              </w:rPr>
            </w:pPr>
            <w:r w:rsidRPr="004A0808">
              <w:rPr>
                <w:color w:val="000000" w:themeColor="text1"/>
                <w:sz w:val="20"/>
                <w:szCs w:val="20"/>
              </w:rPr>
              <w:t xml:space="preserve">Así las cosas, desde el área se podrán proyectar derechos de petición, acciones de tutela, quejas con el fin de lograr la atención en salud, autorización de medicamentos, entre otros. </w:t>
            </w:r>
            <w:r w:rsidRPr="004A0808" w:rsidR="41302CBD">
              <w:rPr>
                <w:color w:val="000000" w:themeColor="text1"/>
                <w:sz w:val="20"/>
                <w:szCs w:val="20"/>
              </w:rPr>
              <w:t xml:space="preserve">Estos documentos </w:t>
            </w:r>
            <w:r w:rsidRPr="004A0808" w:rsidR="237E3D59">
              <w:rPr>
                <w:color w:val="000000" w:themeColor="text1"/>
                <w:sz w:val="20"/>
                <w:szCs w:val="20"/>
              </w:rPr>
              <w:t xml:space="preserve">deben ser interpuestos directamente por la mujer. </w:t>
            </w:r>
          </w:p>
        </w:tc>
      </w:tr>
      <w:tr w:rsidR="49B658AC" w:rsidTr="20E5ABF9" w14:paraId="4E2ECB05" w14:textId="77777777">
        <w:trPr>
          <w:trHeight w:val="300"/>
        </w:trPr>
        <w:tc>
          <w:tcPr>
            <w:tcW w:w="2779" w:type="dxa"/>
            <w:tcMar/>
            <w:vAlign w:val="center"/>
          </w:tcPr>
          <w:p w:rsidR="641458A3" w:rsidP="20E5ABF9" w:rsidRDefault="641458A3" w14:paraId="10CD5674" w14:textId="49AA63C7">
            <w:pPr>
              <w:jc w:val="both"/>
              <w:rPr>
                <w:sz w:val="20"/>
                <w:szCs w:val="20"/>
              </w:rPr>
            </w:pPr>
            <w:r w:rsidRPr="20E5ABF9" w:rsidR="2C62AA05">
              <w:rPr>
                <w:sz w:val="20"/>
                <w:szCs w:val="20"/>
              </w:rPr>
              <w:t>Brindar orientación jurídica en salud sexual y reproductiva para adolescentes (en articulación con el área de salud)</w:t>
            </w:r>
            <w:r>
              <w:br/>
            </w:r>
          </w:p>
          <w:p w:rsidR="49B658AC" w:rsidP="49B658AC" w:rsidRDefault="49B658AC" w14:paraId="55191006" w14:textId="7D10E0E7">
            <w:pPr>
              <w:jc w:val="both"/>
              <w:rPr>
                <w:sz w:val="20"/>
                <w:szCs w:val="20"/>
              </w:rPr>
            </w:pPr>
          </w:p>
          <w:p w:rsidR="2C7F1C10" w:rsidP="49B658AC" w:rsidRDefault="2C7F1C10" w14:paraId="57301A93" w14:textId="3F645C39">
            <w:pPr>
              <w:jc w:val="both"/>
              <w:rPr>
                <w:color w:val="000000" w:themeColor="text1"/>
                <w:sz w:val="20"/>
                <w:szCs w:val="20"/>
              </w:rPr>
            </w:pPr>
            <w:r w:rsidRPr="20E5ABF9" w:rsidR="663D0097">
              <w:rPr>
                <w:color w:val="000000" w:themeColor="text1" w:themeTint="FF" w:themeShade="FF"/>
                <w:sz w:val="20"/>
                <w:szCs w:val="20"/>
              </w:rPr>
              <w:t>Desde el área jurídica se brindará orientación en derechos sexuales y reproductivos dirigida a adolescentes, en articulación con el área de salud. Esta acción tiene como objetivo garantizar el acceso a información clara y oportuna sobre temas como el consentimiento informado, la confidencialidad médica, el acceso a servicios de salud sexual, la prevención del embarazo y las rutas de atención en casos de violencia sexual. Las orientaciones podrán realizarse de forma individual o en pequeños grupos, permitiendo un espacio seguro para la resolución de dudas, la protección de derechos y el fortalecimiento del ejercicio autónomo e informado de su sexualidad.</w:t>
            </w:r>
          </w:p>
        </w:tc>
        <w:tc>
          <w:tcPr>
            <w:tcW w:w="1611" w:type="dxa"/>
            <w:tcMar/>
            <w:vAlign w:val="center"/>
          </w:tcPr>
          <w:p w:rsidR="641458A3" w:rsidP="49B658AC" w:rsidRDefault="641458A3" w14:paraId="33508EB9" w14:textId="776DB31F">
            <w:pPr>
              <w:jc w:val="center"/>
              <w:rPr>
                <w:color w:val="000000" w:themeColor="text1"/>
                <w:sz w:val="20"/>
                <w:szCs w:val="20"/>
              </w:rPr>
            </w:pPr>
            <w:r w:rsidRPr="20E5ABF9" w:rsidR="2C62AA05">
              <w:rPr>
                <w:color w:val="000000" w:themeColor="text1" w:themeTint="FF" w:themeShade="FF"/>
                <w:sz w:val="20"/>
                <w:szCs w:val="20"/>
              </w:rPr>
              <w:t>Orientación</w:t>
            </w:r>
          </w:p>
        </w:tc>
        <w:tc>
          <w:tcPr>
            <w:tcW w:w="4670" w:type="dxa"/>
            <w:tcMar/>
            <w:vAlign w:val="center"/>
          </w:tcPr>
          <w:p w:rsidR="41CCBE19" w:rsidP="20E5ABF9" w:rsidRDefault="41CCBE19" w14:paraId="0CEBD9CA" w14:textId="6C4231A3">
            <w:pPr>
              <w:jc w:val="both"/>
              <w:rPr>
                <w:sz w:val="20"/>
                <w:szCs w:val="20"/>
              </w:rPr>
            </w:pPr>
            <w:r w:rsidRPr="20E5ABF9" w:rsidR="6187F87D">
              <w:rPr>
                <w:sz w:val="20"/>
                <w:szCs w:val="20"/>
              </w:rPr>
              <w:t xml:space="preserve">Las mujeres, niñas, niños y adolescentes que se encuentren </w:t>
            </w:r>
            <w:r w:rsidRPr="20E5ABF9" w:rsidR="6187F87D">
              <w:rPr>
                <w:sz w:val="20"/>
                <w:szCs w:val="20"/>
              </w:rPr>
              <w:t>acogidxs</w:t>
            </w:r>
            <w:r w:rsidRPr="20E5ABF9" w:rsidR="6187F87D">
              <w:rPr>
                <w:sz w:val="20"/>
                <w:szCs w:val="20"/>
              </w:rPr>
              <w:t xml:space="preserve"> en las casas refugio cuenten con herramientas jurídicas que les permiten identificar, comprender y ejercer sus derechos sexuales y reproductivos de manera autónoma y consciente. A través de espacios de orientación articulados con el área de salud, se facilita el acceso a información confiable y adaptada a sus necesidades sobre temas clave como el acceso a servicios de salud sexual, la confidencialidad en la atención médica, el consentimiento informado, la prevención del embarazo y los mecanismos disponibles para la atención y denuncia de situaciones de violencia sexual.</w:t>
            </w:r>
          </w:p>
        </w:tc>
      </w:tr>
      <w:tr w:rsidR="49B658AC" w:rsidTr="20E5ABF9" w14:paraId="40D47E09" w14:textId="77777777">
        <w:tblPrEx>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A0" w:firstRow="1" w:lastRow="0" w:firstColumn="1" w:lastColumn="0" w:noHBand="1" w:noVBand="1"/>
          <w:tblPrExChange w:author="Valentina Bello Rodriguez" w:date="2025-03-25T20:29:00Z" w:id="1138">
            <w:tblPrEx>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6A0" w:firstRow="1" w:lastRow="0" w:firstColumn="1" w:lastColumn="0" w:noHBand="1" w:noVBand="1"/>
            </w:tblPrEx>
          </w:tblPrExChange>
        </w:tblPrEx>
        <w:trPr>
          <w:trHeight w:val="300"/>
        </w:trPr>
        <w:tc>
          <w:tcPr>
            <w:tcW w:w="277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14FDF5C8" w:rsidP="20E5ABF9" w:rsidRDefault="14FDF5C8" w14:paraId="4F019B45" w14:textId="08CD1D82">
            <w:pPr>
              <w:jc w:val="both"/>
              <w:rPr>
                <w:sz w:val="20"/>
                <w:szCs w:val="20"/>
              </w:rPr>
            </w:pPr>
            <w:r w:rsidRPr="20E5ABF9" w:rsidR="6120E191">
              <w:rPr>
                <w:sz w:val="20"/>
                <w:szCs w:val="20"/>
              </w:rPr>
              <w:t>Realizar actividades colectivas o individuales sobre prevención del maltrato y acceso a la justicia para niños, niñas y adolescentes</w:t>
            </w:r>
            <w:r w:rsidRPr="20E5ABF9" w:rsidR="45E4F067">
              <w:rPr>
                <w:sz w:val="20"/>
                <w:szCs w:val="20"/>
              </w:rPr>
              <w:t>.</w:t>
            </w:r>
            <w:r>
              <w:br/>
            </w:r>
            <w:r w:rsidRPr="20E5ABF9" w:rsidR="2F8D7029">
              <w:rPr>
                <w:sz w:val="20"/>
                <w:szCs w:val="20"/>
              </w:rPr>
              <w:t>Desarrollar talleres con enfoque jurídico dirigidos a niños, niñas y adolescentes, centrados en la prevención del maltrato y la promoción del acceso a la justicia. Estos espacios tendrán un carácter pedagógico y participativo, permitiendo tanto el abordaje colectivo como la atención individualizada, según las necesidades y situaciones particulares de los participantes. Los talleres podrán ser dirigidos directamente a los adolescentes, o extenderse a los sistemas familiares acogidos en las casas refugio, o a integrantes específicos de estos, según la dinámica que se determine. A través de dinámicas grupales, juegos y actividades adaptadas a las edades y características de los participantes, se brindará información sobre los derechos de la niñez y la adolescencia, el reconocimiento de situaciones de violencia, las rutas de denuncia y protección, así como el fortalecimiento de habilidades para la autoprotección y la búsqueda de ayuda.</w:t>
            </w:r>
          </w:p>
          <w:p w:rsidR="49B658AC" w:rsidP="49B658AC" w:rsidRDefault="49B658AC" w14:paraId="68940ABF" w14:textId="5C67D90B">
            <w:pPr>
              <w:jc w:val="both"/>
              <w:rPr>
                <w:sz w:val="20"/>
                <w:szCs w:val="20"/>
              </w:rPr>
            </w:pPr>
          </w:p>
        </w:tc>
        <w:tc>
          <w:tcPr>
            <w:tcW w:w="1611"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14FDF5C8" w:rsidP="49B658AC" w:rsidRDefault="14FDF5C8" w14:paraId="47D3D05F" w14:textId="3C98E47F">
            <w:pPr>
              <w:jc w:val="center"/>
              <w:rPr>
                <w:color w:val="000000" w:themeColor="text1"/>
                <w:sz w:val="20"/>
                <w:szCs w:val="20"/>
              </w:rPr>
            </w:pPr>
            <w:r w:rsidRPr="20E5ABF9" w:rsidR="6120E191">
              <w:rPr>
                <w:color w:val="000000" w:themeColor="text1" w:themeTint="FF" w:themeShade="FF"/>
                <w:sz w:val="20"/>
                <w:szCs w:val="20"/>
              </w:rPr>
              <w:t>Orientación</w:t>
            </w:r>
          </w:p>
        </w:tc>
        <w:tc>
          <w:tcPr>
            <w:tcW w:w="4670"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1D11AF1A" w:rsidP="20E5ABF9" w:rsidRDefault="1D11AF1A" w14:paraId="7F6010CA" w14:textId="3CBFFFDB">
            <w:pPr>
              <w:spacing w:before="240" w:after="240"/>
              <w:jc w:val="both"/>
              <w:rPr>
                <w:sz w:val="20"/>
                <w:szCs w:val="20"/>
              </w:rPr>
            </w:pPr>
            <w:r w:rsidRPr="20E5ABF9" w:rsidR="722D0D97">
              <w:rPr>
                <w:sz w:val="20"/>
                <w:szCs w:val="20"/>
              </w:rPr>
              <w:t>Los niños, niñas y adolescentes</w:t>
            </w:r>
            <w:r w:rsidRPr="20E5ABF9" w:rsidR="722D0D97">
              <w:rPr>
                <w:sz w:val="20"/>
                <w:szCs w:val="20"/>
              </w:rPr>
              <w:t xml:space="preserve"> </w:t>
            </w:r>
            <w:r w:rsidRPr="20E5ABF9" w:rsidR="722D0D97">
              <w:rPr>
                <w:sz w:val="20"/>
                <w:szCs w:val="20"/>
              </w:rPr>
              <w:t>acogid</w:t>
            </w:r>
            <w:r w:rsidRPr="20E5ABF9" w:rsidR="722D0D97">
              <w:rPr>
                <w:sz w:val="20"/>
                <w:szCs w:val="20"/>
              </w:rPr>
              <w:t>x</w:t>
            </w:r>
            <w:r w:rsidRPr="20E5ABF9" w:rsidR="722D0D97">
              <w:rPr>
                <w:sz w:val="20"/>
                <w:szCs w:val="20"/>
              </w:rPr>
              <w:t>s</w:t>
            </w:r>
            <w:r w:rsidRPr="20E5ABF9" w:rsidR="722D0D97">
              <w:rPr>
                <w:sz w:val="20"/>
                <w:szCs w:val="20"/>
              </w:rPr>
              <w:t xml:space="preserve"> en las casas refugio, comprenden sus derechos, identifican situaciones de violencia y reconocen las rutas de denuncia y protección disponibles. </w:t>
            </w:r>
            <w:r w:rsidRPr="20E5ABF9" w:rsidR="722D0D97">
              <w:rPr>
                <w:sz w:val="20"/>
                <w:szCs w:val="20"/>
              </w:rPr>
              <w:t>Como resultado de las actividades desarrolladas, fortalecen sus habilidades para la autoprotección, la búsqueda de ayuda y el ejercicio informado de sus derechos, contribuyendo activamente a la prevención del maltrato y a la construcción de entornos protectores y seguros.</w:t>
            </w:r>
          </w:p>
          <w:p w:rsidR="49B658AC" w:rsidP="49B658AC" w:rsidRDefault="49B658AC" w14:paraId="5B6EF802" w14:textId="1C54E430">
            <w:pPr>
              <w:jc w:val="both"/>
              <w:rPr>
                <w:sz w:val="20"/>
                <w:szCs w:val="20"/>
              </w:rPr>
            </w:pPr>
          </w:p>
        </w:tc>
      </w:tr>
      <w:tr w:rsidRPr="004A0808" w:rsidR="004A0808" w:rsidTr="20E5ABF9" w14:paraId="0BE9C3D0" w14:textId="77777777">
        <w:tc>
          <w:tcPr>
            <w:tcW w:w="2779" w:type="dxa"/>
            <w:tcMar/>
            <w:vAlign w:val="center"/>
          </w:tcPr>
          <w:p w:rsidRPr="004A0808" w:rsidR="39BEA729" w:rsidP="004977AE" w:rsidRDefault="1829AF8C" w14:paraId="6B236D65" w14:textId="0E12A245">
            <w:pPr>
              <w:jc w:val="both"/>
              <w:rPr>
                <w:color w:val="000000" w:themeColor="text1"/>
                <w:sz w:val="20"/>
                <w:szCs w:val="20"/>
              </w:rPr>
            </w:pPr>
            <w:r w:rsidRPr="004A0808">
              <w:rPr>
                <w:color w:val="000000" w:themeColor="text1"/>
                <w:sz w:val="20"/>
                <w:szCs w:val="20"/>
              </w:rPr>
              <w:t>Apoyar desde el área, a las Coordinadoras Técnica y Administrativa en las respuestas a los requerimientos y solicitudes de la Secretaría Distrital de la Mujer, los organismos de control, entidades del sector público, privado y ciudadanía en general,</w:t>
            </w:r>
            <w:r w:rsidRPr="004A0808" w:rsidR="00E57743">
              <w:rPr>
                <w:color w:val="000000" w:themeColor="text1"/>
                <w:sz w:val="20"/>
                <w:szCs w:val="20"/>
              </w:rPr>
              <w:t xml:space="preserve"> </w:t>
            </w:r>
            <w:r w:rsidRPr="004A0808" w:rsidR="004E61C1">
              <w:rPr>
                <w:color w:val="000000" w:themeColor="text1"/>
                <w:sz w:val="20"/>
                <w:szCs w:val="20"/>
              </w:rPr>
              <w:t>de acuerdo con</w:t>
            </w:r>
            <w:r w:rsidRPr="004A0808">
              <w:rPr>
                <w:color w:val="000000" w:themeColor="text1"/>
                <w:sz w:val="20"/>
                <w:szCs w:val="20"/>
              </w:rPr>
              <w:t xml:space="preserve"> los lineamientos de atención y servicios a la ciudadanía.</w:t>
            </w:r>
          </w:p>
        </w:tc>
        <w:tc>
          <w:tcPr>
            <w:tcW w:w="1611" w:type="dxa"/>
            <w:tcMar/>
            <w:vAlign w:val="center"/>
          </w:tcPr>
          <w:p w:rsidRPr="004A0808" w:rsidR="39BEA729" w:rsidP="004977AE" w:rsidRDefault="1829AF8C" w14:paraId="033E27D5" w14:textId="3536E149">
            <w:pPr>
              <w:jc w:val="center"/>
              <w:rPr>
                <w:color w:val="000000" w:themeColor="text1"/>
                <w:sz w:val="20"/>
                <w:szCs w:val="20"/>
              </w:rPr>
            </w:pPr>
            <w:r w:rsidRPr="004A0808">
              <w:rPr>
                <w:color w:val="000000" w:themeColor="text1"/>
                <w:sz w:val="20"/>
                <w:szCs w:val="20"/>
              </w:rPr>
              <w:t xml:space="preserve">Asesoría </w:t>
            </w:r>
          </w:p>
        </w:tc>
        <w:tc>
          <w:tcPr>
            <w:tcW w:w="4670" w:type="dxa"/>
            <w:tcMar/>
            <w:vAlign w:val="center"/>
          </w:tcPr>
          <w:p w:rsidRPr="004A0808" w:rsidR="39BEA729" w:rsidP="004977AE" w:rsidRDefault="21F48CC9" w14:paraId="7611B1E4" w14:textId="109EA7B4">
            <w:pPr>
              <w:jc w:val="both"/>
              <w:rPr>
                <w:color w:val="000000" w:themeColor="text1"/>
                <w:sz w:val="20"/>
                <w:szCs w:val="20"/>
              </w:rPr>
            </w:pPr>
            <w:r w:rsidRPr="004A0808">
              <w:rPr>
                <w:color w:val="000000" w:themeColor="text1"/>
                <w:sz w:val="20"/>
                <w:szCs w:val="20"/>
              </w:rPr>
              <w:t xml:space="preserve">Apoyar desde el marco de acción del componente jurídico de la Casa Refugio la elaboración </w:t>
            </w:r>
            <w:r w:rsidRPr="004A0808" w:rsidR="6626C192">
              <w:rPr>
                <w:color w:val="000000" w:themeColor="text1"/>
                <w:sz w:val="20"/>
                <w:szCs w:val="20"/>
              </w:rPr>
              <w:t xml:space="preserve">oportuna </w:t>
            </w:r>
            <w:r w:rsidRPr="004A0808">
              <w:rPr>
                <w:color w:val="000000" w:themeColor="text1"/>
                <w:sz w:val="20"/>
                <w:szCs w:val="20"/>
              </w:rPr>
              <w:t xml:space="preserve">de las respuestas solicitadas por esta Secretaría o por las entidades, entes de control, organizaciones de naturaleza privada y la sociedad civil. </w:t>
            </w:r>
          </w:p>
        </w:tc>
      </w:tr>
      <w:tr w:rsidRPr="004A0808" w:rsidR="004A0808" w:rsidTr="20E5ABF9" w14:paraId="6EE7A79E" w14:textId="77777777">
        <w:tc>
          <w:tcPr>
            <w:tcW w:w="2779" w:type="dxa"/>
            <w:tcMar/>
            <w:vAlign w:val="center"/>
          </w:tcPr>
          <w:p w:rsidRPr="004A0808" w:rsidR="39BEA729" w:rsidP="004977AE" w:rsidRDefault="1829AF8C" w14:paraId="4A5B5D74" w14:textId="3DF3D5B8">
            <w:pPr>
              <w:jc w:val="both"/>
              <w:rPr>
                <w:color w:val="000000" w:themeColor="text1"/>
                <w:sz w:val="20"/>
                <w:szCs w:val="20"/>
              </w:rPr>
            </w:pPr>
            <w:r w:rsidRPr="004A0808">
              <w:rPr>
                <w:color w:val="000000" w:themeColor="text1"/>
                <w:sz w:val="20"/>
                <w:szCs w:val="20"/>
              </w:rPr>
              <w:t>Diligenciar en el Sistema de Información Misional, toda la información concerniente a la atención brindada a las mujeres y/o sus personas a cargo.</w:t>
            </w:r>
          </w:p>
        </w:tc>
        <w:tc>
          <w:tcPr>
            <w:tcW w:w="1611" w:type="dxa"/>
            <w:tcMar/>
            <w:vAlign w:val="center"/>
          </w:tcPr>
          <w:p w:rsidRPr="004A0808" w:rsidR="39BEA729" w:rsidP="004977AE" w:rsidRDefault="1829AF8C" w14:paraId="3072F6CF" w14:textId="443D5076">
            <w:pPr>
              <w:jc w:val="center"/>
              <w:rPr>
                <w:color w:val="000000" w:themeColor="text1"/>
                <w:sz w:val="20"/>
                <w:szCs w:val="20"/>
              </w:rPr>
            </w:pPr>
            <w:r w:rsidRPr="004A0808">
              <w:rPr>
                <w:color w:val="000000" w:themeColor="text1"/>
                <w:sz w:val="20"/>
                <w:szCs w:val="20"/>
              </w:rPr>
              <w:t>A</w:t>
            </w:r>
            <w:r w:rsidRPr="004A0808" w:rsidR="7E009079">
              <w:rPr>
                <w:color w:val="000000" w:themeColor="text1"/>
                <w:sz w:val="20"/>
                <w:szCs w:val="20"/>
              </w:rPr>
              <w:t>sesoría</w:t>
            </w:r>
          </w:p>
          <w:p w:rsidRPr="004A0808" w:rsidR="39BEA729" w:rsidP="004977AE" w:rsidRDefault="1829AF8C" w14:paraId="03B4B1C4" w14:textId="1F80B389">
            <w:pPr>
              <w:jc w:val="center"/>
              <w:rPr>
                <w:color w:val="000000" w:themeColor="text1"/>
                <w:sz w:val="20"/>
                <w:szCs w:val="20"/>
              </w:rPr>
            </w:pPr>
            <w:r w:rsidRPr="004A0808">
              <w:rPr>
                <w:color w:val="000000" w:themeColor="text1"/>
                <w:sz w:val="20"/>
                <w:szCs w:val="20"/>
              </w:rPr>
              <w:t>O</w:t>
            </w:r>
            <w:r w:rsidRPr="004A0808" w:rsidR="38549FA7">
              <w:rPr>
                <w:color w:val="000000" w:themeColor="text1"/>
                <w:sz w:val="20"/>
                <w:szCs w:val="20"/>
              </w:rPr>
              <w:t xml:space="preserve">rientación </w:t>
            </w:r>
          </w:p>
          <w:p w:rsidRPr="004A0808" w:rsidR="39BEA729" w:rsidP="004977AE" w:rsidRDefault="1829AF8C" w14:paraId="19E6CD20" w14:textId="2155B609">
            <w:pPr>
              <w:jc w:val="center"/>
              <w:rPr>
                <w:color w:val="000000" w:themeColor="text1"/>
                <w:sz w:val="20"/>
                <w:szCs w:val="20"/>
              </w:rPr>
            </w:pPr>
            <w:r w:rsidRPr="004A0808">
              <w:rPr>
                <w:color w:val="000000" w:themeColor="text1"/>
                <w:sz w:val="20"/>
                <w:szCs w:val="20"/>
              </w:rPr>
              <w:t>R</w:t>
            </w:r>
            <w:r w:rsidRPr="004A0808" w:rsidR="15310C1A">
              <w:rPr>
                <w:color w:val="000000" w:themeColor="text1"/>
                <w:sz w:val="20"/>
                <w:szCs w:val="20"/>
              </w:rPr>
              <w:t>epresentación</w:t>
            </w:r>
            <w:r w:rsidRPr="004A0808">
              <w:rPr>
                <w:color w:val="000000" w:themeColor="text1"/>
                <w:sz w:val="20"/>
                <w:szCs w:val="20"/>
              </w:rPr>
              <w:t xml:space="preserve"> </w:t>
            </w:r>
          </w:p>
        </w:tc>
        <w:tc>
          <w:tcPr>
            <w:tcW w:w="4670" w:type="dxa"/>
            <w:tcMar/>
            <w:vAlign w:val="center"/>
          </w:tcPr>
          <w:p w:rsidRPr="004A0808" w:rsidR="39BEA729" w:rsidP="004977AE" w:rsidRDefault="1829AF8C" w14:paraId="4E7D0466" w14:textId="1B95E437">
            <w:pPr>
              <w:jc w:val="both"/>
              <w:rPr>
                <w:color w:val="000000" w:themeColor="text1"/>
                <w:sz w:val="20"/>
                <w:szCs w:val="20"/>
              </w:rPr>
            </w:pPr>
            <w:r w:rsidRPr="004A0808">
              <w:rPr>
                <w:color w:val="000000" w:themeColor="text1"/>
                <w:sz w:val="20"/>
                <w:szCs w:val="20"/>
              </w:rPr>
              <w:t xml:space="preserve">Registrar de forma oportuna, veraz y clara la totalidad de las atenciones realizadas a las mujeres en el Sistema de Información Misional y mantener la integridad de los registros físicos de la información. </w:t>
            </w:r>
          </w:p>
        </w:tc>
      </w:tr>
      <w:tr w:rsidRPr="004A0808" w:rsidR="004A0808" w:rsidTr="20E5ABF9" w14:paraId="71C06414" w14:textId="77777777">
        <w:tc>
          <w:tcPr>
            <w:tcW w:w="2779" w:type="dxa"/>
            <w:tcMar/>
            <w:vAlign w:val="center"/>
          </w:tcPr>
          <w:p w:rsidRPr="004A0808" w:rsidR="39BEA729" w:rsidP="004977AE" w:rsidRDefault="1829AF8C" w14:paraId="0CAF2568" w14:textId="09854231">
            <w:pPr>
              <w:jc w:val="both"/>
              <w:rPr>
                <w:color w:val="000000" w:themeColor="text1"/>
                <w:sz w:val="20"/>
                <w:szCs w:val="20"/>
              </w:rPr>
            </w:pPr>
            <w:r w:rsidRPr="004A0808">
              <w:rPr>
                <w:color w:val="000000" w:themeColor="text1"/>
                <w:sz w:val="20"/>
                <w:szCs w:val="20"/>
              </w:rPr>
              <w:t>Apoyar la proyección de informes del proceso de atención de las mujeres acogidas, informes de egreso</w:t>
            </w:r>
            <w:r w:rsidRPr="004A0808" w:rsidR="00E57743">
              <w:rPr>
                <w:color w:val="000000" w:themeColor="text1"/>
                <w:sz w:val="20"/>
                <w:szCs w:val="20"/>
              </w:rPr>
              <w:t xml:space="preserve"> </w:t>
            </w:r>
            <w:r w:rsidRPr="004A0808" w:rsidR="004E61C1">
              <w:rPr>
                <w:color w:val="000000" w:themeColor="text1"/>
                <w:sz w:val="20"/>
                <w:szCs w:val="20"/>
              </w:rPr>
              <w:t>de acuerdo con</w:t>
            </w:r>
            <w:r w:rsidRPr="004A0808">
              <w:rPr>
                <w:color w:val="000000" w:themeColor="text1"/>
                <w:sz w:val="20"/>
                <w:szCs w:val="20"/>
              </w:rPr>
              <w:t xml:space="preserve"> las acciones realizadas por el área, y/o comunicaciones de cierre del proceso de atención. Así como, informes técnicos de ejecución.</w:t>
            </w:r>
          </w:p>
        </w:tc>
        <w:tc>
          <w:tcPr>
            <w:tcW w:w="1611" w:type="dxa"/>
            <w:tcMar/>
            <w:vAlign w:val="center"/>
          </w:tcPr>
          <w:p w:rsidRPr="004A0808" w:rsidR="39BEA729" w:rsidP="004977AE" w:rsidRDefault="1829AF8C" w14:paraId="4A9F8D8F" w14:textId="0162A278">
            <w:pPr>
              <w:jc w:val="center"/>
              <w:rPr>
                <w:color w:val="000000" w:themeColor="text1"/>
                <w:sz w:val="20"/>
                <w:szCs w:val="20"/>
              </w:rPr>
            </w:pPr>
            <w:r w:rsidRPr="004A0808">
              <w:rPr>
                <w:color w:val="000000" w:themeColor="text1"/>
                <w:sz w:val="20"/>
                <w:szCs w:val="20"/>
              </w:rPr>
              <w:t>A</w:t>
            </w:r>
            <w:r w:rsidRPr="004A0808" w:rsidR="54683CD1">
              <w:rPr>
                <w:color w:val="000000" w:themeColor="text1"/>
                <w:sz w:val="20"/>
                <w:szCs w:val="20"/>
              </w:rPr>
              <w:t>sesoría</w:t>
            </w:r>
          </w:p>
        </w:tc>
        <w:tc>
          <w:tcPr>
            <w:tcW w:w="4670" w:type="dxa"/>
            <w:tcMar/>
            <w:vAlign w:val="center"/>
          </w:tcPr>
          <w:p w:rsidRPr="004A0808" w:rsidR="39BEA729" w:rsidP="004977AE" w:rsidRDefault="1829AF8C" w14:paraId="62BB7DF8" w14:textId="6835C256">
            <w:pPr>
              <w:jc w:val="both"/>
              <w:rPr>
                <w:color w:val="000000" w:themeColor="text1"/>
                <w:sz w:val="20"/>
                <w:szCs w:val="20"/>
              </w:rPr>
            </w:pPr>
            <w:r w:rsidRPr="004A0808">
              <w:rPr>
                <w:color w:val="000000" w:themeColor="text1"/>
                <w:sz w:val="20"/>
                <w:szCs w:val="20"/>
              </w:rPr>
              <w:t xml:space="preserve">Proyectar los informes del proceso de atención de las mujeres acogidas, informes de egreso, comunicaciones de cierre, informes técnicos de atención, entre otros, en lo que concierne a la dimensión jurídica de la atención brindada a la mujer. </w:t>
            </w:r>
          </w:p>
        </w:tc>
      </w:tr>
      <w:tr w:rsidRPr="004A0808" w:rsidR="004A0808" w:rsidTr="20E5ABF9" w14:paraId="141DBF3E" w14:textId="77777777">
        <w:tc>
          <w:tcPr>
            <w:tcW w:w="2779" w:type="dxa"/>
            <w:tcMar/>
            <w:vAlign w:val="center"/>
          </w:tcPr>
          <w:p w:rsidRPr="004A0808" w:rsidR="39BEA729" w:rsidP="004977AE" w:rsidRDefault="43FA06E9" w14:paraId="41CB6181" w14:textId="45FA4F95">
            <w:pPr>
              <w:jc w:val="both"/>
              <w:rPr>
                <w:color w:val="000000" w:themeColor="text1"/>
                <w:sz w:val="20"/>
                <w:szCs w:val="20"/>
              </w:rPr>
            </w:pPr>
            <w:r w:rsidRPr="004A0808">
              <w:rPr>
                <w:color w:val="000000" w:themeColor="text1"/>
                <w:sz w:val="20"/>
                <w:szCs w:val="20"/>
              </w:rPr>
              <w:t xml:space="preserve">Si dentro del proceso que se lleva en el modelo </w:t>
            </w:r>
            <w:r w:rsidRPr="004A0808" w:rsidR="765A82EB">
              <w:rPr>
                <w:color w:val="000000" w:themeColor="text1"/>
                <w:sz w:val="20"/>
                <w:szCs w:val="20"/>
              </w:rPr>
              <w:t>integral</w:t>
            </w:r>
            <w:r w:rsidRPr="004A0808">
              <w:rPr>
                <w:color w:val="000000" w:themeColor="text1"/>
                <w:sz w:val="20"/>
                <w:szCs w:val="20"/>
              </w:rPr>
              <w:t xml:space="preserve"> de Casa Refugio, las mujeres informan o se identifican nuevos hechos de violencias, se realizará acompañamiento en su denuncia previa voluntad de la mujer, así como, acompañamiento en la ampliación de las medidas de protección o activación de rutas de atención, si se considera pertinente. </w:t>
            </w:r>
          </w:p>
        </w:tc>
        <w:tc>
          <w:tcPr>
            <w:tcW w:w="1611" w:type="dxa"/>
            <w:tcMar/>
            <w:vAlign w:val="center"/>
          </w:tcPr>
          <w:p w:rsidRPr="004A0808" w:rsidR="39BEA729" w:rsidP="004977AE" w:rsidRDefault="1829AF8C" w14:paraId="3D2EAF30" w14:textId="1741D076">
            <w:pPr>
              <w:jc w:val="center"/>
              <w:rPr>
                <w:color w:val="000000" w:themeColor="text1"/>
                <w:sz w:val="20"/>
                <w:szCs w:val="20"/>
              </w:rPr>
            </w:pPr>
            <w:r w:rsidRPr="004A0808">
              <w:rPr>
                <w:color w:val="000000" w:themeColor="text1"/>
                <w:sz w:val="20"/>
                <w:szCs w:val="20"/>
              </w:rPr>
              <w:t xml:space="preserve"> Asesoría </w:t>
            </w:r>
          </w:p>
        </w:tc>
        <w:tc>
          <w:tcPr>
            <w:tcW w:w="4670" w:type="dxa"/>
            <w:tcMar/>
            <w:vAlign w:val="center"/>
          </w:tcPr>
          <w:p w:rsidRPr="004A0808" w:rsidR="39BEA729" w:rsidP="004977AE" w:rsidRDefault="1829AF8C" w14:paraId="2469ED16" w14:textId="38FC9005">
            <w:pPr>
              <w:jc w:val="both"/>
              <w:rPr>
                <w:color w:val="000000" w:themeColor="text1"/>
                <w:sz w:val="20"/>
                <w:szCs w:val="20"/>
              </w:rPr>
            </w:pPr>
            <w:r w:rsidRPr="004A0808">
              <w:rPr>
                <w:color w:val="000000" w:themeColor="text1"/>
                <w:sz w:val="20"/>
                <w:szCs w:val="20"/>
              </w:rPr>
              <w:t xml:space="preserve">Acompañar a la mujer en la activación de las rutas de atención y protección pertinentes cuando se identifique la ocurrencia de nuevos hechos de violencias basadas en género, atendiendo especialmente al deber de debida diligencia y oficiosidad. </w:t>
            </w:r>
          </w:p>
        </w:tc>
      </w:tr>
      <w:tr w:rsidRPr="004A0808" w:rsidR="004A0808" w:rsidTr="20E5ABF9" w14:paraId="0C955CE2" w14:textId="77777777">
        <w:tc>
          <w:tcPr>
            <w:tcW w:w="2779" w:type="dxa"/>
            <w:tcMar/>
            <w:vAlign w:val="center"/>
          </w:tcPr>
          <w:p w:rsidRPr="004A0808" w:rsidR="39BEA729" w:rsidP="004977AE" w:rsidRDefault="1829AF8C" w14:paraId="2028ED68" w14:textId="1714994F">
            <w:pPr>
              <w:jc w:val="both"/>
              <w:rPr>
                <w:color w:val="000000" w:themeColor="text1"/>
                <w:sz w:val="20"/>
                <w:szCs w:val="20"/>
              </w:rPr>
            </w:pPr>
            <w:r w:rsidRPr="004A0808">
              <w:rPr>
                <w:color w:val="000000" w:themeColor="text1"/>
                <w:sz w:val="20"/>
                <w:szCs w:val="20"/>
              </w:rPr>
              <w:t xml:space="preserve">Brindar recomendaciones para su seguridad, de acuerdo con los riesgos identificados, así como información de las rutas que puede activar en caso de situaciones de emergencia. </w:t>
            </w:r>
          </w:p>
        </w:tc>
        <w:tc>
          <w:tcPr>
            <w:tcW w:w="1611" w:type="dxa"/>
            <w:tcMar/>
            <w:vAlign w:val="center"/>
          </w:tcPr>
          <w:p w:rsidRPr="004A0808" w:rsidR="39BEA729" w:rsidP="004977AE" w:rsidRDefault="1829AF8C" w14:paraId="14C644AD" w14:textId="7DA3E362">
            <w:pPr>
              <w:jc w:val="center"/>
              <w:rPr>
                <w:color w:val="000000" w:themeColor="text1"/>
                <w:sz w:val="20"/>
                <w:szCs w:val="20"/>
              </w:rPr>
            </w:pPr>
            <w:r w:rsidRPr="004A0808">
              <w:rPr>
                <w:color w:val="000000" w:themeColor="text1"/>
                <w:sz w:val="20"/>
                <w:szCs w:val="20"/>
              </w:rPr>
              <w:t xml:space="preserve"> Asesoría </w:t>
            </w:r>
          </w:p>
        </w:tc>
        <w:tc>
          <w:tcPr>
            <w:tcW w:w="4670" w:type="dxa"/>
            <w:tcMar/>
            <w:vAlign w:val="center"/>
          </w:tcPr>
          <w:p w:rsidRPr="004A0808" w:rsidR="39BEA729" w:rsidP="004977AE" w:rsidRDefault="1829AF8C" w14:paraId="2897E88C" w14:textId="37B4C66D">
            <w:pPr>
              <w:jc w:val="both"/>
              <w:rPr>
                <w:color w:val="000000" w:themeColor="text1"/>
                <w:sz w:val="20"/>
                <w:szCs w:val="20"/>
              </w:rPr>
            </w:pPr>
            <w:r w:rsidRPr="004A0808">
              <w:rPr>
                <w:color w:val="000000" w:themeColor="text1"/>
                <w:sz w:val="20"/>
                <w:szCs w:val="20"/>
              </w:rPr>
              <w:t>Identificar los factores de riesgo de feminicidio y factores protectores con los que cuenta la ciudadana y brindar recomendaciones de seguridad que respondan a su contexto y situación particular.</w:t>
            </w:r>
          </w:p>
        </w:tc>
      </w:tr>
    </w:tbl>
    <w:p w:rsidRPr="004A0808" w:rsidR="7648CCAA" w:rsidP="00B9491D" w:rsidRDefault="31C0D35E" w14:paraId="3AE84EE5" w14:textId="7A07A932">
      <w:pPr>
        <w:jc w:val="both"/>
        <w:rPr>
          <w:color w:val="000000" w:themeColor="text1"/>
          <w:sz w:val="20"/>
          <w:szCs w:val="20"/>
        </w:rPr>
      </w:pPr>
      <w:r w:rsidRPr="004A0808">
        <w:rPr>
          <w:color w:val="000000" w:themeColor="text1"/>
          <w:sz w:val="20"/>
          <w:szCs w:val="20"/>
        </w:rPr>
        <w:t>Nota: Los niveles de atención del área socio jurídica corresponden a los niveles de orientaci</w:t>
      </w:r>
      <w:r w:rsidRPr="004A0808" w:rsidR="66AA97C5">
        <w:rPr>
          <w:color w:val="000000" w:themeColor="text1"/>
          <w:sz w:val="20"/>
          <w:szCs w:val="20"/>
        </w:rPr>
        <w:t>ón, asesoría y representación</w:t>
      </w:r>
      <w:r w:rsidRPr="004A0808" w:rsidR="19EC80EA">
        <w:rPr>
          <w:color w:val="000000" w:themeColor="text1"/>
          <w:sz w:val="20"/>
          <w:szCs w:val="20"/>
        </w:rPr>
        <w:t xml:space="preserve"> de la Estrategia de Justicia de Género de la Secretaría Distrital de la Mujer.</w:t>
      </w:r>
      <w:r w:rsidRPr="004A0808" w:rsidR="66AA97C5">
        <w:rPr>
          <w:color w:val="000000" w:themeColor="text1"/>
          <w:sz w:val="20"/>
          <w:szCs w:val="20"/>
        </w:rPr>
        <w:t xml:space="preserve"> Adicionalmente, se precisa que las acciones desple</w:t>
      </w:r>
      <w:r w:rsidRPr="004A0808" w:rsidR="34F572B0">
        <w:rPr>
          <w:color w:val="000000" w:themeColor="text1"/>
          <w:sz w:val="20"/>
          <w:szCs w:val="20"/>
        </w:rPr>
        <w:t xml:space="preserve">gadas </w:t>
      </w:r>
      <w:r w:rsidRPr="004A0808" w:rsidR="66AA97C5">
        <w:rPr>
          <w:color w:val="000000" w:themeColor="text1"/>
          <w:sz w:val="20"/>
          <w:szCs w:val="20"/>
        </w:rPr>
        <w:t>por el área e</w:t>
      </w:r>
      <w:r w:rsidRPr="004A0808" w:rsidR="283FF1C5">
        <w:rPr>
          <w:color w:val="000000" w:themeColor="text1"/>
          <w:sz w:val="20"/>
          <w:szCs w:val="20"/>
        </w:rPr>
        <w:t xml:space="preserve">n su totalidad se dirigen exclusivamente a la mujer de forma individual. </w:t>
      </w:r>
    </w:p>
    <w:p w:rsidRPr="004A0808" w:rsidR="39BEA729" w:rsidP="008502A3" w:rsidRDefault="39BEA729" w14:paraId="2FF00067" w14:textId="2DF152AE">
      <w:pPr>
        <w:spacing w:line="280" w:lineRule="exact"/>
        <w:ind w:right="49"/>
        <w:rPr>
          <w:color w:val="000000" w:themeColor="text1"/>
        </w:rPr>
      </w:pPr>
    </w:p>
    <w:p w:rsidRPr="004A0808" w:rsidR="002149ED" w:rsidRDefault="5D7A3C24" w14:paraId="1DAC2556" w14:textId="6E7AED61">
      <w:pPr>
        <w:pStyle w:val="Ttulo3"/>
        <w:numPr>
          <w:ilvl w:val="2"/>
          <w:numId w:val="90"/>
        </w:numPr>
        <w:spacing w:line="240" w:lineRule="auto"/>
        <w:rPr>
          <w:b w:val="1"/>
          <w:bCs w:val="1"/>
          <w:color w:val="000000" w:themeColor="text1"/>
          <w:sz w:val="22"/>
          <w:szCs w:val="22"/>
        </w:rPr>
      </w:pPr>
      <w:bookmarkStart w:name="_Toc117584557" w:id="1156"/>
      <w:bookmarkStart w:name="_Toc1474682889" w:id="1997983104"/>
      <w:r w:rsidRPr="0B6002BD" w:rsidR="5D7A3C24">
        <w:rPr>
          <w:b w:val="1"/>
          <w:bCs w:val="1"/>
          <w:color w:val="000000" w:themeColor="text1" w:themeTint="FF" w:themeShade="FF"/>
          <w:sz w:val="22"/>
          <w:szCs w:val="22"/>
        </w:rPr>
        <w:t>Acciones de atención área de Pedagogía</w:t>
      </w:r>
      <w:bookmarkEnd w:id="1156"/>
      <w:bookmarkEnd w:id="1997983104"/>
    </w:p>
    <w:p w:rsidRPr="004A0808" w:rsidR="002149ED" w:rsidP="004977AE" w:rsidRDefault="002149ED" w14:paraId="4EA3B36D" w14:textId="1D09D030">
      <w:pPr>
        <w:ind w:right="49"/>
        <w:jc w:val="both"/>
        <w:rPr>
          <w:color w:val="000000" w:themeColor="text1"/>
          <w:sz w:val="22"/>
          <w:szCs w:val="22"/>
        </w:rPr>
      </w:pPr>
    </w:p>
    <w:p w:rsidRPr="004A0808" w:rsidR="003046C2" w:rsidP="004977AE" w:rsidRDefault="003046C2" w14:paraId="7CDF3DCB" w14:textId="77777777">
      <w:pPr>
        <w:jc w:val="both"/>
        <w:rPr>
          <w:color w:val="000000" w:themeColor="text1"/>
          <w:sz w:val="22"/>
          <w:szCs w:val="22"/>
        </w:rPr>
      </w:pPr>
      <w:r w:rsidRPr="0B6002BD" w:rsidR="003046C2">
        <w:rPr>
          <w:color w:val="000000" w:themeColor="text1" w:themeTint="FF" w:themeShade="FF"/>
          <w:sz w:val="22"/>
          <w:szCs w:val="22"/>
        </w:rPr>
        <w:t xml:space="preserve">Desde el área de pedagogía, se pretende aportar en la recuperación personal y familiar de la población acogida, mitigando las dificultades y limitaciones preexistentes en el acceso y garantía de sus derechos, así como, en la naturalización de los ciclos de violencia en los que se han visto inmersas. </w:t>
      </w:r>
    </w:p>
    <w:p w:rsidRPr="004A0808" w:rsidR="003046C2" w:rsidP="004977AE" w:rsidRDefault="003046C2" w14:paraId="1B527D46" w14:textId="77777777">
      <w:pPr>
        <w:jc w:val="both"/>
        <w:rPr>
          <w:color w:val="000000" w:themeColor="text1"/>
          <w:sz w:val="22"/>
          <w:szCs w:val="22"/>
        </w:rPr>
      </w:pPr>
    </w:p>
    <w:p w:rsidRPr="004A0808" w:rsidR="005A67E9" w:rsidP="004977AE" w:rsidRDefault="003046C2" w14:paraId="3828A0EC" w14:textId="018C07CB">
      <w:pPr>
        <w:jc w:val="both"/>
        <w:rPr>
          <w:color w:val="000000" w:themeColor="text1"/>
          <w:sz w:val="22"/>
          <w:szCs w:val="22"/>
        </w:rPr>
      </w:pPr>
      <w:r w:rsidRPr="0B6002BD" w:rsidR="003046C2">
        <w:rPr>
          <w:color w:val="000000" w:themeColor="text1" w:themeTint="FF" w:themeShade="FF"/>
          <w:sz w:val="22"/>
          <w:szCs w:val="22"/>
          <w:lang w:val="es-ES"/>
        </w:rPr>
        <w:t xml:space="preserve">El acompañamiento desde el área de pedagogía, deberá encaminarse a partir del reconocimiento de tres dimensiones para el quehacer, en primer lugar el </w:t>
      </w:r>
      <w:r w:rsidRPr="0B6002BD" w:rsidR="003046C2">
        <w:rPr>
          <w:b w:val="1"/>
          <w:bCs w:val="1"/>
          <w:i w:val="1"/>
          <w:iCs w:val="1"/>
          <w:color w:val="000000" w:themeColor="text1" w:themeTint="FF" w:themeShade="FF"/>
          <w:sz w:val="22"/>
          <w:szCs w:val="22"/>
          <w:lang w:val="es-ES"/>
        </w:rPr>
        <w:t xml:space="preserve">eje de educación </w:t>
      </w:r>
      <w:r w:rsidRPr="0B6002BD" w:rsidR="003046C2">
        <w:rPr>
          <w:color w:val="000000" w:themeColor="text1" w:themeTint="FF" w:themeShade="FF"/>
          <w:sz w:val="22"/>
          <w:szCs w:val="22"/>
          <w:lang w:val="es-ES"/>
        </w:rPr>
        <w:t>desde el cual se pretende que</w:t>
      </w:r>
      <w:r w:rsidRPr="0B6002BD" w:rsidR="003046C2">
        <w:rPr>
          <w:b w:val="1"/>
          <w:bCs w:val="1"/>
          <w:i w:val="1"/>
          <w:iCs w:val="1"/>
          <w:color w:val="000000" w:themeColor="text1" w:themeTint="FF" w:themeShade="FF"/>
          <w:sz w:val="22"/>
          <w:szCs w:val="22"/>
          <w:lang w:val="es-ES"/>
        </w:rPr>
        <w:t xml:space="preserve">, </w:t>
      </w:r>
      <w:r w:rsidRPr="0B6002BD" w:rsidR="0090268A">
        <w:rPr>
          <w:color w:val="000000" w:themeColor="text1" w:themeTint="FF" w:themeShade="FF"/>
          <w:sz w:val="22"/>
          <w:szCs w:val="22"/>
          <w:lang w:val="es-ES"/>
        </w:rPr>
        <w:t>quien</w:t>
      </w:r>
      <w:r w:rsidRPr="0B6002BD" w:rsidR="003046C2">
        <w:rPr>
          <w:color w:val="000000" w:themeColor="text1" w:themeTint="FF" w:themeShade="FF"/>
          <w:sz w:val="22"/>
          <w:szCs w:val="22"/>
        </w:rPr>
        <w:t xml:space="preserve"> acompañe este proceso reconocerá la importancia de garantizar el acceso del derecho a la educación de la población acogida en casa refugio, favoreciendo la vinculación y continuidad de procesos de educación formal, en alianza con la oferta del sector distrital, y de capacitación en articulación con el sector público y privado. </w:t>
      </w:r>
    </w:p>
    <w:p w:rsidRPr="004A0808" w:rsidR="005A67E9" w:rsidP="004977AE" w:rsidRDefault="005A67E9" w14:paraId="18526589" w14:textId="77777777">
      <w:pPr>
        <w:jc w:val="both"/>
        <w:rPr>
          <w:color w:val="000000" w:themeColor="text1"/>
          <w:sz w:val="22"/>
          <w:szCs w:val="22"/>
        </w:rPr>
      </w:pPr>
    </w:p>
    <w:p w:rsidRPr="004A0808" w:rsidR="005A67E9" w:rsidP="004977AE" w:rsidRDefault="003046C2" w14:paraId="7B4227E7" w14:textId="09B24D76">
      <w:pPr>
        <w:jc w:val="both"/>
        <w:rPr>
          <w:color w:val="000000" w:themeColor="text1"/>
          <w:sz w:val="22"/>
          <w:szCs w:val="22"/>
        </w:rPr>
      </w:pPr>
      <w:r w:rsidRPr="0B6002BD" w:rsidR="003046C2">
        <w:rPr>
          <w:color w:val="000000" w:themeColor="text1" w:themeTint="FF" w:themeShade="FF"/>
          <w:sz w:val="22"/>
          <w:szCs w:val="22"/>
        </w:rPr>
        <w:t xml:space="preserve">El </w:t>
      </w:r>
      <w:r w:rsidRPr="0B6002BD" w:rsidR="003046C2">
        <w:rPr>
          <w:b w:val="1"/>
          <w:bCs w:val="1"/>
          <w:i w:val="1"/>
          <w:iCs w:val="1"/>
          <w:color w:val="000000" w:themeColor="text1" w:themeTint="FF" w:themeShade="FF"/>
          <w:sz w:val="22"/>
          <w:szCs w:val="22"/>
        </w:rPr>
        <w:t>eje de familia</w:t>
      </w:r>
      <w:r w:rsidRPr="0B6002BD" w:rsidR="003046C2">
        <w:rPr>
          <w:color w:val="000000" w:themeColor="text1" w:themeTint="FF" w:themeShade="FF"/>
          <w:sz w:val="22"/>
          <w:szCs w:val="22"/>
        </w:rPr>
        <w:t xml:space="preserve"> estará orientado a los procesos de recuperación familiar, por lo que a partir de herramientas metodológicas, deberán acompañar el fortalecimiento de hábitos, rutinas, y pautas de crianza; lo anterior, estará enmarcado en proporcionar herramientas a las madres, cuidadoras o personas a cargo, que les permita comprender el curso de vida y etapas del desarrollo de los niños, niñas y adolescentes; a fin de, favorecer un rol de corresponsabilidad en este proceso, buscando la auto sostenibilidad</w:t>
      </w:r>
      <w:r w:rsidRPr="0B6002BD" w:rsidR="00E57743">
        <w:rPr>
          <w:color w:val="000000" w:themeColor="text1" w:themeTint="FF" w:themeShade="FF"/>
          <w:sz w:val="22"/>
          <w:szCs w:val="22"/>
        </w:rPr>
        <w:t xml:space="preserve"> de este</w:t>
      </w:r>
      <w:r w:rsidRPr="0B6002BD" w:rsidR="003046C2">
        <w:rPr>
          <w:strike w:val="1"/>
          <w:color w:val="000000" w:themeColor="text1" w:themeTint="FF" w:themeShade="FF"/>
          <w:sz w:val="22"/>
          <w:szCs w:val="22"/>
        </w:rPr>
        <w:t xml:space="preserve">. </w:t>
      </w:r>
    </w:p>
    <w:p w:rsidRPr="004A0808" w:rsidR="005A67E9" w:rsidP="004977AE" w:rsidRDefault="005A67E9" w14:paraId="413796E9" w14:textId="77777777">
      <w:pPr>
        <w:jc w:val="both"/>
        <w:rPr>
          <w:color w:val="000000" w:themeColor="text1"/>
          <w:sz w:val="22"/>
          <w:szCs w:val="22"/>
        </w:rPr>
      </w:pPr>
    </w:p>
    <w:p w:rsidRPr="004A0808" w:rsidR="003046C2" w:rsidP="004977AE" w:rsidRDefault="003046C2" w14:paraId="469CA8E4" w14:textId="3401B989">
      <w:pPr>
        <w:jc w:val="both"/>
        <w:rPr>
          <w:color w:val="000000" w:themeColor="text1"/>
          <w:sz w:val="22"/>
          <w:szCs w:val="22"/>
        </w:rPr>
      </w:pPr>
      <w:r w:rsidRPr="0B6002BD" w:rsidR="003046C2">
        <w:rPr>
          <w:color w:val="000000" w:themeColor="text1" w:themeTint="FF" w:themeShade="FF"/>
          <w:sz w:val="22"/>
          <w:szCs w:val="22"/>
        </w:rPr>
        <w:t xml:space="preserve">Por último, el </w:t>
      </w:r>
      <w:r w:rsidRPr="0B6002BD" w:rsidR="003046C2">
        <w:rPr>
          <w:b w:val="1"/>
          <w:bCs w:val="1"/>
          <w:i w:val="1"/>
          <w:iCs w:val="1"/>
          <w:color w:val="000000" w:themeColor="text1" w:themeTint="FF" w:themeShade="FF"/>
          <w:sz w:val="22"/>
          <w:szCs w:val="22"/>
        </w:rPr>
        <w:t xml:space="preserve">eje de </w:t>
      </w:r>
      <w:r w:rsidRPr="0B6002BD" w:rsidR="005A67E9">
        <w:rPr>
          <w:b w:val="1"/>
          <w:bCs w:val="1"/>
          <w:i w:val="1"/>
          <w:iCs w:val="1"/>
          <w:color w:val="000000" w:themeColor="text1" w:themeTint="FF" w:themeShade="FF"/>
          <w:sz w:val="22"/>
          <w:szCs w:val="22"/>
        </w:rPr>
        <w:t>sociedad</w:t>
      </w:r>
      <w:r w:rsidRPr="0B6002BD" w:rsidR="003046C2">
        <w:rPr>
          <w:color w:val="000000" w:themeColor="text1" w:themeTint="FF" w:themeShade="FF"/>
          <w:sz w:val="22"/>
          <w:szCs w:val="22"/>
        </w:rPr>
        <w:t xml:space="preserve"> propenderá por</w:t>
      </w:r>
      <w:r w:rsidRPr="0B6002BD" w:rsidR="003046C2">
        <w:rPr>
          <w:b w:val="1"/>
          <w:bCs w:val="1"/>
          <w:i w:val="1"/>
          <w:iCs w:val="1"/>
          <w:color w:val="000000" w:themeColor="text1" w:themeTint="FF" w:themeShade="FF"/>
          <w:sz w:val="22"/>
          <w:szCs w:val="22"/>
        </w:rPr>
        <w:t xml:space="preserve"> </w:t>
      </w:r>
      <w:r w:rsidRPr="0B6002BD" w:rsidR="003046C2">
        <w:rPr>
          <w:color w:val="000000" w:themeColor="text1" w:themeTint="FF" w:themeShade="FF"/>
          <w:sz w:val="22"/>
          <w:szCs w:val="22"/>
        </w:rPr>
        <w:t>la creación de acciones afirmativas y espacios coeducativos, orientados al reconocimiento del derecho que tienen las mujeres a vivir una vida libre de violencias.</w:t>
      </w:r>
    </w:p>
    <w:p w:rsidRPr="004A0808" w:rsidR="003046C2" w:rsidP="004977AE" w:rsidRDefault="003046C2" w14:paraId="03081118" w14:textId="672914DC">
      <w:pPr>
        <w:jc w:val="both"/>
        <w:rPr>
          <w:color w:val="000000" w:themeColor="text1"/>
          <w:sz w:val="22"/>
          <w:szCs w:val="22"/>
        </w:rPr>
      </w:pPr>
    </w:p>
    <w:p w:rsidRPr="004A0808" w:rsidR="00DA3C2D" w:rsidP="004977AE" w:rsidRDefault="00DA3C2D" w14:paraId="2E122C9E" w14:textId="7FA8C953">
      <w:pPr>
        <w:jc w:val="both"/>
        <w:rPr>
          <w:color w:val="000000" w:themeColor="text1"/>
          <w:sz w:val="22"/>
          <w:szCs w:val="22"/>
        </w:rPr>
      </w:pPr>
      <w:r w:rsidRPr="0B6002BD" w:rsidR="00DA3C2D">
        <w:rPr>
          <w:color w:val="000000" w:themeColor="text1" w:themeTint="FF" w:themeShade="FF"/>
          <w:sz w:val="22"/>
          <w:szCs w:val="22"/>
        </w:rPr>
        <w:t>Figura No. 9 Líneas de acción área de Pedagogía</w:t>
      </w:r>
    </w:p>
    <w:p w:rsidRPr="004A0808" w:rsidR="29F51BBE" w:rsidP="22010051" w:rsidRDefault="29F51BBE" w14:paraId="738D1412" w14:textId="74D593E8">
      <w:pPr>
        <w:jc w:val="both"/>
        <w:rPr>
          <w:color w:val="000000" w:themeColor="text1"/>
        </w:rPr>
      </w:pPr>
      <w:r w:rsidRPr="004A0808">
        <w:rPr>
          <w:noProof/>
          <w:color w:val="000000" w:themeColor="text1"/>
        </w:rPr>
        <w:drawing>
          <wp:inline distT="0" distB="0" distL="0" distR="0" wp14:anchorId="24CCA6F2" wp14:editId="3F80A6BA">
            <wp:extent cx="4057650" cy="2305050"/>
            <wp:effectExtent l="0" t="0" r="0" b="0"/>
            <wp:docPr id="572178344" name="Imagen 57217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057650" cy="2305050"/>
                    </a:xfrm>
                    <a:prstGeom prst="rect">
                      <a:avLst/>
                    </a:prstGeom>
                  </pic:spPr>
                </pic:pic>
              </a:graphicData>
            </a:graphic>
          </wp:inline>
        </w:drawing>
      </w:r>
      <w:r w:rsidRPr="004A0808">
        <w:rPr>
          <w:color w:val="000000" w:themeColor="text1"/>
        </w:rPr>
        <w:br/>
      </w:r>
    </w:p>
    <w:p w:rsidRPr="004A0808" w:rsidR="003046C2" w:rsidP="008502A3" w:rsidRDefault="00DA3C2D" w14:paraId="5D5025B0" w14:textId="1489D5E8">
      <w:pPr>
        <w:spacing w:line="280" w:lineRule="exact"/>
        <w:jc w:val="both"/>
        <w:textAlignment w:val="baseline"/>
        <w:rPr>
          <w:color w:val="000000" w:themeColor="text1"/>
          <w:sz w:val="20"/>
          <w:szCs w:val="20"/>
        </w:rPr>
      </w:pPr>
      <w:r w:rsidRPr="004A0808">
        <w:rPr>
          <w:color w:val="000000" w:themeColor="text1"/>
          <w:sz w:val="20"/>
          <w:szCs w:val="20"/>
        </w:rPr>
        <w:t>Fuente: Elaboración propia equipo Estrategia Casas Refugio.</w:t>
      </w:r>
    </w:p>
    <w:p w:rsidRPr="004A0808" w:rsidR="00DA3C2D" w:rsidP="008502A3" w:rsidRDefault="00DA3C2D" w14:paraId="16347C0F" w14:textId="77777777">
      <w:pPr>
        <w:spacing w:line="280" w:lineRule="exact"/>
        <w:jc w:val="both"/>
        <w:textAlignment w:val="baseline"/>
        <w:rPr>
          <w:color w:val="000000" w:themeColor="text1"/>
        </w:rPr>
      </w:pPr>
    </w:p>
    <w:p w:rsidRPr="004A0808" w:rsidR="003046C2" w:rsidP="004977AE" w:rsidRDefault="003046C2" w14:paraId="66C2A5E7" w14:textId="48DA5EA9">
      <w:pPr>
        <w:jc w:val="both"/>
        <w:textAlignment w:val="baseline"/>
        <w:rPr>
          <w:color w:val="000000" w:themeColor="text1"/>
          <w:sz w:val="22"/>
          <w:szCs w:val="22"/>
        </w:rPr>
      </w:pPr>
      <w:r w:rsidRPr="0B6002BD" w:rsidR="003046C2">
        <w:rPr>
          <w:color w:val="000000" w:themeColor="text1" w:themeTint="FF" w:themeShade="FF"/>
          <w:sz w:val="22"/>
          <w:szCs w:val="22"/>
        </w:rPr>
        <w:t xml:space="preserve">Adicional, las acciones del área de pedagogía deben estar dadas desde los enfoques de género, de derechos humanos, diferencia y de acción sin daño (ASD). En cuanto al marco de fundamentación teórica, se apropiará los postulados hechos por </w:t>
      </w:r>
      <w:r w:rsidRPr="0B6002BD" w:rsidR="00784CAE">
        <w:rPr>
          <w:color w:val="000000" w:themeColor="text1" w:themeTint="FF" w:themeShade="FF"/>
          <w:sz w:val="22"/>
          <w:szCs w:val="22"/>
        </w:rPr>
        <w:t xml:space="preserve">De </w:t>
      </w:r>
      <w:r w:rsidRPr="0B6002BD" w:rsidR="003046C2">
        <w:rPr>
          <w:color w:val="000000" w:themeColor="text1" w:themeTint="FF" w:themeShade="FF"/>
          <w:sz w:val="22"/>
          <w:szCs w:val="22"/>
        </w:rPr>
        <w:t xml:space="preserve">Zubiria (2002), con relación al modelo pedagógico dialogante. A partir de este modelo, se reconoce el papel activo de los sujetos en su proceso de aprendizaje, y le otorga un lugar de mediador al docente quien acompaña, por lo que, dentro de las metodologías utilizadas en Casas Refugio, se deberá optar por estrategias lúdicas, experienciales y dinámicas, antes que las de índole expositivo o catedráticas; pues se entiende que el conocimiento se construye a partir de la experiencia, a partir de un discurso pedagógico mediador. Bajo este modelo, será imperante tener en cuenta que todo proceso humano es social, contextual e histórico; por lo que, en ese sentido, el ser humano, cambiante, quien constantemente se transforma experimentando e interactuando con su contexto. </w:t>
      </w:r>
    </w:p>
    <w:p w:rsidRPr="004A0808" w:rsidR="3A8CF773" w:rsidP="004977AE" w:rsidRDefault="3A8CF773" w14:paraId="0FCFD847" w14:textId="35AABE1D">
      <w:pPr>
        <w:jc w:val="both"/>
        <w:rPr>
          <w:color w:val="000000" w:themeColor="text1"/>
          <w:sz w:val="22"/>
          <w:szCs w:val="22"/>
        </w:rPr>
      </w:pPr>
    </w:p>
    <w:p w:rsidRPr="004A0808" w:rsidR="00764159" w:rsidP="515DF812" w:rsidRDefault="003046C2" w14:paraId="230F1651" w14:textId="5F88D63F">
      <w:pPr>
        <w:shd w:val="clear" w:color="auto" w:fill="FFFFFF" w:themeFill="background1"/>
        <w:jc w:val="both"/>
        <w:rPr>
          <w:color w:val="000000" w:themeColor="text1"/>
          <w:sz w:val="22"/>
          <w:szCs w:val="22"/>
        </w:rPr>
      </w:pPr>
      <w:r w:rsidRPr="0B6002BD" w:rsidR="003046C2">
        <w:rPr>
          <w:color w:val="000000" w:themeColor="text1" w:themeTint="FF" w:themeShade="FF"/>
          <w:sz w:val="22"/>
          <w:szCs w:val="22"/>
          <w:lang w:eastAsia="es-ES"/>
        </w:rPr>
        <w:t>Además de lo anteriormente mencionado, en estos postulados teóricos, se establecen como principio pedagógico que el fin último del proceso, no es el aprendizaje sino la educación, lo que implica que desde las acciones realizadas, se le debe apostar al desarrollo e instalación de capacidades en las personas acogidas en Casa Refugio; comprendiendo que debido a la particularidad del proceso y la temporalidad</w:t>
      </w:r>
      <w:r w:rsidRPr="0B6002BD" w:rsidR="00E57743">
        <w:rPr>
          <w:color w:val="000000" w:themeColor="text1" w:themeTint="FF" w:themeShade="FF"/>
          <w:sz w:val="22"/>
          <w:szCs w:val="22"/>
          <w:lang w:eastAsia="es-ES"/>
        </w:rPr>
        <w:t xml:space="preserve"> de este</w:t>
      </w:r>
      <w:r w:rsidRPr="0B6002BD" w:rsidR="003046C2">
        <w:rPr>
          <w:color w:val="000000" w:themeColor="text1" w:themeTint="FF" w:themeShade="FF"/>
          <w:sz w:val="22"/>
          <w:szCs w:val="22"/>
          <w:lang w:eastAsia="es-ES"/>
        </w:rPr>
        <w:t xml:space="preserve">, es necesario concentrarse en brindar herramientas con las cuales se favorezca la creación de recursos personales para el afrontamiento de la experiencia vital, una vez las personas egresen de Casa Refugio. </w:t>
      </w:r>
    </w:p>
    <w:p w:rsidRPr="004A0808" w:rsidR="00BC0A44" w:rsidP="004977AE" w:rsidRDefault="00BC0A44" w14:paraId="38B01F6D" w14:textId="57B27642">
      <w:pPr>
        <w:ind w:right="49"/>
        <w:jc w:val="both"/>
        <w:rPr>
          <w:color w:val="000000" w:themeColor="text1"/>
          <w:sz w:val="22"/>
          <w:szCs w:val="22"/>
        </w:rPr>
      </w:pPr>
    </w:p>
    <w:p w:rsidRPr="004A0808" w:rsidR="00BC0A44" w:rsidP="0EF2D44A" w:rsidRDefault="00BC0A44" w14:paraId="746F9DC3" w14:textId="7D5C963C">
      <w:pPr>
        <w:ind w:right="49"/>
        <w:jc w:val="both"/>
        <w:rPr>
          <w:color w:val="000000" w:themeColor="text1"/>
          <w:sz w:val="22"/>
          <w:szCs w:val="22"/>
        </w:rPr>
      </w:pPr>
      <w:r w:rsidRPr="004A0808" w:rsidR="00BC0A44">
        <w:rPr>
          <w:color w:val="000000" w:themeColor="text1"/>
          <w:sz w:val="22"/>
          <w:szCs w:val="22"/>
        </w:rPr>
        <w:t xml:space="preserve">Asimismo, el área </w:t>
      </w:r>
      <w:r w:rsidRPr="004A0808" w:rsidR="008A6081">
        <w:rPr>
          <w:color w:val="000000" w:themeColor="text1"/>
          <w:sz w:val="22"/>
          <w:szCs w:val="22"/>
        </w:rPr>
        <w:t xml:space="preserve">podrá </w:t>
      </w:r>
      <w:r w:rsidRPr="004A0808" w:rsidR="00BC0A44">
        <w:rPr>
          <w:color w:val="000000" w:themeColor="text1"/>
          <w:sz w:val="22"/>
          <w:szCs w:val="22"/>
        </w:rPr>
        <w:t xml:space="preserve">apoyar el cuidado de niñas, niños </w:t>
      </w:r>
      <w:r w:rsidRPr="004A0808" w:rsidR="00622861">
        <w:rPr>
          <w:color w:val="000000" w:themeColor="text1"/>
          <w:sz w:val="22"/>
          <w:szCs w:val="22"/>
        </w:rPr>
        <w:t>mayores de seis (6) de edad</w:t>
      </w:r>
      <w:r w:rsidRPr="004A0808" w:rsidR="008A6081">
        <w:rPr>
          <w:color w:val="000000" w:themeColor="text1"/>
          <w:sz w:val="22"/>
          <w:szCs w:val="22"/>
        </w:rPr>
        <w:t xml:space="preserve"> y adolescentes (que lo requieran), cuando las mujeres deban salir de la Casa Refugio por motivo de una diligencia jurídica, de salud o laboral, entre otras gestiones, a la cual se determine por el equipo profesional o la coordinación técnica que la mujer no puede llevar consigo a sus hijos(as), se podrá gestionar que el área de pedagogía el cuidado de los hijos e hijas mayores de seis (6) meses de edad, por un tiempo que no exceda cuatro (4) horas</w:t>
      </w:r>
      <w:r w:rsidRPr="0B6002BD" w:rsidR="008A6081">
        <w:rPr>
          <w:rStyle w:val="Ttulo9Car"/>
          <w:rFonts w:ascii="Times New Roman" w:hAnsi="Times New Roman" w:cs="Times New Roman"/>
          <w:i w:val="0"/>
          <w:iCs w:val="0"/>
          <w:color w:val="000000" w:themeColor="text1"/>
          <w:sz w:val="22"/>
          <w:szCs w:val="22"/>
          <w:vertAlign w:val="superscript"/>
        </w:rPr>
        <w:footnoteReference w:id="48"/>
      </w:r>
      <w:r w:rsidRPr="20E5ABF9" w:rsidR="006E1598">
        <w:rPr>
          <w:strike w:val="1"/>
          <w:color w:val="000000" w:themeColor="text1"/>
          <w:sz w:val="22"/>
          <w:szCs w:val="22"/>
        </w:rPr>
        <w:t>.</w:t>
      </w:r>
      <w:r w:rsidRPr="004A0808" w:rsidR="00B657E4">
        <w:rPr>
          <w:color w:val="000000" w:themeColor="text1"/>
          <w:sz w:val="22"/>
          <w:szCs w:val="22"/>
        </w:rPr>
        <w:t xml:space="preserve"> Para esta actividad, se tendrá en cuenta lo establecido en </w:t>
      </w:r>
      <w:r w:rsidRPr="004A0808" w:rsidR="00D51F3A">
        <w:rPr>
          <w:color w:val="000000" w:themeColor="text1"/>
          <w:sz w:val="22"/>
          <w:szCs w:val="22"/>
        </w:rPr>
        <w:t xml:space="preserve">el numeral </w:t>
      </w:r>
      <w:r w:rsidRPr="004A0808" w:rsidR="004977AE">
        <w:rPr>
          <w:color w:val="000000" w:themeColor="text1"/>
          <w:sz w:val="22"/>
          <w:szCs w:val="22"/>
        </w:rPr>
        <w:t>sobre</w:t>
      </w:r>
      <w:r w:rsidRPr="004A0808" w:rsidR="00D51F3A">
        <w:rPr>
          <w:color w:val="000000" w:themeColor="text1"/>
          <w:sz w:val="22"/>
          <w:szCs w:val="22"/>
        </w:rPr>
        <w:t xml:space="preserve"> Derechos y Compromisos del Proceso de Atención Integral del Pacto de Convivencia</w:t>
      </w:r>
      <w:r w:rsidRPr="004A0808" w:rsidR="3D50FF7C">
        <w:rPr>
          <w:color w:val="000000" w:themeColor="text1"/>
          <w:sz w:val="22"/>
          <w:szCs w:val="22"/>
        </w:rPr>
        <w:t xml:space="preserve"> y lo establecido en el </w:t>
      </w:r>
      <w:r w:rsidRPr="0B6002BD" w:rsidR="3D50FF7C">
        <w:rPr>
          <w:i w:val="1"/>
          <w:iCs w:val="1"/>
          <w:color w:val="000000" w:themeColor="text1"/>
          <w:sz w:val="22"/>
          <w:szCs w:val="22"/>
        </w:rPr>
        <w:t>Acuerdo de corresponsabilidad para el cuidado de niños, niñas y adolescentes acogidos en Casas Refugio</w:t>
      </w:r>
      <w:r w:rsidRPr="0B6002BD" w:rsidR="0CB14706">
        <w:rPr>
          <w:i w:val="1"/>
          <w:iCs w:val="1"/>
          <w:color w:val="000000" w:themeColor="text1"/>
          <w:sz w:val="22"/>
          <w:szCs w:val="22"/>
        </w:rPr>
        <w:t>,</w:t>
      </w:r>
      <w:r w:rsidRPr="004A0808" w:rsidR="0CB14706">
        <w:rPr>
          <w:color w:val="000000" w:themeColor="text1"/>
          <w:sz w:val="22"/>
          <w:szCs w:val="22"/>
        </w:rPr>
        <w:t xml:space="preserve"> suscrito por las mujeres que ingresan con personas a cargo menores de edad.</w:t>
      </w:r>
    </w:p>
    <w:p w:rsidRPr="004A0808" w:rsidR="004749F5" w:rsidP="0EF2D44A" w:rsidRDefault="004749F5" w14:paraId="4C468932" w14:textId="77777777">
      <w:pPr>
        <w:ind w:right="49"/>
        <w:jc w:val="both"/>
        <w:rPr>
          <w:color w:val="000000" w:themeColor="text1"/>
          <w:sz w:val="22"/>
          <w:szCs w:val="22"/>
        </w:rPr>
      </w:pPr>
    </w:p>
    <w:p w:rsidRPr="004A0808" w:rsidR="004749F5" w:rsidP="0EF2D44A" w:rsidRDefault="004749F5" w14:paraId="22F94D32" w14:textId="32D9BD1D">
      <w:pPr>
        <w:ind w:right="49"/>
        <w:jc w:val="both"/>
        <w:rPr>
          <w:color w:val="000000" w:themeColor="text1"/>
          <w:sz w:val="22"/>
          <w:szCs w:val="22"/>
        </w:rPr>
      </w:pPr>
      <w:r w:rsidRPr="0B6002BD" w:rsidR="004749F5">
        <w:rPr>
          <w:b w:val="1"/>
          <w:bCs w:val="1"/>
          <w:color w:val="000000" w:themeColor="text1" w:themeTint="FF" w:themeShade="FF"/>
          <w:sz w:val="22"/>
          <w:szCs w:val="22"/>
        </w:rPr>
        <w:t>Nota</w:t>
      </w:r>
      <w:r w:rsidRPr="0B6002BD" w:rsidR="004749F5">
        <w:rPr>
          <w:color w:val="000000" w:themeColor="text1" w:themeTint="FF" w:themeShade="FF"/>
          <w:sz w:val="22"/>
          <w:szCs w:val="22"/>
        </w:rPr>
        <w:t>: El cuidado de los niños y niñas cuando las mujeres deben salir a diligencias a las cuales no pueden llevarlos, no es únicamente responsabilidad de las profesionales en pedagogía y no se podrá relegar por completo las tareas de cuidado en esta área, por lo que tanto, las demás profesionales del equipo de la Casa Refugio también brindarán apoyo cuando se requiera.</w:t>
      </w:r>
    </w:p>
    <w:p w:rsidRPr="004A0808" w:rsidR="001909A4" w:rsidP="008502A3" w:rsidRDefault="001909A4" w14:paraId="589D13B4" w14:textId="77777777">
      <w:pPr>
        <w:spacing w:line="280" w:lineRule="exact"/>
        <w:ind w:right="49"/>
        <w:jc w:val="both"/>
        <w:rPr>
          <w:color w:val="000000" w:themeColor="text1"/>
        </w:rPr>
      </w:pPr>
    </w:p>
    <w:p w:rsidRPr="004A0808" w:rsidR="002149ED" w:rsidP="008502A3" w:rsidRDefault="002149ED" w14:paraId="04BE2D3E" w14:textId="536F32F4">
      <w:pPr>
        <w:spacing w:line="280" w:lineRule="exact"/>
        <w:ind w:right="49"/>
        <w:jc w:val="both"/>
        <w:rPr>
          <w:color w:val="000000" w:themeColor="text1"/>
        </w:rPr>
      </w:pPr>
      <w:r w:rsidRPr="004A0808">
        <w:rPr>
          <w:color w:val="000000" w:themeColor="text1"/>
        </w:rPr>
        <w:t xml:space="preserve">Tabla No. </w:t>
      </w:r>
      <w:r w:rsidRPr="004A0808" w:rsidR="3AB9C7EA">
        <w:rPr>
          <w:color w:val="000000" w:themeColor="text1"/>
        </w:rPr>
        <w:t>8</w:t>
      </w:r>
      <w:r w:rsidRPr="004A0808" w:rsidR="003046C2">
        <w:rPr>
          <w:color w:val="000000" w:themeColor="text1"/>
        </w:rPr>
        <w:t xml:space="preserve"> Acciones de atención área de Pedagogía</w:t>
      </w:r>
    </w:p>
    <w:tbl>
      <w:tblPr>
        <w:tblStyle w:val="Tablaconcuadrcula"/>
        <w:tblW w:w="9493" w:type="dxa"/>
        <w:tblLook w:val="04A0" w:firstRow="1" w:lastRow="0" w:firstColumn="1" w:lastColumn="0" w:noHBand="0" w:noVBand="1"/>
      </w:tblPr>
      <w:tblGrid>
        <w:gridCol w:w="4564"/>
        <w:gridCol w:w="1243"/>
        <w:gridCol w:w="3686"/>
      </w:tblGrid>
      <w:tr w:rsidRPr="004A0808" w:rsidR="004A0808" w:rsidTr="20E5ABF9" w14:paraId="2AA10ABA" w14:textId="77777777">
        <w:trPr>
          <w:tblHeader/>
        </w:trPr>
        <w:tc>
          <w:tcPr>
            <w:tcW w:w="4564" w:type="dxa"/>
            <w:shd w:val="clear" w:color="auto" w:fill="D9D9D9" w:themeFill="background1" w:themeFillShade="D9"/>
            <w:tcMar/>
            <w:vAlign w:val="center"/>
          </w:tcPr>
          <w:p w:rsidRPr="004A0808" w:rsidR="004D38F7" w:rsidP="004977AE" w:rsidRDefault="11EAD730" w14:paraId="1D7B8779" w14:textId="131273EB">
            <w:pPr>
              <w:ind w:right="49"/>
              <w:jc w:val="center"/>
              <w:rPr>
                <w:b/>
                <w:bCs/>
                <w:color w:val="000000" w:themeColor="text1"/>
                <w:sz w:val="20"/>
                <w:szCs w:val="20"/>
              </w:rPr>
            </w:pPr>
            <w:r w:rsidRPr="004A0808">
              <w:rPr>
                <w:b/>
                <w:bCs/>
                <w:color w:val="000000" w:themeColor="text1"/>
                <w:sz w:val="20"/>
                <w:szCs w:val="20"/>
              </w:rPr>
              <w:t>A</w:t>
            </w:r>
            <w:r w:rsidRPr="004A0808" w:rsidR="47C3123C">
              <w:rPr>
                <w:b/>
                <w:bCs/>
                <w:color w:val="000000" w:themeColor="text1"/>
                <w:sz w:val="20"/>
                <w:szCs w:val="20"/>
              </w:rPr>
              <w:t>c</w:t>
            </w:r>
            <w:r w:rsidRPr="004A0808">
              <w:rPr>
                <w:b/>
                <w:bCs/>
                <w:color w:val="000000" w:themeColor="text1"/>
                <w:sz w:val="20"/>
                <w:szCs w:val="20"/>
              </w:rPr>
              <w:t>ciones</w:t>
            </w:r>
          </w:p>
        </w:tc>
        <w:tc>
          <w:tcPr>
            <w:tcW w:w="1243" w:type="dxa"/>
            <w:shd w:val="clear" w:color="auto" w:fill="D9D9D9" w:themeFill="background1" w:themeFillShade="D9"/>
            <w:tcMar/>
            <w:vAlign w:val="center"/>
          </w:tcPr>
          <w:p w:rsidRPr="004A0808" w:rsidR="004D38F7" w:rsidP="004977AE" w:rsidRDefault="6E721F50" w14:paraId="2708F950" w14:textId="77777777">
            <w:pPr>
              <w:ind w:right="49"/>
              <w:jc w:val="center"/>
              <w:rPr>
                <w:b/>
                <w:bCs/>
                <w:color w:val="000000" w:themeColor="text1"/>
                <w:sz w:val="20"/>
                <w:szCs w:val="20"/>
              </w:rPr>
            </w:pPr>
            <w:r w:rsidRPr="004A0808">
              <w:rPr>
                <w:b/>
                <w:bCs/>
                <w:color w:val="000000" w:themeColor="text1"/>
                <w:sz w:val="20"/>
                <w:szCs w:val="20"/>
              </w:rPr>
              <w:t>Nivel</w:t>
            </w:r>
          </w:p>
        </w:tc>
        <w:tc>
          <w:tcPr>
            <w:tcW w:w="3686" w:type="dxa"/>
            <w:shd w:val="clear" w:color="auto" w:fill="D9D9D9" w:themeFill="background1" w:themeFillShade="D9"/>
            <w:tcMar/>
            <w:vAlign w:val="center"/>
          </w:tcPr>
          <w:p w:rsidRPr="004A0808" w:rsidR="004D38F7" w:rsidP="004977AE" w:rsidRDefault="6E721F50" w14:paraId="1E512910" w14:textId="77777777">
            <w:pPr>
              <w:ind w:right="49"/>
              <w:jc w:val="center"/>
              <w:rPr>
                <w:b/>
                <w:bCs/>
                <w:color w:val="000000" w:themeColor="text1"/>
                <w:sz w:val="20"/>
                <w:szCs w:val="20"/>
              </w:rPr>
            </w:pPr>
            <w:r w:rsidRPr="004A0808">
              <w:rPr>
                <w:b/>
                <w:bCs/>
                <w:color w:val="000000" w:themeColor="text1"/>
                <w:sz w:val="20"/>
                <w:szCs w:val="20"/>
              </w:rPr>
              <w:t>Resultados esperados</w:t>
            </w:r>
          </w:p>
        </w:tc>
      </w:tr>
      <w:tr w:rsidRPr="004A0808" w:rsidR="004A0808" w:rsidTr="20E5ABF9" w14:paraId="5EA2363C" w14:textId="77777777">
        <w:tc>
          <w:tcPr>
            <w:tcW w:w="4564" w:type="dxa"/>
            <w:tcMar/>
            <w:vAlign w:val="center"/>
          </w:tcPr>
          <w:p w:rsidRPr="004A0808" w:rsidR="00D51F3A" w:rsidP="004977AE" w:rsidRDefault="00D51F3A" w14:paraId="7F255915" w14:textId="454E7875">
            <w:pPr>
              <w:ind w:right="49"/>
              <w:jc w:val="both"/>
              <w:rPr>
                <w:color w:val="000000" w:themeColor="text1"/>
                <w:sz w:val="20"/>
                <w:szCs w:val="20"/>
              </w:rPr>
            </w:pPr>
            <w:r w:rsidRPr="004A0808">
              <w:rPr>
                <w:color w:val="000000" w:themeColor="text1"/>
                <w:sz w:val="20"/>
                <w:szCs w:val="20"/>
              </w:rPr>
              <w:t>Valorar el nivel educativo tanto de las mujeres como de sus hijas e hijos si los tuvieren, determinando las necesidades y perfil educativo a partir de lo cual se formulará el Plan de Acción Individual para cada integrante del sistema familiar.</w:t>
            </w:r>
          </w:p>
        </w:tc>
        <w:tc>
          <w:tcPr>
            <w:tcW w:w="1243" w:type="dxa"/>
            <w:vMerge w:val="restart"/>
            <w:tcMar/>
            <w:vAlign w:val="center"/>
          </w:tcPr>
          <w:p w:rsidRPr="004A0808" w:rsidR="00D51F3A" w:rsidP="004977AE" w:rsidRDefault="00D51F3A" w14:paraId="56D780D3" w14:textId="1E6E0B35">
            <w:pPr>
              <w:ind w:right="49"/>
              <w:jc w:val="center"/>
              <w:rPr>
                <w:color w:val="000000" w:themeColor="text1"/>
                <w:sz w:val="20"/>
                <w:szCs w:val="20"/>
              </w:rPr>
            </w:pPr>
            <w:r w:rsidRPr="004A0808">
              <w:rPr>
                <w:color w:val="000000" w:themeColor="text1"/>
                <w:sz w:val="20"/>
                <w:szCs w:val="20"/>
              </w:rPr>
              <w:t>Individual y Familiar</w:t>
            </w:r>
          </w:p>
        </w:tc>
        <w:tc>
          <w:tcPr>
            <w:tcW w:w="3686" w:type="dxa"/>
            <w:vMerge w:val="restart"/>
            <w:tcMar/>
            <w:vAlign w:val="center"/>
          </w:tcPr>
          <w:p w:rsidRPr="004A0808" w:rsidR="00D51F3A" w:rsidP="004977AE" w:rsidRDefault="00D51F3A" w14:paraId="247604C8" w14:textId="4F676AFE">
            <w:pPr>
              <w:ind w:right="49"/>
              <w:jc w:val="both"/>
              <w:rPr>
                <w:color w:val="000000" w:themeColor="text1"/>
                <w:sz w:val="20"/>
                <w:szCs w:val="20"/>
              </w:rPr>
            </w:pPr>
            <w:r w:rsidRPr="004A0808">
              <w:rPr>
                <w:color w:val="000000" w:themeColor="text1"/>
                <w:sz w:val="20"/>
                <w:szCs w:val="20"/>
              </w:rPr>
              <w:t>Identificar el nivel educativo de las mujeres y sus sistemas familiares, a fin de reconocer las fortalezas y oportunidades de mejora.</w:t>
            </w:r>
          </w:p>
        </w:tc>
      </w:tr>
      <w:tr w:rsidRPr="004A0808" w:rsidR="004A0808" w:rsidTr="20E5ABF9" w14:paraId="06366650" w14:textId="77777777">
        <w:tc>
          <w:tcPr>
            <w:tcW w:w="4564" w:type="dxa"/>
            <w:tcMar/>
            <w:vAlign w:val="center"/>
          </w:tcPr>
          <w:p w:rsidRPr="004A0808" w:rsidR="00D51F3A" w:rsidP="004977AE" w:rsidRDefault="00D51F3A" w14:paraId="100783E0" w14:textId="5252926B">
            <w:pPr>
              <w:ind w:right="49"/>
              <w:jc w:val="both"/>
              <w:rPr>
                <w:color w:val="000000" w:themeColor="text1"/>
                <w:sz w:val="20"/>
                <w:szCs w:val="20"/>
              </w:rPr>
            </w:pPr>
            <w:r w:rsidRPr="004A0808">
              <w:rPr>
                <w:color w:val="000000" w:themeColor="text1"/>
                <w:sz w:val="20"/>
                <w:szCs w:val="20"/>
              </w:rPr>
              <w:t>Construir la caracterización a las mujeres y su sistema familiar que permita realizar una lectura de necesidades y particularidades para la generación de nuevas estrategias de acompañamiento integral en la Casa Refugio</w:t>
            </w:r>
          </w:p>
        </w:tc>
        <w:tc>
          <w:tcPr>
            <w:tcW w:w="1243" w:type="dxa"/>
            <w:vMerge/>
            <w:tcMar/>
            <w:vAlign w:val="center"/>
          </w:tcPr>
          <w:p w:rsidRPr="004A0808" w:rsidR="00D51F3A" w:rsidP="004977AE" w:rsidRDefault="00D51F3A" w14:paraId="0B5AE751" w14:textId="77777777">
            <w:pPr>
              <w:ind w:right="49"/>
              <w:jc w:val="center"/>
              <w:rPr>
                <w:color w:val="000000" w:themeColor="text1"/>
                <w:sz w:val="20"/>
                <w:szCs w:val="20"/>
              </w:rPr>
            </w:pPr>
          </w:p>
        </w:tc>
        <w:tc>
          <w:tcPr>
            <w:tcW w:w="3686" w:type="dxa"/>
            <w:vMerge/>
            <w:tcMar/>
            <w:vAlign w:val="center"/>
          </w:tcPr>
          <w:p w:rsidRPr="004A0808" w:rsidR="00D51F3A" w:rsidP="004977AE" w:rsidRDefault="00D51F3A" w14:paraId="3968D815" w14:textId="77777777">
            <w:pPr>
              <w:ind w:right="49"/>
              <w:jc w:val="both"/>
              <w:rPr>
                <w:color w:val="000000" w:themeColor="text1"/>
                <w:sz w:val="20"/>
                <w:szCs w:val="20"/>
              </w:rPr>
            </w:pPr>
          </w:p>
        </w:tc>
      </w:tr>
      <w:tr w:rsidRPr="004A0808" w:rsidR="004A0808" w:rsidTr="20E5ABF9" w14:paraId="19FC782B" w14:textId="77777777">
        <w:tc>
          <w:tcPr>
            <w:tcW w:w="4564" w:type="dxa"/>
            <w:tcMar/>
            <w:vAlign w:val="center"/>
          </w:tcPr>
          <w:p w:rsidRPr="004A0808" w:rsidR="00D51F3A" w:rsidP="004977AE" w:rsidRDefault="00D51F3A" w14:paraId="6FFFC5E1" w14:textId="7ED1B585">
            <w:pPr>
              <w:ind w:right="49"/>
              <w:jc w:val="both"/>
              <w:rPr>
                <w:color w:val="000000" w:themeColor="text1"/>
                <w:sz w:val="20"/>
                <w:szCs w:val="20"/>
              </w:rPr>
            </w:pPr>
            <w:r w:rsidRPr="004A0808">
              <w:rPr>
                <w:color w:val="000000" w:themeColor="text1"/>
                <w:sz w:val="20"/>
                <w:szCs w:val="20"/>
              </w:rPr>
              <w:t>Aplicar los instrumentos de valoración correspondientes a cada etapa del desarrollo y/o nivel educativo en el que se encuentra cada persona.</w:t>
            </w:r>
          </w:p>
        </w:tc>
        <w:tc>
          <w:tcPr>
            <w:tcW w:w="1243" w:type="dxa"/>
            <w:vMerge/>
            <w:tcMar/>
            <w:vAlign w:val="center"/>
          </w:tcPr>
          <w:p w:rsidRPr="004A0808" w:rsidR="00D51F3A" w:rsidP="004977AE" w:rsidRDefault="00D51F3A" w14:paraId="42573922" w14:textId="77777777">
            <w:pPr>
              <w:ind w:right="49"/>
              <w:jc w:val="center"/>
              <w:rPr>
                <w:color w:val="000000" w:themeColor="text1"/>
                <w:sz w:val="20"/>
                <w:szCs w:val="20"/>
              </w:rPr>
            </w:pPr>
          </w:p>
        </w:tc>
        <w:tc>
          <w:tcPr>
            <w:tcW w:w="3686" w:type="dxa"/>
            <w:vMerge/>
            <w:tcMar/>
            <w:vAlign w:val="center"/>
          </w:tcPr>
          <w:p w:rsidRPr="004A0808" w:rsidR="00D51F3A" w:rsidP="004977AE" w:rsidRDefault="00D51F3A" w14:paraId="27379283" w14:textId="77777777">
            <w:pPr>
              <w:ind w:right="49"/>
              <w:jc w:val="both"/>
              <w:rPr>
                <w:color w:val="000000" w:themeColor="text1"/>
                <w:sz w:val="20"/>
                <w:szCs w:val="20"/>
              </w:rPr>
            </w:pPr>
          </w:p>
        </w:tc>
      </w:tr>
      <w:tr w:rsidRPr="004A0808" w:rsidR="004A0808" w:rsidTr="20E5ABF9" w14:paraId="10B79732" w14:textId="77777777">
        <w:tc>
          <w:tcPr>
            <w:tcW w:w="4564" w:type="dxa"/>
            <w:tcMar/>
            <w:vAlign w:val="center"/>
          </w:tcPr>
          <w:p w:rsidRPr="004A0808" w:rsidR="004D38F7" w:rsidP="004977AE" w:rsidRDefault="00D51F3A" w14:paraId="059AD587" w14:textId="3052DC3A">
            <w:pPr>
              <w:ind w:right="49"/>
              <w:jc w:val="both"/>
              <w:rPr>
                <w:color w:val="000000" w:themeColor="text1"/>
                <w:sz w:val="20"/>
                <w:szCs w:val="20"/>
              </w:rPr>
            </w:pPr>
            <w:r w:rsidRPr="004A0808">
              <w:rPr>
                <w:color w:val="000000" w:themeColor="text1"/>
                <w:sz w:val="20"/>
                <w:szCs w:val="20"/>
              </w:rPr>
              <w:t>Asesorar a las mujeres acogidas sobre la oferta de educación, formación o capacitación, a partir de sus motivaciones particulares</w:t>
            </w:r>
          </w:p>
        </w:tc>
        <w:tc>
          <w:tcPr>
            <w:tcW w:w="1243" w:type="dxa"/>
            <w:tcMar/>
            <w:vAlign w:val="center"/>
          </w:tcPr>
          <w:p w:rsidRPr="004A0808" w:rsidR="004D38F7" w:rsidP="004977AE" w:rsidRDefault="00467FA7" w14:paraId="1FFE4F99" w14:textId="4B5C0F3F">
            <w:pPr>
              <w:ind w:right="49"/>
              <w:jc w:val="center"/>
              <w:rPr>
                <w:color w:val="000000" w:themeColor="text1"/>
                <w:sz w:val="20"/>
                <w:szCs w:val="20"/>
              </w:rPr>
            </w:pPr>
            <w:r w:rsidRPr="004A0808">
              <w:rPr>
                <w:color w:val="000000" w:themeColor="text1"/>
                <w:sz w:val="20"/>
                <w:szCs w:val="20"/>
              </w:rPr>
              <w:t>Individual</w:t>
            </w:r>
          </w:p>
        </w:tc>
        <w:tc>
          <w:tcPr>
            <w:tcW w:w="3686" w:type="dxa"/>
            <w:tcMar/>
            <w:vAlign w:val="center"/>
          </w:tcPr>
          <w:p w:rsidRPr="004A0808" w:rsidR="004D38F7" w:rsidP="004977AE" w:rsidRDefault="00A86403" w14:paraId="7A4052DB" w14:textId="66379016">
            <w:pPr>
              <w:ind w:right="49"/>
              <w:jc w:val="both"/>
              <w:rPr>
                <w:color w:val="000000" w:themeColor="text1"/>
                <w:sz w:val="20"/>
                <w:szCs w:val="20"/>
              </w:rPr>
            </w:pPr>
            <w:r w:rsidRPr="004A0808">
              <w:rPr>
                <w:color w:val="000000" w:themeColor="text1"/>
                <w:sz w:val="20"/>
                <w:szCs w:val="20"/>
              </w:rPr>
              <w:t>Identificar los intereses y expectativas con relación a una posible vinculación a la oferta educativa.</w:t>
            </w:r>
          </w:p>
        </w:tc>
      </w:tr>
      <w:tr w:rsidRPr="004A0808" w:rsidR="004A0808" w:rsidTr="20E5ABF9" w14:paraId="3A10FC89" w14:textId="77777777">
        <w:tc>
          <w:tcPr>
            <w:tcW w:w="4564" w:type="dxa"/>
            <w:tcMar/>
            <w:vAlign w:val="center"/>
          </w:tcPr>
          <w:p w:rsidRPr="004A0808" w:rsidR="004D38F7" w:rsidP="004977AE" w:rsidRDefault="00D51F3A" w14:paraId="6E30018C" w14:textId="2728BBB1">
            <w:pPr>
              <w:ind w:right="49"/>
              <w:jc w:val="both"/>
              <w:rPr>
                <w:color w:val="000000" w:themeColor="text1"/>
                <w:sz w:val="20"/>
                <w:szCs w:val="20"/>
              </w:rPr>
            </w:pPr>
            <w:r w:rsidRPr="004A0808">
              <w:rPr>
                <w:color w:val="000000" w:themeColor="text1"/>
                <w:sz w:val="20"/>
                <w:szCs w:val="20"/>
              </w:rPr>
              <w:t xml:space="preserve">Coordinar la </w:t>
            </w:r>
            <w:r w:rsidRPr="004A0808" w:rsidR="00A86403">
              <w:rPr>
                <w:color w:val="000000" w:themeColor="text1"/>
                <w:sz w:val="20"/>
                <w:szCs w:val="20"/>
              </w:rPr>
              <w:t>promoción</w:t>
            </w:r>
            <w:r w:rsidRPr="004A0808">
              <w:rPr>
                <w:color w:val="000000" w:themeColor="text1"/>
                <w:sz w:val="20"/>
                <w:szCs w:val="20"/>
              </w:rPr>
              <w:t xml:space="preserve"> y articulación de ofertas/rutas educativas, formativas o de capacitación con el sector educación e integración social y otras entidades </w:t>
            </w:r>
            <w:r w:rsidRPr="004A0808" w:rsidR="00BE7F4F">
              <w:rPr>
                <w:color w:val="000000" w:themeColor="text1"/>
                <w:sz w:val="20"/>
                <w:szCs w:val="20"/>
              </w:rPr>
              <w:t>públicas</w:t>
            </w:r>
            <w:r w:rsidRPr="004A0808">
              <w:rPr>
                <w:color w:val="000000" w:themeColor="text1"/>
                <w:sz w:val="20"/>
                <w:szCs w:val="20"/>
              </w:rPr>
              <w:t xml:space="preserve"> y privadas.</w:t>
            </w:r>
          </w:p>
        </w:tc>
        <w:tc>
          <w:tcPr>
            <w:tcW w:w="1243" w:type="dxa"/>
            <w:tcMar/>
            <w:vAlign w:val="center"/>
          </w:tcPr>
          <w:p w:rsidRPr="004A0808" w:rsidR="004D38F7" w:rsidP="004977AE" w:rsidRDefault="004D38F7" w14:paraId="42B85464" w14:textId="77777777">
            <w:pPr>
              <w:ind w:right="49"/>
              <w:jc w:val="center"/>
              <w:rPr>
                <w:color w:val="000000" w:themeColor="text1"/>
                <w:sz w:val="20"/>
                <w:szCs w:val="20"/>
              </w:rPr>
            </w:pPr>
          </w:p>
        </w:tc>
        <w:tc>
          <w:tcPr>
            <w:tcW w:w="3686" w:type="dxa"/>
            <w:tcMar/>
            <w:vAlign w:val="center"/>
          </w:tcPr>
          <w:p w:rsidRPr="004A0808" w:rsidR="004D38F7" w:rsidP="004977AE" w:rsidRDefault="00A86403" w14:paraId="348A55F9" w14:textId="7524A008">
            <w:pPr>
              <w:ind w:right="49"/>
              <w:jc w:val="both"/>
              <w:rPr>
                <w:color w:val="000000" w:themeColor="text1"/>
                <w:sz w:val="20"/>
                <w:szCs w:val="20"/>
              </w:rPr>
            </w:pPr>
            <w:r w:rsidRPr="004A0808">
              <w:rPr>
                <w:color w:val="000000" w:themeColor="text1"/>
                <w:sz w:val="20"/>
                <w:szCs w:val="20"/>
              </w:rPr>
              <w:t>Articulaciones interinstitucionales y la consolidación de una red de ofertas y rutas educativas, formativas o de capacitación.</w:t>
            </w:r>
          </w:p>
        </w:tc>
      </w:tr>
      <w:tr w:rsidRPr="004A0808" w:rsidR="004A0808" w:rsidTr="20E5ABF9" w14:paraId="7984600D" w14:textId="77777777">
        <w:tc>
          <w:tcPr>
            <w:tcW w:w="4564" w:type="dxa"/>
            <w:tcMar/>
            <w:vAlign w:val="center"/>
          </w:tcPr>
          <w:p w:rsidRPr="004A0808" w:rsidR="00D51F3A" w:rsidP="004977AE" w:rsidRDefault="00D51F3A" w14:paraId="1EE83FBF" w14:textId="77777777">
            <w:pPr>
              <w:ind w:right="49"/>
              <w:jc w:val="both"/>
              <w:rPr>
                <w:color w:val="000000" w:themeColor="text1"/>
                <w:sz w:val="20"/>
                <w:szCs w:val="20"/>
              </w:rPr>
            </w:pPr>
            <w:r w:rsidRPr="004A0808">
              <w:rPr>
                <w:color w:val="000000" w:themeColor="text1"/>
                <w:sz w:val="20"/>
                <w:szCs w:val="20"/>
              </w:rPr>
              <w:t>Vincular en modalidad escolar (básica y media) a niños, niñas, adolescentes en instituciones educativas formales.</w:t>
            </w:r>
          </w:p>
          <w:p w:rsidRPr="004A0808" w:rsidR="00D51F3A" w:rsidP="004977AE" w:rsidRDefault="00D51F3A" w14:paraId="4EE238C9" w14:textId="77777777">
            <w:pPr>
              <w:ind w:right="49"/>
              <w:jc w:val="both"/>
              <w:rPr>
                <w:color w:val="000000" w:themeColor="text1"/>
                <w:sz w:val="20"/>
                <w:szCs w:val="20"/>
              </w:rPr>
            </w:pPr>
          </w:p>
          <w:p w:rsidRPr="004A0808" w:rsidR="004D38F7" w:rsidP="004977AE" w:rsidRDefault="00D51F3A" w14:paraId="38B4EDC2" w14:textId="1EB32381">
            <w:pPr>
              <w:ind w:right="49"/>
              <w:jc w:val="both"/>
              <w:rPr>
                <w:color w:val="000000" w:themeColor="text1"/>
                <w:sz w:val="20"/>
                <w:szCs w:val="20"/>
              </w:rPr>
            </w:pPr>
            <w:r w:rsidRPr="004A0808">
              <w:rPr>
                <w:color w:val="000000" w:themeColor="text1"/>
                <w:sz w:val="20"/>
                <w:szCs w:val="20"/>
              </w:rPr>
              <w:t xml:space="preserve">Vincular en modalidad escolar (Educación Flexible) a las mujeres acogidas en instituciones educativas formales, con el fin de avanzar en la </w:t>
            </w:r>
            <w:r w:rsidRPr="004A0808" w:rsidR="00A86403">
              <w:rPr>
                <w:color w:val="000000" w:themeColor="text1"/>
                <w:sz w:val="20"/>
                <w:szCs w:val="20"/>
              </w:rPr>
              <w:t>validación</w:t>
            </w:r>
            <w:r w:rsidRPr="004A0808">
              <w:rPr>
                <w:color w:val="000000" w:themeColor="text1"/>
                <w:sz w:val="20"/>
                <w:szCs w:val="20"/>
              </w:rPr>
              <w:t xml:space="preserve"> y </w:t>
            </w:r>
            <w:r w:rsidRPr="004A0808" w:rsidR="00A86403">
              <w:rPr>
                <w:color w:val="000000" w:themeColor="text1"/>
                <w:sz w:val="20"/>
                <w:szCs w:val="20"/>
              </w:rPr>
              <w:t>certificación</w:t>
            </w:r>
            <w:r w:rsidRPr="004A0808">
              <w:rPr>
                <w:color w:val="000000" w:themeColor="text1"/>
                <w:sz w:val="20"/>
                <w:szCs w:val="20"/>
              </w:rPr>
              <w:t xml:space="preserve"> de estudios de primaria y/o secundaria </w:t>
            </w:r>
            <w:r w:rsidRPr="004A0808" w:rsidR="00A86403">
              <w:rPr>
                <w:color w:val="000000" w:themeColor="text1"/>
                <w:sz w:val="20"/>
                <w:szCs w:val="20"/>
              </w:rPr>
              <w:t>básica</w:t>
            </w:r>
            <w:r w:rsidRPr="004A0808">
              <w:rPr>
                <w:color w:val="000000" w:themeColor="text1"/>
                <w:sz w:val="20"/>
                <w:szCs w:val="20"/>
              </w:rPr>
              <w:t xml:space="preserve"> y media.</w:t>
            </w:r>
          </w:p>
        </w:tc>
        <w:tc>
          <w:tcPr>
            <w:tcW w:w="1243" w:type="dxa"/>
            <w:tcMar/>
            <w:vAlign w:val="center"/>
          </w:tcPr>
          <w:p w:rsidRPr="004A0808" w:rsidR="004D38F7" w:rsidP="004977AE" w:rsidRDefault="00467FA7" w14:paraId="10120B17" w14:textId="5EBA7547">
            <w:pPr>
              <w:ind w:right="49"/>
              <w:jc w:val="center"/>
              <w:rPr>
                <w:color w:val="000000" w:themeColor="text1"/>
                <w:sz w:val="20"/>
                <w:szCs w:val="20"/>
              </w:rPr>
            </w:pPr>
            <w:r w:rsidRPr="004A0808">
              <w:rPr>
                <w:color w:val="000000" w:themeColor="text1"/>
                <w:sz w:val="20"/>
                <w:szCs w:val="20"/>
              </w:rPr>
              <w:t>Familiar</w:t>
            </w:r>
          </w:p>
        </w:tc>
        <w:tc>
          <w:tcPr>
            <w:tcW w:w="3686" w:type="dxa"/>
            <w:tcMar/>
            <w:vAlign w:val="center"/>
          </w:tcPr>
          <w:p w:rsidRPr="004A0808" w:rsidR="004D38F7" w:rsidP="004977AE" w:rsidRDefault="00A86403" w14:paraId="1F401C24" w14:textId="6D273183">
            <w:pPr>
              <w:ind w:right="49"/>
              <w:jc w:val="both"/>
              <w:rPr>
                <w:color w:val="000000" w:themeColor="text1"/>
                <w:sz w:val="20"/>
                <w:szCs w:val="20"/>
              </w:rPr>
            </w:pPr>
            <w:r w:rsidRPr="004A0808">
              <w:rPr>
                <w:color w:val="000000" w:themeColor="text1"/>
                <w:sz w:val="20"/>
                <w:szCs w:val="20"/>
              </w:rPr>
              <w:t>Vincular efectivamente a población acogida a instituciones educativas formales.</w:t>
            </w:r>
          </w:p>
        </w:tc>
      </w:tr>
      <w:tr w:rsidRPr="004A0808" w:rsidR="004A0808" w:rsidTr="20E5ABF9" w14:paraId="248092F1" w14:textId="77777777">
        <w:tc>
          <w:tcPr>
            <w:tcW w:w="4564" w:type="dxa"/>
            <w:tcMar/>
            <w:vAlign w:val="center"/>
          </w:tcPr>
          <w:p w:rsidRPr="004A0808" w:rsidR="004D38F7" w:rsidP="004977AE" w:rsidRDefault="00A86403" w14:paraId="6665BDCB" w14:textId="65CAE77D">
            <w:pPr>
              <w:ind w:right="49"/>
              <w:jc w:val="both"/>
              <w:rPr>
                <w:color w:val="000000" w:themeColor="text1"/>
                <w:sz w:val="20"/>
                <w:szCs w:val="20"/>
              </w:rPr>
            </w:pPr>
            <w:r w:rsidRPr="004A0808">
              <w:rPr>
                <w:color w:val="000000" w:themeColor="text1"/>
                <w:sz w:val="20"/>
                <w:szCs w:val="20"/>
              </w:rPr>
              <w:t>Promover espacios de sensibilización frente a la importancia de los procesos educativos y el derecho a la educación, en la reconstrucción de los proyectos de vida de las mujeres acogidas y sus sistemas familiares.</w:t>
            </w:r>
          </w:p>
        </w:tc>
        <w:tc>
          <w:tcPr>
            <w:tcW w:w="1243" w:type="dxa"/>
            <w:tcMar/>
            <w:vAlign w:val="center"/>
          </w:tcPr>
          <w:p w:rsidRPr="004A0808" w:rsidR="004D38F7" w:rsidP="004977AE" w:rsidRDefault="1D1E99B7" w14:paraId="682F0450" w14:textId="773F3848">
            <w:pPr>
              <w:ind w:right="49"/>
              <w:jc w:val="center"/>
              <w:rPr>
                <w:color w:val="000000" w:themeColor="text1"/>
                <w:sz w:val="20"/>
                <w:szCs w:val="20"/>
              </w:rPr>
            </w:pPr>
            <w:r w:rsidRPr="20E5ABF9" w:rsidR="4DB9A11D">
              <w:rPr>
                <w:color w:val="000000" w:themeColor="text1" w:themeTint="FF" w:themeShade="FF"/>
                <w:sz w:val="20"/>
                <w:szCs w:val="20"/>
              </w:rPr>
              <w:t xml:space="preserve">Individual, familiar y/o </w:t>
            </w:r>
            <w:r w:rsidRPr="20E5ABF9" w:rsidR="61083EF0">
              <w:rPr>
                <w:color w:val="000000" w:themeColor="text1" w:themeTint="FF" w:themeShade="FF"/>
                <w:sz w:val="20"/>
                <w:szCs w:val="20"/>
              </w:rPr>
              <w:t>Colectivo</w:t>
            </w:r>
          </w:p>
        </w:tc>
        <w:tc>
          <w:tcPr>
            <w:tcW w:w="3686" w:type="dxa"/>
            <w:tcMar/>
            <w:vAlign w:val="center"/>
          </w:tcPr>
          <w:p w:rsidRPr="004A0808" w:rsidR="004D38F7" w:rsidP="004977AE" w:rsidRDefault="00A86403" w14:paraId="6EC55CA8" w14:textId="44157D27">
            <w:pPr>
              <w:ind w:right="49"/>
              <w:jc w:val="both"/>
              <w:rPr>
                <w:color w:val="000000" w:themeColor="text1"/>
                <w:sz w:val="20"/>
                <w:szCs w:val="20"/>
              </w:rPr>
            </w:pPr>
            <w:r w:rsidRPr="004A0808">
              <w:rPr>
                <w:color w:val="000000" w:themeColor="text1"/>
                <w:sz w:val="20"/>
                <w:szCs w:val="20"/>
              </w:rPr>
              <w:t>La población acogida identifica y reconoce las rutas de acceso a las ofertas educativas, formativas y/o de capacitación.</w:t>
            </w:r>
          </w:p>
        </w:tc>
      </w:tr>
      <w:tr w:rsidRPr="004A0808" w:rsidR="004A0808" w:rsidTr="20E5ABF9" w14:paraId="6703F1A1" w14:textId="77777777">
        <w:tc>
          <w:tcPr>
            <w:tcW w:w="4564" w:type="dxa"/>
            <w:tcMar/>
            <w:vAlign w:val="center"/>
          </w:tcPr>
          <w:p w:rsidRPr="004A0808" w:rsidR="00A86403" w:rsidP="004977AE" w:rsidRDefault="00A86403" w14:paraId="10D44E84" w14:textId="76F9A6BE">
            <w:pPr>
              <w:ind w:right="49"/>
              <w:jc w:val="both"/>
              <w:rPr>
                <w:color w:val="000000" w:themeColor="text1"/>
                <w:sz w:val="20"/>
                <w:szCs w:val="20"/>
              </w:rPr>
            </w:pPr>
            <w:r w:rsidRPr="004A0808">
              <w:rPr>
                <w:color w:val="000000" w:themeColor="text1"/>
                <w:sz w:val="20"/>
                <w:szCs w:val="20"/>
              </w:rPr>
              <w:t xml:space="preserve">Acompañamientos pedagógicos: Son espacios pensados para el acompañamiento a procesos educativos que ya se encuentran formalizados. </w:t>
            </w:r>
          </w:p>
          <w:p w:rsidRPr="004A0808" w:rsidR="00A86403" w:rsidP="004977AE" w:rsidRDefault="00A86403" w14:paraId="3BD4CE35" w14:textId="77777777">
            <w:pPr>
              <w:ind w:right="49"/>
              <w:jc w:val="both"/>
              <w:rPr>
                <w:color w:val="000000" w:themeColor="text1"/>
                <w:sz w:val="20"/>
                <w:szCs w:val="20"/>
              </w:rPr>
            </w:pPr>
          </w:p>
          <w:p w:rsidRPr="004A0808" w:rsidR="00A86403" w:rsidP="004977AE" w:rsidRDefault="00A86403" w14:paraId="6DF7A031" w14:textId="1B8F67D7">
            <w:pPr>
              <w:ind w:right="49"/>
              <w:jc w:val="both"/>
              <w:rPr>
                <w:color w:val="000000" w:themeColor="text1"/>
                <w:sz w:val="20"/>
                <w:szCs w:val="20"/>
              </w:rPr>
            </w:pPr>
            <w:r w:rsidRPr="004A0808">
              <w:rPr>
                <w:color w:val="000000" w:themeColor="text1"/>
                <w:sz w:val="20"/>
                <w:szCs w:val="20"/>
              </w:rPr>
              <w:t>-Acompañar en el desarrollo de las actividades académicas que requieren de un conocimiento especifico, esto se llevará a cabo en franjas horarias establecidas por las profesionales del área.</w:t>
            </w:r>
          </w:p>
          <w:p w:rsidRPr="004A0808" w:rsidR="00A86403" w:rsidP="004977AE" w:rsidRDefault="00A86403" w14:paraId="4FC968F1" w14:textId="6E446ECB">
            <w:pPr>
              <w:ind w:right="49"/>
              <w:jc w:val="both"/>
              <w:rPr>
                <w:color w:val="000000" w:themeColor="text1"/>
                <w:sz w:val="20"/>
                <w:szCs w:val="20"/>
              </w:rPr>
            </w:pPr>
            <w:r w:rsidRPr="004A0808">
              <w:rPr>
                <w:color w:val="000000" w:themeColor="text1"/>
                <w:sz w:val="20"/>
                <w:szCs w:val="20"/>
              </w:rPr>
              <w:t xml:space="preserve">-Apoyar con el uso de los recursos tecnológicos como computadores, televisor, videobeam e internet y elementos de papelería, los cuales se encuentran disponibles en la casa refugio, necesarios para desarrollar las guías enviadas por la </w:t>
            </w:r>
            <w:r w:rsidRPr="004A0808" w:rsidR="00BE7F4F">
              <w:rPr>
                <w:color w:val="000000" w:themeColor="text1"/>
                <w:sz w:val="20"/>
                <w:szCs w:val="20"/>
              </w:rPr>
              <w:t>Secretaría</w:t>
            </w:r>
            <w:r w:rsidRPr="004A0808">
              <w:rPr>
                <w:color w:val="000000" w:themeColor="text1"/>
                <w:sz w:val="20"/>
                <w:szCs w:val="20"/>
              </w:rPr>
              <w:t xml:space="preserve"> de Educación, con el que los niños, niñas y adolescentes que se encuentren en la Casa Refugio y que por causa de alguna enfermedad amerite guardar reposo en la Casa refugio, puedan continuar con sus actividades escolares desde la distancia. </w:t>
            </w:r>
          </w:p>
          <w:p w:rsidRPr="004A0808" w:rsidR="004D38F7" w:rsidP="004977AE" w:rsidRDefault="00A86403" w14:paraId="7391EF67" w14:textId="23D94583">
            <w:pPr>
              <w:ind w:right="49"/>
              <w:jc w:val="both"/>
              <w:rPr>
                <w:color w:val="000000" w:themeColor="text1"/>
                <w:sz w:val="20"/>
                <w:szCs w:val="20"/>
              </w:rPr>
            </w:pPr>
            <w:r w:rsidRPr="004A0808">
              <w:rPr>
                <w:color w:val="000000" w:themeColor="text1"/>
                <w:sz w:val="20"/>
                <w:szCs w:val="20"/>
              </w:rPr>
              <w:t>-Brindar herramientas a las madres para los procesos de escolaridad de sus hijos e hijas, a fin de potenciar hábitos de estudio y fortalecer la corresponsabilidad.</w:t>
            </w:r>
          </w:p>
        </w:tc>
        <w:tc>
          <w:tcPr>
            <w:tcW w:w="1243" w:type="dxa"/>
            <w:tcMar/>
            <w:vAlign w:val="center"/>
          </w:tcPr>
          <w:p w:rsidRPr="004A0808" w:rsidR="004D38F7" w:rsidP="004977AE" w:rsidRDefault="000D53BF" w14:paraId="4E3A494F" w14:textId="77777777">
            <w:pPr>
              <w:ind w:right="49"/>
              <w:jc w:val="center"/>
              <w:rPr>
                <w:color w:val="000000" w:themeColor="text1"/>
                <w:sz w:val="20"/>
                <w:szCs w:val="20"/>
              </w:rPr>
            </w:pPr>
            <w:r w:rsidRPr="004A0808">
              <w:rPr>
                <w:color w:val="000000" w:themeColor="text1"/>
                <w:sz w:val="20"/>
                <w:szCs w:val="20"/>
              </w:rPr>
              <w:t>Individual</w:t>
            </w:r>
          </w:p>
          <w:p w:rsidRPr="004A0808" w:rsidR="000D53BF" w:rsidP="004977AE" w:rsidRDefault="000D53BF" w14:paraId="409A4A0A" w14:textId="06748B88">
            <w:pPr>
              <w:ind w:right="49"/>
              <w:jc w:val="center"/>
              <w:rPr>
                <w:color w:val="000000" w:themeColor="text1"/>
                <w:sz w:val="20"/>
                <w:szCs w:val="20"/>
              </w:rPr>
            </w:pPr>
            <w:r w:rsidRPr="004A0808">
              <w:rPr>
                <w:color w:val="000000" w:themeColor="text1"/>
                <w:sz w:val="20"/>
                <w:szCs w:val="20"/>
              </w:rPr>
              <w:t>Familiar y Colectivo</w:t>
            </w:r>
          </w:p>
        </w:tc>
        <w:tc>
          <w:tcPr>
            <w:tcW w:w="3686" w:type="dxa"/>
            <w:tcMar/>
            <w:vAlign w:val="center"/>
          </w:tcPr>
          <w:p w:rsidRPr="004A0808" w:rsidR="004D38F7" w:rsidP="004977AE" w:rsidRDefault="00A86403" w14:paraId="7A1732C7" w14:textId="34399528">
            <w:pPr>
              <w:ind w:right="49"/>
              <w:jc w:val="both"/>
              <w:rPr>
                <w:color w:val="000000" w:themeColor="text1"/>
                <w:sz w:val="20"/>
                <w:szCs w:val="20"/>
              </w:rPr>
            </w:pPr>
            <w:r w:rsidRPr="004A0808">
              <w:rPr>
                <w:color w:val="000000" w:themeColor="text1"/>
                <w:sz w:val="20"/>
                <w:szCs w:val="20"/>
              </w:rPr>
              <w:t xml:space="preserve">Contribuir con la creación de hábitos de estudio, el fortalecimiento de autonomía y empoderamiento de </w:t>
            </w:r>
            <w:r w:rsidRPr="004A0808" w:rsidR="00BE7F4F">
              <w:rPr>
                <w:color w:val="000000" w:themeColor="text1"/>
                <w:sz w:val="20"/>
                <w:szCs w:val="20"/>
              </w:rPr>
              <w:t>las mujeres</w:t>
            </w:r>
            <w:r w:rsidRPr="004A0808">
              <w:rPr>
                <w:color w:val="000000" w:themeColor="text1"/>
                <w:sz w:val="20"/>
                <w:szCs w:val="20"/>
              </w:rPr>
              <w:t xml:space="preserve"> y sus sistemas familiares, en sus procesos educativos y formativos.</w:t>
            </w:r>
          </w:p>
        </w:tc>
      </w:tr>
      <w:tr w:rsidRPr="004A0808" w:rsidR="004A0808" w:rsidTr="20E5ABF9" w14:paraId="520B2F48" w14:textId="77777777">
        <w:tc>
          <w:tcPr>
            <w:tcW w:w="4564" w:type="dxa"/>
            <w:tcMar/>
            <w:vAlign w:val="center"/>
          </w:tcPr>
          <w:p w:rsidRPr="004A0808" w:rsidR="004D38F7" w:rsidP="004977AE" w:rsidRDefault="325854AC" w14:paraId="1D5998B7" w14:textId="633D7B68">
            <w:pPr>
              <w:ind w:right="49"/>
              <w:jc w:val="both"/>
              <w:rPr>
                <w:color w:val="000000" w:themeColor="text1"/>
                <w:sz w:val="20"/>
                <w:szCs w:val="20"/>
              </w:rPr>
            </w:pPr>
            <w:r w:rsidRPr="20E5ABF9" w:rsidR="69398571">
              <w:rPr>
                <w:color w:val="000000" w:themeColor="text1" w:themeTint="FF" w:themeShade="FF"/>
                <w:sz w:val="20"/>
                <w:szCs w:val="20"/>
              </w:rPr>
              <w:t>Refuerzos Escolares: Son espacios encaminados al fortalecimiento de habilidades lectoras – escritoras y aritméticas, a través de actividades lúdicas, manuales y creativas, que les permit</w:t>
            </w:r>
            <w:r w:rsidRPr="20E5ABF9" w:rsidR="0923E66F">
              <w:rPr>
                <w:color w:val="000000" w:themeColor="text1" w:themeTint="FF" w:themeShade="FF"/>
                <w:sz w:val="20"/>
                <w:szCs w:val="20"/>
              </w:rPr>
              <w:t>an</w:t>
            </w:r>
            <w:r w:rsidRPr="20E5ABF9" w:rsidR="69398571">
              <w:rPr>
                <w:color w:val="000000" w:themeColor="text1" w:themeTint="FF" w:themeShade="FF"/>
                <w:sz w:val="20"/>
                <w:szCs w:val="20"/>
              </w:rPr>
              <w:t xml:space="preserve"> a las mujeres, niños, niñas, y adolescentes adquirir conocimientos básicos acordes a su nivel educativo.</w:t>
            </w:r>
          </w:p>
        </w:tc>
        <w:tc>
          <w:tcPr>
            <w:tcW w:w="1243" w:type="dxa"/>
            <w:tcMar/>
            <w:vAlign w:val="center"/>
          </w:tcPr>
          <w:p w:rsidRPr="004A0808" w:rsidR="004D38F7" w:rsidP="004977AE" w:rsidRDefault="000D53BF" w14:paraId="11445530" w14:textId="1A9253B3">
            <w:pPr>
              <w:ind w:right="49"/>
              <w:jc w:val="center"/>
              <w:rPr>
                <w:color w:val="000000" w:themeColor="text1"/>
                <w:sz w:val="20"/>
                <w:szCs w:val="20"/>
              </w:rPr>
            </w:pPr>
            <w:r w:rsidRPr="004A0808">
              <w:rPr>
                <w:color w:val="000000" w:themeColor="text1"/>
                <w:sz w:val="20"/>
                <w:szCs w:val="20"/>
              </w:rPr>
              <w:t>Individual, Familiar y Colectivo</w:t>
            </w:r>
          </w:p>
        </w:tc>
        <w:tc>
          <w:tcPr>
            <w:tcW w:w="3686" w:type="dxa"/>
            <w:tcMar/>
            <w:vAlign w:val="center"/>
          </w:tcPr>
          <w:p w:rsidRPr="004A0808" w:rsidR="004D38F7" w:rsidP="004977AE" w:rsidRDefault="00A86403" w14:paraId="0584C877" w14:textId="012DC1C3">
            <w:pPr>
              <w:ind w:right="49"/>
              <w:jc w:val="both"/>
              <w:rPr>
                <w:color w:val="000000" w:themeColor="text1"/>
                <w:sz w:val="20"/>
                <w:szCs w:val="20"/>
              </w:rPr>
            </w:pPr>
            <w:r w:rsidRPr="004A0808">
              <w:rPr>
                <w:color w:val="000000" w:themeColor="text1"/>
                <w:sz w:val="20"/>
                <w:szCs w:val="20"/>
              </w:rPr>
              <w:t>Contribuir en el fortalecimiento de conocimientos y habilidades escolares, según el nivel que corresponda.</w:t>
            </w:r>
          </w:p>
        </w:tc>
      </w:tr>
      <w:tr w:rsidRPr="004A0808" w:rsidR="004A0808" w:rsidTr="20E5ABF9" w14:paraId="073FE976" w14:textId="77777777">
        <w:tc>
          <w:tcPr>
            <w:tcW w:w="4564" w:type="dxa"/>
            <w:tcMar/>
            <w:vAlign w:val="center"/>
          </w:tcPr>
          <w:p w:rsidRPr="004A0808" w:rsidR="004D38F7" w:rsidP="004977AE" w:rsidRDefault="19A6E1B5" w14:paraId="1221C3E3" w14:textId="76242546">
            <w:pPr>
              <w:jc w:val="both"/>
              <w:rPr>
                <w:color w:val="000000" w:themeColor="text1"/>
                <w:sz w:val="20"/>
                <w:szCs w:val="20"/>
              </w:rPr>
            </w:pPr>
            <w:r w:rsidRPr="20E5ABF9" w:rsidR="5C1386DC">
              <w:rPr>
                <w:color w:val="000000" w:themeColor="text1" w:themeTint="FF" w:themeShade="FF"/>
                <w:sz w:val="20"/>
                <w:szCs w:val="20"/>
              </w:rPr>
              <w:t xml:space="preserve">Brindar herramientas enfocadas a resignificación y apropiación pautas de crianza </w:t>
            </w:r>
            <w:r w:rsidRPr="20E5ABF9" w:rsidR="1AC443EB">
              <w:rPr>
                <w:color w:val="000000" w:themeColor="text1" w:themeTint="FF" w:themeShade="FF"/>
                <w:sz w:val="20"/>
                <w:szCs w:val="20"/>
              </w:rPr>
              <w:t>respetuosa y no violenta</w:t>
            </w:r>
            <w:r w:rsidRPr="20E5ABF9" w:rsidR="5C1386DC">
              <w:rPr>
                <w:color w:val="000000" w:themeColor="text1" w:themeTint="FF" w:themeShade="FF"/>
                <w:sz w:val="20"/>
                <w:szCs w:val="20"/>
              </w:rPr>
              <w:t>, a fin de favorecer la creación de vínculos filiales sanos y conscientes; así como, en la construcción de hábitos de cuidado y autocuidado en las familias; y en los procesos relacionados a cada etapa del desarrollo de los NNA.</w:t>
            </w:r>
          </w:p>
        </w:tc>
        <w:tc>
          <w:tcPr>
            <w:tcW w:w="1243" w:type="dxa"/>
            <w:tcMar/>
            <w:vAlign w:val="center"/>
          </w:tcPr>
          <w:p w:rsidRPr="004A0808" w:rsidR="004D38F7" w:rsidP="004977AE" w:rsidRDefault="000D53BF" w14:paraId="34649011" w14:textId="57E00A73">
            <w:pPr>
              <w:ind w:right="49"/>
              <w:jc w:val="center"/>
              <w:rPr>
                <w:color w:val="000000" w:themeColor="text1"/>
                <w:sz w:val="20"/>
                <w:szCs w:val="20"/>
              </w:rPr>
            </w:pPr>
            <w:r w:rsidRPr="004A0808">
              <w:rPr>
                <w:color w:val="000000" w:themeColor="text1"/>
                <w:sz w:val="20"/>
                <w:szCs w:val="20"/>
              </w:rPr>
              <w:t>Individual, Familiar y Colectivo</w:t>
            </w:r>
          </w:p>
        </w:tc>
        <w:tc>
          <w:tcPr>
            <w:tcW w:w="3686" w:type="dxa"/>
            <w:tcMar/>
            <w:vAlign w:val="center"/>
          </w:tcPr>
          <w:p w:rsidRPr="004A0808" w:rsidR="004D38F7" w:rsidP="004977AE" w:rsidRDefault="00A86403" w14:paraId="10F7A349" w14:textId="33B4008E">
            <w:pPr>
              <w:jc w:val="both"/>
              <w:textAlignment w:val="baseline"/>
              <w:rPr>
                <w:color w:val="000000" w:themeColor="text1"/>
                <w:sz w:val="20"/>
                <w:szCs w:val="20"/>
              </w:rPr>
            </w:pPr>
            <w:r w:rsidRPr="004A0808">
              <w:rPr>
                <w:color w:val="000000" w:themeColor="text1"/>
                <w:sz w:val="20"/>
                <w:szCs w:val="20"/>
              </w:rPr>
              <w:t>La población acogida reconoce y resignifica la importancia de la reconstrucción de los vínculos familiares, a partir de la resignificación e interrupción de ciclos de violencia legitimados en los procesos relacionales y de crianza.</w:t>
            </w:r>
          </w:p>
        </w:tc>
      </w:tr>
      <w:tr w:rsidRPr="004A0808" w:rsidR="004A0808" w:rsidTr="20E5ABF9" w14:paraId="7EE2CF86" w14:textId="77777777">
        <w:tc>
          <w:tcPr>
            <w:tcW w:w="4564" w:type="dxa"/>
            <w:tcMar/>
            <w:vAlign w:val="center"/>
          </w:tcPr>
          <w:p w:rsidRPr="004A0808" w:rsidR="00A86403" w:rsidP="004977AE" w:rsidRDefault="00A86403" w14:paraId="0F65A59C" w14:textId="71A36905">
            <w:pPr>
              <w:jc w:val="both"/>
              <w:rPr>
                <w:color w:val="000000" w:themeColor="text1"/>
                <w:sz w:val="20"/>
                <w:szCs w:val="20"/>
              </w:rPr>
            </w:pPr>
            <w:r w:rsidRPr="004A0808">
              <w:rPr>
                <w:color w:val="000000" w:themeColor="text1"/>
                <w:sz w:val="20"/>
                <w:szCs w:val="20"/>
              </w:rPr>
              <w:t>Apoyo en las tareas de cuidado de los niños, niñas y adolescentes, desde una perspectiva corresponsable.</w:t>
            </w:r>
            <w:r w:rsidRPr="004A0808" w:rsidR="00E57743">
              <w:rPr>
                <w:color w:val="000000" w:themeColor="text1"/>
                <w:sz w:val="20"/>
                <w:szCs w:val="20"/>
              </w:rPr>
              <w:t xml:space="preserve"> </w:t>
            </w:r>
          </w:p>
          <w:p w:rsidRPr="004A0808" w:rsidR="00A86403" w:rsidP="004977AE" w:rsidRDefault="00A86403" w14:paraId="0DEADE4F" w14:textId="77777777">
            <w:pPr>
              <w:jc w:val="both"/>
              <w:rPr>
                <w:color w:val="000000" w:themeColor="text1"/>
                <w:sz w:val="20"/>
                <w:szCs w:val="20"/>
              </w:rPr>
            </w:pPr>
          </w:p>
          <w:p w:rsidRPr="004A0808" w:rsidR="00A86403" w:rsidP="004977AE" w:rsidRDefault="00A86403" w14:paraId="69E3B419" w14:textId="77777777">
            <w:pPr>
              <w:jc w:val="both"/>
              <w:rPr>
                <w:color w:val="000000" w:themeColor="text1"/>
                <w:sz w:val="20"/>
                <w:szCs w:val="20"/>
              </w:rPr>
            </w:pPr>
            <w:r w:rsidRPr="004A0808">
              <w:rPr>
                <w:color w:val="000000" w:themeColor="text1"/>
                <w:sz w:val="20"/>
                <w:szCs w:val="20"/>
              </w:rPr>
              <w:t xml:space="preserve">Sujeto a la necesidad de la población, disponibilidad y organización de los horarios al interior del equipo de Casa Refugio. </w:t>
            </w:r>
          </w:p>
          <w:p w:rsidRPr="004A0808" w:rsidR="00A86403" w:rsidP="004977AE" w:rsidRDefault="00A86403" w14:paraId="5F810CF4" w14:textId="77777777">
            <w:pPr>
              <w:jc w:val="both"/>
              <w:rPr>
                <w:color w:val="000000" w:themeColor="text1"/>
                <w:sz w:val="20"/>
                <w:szCs w:val="20"/>
              </w:rPr>
            </w:pPr>
            <w:r w:rsidRPr="004A0808">
              <w:rPr>
                <w:color w:val="000000" w:themeColor="text1"/>
                <w:sz w:val="20"/>
                <w:szCs w:val="20"/>
              </w:rPr>
              <w:t xml:space="preserve">A tener en cuenta: </w:t>
            </w:r>
          </w:p>
          <w:p w:rsidRPr="004A0808" w:rsidR="00A86403" w:rsidP="004977AE" w:rsidRDefault="00A86403" w14:paraId="74DADFBA" w14:textId="77777777">
            <w:pPr>
              <w:jc w:val="both"/>
              <w:rPr>
                <w:color w:val="000000" w:themeColor="text1"/>
                <w:sz w:val="20"/>
                <w:szCs w:val="20"/>
              </w:rPr>
            </w:pPr>
            <w:r w:rsidRPr="004A0808">
              <w:rPr>
                <w:color w:val="000000" w:themeColor="text1"/>
                <w:sz w:val="20"/>
                <w:szCs w:val="20"/>
              </w:rPr>
              <w:t xml:space="preserve">-Se apoyará a las mujeres con el cuidado de sus hijos e hijas quienes sean mayores de 6 meses de edad. </w:t>
            </w:r>
          </w:p>
          <w:p w:rsidRPr="004A0808" w:rsidR="00A86403" w:rsidP="004977AE" w:rsidRDefault="00A86403" w14:paraId="0BC5E2C7" w14:textId="2D19F141">
            <w:pPr>
              <w:jc w:val="both"/>
              <w:rPr>
                <w:color w:val="000000" w:themeColor="text1"/>
                <w:sz w:val="20"/>
                <w:szCs w:val="20"/>
              </w:rPr>
            </w:pPr>
            <w:r w:rsidRPr="004A0808">
              <w:rPr>
                <w:color w:val="000000" w:themeColor="text1"/>
                <w:sz w:val="20"/>
                <w:szCs w:val="20"/>
              </w:rPr>
              <w:t xml:space="preserve">-El apoyo se realizará en las siguientes situaciones: Cuando la ciudadana deba realizar una diligencia </w:t>
            </w:r>
            <w:r w:rsidRPr="004A0808" w:rsidR="00BE7F4F">
              <w:rPr>
                <w:color w:val="000000" w:themeColor="text1"/>
                <w:sz w:val="20"/>
                <w:szCs w:val="20"/>
              </w:rPr>
              <w:t>médica</w:t>
            </w:r>
            <w:r w:rsidRPr="004A0808">
              <w:rPr>
                <w:color w:val="000000" w:themeColor="text1"/>
                <w:sz w:val="20"/>
                <w:szCs w:val="20"/>
              </w:rPr>
              <w:t>, judicial, o de inicio a vinculación laboral.</w:t>
            </w:r>
            <w:r w:rsidRPr="004A0808" w:rsidR="00E57743">
              <w:rPr>
                <w:color w:val="000000" w:themeColor="text1"/>
                <w:sz w:val="20"/>
                <w:szCs w:val="20"/>
              </w:rPr>
              <w:t xml:space="preserve"> </w:t>
            </w:r>
          </w:p>
          <w:p w:rsidRPr="004A0808" w:rsidR="00A86403" w:rsidP="004A558F" w:rsidRDefault="00A86403" w14:paraId="44CF2876" w14:textId="221A2F01">
            <w:pPr>
              <w:jc w:val="both"/>
              <w:rPr>
                <w:color w:val="000000" w:themeColor="text1"/>
                <w:sz w:val="20"/>
                <w:szCs w:val="20"/>
              </w:rPr>
            </w:pPr>
            <w:r w:rsidRPr="004A0808">
              <w:rPr>
                <w:b/>
                <w:bCs/>
                <w:color w:val="000000" w:themeColor="text1"/>
                <w:sz w:val="20"/>
                <w:szCs w:val="20"/>
              </w:rPr>
              <w:t>Aclaración</w:t>
            </w:r>
            <w:r w:rsidRPr="004A0808">
              <w:rPr>
                <w:color w:val="000000" w:themeColor="text1"/>
                <w:sz w:val="20"/>
                <w:szCs w:val="20"/>
              </w:rPr>
              <w:t>: El cuidado de los niños y niñas, no es únicamente responsabilidad de las profesionales en pedagogía, por lo que tanto las mujeres como el equipo profesional de la Casa Refugio, no podrán relegar por completo las tareas de cuidado en el áre</w:t>
            </w:r>
            <w:r w:rsidRPr="004A0808" w:rsidR="004A558F">
              <w:rPr>
                <w:color w:val="000000" w:themeColor="text1"/>
                <w:sz w:val="20"/>
                <w:szCs w:val="20"/>
              </w:rPr>
              <w:t xml:space="preserve">a </w:t>
            </w:r>
            <w:r w:rsidRPr="004A0808">
              <w:rPr>
                <w:color w:val="000000" w:themeColor="text1"/>
                <w:sz w:val="20"/>
                <w:szCs w:val="20"/>
              </w:rPr>
              <w:t>de pedagogía.</w:t>
            </w:r>
          </w:p>
        </w:tc>
        <w:tc>
          <w:tcPr>
            <w:tcW w:w="1243" w:type="dxa"/>
            <w:tcMar/>
            <w:vAlign w:val="center"/>
          </w:tcPr>
          <w:p w:rsidRPr="004A0808" w:rsidR="00A86403" w:rsidP="004977AE" w:rsidRDefault="000D53BF" w14:paraId="5A5001F2" w14:textId="26B929FE">
            <w:pPr>
              <w:ind w:right="49"/>
              <w:jc w:val="center"/>
              <w:rPr>
                <w:color w:val="000000" w:themeColor="text1"/>
                <w:sz w:val="20"/>
                <w:szCs w:val="20"/>
              </w:rPr>
            </w:pPr>
            <w:r w:rsidRPr="004A0808">
              <w:rPr>
                <w:color w:val="000000" w:themeColor="text1"/>
                <w:sz w:val="20"/>
                <w:szCs w:val="20"/>
              </w:rPr>
              <w:t>Familiar</w:t>
            </w:r>
          </w:p>
        </w:tc>
        <w:tc>
          <w:tcPr>
            <w:tcW w:w="3686" w:type="dxa"/>
            <w:tcMar/>
            <w:vAlign w:val="center"/>
          </w:tcPr>
          <w:p w:rsidRPr="004A0808" w:rsidR="00A86403" w:rsidP="004977AE" w:rsidRDefault="007E1296" w14:paraId="6A79696D" w14:textId="77777777">
            <w:pPr>
              <w:jc w:val="both"/>
              <w:textAlignment w:val="baseline"/>
              <w:rPr>
                <w:color w:val="000000" w:themeColor="text1"/>
                <w:sz w:val="20"/>
                <w:szCs w:val="20"/>
              </w:rPr>
            </w:pPr>
            <w:r w:rsidRPr="004A0808">
              <w:rPr>
                <w:color w:val="000000" w:themeColor="text1"/>
                <w:sz w:val="20"/>
                <w:szCs w:val="20"/>
              </w:rPr>
              <w:t>Sensibilizar a las mujeres sobre la corresponsabilidad en el cuidado de sus hijos e hijas y su rol como principales cuidadoras de las personas a cargo con las cuales ingresa a la Casa Refugio.</w:t>
            </w:r>
          </w:p>
          <w:p w:rsidRPr="004A0808" w:rsidR="007E1296" w:rsidP="004977AE" w:rsidRDefault="007E1296" w14:paraId="61D12193" w14:textId="77777777">
            <w:pPr>
              <w:jc w:val="both"/>
              <w:textAlignment w:val="baseline"/>
              <w:rPr>
                <w:color w:val="000000" w:themeColor="text1"/>
                <w:sz w:val="20"/>
                <w:szCs w:val="20"/>
              </w:rPr>
            </w:pPr>
          </w:p>
          <w:p w:rsidRPr="004A0808" w:rsidR="007E1296" w:rsidP="004977AE" w:rsidRDefault="007E1296" w14:paraId="4A677AE7" w14:textId="36F66620">
            <w:pPr>
              <w:jc w:val="both"/>
              <w:textAlignment w:val="baseline"/>
              <w:rPr>
                <w:color w:val="000000" w:themeColor="text1"/>
                <w:sz w:val="20"/>
                <w:szCs w:val="20"/>
              </w:rPr>
            </w:pPr>
            <w:r w:rsidRPr="004A0808">
              <w:rPr>
                <w:color w:val="000000" w:themeColor="text1"/>
                <w:sz w:val="20"/>
                <w:szCs w:val="20"/>
              </w:rPr>
              <w:t>Establecer el Acuerdo de corresponsabilidad que permita aclarar inquietudes y/o expectativas que puedan tener las mujeres a su ingreso a la Casa Refugio y durante su permanencia.</w:t>
            </w:r>
          </w:p>
        </w:tc>
      </w:tr>
      <w:tr w:rsidRPr="004A0808" w:rsidR="004A0808" w:rsidTr="20E5ABF9" w14:paraId="07F48615" w14:textId="77777777">
        <w:tc>
          <w:tcPr>
            <w:tcW w:w="4564" w:type="dxa"/>
            <w:tcMar/>
            <w:vAlign w:val="center"/>
          </w:tcPr>
          <w:p w:rsidRPr="004A0808" w:rsidR="00A86403" w:rsidP="004977AE" w:rsidRDefault="00A86403" w14:paraId="1B7D6C42" w14:textId="7AC766A3">
            <w:pPr>
              <w:jc w:val="both"/>
              <w:rPr>
                <w:color w:val="000000" w:themeColor="text1"/>
                <w:sz w:val="20"/>
                <w:szCs w:val="20"/>
              </w:rPr>
            </w:pPr>
            <w:r w:rsidRPr="20E5ABF9" w:rsidR="69398571">
              <w:rPr>
                <w:color w:val="000000" w:themeColor="text1" w:themeTint="FF" w:themeShade="FF"/>
                <w:sz w:val="20"/>
                <w:szCs w:val="20"/>
              </w:rPr>
              <w:t xml:space="preserve">Proponer y desarrollar espacios formativos, creativos y lúdicos que favorezcan </w:t>
            </w:r>
            <w:r w:rsidRPr="20E5ABF9" w:rsidR="0112A71D">
              <w:rPr>
                <w:color w:val="000000" w:themeColor="text1" w:themeTint="FF" w:themeShade="FF"/>
                <w:sz w:val="20"/>
                <w:szCs w:val="20"/>
              </w:rPr>
              <w:t xml:space="preserve">el uso del tiempo libre para </w:t>
            </w:r>
            <w:r w:rsidRPr="20E5ABF9" w:rsidR="69398571">
              <w:rPr>
                <w:color w:val="000000" w:themeColor="text1" w:themeTint="FF" w:themeShade="FF"/>
                <w:sz w:val="20"/>
                <w:szCs w:val="20"/>
              </w:rPr>
              <w:t>la recuperación personal y familiar de las mujeres y su sistema familiar.</w:t>
            </w:r>
          </w:p>
        </w:tc>
        <w:tc>
          <w:tcPr>
            <w:tcW w:w="1243" w:type="dxa"/>
            <w:tcMar/>
            <w:vAlign w:val="center"/>
          </w:tcPr>
          <w:p w:rsidRPr="004A0808" w:rsidR="00A86403" w:rsidP="004977AE" w:rsidRDefault="000D53BF" w14:paraId="35AED40D" w14:textId="0AC46557">
            <w:pPr>
              <w:ind w:right="49"/>
              <w:jc w:val="center"/>
              <w:rPr>
                <w:color w:val="000000" w:themeColor="text1"/>
                <w:sz w:val="20"/>
                <w:szCs w:val="20"/>
              </w:rPr>
            </w:pPr>
            <w:r w:rsidRPr="004A0808">
              <w:rPr>
                <w:color w:val="000000" w:themeColor="text1"/>
                <w:sz w:val="20"/>
                <w:szCs w:val="20"/>
              </w:rPr>
              <w:t>Colectivo</w:t>
            </w:r>
          </w:p>
        </w:tc>
        <w:tc>
          <w:tcPr>
            <w:tcW w:w="3686" w:type="dxa"/>
            <w:tcMar/>
            <w:vAlign w:val="center"/>
          </w:tcPr>
          <w:p w:rsidRPr="004A0808" w:rsidR="00A86403" w:rsidP="004977AE" w:rsidRDefault="325854AC" w14:paraId="0F09D9C8" w14:textId="5A132316">
            <w:pPr>
              <w:jc w:val="both"/>
              <w:textAlignment w:val="baseline"/>
              <w:rPr>
                <w:color w:val="000000" w:themeColor="text1"/>
                <w:sz w:val="20"/>
                <w:szCs w:val="20"/>
              </w:rPr>
            </w:pPr>
            <w:r w:rsidRPr="20E5ABF9" w:rsidR="69398571">
              <w:rPr>
                <w:color w:val="000000" w:themeColor="text1" w:themeTint="FF" w:themeShade="FF"/>
                <w:sz w:val="20"/>
                <w:szCs w:val="20"/>
              </w:rPr>
              <w:t>Favorecer espacios de esparcimiento que promuevan la recuperación personal y familiar de la población acogida, garantizando a su vez el buen uso del tiempo libr</w:t>
            </w:r>
            <w:r w:rsidRPr="20E5ABF9" w:rsidR="10D77CEE">
              <w:rPr>
                <w:color w:val="000000" w:themeColor="text1" w:themeTint="FF" w:themeShade="FF"/>
                <w:sz w:val="20"/>
                <w:szCs w:val="20"/>
              </w:rPr>
              <w:t>e</w:t>
            </w:r>
            <w:r w:rsidRPr="20E5ABF9" w:rsidR="69398571">
              <w:rPr>
                <w:color w:val="000000" w:themeColor="text1" w:themeTint="FF" w:themeShade="FF"/>
                <w:sz w:val="20"/>
                <w:szCs w:val="20"/>
              </w:rPr>
              <w:t>.</w:t>
            </w:r>
          </w:p>
        </w:tc>
      </w:tr>
      <w:tr w:rsidRPr="004A0808" w:rsidR="004A0808" w:rsidTr="20E5ABF9" w14:paraId="3FCBA8FE" w14:textId="77777777">
        <w:tc>
          <w:tcPr>
            <w:tcW w:w="4564" w:type="dxa"/>
            <w:tcMar/>
            <w:vAlign w:val="center"/>
          </w:tcPr>
          <w:p w:rsidRPr="004A0808" w:rsidR="00A86403" w:rsidP="004977AE" w:rsidRDefault="00A86403" w14:paraId="4BEC7A30" w14:textId="38AE698E">
            <w:pPr>
              <w:jc w:val="both"/>
              <w:rPr>
                <w:color w:val="000000" w:themeColor="text1"/>
                <w:sz w:val="20"/>
                <w:szCs w:val="20"/>
              </w:rPr>
            </w:pPr>
            <w:r w:rsidRPr="004A0808">
              <w:rPr>
                <w:color w:val="000000" w:themeColor="text1"/>
                <w:sz w:val="20"/>
                <w:szCs w:val="20"/>
              </w:rPr>
              <w:t xml:space="preserve">Realizar intervenciones individuales, familiares y colectivas, acordadas con el equipo interdisciplinario, que den respuesta a la </w:t>
            </w:r>
            <w:r w:rsidRPr="004A0808" w:rsidR="00BE7F4F">
              <w:rPr>
                <w:color w:val="000000" w:themeColor="text1"/>
                <w:sz w:val="20"/>
                <w:szCs w:val="20"/>
              </w:rPr>
              <w:t>resignificación</w:t>
            </w:r>
            <w:r w:rsidRPr="004A0808">
              <w:rPr>
                <w:color w:val="000000" w:themeColor="text1"/>
                <w:sz w:val="20"/>
                <w:szCs w:val="20"/>
              </w:rPr>
              <w:t xml:space="preserve">, reconocimiento y empoderamiento de sus derechos como </w:t>
            </w:r>
            <w:r w:rsidRPr="004A0808" w:rsidR="00BE7F4F">
              <w:rPr>
                <w:color w:val="000000" w:themeColor="text1"/>
                <w:sz w:val="20"/>
                <w:szCs w:val="20"/>
              </w:rPr>
              <w:t>víctimas</w:t>
            </w:r>
            <w:r w:rsidRPr="004A0808">
              <w:rPr>
                <w:color w:val="000000" w:themeColor="text1"/>
                <w:sz w:val="20"/>
                <w:szCs w:val="20"/>
              </w:rPr>
              <w:t xml:space="preserve"> de violencias al interior de la familia o en el marco del conflicto armado.</w:t>
            </w:r>
          </w:p>
        </w:tc>
        <w:tc>
          <w:tcPr>
            <w:tcW w:w="1243" w:type="dxa"/>
            <w:tcMar/>
            <w:vAlign w:val="center"/>
          </w:tcPr>
          <w:p w:rsidRPr="004A0808" w:rsidR="00A86403" w:rsidP="004977AE" w:rsidRDefault="59B05E8E" w14:paraId="4A185A47" w14:textId="5157A2A5">
            <w:pPr>
              <w:ind w:right="49"/>
              <w:jc w:val="center"/>
              <w:rPr>
                <w:color w:val="000000" w:themeColor="text1"/>
                <w:sz w:val="20"/>
                <w:szCs w:val="20"/>
              </w:rPr>
            </w:pPr>
            <w:r w:rsidRPr="20E5ABF9" w:rsidR="61083EF0">
              <w:rPr>
                <w:color w:val="000000" w:themeColor="text1" w:themeTint="FF" w:themeShade="FF"/>
                <w:sz w:val="20"/>
                <w:szCs w:val="20"/>
              </w:rPr>
              <w:t>Individual</w:t>
            </w:r>
            <w:r w:rsidRPr="20E5ABF9" w:rsidR="758BBB88">
              <w:rPr>
                <w:color w:val="000000" w:themeColor="text1" w:themeTint="FF" w:themeShade="FF"/>
                <w:sz w:val="20"/>
                <w:szCs w:val="20"/>
              </w:rPr>
              <w:t>, familiar</w:t>
            </w:r>
            <w:r w:rsidRPr="20E5ABF9" w:rsidR="61083EF0">
              <w:rPr>
                <w:color w:val="000000" w:themeColor="text1" w:themeTint="FF" w:themeShade="FF"/>
                <w:sz w:val="20"/>
                <w:szCs w:val="20"/>
              </w:rPr>
              <w:t xml:space="preserve"> y</w:t>
            </w:r>
            <w:r w:rsidRPr="20E5ABF9" w:rsidR="17DA1ED7">
              <w:rPr>
                <w:color w:val="000000" w:themeColor="text1" w:themeTint="FF" w:themeShade="FF"/>
                <w:sz w:val="20"/>
                <w:szCs w:val="20"/>
              </w:rPr>
              <w:t>/o</w:t>
            </w:r>
            <w:r w:rsidRPr="20E5ABF9" w:rsidR="61083EF0">
              <w:rPr>
                <w:color w:val="000000" w:themeColor="text1" w:themeTint="FF" w:themeShade="FF"/>
                <w:sz w:val="20"/>
                <w:szCs w:val="20"/>
              </w:rPr>
              <w:t xml:space="preserve"> Colectivo</w:t>
            </w:r>
          </w:p>
        </w:tc>
        <w:tc>
          <w:tcPr>
            <w:tcW w:w="3686" w:type="dxa"/>
            <w:tcMar/>
            <w:vAlign w:val="center"/>
          </w:tcPr>
          <w:p w:rsidRPr="004A0808" w:rsidR="00A86403" w:rsidP="004977AE" w:rsidRDefault="00A86403" w14:paraId="234C43A4" w14:textId="73DF5A94">
            <w:pPr>
              <w:jc w:val="both"/>
              <w:textAlignment w:val="baseline"/>
              <w:rPr>
                <w:color w:val="000000" w:themeColor="text1"/>
                <w:sz w:val="20"/>
                <w:szCs w:val="20"/>
              </w:rPr>
            </w:pPr>
            <w:r w:rsidRPr="004A0808">
              <w:rPr>
                <w:color w:val="000000" w:themeColor="text1"/>
                <w:sz w:val="20"/>
                <w:szCs w:val="20"/>
              </w:rPr>
              <w:t>Favorecer en la población acogida, procesos de identificación de los ciclos violencia de género, que permitan la resignificación de las vivencias y el empoderamiento como sujetos de derechos.</w:t>
            </w:r>
          </w:p>
        </w:tc>
      </w:tr>
      <w:tr w:rsidRPr="004A0808" w:rsidR="004A0808" w:rsidTr="20E5ABF9" w14:paraId="32557990" w14:textId="77777777">
        <w:tc>
          <w:tcPr>
            <w:tcW w:w="4564" w:type="dxa"/>
            <w:tcMar/>
            <w:vAlign w:val="center"/>
          </w:tcPr>
          <w:p w:rsidRPr="004A0808" w:rsidR="00A86403" w:rsidP="004977AE" w:rsidRDefault="325854AC" w14:paraId="6FD0C542" w14:textId="3A20A343">
            <w:pPr>
              <w:jc w:val="both"/>
              <w:rPr>
                <w:color w:val="000000" w:themeColor="text1"/>
                <w:sz w:val="20"/>
                <w:szCs w:val="20"/>
              </w:rPr>
            </w:pPr>
            <w:r w:rsidRPr="20E5ABF9" w:rsidR="69398571">
              <w:rPr>
                <w:color w:val="000000" w:themeColor="text1" w:themeTint="FF" w:themeShade="FF"/>
                <w:sz w:val="20"/>
                <w:szCs w:val="20"/>
              </w:rPr>
              <w:t>Administrar, seleccionar y confeccionar material didáctico y demás insumos para las actividades pedagógicas en materia de violencias contra las mujeres</w:t>
            </w:r>
            <w:r w:rsidRPr="20E5ABF9" w:rsidR="338B5375">
              <w:rPr>
                <w:color w:val="000000" w:themeColor="text1" w:themeTint="FF" w:themeShade="FF"/>
                <w:sz w:val="20"/>
                <w:szCs w:val="20"/>
              </w:rPr>
              <w:t xml:space="preserve">, </w:t>
            </w:r>
            <w:r w:rsidRPr="20E5ABF9" w:rsidR="2A70EC6D">
              <w:rPr>
                <w:color w:val="000000" w:themeColor="text1" w:themeTint="FF" w:themeShade="FF"/>
                <w:sz w:val="20"/>
                <w:szCs w:val="20"/>
              </w:rPr>
              <w:t>pedagogía</w:t>
            </w:r>
            <w:r w:rsidRPr="20E5ABF9" w:rsidR="2A70EC6D">
              <w:rPr>
                <w:color w:val="000000" w:themeColor="text1" w:themeTint="FF" w:themeShade="FF"/>
                <w:sz w:val="20"/>
                <w:szCs w:val="20"/>
              </w:rPr>
              <w:t xml:space="preserve"> no sexista, </w:t>
            </w:r>
            <w:r w:rsidRPr="20E5ABF9" w:rsidR="2A70EC6D">
              <w:rPr>
                <w:color w:val="000000" w:themeColor="text1" w:themeTint="FF" w:themeShade="FF"/>
                <w:sz w:val="20"/>
                <w:szCs w:val="20"/>
              </w:rPr>
              <w:t>coeducación,</w:t>
            </w:r>
            <w:r w:rsidRPr="20E5ABF9" w:rsidR="69398571">
              <w:rPr>
                <w:color w:val="000000" w:themeColor="text1" w:themeTint="FF" w:themeShade="FF"/>
                <w:sz w:val="20"/>
                <w:szCs w:val="20"/>
              </w:rPr>
              <w:t>y/o pedagogía para la paz.</w:t>
            </w:r>
          </w:p>
        </w:tc>
        <w:tc>
          <w:tcPr>
            <w:tcW w:w="1243" w:type="dxa"/>
            <w:tcMar/>
            <w:vAlign w:val="center"/>
          </w:tcPr>
          <w:p w:rsidRPr="004A0808" w:rsidR="00A86403" w:rsidP="004977AE" w:rsidRDefault="000D53BF" w14:paraId="372C67C4" w14:textId="207FDC4C">
            <w:pPr>
              <w:ind w:right="49"/>
              <w:jc w:val="center"/>
              <w:rPr>
                <w:color w:val="000000" w:themeColor="text1"/>
                <w:sz w:val="20"/>
                <w:szCs w:val="20"/>
              </w:rPr>
            </w:pPr>
            <w:r w:rsidRPr="004A0808">
              <w:rPr>
                <w:color w:val="000000" w:themeColor="text1"/>
                <w:sz w:val="20"/>
                <w:szCs w:val="20"/>
              </w:rPr>
              <w:t>Colectivo</w:t>
            </w:r>
          </w:p>
        </w:tc>
        <w:tc>
          <w:tcPr>
            <w:tcW w:w="3686" w:type="dxa"/>
            <w:tcMar/>
            <w:vAlign w:val="center"/>
          </w:tcPr>
          <w:p w:rsidRPr="004A0808" w:rsidR="00A86403" w:rsidP="004977AE" w:rsidRDefault="00A86403" w14:paraId="3D95AE88" w14:textId="582F026F">
            <w:pPr>
              <w:jc w:val="both"/>
              <w:textAlignment w:val="baseline"/>
              <w:rPr>
                <w:color w:val="000000" w:themeColor="text1"/>
                <w:sz w:val="20"/>
                <w:szCs w:val="20"/>
              </w:rPr>
            </w:pPr>
            <w:r w:rsidRPr="004A0808">
              <w:rPr>
                <w:color w:val="000000" w:themeColor="text1"/>
                <w:sz w:val="20"/>
                <w:szCs w:val="20"/>
              </w:rPr>
              <w:t>Consolidar una caja de herramientas, como apoyo a la intervención individual y colectiva.</w:t>
            </w:r>
          </w:p>
        </w:tc>
      </w:tr>
      <w:tr w:rsidRPr="004A0808" w:rsidR="00A86403" w:rsidTr="20E5ABF9" w14:paraId="3DB82C53" w14:textId="77777777">
        <w:tc>
          <w:tcPr>
            <w:tcW w:w="4564" w:type="dxa"/>
            <w:tcMar/>
            <w:vAlign w:val="center"/>
          </w:tcPr>
          <w:p w:rsidRPr="004A0808" w:rsidR="00A86403" w:rsidP="004977AE" w:rsidRDefault="00A86403" w14:paraId="5CEDE283" w14:textId="1CC9646D">
            <w:pPr>
              <w:jc w:val="both"/>
              <w:rPr>
                <w:color w:val="000000" w:themeColor="text1"/>
                <w:sz w:val="20"/>
                <w:szCs w:val="20"/>
              </w:rPr>
            </w:pPr>
            <w:r w:rsidRPr="004A0808">
              <w:rPr>
                <w:color w:val="000000" w:themeColor="text1"/>
                <w:sz w:val="20"/>
                <w:szCs w:val="20"/>
              </w:rPr>
              <w:t>Crear espacios de encuentro, enfocados en el empoderamiento colectivo, con el objetivo de establecer acciones afirmativas que promulguen la reivindicación de derechos, y la garantía de una vida libre de violencias.</w:t>
            </w:r>
          </w:p>
        </w:tc>
        <w:tc>
          <w:tcPr>
            <w:tcW w:w="1243" w:type="dxa"/>
            <w:tcMar/>
            <w:vAlign w:val="center"/>
          </w:tcPr>
          <w:p w:rsidRPr="004A0808" w:rsidR="00A86403" w:rsidP="004977AE" w:rsidRDefault="000D53BF" w14:paraId="2D179D99" w14:textId="7946E3CD">
            <w:pPr>
              <w:ind w:right="49"/>
              <w:jc w:val="center"/>
              <w:rPr>
                <w:color w:val="000000" w:themeColor="text1"/>
                <w:sz w:val="20"/>
                <w:szCs w:val="20"/>
              </w:rPr>
            </w:pPr>
            <w:r w:rsidRPr="004A0808">
              <w:rPr>
                <w:color w:val="000000" w:themeColor="text1"/>
                <w:sz w:val="20"/>
                <w:szCs w:val="20"/>
              </w:rPr>
              <w:t>Colectivo</w:t>
            </w:r>
          </w:p>
        </w:tc>
        <w:tc>
          <w:tcPr>
            <w:tcW w:w="3686" w:type="dxa"/>
            <w:tcMar/>
            <w:vAlign w:val="center"/>
          </w:tcPr>
          <w:p w:rsidRPr="004A0808" w:rsidR="00A86403" w:rsidP="004977AE" w:rsidRDefault="00A86403" w14:paraId="7E05C088" w14:textId="53D35645">
            <w:pPr>
              <w:jc w:val="both"/>
              <w:textAlignment w:val="baseline"/>
              <w:rPr>
                <w:color w:val="000000" w:themeColor="text1"/>
                <w:sz w:val="20"/>
                <w:szCs w:val="20"/>
              </w:rPr>
            </w:pPr>
            <w:r w:rsidRPr="004A0808">
              <w:rPr>
                <w:color w:val="000000" w:themeColor="text1"/>
                <w:sz w:val="20"/>
                <w:szCs w:val="20"/>
              </w:rPr>
              <w:t>Favorecer procesos coeducativos desde una pedagogía y/o perspectiva feminista, que promueva la interrupción de ciclos de violencia, y la transformación de imaginarios sociales y culturales que incrementan las brecha y desigualdad de género.</w:t>
            </w:r>
          </w:p>
        </w:tc>
      </w:tr>
    </w:tbl>
    <w:p w:rsidRPr="004A0808" w:rsidR="21DC729B" w:rsidP="008502A3" w:rsidRDefault="21DC729B" w14:paraId="559230C6" w14:textId="1F1D5438">
      <w:pPr>
        <w:spacing w:line="280" w:lineRule="exact"/>
        <w:rPr>
          <w:color w:val="000000" w:themeColor="text1"/>
        </w:rPr>
      </w:pPr>
    </w:p>
    <w:p w:rsidRPr="004A0808" w:rsidR="00D03205" w:rsidP="008502A3" w:rsidRDefault="00D03205" w14:paraId="29C81A4C" w14:textId="2BC33FDB">
      <w:pPr>
        <w:spacing w:line="280" w:lineRule="exact"/>
        <w:ind w:right="49"/>
        <w:rPr>
          <w:rFonts w:eastAsiaTheme="minorEastAsia"/>
          <w:color w:val="000000" w:themeColor="text1"/>
        </w:rPr>
      </w:pPr>
    </w:p>
    <w:p w:rsidRPr="004A0808" w:rsidR="35A22FD5" w:rsidRDefault="004420DF" w14:paraId="0B419079" w14:textId="5D7344AA">
      <w:pPr>
        <w:pStyle w:val="Ttulo3"/>
        <w:numPr>
          <w:ilvl w:val="2"/>
          <w:numId w:val="90"/>
        </w:numPr>
        <w:spacing w:line="240" w:lineRule="auto"/>
        <w:rPr>
          <w:b w:val="1"/>
          <w:bCs w:val="1"/>
          <w:color w:val="000000" w:themeColor="text1"/>
          <w:sz w:val="22"/>
          <w:szCs w:val="22"/>
        </w:rPr>
      </w:pPr>
      <w:bookmarkStart w:name="_Toc117584558" w:id="1174"/>
      <w:bookmarkStart w:name="_Toc823645220" w:id="1512964408"/>
      <w:r w:rsidRPr="0B6002BD" w:rsidR="004420DF">
        <w:rPr>
          <w:b w:val="1"/>
          <w:bCs w:val="1"/>
          <w:color w:val="000000" w:themeColor="text1" w:themeTint="FF" w:themeShade="FF"/>
          <w:sz w:val="22"/>
          <w:szCs w:val="22"/>
        </w:rPr>
        <w:t>Área</w:t>
      </w:r>
      <w:r w:rsidRPr="0B6002BD" w:rsidR="35A22FD5">
        <w:rPr>
          <w:b w:val="1"/>
          <w:bCs w:val="1"/>
          <w:color w:val="000000" w:themeColor="text1" w:themeTint="FF" w:themeShade="FF"/>
          <w:sz w:val="22"/>
          <w:szCs w:val="22"/>
        </w:rPr>
        <w:t xml:space="preserve"> </w:t>
      </w:r>
      <w:bookmarkEnd w:id="1174"/>
      <w:r w:rsidRPr="0B6002BD" w:rsidR="367E9533">
        <w:rPr>
          <w:b w:val="1"/>
          <w:bCs w:val="1"/>
          <w:color w:val="000000" w:themeColor="text1" w:themeTint="FF" w:themeShade="FF"/>
          <w:sz w:val="22"/>
          <w:szCs w:val="22"/>
        </w:rPr>
        <w:t xml:space="preserve">de </w:t>
      </w:r>
      <w:r w:rsidRPr="0B6002BD" w:rsidR="008C7AE5">
        <w:rPr>
          <w:b w:val="1"/>
          <w:bCs w:val="1"/>
          <w:color w:val="000000" w:themeColor="text1" w:themeTint="FF" w:themeShade="FF"/>
          <w:sz w:val="22"/>
          <w:szCs w:val="22"/>
        </w:rPr>
        <w:t>o</w:t>
      </w:r>
      <w:r w:rsidRPr="0B6002BD" w:rsidR="367E9533">
        <w:rPr>
          <w:b w:val="1"/>
          <w:bCs w:val="1"/>
          <w:color w:val="000000" w:themeColor="text1" w:themeTint="FF" w:themeShade="FF"/>
          <w:sz w:val="22"/>
          <w:szCs w:val="22"/>
        </w:rPr>
        <w:t>rientación</w:t>
      </w:r>
      <w:r w:rsidRPr="0B6002BD" w:rsidR="00305247">
        <w:rPr>
          <w:b w:val="1"/>
          <w:bCs w:val="1"/>
          <w:color w:val="000000" w:themeColor="text1" w:themeTint="FF" w:themeShade="FF"/>
          <w:sz w:val="22"/>
          <w:szCs w:val="22"/>
        </w:rPr>
        <w:t>,</w:t>
      </w:r>
      <w:r w:rsidRPr="0B6002BD" w:rsidR="367E9533">
        <w:rPr>
          <w:b w:val="1"/>
          <w:bCs w:val="1"/>
          <w:color w:val="000000" w:themeColor="text1" w:themeTint="FF" w:themeShade="FF"/>
          <w:sz w:val="22"/>
          <w:szCs w:val="22"/>
        </w:rPr>
        <w:t xml:space="preserve"> gestión </w:t>
      </w:r>
      <w:r w:rsidRPr="0B6002BD" w:rsidR="00305247">
        <w:rPr>
          <w:b w:val="1"/>
          <w:bCs w:val="1"/>
          <w:color w:val="000000" w:themeColor="text1" w:themeTint="FF" w:themeShade="FF"/>
          <w:sz w:val="22"/>
          <w:szCs w:val="22"/>
        </w:rPr>
        <w:t>y seguimiento de servicios en</w:t>
      </w:r>
      <w:r w:rsidRPr="0B6002BD" w:rsidR="367E9533">
        <w:rPr>
          <w:b w:val="1"/>
          <w:bCs w:val="1"/>
          <w:color w:val="000000" w:themeColor="text1" w:themeTint="FF" w:themeShade="FF"/>
          <w:sz w:val="22"/>
          <w:szCs w:val="22"/>
        </w:rPr>
        <w:t xml:space="preserve"> Salud</w:t>
      </w:r>
      <w:bookmarkEnd w:id="1512964408"/>
    </w:p>
    <w:p w:rsidRPr="004A0808" w:rsidR="17E20C53" w:rsidP="004977AE" w:rsidRDefault="4CC160AA" w14:paraId="6991DEB0" w14:textId="35581F2F">
      <w:pPr>
        <w:rPr>
          <w:rFonts w:eastAsia="TimesNewRomanPSMT"/>
          <w:color w:val="000000" w:themeColor="text1"/>
          <w:sz w:val="22"/>
          <w:szCs w:val="22"/>
        </w:rPr>
      </w:pPr>
      <w:r w:rsidRPr="004A0808">
        <w:rPr>
          <w:rFonts w:eastAsia="TimesNewRomanPSMT"/>
          <w:color w:val="000000" w:themeColor="text1"/>
          <w:sz w:val="22"/>
          <w:szCs w:val="22"/>
        </w:rPr>
        <w:t xml:space="preserve"> </w:t>
      </w:r>
    </w:p>
    <w:p w:rsidRPr="004A0808" w:rsidR="17E20C53" w:rsidP="0B6002BD" w:rsidRDefault="630EE4C0" w14:paraId="351641DB" w14:textId="1A15C117">
      <w:pPr>
        <w:spacing/>
        <w:contextualSpacing/>
        <w:outlineLvl w:val="3"/>
        <w:rPr>
          <w:b w:val="1"/>
          <w:bCs w:val="1"/>
          <w:i w:val="1"/>
          <w:iCs w:val="1"/>
          <w:color w:val="000000" w:themeColor="text1"/>
          <w:sz w:val="22"/>
          <w:szCs w:val="22"/>
        </w:rPr>
      </w:pPr>
      <w:bookmarkStart w:name="_Toc556201620" w:id="1120514419"/>
      <w:r w:rsidRPr="0B6002BD" w:rsidR="630EE4C0">
        <w:rPr>
          <w:b w:val="1"/>
          <w:bCs w:val="1"/>
          <w:i w:val="1"/>
          <w:iCs w:val="1"/>
          <w:color w:val="000000" w:themeColor="text1" w:themeTint="FF" w:themeShade="FF"/>
          <w:sz w:val="22"/>
          <w:szCs w:val="22"/>
        </w:rPr>
        <w:t xml:space="preserve">9.2.4.1 Acciones de </w:t>
      </w:r>
      <w:r w:rsidRPr="0B6002BD" w:rsidR="0DA3D401">
        <w:rPr>
          <w:b w:val="1"/>
          <w:bCs w:val="1"/>
          <w:i w:val="1"/>
          <w:iCs w:val="1"/>
          <w:color w:val="000000" w:themeColor="text1" w:themeTint="FF" w:themeShade="FF"/>
          <w:sz w:val="22"/>
          <w:szCs w:val="22"/>
        </w:rPr>
        <w:t>orientación</w:t>
      </w:r>
      <w:r w:rsidRPr="0B6002BD" w:rsidR="3CFBFFBF">
        <w:rPr>
          <w:b w:val="1"/>
          <w:bCs w:val="1"/>
          <w:i w:val="1"/>
          <w:iCs w:val="1"/>
          <w:color w:val="000000" w:themeColor="text1" w:themeTint="FF" w:themeShade="FF"/>
          <w:sz w:val="22"/>
          <w:szCs w:val="22"/>
        </w:rPr>
        <w:t>,</w:t>
      </w:r>
      <w:r w:rsidRPr="0B6002BD" w:rsidR="0DA3D401">
        <w:rPr>
          <w:b w:val="1"/>
          <w:bCs w:val="1"/>
          <w:i w:val="1"/>
          <w:iCs w:val="1"/>
          <w:color w:val="000000" w:themeColor="text1" w:themeTint="FF" w:themeShade="FF"/>
          <w:sz w:val="22"/>
          <w:szCs w:val="22"/>
        </w:rPr>
        <w:t xml:space="preserve"> gestión</w:t>
      </w:r>
      <w:r w:rsidRPr="0B6002BD" w:rsidR="630EE4C0">
        <w:rPr>
          <w:b w:val="1"/>
          <w:bCs w:val="1"/>
          <w:i w:val="1"/>
          <w:iCs w:val="1"/>
          <w:color w:val="000000" w:themeColor="text1" w:themeTint="FF" w:themeShade="FF"/>
          <w:sz w:val="22"/>
          <w:szCs w:val="22"/>
        </w:rPr>
        <w:t xml:space="preserve"> </w:t>
      </w:r>
      <w:r w:rsidRPr="0B6002BD" w:rsidR="2995CB6E">
        <w:rPr>
          <w:b w:val="1"/>
          <w:bCs w:val="1"/>
          <w:i w:val="1"/>
          <w:iCs w:val="1"/>
          <w:color w:val="000000" w:themeColor="text1" w:themeTint="FF" w:themeShade="FF"/>
          <w:sz w:val="22"/>
          <w:szCs w:val="22"/>
        </w:rPr>
        <w:t>y seguimiento</w:t>
      </w:r>
      <w:r w:rsidRPr="0B6002BD" w:rsidR="630EE4C0">
        <w:rPr>
          <w:b w:val="1"/>
          <w:bCs w:val="1"/>
          <w:i w:val="1"/>
          <w:iCs w:val="1"/>
          <w:color w:val="000000" w:themeColor="text1" w:themeTint="FF" w:themeShade="FF"/>
          <w:sz w:val="22"/>
          <w:szCs w:val="22"/>
        </w:rPr>
        <w:t xml:space="preserve"> </w:t>
      </w:r>
      <w:r w:rsidRPr="0B6002BD" w:rsidR="33B0149C">
        <w:rPr>
          <w:b w:val="1"/>
          <w:bCs w:val="1"/>
          <w:i w:val="1"/>
          <w:iCs w:val="1"/>
          <w:color w:val="000000" w:themeColor="text1" w:themeTint="FF" w:themeShade="FF"/>
          <w:sz w:val="22"/>
          <w:szCs w:val="22"/>
        </w:rPr>
        <w:t>de servicios</w:t>
      </w:r>
      <w:r w:rsidRPr="0B6002BD" w:rsidR="7022B867">
        <w:rPr>
          <w:b w:val="1"/>
          <w:bCs w:val="1"/>
          <w:i w:val="1"/>
          <w:iCs w:val="1"/>
          <w:color w:val="000000" w:themeColor="text1" w:themeTint="FF" w:themeShade="FF"/>
          <w:sz w:val="22"/>
          <w:szCs w:val="22"/>
        </w:rPr>
        <w:t xml:space="preserve"> </w:t>
      </w:r>
      <w:r w:rsidRPr="0B6002BD" w:rsidR="1B02712B">
        <w:rPr>
          <w:b w:val="1"/>
          <w:bCs w:val="1"/>
          <w:i w:val="1"/>
          <w:iCs w:val="1"/>
          <w:color w:val="000000" w:themeColor="text1" w:themeTint="FF" w:themeShade="FF"/>
          <w:sz w:val="22"/>
          <w:szCs w:val="22"/>
        </w:rPr>
        <w:t>en</w:t>
      </w:r>
      <w:r w:rsidRPr="0B6002BD" w:rsidR="7022B867">
        <w:rPr>
          <w:b w:val="1"/>
          <w:bCs w:val="1"/>
          <w:i w:val="1"/>
          <w:iCs w:val="1"/>
          <w:color w:val="000000" w:themeColor="text1" w:themeTint="FF" w:themeShade="FF"/>
          <w:sz w:val="22"/>
          <w:szCs w:val="22"/>
        </w:rPr>
        <w:t xml:space="preserve"> </w:t>
      </w:r>
      <w:r w:rsidRPr="0B6002BD" w:rsidR="630EE4C0">
        <w:rPr>
          <w:b w:val="1"/>
          <w:bCs w:val="1"/>
          <w:i w:val="1"/>
          <w:iCs w:val="1"/>
          <w:color w:val="000000" w:themeColor="text1" w:themeTint="FF" w:themeShade="FF"/>
          <w:sz w:val="22"/>
          <w:szCs w:val="22"/>
        </w:rPr>
        <w:t>Salud.</w:t>
      </w:r>
      <w:bookmarkEnd w:id="1120514419"/>
      <w:r w:rsidRPr="0B6002BD" w:rsidR="630EE4C0">
        <w:rPr>
          <w:b w:val="1"/>
          <w:bCs w:val="1"/>
          <w:i w:val="1"/>
          <w:iCs w:val="1"/>
          <w:color w:val="000000" w:themeColor="text1" w:themeTint="FF" w:themeShade="FF"/>
          <w:sz w:val="22"/>
          <w:szCs w:val="22"/>
        </w:rPr>
        <w:t xml:space="preserve"> </w:t>
      </w:r>
    </w:p>
    <w:p w:rsidRPr="004A0808" w:rsidR="17E20C53" w:rsidP="004977AE" w:rsidRDefault="4CC160AA" w14:paraId="7A207A5F" w14:textId="66C59545">
      <w:pPr>
        <w:rPr>
          <w:rFonts w:eastAsia="TimesNewRomanPSMT"/>
          <w:color w:val="000000" w:themeColor="text1"/>
          <w:sz w:val="22"/>
          <w:szCs w:val="22"/>
        </w:rPr>
      </w:pPr>
      <w:r w:rsidRPr="004A0808">
        <w:rPr>
          <w:rFonts w:eastAsia="TimesNewRomanPSMT"/>
          <w:color w:val="000000" w:themeColor="text1"/>
          <w:sz w:val="22"/>
          <w:szCs w:val="22"/>
        </w:rPr>
        <w:t xml:space="preserve"> </w:t>
      </w:r>
    </w:p>
    <w:p w:rsidRPr="004A0808" w:rsidR="00E87ADA" w:rsidP="004977AE" w:rsidRDefault="00E87ADA" w14:paraId="745EAD5C" w14:textId="1E3B70BF">
      <w:pPr>
        <w:jc w:val="both"/>
        <w:rPr>
          <w:rFonts w:eastAsia="TimesNewRomanPSMT"/>
          <w:color w:val="000000" w:themeColor="text1"/>
          <w:sz w:val="22"/>
          <w:szCs w:val="22"/>
        </w:rPr>
      </w:pPr>
      <w:r w:rsidRPr="004A0808" w:rsidR="00E87ADA">
        <w:rPr>
          <w:rFonts w:eastAsia="TimesNewRomanPSMT"/>
          <w:color w:val="000000" w:themeColor="text1"/>
          <w:sz w:val="22"/>
          <w:szCs w:val="22"/>
        </w:rPr>
        <w:t xml:space="preserve">Desde el área de </w:t>
      </w:r>
      <w:r w:rsidRPr="004A0808" w:rsidR="00FC7F4F">
        <w:rPr>
          <w:rFonts w:eastAsia="TimesNewRomanPSMT"/>
          <w:color w:val="000000" w:themeColor="text1"/>
          <w:sz w:val="22"/>
          <w:szCs w:val="22"/>
        </w:rPr>
        <w:t xml:space="preserve">orientación, gestión y seguimiento de servicios en Salud </w:t>
      </w:r>
      <w:r w:rsidRPr="004A0808" w:rsidR="00E87ADA">
        <w:rPr>
          <w:rFonts w:eastAsia="TimesNewRomanPSMT"/>
          <w:color w:val="000000" w:themeColor="text1"/>
          <w:sz w:val="22"/>
          <w:szCs w:val="22"/>
        </w:rPr>
        <w:t xml:space="preserve">se busca fomentar </w:t>
      </w:r>
      <w:r w:rsidRPr="004A0808" w:rsidR="423D8FD4">
        <w:rPr>
          <w:rFonts w:eastAsia="TimesNewRomanPSMT"/>
          <w:color w:val="000000" w:themeColor="text1"/>
          <w:sz w:val="22"/>
          <w:szCs w:val="22"/>
        </w:rPr>
        <w:t xml:space="preserve">el goce efectivo </w:t>
      </w:r>
      <w:r w:rsidRPr="004A0808" w:rsidR="00E87ADA">
        <w:rPr>
          <w:rFonts w:eastAsia="TimesNewRomanPSMT"/>
          <w:color w:val="000000" w:themeColor="text1"/>
          <w:sz w:val="22"/>
          <w:szCs w:val="22"/>
        </w:rPr>
        <w:t xml:space="preserve">del derecho </w:t>
      </w:r>
      <w:r w:rsidRPr="004A0808" w:rsidR="4F9A4549">
        <w:rPr>
          <w:rFonts w:eastAsia="TimesNewRomanPSMT"/>
          <w:color w:val="000000" w:themeColor="text1"/>
          <w:sz w:val="22"/>
          <w:szCs w:val="22"/>
        </w:rPr>
        <w:t xml:space="preserve">fundamental </w:t>
      </w:r>
      <w:r w:rsidRPr="004A0808" w:rsidR="00E87ADA">
        <w:rPr>
          <w:rFonts w:eastAsia="TimesNewRomanPSMT"/>
          <w:color w:val="000000" w:themeColor="text1"/>
          <w:sz w:val="22"/>
          <w:szCs w:val="22"/>
        </w:rPr>
        <w:t xml:space="preserve">a la salud </w:t>
      </w:r>
      <w:r w:rsidRPr="004A0808" w:rsidR="00E87ADA">
        <w:rPr>
          <w:color w:val="000000" w:themeColor="text1"/>
          <w:sz w:val="22"/>
          <w:szCs w:val="22"/>
        </w:rPr>
        <w:t>en el marco de la Ley 1751 de 2015</w:t>
      </w:r>
      <w:r w:rsidRPr="0B6002BD">
        <w:rPr>
          <w:rStyle w:val="Ttulo9Car"/>
          <w:rFonts w:ascii="Times New Roman" w:hAnsi="Times New Roman" w:eastAsia="Cambria" w:cs="Times New Roman"/>
          <w:i w:val="0"/>
          <w:iCs w:val="0"/>
          <w:color w:val="000000" w:themeColor="text1"/>
          <w:sz w:val="22"/>
          <w:szCs w:val="22"/>
          <w:vertAlign w:val="superscript"/>
        </w:rPr>
        <w:footnoteReference w:id="49"/>
      </w:r>
      <w:r w:rsidRPr="004A0808" w:rsidR="00E87ADA">
        <w:rPr>
          <w:rFonts w:eastAsia="TimesNewRomanPSMT"/>
          <w:color w:val="000000" w:themeColor="text1"/>
          <w:sz w:val="22"/>
          <w:szCs w:val="22"/>
        </w:rPr>
        <w:t xml:space="preserve">, </w:t>
      </w:r>
      <w:r w:rsidRPr="004A0808" w:rsidR="00E87ADA">
        <w:rPr>
          <w:rFonts w:eastAsia="TimesNewRomanPSMT"/>
          <w:color w:val="000000" w:themeColor="text1"/>
          <w:sz w:val="22"/>
          <w:szCs w:val="22"/>
        </w:rPr>
        <w:t xml:space="preserve"> </w:t>
      </w:r>
      <w:r w:rsidRPr="004A0808" w:rsidR="5EEA3644">
        <w:rPr>
          <w:rFonts w:eastAsia="TimesNewRomanPSMT"/>
          <w:color w:val="000000" w:themeColor="text1"/>
          <w:sz w:val="22"/>
          <w:szCs w:val="22"/>
        </w:rPr>
        <w:t xml:space="preserve">de </w:t>
      </w:r>
      <w:r w:rsidRPr="004A0808" w:rsidR="00E87ADA">
        <w:rPr>
          <w:color w:val="000000" w:themeColor="text1"/>
          <w:sz w:val="22"/>
          <w:szCs w:val="22"/>
        </w:rPr>
        <w:t xml:space="preserve">todas las ciudadanas acogidas y sus personas a </w:t>
      </w:r>
      <w:r w:rsidRPr="20E5ABF9" w:rsidR="1A42368D">
        <w:rPr>
          <w:color w:val="000000" w:themeColor="text1" w:themeTint="FF" w:themeShade="FF"/>
          <w:sz w:val="22"/>
          <w:szCs w:val="22"/>
        </w:rPr>
        <w:t>cargo, partiendo</w:t>
      </w:r>
      <w:r w:rsidRPr="004A0808" w:rsidR="1CD5C15B">
        <w:rPr>
          <w:color w:val="000000" w:themeColor="text1"/>
          <w:sz w:val="22"/>
          <w:szCs w:val="22"/>
        </w:rPr>
        <w:t xml:space="preserve"> de </w:t>
      </w:r>
      <w:r w:rsidRPr="004A0808" w:rsidR="5BC63782">
        <w:rPr>
          <w:color w:val="000000" w:themeColor="text1"/>
          <w:sz w:val="22"/>
          <w:szCs w:val="22"/>
        </w:rPr>
        <w:t>la responsabilidad d</w:t>
      </w:r>
      <w:r w:rsidRPr="004A0808" w:rsidR="00E87ADA">
        <w:rPr>
          <w:color w:val="000000" w:themeColor="text1"/>
          <w:sz w:val="22"/>
          <w:szCs w:val="22"/>
        </w:rPr>
        <w:t>el Estado</w:t>
      </w:r>
      <w:r w:rsidRPr="004A0808" w:rsidR="13EEF316">
        <w:rPr>
          <w:color w:val="000000" w:themeColor="text1"/>
          <w:sz w:val="22"/>
          <w:szCs w:val="22"/>
        </w:rPr>
        <w:t xml:space="preserve"> de respetar</w:t>
      </w:r>
      <w:r w:rsidRPr="20E5ABF9" w:rsidR="1B9CFA06">
        <w:rPr>
          <w:strike w:val="1"/>
          <w:color w:val="000000" w:themeColor="text1"/>
          <w:sz w:val="22"/>
          <w:szCs w:val="22"/>
        </w:rPr>
        <w:t xml:space="preserve">, </w:t>
      </w:r>
      <w:r w:rsidRPr="004A0808" w:rsidR="13EEF316">
        <w:rPr>
          <w:color w:val="000000" w:themeColor="text1"/>
          <w:sz w:val="22"/>
          <w:szCs w:val="22"/>
        </w:rPr>
        <w:t xml:space="preserve">proteger y </w:t>
      </w:r>
      <w:r w:rsidRPr="20E5ABF9" w:rsidR="090EEE50">
        <w:rPr>
          <w:color w:val="000000" w:themeColor="text1" w:themeTint="FF" w:themeShade="FF"/>
          <w:sz w:val="22"/>
          <w:szCs w:val="22"/>
        </w:rPr>
        <w:t>garantizar el</w:t>
      </w:r>
      <w:r w:rsidRPr="004A0808" w:rsidR="51EF1CBA">
        <w:rPr>
          <w:color w:val="000000" w:themeColor="text1"/>
          <w:sz w:val="22"/>
          <w:szCs w:val="22"/>
        </w:rPr>
        <w:t xml:space="preserve"> </w:t>
      </w:r>
      <w:r w:rsidRPr="004A0808" w:rsidR="00E87ADA">
        <w:rPr>
          <w:color w:val="000000" w:themeColor="text1"/>
          <w:sz w:val="22"/>
          <w:szCs w:val="22"/>
        </w:rPr>
        <w:t xml:space="preserve">acceso </w:t>
      </w:r>
      <w:r w:rsidRPr="004A0808" w:rsidR="635826DF">
        <w:rPr>
          <w:color w:val="000000" w:themeColor="text1"/>
          <w:sz w:val="22"/>
          <w:szCs w:val="22"/>
        </w:rPr>
        <w:t xml:space="preserve">integral </w:t>
      </w:r>
      <w:r w:rsidRPr="004A0808" w:rsidR="635826DF">
        <w:rPr>
          <w:color w:val="000000" w:themeColor="text1"/>
          <w:sz w:val="22"/>
          <w:szCs w:val="22"/>
        </w:rPr>
        <w:t xml:space="preserve">a los servicios </w:t>
      </w:r>
      <w:r w:rsidRPr="004A0808" w:rsidR="6CDA62C1">
        <w:rPr>
          <w:color w:val="000000" w:themeColor="text1"/>
          <w:sz w:val="22"/>
          <w:szCs w:val="22"/>
        </w:rPr>
        <w:t>para</w:t>
      </w:r>
      <w:r w:rsidRPr="004A0808" w:rsidR="16BE9D55">
        <w:rPr>
          <w:color w:val="000000" w:themeColor="text1"/>
          <w:sz w:val="22"/>
          <w:szCs w:val="22"/>
        </w:rPr>
        <w:t xml:space="preserve"> la afectación positiva </w:t>
      </w:r>
      <w:r w:rsidRPr="004A0808" w:rsidR="16BE9D55">
        <w:rPr>
          <w:color w:val="000000" w:themeColor="text1"/>
          <w:sz w:val="22"/>
          <w:szCs w:val="22"/>
        </w:rPr>
        <w:t xml:space="preserve">de </w:t>
      </w:r>
      <w:r w:rsidRPr="004A0808" w:rsidR="4323AB23">
        <w:rPr>
          <w:color w:val="000000" w:themeColor="text1"/>
          <w:sz w:val="22"/>
          <w:szCs w:val="22"/>
        </w:rPr>
        <w:t xml:space="preserve">los determinantes</w:t>
      </w:r>
      <w:r w:rsidRPr="004A0808" w:rsidR="00E87ADA">
        <w:rPr>
          <w:color w:val="000000" w:themeColor="text1"/>
          <w:sz w:val="22"/>
          <w:szCs w:val="22"/>
        </w:rPr>
        <w:t xml:space="preserve"> sociales en salud. </w:t>
      </w:r>
      <w:r w:rsidRPr="004A0808" w:rsidR="00E87ADA">
        <w:rPr>
          <w:color w:val="000000" w:themeColor="text1"/>
          <w:sz w:val="22"/>
          <w:szCs w:val="22"/>
        </w:rPr>
        <w:t xml:space="preserve">Para ello, el área trabaja </w:t>
      </w:r>
      <w:r w:rsidRPr="004A0808" w:rsidR="00E87ADA">
        <w:rPr>
          <w:rFonts w:eastAsia="TimesNewRomanPSMT"/>
          <w:color w:val="000000" w:themeColor="text1"/>
          <w:sz w:val="22"/>
          <w:szCs w:val="22"/>
        </w:rPr>
        <w:t xml:space="preserve">mediante la promoción de la autonomía de las mujeres en el cuidado de su salud y de sus personas a cargo, el fomento de su corresponsabilidad en la gestión para el acceso a servicios de salud </w:t>
      </w:r>
      <w:r w:rsidRPr="004A0808" w:rsidR="61755158">
        <w:rPr>
          <w:rFonts w:eastAsia="TimesNewRomanPSMT"/>
          <w:color w:val="000000" w:themeColor="text1"/>
          <w:sz w:val="22"/>
          <w:szCs w:val="22"/>
        </w:rPr>
        <w:t>y</w:t>
      </w:r>
      <w:r w:rsidRPr="004A0808" w:rsidR="24A78203">
        <w:rPr>
          <w:rFonts w:eastAsia="TimesNewRomanPSMT"/>
          <w:color w:val="000000" w:themeColor="text1"/>
          <w:sz w:val="22"/>
          <w:szCs w:val="22"/>
        </w:rPr>
        <w:t xml:space="preserve"> </w:t>
      </w:r>
      <w:r w:rsidRPr="004A0808" w:rsidR="353D9DC6">
        <w:rPr>
          <w:rFonts w:eastAsia="TimesNewRomanPSMT"/>
          <w:color w:val="000000" w:themeColor="text1"/>
          <w:sz w:val="22"/>
          <w:szCs w:val="22"/>
        </w:rPr>
        <w:t xml:space="preserve">la </w:t>
      </w:r>
      <w:r w:rsidRPr="004A0808" w:rsidR="353D9DC6">
        <w:rPr>
          <w:rFonts w:eastAsia="TimesNewRomanPSMT"/>
          <w:color w:val="000000" w:themeColor="text1"/>
          <w:sz w:val="22"/>
          <w:szCs w:val="22"/>
        </w:rPr>
        <w:t xml:space="preserve">educación en </w:t>
      </w:r>
      <w:r w:rsidRPr="004A0808" w:rsidR="60D245F0">
        <w:rPr>
          <w:rFonts w:eastAsia="TimesNewRomanPSMT"/>
          <w:color w:val="000000" w:themeColor="text1"/>
          <w:sz w:val="22"/>
          <w:szCs w:val="22"/>
        </w:rPr>
        <w:t xml:space="preserve">salud </w:t>
      </w:r>
      <w:r w:rsidRPr="004A0808" w:rsidR="70A6108D">
        <w:rPr>
          <w:rFonts w:eastAsia="TimesNewRomanPSMT"/>
          <w:color w:val="000000" w:themeColor="text1"/>
          <w:sz w:val="22"/>
          <w:szCs w:val="22"/>
        </w:rPr>
        <w:t xml:space="preserve">como herramienta </w:t>
      </w:r>
      <w:r w:rsidRPr="004A0808" w:rsidR="60D245F0">
        <w:rPr>
          <w:rFonts w:eastAsia="TimesNewRomanPSMT"/>
          <w:color w:val="000000" w:themeColor="text1"/>
          <w:sz w:val="22"/>
          <w:szCs w:val="22"/>
        </w:rPr>
        <w:t>para</w:t>
      </w:r>
      <w:r w:rsidRPr="004A0808" w:rsidR="353D9DC6">
        <w:rPr>
          <w:rFonts w:eastAsia="TimesNewRomanPSMT"/>
          <w:color w:val="000000" w:themeColor="text1"/>
          <w:sz w:val="22"/>
          <w:szCs w:val="22"/>
        </w:rPr>
        <w:t xml:space="preserve"> la </w:t>
      </w:r>
      <w:r w:rsidRPr="49B658AC" w:rsidR="353D9DC6">
        <w:rPr>
          <w:rFonts w:eastAsia="TimesNewRomanPSMT"/>
          <w:color w:val="000000" w:themeColor="text1"/>
          <w:sz w:val="22"/>
          <w:szCs w:val="22"/>
        </w:rPr>
        <w:t>generación</w:t>
      </w:r>
      <w:r w:rsidRPr="49B658AC" w:rsidR="4BD0B37D">
        <w:rPr>
          <w:rFonts w:eastAsia="TimesNewRomanPSMT"/>
          <w:color w:val="000000" w:themeColor="text1"/>
          <w:sz w:val="22"/>
          <w:szCs w:val="22"/>
        </w:rPr>
        <w:t xml:space="preserve"> de</w:t>
      </w:r>
      <w:r w:rsidRPr="49B658AC" w:rsidR="353D9DC6">
        <w:rPr>
          <w:rFonts w:eastAsia="TimesNewRomanPSMT"/>
          <w:color w:val="000000" w:themeColor="text1"/>
          <w:sz w:val="22"/>
          <w:szCs w:val="22"/>
        </w:rPr>
        <w:t xml:space="preserve"> cultura del cuidado</w:t>
      </w:r>
      <w:r w:rsidRPr="49B658AC" w:rsidR="3D7673F9">
        <w:rPr>
          <w:rFonts w:eastAsia="TimesNewRomanPSMT"/>
          <w:color w:val="000000" w:themeColor="text1"/>
          <w:sz w:val="22"/>
          <w:szCs w:val="22"/>
        </w:rPr>
        <w:t>.</w:t>
      </w:r>
    </w:p>
    <w:p w:rsidRPr="004A0808" w:rsidR="00E87ADA" w:rsidP="20E5ABF9" w:rsidRDefault="00E87ADA" w14:paraId="43129953" w14:textId="61936B83">
      <w:pPr>
        <w:jc w:val="both"/>
        <w:rPr>
          <w:strike w:val="1"/>
          <w:color w:val="000000" w:themeColor="text1"/>
          <w:sz w:val="22"/>
          <w:szCs w:val="22"/>
        </w:rPr>
      </w:pPr>
      <w:r w:rsidRPr="20E5ABF9" w:rsidR="00E87ADA">
        <w:rPr>
          <w:rFonts w:eastAsia="TimesNewRomanPSMT"/>
          <w:color w:val="000000" w:themeColor="text1" w:themeTint="FF" w:themeShade="FF"/>
          <w:sz w:val="22"/>
          <w:szCs w:val="22"/>
        </w:rPr>
        <w:t xml:space="preserve">Estas acciones se deberán desarrollar de manera articulada con las demás áreas de atención del modelo </w:t>
      </w:r>
      <w:r w:rsidRPr="20E5ABF9" w:rsidR="5DBA6EBB">
        <w:rPr>
          <w:rFonts w:eastAsia="TimesNewRomanPSMT"/>
          <w:color w:val="000000" w:themeColor="text1" w:themeTint="FF" w:themeShade="FF"/>
          <w:sz w:val="22"/>
          <w:szCs w:val="22"/>
        </w:rPr>
        <w:t xml:space="preserve">integral </w:t>
      </w:r>
      <w:r w:rsidRPr="20E5ABF9" w:rsidR="00E87ADA">
        <w:rPr>
          <w:rFonts w:eastAsia="TimesNewRomanPSMT"/>
          <w:color w:val="000000" w:themeColor="text1" w:themeTint="FF" w:themeShade="FF"/>
          <w:sz w:val="22"/>
          <w:szCs w:val="22"/>
        </w:rPr>
        <w:t>de Casas Refugio, con el fin de propiciar un contexto más amplio de lo que implica la salud y una</w:t>
      </w:r>
      <w:r w:rsidRPr="20E5ABF9" w:rsidR="00E87ADA">
        <w:rPr>
          <w:color w:val="000000" w:themeColor="text1" w:themeTint="FF" w:themeShade="FF"/>
          <w:sz w:val="22"/>
          <w:szCs w:val="22"/>
        </w:rPr>
        <w:t xml:space="preserve"> resignificación del ejercicio del derecho a la salud.</w:t>
      </w:r>
      <w:r w:rsidRPr="20E5ABF9" w:rsidR="00E87ADA">
        <w:rPr>
          <w:color w:val="000000" w:themeColor="text1" w:themeTint="FF" w:themeShade="FF"/>
          <w:sz w:val="22"/>
          <w:szCs w:val="22"/>
        </w:rPr>
        <w:t xml:space="preserve"> De igual manera, es importante implementar estrategias de Información, Educación y Comunicación (IEC) como una herramienta que permite informar y comprender asuntos de salud </w:t>
      </w:r>
      <w:r w:rsidRPr="20E5ABF9" w:rsidR="78A4E594">
        <w:rPr>
          <w:color w:val="000000" w:themeColor="text1" w:themeTint="FF" w:themeShade="FF"/>
          <w:sz w:val="22"/>
          <w:szCs w:val="22"/>
        </w:rPr>
        <w:t xml:space="preserve"> Desde la </w:t>
      </w:r>
      <w:r w:rsidRPr="20E5ABF9" w:rsidR="5B15A4CB">
        <w:rPr>
          <w:color w:val="000000" w:themeColor="text1" w:themeTint="FF" w:themeShade="FF"/>
          <w:sz w:val="22"/>
          <w:szCs w:val="22"/>
        </w:rPr>
        <w:t>atención</w:t>
      </w:r>
      <w:r w:rsidRPr="20E5ABF9" w:rsidR="78A4E594">
        <w:rPr>
          <w:color w:val="000000" w:themeColor="text1" w:themeTint="FF" w:themeShade="FF"/>
          <w:sz w:val="22"/>
          <w:szCs w:val="22"/>
        </w:rPr>
        <w:t xml:space="preserve"> primaria en salud con enfoque de salud famil</w:t>
      </w:r>
      <w:r w:rsidRPr="20E5ABF9" w:rsidR="78A4E594">
        <w:rPr>
          <w:color w:val="000000" w:themeColor="text1" w:themeTint="FF" w:themeShade="FF"/>
          <w:sz w:val="22"/>
          <w:szCs w:val="22"/>
        </w:rPr>
        <w:t xml:space="preserve">iar y comunitaria, el cuidado, la </w:t>
      </w:r>
      <w:r w:rsidRPr="20E5ABF9" w:rsidR="1793F057">
        <w:rPr>
          <w:color w:val="000000" w:themeColor="text1" w:themeTint="FF" w:themeShade="FF"/>
          <w:sz w:val="22"/>
          <w:szCs w:val="22"/>
        </w:rPr>
        <w:t>gestión</w:t>
      </w:r>
      <w:r w:rsidRPr="20E5ABF9" w:rsidR="78A4E594">
        <w:rPr>
          <w:color w:val="000000" w:themeColor="text1" w:themeTint="FF" w:themeShade="FF"/>
          <w:sz w:val="22"/>
          <w:szCs w:val="22"/>
        </w:rPr>
        <w:t xml:space="preserve"> integra</w:t>
      </w:r>
      <w:r w:rsidRPr="20E5ABF9" w:rsidR="71C51831">
        <w:rPr>
          <w:color w:val="000000" w:themeColor="text1" w:themeTint="FF" w:themeShade="FF"/>
          <w:sz w:val="22"/>
          <w:szCs w:val="22"/>
        </w:rPr>
        <w:t>l del riesgo en salud y el e</w:t>
      </w:r>
      <w:r w:rsidRPr="20E5ABF9" w:rsidR="71C51831">
        <w:rPr>
          <w:color w:val="000000" w:themeColor="text1" w:themeTint="FF" w:themeShade="FF"/>
          <w:sz w:val="22"/>
          <w:szCs w:val="22"/>
        </w:rPr>
        <w:t>nfoque diferencial de territorios y poblaciones.</w:t>
      </w:r>
    </w:p>
    <w:p w:rsidRPr="004A0808" w:rsidR="00E87ADA" w:rsidP="004977AE" w:rsidRDefault="00E87ADA" w14:paraId="6A6BD47E" w14:textId="304666C6">
      <w:pPr>
        <w:jc w:val="both"/>
        <w:rPr>
          <w:rFonts w:eastAsia="TimesNewRomanPSMT"/>
          <w:color w:val="000000" w:themeColor="text1"/>
          <w:sz w:val="22"/>
          <w:szCs w:val="22"/>
        </w:rPr>
      </w:pPr>
      <w:r w:rsidRPr="004A0808" w:rsidR="00E87ADA">
        <w:rPr>
          <w:rFonts w:eastAsia="TimesNewRomanPSMT"/>
          <w:color w:val="000000" w:themeColor="text1"/>
          <w:sz w:val="22"/>
          <w:szCs w:val="22"/>
        </w:rPr>
        <w:t>Asimismo, para</w:t>
      </w:r>
      <w:r w:rsidRPr="004A0808" w:rsidR="1B7CF8D2">
        <w:rPr>
          <w:rFonts w:eastAsia="TimesNewRomanPSMT"/>
          <w:color w:val="000000" w:themeColor="text1"/>
          <w:sz w:val="22"/>
          <w:szCs w:val="22"/>
        </w:rPr>
        <w:t xml:space="preserve"> la </w:t>
      </w:r>
      <w:r w:rsidRPr="004A0808" w:rsidR="24EF9A09">
        <w:rPr>
          <w:rFonts w:eastAsia="TimesNewRomanPSMT"/>
          <w:color w:val="000000" w:themeColor="text1"/>
          <w:sz w:val="22"/>
          <w:szCs w:val="22"/>
        </w:rPr>
        <w:t>definición</w:t>
      </w:r>
      <w:r w:rsidRPr="004A0808" w:rsidR="1B7CF8D2">
        <w:rPr>
          <w:rFonts w:eastAsia="TimesNewRomanPSMT"/>
          <w:color w:val="000000" w:themeColor="text1"/>
          <w:sz w:val="22"/>
          <w:szCs w:val="22"/>
        </w:rPr>
        <w:t xml:space="preserve"> </w:t>
      </w:r>
      <w:r w:rsidRPr="004A0808" w:rsidR="1B7CF8D2">
        <w:rPr>
          <w:rFonts w:eastAsia="TimesNewRomanPSMT"/>
          <w:color w:val="000000" w:themeColor="text1"/>
          <w:sz w:val="22"/>
          <w:szCs w:val="22"/>
        </w:rPr>
        <w:t xml:space="preserve">del plan de </w:t>
      </w:r>
      <w:r w:rsidRPr="004A0808" w:rsidR="2A4E527B">
        <w:rPr>
          <w:rFonts w:eastAsia="TimesNewRomanPSMT"/>
          <w:color w:val="000000" w:themeColor="text1"/>
          <w:sz w:val="22"/>
          <w:szCs w:val="22"/>
        </w:rPr>
        <w:t>acción</w:t>
      </w:r>
      <w:r w:rsidRPr="004A0808" w:rsidR="1B7CF8D2">
        <w:rPr>
          <w:rFonts w:eastAsia="TimesNewRomanPSMT"/>
          <w:color w:val="000000" w:themeColor="text1"/>
          <w:sz w:val="22"/>
          <w:szCs w:val="22"/>
        </w:rPr>
        <w:t xml:space="preserve"> basado en la </w:t>
      </w:r>
      <w:r w:rsidRPr="004A0808" w:rsidR="4E77CDE4">
        <w:rPr>
          <w:rFonts w:eastAsia="TimesNewRomanPSMT"/>
          <w:color w:val="000000" w:themeColor="text1"/>
          <w:sz w:val="22"/>
          <w:szCs w:val="22"/>
        </w:rPr>
        <w:t>valoración</w:t>
      </w:r>
      <w:r w:rsidRPr="004A0808" w:rsidR="1B7CF8D2">
        <w:rPr>
          <w:rFonts w:eastAsia="TimesNewRomanPSMT"/>
          <w:color w:val="000000" w:themeColor="text1"/>
          <w:sz w:val="22"/>
          <w:szCs w:val="22"/>
        </w:rPr>
        <w:t xml:space="preserve"> integral de la</w:t>
      </w:r>
      <w:r w:rsidRPr="004A0808" w:rsidR="3A5EC032">
        <w:rPr>
          <w:rFonts w:eastAsia="TimesNewRomanPSMT"/>
          <w:color w:val="000000" w:themeColor="text1"/>
          <w:sz w:val="22"/>
          <w:szCs w:val="22"/>
        </w:rPr>
        <w:t xml:space="preserve">s ciudadanas acogidas y sus personas a cargo </w:t>
      </w:r>
      <w:r w:rsidRPr="004A0808" w:rsidR="00E87ADA">
        <w:rPr>
          <w:rFonts w:eastAsia="TimesNewRomanPSMT"/>
          <w:color w:val="000000" w:themeColor="text1"/>
          <w:sz w:val="22"/>
          <w:szCs w:val="22"/>
        </w:rPr>
        <w:t>,</w:t>
      </w:r>
      <w:r w:rsidRPr="004A0808" w:rsidR="412D6CD8">
        <w:rPr>
          <w:rFonts w:eastAsia="TimesNewRomanPSMT"/>
          <w:color w:val="000000" w:themeColor="text1"/>
          <w:sz w:val="22"/>
          <w:szCs w:val="22"/>
        </w:rPr>
        <w:t xml:space="preserve"> se </w:t>
      </w:r>
      <w:r w:rsidRPr="004A0808" w:rsidR="412D6CD8">
        <w:rPr>
          <w:rFonts w:eastAsia="TimesNewRomanPSMT"/>
          <w:color w:val="000000" w:themeColor="text1"/>
          <w:sz w:val="22"/>
          <w:szCs w:val="22"/>
        </w:rPr>
        <w:t>considerarán</w:t>
      </w:r>
      <w:r w:rsidRPr="004A0808" w:rsidR="412D6CD8">
        <w:rPr>
          <w:rFonts w:eastAsia="TimesNewRomanPSMT"/>
          <w:color w:val="000000" w:themeColor="text1"/>
          <w:sz w:val="22"/>
          <w:szCs w:val="22"/>
        </w:rPr>
        <w:t xml:space="preserve"> l</w:t>
      </w:r>
      <w:r w:rsidRPr="004A0808" w:rsidR="412D6CD8">
        <w:rPr>
          <w:rFonts w:eastAsia="TimesNewRomanPSMT"/>
          <w:color w:val="000000" w:themeColor="text1"/>
          <w:sz w:val="22"/>
          <w:szCs w:val="22"/>
        </w:rPr>
        <w:t>as líneas de acción</w:t>
      </w:r>
      <w:r w:rsidRPr="004A0808" w:rsidR="6F342E76">
        <w:rPr>
          <w:rFonts w:eastAsia="TimesNewRomanPSMT"/>
          <w:color w:val="000000" w:themeColor="text1"/>
          <w:sz w:val="22"/>
          <w:szCs w:val="22"/>
        </w:rPr>
        <w:t xml:space="preserve"> del modelo de acción integral territorial (MAITE)</w:t>
      </w:r>
      <w:r w:rsidRPr="004A0808" w:rsidR="28BE8BF4">
        <w:rPr>
          <w:rFonts w:eastAsia="TimesNewRomanPSMT"/>
          <w:color w:val="000000" w:themeColor="text1"/>
          <w:sz w:val="22"/>
          <w:szCs w:val="22"/>
        </w:rPr>
        <w:t>, Resolución 2626 2019</w:t>
      </w:r>
      <w:r w:rsidRPr="004A0808" w:rsidR="28BE8BF4">
        <w:rPr>
          <w:rFonts w:eastAsia="TimesNewRomanPSMT"/>
          <w:color w:val="000000" w:themeColor="text1"/>
          <w:sz w:val="22"/>
          <w:szCs w:val="22"/>
        </w:rPr>
        <w:t xml:space="preserve">, </w:t>
      </w:r>
      <w:r w:rsidRPr="004A0808" w:rsidR="6544C4ED">
        <w:rPr>
          <w:rFonts w:eastAsia="TimesNewRomanPSMT"/>
          <w:color w:val="000000" w:themeColor="text1"/>
          <w:sz w:val="22"/>
          <w:szCs w:val="22"/>
        </w:rPr>
        <w:t xml:space="preserve">mediante las estrategias de atención primaria en salud, gestión </w:t>
      </w:r>
      <w:r w:rsidRPr="004A0808" w:rsidR="6544C4ED">
        <w:rPr>
          <w:rFonts w:eastAsia="TimesNewRomanPSMT"/>
          <w:color w:val="000000" w:themeColor="text1"/>
          <w:sz w:val="22"/>
          <w:szCs w:val="22"/>
        </w:rPr>
        <w:t>in</w:t>
      </w:r>
      <w:r w:rsidRPr="004A0808" w:rsidR="348DD587">
        <w:rPr>
          <w:rFonts w:eastAsia="TimesNewRomanPSMT"/>
          <w:color w:val="000000" w:themeColor="text1"/>
          <w:sz w:val="22"/>
          <w:szCs w:val="22"/>
        </w:rPr>
        <w:t xml:space="preserve">tegral </w:t>
      </w:r>
      <w:r w:rsidRPr="004A0808" w:rsidR="6544C4ED">
        <w:rPr>
          <w:rFonts w:eastAsia="TimesNewRomanPSMT"/>
          <w:color w:val="000000" w:themeColor="text1"/>
          <w:sz w:val="22"/>
          <w:szCs w:val="22"/>
        </w:rPr>
        <w:t>del riesgo</w:t>
      </w:r>
      <w:r w:rsidRPr="004A0808" w:rsidR="2B1778D4">
        <w:rPr>
          <w:rFonts w:eastAsia="TimesNewRomanPSMT"/>
          <w:color w:val="000000" w:themeColor="text1"/>
          <w:sz w:val="22"/>
          <w:szCs w:val="22"/>
        </w:rPr>
        <w:t xml:space="preserve"> en salud, cuidado de la salud y enfoque diferencial de derechos, </w:t>
      </w:r>
      <w:r w:rsidRPr="004A0808" w:rsidR="5A516E52">
        <w:rPr>
          <w:rFonts w:eastAsia="TimesNewRomanPSMT"/>
          <w:color w:val="000000" w:themeColor="text1"/>
          <w:sz w:val="22"/>
          <w:szCs w:val="22"/>
        </w:rPr>
        <w:t>desde</w:t>
      </w:r>
      <w:r w:rsidRPr="004A0808" w:rsidR="5A516E52">
        <w:rPr>
          <w:rFonts w:eastAsia="TimesNewRomanPSMT"/>
          <w:color w:val="000000" w:themeColor="text1"/>
          <w:sz w:val="22"/>
          <w:szCs w:val="22"/>
        </w:rPr>
        <w:t xml:space="preserve"> la </w:t>
      </w:r>
      <w:r w:rsidRPr="004A0808" w:rsidR="190CA5B9">
        <w:rPr>
          <w:rFonts w:eastAsia="TimesNewRomanPSMT"/>
          <w:color w:val="000000" w:themeColor="text1"/>
          <w:sz w:val="22"/>
          <w:szCs w:val="22"/>
        </w:rPr>
        <w:t>gestión</w:t>
      </w:r>
      <w:r w:rsidRPr="004A0808" w:rsidR="5A516E52">
        <w:rPr>
          <w:rFonts w:eastAsia="TimesNewRomanPSMT"/>
          <w:color w:val="000000" w:themeColor="text1"/>
          <w:sz w:val="22"/>
          <w:szCs w:val="22"/>
        </w:rPr>
        <w:t xml:space="preserve"> y seguimiento d</w:t>
      </w:r>
      <w:r w:rsidRPr="004A0808" w:rsidR="5A516E52">
        <w:rPr>
          <w:rFonts w:eastAsia="TimesNewRomanPSMT"/>
          <w:color w:val="000000" w:themeColor="text1"/>
          <w:sz w:val="22"/>
          <w:szCs w:val="22"/>
        </w:rPr>
        <w:t>el componente primario y complementario</w:t>
      </w:r>
      <w:r w:rsidRPr="004A0808" w:rsidR="010A0B81">
        <w:rPr>
          <w:rFonts w:eastAsia="TimesNewRomanPSMT"/>
          <w:color w:val="000000" w:themeColor="text1"/>
          <w:sz w:val="22"/>
          <w:szCs w:val="22"/>
        </w:rPr>
        <w:t>, para la promoción y mantenimiento de la salud y la atención de salud especifica por grupo de</w:t>
      </w:r>
      <w:r w:rsidRPr="004A0808" w:rsidR="00E87ADA">
        <w:rPr>
          <w:rFonts w:eastAsia="TimesNewRomanPSMT"/>
          <w:color w:val="000000" w:themeColor="text1"/>
          <w:sz w:val="22"/>
          <w:szCs w:val="22"/>
        </w:rPr>
        <w:t xml:space="preserve"> riesgo</w:t>
      </w:r>
      <w:r w:rsidRPr="20E5ABF9">
        <w:rPr>
          <w:rStyle w:val="Ttulo9Car"/>
          <w:rFonts w:ascii="Times New Roman" w:hAnsi="Times New Roman" w:eastAsia="TimesNewRomanPSMT" w:cs="Times New Roman"/>
          <w:i w:val="0"/>
          <w:iCs w:val="0"/>
          <w:color w:val="000000" w:themeColor="text1"/>
          <w:sz w:val="22"/>
          <w:szCs w:val="22"/>
          <w:vertAlign w:val="superscript"/>
        </w:rPr>
        <w:footnoteReference w:id="50"/>
      </w:r>
      <w:r w:rsidRPr="004A0808" w:rsidR="00E87ADA">
        <w:rPr>
          <w:rFonts w:eastAsia="TimesNewRomanPSMT"/>
          <w:color w:val="000000" w:themeColor="text1"/>
          <w:sz w:val="22"/>
          <w:szCs w:val="22"/>
        </w:rPr>
        <w:t xml:space="preserve"> </w:t>
      </w:r>
      <w:r w:rsidRPr="004A0808" w:rsidR="6A66DD65">
        <w:rPr>
          <w:rFonts w:eastAsia="TimesNewRomanPSMT"/>
          <w:color w:val="000000" w:themeColor="text1"/>
          <w:sz w:val="22"/>
          <w:szCs w:val="22"/>
        </w:rPr>
        <w:t xml:space="preserve">, así: </w:t>
      </w:r>
    </w:p>
    <w:p w:rsidRPr="004A0808" w:rsidR="00E87ADA" w:rsidP="004977AE" w:rsidRDefault="00E87ADA" w14:paraId="45C3DC76" w14:textId="77777777">
      <w:pPr>
        <w:jc w:val="both"/>
        <w:rPr>
          <w:rFonts w:eastAsia="TimesNewRomanPSMT"/>
          <w:color w:val="000000" w:themeColor="text1"/>
          <w:sz w:val="22"/>
          <w:szCs w:val="22"/>
        </w:rPr>
      </w:pPr>
    </w:p>
    <w:p w:rsidRPr="004A0808" w:rsidR="00E87ADA" w:rsidRDefault="00E87ADA" w14:paraId="05ED69EC"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alteraciones cardio – cerebro – vascular – metabólicas manifiestas. </w:t>
      </w:r>
    </w:p>
    <w:p w:rsidRPr="004A0808" w:rsidR="00E87ADA" w:rsidRDefault="00E87ADA" w14:paraId="0005280E" w14:textId="77777777">
      <w:pPr>
        <w:numPr>
          <w:ilvl w:val="0"/>
          <w:numId w:val="95"/>
        </w:numPr>
        <w:rPr>
          <w:color w:val="000000" w:themeColor="text1"/>
          <w:sz w:val="22"/>
          <w:szCs w:val="22"/>
        </w:rPr>
      </w:pPr>
      <w:r w:rsidRPr="0B6002BD" w:rsidR="00E87ADA">
        <w:rPr>
          <w:color w:val="000000" w:themeColor="text1" w:themeTint="FF" w:themeShade="FF"/>
          <w:sz w:val="22"/>
          <w:szCs w:val="22"/>
        </w:rPr>
        <w:t xml:space="preserve">Población con riesgo o enfermedades respiratorias crónicas. </w:t>
      </w:r>
    </w:p>
    <w:p w:rsidRPr="004A0808" w:rsidR="00E87ADA" w:rsidRDefault="00E87ADA" w14:paraId="60DE3FBB" w14:textId="15CD5FE2">
      <w:pPr>
        <w:numPr>
          <w:ilvl w:val="0"/>
          <w:numId w:val="95"/>
        </w:numPr>
        <w:jc w:val="both"/>
        <w:rPr>
          <w:color w:val="000000" w:themeColor="text1"/>
          <w:sz w:val="22"/>
          <w:szCs w:val="22"/>
        </w:rPr>
      </w:pPr>
      <w:r w:rsidRPr="0B6002BD" w:rsidR="00E87ADA">
        <w:rPr>
          <w:color w:val="000000" w:themeColor="text1" w:themeTint="FF" w:themeShade="FF"/>
          <w:sz w:val="22"/>
          <w:szCs w:val="22"/>
        </w:rPr>
        <w:t>Población con riesgo o presencia de alteraciones nutricionales</w:t>
      </w:r>
      <w:r w:rsidRPr="0B6002BD" w:rsidR="266B848F">
        <w:rPr>
          <w:strike w:val="1"/>
          <w:color w:val="000000" w:themeColor="text1" w:themeTint="FF" w:themeShade="FF"/>
          <w:sz w:val="22"/>
          <w:szCs w:val="22"/>
        </w:rPr>
        <w:t>.</w:t>
      </w:r>
      <w:r w:rsidRPr="0B6002BD" w:rsidR="00E87ADA">
        <w:rPr>
          <w:strike w:val="1"/>
          <w:color w:val="000000" w:themeColor="text1" w:themeTint="FF" w:themeShade="FF"/>
          <w:sz w:val="22"/>
          <w:szCs w:val="22"/>
        </w:rPr>
        <w:t xml:space="preserve"> </w:t>
      </w:r>
    </w:p>
    <w:p w:rsidRPr="004A0808" w:rsidR="00E87ADA" w:rsidRDefault="00E87ADA" w14:paraId="493FCDF0"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trastornos mentales y del comportamiento manifiestos debido a uso de sustancias psicoactivas y adicciones. </w:t>
      </w:r>
    </w:p>
    <w:p w:rsidRPr="004A0808" w:rsidR="00E87ADA" w:rsidRDefault="00E87ADA" w14:paraId="2FCC5232"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trastornos psicosociales y del comportamiento. </w:t>
      </w:r>
    </w:p>
    <w:p w:rsidRPr="004A0808" w:rsidR="00E87ADA" w:rsidRDefault="00E87ADA" w14:paraId="4C7A121E"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alteraciones en la salud bucal. </w:t>
      </w:r>
    </w:p>
    <w:p w:rsidRPr="004A0808" w:rsidR="00E87ADA" w:rsidRDefault="00E87ADA" w14:paraId="0215ED75"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presencia de cáncer. </w:t>
      </w:r>
    </w:p>
    <w:p w:rsidRPr="004A0808" w:rsidR="00E87ADA" w:rsidRDefault="00E87ADA" w14:paraId="1E434BD7"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materno –perinatal. </w:t>
      </w:r>
    </w:p>
    <w:p w:rsidRPr="004A0808" w:rsidR="00E87ADA" w:rsidRDefault="00E87ADA" w14:paraId="16C142A3"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presencia de enfermedades infecciosas. </w:t>
      </w:r>
    </w:p>
    <w:p w:rsidRPr="004A0808" w:rsidR="00E87ADA" w:rsidRDefault="00E87ADA" w14:paraId="0F26354B"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presencia de zoonosis y agresiones por animales. </w:t>
      </w:r>
    </w:p>
    <w:p w:rsidRPr="004A0808" w:rsidR="00E87ADA" w:rsidRDefault="00E87ADA" w14:paraId="47D73C10"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enfermedad y accidentes laborales. </w:t>
      </w:r>
    </w:p>
    <w:p w:rsidRPr="004A0808" w:rsidR="00E87ADA" w:rsidRDefault="00E87ADA" w14:paraId="27280609"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sujeto de agresiones, accidentes y traumas. </w:t>
      </w:r>
    </w:p>
    <w:p w:rsidRPr="004A0808" w:rsidR="00E87ADA" w:rsidP="20E5ABF9" w:rsidRDefault="00E87ADA" w14:paraId="457C410A" w14:textId="77777777">
      <w:pPr>
        <w:numPr>
          <w:ilvl w:val="0"/>
          <w:numId w:val="95"/>
        </w:numPr>
        <w:jc w:val="both"/>
        <w:rPr>
          <w:strike w:val="1"/>
          <w:color w:val="000000" w:themeColor="text1"/>
          <w:sz w:val="22"/>
          <w:szCs w:val="22"/>
        </w:rPr>
      </w:pPr>
      <w:r w:rsidRPr="20E5ABF9" w:rsidR="00E87ADA">
        <w:rPr>
          <w:color w:val="000000" w:themeColor="text1" w:themeTint="FF" w:themeShade="FF"/>
          <w:sz w:val="22"/>
          <w:szCs w:val="22"/>
        </w:rPr>
        <w:t xml:space="preserve">Población con riesgo o enfermedades y accidentes relacionados con el ambiente. </w:t>
      </w:r>
    </w:p>
    <w:p w:rsidRPr="004A0808" w:rsidR="00E87ADA" w:rsidRDefault="00E87ADA" w14:paraId="4AD7F832"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enfermedades huérfanas. </w:t>
      </w:r>
    </w:p>
    <w:p w:rsidRPr="004A0808" w:rsidR="00E87ADA" w:rsidRDefault="00E87ADA" w14:paraId="5A596EA7" w14:textId="77777777">
      <w:pPr>
        <w:numPr>
          <w:ilvl w:val="0"/>
          <w:numId w:val="95"/>
        </w:numPr>
        <w:jc w:val="both"/>
        <w:rPr>
          <w:color w:val="000000" w:themeColor="text1"/>
          <w:sz w:val="22"/>
          <w:szCs w:val="22"/>
        </w:rPr>
      </w:pPr>
      <w:r w:rsidRPr="0B6002BD" w:rsidR="00E87ADA">
        <w:rPr>
          <w:color w:val="000000" w:themeColor="text1" w:themeTint="FF" w:themeShade="FF"/>
          <w:sz w:val="22"/>
          <w:szCs w:val="22"/>
        </w:rPr>
        <w:t xml:space="preserve">Población con riesgo o trastornos visuales y auditivos. </w:t>
      </w:r>
    </w:p>
    <w:p w:rsidRPr="004A0808" w:rsidR="00E87ADA" w:rsidRDefault="00E87ADA" w14:paraId="33F6EA5D" w14:textId="77777777">
      <w:pPr>
        <w:numPr>
          <w:ilvl w:val="0"/>
          <w:numId w:val="95"/>
        </w:numPr>
        <w:jc w:val="both"/>
        <w:rPr>
          <w:rFonts w:eastAsia="TimesNewRomanPSMT"/>
          <w:color w:val="000000" w:themeColor="text1"/>
          <w:sz w:val="22"/>
          <w:szCs w:val="22"/>
        </w:rPr>
      </w:pPr>
      <w:r w:rsidRPr="004A0808">
        <w:rPr>
          <w:color w:val="000000" w:themeColor="text1"/>
          <w:sz w:val="22"/>
          <w:szCs w:val="22"/>
        </w:rPr>
        <w:t>Población con riesgo o trastornos degenerativos, neuropatías y auto-inmunes.</w:t>
      </w:r>
    </w:p>
    <w:p w:rsidRPr="004A0808" w:rsidR="00E87ADA" w:rsidP="00686BCE" w:rsidRDefault="00E87ADA" w14:paraId="2289C8A1" w14:textId="77777777">
      <w:pPr>
        <w:jc w:val="both"/>
        <w:rPr>
          <w:rFonts w:eastAsia="TimesNewRomanPSMT"/>
          <w:color w:val="000000" w:themeColor="text1"/>
          <w:sz w:val="22"/>
          <w:szCs w:val="22"/>
        </w:rPr>
      </w:pPr>
      <w:r w:rsidRPr="004A0808">
        <w:rPr>
          <w:rFonts w:eastAsia="TimesNewRomanPSMT"/>
          <w:color w:val="000000" w:themeColor="text1"/>
          <w:sz w:val="22"/>
          <w:szCs w:val="22"/>
        </w:rPr>
        <w:t xml:space="preserve"> </w:t>
      </w:r>
    </w:p>
    <w:p w:rsidRPr="004A0808" w:rsidR="00E87ADA" w:rsidP="00686BCE" w:rsidRDefault="00E87ADA" w14:paraId="1AE28FF9" w14:textId="16EC9EBC">
      <w:pPr>
        <w:jc w:val="both"/>
        <w:rPr>
          <w:rFonts w:eastAsia="TimesNewRomanPSMT"/>
          <w:color w:val="000000" w:themeColor="text1"/>
          <w:sz w:val="22"/>
          <w:szCs w:val="22"/>
          <w:lang w:val="es-ES"/>
        </w:rPr>
      </w:pPr>
      <w:r w:rsidRPr="20E5ABF9" w:rsidR="00E87ADA">
        <w:rPr>
          <w:rFonts w:eastAsia="TimesNewRomanPSMT"/>
          <w:color w:val="000000" w:themeColor="text1" w:themeTint="FF" w:themeShade="FF"/>
          <w:sz w:val="22"/>
          <w:szCs w:val="22"/>
        </w:rPr>
        <w:t xml:space="preserve">Las acciones del área </w:t>
      </w:r>
      <w:r w:rsidRPr="20E5ABF9" w:rsidR="26A35D6A">
        <w:rPr>
          <w:rFonts w:eastAsia="TimesNewRomanPSMT"/>
          <w:color w:val="000000" w:themeColor="text1" w:themeTint="FF" w:themeShade="FF"/>
          <w:sz w:val="22"/>
          <w:szCs w:val="22"/>
        </w:rPr>
        <w:t>en pro de la</w:t>
      </w:r>
      <w:r w:rsidRPr="20E5ABF9" w:rsidR="26A35D6A">
        <w:rPr>
          <w:rFonts w:eastAsia="TimesNewRomanPSMT"/>
          <w:color w:val="000000" w:themeColor="text1" w:themeTint="FF" w:themeShade="FF"/>
          <w:sz w:val="22"/>
          <w:szCs w:val="22"/>
        </w:rPr>
        <w:t xml:space="preserve"> gestión integral de la salud trasciende</w:t>
      </w:r>
      <w:r w:rsidRPr="20E5ABF9" w:rsidR="26A35D6A">
        <w:rPr>
          <w:rFonts w:eastAsia="TimesNewRomanPSMT"/>
          <w:color w:val="000000" w:themeColor="text1" w:themeTint="FF" w:themeShade="FF"/>
          <w:sz w:val="22"/>
          <w:szCs w:val="22"/>
        </w:rPr>
        <w:t xml:space="preserve"> del abordaje por eventos o daños de salud, hacia un abordaje basado en el cuidado</w:t>
      </w:r>
      <w:r w:rsidRPr="20E5ABF9" w:rsidR="26A35D6A">
        <w:rPr>
          <w:rFonts w:eastAsia="TimesNewRomanPSMT"/>
          <w:color w:val="000000" w:themeColor="text1" w:themeTint="FF" w:themeShade="FF"/>
          <w:sz w:val="22"/>
          <w:szCs w:val="22"/>
        </w:rPr>
        <w:t xml:space="preserve"> que </w:t>
      </w:r>
      <w:r w:rsidRPr="20E5ABF9" w:rsidR="00E87ADA">
        <w:rPr>
          <w:rFonts w:eastAsia="TimesNewRomanPSMT"/>
          <w:color w:val="000000" w:themeColor="text1" w:themeTint="FF" w:themeShade="FF"/>
          <w:sz w:val="22"/>
          <w:szCs w:val="22"/>
        </w:rPr>
        <w:t xml:space="preserve">se enmarcan en </w:t>
      </w:r>
      <w:r w:rsidRPr="20E5ABF9" w:rsidR="4D793E87">
        <w:rPr>
          <w:rFonts w:eastAsia="TimesNewRomanPSMT"/>
          <w:color w:val="000000" w:themeColor="text1" w:themeTint="FF" w:themeShade="FF"/>
          <w:sz w:val="22"/>
          <w:szCs w:val="22"/>
        </w:rPr>
        <w:t xml:space="preserve">las </w:t>
      </w:r>
      <w:r w:rsidRPr="20E5ABF9" w:rsidR="00E87ADA">
        <w:rPr>
          <w:rFonts w:eastAsia="TimesNewRomanPSMT"/>
          <w:color w:val="000000" w:themeColor="text1" w:themeTint="FF" w:themeShade="FF"/>
          <w:sz w:val="22"/>
          <w:szCs w:val="22"/>
        </w:rPr>
        <w:t>tres (3) líneas de acción</w:t>
      </w:r>
      <w:r w:rsidRPr="20E5ABF9" w:rsidR="00E87ADA">
        <w:rPr>
          <w:rFonts w:eastAsia="TimesNewRomanPSMT"/>
          <w:color w:val="000000" w:themeColor="text1" w:themeTint="FF" w:themeShade="FF"/>
          <w:sz w:val="22"/>
          <w:szCs w:val="22"/>
        </w:rPr>
        <w:t xml:space="preserve"> </w:t>
      </w:r>
      <w:r w:rsidRPr="20E5ABF9" w:rsidR="4B8E473F">
        <w:rPr>
          <w:rFonts w:eastAsia="TimesNewRomanPSMT"/>
          <w:color w:val="000000" w:themeColor="text1" w:themeTint="FF" w:themeShade="FF"/>
          <w:sz w:val="22"/>
          <w:szCs w:val="22"/>
        </w:rPr>
        <w:t xml:space="preserve">de </w:t>
      </w:r>
      <w:r w:rsidRPr="20E5ABF9" w:rsidR="00E87ADA">
        <w:rPr>
          <w:rFonts w:eastAsia="TimesNewRomanPSMT"/>
          <w:color w:val="000000" w:themeColor="text1" w:themeTint="FF" w:themeShade="FF"/>
          <w:sz w:val="22"/>
          <w:szCs w:val="22"/>
        </w:rPr>
        <w:t xml:space="preserve">la </w:t>
      </w:r>
      <w:r w:rsidRPr="20E5ABF9" w:rsidR="00E87ADA">
        <w:rPr>
          <w:rFonts w:eastAsia="TimesNewRomanPSMT"/>
          <w:color w:val="000000" w:themeColor="text1" w:themeTint="FF" w:themeShade="FF"/>
          <w:sz w:val="22"/>
          <w:szCs w:val="22"/>
        </w:rPr>
        <w:t xml:space="preserve"> Atención Primaria en Salud (APS)</w:t>
      </w:r>
      <w:r w:rsidRPr="20E5ABF9" w:rsidR="00E87ADA">
        <w:rPr>
          <w:rFonts w:eastAsia="TimesNewRomanPSMT"/>
          <w:color w:val="000000" w:themeColor="text1" w:themeTint="FF" w:themeShade="FF"/>
          <w:sz w:val="22"/>
          <w:szCs w:val="22"/>
        </w:rPr>
        <w:t xml:space="preserve">: i) promoción de la salud, </w:t>
      </w:r>
      <w:r w:rsidRPr="20E5ABF9" w:rsidR="00E87ADA">
        <w:rPr>
          <w:rFonts w:eastAsia="TimesNewRomanPSMT"/>
          <w:color w:val="000000" w:themeColor="text1" w:themeTint="FF" w:themeShade="FF"/>
          <w:sz w:val="22"/>
          <w:szCs w:val="22"/>
        </w:rPr>
        <w:t>ii</w:t>
      </w:r>
      <w:r w:rsidRPr="20E5ABF9" w:rsidR="00E87ADA">
        <w:rPr>
          <w:rFonts w:eastAsia="TimesNewRomanPSMT"/>
          <w:color w:val="000000" w:themeColor="text1" w:themeTint="FF" w:themeShade="FF"/>
          <w:sz w:val="22"/>
          <w:szCs w:val="22"/>
        </w:rPr>
        <w:t xml:space="preserve">) prevención de la enfermedad y </w:t>
      </w:r>
      <w:r w:rsidRPr="20E5ABF9" w:rsidR="00E87ADA">
        <w:rPr>
          <w:rFonts w:eastAsia="TimesNewRomanPSMT"/>
          <w:color w:val="000000" w:themeColor="text1" w:themeTint="FF" w:themeShade="FF"/>
          <w:sz w:val="22"/>
          <w:szCs w:val="22"/>
        </w:rPr>
        <w:t>iii</w:t>
      </w:r>
      <w:r w:rsidRPr="20E5ABF9" w:rsidR="00E87ADA">
        <w:rPr>
          <w:rFonts w:eastAsia="TimesNewRomanPSMT"/>
          <w:color w:val="000000" w:themeColor="text1" w:themeTint="FF" w:themeShade="FF"/>
          <w:sz w:val="22"/>
          <w:szCs w:val="22"/>
        </w:rPr>
        <w:t>) seguimiento a eventos crónicos y agudos según las necesidades en salud.</w:t>
      </w:r>
    </w:p>
    <w:p w:rsidRPr="004A0808" w:rsidR="00E87ADA" w:rsidP="00686BCE" w:rsidRDefault="00E87ADA" w14:paraId="00BA01E0" w14:textId="77777777">
      <w:pPr>
        <w:jc w:val="both"/>
        <w:rPr>
          <w:rFonts w:eastAsia="TimesNewRomanPSMT"/>
          <w:color w:val="000000" w:themeColor="text1"/>
          <w:sz w:val="22"/>
          <w:szCs w:val="22"/>
          <w:lang w:val="es-ES"/>
        </w:rPr>
      </w:pPr>
      <w:r w:rsidRPr="004A0808">
        <w:rPr>
          <w:rFonts w:eastAsia="TimesNewRomanPSMT"/>
          <w:color w:val="000000" w:themeColor="text1"/>
          <w:sz w:val="22"/>
          <w:szCs w:val="22"/>
          <w:lang w:val="es-ES"/>
        </w:rPr>
        <w:t xml:space="preserve"> </w:t>
      </w:r>
    </w:p>
    <w:p w:rsidRPr="004A0808" w:rsidR="00E87ADA" w:rsidP="00686BCE" w:rsidRDefault="00E87ADA" w14:paraId="7AE6AD9C" w14:textId="0397B9A5">
      <w:pPr>
        <w:jc w:val="both"/>
        <w:rPr>
          <w:rFonts w:eastAsia="TimesNewRomanPSMT"/>
          <w:color w:val="000000" w:themeColor="text1"/>
          <w:sz w:val="22"/>
          <w:szCs w:val="22"/>
        </w:rPr>
      </w:pPr>
      <w:r w:rsidRPr="004A0808">
        <w:rPr>
          <w:rFonts w:eastAsia="TimesNewRomanPSMT"/>
          <w:color w:val="000000" w:themeColor="text1"/>
          <w:sz w:val="22"/>
          <w:szCs w:val="22"/>
        </w:rPr>
        <w:t xml:space="preserve"> Figura No. 10 </w:t>
      </w:r>
      <w:r w:rsidRPr="004A0808" w:rsidR="00D95FBB">
        <w:rPr>
          <w:rFonts w:eastAsia="TimesNewRomanPSMT"/>
          <w:color w:val="000000" w:themeColor="text1"/>
          <w:sz w:val="22"/>
          <w:szCs w:val="22"/>
        </w:rPr>
        <w:t>Líneas de acción para la</w:t>
      </w:r>
      <w:r w:rsidRPr="004A0808">
        <w:rPr>
          <w:rFonts w:eastAsia="TimesNewRomanPSMT"/>
          <w:color w:val="000000" w:themeColor="text1"/>
          <w:sz w:val="22"/>
          <w:szCs w:val="22"/>
        </w:rPr>
        <w:t xml:space="preserve"> </w:t>
      </w:r>
      <w:r w:rsidRPr="004A0808" w:rsidR="00D95FBB">
        <w:rPr>
          <w:rFonts w:eastAsia="TimesNewRomanPSMT"/>
          <w:color w:val="000000" w:themeColor="text1"/>
          <w:sz w:val="22"/>
          <w:szCs w:val="22"/>
        </w:rPr>
        <w:t>orientación, gestión y seguimiento de servicios en Salud</w:t>
      </w:r>
      <w:r w:rsidRPr="004A0808">
        <w:rPr>
          <w:rFonts w:eastAsia="TimesNewRomanPSMT"/>
          <w:color w:val="000000" w:themeColor="text1"/>
          <w:sz w:val="22"/>
          <w:szCs w:val="22"/>
        </w:rPr>
        <w:t xml:space="preserve">. </w:t>
      </w:r>
    </w:p>
    <w:p w:rsidRPr="004A0808" w:rsidR="00E87ADA" w:rsidP="00D75BE3" w:rsidRDefault="00E87ADA" w14:paraId="7E9F4590" w14:textId="7BB8A291">
      <w:pPr>
        <w:jc w:val="both"/>
        <w:rPr>
          <w:rFonts w:eastAsia="TimesNewRomanPSMT"/>
          <w:color w:val="000000" w:themeColor="text1"/>
          <w:sz w:val="22"/>
          <w:szCs w:val="22"/>
          <w:lang w:val="es-ES"/>
        </w:rPr>
      </w:pPr>
    </w:p>
    <w:p w:rsidRPr="004A0808" w:rsidR="00E87ADA" w:rsidP="22010051" w:rsidRDefault="1AE67CB2" w14:paraId="3F3C8F7C" w14:textId="3C09C6D4">
      <w:pPr>
        <w:jc w:val="both"/>
        <w:rPr>
          <w:color w:val="000000" w:themeColor="text1"/>
        </w:rPr>
      </w:pPr>
      <w:r w:rsidRPr="004A0808">
        <w:rPr>
          <w:noProof/>
          <w:color w:val="000000" w:themeColor="text1"/>
        </w:rPr>
        <w:drawing>
          <wp:inline distT="0" distB="0" distL="0" distR="0" wp14:anchorId="69203B39" wp14:editId="0CA9F0AD">
            <wp:extent cx="2524125" cy="2000250"/>
            <wp:effectExtent l="0" t="0" r="0" b="0"/>
            <wp:docPr id="121340108" name="Imagen 12134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4125" cy="2000250"/>
                    </a:xfrm>
                    <a:prstGeom prst="rect">
                      <a:avLst/>
                    </a:prstGeom>
                  </pic:spPr>
                </pic:pic>
              </a:graphicData>
            </a:graphic>
          </wp:inline>
        </w:drawing>
      </w:r>
      <w:r w:rsidRPr="004A0808" w:rsidR="00E87ADA">
        <w:rPr>
          <w:color w:val="000000" w:themeColor="text1"/>
        </w:rPr>
        <w:br/>
      </w:r>
    </w:p>
    <w:p w:rsidRPr="004A0808" w:rsidR="00E87ADA" w:rsidP="00D75BE3" w:rsidRDefault="00E87ADA" w14:paraId="115970BA" w14:textId="77777777">
      <w:pPr>
        <w:jc w:val="both"/>
        <w:rPr>
          <w:rFonts w:eastAsia="TimesNewRomanPSMT"/>
          <w:color w:val="000000" w:themeColor="text1"/>
          <w:sz w:val="20"/>
          <w:szCs w:val="20"/>
        </w:rPr>
      </w:pPr>
      <w:r w:rsidRPr="004A0808">
        <w:rPr>
          <w:rFonts w:eastAsia="TimesNewRomanPSMT"/>
          <w:color w:val="000000" w:themeColor="text1"/>
          <w:sz w:val="20"/>
          <w:szCs w:val="20"/>
        </w:rPr>
        <w:t>Fuente: Elaboración propia equipo Estrategia Casas Refugio.</w:t>
      </w:r>
    </w:p>
    <w:p w:rsidRPr="004A0808" w:rsidR="00E87ADA" w:rsidP="00D75BE3" w:rsidRDefault="00E87ADA" w14:paraId="2F463988" w14:textId="77777777">
      <w:pPr>
        <w:jc w:val="both"/>
        <w:rPr>
          <w:rFonts w:eastAsia="TimesNewRomanPSMT"/>
          <w:color w:val="000000" w:themeColor="text1"/>
          <w:sz w:val="22"/>
          <w:szCs w:val="22"/>
        </w:rPr>
      </w:pPr>
    </w:p>
    <w:p w:rsidRPr="004A0808" w:rsidR="00E87ADA" w:rsidRDefault="00E87ADA" w14:paraId="3419E575" w14:textId="77777777">
      <w:pPr>
        <w:numPr>
          <w:ilvl w:val="0"/>
          <w:numId w:val="28"/>
        </w:numPr>
        <w:ind w:left="426" w:hanging="426"/>
        <w:jc w:val="both"/>
        <w:rPr>
          <w:rFonts w:eastAsia="TimesNewRomanPSMT"/>
          <w:color w:val="000000" w:themeColor="text1"/>
          <w:sz w:val="22"/>
          <w:szCs w:val="22"/>
        </w:rPr>
      </w:pPr>
      <w:r w:rsidRPr="004A0808">
        <w:rPr>
          <w:rFonts w:eastAsia="TimesNewRomanPSMT"/>
          <w:b/>
          <w:bCs/>
          <w:color w:val="000000" w:themeColor="text1"/>
          <w:sz w:val="22"/>
          <w:szCs w:val="22"/>
        </w:rPr>
        <w:t>La promoción de la salud:</w:t>
      </w:r>
      <w:r w:rsidRPr="004A0808">
        <w:rPr>
          <w:rFonts w:eastAsia="TimesNewRomanPSMT"/>
          <w:color w:val="000000" w:themeColor="text1"/>
          <w:sz w:val="22"/>
          <w:szCs w:val="22"/>
        </w:rPr>
        <w:t xml:space="preserve"> según la Organización Panamericana de la Salud (OPS), se define como el proceso que permite a las personas incrementar el control sobre su salud para mejorarla. Se trata de un enfoque que va más allá del comportamiento individual y</w:t>
      </w:r>
      <w:r w:rsidRPr="004A0808">
        <w:rPr>
          <w:color w:val="000000" w:themeColor="text1"/>
          <w:sz w:val="22"/>
          <w:szCs w:val="22"/>
          <w:shd w:val="clear" w:color="auto" w:fill="FFFFFF"/>
        </w:rPr>
        <w:t xml:space="preserve"> abarca acciones dirigidas a modificar las condiciones sociales, ambientales y económicas, con el fin de favorecer su impacto positivo en la salud individual y colectiva</w:t>
      </w:r>
      <w:r w:rsidRPr="004A0808">
        <w:rPr>
          <w:rFonts w:eastAsia="TimesNewRomanPSMT"/>
          <w:color w:val="000000" w:themeColor="text1"/>
          <w:sz w:val="22"/>
          <w:szCs w:val="22"/>
        </w:rPr>
        <w:t>.</w:t>
      </w:r>
    </w:p>
    <w:p w:rsidRPr="004A0808" w:rsidR="00E87ADA" w:rsidP="00D75BE3" w:rsidRDefault="00E87ADA" w14:paraId="6084852E" w14:textId="77777777">
      <w:pPr>
        <w:ind w:left="426"/>
        <w:jc w:val="both"/>
        <w:rPr>
          <w:rFonts w:eastAsia="TimesNewRomanPSMT"/>
          <w:b/>
          <w:bCs/>
          <w:color w:val="000000" w:themeColor="text1"/>
          <w:sz w:val="22"/>
          <w:szCs w:val="22"/>
        </w:rPr>
      </w:pPr>
    </w:p>
    <w:p w:rsidRPr="004A0808" w:rsidR="00E87ADA" w:rsidP="00D75BE3" w:rsidRDefault="00E87ADA" w14:paraId="56F62115" w14:textId="77777777">
      <w:pPr>
        <w:ind w:left="426"/>
        <w:jc w:val="both"/>
        <w:rPr>
          <w:rFonts w:eastAsia="TimesNewRomanPSMT"/>
          <w:color w:val="000000" w:themeColor="text1"/>
          <w:sz w:val="22"/>
          <w:szCs w:val="22"/>
        </w:rPr>
      </w:pPr>
      <w:r w:rsidRPr="004A0808">
        <w:rPr>
          <w:rFonts w:eastAsia="TimesNewRomanPSMT"/>
          <w:color w:val="000000" w:themeColor="text1"/>
          <w:sz w:val="22"/>
          <w:szCs w:val="22"/>
        </w:rPr>
        <w:t>Por lo anterior, se hará un monitoreo del proceso de atención para identificar la consolidación de aprendizajes en salud, al igual que la adopción de hábitos y conductas que favorecen la salud.</w:t>
      </w:r>
    </w:p>
    <w:p w:rsidRPr="004A0808" w:rsidR="00E87ADA" w:rsidP="00D75BE3" w:rsidRDefault="00E87ADA" w14:paraId="3B6007A2" w14:textId="77777777">
      <w:pPr>
        <w:ind w:left="426"/>
        <w:jc w:val="both"/>
        <w:rPr>
          <w:rFonts w:eastAsia="TimesNewRomanPSMT"/>
          <w:color w:val="000000" w:themeColor="text1"/>
          <w:sz w:val="22"/>
          <w:szCs w:val="22"/>
        </w:rPr>
      </w:pPr>
    </w:p>
    <w:p w:rsidRPr="004A0808" w:rsidR="00E87ADA" w:rsidP="00D75BE3" w:rsidRDefault="00E87ADA" w14:paraId="6E11A5FE" w14:textId="77777777">
      <w:pPr>
        <w:ind w:left="426"/>
        <w:jc w:val="both"/>
        <w:rPr>
          <w:rFonts w:eastAsia="TimesNewRomanPSMT"/>
          <w:color w:val="000000" w:themeColor="text1"/>
          <w:sz w:val="22"/>
          <w:szCs w:val="22"/>
        </w:rPr>
      </w:pPr>
      <w:r w:rsidRPr="004A0808">
        <w:rPr>
          <w:rFonts w:eastAsia="TimesNewRomanPSMT"/>
          <w:color w:val="000000" w:themeColor="text1"/>
          <w:sz w:val="22"/>
          <w:szCs w:val="22"/>
        </w:rPr>
        <w:t>Como parte de la promoción de la salud, es fundamental abordar temáticas tales como:</w:t>
      </w:r>
    </w:p>
    <w:p w:rsidRPr="004A0808" w:rsidR="00E87ADA" w:rsidP="00D75BE3" w:rsidRDefault="00E87ADA" w14:paraId="361A00CD" w14:textId="77777777">
      <w:pPr>
        <w:ind w:left="709" w:hanging="283"/>
        <w:jc w:val="both"/>
        <w:rPr>
          <w:rFonts w:eastAsia="TimesNewRomanPSMT"/>
          <w:color w:val="000000" w:themeColor="text1"/>
          <w:sz w:val="22"/>
          <w:szCs w:val="22"/>
        </w:rPr>
      </w:pPr>
    </w:p>
    <w:p w:rsidRPr="004A0808" w:rsidR="00E87ADA" w:rsidRDefault="00E87ADA" w14:paraId="1E9D984F"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Hábitos de vida saludable, entre los cuales se encuentran: cuidado personal, higiene personal lavado de manos, aseo en el hogar, cuidado de animales de compañía, salud oral, alimentación saludable, desarrollo de actividad física, autoexamen de mama, entre otros relevantes y que se pueden desarrollar en el hogar.</w:t>
      </w:r>
    </w:p>
    <w:p w:rsidRPr="004A0808" w:rsidR="00E87ADA" w:rsidRDefault="00E87ADA" w14:paraId="1EE8CE64"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Garantía de derechos, con lo que se hace referencia al derecho a la salud, el acceso a los servicios de salud y la ruta de atención integral para víctimas de violencias de género.</w:t>
      </w:r>
    </w:p>
    <w:p w:rsidRPr="004A0808" w:rsidR="00E87ADA" w:rsidRDefault="00E87ADA" w14:paraId="644294F0"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Cuidado del medio ambiente, que comprende la segregación de residuos sólidos, el cuidado del agua y el manejo de los servicios públicos.</w:t>
      </w:r>
    </w:p>
    <w:p w:rsidRPr="004A0808" w:rsidR="00E87ADA" w:rsidRDefault="00E87ADA" w14:paraId="6958A762"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Identificación de signos de alarma en el caso de mujeres gestantes, en menores de cinco (5) años y en mujeres y/o NNA con enfermedades crónicas no transmisibles (ENT)</w:t>
      </w:r>
      <w:r w:rsidRPr="004A0808">
        <w:rPr>
          <w:rFonts w:eastAsia="TimesNewRomanPSMT"/>
          <w:color w:val="000000" w:themeColor="text1"/>
          <w:sz w:val="22"/>
          <w:szCs w:val="22"/>
          <w:vertAlign w:val="superscript"/>
        </w:rPr>
        <w:footnoteReference w:id="51"/>
      </w:r>
      <w:r w:rsidRPr="004A0808">
        <w:rPr>
          <w:rFonts w:eastAsia="TimesNewRomanPSMT"/>
          <w:color w:val="000000" w:themeColor="text1"/>
          <w:sz w:val="22"/>
          <w:szCs w:val="22"/>
        </w:rPr>
        <w:t>, a saber: hipertensión arterial, diabetes, dislipidemia, cáncer, artritis, enfermedades cardiovasculares, enfermedades renales como las insuficiencias renales por estadios, enfermedad obstructiva crónica y obesidad.</w:t>
      </w:r>
    </w:p>
    <w:p w:rsidRPr="004A0808" w:rsidR="00E87ADA" w:rsidRDefault="00E87ADA" w14:paraId="091A3F89"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Protección específica y detección temprana</w:t>
      </w:r>
      <w:r w:rsidRPr="49B658AC">
        <w:rPr>
          <w:rStyle w:val="Ttulo9Car"/>
          <w:rFonts w:ascii="Times New Roman" w:hAnsi="Times New Roman" w:eastAsia="TimesNewRomanPSMT" w:cs="Times New Roman"/>
          <w:i w:val="0"/>
          <w:iCs w:val="0"/>
          <w:color w:val="000000" w:themeColor="text1"/>
          <w:sz w:val="22"/>
          <w:szCs w:val="22"/>
          <w:vertAlign w:val="superscript"/>
        </w:rPr>
        <w:footnoteReference w:id="52"/>
      </w:r>
      <w:r w:rsidRPr="004A0808">
        <w:rPr>
          <w:rFonts w:eastAsia="TimesNewRomanPSMT"/>
          <w:color w:val="000000" w:themeColor="text1"/>
          <w:sz w:val="22"/>
          <w:szCs w:val="22"/>
        </w:rPr>
        <w:t xml:space="preserve">, es decir, las acciones y tecnologías que permiten evitar la aparición inicial de la enfermedad mediante la protección ante el riesgo (y su frecuencia), así como los procedimientos que identifican de forma oportuna y efectiva la enfermedad. </w:t>
      </w:r>
    </w:p>
    <w:p w:rsidRPr="004A0808" w:rsidR="00E87ADA" w:rsidP="00D75BE3" w:rsidRDefault="00E87ADA" w14:paraId="4F041195" w14:textId="77777777">
      <w:pPr>
        <w:ind w:left="720"/>
        <w:jc w:val="both"/>
        <w:rPr>
          <w:color w:val="000000" w:themeColor="text1"/>
          <w:sz w:val="22"/>
          <w:szCs w:val="22"/>
        </w:rPr>
      </w:pPr>
      <w:r w:rsidRPr="0B6002BD" w:rsidR="00E87ADA">
        <w:rPr>
          <w:rFonts w:eastAsia="TimesNewRomanPSMT"/>
          <w:color w:val="000000" w:themeColor="text1" w:themeTint="FF" w:themeShade="FF"/>
          <w:sz w:val="22"/>
          <w:szCs w:val="22"/>
        </w:rPr>
        <w:t xml:space="preserve">Entre las acciones de protección específica se encuentran: </w:t>
      </w:r>
    </w:p>
    <w:p w:rsidRPr="004A0808" w:rsidR="00E87ADA" w:rsidRDefault="00E87ADA" w14:paraId="6A235E6A" w14:textId="29C89528">
      <w:pPr>
        <w:numPr>
          <w:ilvl w:val="1"/>
          <w:numId w:val="97"/>
        </w:numPr>
        <w:jc w:val="both"/>
        <w:rPr>
          <w:color w:val="000000" w:themeColor="text1"/>
          <w:sz w:val="22"/>
          <w:szCs w:val="22"/>
        </w:rPr>
      </w:pPr>
      <w:r w:rsidRPr="0B6002BD" w:rsidR="00E87ADA">
        <w:rPr>
          <w:rFonts w:eastAsia="Times"/>
          <w:color w:val="000000" w:themeColor="text1" w:themeTint="FF" w:themeShade="FF"/>
          <w:sz w:val="22"/>
          <w:szCs w:val="22"/>
        </w:rPr>
        <w:t>Vacunación según el Esquema del Programa Ampliado de Inmunizaciones (PAI)</w:t>
      </w:r>
    </w:p>
    <w:p w:rsidRPr="004A0808" w:rsidR="00E87ADA" w:rsidRDefault="00E87ADA" w14:paraId="69E9E7D0" w14:textId="0F0EF627">
      <w:pPr>
        <w:numPr>
          <w:ilvl w:val="1"/>
          <w:numId w:val="97"/>
        </w:numPr>
        <w:jc w:val="both"/>
        <w:rPr>
          <w:color w:val="000000" w:themeColor="text1"/>
          <w:sz w:val="22"/>
          <w:szCs w:val="22"/>
        </w:rPr>
      </w:pPr>
      <w:r w:rsidRPr="0B6002BD" w:rsidR="00E87ADA">
        <w:rPr>
          <w:rFonts w:eastAsia="Times"/>
          <w:color w:val="000000" w:themeColor="text1" w:themeTint="FF" w:themeShade="FF"/>
          <w:sz w:val="22"/>
          <w:szCs w:val="22"/>
        </w:rPr>
        <w:t>Atención Preventiva en Salud Bucal</w:t>
      </w:r>
    </w:p>
    <w:p w:rsidRPr="004A0808" w:rsidR="00E87ADA" w:rsidRDefault="00E87ADA" w14:paraId="4D6F1890" w14:textId="4C05E8BF">
      <w:pPr>
        <w:numPr>
          <w:ilvl w:val="1"/>
          <w:numId w:val="97"/>
        </w:numPr>
        <w:jc w:val="both"/>
        <w:rPr>
          <w:color w:val="000000" w:themeColor="text1"/>
          <w:sz w:val="22"/>
          <w:szCs w:val="22"/>
        </w:rPr>
      </w:pPr>
      <w:r w:rsidRPr="0B6002BD" w:rsidR="00E87ADA">
        <w:rPr>
          <w:rFonts w:eastAsia="Times"/>
          <w:color w:val="000000" w:themeColor="text1" w:themeTint="FF" w:themeShade="FF"/>
          <w:sz w:val="22"/>
          <w:szCs w:val="22"/>
        </w:rPr>
        <w:t>Atención del Parto</w:t>
      </w:r>
    </w:p>
    <w:p w:rsidRPr="004A0808" w:rsidR="00E87ADA" w:rsidRDefault="00E87ADA" w14:paraId="3A0E2BC6" w14:textId="19BEB22B">
      <w:pPr>
        <w:numPr>
          <w:ilvl w:val="1"/>
          <w:numId w:val="97"/>
        </w:numPr>
        <w:jc w:val="both"/>
        <w:rPr>
          <w:color w:val="000000" w:themeColor="text1"/>
          <w:sz w:val="22"/>
          <w:szCs w:val="22"/>
        </w:rPr>
      </w:pPr>
      <w:r w:rsidRPr="0B6002BD" w:rsidR="00E87ADA">
        <w:rPr>
          <w:rFonts w:eastAsia="Times"/>
          <w:color w:val="000000" w:themeColor="text1" w:themeTint="FF" w:themeShade="FF"/>
          <w:sz w:val="22"/>
          <w:szCs w:val="22"/>
        </w:rPr>
        <w:t>Atención al Recién Nacido</w:t>
      </w:r>
    </w:p>
    <w:p w:rsidRPr="004A0808" w:rsidR="00E87ADA" w:rsidRDefault="00E87ADA" w14:paraId="4CB20E24" w14:textId="43C5D9BD">
      <w:pPr>
        <w:numPr>
          <w:ilvl w:val="1"/>
          <w:numId w:val="97"/>
        </w:numPr>
        <w:jc w:val="both"/>
        <w:rPr>
          <w:color w:val="000000" w:themeColor="text1"/>
          <w:sz w:val="22"/>
          <w:szCs w:val="22"/>
        </w:rPr>
      </w:pPr>
      <w:r w:rsidRPr="0B6002BD" w:rsidR="00E87ADA">
        <w:rPr>
          <w:rFonts w:eastAsia="Times"/>
          <w:color w:val="000000" w:themeColor="text1" w:themeTint="FF" w:themeShade="FF"/>
          <w:sz w:val="22"/>
          <w:szCs w:val="22"/>
        </w:rPr>
        <w:t>Atención en Planificación Familiar a hombres y mujeres</w:t>
      </w:r>
    </w:p>
    <w:p w:rsidRPr="004A0808" w:rsidR="00E87ADA" w:rsidP="00D75BE3" w:rsidRDefault="00E87ADA" w14:paraId="65D5524B" w14:textId="77777777">
      <w:pPr>
        <w:ind w:firstLine="708"/>
        <w:jc w:val="both"/>
        <w:rPr>
          <w:color w:val="000000" w:themeColor="text1"/>
          <w:sz w:val="22"/>
          <w:szCs w:val="22"/>
        </w:rPr>
      </w:pPr>
      <w:r w:rsidRPr="0B6002BD" w:rsidR="00E87ADA">
        <w:rPr>
          <w:rFonts w:eastAsia="TimesNewRomanPSMT"/>
          <w:color w:val="000000" w:themeColor="text1" w:themeTint="FF" w:themeShade="FF"/>
          <w:sz w:val="22"/>
          <w:szCs w:val="22"/>
        </w:rPr>
        <w:t xml:space="preserve">Entre las acciones de detección temprana se encuentran: </w:t>
      </w:r>
    </w:p>
    <w:p w:rsidRPr="004A0808" w:rsidR="00E87ADA" w:rsidRDefault="00E87ADA" w14:paraId="43C2F192" w14:textId="183EF164">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 las alteraciones del Crecimiento y Desarrollo (menores de 10 años)</w:t>
      </w:r>
    </w:p>
    <w:p w:rsidRPr="004A0808" w:rsidR="00E87ADA" w:rsidRDefault="00E87ADA" w14:paraId="28BA3E37" w14:textId="41BF58FA">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 las alteraciones del desarrollo del joven (10-29 años)</w:t>
      </w:r>
    </w:p>
    <w:p w:rsidRPr="004A0808" w:rsidR="00E87ADA" w:rsidRDefault="00E87ADA" w14:paraId="0BF18519" w14:textId="64C54BE1">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 las alteraciones del embarazo</w:t>
      </w:r>
    </w:p>
    <w:p w:rsidRPr="004A0808" w:rsidR="00E87ADA" w:rsidRDefault="00E87ADA" w14:paraId="4B8BBDA3" w14:textId="7FFCE780">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 las alteraciones del Adulto (mayor de 45 años)</w:t>
      </w:r>
    </w:p>
    <w:p w:rsidRPr="004A0808" w:rsidR="00E87ADA" w:rsidRDefault="00E87ADA" w14:paraId="4AF700D6" w14:textId="244A27DE">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del cáncer de cuello uterino</w:t>
      </w:r>
    </w:p>
    <w:p w:rsidRPr="004A0808" w:rsidR="00E87ADA" w:rsidRDefault="00E87ADA" w14:paraId="00E7FDCB" w14:textId="4BE8279F">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del cáncer de seno</w:t>
      </w:r>
    </w:p>
    <w:p w:rsidRPr="004A0808" w:rsidR="00E87ADA" w:rsidRDefault="00E87ADA" w14:paraId="5F00055F" w14:textId="65451BA0">
      <w:pPr>
        <w:numPr>
          <w:ilvl w:val="1"/>
          <w:numId w:val="97"/>
        </w:numPr>
        <w:jc w:val="both"/>
        <w:rPr>
          <w:rFonts w:eastAsia="Times"/>
          <w:color w:val="000000" w:themeColor="text1"/>
          <w:sz w:val="22"/>
          <w:szCs w:val="22"/>
        </w:rPr>
      </w:pPr>
      <w:r w:rsidRPr="004A0808">
        <w:rPr>
          <w:rFonts w:eastAsia="Times"/>
          <w:color w:val="000000" w:themeColor="text1"/>
          <w:sz w:val="22"/>
          <w:szCs w:val="22"/>
        </w:rPr>
        <w:t>Detección temprana de las alteraciones de la agudeza visual</w:t>
      </w:r>
    </w:p>
    <w:p w:rsidRPr="004A0808" w:rsidR="00E87ADA" w:rsidRDefault="00E87ADA" w14:paraId="1EDB094C" w14:textId="77777777">
      <w:pPr>
        <w:numPr>
          <w:ilvl w:val="0"/>
          <w:numId w:val="96"/>
        </w:numPr>
        <w:jc w:val="both"/>
        <w:rPr>
          <w:rFonts w:eastAsia="TimesNewRomanPSMT"/>
          <w:color w:val="000000" w:themeColor="text1"/>
          <w:sz w:val="22"/>
          <w:szCs w:val="22"/>
        </w:rPr>
      </w:pPr>
      <w:r w:rsidRPr="004A0808">
        <w:rPr>
          <w:rFonts w:eastAsia="TimesNewRomanPSMT"/>
          <w:color w:val="000000" w:themeColor="text1"/>
          <w:sz w:val="22"/>
          <w:szCs w:val="22"/>
        </w:rPr>
        <w:t xml:space="preserve">Prácticas de no auto formulación y seguimiento de indicaciones terapéuticas. </w:t>
      </w:r>
    </w:p>
    <w:p w:rsidRPr="004A0808" w:rsidR="00E87ADA" w:rsidP="00D75BE3" w:rsidRDefault="00E87ADA" w14:paraId="54006A3F" w14:textId="77777777">
      <w:pPr>
        <w:ind w:firstLine="60"/>
        <w:jc w:val="both"/>
        <w:rPr>
          <w:rFonts w:eastAsia="TimesNewRomanPSMT"/>
          <w:color w:val="000000" w:themeColor="text1"/>
          <w:sz w:val="22"/>
          <w:szCs w:val="22"/>
        </w:rPr>
      </w:pPr>
    </w:p>
    <w:p w:rsidRPr="004A0808" w:rsidR="00E87ADA" w:rsidRDefault="00E87ADA" w14:paraId="2EF8D139" w14:textId="2D71450F">
      <w:pPr>
        <w:numPr>
          <w:ilvl w:val="0"/>
          <w:numId w:val="28"/>
        </w:numPr>
        <w:ind w:left="426" w:firstLine="0"/>
        <w:jc w:val="both"/>
        <w:rPr>
          <w:rFonts w:eastAsia="TimesNewRomanPSMT"/>
          <w:color w:val="000000" w:themeColor="text1"/>
          <w:sz w:val="22"/>
          <w:szCs w:val="22"/>
        </w:rPr>
      </w:pPr>
      <w:r w:rsidRPr="20E5ABF9" w:rsidR="00E87ADA">
        <w:rPr>
          <w:rFonts w:eastAsia="TimesNewRomanPSMT"/>
          <w:b w:val="1"/>
          <w:bCs w:val="1"/>
          <w:color w:val="000000" w:themeColor="text1" w:themeTint="FF" w:themeShade="FF"/>
          <w:sz w:val="22"/>
          <w:szCs w:val="22"/>
        </w:rPr>
        <w:t>Prevención de la enfermedad:</w:t>
      </w:r>
      <w:r w:rsidRPr="20E5ABF9" w:rsidR="00E87ADA">
        <w:rPr>
          <w:rFonts w:eastAsia="TimesNewRomanPSMT"/>
          <w:color w:val="000000" w:themeColor="text1" w:themeTint="FF" w:themeShade="FF"/>
          <w:sz w:val="22"/>
          <w:szCs w:val="22"/>
        </w:rPr>
        <w:t xml:space="preserve"> de acuerdo con la Organización Mundial de la Salud (OMS), la prevención de la enfermedad hace referencia a las </w:t>
      </w:r>
      <w:r w:rsidRPr="20E5ABF9" w:rsidR="00E87ADA">
        <w:rPr>
          <w:color w:val="000000" w:themeColor="text1" w:themeTint="FF" w:themeShade="FF"/>
          <w:sz w:val="22"/>
          <w:szCs w:val="22"/>
        </w:rPr>
        <w:t>medidas destinadas no solamente a prevenir la aparición de la enfermedad, sino también a detener su avance y atenuar sus consecuencias una vez establecida</w:t>
      </w:r>
      <w:r w:rsidRPr="20E5ABF9" w:rsidR="0001208E">
        <w:rPr>
          <w:strike w:val="1"/>
          <w:color w:val="000000" w:themeColor="text1" w:themeTint="FF" w:themeShade="FF"/>
          <w:sz w:val="22"/>
          <w:szCs w:val="22"/>
        </w:rPr>
        <w:t xml:space="preserve"> (</w:t>
      </w:r>
      <w:r w:rsidRPr="20E5ABF9" w:rsidR="000E4ECE">
        <w:rPr>
          <w:color w:val="000000" w:themeColor="text1" w:themeTint="FF" w:themeShade="FF"/>
          <w:sz w:val="22"/>
          <w:szCs w:val="22"/>
        </w:rPr>
        <w:t xml:space="preserve">Vignolo </w:t>
      </w:r>
      <w:r w:rsidRPr="20E5ABF9" w:rsidR="00417437">
        <w:rPr>
          <w:color w:val="000000" w:themeColor="text1" w:themeTint="FF" w:themeShade="FF"/>
          <w:sz w:val="22"/>
          <w:szCs w:val="22"/>
        </w:rPr>
        <w:t>et al</w:t>
      </w:r>
      <w:r w:rsidRPr="20E5ABF9" w:rsidR="000E4ECE">
        <w:rPr>
          <w:strike w:val="1"/>
          <w:color w:val="000000" w:themeColor="text1" w:themeTint="FF" w:themeShade="FF"/>
          <w:sz w:val="22"/>
          <w:szCs w:val="22"/>
        </w:rPr>
        <w:t xml:space="preserve">. </w:t>
      </w:r>
      <w:r w:rsidRPr="20E5ABF9" w:rsidR="0001208E">
        <w:rPr>
          <w:color w:val="000000" w:themeColor="text1" w:themeTint="FF" w:themeShade="FF"/>
          <w:sz w:val="22"/>
          <w:szCs w:val="22"/>
        </w:rPr>
        <w:t>2011)</w:t>
      </w:r>
      <w:r w:rsidRPr="20E5ABF9" w:rsidR="00E87ADA">
        <w:rPr>
          <w:color w:val="000000" w:themeColor="text1" w:themeTint="FF" w:themeShade="FF"/>
          <w:sz w:val="22"/>
          <w:szCs w:val="22"/>
        </w:rPr>
        <w:t>. En este sentido, las profesionales del área desarrollarán acciones encaminadas a la</w:t>
      </w:r>
      <w:r w:rsidRPr="20E5ABF9" w:rsidR="00E87ADA">
        <w:rPr>
          <w:rFonts w:eastAsia="TimesNewRomanPSMT"/>
          <w:color w:val="000000" w:themeColor="text1" w:themeTint="FF" w:themeShade="FF"/>
          <w:sz w:val="22"/>
          <w:szCs w:val="22"/>
        </w:rPr>
        <w:t xml:space="preserve"> detección temprana y reducción de riesgos en salud </w:t>
      </w:r>
      <w:r w:rsidRPr="20E5ABF9" w:rsidR="00E87ADA">
        <w:rPr>
          <w:color w:val="000000" w:themeColor="text1" w:themeTint="FF" w:themeShade="FF"/>
          <w:sz w:val="22"/>
          <w:szCs w:val="22"/>
        </w:rPr>
        <w:t>en las mujeres acogidas y sus sistemas familiares, al igual que realizarán las gestiones para la</w:t>
      </w:r>
      <w:r w:rsidRPr="20E5ABF9" w:rsidR="00E87ADA">
        <w:rPr>
          <w:rFonts w:eastAsia="TimesNewRomanPSMT"/>
          <w:color w:val="000000" w:themeColor="text1" w:themeTint="FF" w:themeShade="FF"/>
          <w:sz w:val="22"/>
          <w:szCs w:val="22"/>
        </w:rPr>
        <w:t xml:space="preserve"> activación de rutas en salud necesarias.</w:t>
      </w:r>
    </w:p>
    <w:p w:rsidRPr="004A0808" w:rsidR="00E87ADA" w:rsidP="00D75BE3" w:rsidRDefault="00E87ADA" w14:paraId="1A7F457C" w14:textId="77777777">
      <w:pPr>
        <w:ind w:left="426"/>
        <w:jc w:val="both"/>
        <w:rPr>
          <w:rFonts w:eastAsia="TimesNewRomanPSMT"/>
          <w:color w:val="000000" w:themeColor="text1"/>
          <w:sz w:val="22"/>
          <w:szCs w:val="22"/>
        </w:rPr>
      </w:pPr>
    </w:p>
    <w:p w:rsidRPr="004A0808" w:rsidR="00E87ADA" w:rsidP="00D75BE3" w:rsidRDefault="00E87ADA" w14:paraId="1F996E5B" w14:textId="77777777">
      <w:pPr>
        <w:ind w:left="426"/>
        <w:jc w:val="both"/>
        <w:rPr>
          <w:rFonts w:eastAsia="TimesNewRomanPSMT"/>
          <w:color w:val="000000" w:themeColor="text1"/>
          <w:sz w:val="22"/>
          <w:szCs w:val="22"/>
        </w:rPr>
      </w:pPr>
      <w:r w:rsidRPr="004A0808">
        <w:rPr>
          <w:rFonts w:eastAsia="TimesNewRomanPSMT"/>
          <w:color w:val="000000" w:themeColor="text1"/>
          <w:sz w:val="22"/>
          <w:szCs w:val="22"/>
        </w:rPr>
        <w:t>En consecuencia, también, se hará un monitoreo del proceso de atención para identificar avances hacia el bienestar en salud integral, bajo la perspectiva del cuidado (en armonía con el Plan de Desarrollo Distrital de Bogotá), las dificultades en el acceso a los servicios de salud, y el desarrollo de la corresponsabilidad de las mujeres (y sus sistemas familiares) como sujetas de derechos.</w:t>
      </w:r>
    </w:p>
    <w:p w:rsidRPr="004A0808" w:rsidR="00E87ADA" w:rsidP="00D75BE3" w:rsidRDefault="00E87ADA" w14:paraId="5C2B5766" w14:textId="77777777">
      <w:pPr>
        <w:ind w:left="426"/>
        <w:jc w:val="both"/>
        <w:rPr>
          <w:rFonts w:eastAsia="TimesNewRomanPSMT"/>
          <w:color w:val="000000" w:themeColor="text1"/>
          <w:sz w:val="22"/>
          <w:szCs w:val="22"/>
        </w:rPr>
      </w:pPr>
    </w:p>
    <w:p w:rsidRPr="004A0808" w:rsidR="00E87ADA" w:rsidP="00D75BE3" w:rsidRDefault="00E87ADA" w14:paraId="05C4C2B1" w14:textId="77777777">
      <w:pPr>
        <w:ind w:left="426"/>
        <w:jc w:val="both"/>
        <w:rPr>
          <w:rFonts w:eastAsia="TimesNewRomanPSMT"/>
          <w:color w:val="000000" w:themeColor="text1"/>
          <w:sz w:val="22"/>
          <w:szCs w:val="22"/>
        </w:rPr>
      </w:pPr>
      <w:r w:rsidRPr="004A0808">
        <w:rPr>
          <w:rFonts w:eastAsia="TimesNewRomanPSMT"/>
          <w:color w:val="000000" w:themeColor="text1"/>
          <w:sz w:val="22"/>
          <w:szCs w:val="22"/>
        </w:rPr>
        <w:t>En el eje de la prevención de la enfermedad será primordial abordar los siguientes aspectos:</w:t>
      </w:r>
    </w:p>
    <w:p w:rsidRPr="004A0808" w:rsidR="00E87ADA" w:rsidRDefault="00E87ADA" w14:paraId="686DC396" w14:textId="77777777">
      <w:pPr>
        <w:numPr>
          <w:ilvl w:val="0"/>
          <w:numId w:val="98"/>
        </w:numPr>
        <w:jc w:val="both"/>
        <w:rPr>
          <w:rFonts w:eastAsia="TimesNewRomanPSMT"/>
          <w:color w:val="000000" w:themeColor="text1"/>
          <w:sz w:val="22"/>
          <w:szCs w:val="22"/>
        </w:rPr>
      </w:pPr>
      <w:r w:rsidRPr="49B658AC">
        <w:rPr>
          <w:rFonts w:eastAsia="TimesNewRomanPSMT"/>
          <w:i/>
          <w:iCs/>
          <w:color w:val="000000" w:themeColor="text1"/>
          <w:sz w:val="22"/>
          <w:szCs w:val="22"/>
        </w:rPr>
        <w:t>Demanda inducida</w:t>
      </w:r>
      <w:r w:rsidRPr="49B658AC">
        <w:rPr>
          <w:rStyle w:val="Ttulo9Car"/>
          <w:rFonts w:ascii="Times New Roman" w:hAnsi="Times New Roman" w:eastAsia="TimesNewRomanPSMT" w:cs="Times New Roman"/>
          <w:i w:val="0"/>
          <w:iCs w:val="0"/>
          <w:color w:val="000000" w:themeColor="text1"/>
          <w:sz w:val="22"/>
          <w:szCs w:val="22"/>
          <w:vertAlign w:val="superscript"/>
        </w:rPr>
        <w:footnoteReference w:id="53"/>
      </w:r>
      <w:r w:rsidRPr="004A0808">
        <w:rPr>
          <w:rFonts w:eastAsia="TimesNewRomanPSMT"/>
          <w:color w:val="000000" w:themeColor="text1"/>
          <w:sz w:val="22"/>
          <w:szCs w:val="22"/>
        </w:rPr>
        <w:t xml:space="preserve">: </w:t>
      </w:r>
      <w:r w:rsidRPr="004A0808">
        <w:rPr>
          <w:color w:val="000000" w:themeColor="text1"/>
          <w:sz w:val="22"/>
          <w:szCs w:val="22"/>
        </w:rPr>
        <w:t>Hace referencia a la acción de organizar, incentivar y orientar a la población hacia la utilización de los servicios de protección específica y detección temprana y la adhesión a los programas de control.</w:t>
      </w:r>
    </w:p>
    <w:p w:rsidRPr="004A0808" w:rsidR="00E87ADA" w:rsidP="00D75BE3" w:rsidRDefault="00E87ADA" w14:paraId="55F52FAD" w14:textId="77777777">
      <w:pPr>
        <w:ind w:left="720"/>
        <w:jc w:val="both"/>
        <w:rPr>
          <w:rFonts w:eastAsia="TimesNewRomanPSMT"/>
          <w:color w:val="000000" w:themeColor="text1"/>
          <w:sz w:val="22"/>
          <w:szCs w:val="22"/>
        </w:rPr>
      </w:pPr>
      <w:r w:rsidRPr="004A0808">
        <w:rPr>
          <w:rFonts w:eastAsia="TimesNewRomanPSMT"/>
          <w:color w:val="000000" w:themeColor="text1"/>
          <w:sz w:val="22"/>
          <w:szCs w:val="22"/>
        </w:rPr>
        <w:t>Para lo cual, es necesario direccionar a los servicios de salud acorde con las necesidades y los riesgos identificados en las mujeres y sus sistemas familiares. Se debe explicar los canales de atención virtual y presencial, al igual que la red de atención respectiva (georreferenciación para acceso a servicios de salud). Asimismo, se debe realizar acompañamiento presencial o telefónico para validar como es el acceso a servicios de salud y cumplimiento de planes de atención.</w:t>
      </w:r>
    </w:p>
    <w:p w:rsidRPr="004A0808" w:rsidR="00E87ADA" w:rsidRDefault="00E87ADA" w14:paraId="3A32E60D" w14:textId="1CD4D34C">
      <w:pPr>
        <w:numPr>
          <w:ilvl w:val="0"/>
          <w:numId w:val="98"/>
        </w:numPr>
        <w:jc w:val="both"/>
        <w:rPr>
          <w:rFonts w:eastAsia="TimesNewRomanPSMT"/>
          <w:color w:val="000000" w:themeColor="text1"/>
          <w:sz w:val="22"/>
          <w:szCs w:val="22"/>
        </w:rPr>
      </w:pPr>
      <w:r w:rsidRPr="20E5ABF9" w:rsidR="00E87ADA">
        <w:rPr>
          <w:rFonts w:eastAsia="TimesNewRomanPSMT"/>
          <w:i w:val="1"/>
          <w:iCs w:val="1"/>
          <w:color w:val="000000" w:themeColor="text1" w:themeTint="FF" w:themeShade="FF"/>
          <w:sz w:val="22"/>
          <w:szCs w:val="22"/>
        </w:rPr>
        <w:t>Activación de rutas</w:t>
      </w:r>
      <w:r w:rsidRPr="20E5ABF9" w:rsidR="00E87ADA">
        <w:rPr>
          <w:rFonts w:eastAsia="TimesNewRomanPSMT"/>
          <w:color w:val="000000" w:themeColor="text1" w:themeTint="FF" w:themeShade="FF"/>
          <w:sz w:val="22"/>
          <w:szCs w:val="22"/>
        </w:rPr>
        <w:t>: se refiere a la orientación e inicio de rutas en salud con el Sistema General de Seguridad Social en Salud (SGSSS)</w:t>
      </w:r>
      <w:r w:rsidRPr="20E5ABF9" w:rsidR="6CBE4BA9">
        <w:rPr>
          <w:rFonts w:eastAsia="TimesNewRomanPSMT"/>
          <w:color w:val="000000" w:themeColor="text1" w:themeTint="FF" w:themeShade="FF"/>
          <w:sz w:val="22"/>
          <w:szCs w:val="22"/>
        </w:rPr>
        <w:t xml:space="preserve">, </w:t>
      </w:r>
      <w:r w:rsidRPr="20E5ABF9" w:rsidR="6CBE4BA9">
        <w:rPr>
          <w:rFonts w:eastAsia="TimesNewRomanPSMT"/>
          <w:color w:val="000000" w:themeColor="text1" w:themeTint="FF" w:themeShade="FF"/>
          <w:sz w:val="22"/>
          <w:szCs w:val="22"/>
        </w:rPr>
        <w:t>activación de</w:t>
      </w:r>
      <w:r w:rsidRPr="20E5ABF9" w:rsidR="00E87ADA">
        <w:rPr>
          <w:rFonts w:eastAsia="TimesNewRomanPSMT"/>
          <w:color w:val="000000" w:themeColor="text1" w:themeTint="FF" w:themeShade="FF"/>
          <w:sz w:val="22"/>
          <w:szCs w:val="22"/>
        </w:rPr>
        <w:t xml:space="preserve"> la Ruta Integral de Atención para la Promoción y Mantenimiento de la Salud (RPMS)</w:t>
      </w:r>
      <w:r w:rsidRPr="20E5ABF9" w:rsidR="4A1FBD74">
        <w:rPr>
          <w:rFonts w:eastAsia="TimesNewRomanPSMT"/>
          <w:color w:val="000000" w:themeColor="text1" w:themeTint="FF" w:themeShade="FF"/>
          <w:sz w:val="22"/>
          <w:szCs w:val="22"/>
        </w:rPr>
        <w:t xml:space="preserve"> o Rutas Integrales de Atención en Salud de grupos de riesgo o servicios resolutivos</w:t>
      </w:r>
      <w:r w:rsidRPr="20E5ABF9" w:rsidR="00E87ADA">
        <w:rPr>
          <w:rFonts w:eastAsia="TimesNewRomanPSMT"/>
          <w:color w:val="000000" w:themeColor="text1" w:themeTint="FF" w:themeShade="FF"/>
          <w:sz w:val="22"/>
          <w:szCs w:val="22"/>
        </w:rPr>
        <w:t>según la necesidad</w:t>
      </w:r>
      <w:r w:rsidRPr="20E5ABF9" w:rsidR="43FD37D0">
        <w:rPr>
          <w:rFonts w:eastAsia="TimesNewRomanPSMT"/>
          <w:color w:val="000000" w:themeColor="text1" w:themeTint="FF" w:themeShade="FF"/>
          <w:sz w:val="22"/>
          <w:szCs w:val="22"/>
        </w:rPr>
        <w:t>.</w:t>
      </w:r>
    </w:p>
    <w:p w:rsidRPr="004A0808" w:rsidR="00E87ADA" w:rsidP="00D75BE3" w:rsidRDefault="00E87ADA" w14:paraId="4DB05145" w14:textId="77777777">
      <w:pPr>
        <w:ind w:left="720"/>
        <w:jc w:val="both"/>
        <w:rPr>
          <w:rFonts w:eastAsia="TimesNewRomanPSMT"/>
          <w:color w:val="000000" w:themeColor="text1"/>
          <w:sz w:val="22"/>
          <w:szCs w:val="22"/>
        </w:rPr>
      </w:pPr>
      <w:r w:rsidRPr="004A0808">
        <w:rPr>
          <w:rFonts w:eastAsia="TimesNewRomanPSMT"/>
          <w:color w:val="000000" w:themeColor="text1"/>
          <w:sz w:val="22"/>
          <w:szCs w:val="22"/>
        </w:rPr>
        <w:t>En caso de presentarse barreras de acceso a los servicios de salud, se realizarán las gestiones necesarias con la respectiva aseguradora o entidad territorial, en apoyo de otras áreas de atención que se requieran.</w:t>
      </w:r>
    </w:p>
    <w:p w:rsidRPr="004A0808" w:rsidR="00E87ADA" w:rsidRDefault="00E87ADA" w14:paraId="002AA806" w14:textId="4748E49E">
      <w:pPr>
        <w:numPr>
          <w:ilvl w:val="0"/>
          <w:numId w:val="98"/>
        </w:numPr>
        <w:jc w:val="both"/>
        <w:rPr>
          <w:rFonts w:eastAsia="TimesNewRomanPSMT"/>
          <w:color w:val="000000" w:themeColor="text1"/>
          <w:sz w:val="22"/>
          <w:szCs w:val="22"/>
        </w:rPr>
      </w:pPr>
      <w:r w:rsidRPr="004A0808">
        <w:rPr>
          <w:rFonts w:eastAsia="TimesNewRomanPSMT"/>
          <w:i/>
          <w:color w:val="000000" w:themeColor="text1"/>
          <w:sz w:val="22"/>
          <w:szCs w:val="22"/>
        </w:rPr>
        <w:t>Seguimiento al cumplimiento de planes de atención priorizados en salud</w:t>
      </w:r>
      <w:r w:rsidRPr="004A0808">
        <w:rPr>
          <w:rFonts w:eastAsia="TimesNewRomanPSMT"/>
          <w:color w:val="000000" w:themeColor="text1"/>
          <w:sz w:val="22"/>
          <w:szCs w:val="22"/>
        </w:rPr>
        <w:t xml:space="preserve">: se requiere promover avances en el estado de salud de cada ciudadana y/o su sistema familiar y </w:t>
      </w:r>
      <w:r w:rsidRPr="004A0808" w:rsidR="0052346D">
        <w:rPr>
          <w:rFonts w:eastAsia="TimesNewRomanPSMT"/>
          <w:color w:val="000000" w:themeColor="text1"/>
          <w:sz w:val="22"/>
          <w:szCs w:val="22"/>
        </w:rPr>
        <w:t>su adherencia</w:t>
      </w:r>
      <w:r w:rsidRPr="004A0808">
        <w:rPr>
          <w:rFonts w:eastAsia="TimesNewRomanPSMT"/>
          <w:color w:val="000000" w:themeColor="text1"/>
          <w:sz w:val="22"/>
          <w:szCs w:val="22"/>
        </w:rPr>
        <w:t xml:space="preserve"> al tratamiento de atención, al igual que mitigar la exacerbación de la sintomatología de eventos en salud en personas con patologías.</w:t>
      </w:r>
    </w:p>
    <w:p w:rsidRPr="004A0808" w:rsidR="00E87ADA" w:rsidP="00D75BE3" w:rsidRDefault="00E87ADA" w14:paraId="7F7CAD7E" w14:textId="77777777">
      <w:pPr>
        <w:ind w:left="426"/>
        <w:jc w:val="both"/>
        <w:rPr>
          <w:rFonts w:eastAsia="TimesNewRomanPSMT"/>
          <w:color w:val="000000" w:themeColor="text1"/>
          <w:sz w:val="22"/>
          <w:szCs w:val="22"/>
        </w:rPr>
      </w:pPr>
    </w:p>
    <w:p w:rsidRPr="004A0808" w:rsidR="00E87ADA" w:rsidRDefault="00E87ADA" w14:paraId="6D18A745" w14:textId="0A1709CC">
      <w:pPr>
        <w:numPr>
          <w:ilvl w:val="0"/>
          <w:numId w:val="28"/>
        </w:numPr>
        <w:ind w:left="426"/>
        <w:jc w:val="both"/>
        <w:rPr>
          <w:rFonts w:eastAsia="TimesNewRomanPSMT"/>
          <w:color w:val="000000" w:themeColor="text1"/>
          <w:sz w:val="22"/>
          <w:szCs w:val="22"/>
          <w:lang w:val="es-ES"/>
        </w:rPr>
      </w:pPr>
      <w:r w:rsidRPr="004A0808">
        <w:rPr>
          <w:rFonts w:eastAsia="TimesNewRomanPSMT"/>
          <w:b/>
          <w:bCs/>
          <w:color w:val="000000" w:themeColor="text1"/>
          <w:sz w:val="22"/>
          <w:szCs w:val="22"/>
        </w:rPr>
        <w:t xml:space="preserve">Seguimiento a eventos crónicos y agudos acorde con </w:t>
      </w:r>
      <w:r w:rsidRPr="004A0808" w:rsidR="0052346D">
        <w:rPr>
          <w:rFonts w:eastAsia="TimesNewRomanPSMT"/>
          <w:b/>
          <w:bCs/>
          <w:color w:val="000000" w:themeColor="text1"/>
          <w:sz w:val="22"/>
          <w:szCs w:val="22"/>
        </w:rPr>
        <w:t>las necesidades</w:t>
      </w:r>
      <w:r w:rsidRPr="004A0808">
        <w:rPr>
          <w:rFonts w:eastAsia="TimesNewRomanPSMT"/>
          <w:b/>
          <w:bCs/>
          <w:color w:val="000000" w:themeColor="text1"/>
          <w:sz w:val="22"/>
          <w:szCs w:val="22"/>
        </w:rPr>
        <w:t xml:space="preserve"> en salud: </w:t>
      </w:r>
      <w:r w:rsidRPr="004A0808">
        <w:rPr>
          <w:rFonts w:eastAsia="TimesNewRomanPSMT"/>
          <w:color w:val="000000" w:themeColor="text1"/>
          <w:sz w:val="22"/>
          <w:szCs w:val="22"/>
        </w:rPr>
        <w:t>se refiere a los cuidados que se pueden implementar al interior de la Casa Refugio en aquellos casos que la mujer (o su sistema familiar) tengan riesgos en salud, que están en tratamiento y/o presentan eventos agudos que requieran, de forma prioritaria, ser intervenidos siguiendo el plan de tratamiento definido por el médico tratante</w:t>
      </w:r>
      <w:r w:rsidRPr="49B658AC">
        <w:rPr>
          <w:rStyle w:val="Ttulo9Car"/>
          <w:rFonts w:ascii="Times New Roman" w:hAnsi="Times New Roman" w:eastAsia="TimesNewRomanPSMT" w:cs="Times New Roman"/>
          <w:i w:val="0"/>
          <w:iCs w:val="0"/>
          <w:color w:val="000000" w:themeColor="text1"/>
          <w:sz w:val="22"/>
          <w:szCs w:val="22"/>
          <w:vertAlign w:val="superscript"/>
        </w:rPr>
        <w:footnoteReference w:id="54"/>
      </w:r>
      <w:r w:rsidRPr="004A0808">
        <w:rPr>
          <w:rFonts w:eastAsia="TimesNewRomanPSMT"/>
          <w:color w:val="000000" w:themeColor="text1"/>
          <w:sz w:val="22"/>
          <w:szCs w:val="22"/>
        </w:rPr>
        <w:t xml:space="preserve">. </w:t>
      </w:r>
    </w:p>
    <w:p w:rsidRPr="004A0808" w:rsidR="00E87ADA" w:rsidP="00D75BE3" w:rsidRDefault="00E87ADA" w14:paraId="65D5EAE4" w14:textId="77777777">
      <w:pPr>
        <w:ind w:left="426"/>
        <w:jc w:val="both"/>
        <w:rPr>
          <w:rFonts w:eastAsia="TimesNewRomanPSMT"/>
          <w:b/>
          <w:bCs/>
          <w:color w:val="000000" w:themeColor="text1"/>
          <w:sz w:val="22"/>
          <w:szCs w:val="22"/>
        </w:rPr>
      </w:pPr>
    </w:p>
    <w:p w:rsidRPr="004A0808" w:rsidR="00E87ADA" w:rsidP="00D75BE3" w:rsidRDefault="00E87ADA" w14:paraId="5AA10B29" w14:textId="35BCC94C">
      <w:pPr>
        <w:ind w:left="426"/>
        <w:jc w:val="both"/>
        <w:rPr>
          <w:rFonts w:eastAsia="TimesNewRomanPSMT"/>
          <w:color w:val="000000" w:themeColor="text1"/>
          <w:sz w:val="22"/>
          <w:szCs w:val="22"/>
          <w:lang w:val="es-ES"/>
        </w:rPr>
      </w:pPr>
      <w:r w:rsidRPr="20E5ABF9" w:rsidR="00E87ADA">
        <w:rPr>
          <w:rFonts w:eastAsia="TimesNewRomanPSMT"/>
          <w:color w:val="000000" w:themeColor="text1" w:themeTint="FF" w:themeShade="FF"/>
          <w:sz w:val="22"/>
          <w:szCs w:val="22"/>
        </w:rPr>
        <w:t xml:space="preserve">En este sentido, las indicaciones médicas establecidas por personal de la </w:t>
      </w:r>
      <w:r w:rsidRPr="20E5ABF9" w:rsidR="0052346D">
        <w:rPr>
          <w:rFonts w:eastAsia="TimesNewRomanPSMT"/>
          <w:color w:val="000000" w:themeColor="text1" w:themeTint="FF" w:themeShade="FF"/>
          <w:sz w:val="22"/>
          <w:szCs w:val="22"/>
        </w:rPr>
        <w:t>IPS</w:t>
      </w:r>
      <w:r w:rsidRPr="20E5ABF9" w:rsidR="00E87ADA">
        <w:rPr>
          <w:rFonts w:eastAsia="TimesNewRomanPSMT"/>
          <w:color w:val="000000" w:themeColor="text1" w:themeTint="FF" w:themeShade="FF"/>
          <w:sz w:val="22"/>
          <w:szCs w:val="22"/>
        </w:rPr>
        <w:t xml:space="preserve"> deben ser desarrolladas por las profesionales el área de la Casa </w:t>
      </w:r>
      <w:r w:rsidRPr="20E5ABF9" w:rsidR="00942259">
        <w:rPr>
          <w:rFonts w:eastAsia="TimesNewRomanPSMT"/>
          <w:color w:val="000000" w:themeColor="text1" w:themeTint="FF" w:themeShade="FF"/>
          <w:sz w:val="22"/>
          <w:szCs w:val="22"/>
        </w:rPr>
        <w:t>Refugio</w:t>
      </w:r>
      <w:r w:rsidRPr="20E5ABF9" w:rsidR="597E4490">
        <w:rPr>
          <w:rFonts w:eastAsia="TimesNewRomanPSMT"/>
          <w:color w:val="000000" w:themeColor="text1" w:themeTint="FF" w:themeShade="FF"/>
          <w:sz w:val="22"/>
          <w:szCs w:val="22"/>
        </w:rPr>
        <w:t>,</w:t>
      </w:r>
      <w:r w:rsidRPr="20E5ABF9" w:rsidR="00E87ADA">
        <w:rPr>
          <w:rFonts w:eastAsia="TimesNewRomanPSMT"/>
          <w:color w:val="000000" w:themeColor="text1" w:themeTint="FF" w:themeShade="FF"/>
          <w:sz w:val="22"/>
          <w:szCs w:val="22"/>
        </w:rPr>
        <w:t xml:space="preserve"> como parte del plan de acción y siguiendo las orientaciones de la referente técnica del área de la Secretaría de la Mujer.</w:t>
      </w:r>
    </w:p>
    <w:p w:rsidR="49B658AC" w:rsidP="49B658AC" w:rsidRDefault="49B658AC" w14:paraId="01D65F9A" w14:textId="292159CA">
      <w:pPr>
        <w:ind w:left="426"/>
        <w:jc w:val="both"/>
        <w:rPr>
          <w:rFonts w:eastAsia="TimesNewRomanPSMT"/>
          <w:color w:val="000000" w:themeColor="text1"/>
          <w:sz w:val="22"/>
          <w:szCs w:val="22"/>
        </w:rPr>
      </w:pPr>
    </w:p>
    <w:p w:rsidR="092466CB" w:rsidP="49B658AC" w:rsidRDefault="092466CB" w14:paraId="0C481BBE" w14:textId="463E886B">
      <w:pPr>
        <w:ind w:left="426"/>
        <w:jc w:val="both"/>
        <w:rPr>
          <w:rFonts w:eastAsia="TimesNewRomanPSMT"/>
          <w:color w:val="000000" w:themeColor="text1"/>
          <w:sz w:val="22"/>
          <w:szCs w:val="22"/>
        </w:rPr>
      </w:pPr>
      <w:r w:rsidRPr="20E5ABF9" w:rsidR="092466CB">
        <w:rPr>
          <w:rFonts w:eastAsia="TimesNewRomanPSMT"/>
          <w:color w:val="000000" w:themeColor="text1" w:themeTint="FF" w:themeShade="FF"/>
          <w:sz w:val="22"/>
          <w:szCs w:val="22"/>
        </w:rPr>
        <w:t>Es importante mencionar que, las acciones de atención de esta área</w:t>
      </w:r>
      <w:r w:rsidRPr="20E5ABF9" w:rsidR="28DCF784">
        <w:rPr>
          <w:rFonts w:eastAsia="TimesNewRomanPSMT"/>
          <w:color w:val="000000" w:themeColor="text1" w:themeTint="FF" w:themeShade="FF"/>
          <w:sz w:val="22"/>
          <w:szCs w:val="22"/>
        </w:rPr>
        <w:t xml:space="preserve"> y de las nutricionistas</w:t>
      </w:r>
      <w:r w:rsidRPr="20E5ABF9" w:rsidR="092466CB">
        <w:rPr>
          <w:rFonts w:eastAsia="TimesNewRomanPSMT"/>
          <w:color w:val="000000" w:themeColor="text1" w:themeTint="FF" w:themeShade="FF"/>
          <w:sz w:val="22"/>
          <w:szCs w:val="22"/>
        </w:rPr>
        <w:t xml:space="preserve"> no corresponden ni reemplazan los servicios que deben ofrecer las Entidades Administradoras de Planes de Beneficios de Salud (EAPB) en las cuales se incluyen, las siguientes:  Entidades Promotoras de Salud del Régimen Contributivo, Subsidiado, regímenes especiales y demás entidades que sean responsables del aseguramiento. Por lo tanto, ante cualquier evento de salud, las profesionales responsables realizarán una identificación de necesidades y la gestión necesaria para que las mujeres y/o sus personas a cargo, accedan a los servicios y reciban la atención necesaria. </w:t>
      </w:r>
    </w:p>
    <w:p w:rsidRPr="004A0808" w:rsidR="00E87ADA" w:rsidP="00D75BE3" w:rsidRDefault="00E87ADA" w14:paraId="6F361808" w14:textId="77777777">
      <w:pPr>
        <w:jc w:val="both"/>
        <w:rPr>
          <w:color w:val="000000" w:themeColor="text1"/>
          <w:sz w:val="22"/>
          <w:szCs w:val="22"/>
        </w:rPr>
      </w:pPr>
    </w:p>
    <w:p w:rsidRPr="004A0808" w:rsidR="00E87ADA" w:rsidP="00D75BE3" w:rsidRDefault="00E87ADA" w14:paraId="0944D994" w14:textId="77777777">
      <w:pPr>
        <w:jc w:val="both"/>
        <w:rPr>
          <w:color w:val="000000" w:themeColor="text1"/>
          <w:sz w:val="22"/>
          <w:szCs w:val="22"/>
        </w:rPr>
      </w:pPr>
    </w:p>
    <w:p w:rsidRPr="004A0808" w:rsidR="00E87ADA" w:rsidP="00D75BE3" w:rsidRDefault="00E87ADA" w14:paraId="280EE751" w14:textId="59B9D959">
      <w:pPr>
        <w:jc w:val="both"/>
        <w:rPr>
          <w:color w:val="000000" w:themeColor="text1"/>
          <w:sz w:val="22"/>
          <w:szCs w:val="22"/>
        </w:rPr>
      </w:pPr>
      <w:r w:rsidRPr="0B6002BD" w:rsidR="00E87ADA">
        <w:rPr>
          <w:color w:val="000000" w:themeColor="text1" w:themeTint="FF" w:themeShade="FF"/>
          <w:sz w:val="22"/>
          <w:szCs w:val="22"/>
        </w:rPr>
        <w:t>Tabla No. 11 Descripción de actividades</w:t>
      </w:r>
      <w:r w:rsidRPr="0B6002BD" w:rsidR="008E4D74">
        <w:rPr>
          <w:color w:val="000000" w:themeColor="text1" w:themeTint="FF" w:themeShade="FF"/>
          <w:sz w:val="22"/>
          <w:szCs w:val="22"/>
        </w:rPr>
        <w:t xml:space="preserve"> de</w:t>
      </w:r>
      <w:r w:rsidRPr="0B6002BD" w:rsidR="00E87ADA">
        <w:rPr>
          <w:strike w:val="1"/>
          <w:color w:val="000000" w:themeColor="text1" w:themeTint="FF" w:themeShade="FF"/>
          <w:sz w:val="22"/>
          <w:szCs w:val="22"/>
        </w:rPr>
        <w:t xml:space="preserve"> </w:t>
      </w:r>
      <w:r w:rsidRPr="0B6002BD" w:rsidR="008E4D74">
        <w:rPr>
          <w:color w:val="000000" w:themeColor="text1" w:themeTint="FF" w:themeShade="FF"/>
          <w:sz w:val="22"/>
          <w:szCs w:val="22"/>
        </w:rPr>
        <w:t>orientación, gestión y seguimiento de servicios en Salud</w:t>
      </w:r>
      <w:r w:rsidRPr="0B6002BD" w:rsidR="00E87ADA">
        <w:rPr>
          <w:strike w:val="1"/>
          <w:color w:val="000000" w:themeColor="text1" w:themeTint="FF" w:themeShade="FF"/>
          <w:sz w:val="22"/>
          <w:szCs w:val="22"/>
        </w:rPr>
        <w:t xml:space="preserve">. </w:t>
      </w:r>
    </w:p>
    <w:tbl>
      <w:tblPr>
        <w:tblW w:w="9060" w:type="dxa"/>
        <w:tblLayout w:type="fixed"/>
        <w:tblLook w:val="06A0" w:firstRow="1" w:lastRow="0" w:firstColumn="1" w:lastColumn="0" w:noHBand="1" w:noVBand="1"/>
      </w:tblPr>
      <w:tblGrid>
        <w:gridCol w:w="2825"/>
        <w:gridCol w:w="1560"/>
        <w:gridCol w:w="4675"/>
      </w:tblGrid>
      <w:tr w:rsidRPr="004A0808" w:rsidR="004A0808" w:rsidTr="0B6002BD" w14:paraId="4F8F5CD1" w14:textId="77777777">
        <w:trPr>
          <w:tblHeader/>
        </w:trPr>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Pr="004A0808" w:rsidR="00E87ADA" w:rsidP="004977AE" w:rsidRDefault="00E87ADA" w14:paraId="5ECCCD97" w14:textId="77777777">
            <w:pPr>
              <w:jc w:val="center"/>
              <w:rPr>
                <w:color w:val="000000" w:themeColor="text1"/>
                <w:sz w:val="20"/>
                <w:szCs w:val="20"/>
              </w:rPr>
            </w:pPr>
            <w:r w:rsidRPr="004A0808">
              <w:rPr>
                <w:b/>
                <w:bCs/>
                <w:color w:val="000000" w:themeColor="text1"/>
                <w:sz w:val="20"/>
                <w:szCs w:val="20"/>
              </w:rPr>
              <w:t>Acciones</w:t>
            </w:r>
            <w:r w:rsidRPr="004A0808">
              <w:rPr>
                <w:color w:val="000000" w:themeColor="text1"/>
                <w:sz w:val="20"/>
                <w:szCs w:val="20"/>
              </w:rPr>
              <w:t xml:space="preserve">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Pr="004A0808" w:rsidR="00E87ADA" w:rsidP="004977AE" w:rsidRDefault="00E87ADA" w14:paraId="71F7F86A" w14:textId="15EFA251">
            <w:pPr>
              <w:jc w:val="center"/>
              <w:rPr>
                <w:color w:val="000000" w:themeColor="text1"/>
                <w:sz w:val="20"/>
                <w:szCs w:val="20"/>
              </w:rPr>
            </w:pPr>
            <w:r w:rsidRPr="004A0808">
              <w:rPr>
                <w:b/>
                <w:bCs/>
                <w:color w:val="000000" w:themeColor="text1"/>
                <w:sz w:val="20"/>
                <w:szCs w:val="20"/>
              </w:rPr>
              <w:t>Nivel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Pr="004A0808" w:rsidR="00E87ADA" w:rsidP="004977AE" w:rsidRDefault="00E87ADA" w14:paraId="5101DD30" w14:textId="77777777">
            <w:pPr>
              <w:jc w:val="center"/>
              <w:rPr>
                <w:color w:val="000000" w:themeColor="text1"/>
                <w:sz w:val="20"/>
                <w:szCs w:val="20"/>
              </w:rPr>
            </w:pPr>
            <w:r w:rsidRPr="004A0808">
              <w:rPr>
                <w:b/>
                <w:bCs/>
                <w:color w:val="000000" w:themeColor="text1"/>
                <w:sz w:val="20"/>
                <w:szCs w:val="20"/>
              </w:rPr>
              <w:t>Resultados esperados</w:t>
            </w:r>
            <w:r w:rsidRPr="004A0808">
              <w:rPr>
                <w:color w:val="000000" w:themeColor="text1"/>
                <w:sz w:val="20"/>
                <w:szCs w:val="20"/>
              </w:rPr>
              <w:t xml:space="preserve"> </w:t>
            </w:r>
          </w:p>
        </w:tc>
      </w:tr>
      <w:tr w:rsidRPr="004A0808" w:rsidR="004A0808" w:rsidTr="0B6002BD" w14:paraId="419B63F8"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2E97A437" w14:textId="0C718CC9">
            <w:pPr>
              <w:ind w:left="-20" w:right="-20"/>
              <w:jc w:val="both"/>
              <w:rPr>
                <w:color w:val="000000" w:themeColor="text1"/>
                <w:sz w:val="20"/>
                <w:szCs w:val="20"/>
              </w:rPr>
            </w:pPr>
            <w:r w:rsidRPr="004A0808">
              <w:rPr>
                <w:color w:val="000000" w:themeColor="text1"/>
                <w:sz w:val="20"/>
                <w:szCs w:val="20"/>
              </w:rPr>
              <w:t>Realizar la Valoración Inicial del estado de salud de la mujer y su sistema familiar, así como, verificar la afiliación de la mujer al Sistema General de Seguridad Social en Salud- SGSSS</w:t>
            </w:r>
            <w:r w:rsidRPr="004A0808" w:rsidR="7F4D02C1">
              <w:rPr>
                <w:color w:val="000000" w:themeColor="text1"/>
                <w:sz w:val="20"/>
                <w:szCs w:val="20"/>
              </w:rPr>
              <w:t>.</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5021CE2C" w14:textId="16E7A17D">
            <w:pPr>
              <w:ind w:left="-20" w:right="-20"/>
              <w:jc w:val="center"/>
              <w:rPr>
                <w:color w:val="000000" w:themeColor="text1"/>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03704E25" w14:textId="2ACAB30E">
            <w:pPr>
              <w:ind w:left="-20" w:right="-20"/>
              <w:jc w:val="both"/>
              <w:rPr>
                <w:color w:val="000000" w:themeColor="text1"/>
              </w:rPr>
            </w:pPr>
            <w:r w:rsidRPr="004A0808">
              <w:rPr>
                <w:color w:val="000000" w:themeColor="text1"/>
                <w:sz w:val="20"/>
                <w:szCs w:val="20"/>
              </w:rPr>
              <w:t xml:space="preserve">La mujer acogida y su sistema familiar cuentan con la valoración inicial en salud. </w:t>
            </w:r>
          </w:p>
          <w:p w:rsidRPr="004A0808" w:rsidR="3AA905CF" w:rsidP="3AA905CF" w:rsidRDefault="3AA905CF" w14:paraId="1A28D2FD" w14:textId="65F6F335">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6C3F50C3" w14:textId="7F8D02C6">
            <w:pPr>
              <w:ind w:left="-20" w:right="49"/>
              <w:jc w:val="both"/>
              <w:rPr>
                <w:color w:val="000000" w:themeColor="text1"/>
              </w:rPr>
            </w:pPr>
            <w:r w:rsidRPr="004A0808">
              <w:rPr>
                <w:color w:val="000000" w:themeColor="text1"/>
                <w:sz w:val="20"/>
                <w:szCs w:val="20"/>
              </w:rPr>
              <w:t>Se identifica el estado actual de salud de la mujer y su sistema familiar, los riesgos en salud que presentan (incluyendo si pertenecen a grupos poblacionales) y las condiciones crónicas o agudas que reciben tratamiento (farmacológico y no farmacológico) o que requieren de la atención en salud, así como, la adherencia a programas de detección temprana, protección específica o de control por grupo de riesgo.</w:t>
            </w:r>
          </w:p>
          <w:p w:rsidRPr="004A0808" w:rsidR="3AA905CF" w:rsidP="3AA905CF" w:rsidRDefault="3AA905CF" w14:paraId="18E1326A" w14:textId="00D2B934">
            <w:pPr>
              <w:ind w:left="-20" w:right="49"/>
              <w:jc w:val="both"/>
              <w:rPr>
                <w:color w:val="000000" w:themeColor="text1"/>
              </w:rPr>
            </w:pPr>
            <w:r w:rsidRPr="004A0808">
              <w:rPr>
                <w:color w:val="000000" w:themeColor="text1"/>
                <w:sz w:val="20"/>
                <w:szCs w:val="20"/>
              </w:rPr>
              <w:t xml:space="preserve"> </w:t>
            </w:r>
          </w:p>
          <w:p w:rsidRPr="004A0808" w:rsidR="3AA905CF" w:rsidP="3AA905CF" w:rsidRDefault="3AA905CF" w14:paraId="133B2BDE" w14:textId="6A7E983C">
            <w:pPr>
              <w:ind w:left="-20" w:right="49"/>
              <w:jc w:val="both"/>
              <w:rPr>
                <w:color w:val="000000" w:themeColor="text1"/>
              </w:rPr>
            </w:pPr>
            <w:r w:rsidRPr="004A0808">
              <w:rPr>
                <w:color w:val="000000" w:themeColor="text1"/>
                <w:sz w:val="20"/>
                <w:szCs w:val="20"/>
              </w:rPr>
              <w:t>Verificación del estado de afiliación al Sistema General de Seguridad Social en Salud, de la mujer y sus personas a cargo.</w:t>
            </w:r>
          </w:p>
          <w:p w:rsidRPr="004A0808" w:rsidR="3AA905CF" w:rsidP="3AA905CF" w:rsidRDefault="3AA905CF" w14:paraId="6413F758" w14:textId="38C51799">
            <w:pPr>
              <w:ind w:left="-20" w:right="49"/>
              <w:jc w:val="both"/>
              <w:rPr>
                <w:color w:val="000000" w:themeColor="text1"/>
              </w:rPr>
            </w:pPr>
            <w:r w:rsidRPr="004A0808">
              <w:rPr>
                <w:color w:val="000000" w:themeColor="text1"/>
                <w:sz w:val="20"/>
                <w:szCs w:val="20"/>
              </w:rPr>
              <w:t xml:space="preserve"> </w:t>
            </w:r>
          </w:p>
          <w:p w:rsidRPr="004A0808" w:rsidR="3AA905CF" w:rsidP="3AA905CF" w:rsidRDefault="3AA905CF" w14:paraId="52C45980" w14:textId="3D4F985E">
            <w:pPr>
              <w:ind w:left="-20" w:right="49"/>
              <w:jc w:val="both"/>
              <w:rPr>
                <w:color w:val="000000" w:themeColor="text1"/>
              </w:rPr>
            </w:pPr>
            <w:r w:rsidRPr="004A0808">
              <w:rPr>
                <w:color w:val="000000" w:themeColor="text1"/>
                <w:sz w:val="20"/>
                <w:szCs w:val="20"/>
              </w:rPr>
              <w:t>Orientación para las mujeres que no se encuentran afiliadas al SGSSS sobre la ruta para afiliación contando con su voluntariedad.</w:t>
            </w:r>
          </w:p>
          <w:p w:rsidRPr="004A0808" w:rsidR="3AA905CF" w:rsidP="3AA905CF" w:rsidRDefault="3AA905CF" w14:paraId="21C540D4" w14:textId="2CE92BBC">
            <w:pPr>
              <w:ind w:left="-20" w:right="49"/>
              <w:jc w:val="both"/>
              <w:rPr>
                <w:color w:val="000000" w:themeColor="text1"/>
              </w:rPr>
            </w:pPr>
            <w:r w:rsidRPr="004A0808">
              <w:rPr>
                <w:color w:val="000000" w:themeColor="text1"/>
                <w:sz w:val="20"/>
                <w:szCs w:val="20"/>
              </w:rPr>
              <w:t xml:space="preserve"> </w:t>
            </w:r>
          </w:p>
          <w:p w:rsidRPr="004A0808" w:rsidR="3AA905CF" w:rsidP="3AA905CF" w:rsidRDefault="3AA905CF" w14:paraId="382583F1" w14:textId="5392E915">
            <w:pPr>
              <w:ind w:left="-20" w:right="49"/>
              <w:jc w:val="both"/>
              <w:rPr>
                <w:color w:val="000000" w:themeColor="text1"/>
              </w:rPr>
            </w:pPr>
            <w:r w:rsidRPr="004A0808">
              <w:rPr>
                <w:color w:val="000000" w:themeColor="text1"/>
                <w:sz w:val="20"/>
                <w:szCs w:val="20"/>
              </w:rPr>
              <w:t>Identificación de tratamientos médicos por gestionar o en curso que requieran acompañamiento del área.</w:t>
            </w:r>
          </w:p>
          <w:p w:rsidRPr="004A0808" w:rsidR="3AA905CF" w:rsidP="3AA905CF" w:rsidRDefault="3AA905CF" w14:paraId="28A050A2" w14:textId="6188D574">
            <w:pPr>
              <w:ind w:left="-20" w:right="49"/>
              <w:jc w:val="both"/>
              <w:rPr>
                <w:color w:val="000000" w:themeColor="text1"/>
              </w:rPr>
            </w:pPr>
            <w:r w:rsidRPr="004A0808">
              <w:rPr>
                <w:color w:val="000000" w:themeColor="text1"/>
                <w:sz w:val="20"/>
                <w:szCs w:val="20"/>
              </w:rPr>
              <w:t xml:space="preserve"> </w:t>
            </w:r>
          </w:p>
          <w:p w:rsidRPr="004A0808" w:rsidR="3AA905CF" w:rsidP="3AA905CF" w:rsidRDefault="3AA905CF" w14:paraId="186425B2" w14:textId="427F43AB">
            <w:pPr>
              <w:ind w:left="-20" w:right="49"/>
              <w:jc w:val="both"/>
              <w:rPr>
                <w:color w:val="000000" w:themeColor="text1"/>
              </w:rPr>
            </w:pPr>
            <w:r w:rsidRPr="004A0808">
              <w:rPr>
                <w:color w:val="000000" w:themeColor="text1"/>
                <w:sz w:val="20"/>
                <w:szCs w:val="20"/>
              </w:rPr>
              <w:t>Brindar información a las mujeres sobre el consentimiento informado para la administración segura de medicamentos.</w:t>
            </w:r>
          </w:p>
          <w:p w:rsidRPr="004A0808" w:rsidR="3AA905CF" w:rsidP="3AA905CF" w:rsidRDefault="3AA905CF" w14:paraId="4E0D870E" w14:textId="2B14E1EC">
            <w:pPr>
              <w:ind w:left="-20" w:right="49"/>
              <w:jc w:val="both"/>
              <w:rPr>
                <w:color w:val="000000" w:themeColor="text1"/>
              </w:rPr>
            </w:pPr>
            <w:r w:rsidRPr="004A0808">
              <w:rPr>
                <w:color w:val="000000" w:themeColor="text1"/>
                <w:sz w:val="20"/>
                <w:szCs w:val="20"/>
              </w:rPr>
              <w:t xml:space="preserve"> </w:t>
            </w:r>
          </w:p>
          <w:p w:rsidRPr="004A0808" w:rsidR="3AA905CF" w:rsidP="3AA905CF" w:rsidRDefault="3AA905CF" w14:paraId="5EF38D77" w14:textId="6320C34D">
            <w:pPr>
              <w:ind w:left="-20" w:right="-20"/>
              <w:rPr>
                <w:color w:val="000000" w:themeColor="text1"/>
              </w:rPr>
            </w:pPr>
            <w:r w:rsidRPr="004A0808">
              <w:rPr>
                <w:i/>
                <w:iCs/>
                <w:color w:val="000000" w:themeColor="text1"/>
                <w:sz w:val="20"/>
                <w:szCs w:val="20"/>
              </w:rPr>
              <w:t>Tiempo límite para el desarrollo de la acción: cinco (5) días calendario contados a partir del día siguiente del ingreso a Casa Refugio.</w:t>
            </w:r>
          </w:p>
        </w:tc>
      </w:tr>
      <w:tr w:rsidRPr="004A0808" w:rsidR="004A0808" w:rsidTr="0B6002BD" w14:paraId="5A1EFEDB"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156E6A2" w14:textId="77777777">
            <w:pPr>
              <w:jc w:val="both"/>
              <w:rPr>
                <w:color w:val="000000" w:themeColor="text1"/>
                <w:sz w:val="20"/>
                <w:szCs w:val="20"/>
              </w:rPr>
            </w:pPr>
            <w:r w:rsidRPr="004A0808">
              <w:rPr>
                <w:color w:val="000000" w:themeColor="text1"/>
                <w:sz w:val="20"/>
                <w:szCs w:val="20"/>
              </w:rPr>
              <w:t xml:space="preserve">Aplicar los instrumentos de tamizaje dispuestos para la detección de riesgo, en la Valoración Inicial (AMR B de la OMS para la identificación de factores de riesgo cardiovascular; Finnish Diabetes Risk Score [FINDRISC])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DDA778A" w14:textId="77777777">
            <w:pPr>
              <w:jc w:val="center"/>
              <w:rPr>
                <w:color w:val="000000" w:themeColor="text1"/>
                <w:sz w:val="20"/>
                <w:szCs w:val="20"/>
              </w:rPr>
            </w:pPr>
            <w:r w:rsidRPr="004A0808">
              <w:rPr>
                <w:color w:val="000000" w:themeColor="text1"/>
                <w:sz w:val="20"/>
                <w:szCs w:val="20"/>
              </w:rPr>
              <w:t>Individual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128ED28" w14:textId="42C161FB">
            <w:pPr>
              <w:jc w:val="both"/>
              <w:rPr>
                <w:color w:val="000000" w:themeColor="text1"/>
                <w:sz w:val="20"/>
                <w:szCs w:val="20"/>
              </w:rPr>
            </w:pPr>
            <w:r w:rsidRPr="004A0808">
              <w:rPr>
                <w:color w:val="000000" w:themeColor="text1"/>
                <w:sz w:val="20"/>
                <w:szCs w:val="20"/>
              </w:rPr>
              <w:t xml:space="preserve">Se confirman o descartan riesgos en salud, en especial de población prioritaria como son las personas </w:t>
            </w:r>
            <w:r w:rsidRPr="004A0808" w:rsidR="003F1D40">
              <w:rPr>
                <w:color w:val="000000" w:themeColor="text1"/>
                <w:sz w:val="20"/>
                <w:szCs w:val="20"/>
              </w:rPr>
              <w:t>gestantes, lactantes</w:t>
            </w:r>
            <w:r w:rsidRPr="004A0808">
              <w:rPr>
                <w:color w:val="000000" w:themeColor="text1"/>
                <w:sz w:val="20"/>
                <w:szCs w:val="20"/>
              </w:rPr>
              <w:t xml:space="preserve">, menores de </w:t>
            </w:r>
            <w:r w:rsidRPr="004A0808" w:rsidR="00CF0295">
              <w:rPr>
                <w:color w:val="000000" w:themeColor="text1"/>
                <w:sz w:val="20"/>
                <w:szCs w:val="20"/>
              </w:rPr>
              <w:t>cinco (5) años</w:t>
            </w:r>
            <w:r w:rsidRPr="004A0808">
              <w:rPr>
                <w:color w:val="000000" w:themeColor="text1"/>
                <w:sz w:val="20"/>
                <w:szCs w:val="20"/>
              </w:rPr>
              <w:t>, con condiciones crónicas y mujeres con afectaciones físicas derivadas de las violencias ejercidas en su contra.</w:t>
            </w:r>
          </w:p>
        </w:tc>
      </w:tr>
      <w:tr w:rsidRPr="004A0808" w:rsidR="004A0808" w:rsidTr="0B6002BD" w14:paraId="4703B9D4"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F1CB8B9" w14:textId="77777777">
            <w:pPr>
              <w:jc w:val="both"/>
              <w:rPr>
                <w:color w:val="000000" w:themeColor="text1"/>
                <w:sz w:val="20"/>
                <w:szCs w:val="20"/>
              </w:rPr>
            </w:pPr>
            <w:r w:rsidRPr="004A0808">
              <w:rPr>
                <w:color w:val="000000" w:themeColor="text1"/>
                <w:sz w:val="20"/>
                <w:szCs w:val="20"/>
              </w:rPr>
              <w:t>Identificación de necesidades en salud de acuerdo con la pertenencia a un grupo de riesgo.</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BE78FB1" w14:textId="77777777">
            <w:pPr>
              <w:jc w:val="center"/>
              <w:rPr>
                <w:color w:val="000000" w:themeColor="text1"/>
                <w:sz w:val="20"/>
                <w:szCs w:val="20"/>
              </w:rPr>
            </w:pPr>
            <w:r w:rsidRPr="004A0808">
              <w:rPr>
                <w:color w:val="000000" w:themeColor="text1"/>
                <w:sz w:val="20"/>
                <w:szCs w:val="20"/>
              </w:rPr>
              <w:t>Individual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D801DCA" w14:textId="77777777">
            <w:pPr>
              <w:jc w:val="both"/>
              <w:rPr>
                <w:color w:val="000000" w:themeColor="text1"/>
                <w:sz w:val="20"/>
                <w:szCs w:val="20"/>
              </w:rPr>
            </w:pPr>
            <w:r w:rsidRPr="004A0808">
              <w:rPr>
                <w:color w:val="000000" w:themeColor="text1"/>
                <w:sz w:val="20"/>
                <w:szCs w:val="20"/>
              </w:rPr>
              <w:t>Se estructura una propuesta de ruta integral de atención específica en salud para atender las necesidades derivadas de riesgos y eventos priorizados para la mujer y su sistema familiar, según su pertenencia a grupos de riesgo.</w:t>
            </w:r>
          </w:p>
        </w:tc>
      </w:tr>
      <w:tr w:rsidRPr="004A0808" w:rsidR="004A0808" w:rsidTr="0B6002BD" w14:paraId="618BE9D9"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4FCE5FC" w14:textId="77777777">
            <w:pPr>
              <w:jc w:val="both"/>
              <w:rPr>
                <w:color w:val="000000" w:themeColor="text1"/>
                <w:sz w:val="20"/>
                <w:szCs w:val="20"/>
              </w:rPr>
            </w:pPr>
            <w:r w:rsidRPr="004A0808">
              <w:rPr>
                <w:color w:val="000000" w:themeColor="text1"/>
                <w:sz w:val="20"/>
                <w:szCs w:val="20"/>
              </w:rPr>
              <w:t>Elaborar el Plan de Acción para la mujer acogida y su sistema familiar (cuando aplique).</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250FEAEF"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0E5F8F1" w14:textId="0742C864">
            <w:pPr>
              <w:jc w:val="both"/>
              <w:rPr>
                <w:color w:val="000000" w:themeColor="text1"/>
                <w:sz w:val="20"/>
                <w:szCs w:val="20"/>
              </w:rPr>
            </w:pPr>
            <w:r w:rsidRPr="004A0808">
              <w:rPr>
                <w:color w:val="000000" w:themeColor="text1"/>
                <w:sz w:val="20"/>
                <w:szCs w:val="20"/>
              </w:rPr>
              <w:t xml:space="preserve">La mujer y su sistema familiar cuentan con un plan de acción (único para todo el sistema familiar cuando aplique) formulado con base en los riesgos y condiciones de salud específicas en el que se establecen las acciones a desarrollar, teniendo en cuenta el alcance del acompañamiento del área y el tiempo de acogida. </w:t>
            </w:r>
          </w:p>
        </w:tc>
      </w:tr>
      <w:tr w:rsidRPr="004A0808" w:rsidR="004A0808" w:rsidTr="0B6002BD" w14:paraId="3CA02585"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F9721CB" w14:textId="77777777">
            <w:pPr>
              <w:jc w:val="both"/>
              <w:rPr>
                <w:color w:val="000000" w:themeColor="text1"/>
                <w:sz w:val="20"/>
                <w:szCs w:val="20"/>
              </w:rPr>
            </w:pPr>
            <w:r w:rsidRPr="004A0808">
              <w:rPr>
                <w:color w:val="000000" w:themeColor="text1"/>
                <w:sz w:val="20"/>
                <w:szCs w:val="20"/>
              </w:rPr>
              <w:t>Reportar novedades y estado actual en salud de las ciudadanas y sus sistemas familiares</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3F83B2A"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502B2F8" w14:textId="77777777">
            <w:pPr>
              <w:jc w:val="both"/>
              <w:rPr>
                <w:color w:val="000000" w:themeColor="text1"/>
                <w:sz w:val="20"/>
                <w:szCs w:val="20"/>
              </w:rPr>
            </w:pPr>
            <w:r w:rsidRPr="004A0808">
              <w:rPr>
                <w:color w:val="000000" w:themeColor="text1"/>
                <w:sz w:val="20"/>
                <w:szCs w:val="20"/>
              </w:rPr>
              <w:t>Se tiene información sobre el estado de salud de las mujeres y sus personas a cargo.</w:t>
            </w:r>
          </w:p>
          <w:p w:rsidRPr="004A0808" w:rsidR="00E87ADA" w:rsidP="004977AE" w:rsidRDefault="00E87ADA" w14:paraId="23989F8C" w14:textId="77777777">
            <w:pPr>
              <w:jc w:val="both"/>
              <w:rPr>
                <w:color w:val="000000" w:themeColor="text1"/>
                <w:sz w:val="20"/>
                <w:szCs w:val="20"/>
              </w:rPr>
            </w:pPr>
          </w:p>
          <w:p w:rsidRPr="004A0808" w:rsidR="00E87ADA" w:rsidP="004977AE" w:rsidRDefault="00E87ADA" w14:paraId="312D9454" w14:textId="77777777">
            <w:pPr>
              <w:jc w:val="both"/>
              <w:rPr>
                <w:color w:val="000000" w:themeColor="text1"/>
                <w:sz w:val="20"/>
                <w:szCs w:val="20"/>
              </w:rPr>
            </w:pPr>
            <w:r w:rsidRPr="004A0808">
              <w:rPr>
                <w:i/>
                <w:iCs/>
                <w:color w:val="000000" w:themeColor="text1"/>
                <w:sz w:val="20"/>
                <w:szCs w:val="20"/>
              </w:rPr>
              <w:t>Tiempo límite para el desarrollo de la acción: diariamente durante la mañana o inmediatamente cuando se presenta algún evento de salud.</w:t>
            </w:r>
          </w:p>
        </w:tc>
      </w:tr>
      <w:tr w:rsidRPr="004A0808" w:rsidR="004A0808" w:rsidTr="0B6002BD" w14:paraId="1BC1BDB0"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66CC3256" w14:textId="77777777">
            <w:pPr>
              <w:jc w:val="both"/>
              <w:rPr>
                <w:color w:val="000000" w:themeColor="text1"/>
                <w:sz w:val="20"/>
                <w:szCs w:val="20"/>
              </w:rPr>
            </w:pPr>
            <w:r w:rsidRPr="004A0808">
              <w:rPr>
                <w:color w:val="000000" w:themeColor="text1"/>
                <w:sz w:val="20"/>
                <w:szCs w:val="20"/>
              </w:rPr>
              <w:t>Demanda inducida y orientación para el acceso a los procesos y servicios de salud, según las necesidades en salud y la identificación de riesgos.</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2B3F0F9"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C30513C" w14:textId="1C6D82AE">
            <w:pPr>
              <w:jc w:val="both"/>
              <w:rPr>
                <w:color w:val="000000" w:themeColor="text1"/>
                <w:sz w:val="20"/>
                <w:szCs w:val="20"/>
              </w:rPr>
            </w:pPr>
            <w:r w:rsidRPr="0B6002BD" w:rsidR="00E87ADA">
              <w:rPr>
                <w:color w:val="000000" w:themeColor="text1" w:themeTint="FF" w:themeShade="FF"/>
                <w:sz w:val="20"/>
                <w:szCs w:val="20"/>
              </w:rPr>
              <w:t>La mujer cuenta con información necesaria para gestionar su derecho a la salud</w:t>
            </w:r>
            <w:r w:rsidRPr="0B6002BD" w:rsidR="55C099BD">
              <w:rPr>
                <w:color w:val="000000" w:themeColor="text1" w:themeTint="FF" w:themeShade="FF"/>
                <w:sz w:val="20"/>
                <w:szCs w:val="20"/>
              </w:rPr>
              <w:t xml:space="preserve"> y acceder a los servicios que requiere ella y su sistema familiar cuando aplique</w:t>
            </w:r>
            <w:r w:rsidRPr="0B6002BD" w:rsidR="00E87ADA">
              <w:rPr>
                <w:color w:val="000000" w:themeColor="text1" w:themeTint="FF" w:themeShade="FF"/>
                <w:sz w:val="20"/>
                <w:szCs w:val="20"/>
              </w:rPr>
              <w:t xml:space="preserve">. </w:t>
            </w:r>
          </w:p>
          <w:p w:rsidRPr="004A0808" w:rsidR="00E87ADA" w:rsidP="004977AE" w:rsidRDefault="00E87ADA" w14:paraId="34A916EE" w14:textId="77777777">
            <w:pPr>
              <w:jc w:val="both"/>
              <w:rPr>
                <w:color w:val="000000" w:themeColor="text1"/>
                <w:sz w:val="20"/>
                <w:szCs w:val="20"/>
              </w:rPr>
            </w:pPr>
          </w:p>
          <w:p w:rsidRPr="004A0808" w:rsidR="00E87ADA" w:rsidP="004977AE" w:rsidRDefault="00E87ADA" w14:paraId="55E181C6" w14:textId="77777777">
            <w:pPr>
              <w:jc w:val="both"/>
              <w:rPr>
                <w:color w:val="000000" w:themeColor="text1"/>
                <w:sz w:val="20"/>
                <w:szCs w:val="20"/>
              </w:rPr>
            </w:pPr>
            <w:r w:rsidRPr="004A0808">
              <w:rPr>
                <w:color w:val="000000" w:themeColor="text1"/>
                <w:sz w:val="20"/>
                <w:szCs w:val="20"/>
              </w:rPr>
              <w:t>Direccionamiento a los servicios de salud requeridos o solicitados por la mujer y su sistema familiar.</w:t>
            </w:r>
          </w:p>
          <w:p w:rsidRPr="004A0808" w:rsidR="00E87ADA" w:rsidP="004977AE" w:rsidRDefault="00E87ADA" w14:paraId="473C768D" w14:textId="77777777">
            <w:pPr>
              <w:jc w:val="both"/>
              <w:rPr>
                <w:color w:val="000000" w:themeColor="text1"/>
                <w:sz w:val="20"/>
                <w:szCs w:val="20"/>
              </w:rPr>
            </w:pPr>
          </w:p>
          <w:p w:rsidRPr="004A0808" w:rsidR="00E87ADA" w:rsidP="004977AE" w:rsidRDefault="00E87ADA" w14:paraId="759CCF18" w14:textId="363A6393">
            <w:pPr>
              <w:jc w:val="both"/>
              <w:rPr>
                <w:color w:val="000000" w:themeColor="text1"/>
                <w:sz w:val="20"/>
                <w:szCs w:val="20"/>
              </w:rPr>
            </w:pPr>
            <w:r w:rsidRPr="0B6002BD" w:rsidR="00E87ADA">
              <w:rPr>
                <w:i w:val="1"/>
                <w:iCs w:val="1"/>
                <w:color w:val="000000" w:themeColor="text1" w:themeTint="FF" w:themeShade="FF"/>
                <w:sz w:val="20"/>
                <w:szCs w:val="20"/>
              </w:rPr>
              <w:t xml:space="preserve">Tiempos para el desarrollo de la acción: </w:t>
            </w:r>
            <w:r w:rsidRPr="0B6002BD" w:rsidR="6542C32F">
              <w:rPr>
                <w:i w:val="1"/>
                <w:iCs w:val="1"/>
                <w:color w:val="000000" w:themeColor="text1" w:themeTint="FF" w:themeShade="FF"/>
                <w:sz w:val="20"/>
                <w:szCs w:val="20"/>
              </w:rPr>
              <w:t xml:space="preserve">cuando se identifique la necesidad de atención y se realizará seguimiento </w:t>
            </w:r>
            <w:r w:rsidRPr="0B6002BD" w:rsidR="6542C32F">
              <w:rPr>
                <w:i w:val="1"/>
                <w:iCs w:val="1"/>
                <w:color w:val="000000" w:themeColor="text1" w:themeTint="FF" w:themeShade="FF"/>
                <w:sz w:val="20"/>
                <w:szCs w:val="20"/>
              </w:rPr>
              <w:t>de acuerdo con el</w:t>
            </w:r>
            <w:r w:rsidRPr="0B6002BD" w:rsidR="6542C32F">
              <w:rPr>
                <w:i w:val="1"/>
                <w:iCs w:val="1"/>
                <w:color w:val="000000" w:themeColor="text1" w:themeTint="FF" w:themeShade="FF"/>
                <w:sz w:val="20"/>
                <w:szCs w:val="20"/>
              </w:rPr>
              <w:t xml:space="preserve"> Plan de Acción</w:t>
            </w:r>
            <w:r w:rsidRPr="0B6002BD" w:rsidR="00E87ADA">
              <w:rPr>
                <w:i w:val="1"/>
                <w:iCs w:val="1"/>
                <w:color w:val="000000" w:themeColor="text1" w:themeTint="FF" w:themeShade="FF"/>
                <w:sz w:val="20"/>
                <w:szCs w:val="20"/>
              </w:rPr>
              <w:t>.</w:t>
            </w:r>
          </w:p>
        </w:tc>
      </w:tr>
      <w:tr w:rsidRPr="004A0808" w:rsidR="004A0808" w:rsidTr="0B6002BD" w14:paraId="046AAD14"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296C70D" w14:textId="4462146C">
            <w:pPr>
              <w:jc w:val="both"/>
              <w:rPr>
                <w:color w:val="000000" w:themeColor="text1"/>
                <w:sz w:val="20"/>
                <w:szCs w:val="20"/>
              </w:rPr>
            </w:pPr>
            <w:r w:rsidRPr="20E5ABF9" w:rsidR="00E87ADA">
              <w:rPr>
                <w:color w:val="000000" w:themeColor="text1" w:themeTint="FF" w:themeShade="FF"/>
                <w:sz w:val="20"/>
                <w:szCs w:val="20"/>
              </w:rPr>
              <w:t>Activar y orientar sobre rutas en salud con el Sistema General de Seguridad Social en Salud (SGSSS) y la Ruta Integral de Aten</w:t>
            </w:r>
            <w:r w:rsidRPr="20E5ABF9" w:rsidR="00E87ADA">
              <w:rPr>
                <w:rFonts w:ascii="Times New Roman" w:hAnsi="Times New Roman" w:eastAsia="Times New Roman" w:cs="Times New Roman"/>
                <w:color w:val="000000" w:themeColor="text1" w:themeTint="FF" w:themeShade="FF"/>
                <w:sz w:val="20"/>
                <w:szCs w:val="20"/>
                <w:lang w:eastAsia="es-ES"/>
              </w:rPr>
              <w:t xml:space="preserve">ción para la Promoción y Mantenimiento </w:t>
            </w:r>
            <w:r w:rsidRPr="20E5ABF9" w:rsidR="00E87ADA">
              <w:rPr>
                <w:rFonts w:ascii="Times New Roman" w:hAnsi="Times New Roman" w:eastAsia="Times New Roman" w:cs="Times New Roman"/>
                <w:color w:val="000000" w:themeColor="text1" w:themeTint="FF" w:themeShade="FF"/>
                <w:sz w:val="20"/>
                <w:szCs w:val="20"/>
                <w:lang w:eastAsia="es-ES"/>
              </w:rPr>
              <w:t>de la Salud (RPMS)</w:t>
            </w:r>
            <w:r w:rsidRPr="20E5ABF9" w:rsidR="740FBEFC">
              <w:rPr>
                <w:rFonts w:ascii="Times New Roman" w:hAnsi="Times New Roman" w:eastAsia="Times New Roman" w:cs="Times New Roman"/>
                <w:color w:val="000000" w:themeColor="text1" w:themeTint="FF" w:themeShade="FF"/>
                <w:sz w:val="20"/>
                <w:szCs w:val="20"/>
                <w:lang w:eastAsia="es-ES"/>
              </w:rPr>
              <w:t xml:space="preserve"> </w:t>
            </w:r>
            <w:r w:rsidRPr="20E5ABF9" w:rsidR="740FBEFC">
              <w:rPr>
                <w:rFonts w:ascii="Times New Roman" w:hAnsi="Times New Roman" w:eastAsia="Times New Roman" w:cs="Times New Roman"/>
                <w:color w:val="000000" w:themeColor="text1" w:themeTint="FF" w:themeShade="FF"/>
                <w:sz w:val="20"/>
                <w:szCs w:val="20"/>
                <w:lang w:eastAsia="es-ES"/>
              </w:rPr>
              <w:t>o Rutas Integrales de Atención en Salud de grupos de riesgo o servicios resolutivos</w:t>
            </w:r>
            <w:r w:rsidRPr="20E5ABF9" w:rsidR="00E87ADA">
              <w:rPr>
                <w:rFonts w:ascii="Times New Roman" w:hAnsi="Times New Roman" w:eastAsia="Times New Roman" w:cs="Times New Roman"/>
                <w:color w:val="000000" w:themeColor="text1" w:themeTint="FF" w:themeShade="FF"/>
                <w:sz w:val="20"/>
                <w:szCs w:val="20"/>
                <w:lang w:eastAsia="es-ES"/>
              </w:rPr>
              <w:t xml:space="preserve">, </w:t>
            </w:r>
            <w:r w:rsidRPr="20E5ABF9" w:rsidR="00E87ADA">
              <w:rPr>
                <w:rFonts w:ascii="Times New Roman" w:hAnsi="Times New Roman" w:eastAsia="Times New Roman" w:cs="Times New Roman"/>
                <w:color w:val="000000" w:themeColor="text1" w:themeTint="FF" w:themeShade="FF"/>
                <w:sz w:val="20"/>
                <w:szCs w:val="20"/>
              </w:rPr>
              <w:t>según la necesidad.</w:t>
            </w:r>
            <w:r w:rsidRPr="20E5ABF9" w:rsidR="005114EA">
              <w:rPr>
                <w:rFonts w:ascii="Times New Roman" w:hAnsi="Times New Roman" w:eastAsia="Times New Roman" w:cs="Times New Roman"/>
                <w:color w:val="000000" w:themeColor="text1" w:themeTint="FF" w:themeShade="FF"/>
                <w:sz w:val="20"/>
                <w:szCs w:val="20"/>
              </w:rPr>
              <w:t xml:space="preserve">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D5F2DD1"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676D7A93" w14:textId="77777777">
            <w:pPr>
              <w:jc w:val="both"/>
              <w:rPr>
                <w:color w:val="000000" w:themeColor="text1"/>
                <w:sz w:val="20"/>
                <w:szCs w:val="20"/>
              </w:rPr>
            </w:pPr>
            <w:r w:rsidRPr="004A0808">
              <w:rPr>
                <w:color w:val="000000" w:themeColor="text1"/>
                <w:sz w:val="20"/>
                <w:szCs w:val="20"/>
              </w:rPr>
              <w:t xml:space="preserve">La mujer y su sistema familiar acceden a los servicios de salud que requieren con el Sistema General de Seguridad Social en Salud (SGSSS) incluyendo sus requerimientos por curso de vida. </w:t>
            </w:r>
          </w:p>
          <w:p w:rsidRPr="004A0808" w:rsidR="00E87ADA" w:rsidP="004977AE" w:rsidRDefault="00E87ADA" w14:paraId="6E043676" w14:textId="77777777">
            <w:pPr>
              <w:jc w:val="both"/>
              <w:rPr>
                <w:color w:val="000000" w:themeColor="text1"/>
                <w:sz w:val="20"/>
                <w:szCs w:val="20"/>
              </w:rPr>
            </w:pPr>
          </w:p>
          <w:p w:rsidRPr="004A0808" w:rsidR="00E87ADA" w:rsidP="004977AE" w:rsidRDefault="00E87ADA" w14:paraId="32AA3DA3" w14:textId="77777777">
            <w:pPr>
              <w:jc w:val="both"/>
              <w:rPr>
                <w:color w:val="000000" w:themeColor="text1"/>
                <w:sz w:val="20"/>
                <w:szCs w:val="20"/>
              </w:rPr>
            </w:pPr>
            <w:r w:rsidRPr="004A0808">
              <w:rPr>
                <w:color w:val="000000" w:themeColor="text1"/>
                <w:sz w:val="20"/>
                <w:szCs w:val="20"/>
              </w:rPr>
              <w:t xml:space="preserve">Las mujeres acogidas conocen las rutas en salud con las diferentes Entidades Administradoras de Planes de Beneficio (EAPB). </w:t>
            </w:r>
          </w:p>
          <w:p w:rsidRPr="004A0808" w:rsidR="00E87ADA" w:rsidP="004977AE" w:rsidRDefault="00E87ADA" w14:paraId="480B57ED" w14:textId="77777777">
            <w:pPr>
              <w:jc w:val="both"/>
              <w:rPr>
                <w:color w:val="000000" w:themeColor="text1"/>
                <w:sz w:val="20"/>
                <w:szCs w:val="20"/>
              </w:rPr>
            </w:pPr>
          </w:p>
          <w:p w:rsidRPr="004A0808" w:rsidR="00E87ADA" w:rsidP="004977AE" w:rsidRDefault="00E87ADA" w14:paraId="76390466" w14:textId="287B4995">
            <w:pPr>
              <w:jc w:val="both"/>
              <w:rPr>
                <w:color w:val="000000" w:themeColor="text1"/>
                <w:sz w:val="20"/>
                <w:szCs w:val="20"/>
              </w:rPr>
            </w:pPr>
            <w:r w:rsidRPr="004A0808">
              <w:rPr>
                <w:color w:val="000000" w:themeColor="text1"/>
                <w:sz w:val="20"/>
                <w:szCs w:val="20"/>
              </w:rPr>
              <w:t xml:space="preserve">Se brinda apoyo para la gestión en el acceso a servicios y atención </w:t>
            </w:r>
            <w:r w:rsidRPr="004A0808" w:rsidR="004248A7">
              <w:rPr>
                <w:color w:val="000000" w:themeColor="text1"/>
                <w:sz w:val="20"/>
                <w:szCs w:val="20"/>
              </w:rPr>
              <w:t>en salud</w:t>
            </w:r>
            <w:r w:rsidRPr="004A0808">
              <w:rPr>
                <w:color w:val="000000" w:themeColor="text1"/>
                <w:sz w:val="20"/>
                <w:szCs w:val="20"/>
              </w:rPr>
              <w:t xml:space="preserve"> por parte de las EAPB.</w:t>
            </w:r>
          </w:p>
        </w:tc>
      </w:tr>
      <w:tr w:rsidRPr="004A0808" w:rsidR="004A0808" w:rsidTr="0B6002BD" w14:paraId="1873B42F"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FF3EA95" w14:textId="77777777">
            <w:pPr>
              <w:jc w:val="both"/>
              <w:rPr>
                <w:color w:val="000000" w:themeColor="text1"/>
                <w:sz w:val="20"/>
                <w:szCs w:val="20"/>
              </w:rPr>
            </w:pPr>
            <w:r w:rsidRPr="004A0808">
              <w:rPr>
                <w:color w:val="000000" w:themeColor="text1"/>
                <w:sz w:val="20"/>
                <w:szCs w:val="20"/>
              </w:rPr>
              <w:t>Apoyar la gestión para la superación de barreras de acceso a los servicios de salud, de acuerdo con las características poblacionales de la mujer y su sistema familiar.</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B7B4386"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52DA4D03" w14:textId="77777777">
            <w:pPr>
              <w:jc w:val="both"/>
              <w:rPr>
                <w:color w:val="000000" w:themeColor="text1"/>
                <w:sz w:val="20"/>
                <w:szCs w:val="20"/>
              </w:rPr>
            </w:pPr>
            <w:r w:rsidRPr="004A0808">
              <w:rPr>
                <w:color w:val="000000" w:themeColor="text1"/>
                <w:sz w:val="20"/>
                <w:szCs w:val="20"/>
              </w:rPr>
              <w:t>Se notifica a la EAPB (Entidad Administradora de Planes de Beneficios) respectiva, las diferentes barreras de acceso a los servicios de salud, que pueden ser administrativas o relacionadas con la oportunidad del servicio, la portabilidad y el traslado de IPS.</w:t>
            </w:r>
          </w:p>
          <w:p w:rsidRPr="004A0808" w:rsidR="00E87ADA" w:rsidP="004977AE" w:rsidRDefault="00E87ADA" w14:paraId="1BC9440F" w14:textId="77777777">
            <w:pPr>
              <w:jc w:val="both"/>
              <w:rPr>
                <w:color w:val="000000" w:themeColor="text1"/>
                <w:sz w:val="20"/>
                <w:szCs w:val="20"/>
              </w:rPr>
            </w:pPr>
          </w:p>
          <w:p w:rsidRPr="004A0808" w:rsidR="00E87ADA" w:rsidP="004977AE" w:rsidRDefault="00E87ADA" w14:paraId="1344B05E" w14:textId="77777777">
            <w:pPr>
              <w:jc w:val="both"/>
              <w:rPr>
                <w:color w:val="000000" w:themeColor="text1"/>
                <w:sz w:val="20"/>
                <w:szCs w:val="20"/>
              </w:rPr>
            </w:pPr>
            <w:r w:rsidRPr="004A0808">
              <w:rPr>
                <w:color w:val="000000" w:themeColor="text1"/>
                <w:sz w:val="20"/>
                <w:szCs w:val="20"/>
              </w:rPr>
              <w:t xml:space="preserve">Se genera los respectivos PQRS para mejorar el acceso a los servicios de salud. </w:t>
            </w:r>
          </w:p>
          <w:p w:rsidRPr="004A0808" w:rsidR="00E87ADA" w:rsidP="004977AE" w:rsidRDefault="00E87ADA" w14:paraId="4D2ED379" w14:textId="77777777">
            <w:pPr>
              <w:jc w:val="both"/>
              <w:rPr>
                <w:color w:val="000000" w:themeColor="text1"/>
                <w:sz w:val="20"/>
                <w:szCs w:val="20"/>
              </w:rPr>
            </w:pPr>
            <w:r w:rsidRPr="004A0808">
              <w:rPr>
                <w:color w:val="000000" w:themeColor="text1"/>
                <w:sz w:val="20"/>
                <w:szCs w:val="20"/>
              </w:rPr>
              <w:t>Se coordina con el área jurídica herramientas jurídicas y con trabajo social (en casos de portabilidad de la Institución Prestadora de Servicios-IPS)</w:t>
            </w:r>
            <w:r w:rsidRPr="004A0808">
              <w:rPr>
                <w:rFonts w:eastAsia="TimesNewRomanPSMT"/>
                <w:color w:val="000000" w:themeColor="text1"/>
                <w:sz w:val="20"/>
                <w:szCs w:val="20"/>
              </w:rPr>
              <w:t xml:space="preserve"> </w:t>
            </w:r>
            <w:r w:rsidRPr="004A0808">
              <w:rPr>
                <w:color w:val="000000" w:themeColor="text1"/>
                <w:sz w:val="20"/>
                <w:szCs w:val="20"/>
              </w:rPr>
              <w:t>para garantizar el acceso a servicios de salud.</w:t>
            </w:r>
          </w:p>
        </w:tc>
      </w:tr>
      <w:tr w:rsidRPr="004A0808" w:rsidR="004A0808" w:rsidTr="0B6002BD" w14:paraId="322DD227"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29D41FC7" w14:textId="77777777">
            <w:pPr>
              <w:jc w:val="both"/>
              <w:rPr>
                <w:color w:val="000000" w:themeColor="text1"/>
                <w:sz w:val="20"/>
                <w:szCs w:val="20"/>
              </w:rPr>
            </w:pPr>
            <w:r w:rsidRPr="004A0808">
              <w:rPr>
                <w:color w:val="000000" w:themeColor="text1"/>
                <w:sz w:val="20"/>
                <w:szCs w:val="20"/>
              </w:rPr>
              <w:t xml:space="preserve">Realizar acompañamiento para iniciar o continuar con la ruta integral de atención especializada en salud y programas de control por grupo de riesgo.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9D3F1AE" w14:textId="77777777">
            <w:pPr>
              <w:jc w:val="center"/>
              <w:rPr>
                <w:color w:val="000000" w:themeColor="text1"/>
                <w:sz w:val="20"/>
                <w:szCs w:val="20"/>
              </w:rPr>
            </w:pPr>
            <w:r w:rsidRPr="004A0808">
              <w:rPr>
                <w:color w:val="000000" w:themeColor="text1"/>
                <w:sz w:val="20"/>
                <w:szCs w:val="20"/>
              </w:rPr>
              <w:t>Individual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62EB78A0" w14:textId="77777777">
            <w:pPr>
              <w:jc w:val="both"/>
              <w:rPr>
                <w:color w:val="000000" w:themeColor="text1"/>
                <w:sz w:val="20"/>
                <w:szCs w:val="20"/>
              </w:rPr>
            </w:pPr>
            <w:r w:rsidRPr="004A0808">
              <w:rPr>
                <w:color w:val="000000" w:themeColor="text1"/>
                <w:sz w:val="20"/>
                <w:szCs w:val="20"/>
              </w:rPr>
              <w:t>Mantenimiento de la condición de salud sin complicaciones.</w:t>
            </w:r>
          </w:p>
          <w:p w:rsidRPr="004A0808" w:rsidR="00E87ADA" w:rsidP="004977AE" w:rsidRDefault="00E87ADA" w14:paraId="7E7F78D9" w14:textId="77777777">
            <w:pPr>
              <w:jc w:val="both"/>
              <w:rPr>
                <w:color w:val="000000" w:themeColor="text1"/>
                <w:sz w:val="20"/>
                <w:szCs w:val="20"/>
              </w:rPr>
            </w:pPr>
          </w:p>
          <w:p w:rsidRPr="004A0808" w:rsidR="00E87ADA" w:rsidP="004977AE" w:rsidRDefault="00E87ADA" w14:paraId="7B4C1E28" w14:textId="77777777">
            <w:pPr>
              <w:jc w:val="both"/>
              <w:rPr>
                <w:color w:val="000000" w:themeColor="text1"/>
                <w:sz w:val="20"/>
                <w:szCs w:val="20"/>
              </w:rPr>
            </w:pPr>
            <w:r w:rsidRPr="004A0808">
              <w:rPr>
                <w:color w:val="000000" w:themeColor="text1"/>
                <w:sz w:val="20"/>
                <w:szCs w:val="20"/>
              </w:rPr>
              <w:t>Hay una disminución de la sintomatología de eventos en salud en personas sanas.</w:t>
            </w:r>
          </w:p>
        </w:tc>
      </w:tr>
      <w:tr w:rsidRPr="004A0808" w:rsidR="004A0808" w:rsidTr="0B6002BD" w14:paraId="3ACF944B" w14:textId="77777777">
        <w:trPr>
          <w:trHeight w:val="300"/>
        </w:trPr>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22215E8C" w14:textId="57108DE2">
            <w:pPr>
              <w:ind w:left="-20" w:right="-20"/>
              <w:jc w:val="both"/>
              <w:rPr>
                <w:color w:val="000000" w:themeColor="text1"/>
              </w:rPr>
            </w:pPr>
            <w:r w:rsidRPr="004A0808">
              <w:rPr>
                <w:color w:val="000000" w:themeColor="text1"/>
                <w:sz w:val="20"/>
                <w:szCs w:val="20"/>
              </w:rPr>
              <w:t>Activación de rutas de atención para las mujeres o personas a cargo con riesgo o presencia de trastornos mentales y del comportamiento debido al uso de sustancias psicoactivas.</w:t>
            </w:r>
          </w:p>
          <w:p w:rsidRPr="004A0808" w:rsidR="3AA905CF" w:rsidP="3AA905CF" w:rsidRDefault="3AA905CF" w14:paraId="49BCFCE9" w14:textId="5BF9E643">
            <w:pPr>
              <w:ind w:left="-20" w:right="-20"/>
              <w:jc w:val="both"/>
              <w:rPr>
                <w:color w:val="000000" w:themeColor="text1"/>
              </w:rPr>
            </w:pPr>
            <w:r w:rsidRPr="004A0808">
              <w:rPr>
                <w:color w:val="000000" w:themeColor="text1"/>
                <w:sz w:val="20"/>
                <w:szCs w:val="20"/>
              </w:rPr>
              <w:t xml:space="preserve">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41937642" w14:textId="0BEE09B2">
            <w:pPr>
              <w:ind w:left="-20" w:right="-20"/>
              <w:jc w:val="center"/>
              <w:rPr>
                <w:color w:val="000000" w:themeColor="text1"/>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3AA905CF" w:rsidP="3AA905CF" w:rsidRDefault="3AA905CF" w14:paraId="45A4497B" w14:textId="18FB9DEA">
            <w:pPr>
              <w:ind w:left="-20" w:right="-20"/>
              <w:jc w:val="both"/>
              <w:rPr>
                <w:color w:val="000000" w:themeColor="text1"/>
              </w:rPr>
            </w:pPr>
            <w:r w:rsidRPr="004A0808">
              <w:rPr>
                <w:color w:val="000000" w:themeColor="text1"/>
                <w:sz w:val="20"/>
                <w:szCs w:val="20"/>
              </w:rPr>
              <w:t>Identificación de factores de riesgo frente al consumo de sustancias psicoactivas.</w:t>
            </w:r>
          </w:p>
          <w:p w:rsidRPr="004A0808" w:rsidR="3AA905CF" w:rsidP="3AA905CF" w:rsidRDefault="3AA905CF" w14:paraId="014E98F4" w14:textId="5179DCC9">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5ED65BA6" w14:textId="55B5D22A">
            <w:pPr>
              <w:ind w:left="-20" w:right="-20"/>
              <w:jc w:val="both"/>
              <w:rPr>
                <w:color w:val="000000" w:themeColor="text1"/>
              </w:rPr>
            </w:pPr>
            <w:r w:rsidRPr="004A0808">
              <w:rPr>
                <w:color w:val="000000" w:themeColor="text1"/>
                <w:sz w:val="20"/>
                <w:szCs w:val="20"/>
              </w:rPr>
              <w:t>Ofrecer información general sobre consumo de SPA.</w:t>
            </w:r>
          </w:p>
          <w:p w:rsidRPr="004A0808" w:rsidR="3AA905CF" w:rsidP="3AA905CF" w:rsidRDefault="3AA905CF" w14:paraId="70BA528E" w14:textId="52C36652">
            <w:pPr>
              <w:ind w:left="-20" w:right="-20"/>
              <w:jc w:val="both"/>
              <w:rPr>
                <w:color w:val="000000" w:themeColor="text1"/>
              </w:rPr>
            </w:pPr>
            <w:r w:rsidRPr="004A0808">
              <w:rPr>
                <w:color w:val="000000" w:themeColor="text1"/>
                <w:sz w:val="20"/>
                <w:szCs w:val="20"/>
              </w:rPr>
              <w:t xml:space="preserve"> </w:t>
            </w:r>
          </w:p>
          <w:p w:rsidRPr="004A0808" w:rsidR="3AA905CF" w:rsidP="3AA905CF" w:rsidRDefault="3AA905CF" w14:paraId="3B2EFEA5" w14:textId="50C23B8A">
            <w:pPr>
              <w:ind w:left="-20" w:right="-20"/>
              <w:jc w:val="both"/>
              <w:rPr>
                <w:color w:val="000000" w:themeColor="text1"/>
              </w:rPr>
            </w:pPr>
            <w:r w:rsidRPr="20E5ABF9" w:rsidR="3AA905CF">
              <w:rPr>
                <w:color w:val="000000" w:themeColor="text1" w:themeTint="FF" w:themeShade="FF"/>
                <w:sz w:val="20"/>
                <w:szCs w:val="20"/>
              </w:rPr>
              <w:t xml:space="preserve">Canalizar a servicios de salud en prevención o tratamiento </w:t>
            </w:r>
            <w:r w:rsidRPr="20E5ABF9" w:rsidR="20543161">
              <w:rPr>
                <w:color w:val="000000" w:themeColor="text1" w:themeTint="FF" w:themeShade="FF"/>
                <w:sz w:val="20"/>
                <w:szCs w:val="20"/>
              </w:rPr>
              <w:t>de acuerdo con el</w:t>
            </w:r>
            <w:r w:rsidRPr="20E5ABF9" w:rsidR="3AA905CF">
              <w:rPr>
                <w:color w:val="000000" w:themeColor="text1" w:themeTint="FF" w:themeShade="FF"/>
                <w:sz w:val="20"/>
                <w:szCs w:val="20"/>
              </w:rPr>
              <w:t xml:space="preserve"> riesgo identificado y en articulación con el área de psicología.</w:t>
            </w:r>
          </w:p>
        </w:tc>
      </w:tr>
      <w:tr w:rsidRPr="004A0808" w:rsidR="004A0808" w:rsidTr="0B6002BD" w14:paraId="3BCF5CE0"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4856EA1B" w14:paraId="22E3F21E" w14:textId="6B2B37DF">
            <w:pPr>
              <w:jc w:val="both"/>
              <w:rPr>
                <w:color w:val="000000" w:themeColor="text1"/>
                <w:sz w:val="20"/>
                <w:szCs w:val="20"/>
              </w:rPr>
            </w:pPr>
            <w:r w:rsidRPr="004A0808">
              <w:rPr>
                <w:color w:val="000000" w:themeColor="text1"/>
                <w:sz w:val="20"/>
                <w:szCs w:val="20"/>
              </w:rPr>
              <w:t xml:space="preserve">Realizar acompañamiento para iniciar o continuar planes de manejo en casa de tratamientos farmacológicos y no farmacológicos, relacionados con eventos crónicos </w:t>
            </w:r>
            <w:r w:rsidRPr="004A0808" w:rsidR="21B18EFA">
              <w:rPr>
                <w:color w:val="000000" w:themeColor="text1"/>
                <w:sz w:val="20"/>
                <w:szCs w:val="20"/>
              </w:rPr>
              <w:t>o</w:t>
            </w:r>
            <w:r w:rsidRPr="004A0808">
              <w:rPr>
                <w:color w:val="000000" w:themeColor="text1"/>
                <w:sz w:val="20"/>
                <w:szCs w:val="20"/>
              </w:rPr>
              <w:t xml:space="preserve"> agudos en salud.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DCC3B79"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4856EA1B" w14:paraId="3F124AE1" w14:textId="3C49EED6">
            <w:pPr>
              <w:jc w:val="both"/>
              <w:rPr>
                <w:color w:val="000000" w:themeColor="text1"/>
                <w:sz w:val="20"/>
                <w:szCs w:val="20"/>
              </w:rPr>
            </w:pPr>
            <w:r w:rsidRPr="004A0808">
              <w:rPr>
                <w:color w:val="000000" w:themeColor="text1"/>
                <w:sz w:val="20"/>
                <w:szCs w:val="20"/>
              </w:rPr>
              <w:t>La mujer y su sistema familiar tienen adherencia al tratamiento médico.</w:t>
            </w:r>
          </w:p>
        </w:tc>
      </w:tr>
      <w:tr w:rsidRPr="004A0808" w:rsidR="004A0808" w:rsidTr="0B6002BD" w14:paraId="5588D5AE"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D2ACDA0" w14:textId="77777777">
            <w:pPr>
              <w:jc w:val="both"/>
              <w:rPr>
                <w:color w:val="000000" w:themeColor="text1"/>
                <w:sz w:val="20"/>
                <w:szCs w:val="20"/>
              </w:rPr>
            </w:pPr>
            <w:r w:rsidRPr="004A0808">
              <w:rPr>
                <w:color w:val="000000" w:themeColor="text1"/>
                <w:sz w:val="20"/>
                <w:szCs w:val="20"/>
              </w:rPr>
              <w:t>Implementar acciones para la promoción de la salud.</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E1F3B36" w14:textId="2532C13D">
            <w:pPr>
              <w:jc w:val="center"/>
              <w:rPr>
                <w:color w:val="000000" w:themeColor="text1"/>
                <w:sz w:val="20"/>
                <w:szCs w:val="20"/>
              </w:rPr>
            </w:pPr>
            <w:r w:rsidRPr="004A0808">
              <w:rPr>
                <w:color w:val="000000" w:themeColor="text1"/>
                <w:sz w:val="20"/>
                <w:szCs w:val="20"/>
              </w:rPr>
              <w:t>Individual, Familiar y Colectivo</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5F2F300D" w14:textId="69E203B0">
            <w:pPr>
              <w:jc w:val="both"/>
              <w:rPr>
                <w:color w:val="000000" w:themeColor="text1"/>
                <w:sz w:val="20"/>
                <w:szCs w:val="20"/>
              </w:rPr>
            </w:pPr>
            <w:r w:rsidRPr="20E5ABF9" w:rsidR="00E87ADA">
              <w:rPr>
                <w:color w:val="000000" w:themeColor="text1" w:themeTint="FF" w:themeShade="FF"/>
                <w:sz w:val="20"/>
                <w:szCs w:val="20"/>
              </w:rPr>
              <w:t>Se fomenta la creación de hábitos que promuevan la salud en las mujeres acogidas y sus sistemas familiares</w:t>
            </w:r>
            <w:r w:rsidRPr="20E5ABF9" w:rsidR="2B89DE4C">
              <w:rPr>
                <w:color w:val="000000" w:themeColor="text1" w:themeTint="FF" w:themeShade="FF"/>
                <w:sz w:val="20"/>
                <w:szCs w:val="20"/>
              </w:rPr>
              <w:t xml:space="preserve"> mediante </w:t>
            </w:r>
            <w:r w:rsidRPr="20E5ABF9" w:rsidR="492888EA">
              <w:rPr>
                <w:color w:val="000000" w:themeColor="text1" w:themeTint="FF" w:themeShade="FF"/>
                <w:sz w:val="20"/>
                <w:szCs w:val="20"/>
              </w:rPr>
              <w:t xml:space="preserve">la </w:t>
            </w:r>
            <w:r w:rsidRPr="20E5ABF9" w:rsidR="492888EA">
              <w:rPr>
                <w:color w:val="000000" w:themeColor="text1" w:themeTint="FF" w:themeShade="FF"/>
                <w:sz w:val="20"/>
                <w:szCs w:val="20"/>
              </w:rPr>
              <w:t>educación</w:t>
            </w:r>
            <w:r w:rsidRPr="20E5ABF9" w:rsidR="492888EA">
              <w:rPr>
                <w:color w:val="000000" w:themeColor="text1" w:themeTint="FF" w:themeShade="FF"/>
                <w:sz w:val="20"/>
                <w:szCs w:val="20"/>
              </w:rPr>
              <w:t xml:space="preserve"> </w:t>
            </w:r>
            <w:r w:rsidRPr="20E5ABF9" w:rsidR="492888EA">
              <w:rPr>
                <w:color w:val="000000" w:themeColor="text1" w:themeTint="FF" w:themeShade="FF"/>
                <w:sz w:val="20"/>
                <w:szCs w:val="20"/>
              </w:rPr>
              <w:t xml:space="preserve">para la </w:t>
            </w:r>
            <w:r w:rsidRPr="20E5ABF9" w:rsidR="492888EA">
              <w:rPr>
                <w:color w:val="000000" w:themeColor="text1" w:themeTint="FF" w:themeShade="FF"/>
                <w:sz w:val="20"/>
                <w:szCs w:val="20"/>
              </w:rPr>
              <w:t>salud</w:t>
            </w:r>
            <w:r w:rsidRPr="20E5ABF9" w:rsidR="492888EA">
              <w:rPr>
                <w:color w:val="000000" w:themeColor="text1" w:themeTint="FF" w:themeShade="FF"/>
                <w:sz w:val="20"/>
                <w:szCs w:val="20"/>
              </w:rPr>
              <w:t xml:space="preserve">, desde el componente </w:t>
            </w:r>
            <w:r w:rsidRPr="20E5ABF9" w:rsidR="72092475">
              <w:rPr>
                <w:color w:val="000000" w:themeColor="text1" w:themeTint="FF" w:themeShade="FF"/>
                <w:sz w:val="20"/>
                <w:szCs w:val="20"/>
              </w:rPr>
              <w:t>primario, con</w:t>
            </w:r>
            <w:r w:rsidRPr="20E5ABF9" w:rsidR="492888EA">
              <w:rPr>
                <w:color w:val="000000" w:themeColor="text1" w:themeTint="FF" w:themeShade="FF"/>
                <w:sz w:val="20"/>
                <w:szCs w:val="20"/>
              </w:rPr>
              <w:t xml:space="preserve"> enfoque de </w:t>
            </w:r>
            <w:r w:rsidRPr="20E5ABF9" w:rsidR="271751E8">
              <w:rPr>
                <w:color w:val="000000" w:themeColor="text1" w:themeTint="FF" w:themeShade="FF"/>
                <w:sz w:val="20"/>
                <w:szCs w:val="20"/>
              </w:rPr>
              <w:t>curso de vida</w:t>
            </w:r>
          </w:p>
          <w:p w:rsidRPr="004A0808" w:rsidR="00E87ADA" w:rsidP="004977AE" w:rsidRDefault="00E87ADA" w14:paraId="30534DB9" w14:textId="77777777">
            <w:pPr>
              <w:jc w:val="both"/>
              <w:rPr>
                <w:color w:val="000000" w:themeColor="text1"/>
                <w:sz w:val="20"/>
                <w:szCs w:val="20"/>
              </w:rPr>
            </w:pPr>
          </w:p>
          <w:p w:rsidRPr="004A0808" w:rsidR="00E87ADA" w:rsidP="004977AE" w:rsidRDefault="00E87ADA" w14:paraId="06D9745F" w14:textId="77777777">
            <w:pPr>
              <w:jc w:val="both"/>
              <w:rPr>
                <w:color w:val="000000" w:themeColor="text1"/>
                <w:sz w:val="20"/>
                <w:szCs w:val="20"/>
              </w:rPr>
            </w:pPr>
            <w:r w:rsidRPr="004A0808">
              <w:rPr>
                <w:color w:val="000000" w:themeColor="text1"/>
                <w:sz w:val="20"/>
                <w:szCs w:val="20"/>
              </w:rPr>
              <w:t>Se orienta a la mujer y su sistema familiar sobre información básica y procedimientos en salud.</w:t>
            </w:r>
          </w:p>
          <w:p w:rsidRPr="004A0808" w:rsidR="00E87ADA" w:rsidP="004977AE" w:rsidRDefault="00E87ADA" w14:paraId="5F5222E6" w14:textId="77777777">
            <w:pPr>
              <w:jc w:val="both"/>
              <w:rPr>
                <w:color w:val="000000" w:themeColor="text1"/>
                <w:sz w:val="20"/>
                <w:szCs w:val="20"/>
              </w:rPr>
            </w:pPr>
          </w:p>
          <w:p w:rsidRPr="004A0808" w:rsidR="00E87ADA" w:rsidP="004977AE" w:rsidRDefault="00E87ADA" w14:paraId="6D11A8D8" w14:textId="77777777">
            <w:pPr>
              <w:jc w:val="both"/>
              <w:rPr>
                <w:color w:val="000000" w:themeColor="text1"/>
                <w:sz w:val="20"/>
                <w:szCs w:val="20"/>
              </w:rPr>
            </w:pPr>
            <w:r w:rsidRPr="004A0808">
              <w:rPr>
                <w:color w:val="000000" w:themeColor="text1"/>
                <w:sz w:val="20"/>
                <w:szCs w:val="20"/>
              </w:rPr>
              <w:t>La mujer y su sistema familiar incorporan en su cotidianidad prácticas de hábitos saludables y usan los conocimientos adquiridos para la toma de decisiones en salud.</w:t>
            </w:r>
          </w:p>
          <w:p w:rsidRPr="004A0808" w:rsidR="00E87ADA" w:rsidP="004977AE" w:rsidRDefault="00E87ADA" w14:paraId="598757C2" w14:textId="77777777">
            <w:pPr>
              <w:jc w:val="both"/>
              <w:rPr>
                <w:color w:val="000000" w:themeColor="text1"/>
                <w:sz w:val="20"/>
                <w:szCs w:val="20"/>
              </w:rPr>
            </w:pPr>
          </w:p>
          <w:p w:rsidRPr="004A0808" w:rsidR="00E87ADA" w:rsidP="004977AE" w:rsidRDefault="00E87ADA" w14:paraId="383E9FE5" w14:textId="77777777">
            <w:pPr>
              <w:jc w:val="both"/>
              <w:rPr>
                <w:color w:val="000000" w:themeColor="text1"/>
                <w:sz w:val="20"/>
                <w:szCs w:val="20"/>
              </w:rPr>
            </w:pPr>
            <w:r w:rsidRPr="004A0808">
              <w:rPr>
                <w:i/>
                <w:iCs/>
                <w:color w:val="000000" w:themeColor="text1"/>
                <w:sz w:val="20"/>
                <w:szCs w:val="20"/>
              </w:rPr>
              <w:t>Tiempo para el desarrollo de la acción: cada semana de acuerdo con las necesidades en salud identificadas en la Valoración Inicial o posteriormente.</w:t>
            </w:r>
          </w:p>
        </w:tc>
      </w:tr>
      <w:tr w:rsidR="49B658AC" w:rsidTr="0B6002BD" w14:paraId="7D8BF937" w14:textId="77777777">
        <w:trPr>
          <w:trHeight w:val="5250"/>
        </w:trPr>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1A2C604A" w:rsidP="49B658AC" w:rsidRDefault="1A2C604A" w14:paraId="0035E8BB" w14:textId="565BECC2">
            <w:pPr>
              <w:jc w:val="both"/>
              <w:rPr>
                <w:color w:val="000000" w:themeColor="text1"/>
                <w:sz w:val="20"/>
                <w:szCs w:val="20"/>
              </w:rPr>
            </w:pPr>
            <w:r w:rsidRPr="20E5ABF9" w:rsidR="6B630243">
              <w:rPr>
                <w:color w:val="000000" w:themeColor="text1" w:themeTint="FF" w:themeShade="FF"/>
                <w:sz w:val="20"/>
                <w:szCs w:val="20"/>
              </w:rPr>
              <w:t xml:space="preserve">Implementar acciones para la </w:t>
            </w:r>
            <w:r w:rsidRPr="20E5ABF9" w:rsidR="6B630243">
              <w:rPr>
                <w:color w:val="000000" w:themeColor="text1" w:themeTint="FF" w:themeShade="FF"/>
                <w:sz w:val="20"/>
                <w:szCs w:val="20"/>
              </w:rPr>
              <w:t xml:space="preserve">prevención de la </w:t>
            </w:r>
            <w:r w:rsidRPr="20E5ABF9" w:rsidR="216CEADD">
              <w:rPr>
                <w:color w:val="000000" w:themeColor="text1" w:themeTint="FF" w:themeShade="FF"/>
                <w:sz w:val="20"/>
                <w:szCs w:val="20"/>
              </w:rPr>
              <w:t>enfermedad y</w:t>
            </w:r>
            <w:r w:rsidRPr="20E5ABF9" w:rsidR="216CEADD">
              <w:rPr>
                <w:color w:val="000000" w:themeColor="text1" w:themeTint="FF" w:themeShade="FF"/>
                <w:sz w:val="20"/>
                <w:szCs w:val="20"/>
              </w:rPr>
              <w:t xml:space="preserve"> </w:t>
            </w:r>
            <w:r w:rsidRPr="20E5ABF9" w:rsidR="6B630243">
              <w:rPr>
                <w:color w:val="000000" w:themeColor="text1" w:themeTint="FF" w:themeShade="FF"/>
                <w:sz w:val="20"/>
                <w:szCs w:val="20"/>
              </w:rPr>
              <w:t xml:space="preserve">gestión del riesgo en salud,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5100874B" w:rsidP="49B658AC" w:rsidRDefault="5100874B" w14:paraId="1EBE02BF" w14:textId="2532C13D">
            <w:pPr>
              <w:jc w:val="center"/>
              <w:rPr>
                <w:color w:val="000000" w:themeColor="text1"/>
                <w:sz w:val="20"/>
                <w:szCs w:val="20"/>
              </w:rPr>
            </w:pPr>
            <w:r w:rsidRPr="20E5ABF9" w:rsidR="0D047877">
              <w:rPr>
                <w:color w:val="000000" w:themeColor="text1" w:themeTint="FF" w:themeShade="FF"/>
                <w:sz w:val="20"/>
                <w:szCs w:val="20"/>
              </w:rPr>
              <w:t>Individual, Familiar y Colectivo</w:t>
            </w:r>
          </w:p>
          <w:p w:rsidR="49B658AC" w:rsidP="49B658AC" w:rsidRDefault="49B658AC" w14:paraId="108AB2B0" w14:textId="4B3829BB">
            <w:pPr>
              <w:jc w:val="center"/>
              <w:rPr>
                <w:color w:val="000000" w:themeColor="text1"/>
                <w:sz w:val="20"/>
                <w:szCs w:val="20"/>
              </w:rPr>
            </w:pP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7464590C" w:rsidP="20E5ABF9" w:rsidRDefault="7464590C" w14:paraId="7034E5FF" w14:textId="04592087">
            <w:pPr>
              <w:spacing w:before="240" w:after="240"/>
              <w:jc w:val="both"/>
              <w:rPr>
                <w:sz w:val="20"/>
                <w:szCs w:val="20"/>
              </w:rPr>
            </w:pPr>
            <w:r w:rsidRPr="20E5ABF9" w:rsidR="4108DB27">
              <w:rPr>
                <w:sz w:val="20"/>
                <w:szCs w:val="20"/>
              </w:rPr>
              <w:t xml:space="preserve">Se </w:t>
            </w:r>
            <w:r w:rsidRPr="20E5ABF9" w:rsidR="5153349C">
              <w:rPr>
                <w:sz w:val="20"/>
                <w:szCs w:val="20"/>
              </w:rPr>
              <w:t>fomenta</w:t>
            </w:r>
            <w:r w:rsidRPr="20E5ABF9" w:rsidR="4108DB27">
              <w:rPr>
                <w:sz w:val="20"/>
                <w:szCs w:val="20"/>
              </w:rPr>
              <w:t xml:space="preserve"> la adopción de hábitos preventivos que reduzcan el riesgo</w:t>
            </w:r>
            <w:r w:rsidRPr="20E5ABF9" w:rsidR="5F254B1B">
              <w:rPr>
                <w:sz w:val="20"/>
                <w:szCs w:val="20"/>
              </w:rPr>
              <w:t xml:space="preserve"> o complicaciones</w:t>
            </w:r>
            <w:r w:rsidRPr="20E5ABF9" w:rsidR="4108DB27">
              <w:rPr>
                <w:sz w:val="20"/>
                <w:szCs w:val="20"/>
              </w:rPr>
              <w:t xml:space="preserve"> de enfermedades</w:t>
            </w:r>
            <w:r w:rsidRPr="20E5ABF9" w:rsidR="2B78F80E">
              <w:rPr>
                <w:sz w:val="20"/>
                <w:szCs w:val="20"/>
              </w:rPr>
              <w:t xml:space="preserve"> en las mujeres acogidas y sus sistemas familiares</w:t>
            </w:r>
            <w:r w:rsidRPr="20E5ABF9" w:rsidR="5FCAFBC5">
              <w:rPr>
                <w:sz w:val="20"/>
                <w:szCs w:val="20"/>
              </w:rPr>
              <w:t xml:space="preserve">, mediante </w:t>
            </w:r>
            <w:r w:rsidRPr="20E5ABF9" w:rsidR="7C3FEB6B">
              <w:rPr>
                <w:sz w:val="20"/>
                <w:szCs w:val="20"/>
              </w:rPr>
              <w:t>la educación para la salud</w:t>
            </w:r>
            <w:r w:rsidRPr="20E5ABF9" w:rsidR="272622CA">
              <w:rPr>
                <w:sz w:val="20"/>
                <w:szCs w:val="20"/>
              </w:rPr>
              <w:t xml:space="preserve">, desde el componente complementario, con enfoque de curso de vida. </w:t>
            </w:r>
          </w:p>
          <w:p w:rsidR="7464590C" w:rsidP="20E5ABF9" w:rsidRDefault="7464590C" w14:paraId="26F68C3B" w14:textId="0DD4CF3C">
            <w:pPr>
              <w:spacing w:before="240" w:after="240"/>
              <w:jc w:val="both"/>
              <w:rPr>
                <w:sz w:val="20"/>
                <w:szCs w:val="20"/>
              </w:rPr>
            </w:pPr>
            <w:r w:rsidRPr="20E5ABF9" w:rsidR="4108DB27">
              <w:rPr>
                <w:sz w:val="20"/>
                <w:szCs w:val="20"/>
              </w:rPr>
              <w:t>Se brinda orientación a la mujer y su sistema familiar sobre medidas de prevención, identificación temprana de factores de riesgo y procedimientos básicos en salud.</w:t>
            </w:r>
          </w:p>
          <w:p w:rsidR="7464590C" w:rsidP="20E5ABF9" w:rsidRDefault="7464590C" w14:paraId="7DEF0B6A" w14:textId="69AB9FAA">
            <w:pPr>
              <w:spacing w:before="240" w:after="240"/>
              <w:jc w:val="both"/>
              <w:rPr>
                <w:sz w:val="20"/>
                <w:szCs w:val="20"/>
              </w:rPr>
            </w:pPr>
            <w:r w:rsidRPr="20E5ABF9" w:rsidR="4108DB27">
              <w:rPr>
                <w:sz w:val="20"/>
                <w:szCs w:val="20"/>
              </w:rPr>
              <w:t>La mujer y su sistema familiar incorporan en su vida diaria prácticas preventivas y aplican los conocimientos adquiridos para la detección y control oportuno de enfermedades.</w:t>
            </w:r>
          </w:p>
          <w:p w:rsidR="7464590C" w:rsidP="20E5ABF9" w:rsidRDefault="7464590C" w14:paraId="08801E72" w14:textId="1B2663D5">
            <w:pPr>
              <w:spacing w:before="240" w:after="240"/>
              <w:jc w:val="both"/>
              <w:rPr>
                <w:sz w:val="20"/>
                <w:szCs w:val="20"/>
              </w:rPr>
            </w:pPr>
            <w:r w:rsidRPr="20E5ABF9" w:rsidR="4108DB27">
              <w:rPr>
                <w:b w:val="1"/>
                <w:bCs w:val="1"/>
                <w:sz w:val="20"/>
                <w:szCs w:val="20"/>
              </w:rPr>
              <w:t>Frecuencia de la acción:</w:t>
            </w:r>
            <w:r w:rsidRPr="20E5ABF9" w:rsidR="4108DB27">
              <w:rPr>
                <w:sz w:val="20"/>
                <w:szCs w:val="20"/>
              </w:rPr>
              <w:t xml:space="preserve"> semanalmente, según las necesidades de salud identificadas en la Valoración Inicial o en controles posteriores.</w:t>
            </w:r>
          </w:p>
        </w:tc>
      </w:tr>
      <w:tr w:rsidR="49B658AC" w:rsidTr="0B6002BD" w14:paraId="349334F4" w14:textId="77777777">
        <w:trPr>
          <w:trHeight w:val="300"/>
        </w:trPr>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62180E65" w:rsidP="20E5ABF9" w:rsidRDefault="62180E65" w14:paraId="65AC3637" w14:textId="5DD7C61D">
            <w:pPr>
              <w:jc w:val="both"/>
              <w:rPr>
                <w:sz w:val="20"/>
                <w:szCs w:val="20"/>
              </w:rPr>
            </w:pPr>
            <w:r w:rsidRPr="20E5ABF9" w:rsidR="2318FB6A">
              <w:rPr>
                <w:sz w:val="20"/>
                <w:szCs w:val="20"/>
              </w:rPr>
              <w:t>Educación en salud sexual y reproductiva</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192C379D" w:rsidP="49B658AC" w:rsidRDefault="192C379D" w14:paraId="69CECAEF" w14:textId="2532C13D">
            <w:pPr>
              <w:jc w:val="center"/>
              <w:rPr>
                <w:color w:val="000000" w:themeColor="text1"/>
                <w:sz w:val="20"/>
                <w:szCs w:val="20"/>
              </w:rPr>
            </w:pPr>
            <w:r w:rsidRPr="20E5ABF9" w:rsidR="1E38CE25">
              <w:rPr>
                <w:color w:val="000000" w:themeColor="text1" w:themeTint="FF" w:themeShade="FF"/>
                <w:sz w:val="20"/>
                <w:szCs w:val="20"/>
              </w:rPr>
              <w:t>Individual, Familiar y Colectivo</w:t>
            </w:r>
          </w:p>
          <w:p w:rsidR="49B658AC" w:rsidP="49B658AC" w:rsidRDefault="49B658AC" w14:paraId="015341CA" w14:textId="6E3E836E">
            <w:pPr>
              <w:jc w:val="center"/>
              <w:rPr>
                <w:color w:val="000000" w:themeColor="text1"/>
                <w:sz w:val="20"/>
                <w:szCs w:val="20"/>
              </w:rPr>
            </w:pP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0C79897B" w:rsidP="49B658AC" w:rsidRDefault="0C79897B" w14:paraId="6566FEAC" w14:textId="670A96A2">
            <w:pPr>
              <w:jc w:val="both"/>
              <w:rPr>
                <w:color w:val="000000" w:themeColor="text1"/>
                <w:sz w:val="20"/>
                <w:szCs w:val="20"/>
              </w:rPr>
            </w:pPr>
            <w:r w:rsidRPr="20E5ABF9" w:rsidR="2650E957">
              <w:rPr>
                <w:color w:val="000000" w:themeColor="text1" w:themeTint="FF" w:themeShade="FF"/>
                <w:sz w:val="20"/>
                <w:szCs w:val="20"/>
              </w:rPr>
              <w:t xml:space="preserve">Se brinda </w:t>
            </w:r>
            <w:r w:rsidRPr="20E5ABF9" w:rsidR="2650E957">
              <w:rPr>
                <w:color w:val="000000" w:themeColor="text1" w:themeTint="FF" w:themeShade="FF"/>
                <w:sz w:val="20"/>
                <w:szCs w:val="20"/>
              </w:rPr>
              <w:t>orientación</w:t>
            </w:r>
            <w:r w:rsidRPr="20E5ABF9" w:rsidR="2650E957">
              <w:rPr>
                <w:color w:val="000000" w:themeColor="text1" w:themeTint="FF" w:themeShade="FF"/>
                <w:sz w:val="20"/>
                <w:szCs w:val="20"/>
              </w:rPr>
              <w:t xml:space="preserve"> </w:t>
            </w:r>
            <w:r w:rsidRPr="20E5ABF9" w:rsidR="4C731206">
              <w:rPr>
                <w:color w:val="000000" w:themeColor="text1" w:themeTint="FF" w:themeShade="FF"/>
                <w:sz w:val="20"/>
                <w:szCs w:val="20"/>
              </w:rPr>
              <w:t>en salud sexual y reproductiva</w:t>
            </w:r>
            <w:r w:rsidRPr="20E5ABF9" w:rsidR="1A4AF598">
              <w:rPr>
                <w:color w:val="000000" w:themeColor="text1" w:themeTint="FF" w:themeShade="FF"/>
                <w:sz w:val="20"/>
                <w:szCs w:val="20"/>
              </w:rPr>
              <w:t xml:space="preserve"> a las mujeres acogidas y sus sistemas familiares, mediante el </w:t>
            </w:r>
            <w:r w:rsidRPr="20E5ABF9" w:rsidR="4C731206">
              <w:rPr>
                <w:color w:val="000000" w:themeColor="text1" w:themeTint="FF" w:themeShade="FF"/>
                <w:sz w:val="20"/>
                <w:szCs w:val="20"/>
              </w:rPr>
              <w:t>fomento de la autonomía y toma de decisiones informadas, acceso a servicios de salud sexual y reproductiva, derechos sexuales y reproductivos</w:t>
            </w:r>
            <w:r w:rsidRPr="20E5ABF9" w:rsidR="40CBE61A">
              <w:rPr>
                <w:color w:val="000000" w:themeColor="text1" w:themeTint="FF" w:themeShade="FF"/>
                <w:sz w:val="20"/>
                <w:szCs w:val="20"/>
              </w:rPr>
              <w:t>, p</w:t>
            </w:r>
            <w:r w:rsidRPr="20E5ABF9" w:rsidR="4C731206">
              <w:rPr>
                <w:color w:val="000000" w:themeColor="text1" w:themeTint="FF" w:themeShade="FF"/>
                <w:sz w:val="20"/>
                <w:szCs w:val="20"/>
              </w:rPr>
              <w:t>revención de embarazos no planeados, enfermedades de transmisión sexual (ETS) y estrategias de detección temprana y tratamiento.</w:t>
            </w:r>
          </w:p>
          <w:p w:rsidR="5EB49891" w:rsidP="49B658AC" w:rsidRDefault="5EB49891" w14:paraId="7D013A73" w14:textId="75FD499B">
            <w:pPr>
              <w:spacing w:before="240" w:after="240"/>
              <w:jc w:val="both"/>
              <w:rPr>
                <w:sz w:val="20"/>
                <w:szCs w:val="20"/>
              </w:rPr>
            </w:pPr>
            <w:r w:rsidRPr="20E5ABF9" w:rsidR="3879FBD1">
              <w:rPr>
                <w:b w:val="1"/>
                <w:bCs w:val="1"/>
                <w:sz w:val="20"/>
                <w:szCs w:val="20"/>
              </w:rPr>
              <w:t>Frecuencia de la acción:</w:t>
            </w:r>
            <w:r w:rsidRPr="20E5ABF9" w:rsidR="3879FBD1">
              <w:rPr>
                <w:sz w:val="20"/>
                <w:szCs w:val="20"/>
              </w:rPr>
              <w:t xml:space="preserve"> semanalmente, según las necesidades de salud identificadas en la Valoración Inicial o en controles posteriores.</w:t>
            </w:r>
          </w:p>
        </w:tc>
      </w:tr>
      <w:tr w:rsidRPr="004A0808" w:rsidR="004A0808" w:rsidTr="0B6002BD" w14:paraId="27B2704F"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7D7A449B" w14:textId="77777777">
            <w:pPr>
              <w:jc w:val="both"/>
              <w:rPr>
                <w:color w:val="000000" w:themeColor="text1"/>
                <w:sz w:val="20"/>
                <w:szCs w:val="20"/>
              </w:rPr>
            </w:pPr>
            <w:r w:rsidRPr="004A0808">
              <w:rPr>
                <w:color w:val="000000" w:themeColor="text1"/>
                <w:sz w:val="20"/>
                <w:szCs w:val="20"/>
              </w:rPr>
              <w:t>Realizar notificación por eventos de interés en salud, a los subsistemas de Vigilancia en Salud Pública, de acuerdo con la ubicación de la Casa Refugio, en articulación con otras áreas de atención de la Casa.</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56A6EAB0" w14:textId="77777777">
            <w:pPr>
              <w:jc w:val="center"/>
              <w:rPr>
                <w:color w:val="000000" w:themeColor="text1"/>
                <w:sz w:val="20"/>
                <w:szCs w:val="20"/>
              </w:rPr>
            </w:pPr>
            <w:r w:rsidRPr="004A0808">
              <w:rPr>
                <w:color w:val="000000" w:themeColor="text1"/>
                <w:sz w:val="20"/>
                <w:szCs w:val="20"/>
              </w:rPr>
              <w:t>Individual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5C864FDB" w14:textId="77777777">
            <w:pPr>
              <w:jc w:val="both"/>
              <w:rPr>
                <w:color w:val="000000" w:themeColor="text1"/>
                <w:sz w:val="20"/>
                <w:szCs w:val="20"/>
              </w:rPr>
            </w:pPr>
            <w:r w:rsidRPr="004A0808">
              <w:rPr>
                <w:color w:val="000000" w:themeColor="text1"/>
                <w:sz w:val="20"/>
                <w:szCs w:val="20"/>
              </w:rPr>
              <w:t>Notificación oportuna al Sistema de Vigilancia en Salud de todos los casos que cumplan los criterios para ser eventos de interés en salud (SISVECOS y SISVAN), de acuerdo con las orientaciones establecidas para la realización de estos reportes.</w:t>
            </w:r>
          </w:p>
        </w:tc>
      </w:tr>
      <w:tr w:rsidRPr="004A0808" w:rsidR="004A0808" w:rsidTr="0B6002BD" w14:paraId="0CD77B2A"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38B41D2" w14:textId="77777777">
            <w:pPr>
              <w:jc w:val="both"/>
              <w:rPr>
                <w:color w:val="000000" w:themeColor="text1"/>
                <w:sz w:val="20"/>
                <w:szCs w:val="20"/>
              </w:rPr>
            </w:pPr>
            <w:r w:rsidRPr="004A0808">
              <w:rPr>
                <w:color w:val="000000" w:themeColor="text1"/>
                <w:sz w:val="20"/>
                <w:szCs w:val="20"/>
              </w:rPr>
              <w:t xml:space="preserve">Realizar llamado al Número Único de Seguridad y Emergencias (NUSE) 123, en situaciones emergencias en salud que requieren atención inmediata por el servicio de salud. </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1068D4D5" w14:textId="77777777">
            <w:pPr>
              <w:jc w:val="center"/>
              <w:rPr>
                <w:color w:val="000000" w:themeColor="text1"/>
                <w:sz w:val="20"/>
                <w:szCs w:val="20"/>
              </w:rPr>
            </w:pPr>
            <w:r w:rsidRPr="004A0808">
              <w:rPr>
                <w:color w:val="000000" w:themeColor="text1"/>
                <w:sz w:val="20"/>
                <w:szCs w:val="20"/>
              </w:rPr>
              <w:t>Individual</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20B9A40E" w14:textId="77777777">
            <w:pPr>
              <w:jc w:val="both"/>
              <w:rPr>
                <w:color w:val="000000" w:themeColor="text1"/>
                <w:sz w:val="20"/>
                <w:szCs w:val="20"/>
              </w:rPr>
            </w:pPr>
            <w:r w:rsidRPr="004A0808">
              <w:rPr>
                <w:color w:val="000000" w:themeColor="text1"/>
                <w:sz w:val="20"/>
                <w:szCs w:val="20"/>
              </w:rPr>
              <w:t>Se gestiona la atención inmediata de situaciones de emergencia o situaciones de alto riesgo en salud por la Secretaría Distrital de Salud mediante reporte a la línea de emergencias 123.</w:t>
            </w:r>
          </w:p>
        </w:tc>
      </w:tr>
      <w:tr w:rsidRPr="004A0808" w:rsidR="004A0808" w:rsidTr="0B6002BD" w14:paraId="03E6ED25"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19CB813" w14:textId="77777777">
            <w:pPr>
              <w:jc w:val="both"/>
              <w:rPr>
                <w:color w:val="000000" w:themeColor="text1"/>
                <w:sz w:val="20"/>
                <w:szCs w:val="20"/>
              </w:rPr>
            </w:pPr>
            <w:r w:rsidRPr="004A0808">
              <w:rPr>
                <w:color w:val="000000" w:themeColor="text1"/>
                <w:sz w:val="20"/>
                <w:szCs w:val="20"/>
              </w:rPr>
              <w:t>Hacer seguimiento al Plan de Acción de la mujer y su sistema familiar.</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344E851F"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355D665" w14:textId="77777777">
            <w:pPr>
              <w:jc w:val="both"/>
              <w:rPr>
                <w:iCs/>
                <w:color w:val="000000" w:themeColor="text1"/>
                <w:sz w:val="20"/>
                <w:szCs w:val="20"/>
              </w:rPr>
            </w:pPr>
            <w:r w:rsidRPr="004A0808">
              <w:rPr>
                <w:iCs/>
                <w:color w:val="000000" w:themeColor="text1"/>
                <w:sz w:val="20"/>
                <w:szCs w:val="20"/>
              </w:rPr>
              <w:t>Monitorear el avance en los objetivos propuestos en el Plan de Acción de la mujer y su sistema familiar, desde la perspectiva del cuidado.</w:t>
            </w:r>
          </w:p>
          <w:p w:rsidRPr="004A0808" w:rsidR="00E87ADA" w:rsidP="004977AE" w:rsidRDefault="00E87ADA" w14:paraId="4F0EBC41" w14:textId="77777777">
            <w:pPr>
              <w:jc w:val="both"/>
              <w:rPr>
                <w:i/>
                <w:iCs/>
                <w:color w:val="000000" w:themeColor="text1"/>
                <w:sz w:val="20"/>
                <w:szCs w:val="20"/>
              </w:rPr>
            </w:pPr>
          </w:p>
          <w:p w:rsidRPr="004A0808" w:rsidR="00E87ADA" w:rsidP="004977AE" w:rsidRDefault="00E87ADA" w14:paraId="0358E21C" w14:textId="51BF5377">
            <w:pPr>
              <w:jc w:val="both"/>
              <w:rPr>
                <w:color w:val="000000" w:themeColor="text1"/>
                <w:sz w:val="20"/>
                <w:szCs w:val="20"/>
              </w:rPr>
            </w:pPr>
            <w:r w:rsidRPr="0B6002BD" w:rsidR="00E87ADA">
              <w:rPr>
                <w:i w:val="1"/>
                <w:iCs w:val="1"/>
                <w:color w:val="000000" w:themeColor="text1" w:themeTint="FF" w:themeShade="FF"/>
                <w:sz w:val="20"/>
                <w:szCs w:val="20"/>
              </w:rPr>
              <w:t xml:space="preserve">Tiempos para el desarrollo de la acción: se realizará seguimiento de los avances y dificultades en el proceso de atención y se hará registro sobre el seguimiento al Plan de Acción </w:t>
            </w:r>
            <w:r w:rsidRPr="0B6002BD" w:rsidR="5DBDD834">
              <w:rPr>
                <w:i w:val="1"/>
                <w:iCs w:val="1"/>
                <w:color w:val="000000" w:themeColor="text1" w:themeTint="FF" w:themeShade="FF"/>
                <w:sz w:val="20"/>
                <w:szCs w:val="20"/>
              </w:rPr>
              <w:t>mensualmente o antes cuando la mujer o personas de su sistema familiar esté recibiendo atención médica especializada</w:t>
            </w:r>
            <w:r w:rsidRPr="0B6002BD" w:rsidR="4D2B25A0">
              <w:rPr>
                <w:i w:val="1"/>
                <w:iCs w:val="1"/>
                <w:color w:val="000000" w:themeColor="text1" w:themeTint="FF" w:themeShade="FF"/>
                <w:sz w:val="20"/>
                <w:szCs w:val="20"/>
              </w:rPr>
              <w:t xml:space="preserve"> o siga un tratamiento de salud que requiera seguimiento antes del cumplimiento del seguimiento mensual</w:t>
            </w:r>
            <w:r w:rsidRPr="0B6002BD" w:rsidR="00E87ADA">
              <w:rPr>
                <w:i w:val="1"/>
                <w:iCs w:val="1"/>
                <w:color w:val="000000" w:themeColor="text1" w:themeTint="FF" w:themeShade="FF"/>
                <w:sz w:val="20"/>
                <w:szCs w:val="20"/>
              </w:rPr>
              <w:t>.</w:t>
            </w:r>
          </w:p>
        </w:tc>
      </w:tr>
      <w:tr w:rsidRPr="004A0808" w:rsidR="00E87ADA" w:rsidTr="0B6002BD" w14:paraId="1551794F" w14:textId="77777777">
        <w:tc>
          <w:tcPr>
            <w:tcW w:w="28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4D2454EB" w14:textId="77777777">
            <w:pPr>
              <w:jc w:val="both"/>
              <w:rPr>
                <w:color w:val="000000" w:themeColor="text1"/>
                <w:sz w:val="20"/>
                <w:szCs w:val="20"/>
              </w:rPr>
            </w:pPr>
            <w:r w:rsidRPr="004A0808">
              <w:rPr>
                <w:color w:val="000000" w:themeColor="text1"/>
                <w:sz w:val="20"/>
                <w:szCs w:val="20"/>
              </w:rPr>
              <w:t>Elaborar un Informe de Egreso con información del área, detallando aspectos del plan de atención, logros, avances y dificultades de la mujer y sus personas a cargo.</w:t>
            </w:r>
          </w:p>
        </w:tc>
        <w:tc>
          <w:tcPr>
            <w:tcW w:w="15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05DAA938" w14:textId="77777777">
            <w:pPr>
              <w:jc w:val="center"/>
              <w:rPr>
                <w:color w:val="000000" w:themeColor="text1"/>
                <w:sz w:val="20"/>
                <w:szCs w:val="20"/>
              </w:rPr>
            </w:pPr>
            <w:r w:rsidRPr="004A0808">
              <w:rPr>
                <w:color w:val="000000" w:themeColor="text1"/>
                <w:sz w:val="20"/>
                <w:szCs w:val="20"/>
              </w:rPr>
              <w:t>Individual y Familiar</w:t>
            </w:r>
          </w:p>
        </w:tc>
        <w:tc>
          <w:tcPr>
            <w:tcW w:w="46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Pr="004A0808" w:rsidR="00E87ADA" w:rsidP="004977AE" w:rsidRDefault="00E87ADA" w14:paraId="309A87C3" w14:textId="77777777">
            <w:pPr>
              <w:jc w:val="both"/>
              <w:rPr>
                <w:color w:val="000000" w:themeColor="text1"/>
                <w:sz w:val="20"/>
                <w:szCs w:val="20"/>
              </w:rPr>
            </w:pPr>
            <w:r w:rsidRPr="004A0808">
              <w:rPr>
                <w:color w:val="000000" w:themeColor="text1"/>
                <w:sz w:val="20"/>
                <w:szCs w:val="20"/>
              </w:rPr>
              <w:t xml:space="preserve">Mujer y su sistema familiar cuentan con el informe sobre el proceso de atención integral en Casa Refugio. </w:t>
            </w:r>
          </w:p>
          <w:p w:rsidRPr="004A0808" w:rsidR="00E87ADA" w:rsidP="004977AE" w:rsidRDefault="00E87ADA" w14:paraId="33570315" w14:textId="77777777">
            <w:pPr>
              <w:jc w:val="both"/>
              <w:rPr>
                <w:color w:val="000000" w:themeColor="text1"/>
                <w:sz w:val="20"/>
                <w:szCs w:val="20"/>
              </w:rPr>
            </w:pPr>
          </w:p>
          <w:p w:rsidRPr="004A0808" w:rsidR="00E87ADA" w:rsidP="004977AE" w:rsidRDefault="00E87ADA" w14:paraId="2C1DFBCC" w14:textId="77777777">
            <w:pPr>
              <w:jc w:val="both"/>
              <w:rPr>
                <w:color w:val="000000" w:themeColor="text1"/>
                <w:sz w:val="20"/>
                <w:szCs w:val="20"/>
              </w:rPr>
            </w:pPr>
            <w:r w:rsidRPr="004A0808">
              <w:rPr>
                <w:i/>
                <w:iCs/>
                <w:color w:val="000000" w:themeColor="text1"/>
                <w:sz w:val="20"/>
                <w:szCs w:val="20"/>
              </w:rPr>
              <w:t>Tiempo para el desarrollo de la acción: al finalizar la acogida en la Casa Refugio por egreso con previo o sin previo aviso.</w:t>
            </w:r>
          </w:p>
        </w:tc>
      </w:tr>
    </w:tbl>
    <w:p w:rsidRPr="004A0808" w:rsidR="00F659EA" w:rsidP="0EF2D44A" w:rsidRDefault="00F659EA" w14:paraId="19E80969" w14:textId="78C0CE2A">
      <w:pPr>
        <w:spacing w:line="280" w:lineRule="exact"/>
        <w:rPr>
          <w:color w:val="000000" w:themeColor="text1"/>
        </w:rPr>
      </w:pPr>
    </w:p>
    <w:p w:rsidRPr="004A0808" w:rsidR="002149ED" w:rsidP="0B6002BD" w:rsidRDefault="513C9CC4" w14:paraId="648F280D" w14:textId="4FF1B981">
      <w:pPr>
        <w:spacing/>
        <w:contextualSpacing/>
        <w:jc w:val="both"/>
        <w:outlineLvl w:val="3"/>
        <w:rPr>
          <w:rFonts w:eastAsia="Cambria"/>
          <w:b w:val="1"/>
          <w:bCs w:val="1"/>
          <w:i w:val="1"/>
          <w:iCs w:val="1"/>
          <w:color w:val="000000" w:themeColor="text1"/>
          <w:sz w:val="22"/>
          <w:szCs w:val="22"/>
          <w:lang w:eastAsia="en-US"/>
        </w:rPr>
      </w:pPr>
      <w:bookmarkStart w:name="_Toc117584560" w:id="1329"/>
      <w:bookmarkStart w:name="_Toc1228238166" w:id="2049189603"/>
      <w:r w:rsidRPr="0B6002BD" w:rsidR="513C9CC4">
        <w:rPr>
          <w:b w:val="1"/>
          <w:bCs w:val="1"/>
          <w:i w:val="1"/>
          <w:iCs w:val="1"/>
          <w:color w:val="000000" w:themeColor="text1" w:themeTint="FF" w:themeShade="FF"/>
          <w:sz w:val="22"/>
          <w:szCs w:val="22"/>
        </w:rPr>
        <w:t>9.</w:t>
      </w:r>
      <w:r w:rsidRPr="0B6002BD" w:rsidR="513C9CC4">
        <w:rPr>
          <w:rFonts w:eastAsia="Cambria"/>
          <w:b w:val="1"/>
          <w:bCs w:val="1"/>
          <w:i w:val="1"/>
          <w:iCs w:val="1"/>
          <w:color w:val="000000" w:themeColor="text1" w:themeTint="FF" w:themeShade="FF"/>
          <w:sz w:val="22"/>
          <w:szCs w:val="22"/>
        </w:rPr>
        <w:t>2.4.2.</w:t>
      </w:r>
      <w:r w:rsidRPr="0B6002BD" w:rsidR="00305247">
        <w:rPr>
          <w:b w:val="1"/>
          <w:bCs w:val="1"/>
          <w:i w:val="1"/>
          <w:iCs w:val="1"/>
          <w:color w:val="000000" w:themeColor="text1" w:themeTint="FF" w:themeShade="FF"/>
          <w:sz w:val="22"/>
          <w:szCs w:val="22"/>
        </w:rPr>
        <w:t xml:space="preserve"> Acciones de orientación, gestión y seguimiento de servicios en Salud</w:t>
      </w:r>
      <w:r w:rsidRPr="0B6002BD" w:rsidR="00305247">
        <w:rPr>
          <w:rFonts w:eastAsia="Cambria"/>
          <w:b w:val="1"/>
          <w:bCs w:val="1"/>
          <w:i w:val="1"/>
          <w:iCs w:val="1"/>
          <w:color w:val="000000" w:themeColor="text1" w:themeTint="FF" w:themeShade="FF"/>
          <w:sz w:val="22"/>
          <w:szCs w:val="22"/>
        </w:rPr>
        <w:t xml:space="preserve"> </w:t>
      </w:r>
      <w:r w:rsidRPr="0B6002BD" w:rsidR="07F6C086">
        <w:rPr>
          <w:rFonts w:eastAsia="Cambria"/>
          <w:b w:val="1"/>
          <w:bCs w:val="1"/>
          <w:i w:val="1"/>
          <w:iCs w:val="1"/>
          <w:color w:val="000000" w:themeColor="text1" w:themeTint="FF" w:themeShade="FF"/>
          <w:sz w:val="22"/>
          <w:szCs w:val="22"/>
        </w:rPr>
        <w:t>–</w:t>
      </w:r>
      <w:r w:rsidRPr="0B6002BD" w:rsidR="1A92C56F">
        <w:rPr>
          <w:rFonts w:eastAsia="Cambria"/>
          <w:b w:val="1"/>
          <w:bCs w:val="1"/>
          <w:i w:val="1"/>
          <w:iCs w:val="1"/>
          <w:color w:val="000000" w:themeColor="text1" w:themeTint="FF" w:themeShade="FF"/>
          <w:sz w:val="22"/>
          <w:szCs w:val="22"/>
        </w:rPr>
        <w:t xml:space="preserve"> Nutrición</w:t>
      </w:r>
      <w:r w:rsidRPr="0B6002BD" w:rsidR="07F6C086">
        <w:rPr>
          <w:rFonts w:eastAsia="Cambria"/>
          <w:b w:val="1"/>
          <w:bCs w:val="1"/>
          <w:i w:val="1"/>
          <w:iCs w:val="1"/>
          <w:color w:val="000000" w:themeColor="text1" w:themeTint="FF" w:themeShade="FF"/>
          <w:sz w:val="22"/>
          <w:szCs w:val="22"/>
        </w:rPr>
        <w:t>.</w:t>
      </w:r>
      <w:bookmarkEnd w:id="1329"/>
      <w:bookmarkEnd w:id="2049189603"/>
    </w:p>
    <w:p w:rsidRPr="004A0808" w:rsidR="002149ED" w:rsidP="00D75BE3" w:rsidRDefault="002149ED" w14:paraId="29276889" w14:textId="66AC3927">
      <w:pPr>
        <w:ind w:right="49"/>
        <w:jc w:val="both"/>
        <w:rPr>
          <w:rFonts w:eastAsiaTheme="minorEastAsia"/>
          <w:color w:val="000000" w:themeColor="text1"/>
          <w:sz w:val="22"/>
          <w:szCs w:val="22"/>
        </w:rPr>
      </w:pPr>
    </w:p>
    <w:p w:rsidR="3EF29137" w:rsidP="49B658AC" w:rsidRDefault="3EF29137" w14:paraId="6FEA6F5A" w14:textId="7496F188">
      <w:pPr>
        <w:jc w:val="both"/>
        <w:rPr>
          <w:sz w:val="22"/>
          <w:szCs w:val="22"/>
        </w:rPr>
      </w:pPr>
      <w:r w:rsidRPr="20E5ABF9" w:rsidR="3EF29137">
        <w:rPr>
          <w:sz w:val="22"/>
          <w:szCs w:val="22"/>
        </w:rPr>
        <w:t xml:space="preserve">El </w:t>
      </w:r>
      <w:r w:rsidRPr="20E5ABF9" w:rsidR="3EF29137">
        <w:rPr>
          <w:i w:val="1"/>
          <w:iCs w:val="1"/>
          <w:sz w:val="22"/>
          <w:szCs w:val="22"/>
        </w:rPr>
        <w:t xml:space="preserve">área de nutrición </w:t>
      </w:r>
      <w:r w:rsidRPr="20E5ABF9" w:rsidR="3EF29137">
        <w:rPr>
          <w:sz w:val="22"/>
          <w:szCs w:val="22"/>
        </w:rPr>
        <w:t>contribuye al restablecimiento del derecho a la alimentación de las mujeres, niños, niñas y adolescentes acogidos, mediante estrategias que garantizan el suministro de una alimentación nutritiva y de calidad, acorde con la edad, sexo, estado de salud, necesidades nutricionales, costumbres, prácticas culturales y otras necesidades particulares. Al mismo tiempo, se promueven hábitos de vida saludable a través de la participación en procesos formativos, tanto individuales como colectivos, que favorecen la mejora continua del bienestar de estas personas.</w:t>
      </w:r>
    </w:p>
    <w:p w:rsidRPr="004A0808" w:rsidR="5B452E3F" w:rsidP="00D75BE3" w:rsidRDefault="5B452E3F" w14:paraId="6FFC6FC0" w14:textId="5E125E0D">
      <w:pPr>
        <w:jc w:val="both"/>
        <w:rPr>
          <w:color w:val="000000" w:themeColor="text1"/>
          <w:sz w:val="22"/>
          <w:szCs w:val="22"/>
          <w:lang w:val="es-MX"/>
        </w:rPr>
      </w:pPr>
    </w:p>
    <w:p w:rsidRPr="004A0808" w:rsidR="00240378" w:rsidP="20E5ABF9" w:rsidRDefault="0E6F7C55" w14:paraId="7756BAA3" w14:textId="77777777">
      <w:pPr>
        <w:jc w:val="both"/>
        <w:rPr>
          <w:i w:val="1"/>
          <w:iCs w:val="1"/>
          <w:color w:val="000000" w:themeColor="text1"/>
          <w:sz w:val="22"/>
          <w:szCs w:val="22"/>
        </w:rPr>
      </w:pPr>
      <w:r w:rsidRPr="20E5ABF9" w:rsidR="0E6F7C55">
        <w:rPr>
          <w:color w:val="000000" w:themeColor="text1" w:themeTint="FF" w:themeShade="FF"/>
          <w:sz w:val="22"/>
          <w:szCs w:val="22"/>
        </w:rPr>
        <w:t xml:space="preserve">Como parte de las actividades que desarrolla esta área, se encuentran </w:t>
      </w:r>
      <w:r w:rsidRPr="20E5ABF9" w:rsidR="7BAC9A70">
        <w:rPr>
          <w:color w:val="000000" w:themeColor="text1" w:themeTint="FF" w:themeShade="FF"/>
          <w:sz w:val="22"/>
          <w:szCs w:val="22"/>
        </w:rPr>
        <w:t xml:space="preserve">las relacionadas a la atención </w:t>
      </w:r>
      <w:r w:rsidRPr="20E5ABF9" w:rsidR="512468E1">
        <w:rPr>
          <w:color w:val="000000" w:themeColor="text1" w:themeTint="FF" w:themeShade="FF"/>
          <w:sz w:val="22"/>
          <w:szCs w:val="22"/>
        </w:rPr>
        <w:t xml:space="preserve">directa </w:t>
      </w:r>
      <w:r w:rsidRPr="20E5ABF9" w:rsidR="7BAC9A70">
        <w:rPr>
          <w:color w:val="000000" w:themeColor="text1" w:themeTint="FF" w:themeShade="FF"/>
          <w:sz w:val="22"/>
          <w:szCs w:val="22"/>
        </w:rPr>
        <w:t>de las mujeres y sus personas a cargo, las cuales se dan en tres etapas:</w:t>
      </w:r>
      <w:r w:rsidRPr="20E5ABF9" w:rsidR="7BAC9A70">
        <w:rPr>
          <w:i w:val="1"/>
          <w:iCs w:val="1"/>
          <w:color w:val="000000" w:themeColor="text1" w:themeTint="FF" w:themeShade="FF"/>
          <w:sz w:val="22"/>
          <w:szCs w:val="22"/>
        </w:rPr>
        <w:t xml:space="preserve"> </w:t>
      </w:r>
    </w:p>
    <w:p w:rsidRPr="004A0808" w:rsidR="00240378" w:rsidP="20E5ABF9" w:rsidRDefault="00240378" w14:paraId="18631817" w14:textId="77777777">
      <w:pPr>
        <w:jc w:val="both"/>
        <w:rPr>
          <w:i w:val="1"/>
          <w:iCs w:val="1"/>
          <w:color w:val="000000" w:themeColor="text1"/>
          <w:sz w:val="22"/>
          <w:szCs w:val="22"/>
        </w:rPr>
      </w:pPr>
    </w:p>
    <w:p w:rsidRPr="004A0808" w:rsidR="00240378" w:rsidRDefault="2E3C4FD6" w14:paraId="054229B9" w14:textId="3C8C1629">
      <w:pPr>
        <w:numPr>
          <w:ilvl w:val="0"/>
          <w:numId w:val="99"/>
        </w:numPr>
        <w:jc w:val="both"/>
        <w:rPr>
          <w:color w:val="000000" w:themeColor="text1"/>
          <w:sz w:val="22"/>
          <w:szCs w:val="22"/>
        </w:rPr>
      </w:pPr>
      <w:r w:rsidRPr="0B6002BD" w:rsidR="2E3C4FD6">
        <w:rPr>
          <w:i w:val="1"/>
          <w:iCs w:val="1"/>
          <w:color w:val="000000" w:themeColor="text1" w:themeTint="FF" w:themeShade="FF"/>
          <w:sz w:val="22"/>
          <w:szCs w:val="22"/>
        </w:rPr>
        <w:t>I</w:t>
      </w:r>
      <w:r w:rsidRPr="0B6002BD" w:rsidR="7BAC9A70">
        <w:rPr>
          <w:i w:val="1"/>
          <w:iCs w:val="1"/>
          <w:color w:val="000000" w:themeColor="text1" w:themeTint="FF" w:themeShade="FF"/>
          <w:sz w:val="22"/>
          <w:szCs w:val="22"/>
        </w:rPr>
        <w:t>dentificación</w:t>
      </w:r>
      <w:r w:rsidRPr="0B6002BD" w:rsidR="2DCF6D19">
        <w:rPr>
          <w:i w:val="1"/>
          <w:iCs w:val="1"/>
          <w:color w:val="000000" w:themeColor="text1" w:themeTint="FF" w:themeShade="FF"/>
          <w:sz w:val="22"/>
          <w:szCs w:val="22"/>
        </w:rPr>
        <w:t>:</w:t>
      </w:r>
      <w:r w:rsidRPr="0B6002BD" w:rsidR="2DCF6D19">
        <w:rPr>
          <w:color w:val="000000" w:themeColor="text1" w:themeTint="FF" w:themeShade="FF"/>
          <w:sz w:val="22"/>
          <w:szCs w:val="22"/>
        </w:rPr>
        <w:t xml:space="preserve"> </w:t>
      </w:r>
      <w:r w:rsidRPr="0B6002BD" w:rsidR="25949A6A">
        <w:rPr>
          <w:sz w:val="22"/>
          <w:szCs w:val="22"/>
        </w:rPr>
        <w:t xml:space="preserve"> </w:t>
      </w:r>
      <w:r w:rsidRPr="0B6002BD" w:rsidR="25949A6A">
        <w:rPr>
          <w:sz w:val="22"/>
          <w:szCs w:val="22"/>
        </w:rPr>
        <w:t>a</w:t>
      </w:r>
      <w:r w:rsidRPr="0B6002BD" w:rsidR="25949A6A">
        <w:rPr>
          <w:sz w:val="22"/>
          <w:szCs w:val="22"/>
        </w:rPr>
        <w:t xml:space="preserve"> través de la valoración inicial, se identificarán las necesidades y</w:t>
      </w:r>
      <w:r w:rsidRPr="0B6002BD" w:rsidR="2E02B90C">
        <w:rPr>
          <w:sz w:val="22"/>
          <w:szCs w:val="22"/>
        </w:rPr>
        <w:t>/o</w:t>
      </w:r>
      <w:r w:rsidRPr="0B6002BD" w:rsidR="25949A6A">
        <w:rPr>
          <w:sz w:val="22"/>
          <w:szCs w:val="22"/>
        </w:rPr>
        <w:t xml:space="preserve"> problemas que deberán ser manejados o solucionados durante el tiempo de permanencia en la Casa Refugio.</w:t>
      </w:r>
      <w:r w:rsidRPr="0B6002BD" w:rsidR="7BAC9A70">
        <w:rPr>
          <w:color w:val="000000" w:themeColor="text1" w:themeTint="FF" w:themeShade="FF"/>
          <w:sz w:val="22"/>
          <w:szCs w:val="22"/>
        </w:rPr>
        <w:t xml:space="preserve"> </w:t>
      </w:r>
    </w:p>
    <w:p w:rsidR="4C913CCE" w:rsidP="20E5ABF9" w:rsidRDefault="4C913CCE" w14:paraId="29CB98C7" w14:textId="39CA14E5">
      <w:pPr>
        <w:numPr>
          <w:ilvl w:val="0"/>
          <w:numId w:val="99"/>
        </w:numPr>
        <w:jc w:val="both"/>
        <w:rPr>
          <w:sz w:val="22"/>
          <w:szCs w:val="22"/>
        </w:rPr>
      </w:pPr>
      <w:r w:rsidRPr="20E5ABF9" w:rsidR="4C913CCE">
        <w:rPr>
          <w:i w:val="1"/>
          <w:iCs w:val="1"/>
          <w:color w:val="000000" w:themeColor="text1" w:themeTint="FF" w:themeShade="FF"/>
          <w:sz w:val="22"/>
          <w:szCs w:val="22"/>
        </w:rPr>
        <w:t>A</w:t>
      </w:r>
      <w:r w:rsidRPr="20E5ABF9" w:rsidR="7BAC9A70">
        <w:rPr>
          <w:i w:val="1"/>
          <w:iCs w:val="1"/>
          <w:color w:val="000000" w:themeColor="text1" w:themeTint="FF" w:themeShade="FF"/>
          <w:sz w:val="22"/>
          <w:szCs w:val="22"/>
        </w:rPr>
        <w:t>cción</w:t>
      </w:r>
      <w:r w:rsidRPr="20E5ABF9" w:rsidR="1E5B15DF">
        <w:rPr>
          <w:i w:val="1"/>
          <w:iCs w:val="1"/>
          <w:color w:val="000000" w:themeColor="text1" w:themeTint="FF" w:themeShade="FF"/>
          <w:sz w:val="22"/>
          <w:szCs w:val="22"/>
        </w:rPr>
        <w:t xml:space="preserve">: </w:t>
      </w:r>
      <w:r w:rsidRPr="20E5ABF9" w:rsidR="064754DC">
        <w:rPr>
          <w:sz w:val="22"/>
          <w:szCs w:val="22"/>
        </w:rPr>
        <w:t xml:space="preserve"> </w:t>
      </w:r>
      <w:r w:rsidRPr="20E5ABF9" w:rsidR="064754DC">
        <w:rPr>
          <w:sz w:val="22"/>
          <w:szCs w:val="22"/>
        </w:rPr>
        <w:t>l</w:t>
      </w:r>
      <w:r w:rsidRPr="20E5ABF9" w:rsidR="064754DC">
        <w:rPr>
          <w:sz w:val="22"/>
          <w:szCs w:val="22"/>
        </w:rPr>
        <w:t>a profesional en nutrición elaborará, en conjunto con el sistema familiar acogido, un plan de acción que se desarrollará durante el tiempo de acogida, con el objetivo de mantener o recuperar el estado nutricional y fomentar la adopción de nuevos hábitos de vida saludables.</w:t>
      </w:r>
    </w:p>
    <w:p w:rsidR="252DAF2A" w:rsidP="49B658AC" w:rsidRDefault="252DAF2A" w14:paraId="581B3975" w14:textId="52B2C31C">
      <w:pPr>
        <w:numPr>
          <w:ilvl w:val="0"/>
          <w:numId w:val="99"/>
        </w:numPr>
        <w:jc w:val="both"/>
        <w:rPr>
          <w:sz w:val="22"/>
          <w:szCs w:val="22"/>
        </w:rPr>
      </w:pPr>
      <w:r w:rsidRPr="20E5ABF9" w:rsidR="252DAF2A">
        <w:rPr>
          <w:i w:val="1"/>
          <w:iCs w:val="1"/>
          <w:color w:val="000000" w:themeColor="text1" w:themeTint="FF" w:themeShade="FF"/>
          <w:sz w:val="22"/>
          <w:szCs w:val="22"/>
        </w:rPr>
        <w:t>S</w:t>
      </w:r>
      <w:r w:rsidRPr="20E5ABF9" w:rsidR="7BAC9A70">
        <w:rPr>
          <w:i w:val="1"/>
          <w:iCs w:val="1"/>
          <w:color w:val="000000" w:themeColor="text1" w:themeTint="FF" w:themeShade="FF"/>
          <w:sz w:val="22"/>
          <w:szCs w:val="22"/>
        </w:rPr>
        <w:t>eguimiento</w:t>
      </w:r>
      <w:r w:rsidRPr="20E5ABF9" w:rsidR="0DF0E3C3">
        <w:rPr>
          <w:i w:val="1"/>
          <w:iCs w:val="1"/>
          <w:color w:val="000000" w:themeColor="text1" w:themeTint="FF" w:themeShade="FF"/>
          <w:sz w:val="22"/>
          <w:szCs w:val="22"/>
        </w:rPr>
        <w:t xml:space="preserve">: </w:t>
      </w:r>
      <w:r w:rsidRPr="20E5ABF9" w:rsidR="4FE61ABF">
        <w:rPr>
          <w:color w:val="000000" w:themeColor="text1" w:themeTint="FF" w:themeShade="FF"/>
          <w:sz w:val="22"/>
          <w:szCs w:val="22"/>
        </w:rPr>
        <w:t>e</w:t>
      </w:r>
      <w:r w:rsidRPr="20E5ABF9" w:rsidR="4FE61ABF">
        <w:rPr>
          <w:sz w:val="22"/>
          <w:szCs w:val="22"/>
        </w:rPr>
        <w:t>l seguimiento de los casos de malnutrición por déficit o exceso se realizará con una frecuencia quincenal o mensual. En los casos sin alteraciones nutricionales, el seguimiento será bimensual, con el objetivo de monitorear el estado nutricional y ajustar el plan de acción si es necesario.</w:t>
      </w:r>
    </w:p>
    <w:p w:rsidRPr="004A0808" w:rsidR="00240378" w:rsidP="00D75BE3" w:rsidRDefault="00240378" w14:paraId="69DBE3F2" w14:textId="77777777">
      <w:pPr>
        <w:jc w:val="both"/>
        <w:rPr>
          <w:color w:val="000000" w:themeColor="text1"/>
          <w:sz w:val="22"/>
          <w:szCs w:val="22"/>
        </w:rPr>
      </w:pPr>
    </w:p>
    <w:p w:rsidRPr="004A0808" w:rsidR="08D9196E" w:rsidP="00D75BE3" w:rsidRDefault="06D29258" w14:paraId="2BC2976C" w14:textId="73120431">
      <w:pPr>
        <w:jc w:val="both"/>
        <w:rPr>
          <w:color w:val="000000" w:themeColor="text1"/>
          <w:sz w:val="22"/>
          <w:szCs w:val="22"/>
          <w:lang w:val="es-MX"/>
        </w:rPr>
      </w:pPr>
      <w:r w:rsidRPr="20E5ABF9" w:rsidR="06D29258">
        <w:rPr>
          <w:color w:val="000000" w:themeColor="text1" w:themeTint="FF" w:themeShade="FF"/>
          <w:sz w:val="22"/>
          <w:szCs w:val="22"/>
        </w:rPr>
        <w:t xml:space="preserve">A continuación, se describen </w:t>
      </w:r>
      <w:r w:rsidRPr="20E5ABF9" w:rsidR="7DBB7244">
        <w:rPr>
          <w:color w:val="000000" w:themeColor="text1" w:themeTint="FF" w:themeShade="FF"/>
          <w:sz w:val="22"/>
          <w:szCs w:val="22"/>
        </w:rPr>
        <w:t>las acciones a</w:t>
      </w:r>
      <w:r w:rsidRPr="20E5ABF9" w:rsidR="26AEDCFC">
        <w:rPr>
          <w:color w:val="000000" w:themeColor="text1" w:themeTint="FF" w:themeShade="FF"/>
          <w:sz w:val="22"/>
          <w:szCs w:val="22"/>
        </w:rPr>
        <w:t xml:space="preserve"> implementar en </w:t>
      </w:r>
      <w:r w:rsidRPr="20E5ABF9" w:rsidR="004977AE">
        <w:rPr>
          <w:color w:val="000000" w:themeColor="text1" w:themeTint="FF" w:themeShade="FF"/>
          <w:sz w:val="22"/>
          <w:szCs w:val="22"/>
        </w:rPr>
        <w:t xml:space="preserve">el modelo </w:t>
      </w:r>
      <w:r w:rsidRPr="20E5ABF9" w:rsidR="1E0BAEF5">
        <w:rPr>
          <w:color w:val="000000" w:themeColor="text1" w:themeTint="FF" w:themeShade="FF"/>
          <w:sz w:val="22"/>
          <w:szCs w:val="22"/>
        </w:rPr>
        <w:t xml:space="preserve">integral </w:t>
      </w:r>
      <w:r w:rsidRPr="20E5ABF9" w:rsidR="004977AE">
        <w:rPr>
          <w:color w:val="000000" w:themeColor="text1" w:themeTint="FF" w:themeShade="FF"/>
          <w:sz w:val="22"/>
          <w:szCs w:val="22"/>
        </w:rPr>
        <w:t>de Casas Refugio</w:t>
      </w:r>
      <w:r w:rsidRPr="20E5ABF9" w:rsidR="26AEDCFC">
        <w:rPr>
          <w:strike w:val="1"/>
          <w:color w:val="000000" w:themeColor="text1" w:themeTint="FF" w:themeShade="FF"/>
          <w:sz w:val="22"/>
          <w:szCs w:val="22"/>
        </w:rPr>
        <w:t xml:space="preserve">: </w:t>
      </w:r>
    </w:p>
    <w:p w:rsidRPr="004A0808" w:rsidR="13BC81AD" w:rsidP="00D75BE3" w:rsidRDefault="13BC81AD" w14:paraId="079C2EAC" w14:textId="62E26645">
      <w:pPr>
        <w:ind w:right="49"/>
        <w:jc w:val="both"/>
        <w:rPr>
          <w:rFonts w:eastAsiaTheme="minorEastAsia"/>
          <w:color w:val="000000" w:themeColor="text1"/>
          <w:sz w:val="22"/>
          <w:szCs w:val="22"/>
        </w:rPr>
      </w:pPr>
    </w:p>
    <w:p w:rsidRPr="004A0808" w:rsidR="002149ED" w:rsidP="00D75BE3" w:rsidRDefault="510629F6" w14:paraId="0DAA9E9C" w14:textId="38B70980">
      <w:pPr>
        <w:ind w:right="49"/>
        <w:jc w:val="both"/>
        <w:rPr>
          <w:color w:val="000000" w:themeColor="text1"/>
          <w:sz w:val="22"/>
          <w:szCs w:val="22"/>
        </w:rPr>
      </w:pPr>
      <w:r w:rsidRPr="0B6002BD" w:rsidR="510629F6">
        <w:rPr>
          <w:color w:val="000000" w:themeColor="text1" w:themeTint="FF" w:themeShade="FF"/>
          <w:sz w:val="22"/>
          <w:szCs w:val="22"/>
        </w:rPr>
        <w:t xml:space="preserve">Tabla No. </w:t>
      </w:r>
      <w:r w:rsidRPr="0B6002BD" w:rsidR="233A032A">
        <w:rPr>
          <w:color w:val="000000" w:themeColor="text1" w:themeTint="FF" w:themeShade="FF"/>
          <w:sz w:val="22"/>
          <w:szCs w:val="22"/>
        </w:rPr>
        <w:t>1</w:t>
      </w:r>
      <w:r w:rsidRPr="0B6002BD" w:rsidR="00DA3C2D">
        <w:rPr>
          <w:color w:val="000000" w:themeColor="text1" w:themeTint="FF" w:themeShade="FF"/>
          <w:sz w:val="22"/>
          <w:szCs w:val="22"/>
        </w:rPr>
        <w:t>2</w:t>
      </w:r>
      <w:r w:rsidRPr="0B6002BD" w:rsidR="1492B0B4">
        <w:rPr>
          <w:color w:val="000000" w:themeColor="text1" w:themeTint="FF" w:themeShade="FF"/>
          <w:sz w:val="22"/>
          <w:szCs w:val="22"/>
        </w:rPr>
        <w:t xml:space="preserve">. Descripción de actividades </w:t>
      </w:r>
      <w:r w:rsidRPr="0B6002BD" w:rsidR="0C3D9F60">
        <w:rPr>
          <w:color w:val="000000" w:themeColor="text1" w:themeTint="FF" w:themeShade="FF"/>
          <w:sz w:val="22"/>
          <w:szCs w:val="22"/>
        </w:rPr>
        <w:t xml:space="preserve">del </w:t>
      </w:r>
      <w:r w:rsidRPr="0B6002BD" w:rsidR="1492B0B4">
        <w:rPr>
          <w:color w:val="000000" w:themeColor="text1" w:themeTint="FF" w:themeShade="FF"/>
          <w:sz w:val="22"/>
          <w:szCs w:val="22"/>
        </w:rPr>
        <w:t xml:space="preserve">proceso de atención </w:t>
      </w:r>
      <w:r w:rsidRPr="0B6002BD" w:rsidR="774983D8">
        <w:rPr>
          <w:color w:val="000000" w:themeColor="text1" w:themeTint="FF" w:themeShade="FF"/>
          <w:sz w:val="22"/>
          <w:szCs w:val="22"/>
        </w:rPr>
        <w:t xml:space="preserve">alimentario y </w:t>
      </w:r>
      <w:r w:rsidRPr="0B6002BD" w:rsidR="1492B0B4">
        <w:rPr>
          <w:color w:val="000000" w:themeColor="text1" w:themeTint="FF" w:themeShade="FF"/>
          <w:sz w:val="22"/>
          <w:szCs w:val="22"/>
        </w:rPr>
        <w:t>nutricional</w:t>
      </w:r>
      <w:r w:rsidRPr="0B6002BD" w:rsidR="078745AF">
        <w:rPr>
          <w:color w:val="000000" w:themeColor="text1" w:themeTint="FF" w:themeShade="FF"/>
          <w:sz w:val="22"/>
          <w:szCs w:val="22"/>
        </w:rPr>
        <w:t xml:space="preserve"> de las personas acogidas en Casa Refugio Modelo </w:t>
      </w:r>
      <w:r w:rsidRPr="0B6002BD" w:rsidR="48CCF907">
        <w:rPr>
          <w:color w:val="000000" w:themeColor="text1" w:themeTint="FF" w:themeShade="FF"/>
          <w:sz w:val="22"/>
          <w:szCs w:val="22"/>
        </w:rPr>
        <w:t>Integral</w:t>
      </w:r>
      <w:r w:rsidRPr="0B6002BD" w:rsidR="078745AF">
        <w:rPr>
          <w:strike w:val="1"/>
          <w:color w:val="000000" w:themeColor="text1" w:themeTint="FF" w:themeShade="FF"/>
          <w:sz w:val="22"/>
          <w:szCs w:val="22"/>
        </w:rPr>
        <w:t xml:space="preserve">. </w:t>
      </w:r>
    </w:p>
    <w:tbl>
      <w:tblPr>
        <w:tblStyle w:val="Tablaconcuadrcula"/>
        <w:tblW w:w="9351" w:type="dxa"/>
        <w:tblLook w:val="04A0" w:firstRow="1" w:lastRow="0" w:firstColumn="1" w:lastColumn="0" w:noHBand="0" w:noVBand="1"/>
      </w:tblPr>
      <w:tblGrid>
        <w:gridCol w:w="2263"/>
        <w:gridCol w:w="1701"/>
        <w:gridCol w:w="5387"/>
      </w:tblGrid>
      <w:tr w:rsidRPr="004A0808" w:rsidR="004A0808" w:rsidTr="0B6002BD" w14:paraId="02BF8B2D" w14:textId="77777777">
        <w:trPr>
          <w:tblHeader/>
        </w:trPr>
        <w:tc>
          <w:tcPr>
            <w:tcW w:w="2263" w:type="dxa"/>
            <w:shd w:val="clear" w:color="auto" w:fill="D9D9D9" w:themeFill="background1" w:themeFillShade="D9"/>
            <w:tcMar/>
          </w:tcPr>
          <w:p w:rsidRPr="004A0808" w:rsidR="004D38F7" w:rsidP="004977AE" w:rsidRDefault="7E2FA060" w14:paraId="04CE1D4D" w14:textId="1BA1A6A0">
            <w:pPr>
              <w:ind w:right="49"/>
              <w:jc w:val="center"/>
              <w:rPr>
                <w:b w:val="1"/>
                <w:bCs w:val="1"/>
                <w:color w:val="000000" w:themeColor="text1"/>
                <w:sz w:val="20"/>
                <w:szCs w:val="20"/>
              </w:rPr>
            </w:pPr>
            <w:r w:rsidRPr="20E5ABF9" w:rsidR="5DCA93BA">
              <w:rPr>
                <w:b w:val="1"/>
                <w:bCs w:val="1"/>
                <w:color w:val="000000" w:themeColor="text1" w:themeTint="FF" w:themeShade="FF"/>
                <w:sz w:val="20"/>
                <w:szCs w:val="20"/>
              </w:rPr>
              <w:t>A</w:t>
            </w:r>
            <w:r w:rsidRPr="20E5ABF9" w:rsidR="3DE2D6E4">
              <w:rPr>
                <w:b w:val="1"/>
                <w:bCs w:val="1"/>
                <w:color w:val="000000" w:themeColor="text1" w:themeTint="FF" w:themeShade="FF"/>
                <w:sz w:val="20"/>
                <w:szCs w:val="20"/>
              </w:rPr>
              <w:t>c</w:t>
            </w:r>
            <w:r w:rsidRPr="20E5ABF9" w:rsidR="5DCA93BA">
              <w:rPr>
                <w:b w:val="1"/>
                <w:bCs w:val="1"/>
                <w:color w:val="000000" w:themeColor="text1" w:themeTint="FF" w:themeShade="FF"/>
                <w:sz w:val="20"/>
                <w:szCs w:val="20"/>
              </w:rPr>
              <w:t>ciones</w:t>
            </w:r>
          </w:p>
        </w:tc>
        <w:tc>
          <w:tcPr>
            <w:tcW w:w="1701" w:type="dxa"/>
            <w:shd w:val="clear" w:color="auto" w:fill="D9D9D9" w:themeFill="background1" w:themeFillShade="D9"/>
            <w:tcMar/>
          </w:tcPr>
          <w:p w:rsidRPr="004A0808" w:rsidR="004D38F7" w:rsidP="004977AE" w:rsidRDefault="06B21E7B" w14:paraId="7246D641" w14:textId="77777777">
            <w:pPr>
              <w:ind w:right="49"/>
              <w:jc w:val="center"/>
              <w:rPr>
                <w:b w:val="1"/>
                <w:bCs w:val="1"/>
                <w:color w:val="000000" w:themeColor="text1"/>
                <w:sz w:val="20"/>
                <w:szCs w:val="20"/>
              </w:rPr>
            </w:pPr>
            <w:r w:rsidRPr="20E5ABF9" w:rsidR="56B53AFB">
              <w:rPr>
                <w:b w:val="1"/>
                <w:bCs w:val="1"/>
                <w:color w:val="000000" w:themeColor="text1" w:themeTint="FF" w:themeShade="FF"/>
                <w:sz w:val="20"/>
                <w:szCs w:val="20"/>
              </w:rPr>
              <w:t>Nivel</w:t>
            </w:r>
          </w:p>
        </w:tc>
        <w:tc>
          <w:tcPr>
            <w:tcW w:w="5387" w:type="dxa"/>
            <w:shd w:val="clear" w:color="auto" w:fill="D9D9D9" w:themeFill="background1" w:themeFillShade="D9"/>
            <w:tcMar/>
          </w:tcPr>
          <w:p w:rsidRPr="004A0808" w:rsidR="004D38F7" w:rsidP="004977AE" w:rsidRDefault="06B21E7B" w14:paraId="2296802A" w14:textId="77777777">
            <w:pPr>
              <w:ind w:right="49"/>
              <w:jc w:val="center"/>
              <w:rPr>
                <w:b w:val="1"/>
                <w:bCs w:val="1"/>
                <w:color w:val="000000" w:themeColor="text1"/>
                <w:sz w:val="20"/>
                <w:szCs w:val="20"/>
              </w:rPr>
            </w:pPr>
            <w:r w:rsidRPr="20E5ABF9" w:rsidR="56B53AFB">
              <w:rPr>
                <w:b w:val="1"/>
                <w:bCs w:val="1"/>
                <w:color w:val="000000" w:themeColor="text1" w:themeTint="FF" w:themeShade="FF"/>
                <w:sz w:val="20"/>
                <w:szCs w:val="20"/>
              </w:rPr>
              <w:t>Resultados esperados</w:t>
            </w:r>
          </w:p>
        </w:tc>
      </w:tr>
      <w:tr w:rsidR="49B658AC" w:rsidTr="0B6002BD" w14:paraId="24F6D56E" w14:textId="77777777">
        <w:trPr>
          <w:trHeight w:val="300"/>
        </w:trPr>
        <w:tc>
          <w:tcPr>
            <w:tcW w:w="2263" w:type="dxa"/>
            <w:tcMar/>
          </w:tcPr>
          <w:p w:rsidR="140577C5" w:rsidP="49B658AC" w:rsidRDefault="140577C5" w14:paraId="6BF35E78" w14:textId="278F1871">
            <w:pPr>
              <w:jc w:val="both"/>
              <w:rPr>
                <w:color w:val="000000" w:themeColor="text1"/>
                <w:sz w:val="20"/>
                <w:szCs w:val="20"/>
              </w:rPr>
            </w:pPr>
            <w:r w:rsidRPr="20E5ABF9" w:rsidR="07795290">
              <w:rPr>
                <w:color w:val="000000" w:themeColor="text1" w:themeTint="FF" w:themeShade="FF"/>
                <w:sz w:val="20"/>
                <w:szCs w:val="20"/>
              </w:rPr>
              <w:t>Participar de los espacios del encuadre</w:t>
            </w:r>
            <w:r w:rsidRPr="20E5ABF9" w:rsidR="38376BB5">
              <w:rPr>
                <w:color w:val="000000" w:themeColor="text1" w:themeTint="FF" w:themeShade="FF"/>
                <w:sz w:val="20"/>
                <w:szCs w:val="20"/>
              </w:rPr>
              <w:t>.</w:t>
            </w:r>
          </w:p>
        </w:tc>
        <w:tc>
          <w:tcPr>
            <w:tcW w:w="1701" w:type="dxa"/>
            <w:tcMar/>
          </w:tcPr>
          <w:p w:rsidR="25ECEA8D" w:rsidP="49B658AC" w:rsidRDefault="25ECEA8D" w14:paraId="694A0422" w14:textId="538231B3">
            <w:pPr>
              <w:jc w:val="center"/>
              <w:rPr>
                <w:color w:val="000000" w:themeColor="text1"/>
                <w:sz w:val="20"/>
                <w:szCs w:val="20"/>
              </w:rPr>
            </w:pPr>
            <w:r w:rsidRPr="20E5ABF9" w:rsidR="413E25E8">
              <w:rPr>
                <w:color w:val="000000" w:themeColor="text1" w:themeTint="FF" w:themeShade="FF"/>
                <w:sz w:val="20"/>
                <w:szCs w:val="20"/>
              </w:rPr>
              <w:t>Individual</w:t>
            </w:r>
          </w:p>
        </w:tc>
        <w:tc>
          <w:tcPr>
            <w:tcW w:w="5387" w:type="dxa"/>
            <w:tcMar/>
          </w:tcPr>
          <w:p w:rsidR="3A6153B9" w:rsidP="20E5ABF9" w:rsidRDefault="3A6153B9" w14:paraId="7CE89CB0" w14:textId="6CF28C5D">
            <w:pPr>
              <w:jc w:val="both"/>
              <w:rPr>
                <w:color w:val="000000" w:themeColor="text1"/>
                <w:sz w:val="20"/>
                <w:szCs w:val="20"/>
              </w:rPr>
            </w:pPr>
            <w:r w:rsidRPr="20E5ABF9" w:rsidR="42181ED3">
              <w:rPr>
                <w:sz w:val="20"/>
                <w:szCs w:val="20"/>
              </w:rPr>
              <w:t>La mujer participa en el encuadre liderado por la coordinadora técnica, con el fin de informar sobre el objetivo y alcance del área de nutrición e identificar las expectativas durante su permanencia.</w:t>
            </w:r>
            <w:r w:rsidRPr="20E5ABF9" w:rsidR="42181ED3">
              <w:rPr>
                <w:color w:val="000000" w:themeColor="text1" w:themeTint="FF" w:themeShade="FF"/>
                <w:sz w:val="20"/>
                <w:szCs w:val="20"/>
              </w:rPr>
              <w:t xml:space="preserve"> </w:t>
            </w:r>
          </w:p>
          <w:p w:rsidR="49B658AC" w:rsidP="49B658AC" w:rsidRDefault="49B658AC" w14:paraId="5AB667E7" w14:textId="4E084774">
            <w:pPr>
              <w:jc w:val="both"/>
              <w:rPr>
                <w:color w:val="000000" w:themeColor="text1"/>
                <w:sz w:val="20"/>
                <w:szCs w:val="20"/>
              </w:rPr>
            </w:pPr>
          </w:p>
          <w:p w:rsidR="7F52D98A" w:rsidP="49B658AC" w:rsidRDefault="7F52D98A" w14:paraId="078EB1AC" w14:textId="3FA59F0F">
            <w:pPr>
              <w:jc w:val="both"/>
              <w:rPr>
                <w:color w:val="000000" w:themeColor="text1"/>
                <w:sz w:val="20"/>
                <w:szCs w:val="20"/>
              </w:rPr>
            </w:pPr>
            <w:r w:rsidRPr="20E5ABF9" w:rsidR="7D65A566">
              <w:rPr>
                <w:color w:val="000000" w:themeColor="text1" w:themeTint="FF" w:themeShade="FF"/>
                <w:sz w:val="20"/>
                <w:szCs w:val="20"/>
              </w:rPr>
              <w:t>Tiempo límite para el desarrollo de la acción</w:t>
            </w:r>
            <w:r w:rsidRPr="20E5ABF9" w:rsidR="1837BC15">
              <w:rPr>
                <w:color w:val="000000" w:themeColor="text1" w:themeTint="FF" w:themeShade="FF"/>
                <w:sz w:val="20"/>
                <w:szCs w:val="20"/>
              </w:rPr>
              <w:t>:</w:t>
            </w:r>
            <w:r w:rsidRPr="20E5ABF9" w:rsidR="7D65A566">
              <w:rPr>
                <w:color w:val="000000" w:themeColor="text1" w:themeTint="FF" w:themeShade="FF"/>
                <w:sz w:val="20"/>
                <w:szCs w:val="20"/>
              </w:rPr>
              <w:t xml:space="preserve"> tres (3) días</w:t>
            </w:r>
            <w:r w:rsidRPr="20E5ABF9" w:rsidR="14F16FC2">
              <w:rPr>
                <w:color w:val="000000" w:themeColor="text1" w:themeTint="FF" w:themeShade="FF"/>
                <w:sz w:val="20"/>
                <w:szCs w:val="20"/>
              </w:rPr>
              <w:t xml:space="preserve"> siguient</w:t>
            </w:r>
            <w:r w:rsidRPr="20E5ABF9" w:rsidR="14F16FC2">
              <w:rPr>
                <w:color w:val="000000" w:themeColor="text1" w:themeTint="FF" w:themeShade="FF"/>
                <w:sz w:val="20"/>
                <w:szCs w:val="20"/>
              </w:rPr>
              <w:t>es al ingreso</w:t>
            </w:r>
            <w:r w:rsidRPr="20E5ABF9" w:rsidR="7D61D532">
              <w:rPr>
                <w:color w:val="000000" w:themeColor="text1" w:themeTint="FF" w:themeShade="FF"/>
                <w:sz w:val="20"/>
                <w:szCs w:val="20"/>
              </w:rPr>
              <w:t xml:space="preserve"> de la ciudadana.</w:t>
            </w:r>
          </w:p>
        </w:tc>
      </w:tr>
      <w:tr w:rsidRPr="004A0808" w:rsidR="004A0808" w:rsidTr="0B6002BD" w14:paraId="0FE62DC3" w14:textId="77777777">
        <w:tc>
          <w:tcPr>
            <w:tcW w:w="2263" w:type="dxa"/>
            <w:tcMar/>
          </w:tcPr>
          <w:p w:rsidRPr="004A0808" w:rsidR="004D38F7" w:rsidP="20E5ABF9" w:rsidRDefault="32DB32DA" w14:paraId="094AEE81" w14:textId="2952EF08">
            <w:pPr>
              <w:jc w:val="both"/>
              <w:rPr>
                <w:color w:val="000000" w:themeColor="text1"/>
                <w:sz w:val="20"/>
                <w:szCs w:val="20"/>
              </w:rPr>
            </w:pPr>
            <w:r w:rsidRPr="0B6002BD" w:rsidR="5E530ECD">
              <w:rPr>
                <w:color w:val="000000" w:themeColor="text1" w:themeTint="FF" w:themeShade="FF"/>
                <w:sz w:val="20"/>
                <w:szCs w:val="20"/>
              </w:rPr>
              <w:t xml:space="preserve">Realizar la valoración inicial </w:t>
            </w:r>
            <w:r w:rsidRPr="0B6002BD" w:rsidR="77ADDDD2">
              <w:rPr>
                <w:color w:val="000000" w:themeColor="text1" w:themeTint="FF" w:themeShade="FF"/>
                <w:sz w:val="20"/>
                <w:szCs w:val="20"/>
              </w:rPr>
              <w:t xml:space="preserve">de nutrición </w:t>
            </w:r>
            <w:r w:rsidRPr="0B6002BD" w:rsidR="5E530ECD">
              <w:rPr>
                <w:color w:val="000000" w:themeColor="text1" w:themeTint="FF" w:themeShade="FF"/>
                <w:sz w:val="20"/>
                <w:szCs w:val="20"/>
              </w:rPr>
              <w:t>de la mujer y su sistema familiar.</w:t>
            </w:r>
          </w:p>
        </w:tc>
        <w:tc>
          <w:tcPr>
            <w:tcW w:w="1701" w:type="dxa"/>
            <w:tcMar/>
          </w:tcPr>
          <w:p w:rsidRPr="004A0808" w:rsidR="004D38F7" w:rsidP="004977AE" w:rsidRDefault="35A58122" w14:paraId="1AAC8457" w14:textId="5F379FF7">
            <w:pPr>
              <w:ind w:right="49"/>
              <w:jc w:val="center"/>
              <w:rPr>
                <w:color w:val="000000" w:themeColor="text1"/>
                <w:sz w:val="20"/>
                <w:szCs w:val="20"/>
              </w:rPr>
            </w:pPr>
            <w:r w:rsidRPr="0B6002BD" w:rsidR="74183FF7">
              <w:rPr>
                <w:color w:val="000000" w:themeColor="text1" w:themeTint="FF" w:themeShade="FF"/>
                <w:sz w:val="20"/>
                <w:szCs w:val="20"/>
              </w:rPr>
              <w:t xml:space="preserve"> </w:t>
            </w:r>
            <w:r w:rsidRPr="0B6002BD" w:rsidR="17429977">
              <w:rPr>
                <w:color w:val="000000" w:themeColor="text1" w:themeTint="FF" w:themeShade="FF"/>
                <w:sz w:val="20"/>
                <w:szCs w:val="20"/>
              </w:rPr>
              <w:t>Familiar e Individual</w:t>
            </w:r>
          </w:p>
        </w:tc>
        <w:tc>
          <w:tcPr>
            <w:tcW w:w="5387" w:type="dxa"/>
            <w:tcMar/>
          </w:tcPr>
          <w:p w:rsidRPr="004A0808" w:rsidR="004D38F7" w:rsidP="20E5ABF9" w:rsidRDefault="2D8D3F79" w14:paraId="4F7D663B" w14:textId="2A35CB86">
            <w:pPr>
              <w:jc w:val="both"/>
              <w:rPr>
                <w:color w:val="000000" w:themeColor="text1"/>
                <w:sz w:val="20"/>
                <w:szCs w:val="20"/>
              </w:rPr>
            </w:pPr>
            <w:r w:rsidRPr="0B6002BD" w:rsidR="1B26CFC8">
              <w:rPr>
                <w:color w:val="000000" w:themeColor="text1" w:themeTint="FF" w:themeShade="FF"/>
                <w:sz w:val="20"/>
                <w:szCs w:val="20"/>
              </w:rPr>
              <w:t>La m</w:t>
            </w:r>
            <w:r w:rsidRPr="0B6002BD" w:rsidR="5E530ECD">
              <w:rPr>
                <w:color w:val="000000" w:themeColor="text1" w:themeTint="FF" w:themeShade="FF"/>
                <w:sz w:val="20"/>
                <w:szCs w:val="20"/>
              </w:rPr>
              <w:t xml:space="preserve">ujer y su sistema familiar cuentan con la valoración </w:t>
            </w:r>
            <w:r w:rsidRPr="0B6002BD" w:rsidR="243CE644">
              <w:rPr>
                <w:color w:val="000000" w:themeColor="text1" w:themeTint="FF" w:themeShade="FF"/>
                <w:sz w:val="20"/>
                <w:szCs w:val="20"/>
              </w:rPr>
              <w:t>inicial</w:t>
            </w:r>
            <w:r w:rsidRPr="0B6002BD" w:rsidR="1B960DC6">
              <w:rPr>
                <w:color w:val="000000" w:themeColor="text1" w:themeTint="FF" w:themeShade="FF"/>
                <w:sz w:val="20"/>
                <w:szCs w:val="20"/>
              </w:rPr>
              <w:t xml:space="preserve"> </w:t>
            </w:r>
            <w:r w:rsidRPr="0B6002BD" w:rsidR="243CE644">
              <w:rPr>
                <w:color w:val="000000" w:themeColor="text1" w:themeTint="FF" w:themeShade="FF"/>
                <w:sz w:val="20"/>
                <w:szCs w:val="20"/>
              </w:rPr>
              <w:t>de nutrición.</w:t>
            </w:r>
          </w:p>
          <w:p w:rsidRPr="004A0808" w:rsidR="004D38F7" w:rsidP="20E5ABF9" w:rsidRDefault="3BA99F37" w14:paraId="2669358A" w14:textId="7E4802B7">
            <w:pPr>
              <w:jc w:val="both"/>
              <w:rPr>
                <w:color w:val="000000" w:themeColor="text1"/>
                <w:sz w:val="20"/>
                <w:szCs w:val="20"/>
              </w:rPr>
            </w:pPr>
            <w:r w:rsidRPr="0B6002BD" w:rsidR="00E7AEBB">
              <w:rPr>
                <w:color w:val="000000" w:themeColor="text1" w:themeTint="FF" w:themeShade="FF"/>
                <w:sz w:val="20"/>
                <w:szCs w:val="20"/>
              </w:rPr>
              <w:t xml:space="preserve"> </w:t>
            </w:r>
          </w:p>
          <w:p w:rsidRPr="004A0808" w:rsidR="004D38F7" w:rsidP="004977AE" w:rsidRDefault="32DB32DA" w14:paraId="41BE43EF" w14:textId="764882AF">
            <w:pPr>
              <w:ind w:right="49"/>
              <w:jc w:val="both"/>
              <w:rPr>
                <w:color w:val="000000" w:themeColor="text1"/>
                <w:sz w:val="20"/>
                <w:szCs w:val="20"/>
              </w:rPr>
            </w:pPr>
            <w:r w:rsidRPr="20E5ABF9" w:rsidR="23CAFA70">
              <w:rPr>
                <w:color w:val="000000" w:themeColor="text1" w:themeTint="FF" w:themeShade="FF"/>
                <w:sz w:val="20"/>
                <w:szCs w:val="20"/>
              </w:rPr>
              <w:t xml:space="preserve">Identificar </w:t>
            </w:r>
            <w:r w:rsidRPr="20E5ABF9" w:rsidR="443B7A64">
              <w:rPr>
                <w:color w:val="000000" w:themeColor="text1" w:themeTint="FF" w:themeShade="FF"/>
                <w:sz w:val="20"/>
                <w:szCs w:val="20"/>
              </w:rPr>
              <w:t>el estado de salud, a</w:t>
            </w:r>
            <w:r w:rsidRPr="20E5ABF9" w:rsidR="6D2FB61C">
              <w:rPr>
                <w:color w:val="000000" w:themeColor="text1" w:themeTint="FF" w:themeShade="FF"/>
                <w:sz w:val="20"/>
                <w:szCs w:val="20"/>
              </w:rPr>
              <w:t>ntecedentes o alteraciones</w:t>
            </w:r>
            <w:r w:rsidRPr="20E5ABF9" w:rsidR="443B7A64">
              <w:rPr>
                <w:color w:val="000000" w:themeColor="text1" w:themeTint="FF" w:themeShade="FF"/>
                <w:sz w:val="20"/>
                <w:szCs w:val="20"/>
              </w:rPr>
              <w:t xml:space="preserve"> nutricionales, hábitos, entre otros aspectos importantes </w:t>
            </w:r>
            <w:r w:rsidRPr="20E5ABF9" w:rsidR="5FFC1D83">
              <w:rPr>
                <w:color w:val="000000" w:themeColor="text1" w:themeTint="FF" w:themeShade="FF"/>
                <w:sz w:val="20"/>
                <w:szCs w:val="20"/>
              </w:rPr>
              <w:t>a</w:t>
            </w:r>
            <w:r w:rsidRPr="20E5ABF9" w:rsidR="443B7A64">
              <w:rPr>
                <w:color w:val="000000" w:themeColor="text1" w:themeTint="FF" w:themeShade="FF"/>
                <w:sz w:val="20"/>
                <w:szCs w:val="20"/>
              </w:rPr>
              <w:t xml:space="preserve"> tenerlos en cuenta en la elaboración del plan de acción.</w:t>
            </w:r>
            <w:r w:rsidRPr="20E5ABF9" w:rsidR="443B7A64">
              <w:rPr>
                <w:color w:val="000000" w:themeColor="text1" w:themeTint="FF" w:themeShade="FF"/>
                <w:sz w:val="20"/>
                <w:szCs w:val="20"/>
              </w:rPr>
              <w:t xml:space="preserve"> </w:t>
            </w:r>
          </w:p>
          <w:p w:rsidRPr="004A0808" w:rsidR="004D38F7" w:rsidP="004977AE" w:rsidRDefault="004D38F7" w14:paraId="088C6FDA" w14:textId="601F9BC9">
            <w:pPr>
              <w:ind w:right="49"/>
              <w:jc w:val="both"/>
              <w:rPr>
                <w:color w:val="000000" w:themeColor="text1"/>
                <w:sz w:val="20"/>
                <w:szCs w:val="20"/>
              </w:rPr>
            </w:pPr>
          </w:p>
          <w:p w:rsidRPr="004A0808" w:rsidR="004D38F7" w:rsidP="20E5ABF9" w:rsidRDefault="6AFC4313" w14:paraId="675DADEC" w14:textId="60657C28">
            <w:pPr>
              <w:ind w:right="49"/>
              <w:jc w:val="both"/>
              <w:rPr>
                <w:i w:val="1"/>
                <w:iCs w:val="1"/>
                <w:color w:val="000000" w:themeColor="text1"/>
                <w:sz w:val="20"/>
                <w:szCs w:val="20"/>
              </w:rPr>
            </w:pPr>
            <w:r w:rsidRPr="20E5ABF9" w:rsidR="409D5727">
              <w:rPr>
                <w:i w:val="1"/>
                <w:iCs w:val="1"/>
                <w:color w:val="000000" w:themeColor="text1" w:themeTint="FF" w:themeShade="FF"/>
                <w:sz w:val="20"/>
                <w:szCs w:val="20"/>
              </w:rPr>
              <w:t>Tiempo límite para el desarrollo de la acción</w:t>
            </w:r>
            <w:r w:rsidRPr="20E5ABF9" w:rsidR="62ABC78C">
              <w:rPr>
                <w:i w:val="1"/>
                <w:iCs w:val="1"/>
                <w:color w:val="000000" w:themeColor="text1" w:themeTint="FF" w:themeShade="FF"/>
                <w:sz w:val="20"/>
                <w:szCs w:val="20"/>
              </w:rPr>
              <w:t>:</w:t>
            </w:r>
            <w:r w:rsidRPr="20E5ABF9" w:rsidR="2D9C4995">
              <w:rPr>
                <w:i w:val="1"/>
                <w:iCs w:val="1"/>
                <w:color w:val="000000" w:themeColor="text1" w:themeTint="FF" w:themeShade="FF"/>
                <w:sz w:val="20"/>
                <w:szCs w:val="20"/>
              </w:rPr>
              <w:t xml:space="preserve"> </w:t>
            </w:r>
            <w:r w:rsidRPr="20E5ABF9" w:rsidR="0ED112E0">
              <w:rPr>
                <w:i w:val="1"/>
                <w:iCs w:val="1"/>
                <w:color w:val="000000" w:themeColor="text1" w:themeTint="FF" w:themeShade="FF"/>
                <w:sz w:val="20"/>
                <w:szCs w:val="20"/>
              </w:rPr>
              <w:t xml:space="preserve">cinco (5) días calendario contados a partir del día siguiente </w:t>
            </w:r>
            <w:r w:rsidRPr="20E5ABF9" w:rsidR="01000D78">
              <w:rPr>
                <w:i w:val="1"/>
                <w:iCs w:val="1"/>
                <w:color w:val="000000" w:themeColor="text1" w:themeTint="FF" w:themeShade="FF"/>
                <w:sz w:val="20"/>
                <w:szCs w:val="20"/>
              </w:rPr>
              <w:t xml:space="preserve">al </w:t>
            </w:r>
            <w:r w:rsidRPr="20E5ABF9" w:rsidR="0ED112E0">
              <w:rPr>
                <w:i w:val="1"/>
                <w:iCs w:val="1"/>
                <w:color w:val="000000" w:themeColor="text1" w:themeTint="FF" w:themeShade="FF"/>
                <w:sz w:val="20"/>
                <w:szCs w:val="20"/>
              </w:rPr>
              <w:t>ingreso</w:t>
            </w:r>
            <w:r w:rsidRPr="20E5ABF9" w:rsidR="26057C33">
              <w:rPr>
                <w:i w:val="1"/>
                <w:iCs w:val="1"/>
                <w:color w:val="000000" w:themeColor="text1" w:themeTint="FF" w:themeShade="FF"/>
                <w:sz w:val="20"/>
                <w:szCs w:val="20"/>
              </w:rPr>
              <w:t xml:space="preserve"> a Casa Refugio. </w:t>
            </w:r>
          </w:p>
        </w:tc>
      </w:tr>
      <w:tr w:rsidRPr="004A0808" w:rsidR="004A0808" w:rsidTr="0B6002BD" w14:paraId="2710D209" w14:textId="77777777">
        <w:tc>
          <w:tcPr>
            <w:tcW w:w="2263" w:type="dxa"/>
            <w:tcMar/>
          </w:tcPr>
          <w:p w:rsidRPr="004A0808" w:rsidR="004D38F7" w:rsidP="20E5ABF9" w:rsidRDefault="32DB32DA" w14:paraId="0C7646BE" w14:textId="04A31027">
            <w:pPr>
              <w:jc w:val="both"/>
              <w:rPr>
                <w:color w:val="000000" w:themeColor="text1"/>
                <w:sz w:val="20"/>
                <w:szCs w:val="20"/>
              </w:rPr>
            </w:pPr>
            <w:r w:rsidRPr="0B6002BD" w:rsidR="5E530ECD">
              <w:rPr>
                <w:color w:val="000000" w:themeColor="text1" w:themeTint="FF" w:themeShade="FF"/>
                <w:sz w:val="20"/>
                <w:szCs w:val="20"/>
              </w:rPr>
              <w:t>Elaborar el plan de acción</w:t>
            </w:r>
            <w:r w:rsidRPr="0B6002BD" w:rsidR="2094062C">
              <w:rPr>
                <w:color w:val="000000" w:themeColor="text1" w:themeTint="FF" w:themeShade="FF"/>
                <w:sz w:val="20"/>
                <w:szCs w:val="20"/>
              </w:rPr>
              <w:t xml:space="preserve"> </w:t>
            </w:r>
            <w:r w:rsidRPr="0B6002BD" w:rsidR="5E530ECD">
              <w:rPr>
                <w:color w:val="000000" w:themeColor="text1" w:themeTint="FF" w:themeShade="FF"/>
                <w:sz w:val="20"/>
                <w:szCs w:val="20"/>
              </w:rPr>
              <w:t>para la mujer y su sistema familiar.</w:t>
            </w:r>
          </w:p>
        </w:tc>
        <w:tc>
          <w:tcPr>
            <w:tcW w:w="1701" w:type="dxa"/>
            <w:tcMar/>
          </w:tcPr>
          <w:p w:rsidRPr="004A0808" w:rsidR="004D38F7" w:rsidP="20E5ABF9" w:rsidRDefault="7EA17427" w14:paraId="44E90E12" w14:textId="32F619EF">
            <w:pPr>
              <w:ind w:right="49"/>
              <w:jc w:val="center"/>
              <w:rPr>
                <w:color w:val="000000" w:themeColor="text1"/>
                <w:sz w:val="20"/>
                <w:szCs w:val="20"/>
              </w:rPr>
            </w:pPr>
            <w:r w:rsidRPr="0B6002BD" w:rsidR="15723F73">
              <w:rPr>
                <w:color w:val="000000" w:themeColor="text1" w:themeTint="FF" w:themeShade="FF"/>
                <w:sz w:val="20"/>
                <w:szCs w:val="20"/>
              </w:rPr>
              <w:t>Familiar</w:t>
            </w:r>
          </w:p>
          <w:p w:rsidRPr="004A0808" w:rsidR="004D38F7" w:rsidP="004977AE" w:rsidRDefault="004D38F7" w14:paraId="3084A3A4" w14:textId="7D10DEF4">
            <w:pPr>
              <w:ind w:right="49"/>
              <w:jc w:val="center"/>
              <w:rPr>
                <w:color w:val="000000" w:themeColor="text1"/>
                <w:sz w:val="20"/>
                <w:szCs w:val="20"/>
              </w:rPr>
            </w:pPr>
          </w:p>
        </w:tc>
        <w:tc>
          <w:tcPr>
            <w:tcW w:w="5387" w:type="dxa"/>
            <w:tcMar/>
          </w:tcPr>
          <w:p w:rsidRPr="004A0808" w:rsidR="004D38F7" w:rsidP="20E5ABF9" w:rsidRDefault="32DB32DA" w14:paraId="3B4B0A13" w14:textId="6CC15116">
            <w:pPr>
              <w:jc w:val="both"/>
              <w:rPr>
                <w:sz w:val="20"/>
                <w:szCs w:val="20"/>
              </w:rPr>
            </w:pPr>
            <w:r w:rsidRPr="0B6002BD" w:rsidR="5E530ECD">
              <w:rPr>
                <w:color w:val="000000" w:themeColor="text1" w:themeTint="FF" w:themeShade="FF"/>
                <w:sz w:val="20"/>
                <w:szCs w:val="20"/>
              </w:rPr>
              <w:t>Un plan de acción</w:t>
            </w:r>
            <w:r w:rsidRPr="0B6002BD" w:rsidR="464F345C">
              <w:rPr>
                <w:color w:val="000000" w:themeColor="text1" w:themeTint="FF" w:themeShade="FF"/>
                <w:sz w:val="20"/>
                <w:szCs w:val="20"/>
              </w:rPr>
              <w:t xml:space="preserve"> </w:t>
            </w:r>
            <w:r w:rsidRPr="0B6002BD" w:rsidR="5E530ECD">
              <w:rPr>
                <w:color w:val="000000" w:themeColor="text1" w:themeTint="FF" w:themeShade="FF"/>
                <w:sz w:val="20"/>
                <w:szCs w:val="20"/>
              </w:rPr>
              <w:t>formulado</w:t>
            </w:r>
            <w:r w:rsidRPr="0B6002BD" w:rsidR="46D45246">
              <w:rPr>
                <w:color w:val="000000" w:themeColor="text1" w:themeTint="FF" w:themeShade="FF"/>
                <w:sz w:val="20"/>
                <w:szCs w:val="20"/>
              </w:rPr>
              <w:t xml:space="preserve"> en común acuerdo con </w:t>
            </w:r>
            <w:r w:rsidRPr="0B6002BD" w:rsidR="2492F051">
              <w:rPr>
                <w:color w:val="000000" w:themeColor="text1" w:themeTint="FF" w:themeShade="FF"/>
                <w:sz w:val="20"/>
                <w:szCs w:val="20"/>
              </w:rPr>
              <w:t xml:space="preserve">la mujer y sus personas a cargo en el que se </w:t>
            </w:r>
            <w:r w:rsidRPr="0B6002BD" w:rsidR="2492F051">
              <w:rPr>
                <w:sz w:val="20"/>
                <w:szCs w:val="20"/>
              </w:rPr>
              <w:t>estable</w:t>
            </w:r>
            <w:r w:rsidRPr="0B6002BD" w:rsidR="14F417DE">
              <w:rPr>
                <w:sz w:val="20"/>
                <w:szCs w:val="20"/>
              </w:rPr>
              <w:t>zcan</w:t>
            </w:r>
            <w:r w:rsidRPr="0B6002BD" w:rsidR="2492F051">
              <w:rPr>
                <w:sz w:val="20"/>
                <w:szCs w:val="20"/>
              </w:rPr>
              <w:t xml:space="preserve"> las acciones a desarrollar en los diferentes niveles de atención (individual, familiar y colectivo). Este plan deberá responder a las necesidades y características </w:t>
            </w:r>
            <w:r w:rsidRPr="0B6002BD" w:rsidR="4D9DDCE1">
              <w:rPr>
                <w:sz w:val="20"/>
                <w:szCs w:val="20"/>
              </w:rPr>
              <w:t>del sistema familiar</w:t>
            </w:r>
            <w:r w:rsidRPr="0B6002BD" w:rsidR="42A4A694">
              <w:rPr>
                <w:sz w:val="20"/>
                <w:szCs w:val="20"/>
              </w:rPr>
              <w:t xml:space="preserve"> y</w:t>
            </w:r>
            <w:r w:rsidRPr="0B6002BD" w:rsidR="2492F051">
              <w:rPr>
                <w:sz w:val="20"/>
                <w:szCs w:val="20"/>
              </w:rPr>
              <w:t xml:space="preserve"> a los propósitos de las etapas de atención</w:t>
            </w:r>
            <w:r w:rsidRPr="0B6002BD" w:rsidR="46FE1F2D">
              <w:rPr>
                <w:sz w:val="20"/>
                <w:szCs w:val="20"/>
              </w:rPr>
              <w:t>.</w:t>
            </w:r>
            <w:r w:rsidRPr="0B6002BD" w:rsidR="46FE1F2D">
              <w:rPr>
                <w:sz w:val="20"/>
                <w:szCs w:val="20"/>
              </w:rPr>
              <w:t xml:space="preserve"> </w:t>
            </w:r>
          </w:p>
          <w:p w:rsidRPr="004A0808" w:rsidR="004D38F7" w:rsidP="004977AE" w:rsidRDefault="004D38F7" w14:paraId="27751F8D" w14:textId="24DF39CD">
            <w:pPr>
              <w:jc w:val="both"/>
              <w:rPr>
                <w:color w:val="000000" w:themeColor="text1"/>
                <w:sz w:val="20"/>
                <w:szCs w:val="20"/>
              </w:rPr>
            </w:pPr>
          </w:p>
          <w:p w:rsidRPr="004A0808" w:rsidR="004D38F7" w:rsidP="20E5ABF9" w:rsidRDefault="526EB6F1" w14:paraId="6B86A264" w14:textId="44A214C6">
            <w:pPr>
              <w:ind w:right="49"/>
              <w:jc w:val="both"/>
              <w:rPr>
                <w:i w:val="1"/>
                <w:iCs w:val="1"/>
                <w:color w:val="000000" w:themeColor="text1"/>
                <w:sz w:val="20"/>
                <w:szCs w:val="20"/>
              </w:rPr>
            </w:pPr>
            <w:r w:rsidRPr="20E5ABF9" w:rsidR="325E2F2B">
              <w:rPr>
                <w:i w:val="1"/>
                <w:iCs w:val="1"/>
                <w:color w:val="000000" w:themeColor="text1" w:themeTint="FF" w:themeShade="FF"/>
                <w:sz w:val="20"/>
                <w:szCs w:val="20"/>
              </w:rPr>
              <w:t>Tiempo límite para el desarrollo de la acción</w:t>
            </w:r>
            <w:r w:rsidRPr="20E5ABF9" w:rsidR="688D8903">
              <w:rPr>
                <w:i w:val="1"/>
                <w:iCs w:val="1"/>
                <w:color w:val="000000" w:themeColor="text1" w:themeTint="FF" w:themeShade="FF"/>
                <w:sz w:val="20"/>
                <w:szCs w:val="20"/>
              </w:rPr>
              <w:t xml:space="preserve">: </w:t>
            </w:r>
            <w:r w:rsidRPr="20E5ABF9" w:rsidR="325E2F2B">
              <w:rPr>
                <w:i w:val="1"/>
                <w:iCs w:val="1"/>
                <w:color w:val="000000" w:themeColor="text1" w:themeTint="FF" w:themeShade="FF"/>
                <w:sz w:val="20"/>
                <w:szCs w:val="20"/>
              </w:rPr>
              <w:t>cinco (5) días calendario contados a partir del día siguiente al ingreso a Casa Refugio.</w:t>
            </w:r>
          </w:p>
        </w:tc>
      </w:tr>
      <w:tr w:rsidRPr="004A0808" w:rsidR="004A0808" w:rsidTr="0B6002BD" w14:paraId="15FE01CC" w14:textId="77777777">
        <w:tc>
          <w:tcPr>
            <w:tcW w:w="2263" w:type="dxa"/>
            <w:tcMar/>
          </w:tcPr>
          <w:p w:rsidRPr="004A0808" w:rsidR="004D38F7" w:rsidP="20E5ABF9" w:rsidRDefault="6C9DADA8" w14:paraId="4B5678EA" w14:textId="06C29A86">
            <w:pPr>
              <w:jc w:val="both"/>
              <w:rPr>
                <w:color w:val="000000" w:themeColor="text1"/>
                <w:sz w:val="20"/>
                <w:szCs w:val="20"/>
              </w:rPr>
            </w:pPr>
            <w:r w:rsidRPr="0B6002BD" w:rsidR="5F049B5A">
              <w:rPr>
                <w:color w:val="000000" w:themeColor="text1" w:themeTint="FF" w:themeShade="FF"/>
                <w:sz w:val="20"/>
                <w:szCs w:val="20"/>
              </w:rPr>
              <w:t xml:space="preserve">Llevar a cabo </w:t>
            </w:r>
            <w:r w:rsidRPr="0B6002BD" w:rsidR="4B375BAF">
              <w:rPr>
                <w:color w:val="000000" w:themeColor="text1" w:themeTint="FF" w:themeShade="FF"/>
                <w:sz w:val="20"/>
                <w:szCs w:val="20"/>
              </w:rPr>
              <w:t>el seguimiento a los planes de acción.</w:t>
            </w:r>
          </w:p>
        </w:tc>
        <w:tc>
          <w:tcPr>
            <w:tcW w:w="1701" w:type="dxa"/>
            <w:tcMar/>
          </w:tcPr>
          <w:p w:rsidRPr="004A0808" w:rsidR="004D38F7" w:rsidP="20E5ABF9" w:rsidRDefault="05BE0075" w14:paraId="4F697416" w14:textId="5CA5EE46">
            <w:pPr>
              <w:ind w:right="49"/>
              <w:jc w:val="center"/>
              <w:rPr>
                <w:color w:val="000000" w:themeColor="text1"/>
                <w:sz w:val="20"/>
                <w:szCs w:val="20"/>
              </w:rPr>
            </w:pPr>
            <w:r w:rsidRPr="0B6002BD" w:rsidR="4B375BAF">
              <w:rPr>
                <w:color w:val="000000" w:themeColor="text1" w:themeTint="FF" w:themeShade="FF"/>
                <w:sz w:val="20"/>
                <w:szCs w:val="20"/>
              </w:rPr>
              <w:t>Familiar e Individual</w:t>
            </w:r>
          </w:p>
        </w:tc>
        <w:tc>
          <w:tcPr>
            <w:tcW w:w="5387" w:type="dxa"/>
            <w:tcMar/>
          </w:tcPr>
          <w:p w:rsidR="13E07252" w:rsidP="20E5ABF9" w:rsidRDefault="13E07252" w14:paraId="40A2F04A" w14:textId="1F7418E0">
            <w:pPr>
              <w:pStyle w:val="Sinespaciado"/>
              <w:jc w:val="both"/>
              <w:rPr>
                <w:sz w:val="20"/>
                <w:szCs w:val="20"/>
              </w:rPr>
            </w:pPr>
            <w:r w:rsidRPr="0B6002BD" w:rsidR="201277D6">
              <w:rPr>
                <w:sz w:val="20"/>
                <w:szCs w:val="20"/>
              </w:rPr>
              <w:t>Los sistemas familiares cuentan con un seguimiento nutricional y de su plan de acción cada dos meses, mientras que los niños, niñas y mujeres con estados de malnutrición son monitoreados mensualmente:</w:t>
            </w:r>
          </w:p>
          <w:p w:rsidR="49B658AC" w:rsidP="20E5ABF9" w:rsidRDefault="49B658AC" w14:paraId="42502698" w14:textId="5C291853">
            <w:pPr>
              <w:pStyle w:val="Sinespaciado"/>
              <w:jc w:val="both"/>
              <w:rPr>
                <w:sz w:val="20"/>
                <w:szCs w:val="20"/>
              </w:rPr>
            </w:pPr>
          </w:p>
          <w:p w:rsidRPr="004A0808" w:rsidR="004D38F7" w:rsidP="20E5ABF9" w:rsidRDefault="2665A133" w14:paraId="027E9D26" w14:textId="1C8D923A">
            <w:pPr>
              <w:pStyle w:val="Sinespaciado"/>
              <w:numPr>
                <w:ilvl w:val="0"/>
                <w:numId w:val="9"/>
              </w:numPr>
              <w:jc w:val="both"/>
              <w:rPr>
                <w:color w:val="000000" w:themeColor="text1"/>
                <w:sz w:val="20"/>
                <w:szCs w:val="20"/>
              </w:rPr>
            </w:pPr>
            <w:r w:rsidRPr="0B6002BD" w:rsidR="66BE1156">
              <w:rPr>
                <w:sz w:val="20"/>
                <w:szCs w:val="20"/>
              </w:rPr>
              <w:t xml:space="preserve">Niñas y niños menores de cinco </w:t>
            </w:r>
            <w:r w:rsidRPr="0B6002BD" w:rsidR="609F7569">
              <w:rPr>
                <w:sz w:val="20"/>
                <w:szCs w:val="20"/>
              </w:rPr>
              <w:t>años</w:t>
            </w:r>
            <w:r w:rsidRPr="0B6002BD" w:rsidR="66BE1156">
              <w:rPr>
                <w:sz w:val="20"/>
                <w:szCs w:val="20"/>
              </w:rPr>
              <w:t xml:space="preserve"> con </w:t>
            </w:r>
            <w:r w:rsidRPr="0B6002BD" w:rsidR="3E34CF98">
              <w:rPr>
                <w:sz w:val="20"/>
                <w:szCs w:val="20"/>
              </w:rPr>
              <w:t xml:space="preserve">riesgo </w:t>
            </w:r>
            <w:r w:rsidRPr="0B6002BD" w:rsidR="41D6A6DC">
              <w:rPr>
                <w:sz w:val="20"/>
                <w:szCs w:val="20"/>
              </w:rPr>
              <w:t xml:space="preserve">o </w:t>
            </w:r>
            <w:r w:rsidRPr="0B6002BD" w:rsidR="66BE1156">
              <w:rPr>
                <w:sz w:val="20"/>
                <w:szCs w:val="20"/>
              </w:rPr>
              <w:t>desnutrición</w:t>
            </w:r>
            <w:r w:rsidRPr="0B6002BD" w:rsidR="54BFC37B">
              <w:rPr>
                <w:sz w:val="20"/>
                <w:szCs w:val="20"/>
              </w:rPr>
              <w:t xml:space="preserve"> </w:t>
            </w:r>
            <w:r w:rsidRPr="0B6002BD" w:rsidR="66BE1156">
              <w:rPr>
                <w:sz w:val="20"/>
                <w:szCs w:val="20"/>
              </w:rPr>
              <w:t>aguda moderada o severa.</w:t>
            </w:r>
            <w:r w:rsidRPr="0B6002BD" w:rsidR="66BE1156">
              <w:rPr>
                <w:sz w:val="20"/>
                <w:szCs w:val="20"/>
              </w:rPr>
              <w:t xml:space="preserve"> </w:t>
            </w:r>
          </w:p>
          <w:p w:rsidRPr="004A0808" w:rsidR="004D38F7" w:rsidP="20E5ABF9" w:rsidRDefault="0A47D1F3" w14:paraId="7F167355" w14:textId="0A41879D">
            <w:pPr>
              <w:pStyle w:val="Sinespaciado"/>
              <w:numPr>
                <w:ilvl w:val="0"/>
                <w:numId w:val="9"/>
              </w:numPr>
              <w:jc w:val="both"/>
              <w:rPr>
                <w:color w:val="000000" w:themeColor="text1"/>
                <w:sz w:val="20"/>
                <w:szCs w:val="20"/>
              </w:rPr>
            </w:pPr>
            <w:r w:rsidRPr="0B6002BD" w:rsidR="379D655D">
              <w:rPr>
                <w:sz w:val="20"/>
                <w:szCs w:val="20"/>
              </w:rPr>
              <w:t>Niños y niñas</w:t>
            </w:r>
            <w:r w:rsidRPr="0B6002BD" w:rsidR="379D655D">
              <w:rPr>
                <w:sz w:val="20"/>
                <w:szCs w:val="20"/>
              </w:rPr>
              <w:t xml:space="preserve"> mayores de cinco años con riesgo de delgadez o delgadez.</w:t>
            </w:r>
          </w:p>
          <w:p w:rsidRPr="004A0808" w:rsidR="004D38F7" w:rsidP="20E5ABF9" w:rsidRDefault="5A0F4574" w14:paraId="42A9BFB0" w14:textId="2BE232CE">
            <w:pPr>
              <w:pStyle w:val="Sinespaciado"/>
              <w:numPr>
                <w:ilvl w:val="0"/>
                <w:numId w:val="9"/>
              </w:numPr>
              <w:jc w:val="both"/>
              <w:rPr>
                <w:color w:val="000000" w:themeColor="text1"/>
                <w:sz w:val="20"/>
                <w:szCs w:val="20"/>
              </w:rPr>
            </w:pPr>
            <w:r w:rsidRPr="0B6002BD" w:rsidR="5EF0396D">
              <w:rPr>
                <w:sz w:val="20"/>
                <w:szCs w:val="20"/>
              </w:rPr>
              <w:t>Niñas y niños menores de cinco años con obesidad.</w:t>
            </w:r>
          </w:p>
          <w:p w:rsidRPr="004A0808" w:rsidR="004D38F7" w:rsidP="20E5ABF9" w:rsidRDefault="7076E5D0" w14:paraId="14BE744D" w14:textId="018FD12B">
            <w:pPr>
              <w:pStyle w:val="Sinespaciado"/>
              <w:numPr>
                <w:ilvl w:val="0"/>
                <w:numId w:val="9"/>
              </w:numPr>
              <w:jc w:val="both"/>
              <w:rPr>
                <w:color w:val="000000" w:themeColor="text1"/>
                <w:sz w:val="20"/>
                <w:szCs w:val="20"/>
              </w:rPr>
            </w:pPr>
            <w:r w:rsidRPr="0B6002BD" w:rsidR="75E6D397">
              <w:rPr>
                <w:sz w:val="20"/>
                <w:szCs w:val="20"/>
              </w:rPr>
              <w:t>Mujeres adultas</w:t>
            </w:r>
            <w:r w:rsidRPr="0B6002BD" w:rsidR="1B5CF255">
              <w:rPr>
                <w:sz w:val="20"/>
                <w:szCs w:val="20"/>
              </w:rPr>
              <w:t xml:space="preserve"> en período de lactancia o </w:t>
            </w:r>
            <w:r w:rsidRPr="0B6002BD" w:rsidR="2DA0BC8A">
              <w:rPr>
                <w:sz w:val="20"/>
                <w:szCs w:val="20"/>
              </w:rPr>
              <w:t>gestación</w:t>
            </w:r>
            <w:r w:rsidRPr="0B6002BD" w:rsidR="75E6D397">
              <w:rPr>
                <w:sz w:val="20"/>
                <w:szCs w:val="20"/>
              </w:rPr>
              <w:t xml:space="preserve"> </w:t>
            </w:r>
            <w:r w:rsidRPr="0B6002BD" w:rsidR="287A5F0F">
              <w:rPr>
                <w:sz w:val="20"/>
                <w:szCs w:val="20"/>
              </w:rPr>
              <w:t>en estado de</w:t>
            </w:r>
            <w:r w:rsidRPr="0B6002BD" w:rsidR="75E6D397">
              <w:rPr>
                <w:sz w:val="20"/>
                <w:szCs w:val="20"/>
              </w:rPr>
              <w:t xml:space="preserve"> delgadez.</w:t>
            </w:r>
          </w:p>
          <w:p w:rsidRPr="004A0808" w:rsidR="004D38F7" w:rsidP="20E5ABF9" w:rsidRDefault="6298A680" w14:paraId="7F150BAE" w14:textId="0004D1C4">
            <w:pPr>
              <w:pStyle w:val="Sinespaciado"/>
              <w:numPr>
                <w:ilvl w:val="0"/>
                <w:numId w:val="9"/>
              </w:numPr>
              <w:jc w:val="both"/>
              <w:rPr>
                <w:color w:val="000000" w:themeColor="text1"/>
                <w:sz w:val="20"/>
                <w:szCs w:val="20"/>
              </w:rPr>
            </w:pPr>
            <w:r w:rsidRPr="0B6002BD" w:rsidR="75D307FD">
              <w:rPr>
                <w:sz w:val="20"/>
                <w:szCs w:val="20"/>
              </w:rPr>
              <w:t xml:space="preserve">Mujeres </w:t>
            </w:r>
            <w:r w:rsidRPr="0B6002BD" w:rsidR="59CDC763">
              <w:rPr>
                <w:sz w:val="20"/>
                <w:szCs w:val="20"/>
              </w:rPr>
              <w:t xml:space="preserve">adultas </w:t>
            </w:r>
            <w:r w:rsidRPr="0B6002BD" w:rsidR="08269924">
              <w:rPr>
                <w:sz w:val="20"/>
                <w:szCs w:val="20"/>
              </w:rPr>
              <w:t>con clasificación de</w:t>
            </w:r>
            <w:r w:rsidRPr="0B6002BD" w:rsidR="75D307FD">
              <w:rPr>
                <w:sz w:val="20"/>
                <w:szCs w:val="20"/>
              </w:rPr>
              <w:t xml:space="preserve"> obesidad</w:t>
            </w:r>
            <w:r w:rsidRPr="0B6002BD" w:rsidR="2112B23E">
              <w:rPr>
                <w:sz w:val="20"/>
                <w:szCs w:val="20"/>
              </w:rPr>
              <w:t>.</w:t>
            </w:r>
          </w:p>
          <w:p w:rsidRPr="004A0808" w:rsidR="004D38F7" w:rsidP="20E5ABF9" w:rsidRDefault="7971D435" w14:paraId="14B60BEA" w14:textId="375DF475">
            <w:pPr>
              <w:pStyle w:val="Sinespaciado"/>
              <w:jc w:val="both"/>
              <w:rPr>
                <w:color w:val="000000" w:themeColor="text1"/>
                <w:sz w:val="20"/>
                <w:szCs w:val="20"/>
              </w:rPr>
            </w:pPr>
            <w:r w:rsidRPr="0B6002BD" w:rsidR="08E13139">
              <w:rPr>
                <w:sz w:val="20"/>
                <w:szCs w:val="20"/>
              </w:rPr>
              <w:t xml:space="preserve"> </w:t>
            </w:r>
          </w:p>
          <w:p w:rsidRPr="004A0808" w:rsidR="004D38F7" w:rsidP="20E5ABF9" w:rsidRDefault="422CA834" w14:paraId="75CFA554" w14:textId="5FF96999">
            <w:pPr>
              <w:pStyle w:val="Sinespaciado"/>
              <w:jc w:val="both"/>
              <w:rPr>
                <w:rFonts w:ascii="Arial Narrow" w:hAnsi="Arial Narrow" w:eastAsia="Arial Narrow" w:cs="Arial Narrow"/>
                <w:sz w:val="20"/>
                <w:szCs w:val="20"/>
              </w:rPr>
            </w:pPr>
            <w:r w:rsidRPr="0B6002BD" w:rsidR="12D1FB61">
              <w:rPr>
                <w:sz w:val="20"/>
                <w:szCs w:val="20"/>
              </w:rPr>
              <w:t>Conocer y socializar</w:t>
            </w:r>
            <w:r w:rsidRPr="0B6002BD" w:rsidR="5F049B5A">
              <w:rPr>
                <w:sz w:val="20"/>
                <w:szCs w:val="20"/>
              </w:rPr>
              <w:t xml:space="preserve"> </w:t>
            </w:r>
            <w:r w:rsidRPr="0B6002BD" w:rsidR="7BCF293C">
              <w:rPr>
                <w:sz w:val="20"/>
                <w:szCs w:val="20"/>
              </w:rPr>
              <w:t>los avances, dificultades y resultados presentados en cuanto al mantenimiento y/o recuperación del estado nutricional</w:t>
            </w:r>
            <w:r w:rsidRPr="0B6002BD" w:rsidR="2C3DD4B2">
              <w:rPr>
                <w:sz w:val="20"/>
                <w:szCs w:val="20"/>
              </w:rPr>
              <w:t>, así como el seguimiento de las actividades definidas en el Plan de Acción acordando ajustes de ser necesario o la continuidad de este.</w:t>
            </w:r>
          </w:p>
          <w:p w:rsidRPr="004A0808" w:rsidR="004D38F7" w:rsidP="20E5ABF9" w:rsidRDefault="004D38F7" w14:paraId="40B364D4" w14:textId="466F89E0">
            <w:pPr>
              <w:pStyle w:val="Sinespaciado"/>
              <w:jc w:val="both"/>
              <w:rPr>
                <w:sz w:val="20"/>
                <w:szCs w:val="20"/>
              </w:rPr>
            </w:pPr>
          </w:p>
          <w:p w:rsidRPr="004A0808" w:rsidR="004D38F7" w:rsidP="0B6002BD" w:rsidRDefault="7971D435" w14:paraId="1B9749FC" w14:textId="546C7092">
            <w:pPr>
              <w:pStyle w:val="Sinespaciado"/>
              <w:jc w:val="both"/>
              <w:rPr>
                <w:i w:val="1"/>
                <w:iCs w:val="1"/>
                <w:color w:val="000000" w:themeColor="text1"/>
                <w:sz w:val="20"/>
                <w:szCs w:val="20"/>
              </w:rPr>
            </w:pPr>
            <w:r w:rsidRPr="0B6002BD" w:rsidR="08E13139">
              <w:rPr>
                <w:i w:val="1"/>
                <w:iCs w:val="1"/>
                <w:sz w:val="20"/>
                <w:szCs w:val="20"/>
              </w:rPr>
              <w:t xml:space="preserve">Tiempo límite para el desarrollo de la acción: </w:t>
            </w:r>
            <w:r w:rsidRPr="0B6002BD" w:rsidR="20E537BB">
              <w:rPr>
                <w:i w:val="1"/>
                <w:iCs w:val="1"/>
                <w:sz w:val="20"/>
                <w:szCs w:val="20"/>
              </w:rPr>
              <w:t xml:space="preserve">cada dos (2) meses para todos los sistemas familiares acogidos de acuerdo con su fecha de valoración de inicio y cada </w:t>
            </w:r>
            <w:r w:rsidRPr="0B6002BD" w:rsidR="08E13139">
              <w:rPr>
                <w:i w:val="1"/>
                <w:iCs w:val="1"/>
                <w:sz w:val="20"/>
                <w:szCs w:val="20"/>
              </w:rPr>
              <w:t>treinta (30) días calendario</w:t>
            </w:r>
            <w:r w:rsidRPr="0B6002BD" w:rsidR="240A9FE9">
              <w:rPr>
                <w:i w:val="1"/>
                <w:iCs w:val="1"/>
                <w:sz w:val="20"/>
                <w:szCs w:val="20"/>
              </w:rPr>
              <w:t xml:space="preserve"> </w:t>
            </w:r>
            <w:r w:rsidRPr="0B6002BD" w:rsidR="0994C5B7">
              <w:rPr>
                <w:i w:val="1"/>
                <w:iCs w:val="1"/>
                <w:sz w:val="20"/>
                <w:szCs w:val="20"/>
              </w:rPr>
              <w:t>en casos de malnutrición</w:t>
            </w:r>
            <w:r w:rsidRPr="0B6002BD" w:rsidR="240A9FE9">
              <w:rPr>
                <w:i w:val="1"/>
                <w:iCs w:val="1"/>
                <w:sz w:val="20"/>
                <w:szCs w:val="20"/>
              </w:rPr>
              <w:t xml:space="preserve">. En </w:t>
            </w:r>
            <w:r w:rsidRPr="0B6002BD" w:rsidR="240A9FE9">
              <w:rPr>
                <w:i w:val="1"/>
                <w:iCs w:val="1"/>
                <w:sz w:val="20"/>
                <w:szCs w:val="20"/>
              </w:rPr>
              <w:t>niños y niñas</w:t>
            </w:r>
            <w:r w:rsidRPr="0B6002BD" w:rsidR="240A9FE9">
              <w:rPr>
                <w:i w:val="1"/>
                <w:iCs w:val="1"/>
                <w:sz w:val="20"/>
                <w:szCs w:val="20"/>
              </w:rPr>
              <w:t xml:space="preserve"> con desnutrición</w:t>
            </w:r>
            <w:r w:rsidRPr="0B6002BD" w:rsidR="45F94B55">
              <w:rPr>
                <w:i w:val="1"/>
                <w:iCs w:val="1"/>
                <w:sz w:val="20"/>
                <w:szCs w:val="20"/>
              </w:rPr>
              <w:t xml:space="preserve"> </w:t>
            </w:r>
            <w:r w:rsidRPr="0B6002BD" w:rsidR="240A9FE9">
              <w:rPr>
                <w:i w:val="1"/>
                <w:iCs w:val="1"/>
                <w:sz w:val="20"/>
                <w:szCs w:val="20"/>
              </w:rPr>
              <w:t>aguda moderada o severa</w:t>
            </w:r>
            <w:r w:rsidRPr="0B6002BD" w:rsidR="5F8A6BB3">
              <w:rPr>
                <w:i w:val="1"/>
                <w:iCs w:val="1"/>
                <w:sz w:val="20"/>
                <w:szCs w:val="20"/>
              </w:rPr>
              <w:t xml:space="preserve"> </w:t>
            </w:r>
            <w:r w:rsidRPr="0B6002BD" w:rsidR="066BBB00">
              <w:rPr>
                <w:i w:val="1"/>
                <w:iCs w:val="1"/>
                <w:sz w:val="20"/>
                <w:szCs w:val="20"/>
              </w:rPr>
              <w:t xml:space="preserve">se </w:t>
            </w:r>
            <w:r w:rsidRPr="0B6002BD" w:rsidR="24A1DA3D">
              <w:rPr>
                <w:i w:val="1"/>
                <w:iCs w:val="1"/>
                <w:sz w:val="20"/>
                <w:szCs w:val="20"/>
              </w:rPr>
              <w:t>realizar</w:t>
            </w:r>
            <w:r w:rsidRPr="0B6002BD" w:rsidR="366806F4">
              <w:rPr>
                <w:i w:val="1"/>
                <w:iCs w:val="1"/>
                <w:sz w:val="20"/>
                <w:szCs w:val="20"/>
              </w:rPr>
              <w:t>á</w:t>
            </w:r>
            <w:r w:rsidRPr="0B6002BD" w:rsidR="24A1DA3D">
              <w:rPr>
                <w:i w:val="1"/>
                <w:iCs w:val="1"/>
                <w:sz w:val="20"/>
                <w:szCs w:val="20"/>
              </w:rPr>
              <w:t xml:space="preserve"> un seguimiento cada quince (15) días calendario</w:t>
            </w:r>
            <w:r w:rsidRPr="0B6002BD" w:rsidR="4D05EDB7">
              <w:rPr>
                <w:i w:val="1"/>
                <w:iCs w:val="1"/>
                <w:sz w:val="20"/>
                <w:szCs w:val="20"/>
              </w:rPr>
              <w:t xml:space="preserve"> hasta lograr llegar al riesgo.</w:t>
            </w:r>
            <w:r w:rsidRPr="0B6002BD" w:rsidR="4D05EDB7">
              <w:rPr>
                <w:i w:val="1"/>
                <w:iCs w:val="1"/>
              </w:rPr>
              <w:t xml:space="preserve"> </w:t>
            </w:r>
          </w:p>
        </w:tc>
      </w:tr>
      <w:tr w:rsidRPr="004A0808" w:rsidR="004A0808" w:rsidTr="0B6002BD" w14:paraId="57364115" w14:textId="77777777">
        <w:tc>
          <w:tcPr>
            <w:tcW w:w="2263" w:type="dxa"/>
            <w:tcMar/>
          </w:tcPr>
          <w:p w:rsidRPr="004A0808" w:rsidR="004D38F7" w:rsidP="004977AE" w:rsidRDefault="3310027C" w14:paraId="4C9799E5" w14:textId="4FB154F2">
            <w:pPr>
              <w:ind w:right="49"/>
              <w:jc w:val="both"/>
              <w:rPr>
                <w:color w:val="000000" w:themeColor="text1"/>
                <w:sz w:val="20"/>
                <w:szCs w:val="20"/>
              </w:rPr>
            </w:pPr>
            <w:r w:rsidRPr="0B6002BD" w:rsidR="5745EE23">
              <w:rPr>
                <w:color w:val="000000" w:themeColor="text1" w:themeTint="FF" w:themeShade="FF"/>
                <w:sz w:val="20"/>
                <w:szCs w:val="20"/>
              </w:rPr>
              <w:t xml:space="preserve">Activar la ruta de atención para el manejo de casos de </w:t>
            </w:r>
            <w:r w:rsidRPr="0B6002BD" w:rsidR="2D2A716A">
              <w:rPr>
                <w:color w:val="000000" w:themeColor="text1" w:themeTint="FF" w:themeShade="FF"/>
                <w:sz w:val="20"/>
                <w:szCs w:val="20"/>
              </w:rPr>
              <w:t>riesgo</w:t>
            </w:r>
            <w:r w:rsidRPr="0B6002BD" w:rsidR="2D2A716A">
              <w:rPr>
                <w:color w:val="000000" w:themeColor="text1" w:themeTint="FF" w:themeShade="FF"/>
                <w:sz w:val="20"/>
                <w:szCs w:val="20"/>
              </w:rPr>
              <w:t xml:space="preserve"> </w:t>
            </w:r>
            <w:r w:rsidRPr="0B6002BD" w:rsidR="66A27B87">
              <w:rPr>
                <w:color w:val="000000" w:themeColor="text1" w:themeTint="FF" w:themeShade="FF"/>
                <w:sz w:val="20"/>
                <w:szCs w:val="20"/>
              </w:rPr>
              <w:t>o</w:t>
            </w:r>
            <w:r w:rsidRPr="0B6002BD" w:rsidR="2D2A716A">
              <w:rPr>
                <w:color w:val="000000" w:themeColor="text1" w:themeTint="FF" w:themeShade="FF"/>
                <w:sz w:val="20"/>
                <w:szCs w:val="20"/>
              </w:rPr>
              <w:t xml:space="preserve"> </w:t>
            </w:r>
            <w:r w:rsidRPr="0B6002BD" w:rsidR="5745EE23">
              <w:rPr>
                <w:color w:val="000000" w:themeColor="text1" w:themeTint="FF" w:themeShade="FF"/>
                <w:sz w:val="20"/>
                <w:szCs w:val="20"/>
              </w:rPr>
              <w:t>desnutrición aguda</w:t>
            </w:r>
            <w:r w:rsidRPr="0B6002BD" w:rsidR="3DC4C436">
              <w:rPr>
                <w:color w:val="000000" w:themeColor="text1" w:themeTint="FF" w:themeShade="FF"/>
                <w:sz w:val="20"/>
                <w:szCs w:val="20"/>
              </w:rPr>
              <w:t>.</w:t>
            </w:r>
          </w:p>
        </w:tc>
        <w:tc>
          <w:tcPr>
            <w:tcW w:w="1701" w:type="dxa"/>
            <w:tcMar/>
          </w:tcPr>
          <w:p w:rsidRPr="004A0808" w:rsidR="004D38F7" w:rsidP="004977AE" w:rsidRDefault="054FD96E" w14:paraId="6EF7B52A" w14:textId="20760E4E">
            <w:pPr>
              <w:ind w:right="49"/>
              <w:jc w:val="center"/>
              <w:rPr>
                <w:color w:val="000000" w:themeColor="text1"/>
                <w:sz w:val="20"/>
                <w:szCs w:val="20"/>
              </w:rPr>
            </w:pPr>
            <w:r w:rsidRPr="20E5ABF9" w:rsidR="228038F2">
              <w:rPr>
                <w:color w:val="000000" w:themeColor="text1" w:themeTint="FF" w:themeShade="FF"/>
                <w:sz w:val="20"/>
                <w:szCs w:val="20"/>
              </w:rPr>
              <w:t>Individual y Red de Apoyo Institucional</w:t>
            </w:r>
          </w:p>
        </w:tc>
        <w:tc>
          <w:tcPr>
            <w:tcW w:w="5387" w:type="dxa"/>
            <w:tcMar/>
          </w:tcPr>
          <w:p w:rsidR="1BF2D721" w:rsidP="20E5ABF9" w:rsidRDefault="1BF2D721" w14:paraId="3142A789" w14:textId="1EBED84F">
            <w:pPr>
              <w:ind w:right="49"/>
              <w:jc w:val="both"/>
              <w:rPr>
                <w:color w:val="000000" w:themeColor="text1"/>
                <w:sz w:val="20"/>
                <w:szCs w:val="20"/>
              </w:rPr>
            </w:pPr>
            <w:r w:rsidRPr="0B6002BD" w:rsidR="51877C50">
              <w:rPr>
                <w:color w:val="000000" w:themeColor="text1" w:themeTint="FF" w:themeShade="FF"/>
                <w:sz w:val="20"/>
                <w:szCs w:val="20"/>
              </w:rPr>
              <w:t>Articulación con el área de Gestión en Salud u otra área técnica que se considere necesaria de acuerdo con el caso.</w:t>
            </w:r>
            <w:r w:rsidRPr="0B6002BD" w:rsidR="51877C50">
              <w:rPr>
                <w:color w:val="000000" w:themeColor="text1" w:themeTint="FF" w:themeShade="FF"/>
                <w:sz w:val="20"/>
                <w:szCs w:val="20"/>
              </w:rPr>
              <w:t xml:space="preserve"> </w:t>
            </w:r>
          </w:p>
          <w:p w:rsidR="49B658AC" w:rsidP="20E5ABF9" w:rsidRDefault="49B658AC" w14:paraId="62931E05" w14:textId="34D57580">
            <w:pPr>
              <w:ind w:right="49"/>
              <w:jc w:val="both"/>
              <w:rPr>
                <w:color w:val="000000" w:themeColor="text1"/>
                <w:sz w:val="20"/>
                <w:szCs w:val="20"/>
              </w:rPr>
            </w:pPr>
          </w:p>
          <w:p w:rsidR="691BBA41" w:rsidP="20E5ABF9" w:rsidRDefault="691BBA41" w14:paraId="495B2657" w14:textId="765B60B2">
            <w:pPr>
              <w:ind w:right="49"/>
              <w:jc w:val="both"/>
              <w:rPr>
                <w:color w:val="000000" w:themeColor="text1"/>
                <w:sz w:val="20"/>
                <w:szCs w:val="20"/>
              </w:rPr>
            </w:pPr>
            <w:r w:rsidRPr="0B6002BD" w:rsidR="3D813954">
              <w:rPr>
                <w:color w:val="000000" w:themeColor="text1" w:themeTint="FF" w:themeShade="FF"/>
                <w:sz w:val="20"/>
                <w:szCs w:val="20"/>
              </w:rPr>
              <w:t xml:space="preserve">Los </w:t>
            </w:r>
            <w:r w:rsidRPr="0B6002BD" w:rsidR="19EB06BF">
              <w:rPr>
                <w:color w:val="000000" w:themeColor="text1" w:themeTint="FF" w:themeShade="FF"/>
                <w:sz w:val="20"/>
                <w:szCs w:val="20"/>
              </w:rPr>
              <w:t>n</w:t>
            </w:r>
            <w:r w:rsidRPr="0B6002BD" w:rsidR="5745EE23">
              <w:rPr>
                <w:color w:val="000000" w:themeColor="text1" w:themeTint="FF" w:themeShade="FF"/>
                <w:sz w:val="20"/>
                <w:szCs w:val="20"/>
              </w:rPr>
              <w:t>iños y niñas</w:t>
            </w:r>
            <w:r w:rsidRPr="0B6002BD" w:rsidR="5745EE23">
              <w:rPr>
                <w:color w:val="000000" w:themeColor="text1" w:themeTint="FF" w:themeShade="FF"/>
                <w:sz w:val="20"/>
                <w:szCs w:val="20"/>
              </w:rPr>
              <w:t xml:space="preserve"> clasificados con </w:t>
            </w:r>
            <w:r w:rsidRPr="0B6002BD" w:rsidR="66F78C27">
              <w:rPr>
                <w:color w:val="000000" w:themeColor="text1" w:themeTint="FF" w:themeShade="FF"/>
                <w:sz w:val="20"/>
                <w:szCs w:val="20"/>
              </w:rPr>
              <w:t xml:space="preserve">riesgo </w:t>
            </w:r>
            <w:r w:rsidRPr="0B6002BD" w:rsidR="779E7060">
              <w:rPr>
                <w:color w:val="000000" w:themeColor="text1" w:themeTint="FF" w:themeShade="FF"/>
                <w:sz w:val="20"/>
                <w:szCs w:val="20"/>
              </w:rPr>
              <w:t xml:space="preserve">o </w:t>
            </w:r>
            <w:r w:rsidRPr="0B6002BD" w:rsidR="5745EE23">
              <w:rPr>
                <w:color w:val="000000" w:themeColor="text1" w:themeTint="FF" w:themeShade="FF"/>
                <w:sz w:val="20"/>
                <w:szCs w:val="20"/>
              </w:rPr>
              <w:t>desnutrición aguda modera</w:t>
            </w:r>
            <w:r w:rsidRPr="0B6002BD" w:rsidR="47D3057C">
              <w:rPr>
                <w:color w:val="000000" w:themeColor="text1" w:themeTint="FF" w:themeShade="FF"/>
                <w:sz w:val="20"/>
                <w:szCs w:val="20"/>
              </w:rPr>
              <w:t>da</w:t>
            </w:r>
            <w:r w:rsidRPr="0B6002BD" w:rsidR="5745EE23">
              <w:rPr>
                <w:color w:val="000000" w:themeColor="text1" w:themeTint="FF" w:themeShade="FF"/>
                <w:sz w:val="20"/>
                <w:szCs w:val="20"/>
              </w:rPr>
              <w:t xml:space="preserve"> o severa</w:t>
            </w:r>
            <w:r w:rsidRPr="0B6002BD" w:rsidR="24B6DFD6">
              <w:rPr>
                <w:color w:val="000000" w:themeColor="text1" w:themeTint="FF" w:themeShade="FF"/>
                <w:sz w:val="20"/>
                <w:szCs w:val="20"/>
              </w:rPr>
              <w:t xml:space="preserve">, </w:t>
            </w:r>
            <w:r w:rsidRPr="0B6002BD" w:rsidR="168B7039">
              <w:rPr>
                <w:color w:val="000000" w:themeColor="text1" w:themeTint="FF" w:themeShade="FF"/>
                <w:sz w:val="20"/>
                <w:szCs w:val="20"/>
              </w:rPr>
              <w:t>según la gravedad del caso</w:t>
            </w:r>
            <w:r w:rsidRPr="0B6002BD" w:rsidR="5AB07E3F">
              <w:rPr>
                <w:color w:val="000000" w:themeColor="text1" w:themeTint="FF" w:themeShade="FF"/>
                <w:sz w:val="20"/>
                <w:szCs w:val="20"/>
              </w:rPr>
              <w:t>,</w:t>
            </w:r>
            <w:r w:rsidRPr="0B6002BD" w:rsidR="168B7039">
              <w:rPr>
                <w:color w:val="000000" w:themeColor="text1" w:themeTint="FF" w:themeShade="FF"/>
                <w:sz w:val="20"/>
                <w:szCs w:val="20"/>
              </w:rPr>
              <w:t xml:space="preserve"> cuenta</w:t>
            </w:r>
            <w:r w:rsidRPr="0B6002BD" w:rsidR="5B0B5C3E">
              <w:rPr>
                <w:color w:val="000000" w:themeColor="text1" w:themeTint="FF" w:themeShade="FF"/>
                <w:sz w:val="20"/>
                <w:szCs w:val="20"/>
              </w:rPr>
              <w:t>n</w:t>
            </w:r>
            <w:r w:rsidRPr="0B6002BD" w:rsidR="168B7039">
              <w:rPr>
                <w:color w:val="000000" w:themeColor="text1" w:themeTint="FF" w:themeShade="FF"/>
                <w:sz w:val="20"/>
                <w:szCs w:val="20"/>
              </w:rPr>
              <w:t xml:space="preserve"> con una cita médica programada o son traslados de inmediato al servicio de urgencias de la E</w:t>
            </w:r>
            <w:r w:rsidRPr="0B6002BD" w:rsidR="0FCB5231">
              <w:rPr>
                <w:color w:val="000000" w:themeColor="text1" w:themeTint="FF" w:themeShade="FF"/>
                <w:sz w:val="20"/>
                <w:szCs w:val="20"/>
              </w:rPr>
              <w:t xml:space="preserve">ntidad </w:t>
            </w:r>
            <w:r w:rsidRPr="0B6002BD" w:rsidR="168B7039">
              <w:rPr>
                <w:color w:val="000000" w:themeColor="text1" w:themeTint="FF" w:themeShade="FF"/>
                <w:sz w:val="20"/>
                <w:szCs w:val="20"/>
              </w:rPr>
              <w:t>A</w:t>
            </w:r>
            <w:r w:rsidRPr="0B6002BD" w:rsidR="52028488">
              <w:rPr>
                <w:color w:val="000000" w:themeColor="text1" w:themeTint="FF" w:themeShade="FF"/>
                <w:sz w:val="20"/>
                <w:szCs w:val="20"/>
              </w:rPr>
              <w:t>dmi</w:t>
            </w:r>
            <w:r w:rsidRPr="0B6002BD" w:rsidR="7076CA8C">
              <w:rPr>
                <w:color w:val="000000" w:themeColor="text1" w:themeTint="FF" w:themeShade="FF"/>
                <w:sz w:val="20"/>
                <w:szCs w:val="20"/>
              </w:rPr>
              <w:t>ni</w:t>
            </w:r>
            <w:r w:rsidRPr="0B6002BD" w:rsidR="52028488">
              <w:rPr>
                <w:color w:val="000000" w:themeColor="text1" w:themeTint="FF" w:themeShade="FF"/>
                <w:sz w:val="20"/>
                <w:szCs w:val="20"/>
              </w:rPr>
              <w:t xml:space="preserve">stradora de </w:t>
            </w:r>
            <w:r w:rsidRPr="0B6002BD" w:rsidR="168B7039">
              <w:rPr>
                <w:color w:val="000000" w:themeColor="text1" w:themeTint="FF" w:themeShade="FF"/>
                <w:sz w:val="20"/>
                <w:szCs w:val="20"/>
              </w:rPr>
              <w:t>P</w:t>
            </w:r>
            <w:r w:rsidRPr="0B6002BD" w:rsidR="3C94B10D">
              <w:rPr>
                <w:color w:val="000000" w:themeColor="text1" w:themeTint="FF" w:themeShade="FF"/>
                <w:sz w:val="20"/>
                <w:szCs w:val="20"/>
              </w:rPr>
              <w:t xml:space="preserve">lanes de </w:t>
            </w:r>
            <w:r w:rsidRPr="0B6002BD" w:rsidR="168B7039">
              <w:rPr>
                <w:color w:val="000000" w:themeColor="text1" w:themeTint="FF" w:themeShade="FF"/>
                <w:sz w:val="20"/>
                <w:szCs w:val="20"/>
              </w:rPr>
              <w:t>B</w:t>
            </w:r>
            <w:r w:rsidRPr="0B6002BD" w:rsidR="5B3F691A">
              <w:rPr>
                <w:color w:val="000000" w:themeColor="text1" w:themeTint="FF" w:themeShade="FF"/>
                <w:sz w:val="20"/>
                <w:szCs w:val="20"/>
              </w:rPr>
              <w:t>eneficios (EAPB)</w:t>
            </w:r>
            <w:r w:rsidRPr="0B6002BD" w:rsidR="168B7039">
              <w:rPr>
                <w:color w:val="000000" w:themeColor="text1" w:themeTint="FF" w:themeShade="FF"/>
                <w:sz w:val="20"/>
                <w:szCs w:val="20"/>
              </w:rPr>
              <w:t xml:space="preserve"> correspondiente.</w:t>
            </w:r>
            <w:r w:rsidRPr="0B6002BD" w:rsidR="168B7039">
              <w:rPr>
                <w:color w:val="000000" w:themeColor="text1" w:themeTint="FF" w:themeShade="FF"/>
                <w:sz w:val="20"/>
                <w:szCs w:val="20"/>
              </w:rPr>
              <w:t xml:space="preserve"> </w:t>
            </w:r>
          </w:p>
          <w:p w:rsidR="49B658AC" w:rsidP="20E5ABF9" w:rsidRDefault="49B658AC" w14:paraId="5E810CBD" w14:textId="6816C89F">
            <w:pPr>
              <w:ind w:right="49"/>
              <w:jc w:val="both"/>
              <w:rPr>
                <w:color w:val="000000" w:themeColor="text1"/>
                <w:sz w:val="20"/>
                <w:szCs w:val="20"/>
              </w:rPr>
            </w:pPr>
          </w:p>
          <w:p w:rsidR="7A5E3EC6" w:rsidP="20E5ABF9" w:rsidRDefault="7A5E3EC6" w14:paraId="14EFE83F" w14:textId="7C8E6644">
            <w:pPr>
              <w:ind w:right="49"/>
              <w:jc w:val="both"/>
              <w:rPr>
                <w:color w:val="000000" w:themeColor="text1"/>
                <w:sz w:val="20"/>
                <w:szCs w:val="20"/>
              </w:rPr>
            </w:pPr>
            <w:r w:rsidRPr="0B6002BD" w:rsidR="07DA9E2E">
              <w:rPr>
                <w:color w:val="000000" w:themeColor="text1" w:themeTint="FF" w:themeShade="FF"/>
                <w:sz w:val="20"/>
                <w:szCs w:val="20"/>
              </w:rPr>
              <w:t>Re</w:t>
            </w:r>
            <w:r w:rsidRPr="0B6002BD" w:rsidR="1FEE3203">
              <w:rPr>
                <w:color w:val="000000" w:themeColor="text1" w:themeTint="FF" w:themeShade="FF"/>
                <w:sz w:val="20"/>
                <w:szCs w:val="20"/>
              </w:rPr>
              <w:t xml:space="preserve">gistro </w:t>
            </w:r>
            <w:r w:rsidRPr="0B6002BD" w:rsidR="0B4F9698">
              <w:rPr>
                <w:color w:val="000000" w:themeColor="text1" w:themeTint="FF" w:themeShade="FF"/>
                <w:sz w:val="20"/>
                <w:szCs w:val="20"/>
              </w:rPr>
              <w:t xml:space="preserve">de </w:t>
            </w:r>
            <w:bookmarkStart w:name="_Int_4skT2Yq5" w:id="1366"/>
            <w:r w:rsidRPr="0B6002BD" w:rsidR="0B4F9698">
              <w:rPr>
                <w:color w:val="000000" w:themeColor="text1" w:themeTint="FF" w:themeShade="FF"/>
                <w:sz w:val="20"/>
                <w:szCs w:val="20"/>
              </w:rPr>
              <w:t>lo</w:t>
            </w:r>
            <w:r w:rsidRPr="0B6002BD" w:rsidR="4F73AF62">
              <w:rPr>
                <w:color w:val="000000" w:themeColor="text1" w:themeTint="FF" w:themeShade="FF"/>
                <w:sz w:val="20"/>
                <w:szCs w:val="20"/>
              </w:rPr>
              <w:t>s niños y niñas</w:t>
            </w:r>
            <w:bookmarkEnd w:id="1366"/>
            <w:r w:rsidRPr="0B6002BD" w:rsidR="4F73AF62">
              <w:rPr>
                <w:color w:val="000000" w:themeColor="text1" w:themeTint="FF" w:themeShade="FF"/>
                <w:sz w:val="20"/>
                <w:szCs w:val="20"/>
              </w:rPr>
              <w:t xml:space="preserve"> </w:t>
            </w:r>
            <w:r w:rsidRPr="0B6002BD" w:rsidR="07DA9E2E">
              <w:rPr>
                <w:color w:val="000000" w:themeColor="text1" w:themeTint="FF" w:themeShade="FF"/>
                <w:sz w:val="20"/>
                <w:szCs w:val="20"/>
              </w:rPr>
              <w:t xml:space="preserve">en la matriz de </w:t>
            </w:r>
            <w:r w:rsidRPr="0B6002BD" w:rsidR="2895ED95">
              <w:rPr>
                <w:color w:val="000000" w:themeColor="text1" w:themeTint="FF" w:themeShade="FF"/>
                <w:sz w:val="20"/>
                <w:szCs w:val="20"/>
              </w:rPr>
              <w:t>casos de</w:t>
            </w:r>
            <w:r w:rsidRPr="0B6002BD" w:rsidR="36D76B46">
              <w:rPr>
                <w:color w:val="000000" w:themeColor="text1" w:themeTint="FF" w:themeShade="FF"/>
                <w:sz w:val="20"/>
                <w:szCs w:val="20"/>
              </w:rPr>
              <w:t xml:space="preserve"> riesgo o desnutrición aguda</w:t>
            </w:r>
            <w:r w:rsidRPr="0B6002BD" w:rsidR="029275CB">
              <w:rPr>
                <w:color w:val="000000" w:themeColor="text1" w:themeTint="FF" w:themeShade="FF"/>
                <w:sz w:val="20"/>
                <w:szCs w:val="20"/>
              </w:rPr>
              <w:t xml:space="preserve">, la cual es </w:t>
            </w:r>
            <w:r w:rsidRPr="0B6002BD" w:rsidR="36D76B46">
              <w:rPr>
                <w:color w:val="000000" w:themeColor="text1" w:themeTint="FF" w:themeShade="FF"/>
                <w:sz w:val="20"/>
                <w:szCs w:val="20"/>
              </w:rPr>
              <w:t>compartida con la Secretaría Distrital de Salud</w:t>
            </w:r>
            <w:r w:rsidRPr="0B6002BD" w:rsidR="686CA874">
              <w:rPr>
                <w:color w:val="000000" w:themeColor="text1" w:themeTint="FF" w:themeShade="FF"/>
                <w:sz w:val="20"/>
                <w:szCs w:val="20"/>
              </w:rPr>
              <w:t>.</w:t>
            </w:r>
            <w:r w:rsidRPr="0B6002BD" w:rsidR="686CA874">
              <w:rPr>
                <w:color w:val="000000" w:themeColor="text1" w:themeTint="FF" w:themeShade="FF"/>
                <w:sz w:val="20"/>
                <w:szCs w:val="20"/>
              </w:rPr>
              <w:t xml:space="preserve"> </w:t>
            </w:r>
          </w:p>
          <w:p w:rsidR="49B658AC" w:rsidP="20E5ABF9" w:rsidRDefault="49B658AC" w14:paraId="6F5E53FF" w14:textId="0ED016BF">
            <w:pPr>
              <w:ind w:right="49"/>
              <w:jc w:val="both"/>
              <w:rPr>
                <w:color w:val="000000" w:themeColor="text1"/>
                <w:sz w:val="20"/>
                <w:szCs w:val="20"/>
              </w:rPr>
            </w:pPr>
          </w:p>
          <w:p w:rsidR="4F6F6B55" w:rsidP="20E5ABF9" w:rsidRDefault="4F6F6B55" w14:paraId="55F8C96F" w14:textId="502EA4A7">
            <w:pPr>
              <w:ind w:right="49"/>
              <w:jc w:val="both"/>
              <w:rPr>
                <w:color w:val="000000" w:themeColor="text1"/>
                <w:sz w:val="20"/>
                <w:szCs w:val="20"/>
              </w:rPr>
            </w:pPr>
            <w:r w:rsidRPr="0B6002BD" w:rsidR="5DE299D1">
              <w:rPr>
                <w:color w:val="000000" w:themeColor="text1" w:themeTint="FF" w:themeShade="FF"/>
                <w:sz w:val="20"/>
                <w:szCs w:val="20"/>
              </w:rPr>
              <w:t xml:space="preserve">Reporte de las barreras de acceso a los servicios </w:t>
            </w:r>
            <w:r w:rsidRPr="0B6002BD" w:rsidR="0127F88F">
              <w:rPr>
                <w:color w:val="000000" w:themeColor="text1" w:themeTint="FF" w:themeShade="FF"/>
                <w:sz w:val="20"/>
                <w:szCs w:val="20"/>
              </w:rPr>
              <w:t>de</w:t>
            </w:r>
            <w:r w:rsidRPr="0B6002BD" w:rsidR="5DE299D1">
              <w:rPr>
                <w:color w:val="000000" w:themeColor="text1" w:themeTint="FF" w:themeShade="FF"/>
                <w:sz w:val="20"/>
                <w:szCs w:val="20"/>
              </w:rPr>
              <w:t xml:space="preserve"> salud </w:t>
            </w:r>
            <w:r w:rsidRPr="0B6002BD" w:rsidR="6E3EEE1B">
              <w:rPr>
                <w:color w:val="000000" w:themeColor="text1" w:themeTint="FF" w:themeShade="FF"/>
                <w:sz w:val="20"/>
                <w:szCs w:val="20"/>
              </w:rPr>
              <w:t>en</w:t>
            </w:r>
            <w:r w:rsidRPr="0B6002BD" w:rsidR="5DE299D1">
              <w:rPr>
                <w:color w:val="000000" w:themeColor="text1" w:themeTint="FF" w:themeShade="FF"/>
                <w:sz w:val="20"/>
                <w:szCs w:val="20"/>
              </w:rPr>
              <w:t xml:space="preserve"> estos casos.</w:t>
            </w:r>
            <w:r w:rsidRPr="0B6002BD" w:rsidR="5DE299D1">
              <w:rPr>
                <w:color w:val="000000" w:themeColor="text1" w:themeTint="FF" w:themeShade="FF"/>
                <w:sz w:val="20"/>
                <w:szCs w:val="20"/>
              </w:rPr>
              <w:t xml:space="preserve"> </w:t>
            </w:r>
          </w:p>
          <w:p w:rsidRPr="004A0808" w:rsidR="004D38F7" w:rsidP="20E5ABF9" w:rsidRDefault="004D38F7" w14:paraId="7A603D0E" w14:textId="563F5D4A">
            <w:pPr>
              <w:ind w:right="49"/>
              <w:jc w:val="both"/>
              <w:rPr>
                <w:color w:val="000000" w:themeColor="text1"/>
                <w:sz w:val="20"/>
                <w:szCs w:val="20"/>
              </w:rPr>
            </w:pPr>
          </w:p>
          <w:p w:rsidRPr="004A0808" w:rsidR="004D38F7" w:rsidP="0B6002BD" w:rsidRDefault="5A2EA731" w14:paraId="2FEDF755" w14:textId="076B8126">
            <w:pPr>
              <w:ind w:right="49"/>
              <w:jc w:val="both"/>
              <w:rPr>
                <w:i w:val="1"/>
                <w:iCs w:val="1"/>
                <w:color w:val="000000" w:themeColor="text1"/>
                <w:sz w:val="20"/>
                <w:szCs w:val="20"/>
              </w:rPr>
            </w:pPr>
            <w:r w:rsidRPr="0B6002BD" w:rsidR="30749F0B">
              <w:rPr>
                <w:i w:val="1"/>
                <w:iCs w:val="1"/>
                <w:color w:val="000000" w:themeColor="text1" w:themeTint="FF" w:themeShade="FF"/>
                <w:sz w:val="20"/>
                <w:szCs w:val="20"/>
              </w:rPr>
              <w:t xml:space="preserve">Tiempo para el desarrollo de la acción: cuando se </w:t>
            </w:r>
            <w:r w:rsidRPr="0B6002BD" w:rsidR="2070FC1A">
              <w:rPr>
                <w:i w:val="1"/>
                <w:iCs w:val="1"/>
                <w:color w:val="000000" w:themeColor="text1" w:themeTint="FF" w:themeShade="FF"/>
                <w:sz w:val="20"/>
                <w:szCs w:val="20"/>
              </w:rPr>
              <w:t>identifique.</w:t>
            </w:r>
            <w:r w:rsidRPr="0B6002BD" w:rsidR="2070FC1A">
              <w:rPr>
                <w:i w:val="1"/>
                <w:iCs w:val="1"/>
                <w:color w:val="000000" w:themeColor="text1" w:themeTint="FF" w:themeShade="FF"/>
                <w:sz w:val="20"/>
                <w:szCs w:val="20"/>
              </w:rPr>
              <w:t xml:space="preserve"> </w:t>
            </w:r>
          </w:p>
        </w:tc>
      </w:tr>
      <w:tr w:rsidR="49B658AC" w:rsidTr="0B6002BD" w14:paraId="65965757" w14:textId="77777777">
        <w:trPr>
          <w:trHeight w:val="300"/>
        </w:trPr>
        <w:tc>
          <w:tcPr>
            <w:tcW w:w="2263" w:type="dxa"/>
            <w:tcMar/>
          </w:tcPr>
          <w:p w:rsidR="3325F0B4" w:rsidP="20E5ABF9" w:rsidRDefault="3325F0B4" w14:paraId="0286E09B" w14:textId="12575C77">
            <w:pPr>
              <w:jc w:val="both"/>
              <w:rPr>
                <w:color w:val="000000" w:themeColor="text1"/>
                <w:sz w:val="20"/>
                <w:szCs w:val="20"/>
              </w:rPr>
            </w:pPr>
            <w:r w:rsidRPr="0B6002BD" w:rsidR="4C637599">
              <w:rPr>
                <w:color w:val="000000" w:themeColor="text1" w:themeTint="FF" w:themeShade="FF"/>
                <w:sz w:val="20"/>
                <w:szCs w:val="20"/>
              </w:rPr>
              <w:t>Apoyar la implementación del Pacto de Convivencia.</w:t>
            </w:r>
          </w:p>
        </w:tc>
        <w:tc>
          <w:tcPr>
            <w:tcW w:w="1701" w:type="dxa"/>
            <w:tcMar/>
          </w:tcPr>
          <w:p w:rsidR="3325F0B4" w:rsidP="20E5ABF9" w:rsidRDefault="3325F0B4" w14:paraId="40E887A9" w14:textId="12781A13">
            <w:pPr>
              <w:ind w:right="49"/>
              <w:jc w:val="center"/>
              <w:rPr>
                <w:color w:val="000000" w:themeColor="text1"/>
                <w:sz w:val="20"/>
                <w:szCs w:val="20"/>
              </w:rPr>
            </w:pPr>
            <w:r w:rsidRPr="0B6002BD" w:rsidR="4C637599">
              <w:rPr>
                <w:color w:val="000000" w:themeColor="text1" w:themeTint="FF" w:themeShade="FF"/>
                <w:sz w:val="20"/>
                <w:szCs w:val="20"/>
              </w:rPr>
              <w:t>Familiar</w:t>
            </w:r>
            <w:r w:rsidRPr="0B6002BD" w:rsidR="6FC14A4B">
              <w:rPr>
                <w:color w:val="000000" w:themeColor="text1" w:themeTint="FF" w:themeShade="FF"/>
                <w:sz w:val="20"/>
                <w:szCs w:val="20"/>
              </w:rPr>
              <w:t xml:space="preserve">, </w:t>
            </w:r>
            <w:r w:rsidRPr="0B6002BD" w:rsidR="4C637599">
              <w:rPr>
                <w:color w:val="000000" w:themeColor="text1" w:themeTint="FF" w:themeShade="FF"/>
                <w:sz w:val="20"/>
                <w:szCs w:val="20"/>
              </w:rPr>
              <w:t>Individual</w:t>
            </w:r>
            <w:r w:rsidRPr="0B6002BD" w:rsidR="51F365DF">
              <w:rPr>
                <w:color w:val="000000" w:themeColor="text1" w:themeTint="FF" w:themeShade="FF"/>
                <w:sz w:val="20"/>
                <w:szCs w:val="20"/>
              </w:rPr>
              <w:t xml:space="preserve"> o Colectivo</w:t>
            </w:r>
          </w:p>
          <w:p w:rsidR="49B658AC" w:rsidP="49B658AC" w:rsidRDefault="49B658AC" w14:paraId="0B3610D1" w14:textId="78AD16E6">
            <w:pPr>
              <w:jc w:val="center"/>
              <w:rPr>
                <w:color w:val="000000" w:themeColor="text1"/>
                <w:sz w:val="20"/>
                <w:szCs w:val="20"/>
              </w:rPr>
            </w:pPr>
          </w:p>
        </w:tc>
        <w:tc>
          <w:tcPr>
            <w:tcW w:w="5387" w:type="dxa"/>
            <w:tcMar/>
          </w:tcPr>
          <w:p w:rsidR="416E88C7" w:rsidP="20E5ABF9" w:rsidRDefault="416E88C7" w14:paraId="77812E23" w14:textId="5CB871A4">
            <w:pPr>
              <w:jc w:val="both"/>
              <w:rPr>
                <w:color w:val="000000" w:themeColor="text1"/>
                <w:sz w:val="20"/>
                <w:szCs w:val="20"/>
              </w:rPr>
            </w:pPr>
            <w:r w:rsidRPr="0B6002BD" w:rsidR="1B667E67">
              <w:rPr>
                <w:color w:val="000000" w:themeColor="text1" w:themeTint="FF" w:themeShade="FF"/>
                <w:sz w:val="20"/>
                <w:szCs w:val="20"/>
              </w:rPr>
              <w:t>La profesional socializa el pacto de convivencia de forma individual o colectiva</w:t>
            </w:r>
            <w:r w:rsidRPr="0B6002BD" w:rsidR="0959C8A2">
              <w:rPr>
                <w:color w:val="000000" w:themeColor="text1" w:themeTint="FF" w:themeShade="FF"/>
                <w:sz w:val="20"/>
                <w:szCs w:val="20"/>
              </w:rPr>
              <w:t xml:space="preserve"> en lo relacionado al área de nutrición y el servicio de alimentos. </w:t>
            </w:r>
          </w:p>
          <w:p w:rsidR="49B658AC" w:rsidP="20E5ABF9" w:rsidRDefault="49B658AC" w14:paraId="752F5ED4" w14:textId="1289EB0B">
            <w:pPr>
              <w:jc w:val="both"/>
              <w:rPr>
                <w:color w:val="000000" w:themeColor="text1"/>
                <w:sz w:val="20"/>
                <w:szCs w:val="20"/>
              </w:rPr>
            </w:pPr>
          </w:p>
          <w:p w:rsidR="14315884" w:rsidP="20E5ABF9" w:rsidRDefault="14315884" w14:paraId="15A0AF2A" w14:textId="6FAAEB75">
            <w:pPr>
              <w:jc w:val="both"/>
              <w:rPr>
                <w:color w:val="000000" w:themeColor="text1" w:themeTint="FF" w:themeShade="FF"/>
                <w:sz w:val="20"/>
                <w:szCs w:val="20"/>
              </w:rPr>
            </w:pPr>
            <w:r w:rsidRPr="0B6002BD" w:rsidR="0959C8A2">
              <w:rPr>
                <w:color w:val="000000" w:themeColor="text1" w:themeTint="FF" w:themeShade="FF"/>
                <w:sz w:val="20"/>
                <w:szCs w:val="20"/>
              </w:rPr>
              <w:t>Identifica y r</w:t>
            </w:r>
            <w:r w:rsidRPr="0B6002BD" w:rsidR="1B667E67">
              <w:rPr>
                <w:color w:val="000000" w:themeColor="text1" w:themeTint="FF" w:themeShade="FF"/>
                <w:sz w:val="20"/>
                <w:szCs w:val="20"/>
              </w:rPr>
              <w:t>egistra de manera oportuna las faltas al Pacto de convivencia</w:t>
            </w:r>
            <w:r w:rsidRPr="0B6002BD" w:rsidR="6068901D">
              <w:rPr>
                <w:color w:val="000000" w:themeColor="text1" w:themeTint="FF" w:themeShade="FF"/>
                <w:sz w:val="20"/>
                <w:szCs w:val="20"/>
              </w:rPr>
              <w:t xml:space="preserve"> y </w:t>
            </w:r>
            <w:r w:rsidRPr="0B6002BD" w:rsidR="1B667E67">
              <w:rPr>
                <w:color w:val="000000" w:themeColor="text1" w:themeTint="FF" w:themeShade="FF"/>
                <w:sz w:val="20"/>
                <w:szCs w:val="20"/>
              </w:rPr>
              <w:t xml:space="preserve">se socializan a la mujer y su sistema familiar. </w:t>
            </w:r>
          </w:p>
          <w:p w:rsidR="49B658AC" w:rsidP="20E5ABF9" w:rsidRDefault="49B658AC" w14:paraId="01AB8FF7" w14:textId="3D927096">
            <w:pPr>
              <w:jc w:val="both"/>
              <w:rPr>
                <w:color w:val="000000" w:themeColor="text1"/>
                <w:sz w:val="20"/>
                <w:szCs w:val="20"/>
              </w:rPr>
            </w:pPr>
          </w:p>
          <w:p w:rsidR="416E88C7" w:rsidP="0B6002BD" w:rsidRDefault="416E88C7" w14:paraId="2EEB993A" w14:textId="386D137C">
            <w:pPr>
              <w:jc w:val="both"/>
              <w:rPr>
                <w:i w:val="1"/>
                <w:iCs w:val="1"/>
                <w:color w:val="000000" w:themeColor="text1"/>
                <w:sz w:val="20"/>
                <w:szCs w:val="20"/>
              </w:rPr>
            </w:pPr>
            <w:r w:rsidRPr="0B6002BD" w:rsidR="1B667E67">
              <w:rPr>
                <w:i w:val="1"/>
                <w:iCs w:val="1"/>
                <w:color w:val="000000" w:themeColor="text1" w:themeTint="FF" w:themeShade="FF"/>
                <w:sz w:val="20"/>
                <w:szCs w:val="20"/>
              </w:rPr>
              <w:t>Tiempo para el desarrollo de la acción:</w:t>
            </w:r>
            <w:r w:rsidRPr="0B6002BD" w:rsidR="1F2223F0">
              <w:rPr>
                <w:i w:val="1"/>
                <w:iCs w:val="1"/>
                <w:color w:val="000000" w:themeColor="text1" w:themeTint="FF" w:themeShade="FF"/>
                <w:sz w:val="20"/>
                <w:szCs w:val="20"/>
              </w:rPr>
              <w:t xml:space="preserve"> </w:t>
            </w:r>
            <w:r w:rsidRPr="0B6002BD" w:rsidR="389215AE">
              <w:rPr>
                <w:i w:val="1"/>
                <w:iCs w:val="1"/>
                <w:color w:val="000000" w:themeColor="text1" w:themeTint="FF" w:themeShade="FF"/>
                <w:sz w:val="20"/>
                <w:szCs w:val="20"/>
              </w:rPr>
              <w:t>treinta</w:t>
            </w:r>
            <w:r w:rsidRPr="0B6002BD" w:rsidR="216BAA17">
              <w:rPr>
                <w:i w:val="1"/>
                <w:iCs w:val="1"/>
                <w:color w:val="000000" w:themeColor="text1" w:themeTint="FF" w:themeShade="FF"/>
                <w:sz w:val="20"/>
                <w:szCs w:val="20"/>
              </w:rPr>
              <w:t xml:space="preserve"> </w:t>
            </w:r>
            <w:r w:rsidRPr="0B6002BD" w:rsidR="72093A86">
              <w:rPr>
                <w:i w:val="1"/>
                <w:iCs w:val="1"/>
                <w:color w:val="000000" w:themeColor="text1" w:themeTint="FF" w:themeShade="FF"/>
                <w:sz w:val="20"/>
                <w:szCs w:val="20"/>
              </w:rPr>
              <w:t xml:space="preserve">(30) días calendario </w:t>
            </w:r>
            <w:r w:rsidRPr="0B6002BD" w:rsidR="216BAA17">
              <w:rPr>
                <w:i w:val="1"/>
                <w:iCs w:val="1"/>
                <w:color w:val="000000" w:themeColor="text1" w:themeTint="FF" w:themeShade="FF"/>
                <w:sz w:val="20"/>
                <w:szCs w:val="20"/>
              </w:rPr>
              <w:t>y</w:t>
            </w:r>
            <w:r w:rsidRPr="0B6002BD" w:rsidR="3365FB64">
              <w:rPr>
                <w:i w:val="1"/>
                <w:iCs w:val="1"/>
                <w:color w:val="000000" w:themeColor="text1" w:themeTint="FF" w:themeShade="FF"/>
                <w:sz w:val="20"/>
                <w:szCs w:val="20"/>
              </w:rPr>
              <w:t>/o cuando se identifique la falta</w:t>
            </w:r>
            <w:r w:rsidRPr="0B6002BD" w:rsidR="214FEF37">
              <w:rPr>
                <w:i w:val="1"/>
                <w:iCs w:val="1"/>
                <w:color w:val="000000" w:themeColor="text1" w:themeTint="FF" w:themeShade="FF"/>
                <w:sz w:val="20"/>
                <w:szCs w:val="20"/>
              </w:rPr>
              <w:t xml:space="preserve">. </w:t>
            </w:r>
          </w:p>
        </w:tc>
      </w:tr>
      <w:tr w:rsidR="49B658AC" w:rsidTr="0B6002BD" w14:paraId="520E0578" w14:textId="77777777">
        <w:trPr>
          <w:trHeight w:val="1715"/>
        </w:trPr>
        <w:tc>
          <w:tcPr>
            <w:tcW w:w="2263" w:type="dxa"/>
            <w:tcMar/>
          </w:tcPr>
          <w:p w:rsidR="49B658AC" w:rsidP="49B658AC" w:rsidRDefault="49B658AC" w14:paraId="327AFEFE" w14:textId="37B85CD5">
            <w:pPr>
              <w:jc w:val="both"/>
              <w:rPr>
                <w:color w:val="000000" w:themeColor="text1"/>
                <w:sz w:val="20"/>
                <w:szCs w:val="20"/>
              </w:rPr>
            </w:pPr>
            <w:r w:rsidRPr="20E5ABF9" w:rsidR="78238019">
              <w:rPr>
                <w:color w:val="000000" w:themeColor="text1" w:themeTint="FF" w:themeShade="FF"/>
                <w:sz w:val="20"/>
                <w:szCs w:val="20"/>
              </w:rPr>
              <w:t>Realizar la valoración nutricional de egreso de la mujer y su sistema familiar.</w:t>
            </w:r>
          </w:p>
        </w:tc>
        <w:tc>
          <w:tcPr>
            <w:tcW w:w="1701" w:type="dxa"/>
            <w:tcMar/>
          </w:tcPr>
          <w:p w:rsidR="49B658AC" w:rsidP="49B658AC" w:rsidRDefault="49B658AC" w14:paraId="79DCA0CC" w14:textId="4AFD8BCC">
            <w:pPr>
              <w:ind w:right="49"/>
              <w:jc w:val="center"/>
              <w:rPr>
                <w:color w:val="000000" w:themeColor="text1"/>
                <w:sz w:val="20"/>
                <w:szCs w:val="20"/>
              </w:rPr>
            </w:pPr>
            <w:r w:rsidRPr="20E5ABF9" w:rsidR="78238019">
              <w:rPr>
                <w:color w:val="000000" w:themeColor="text1" w:themeTint="FF" w:themeShade="FF"/>
                <w:sz w:val="20"/>
                <w:szCs w:val="20"/>
              </w:rPr>
              <w:t>Individual</w:t>
            </w:r>
          </w:p>
        </w:tc>
        <w:tc>
          <w:tcPr>
            <w:tcW w:w="5387" w:type="dxa"/>
            <w:tcMar/>
          </w:tcPr>
          <w:p w:rsidR="49B658AC" w:rsidP="49B658AC" w:rsidRDefault="49B658AC" w14:paraId="2155D99F" w14:textId="7581E37A">
            <w:pPr>
              <w:jc w:val="both"/>
              <w:rPr>
                <w:color w:val="000000" w:themeColor="text1"/>
                <w:sz w:val="20"/>
                <w:szCs w:val="20"/>
              </w:rPr>
            </w:pPr>
            <w:r w:rsidRPr="20E5ABF9" w:rsidR="78238019">
              <w:rPr>
                <w:color w:val="000000" w:themeColor="text1" w:themeTint="FF" w:themeShade="FF"/>
                <w:sz w:val="20"/>
                <w:szCs w:val="20"/>
              </w:rPr>
              <w:t xml:space="preserve">Mujer y sus personas a cargo cuentan con una valoración nutricional de egreso de manera individual. </w:t>
            </w:r>
          </w:p>
          <w:p w:rsidR="49B658AC" w:rsidP="49B658AC" w:rsidRDefault="49B658AC" w14:paraId="72B42C90" w14:textId="4B244CDD">
            <w:pPr>
              <w:jc w:val="both"/>
              <w:rPr>
                <w:color w:val="000000" w:themeColor="text1"/>
                <w:sz w:val="20"/>
                <w:szCs w:val="20"/>
              </w:rPr>
            </w:pPr>
          </w:p>
          <w:p w:rsidR="079FA1DB" w:rsidP="20E5ABF9" w:rsidRDefault="079FA1DB" w14:paraId="1ED8C1D9" w14:textId="2D9A98EE">
            <w:pPr>
              <w:jc w:val="both"/>
              <w:rPr>
                <w:sz w:val="20"/>
                <w:szCs w:val="20"/>
              </w:rPr>
            </w:pPr>
            <w:r w:rsidRPr="0B6002BD" w:rsidR="6B3D59E9">
              <w:rPr>
                <w:sz w:val="20"/>
                <w:szCs w:val="20"/>
              </w:rPr>
              <w:t>La profesional ofrece recomendaciones alimentarias que permitan a la mujer y su núcleo familiar mantener un adecuado estado nutricional y hábitos saludables, incluso fuera de la Estrategia de Casas Refugio.</w:t>
            </w:r>
          </w:p>
          <w:p w:rsidR="49B658AC" w:rsidP="20E5ABF9" w:rsidRDefault="49B658AC" w14:paraId="49A988EC" w14:textId="47DE1A45">
            <w:pPr>
              <w:ind w:right="49"/>
              <w:jc w:val="both"/>
              <w:rPr>
                <w:i w:val="1"/>
                <w:iCs w:val="1"/>
                <w:sz w:val="20"/>
                <w:szCs w:val="20"/>
              </w:rPr>
            </w:pPr>
          </w:p>
          <w:p w:rsidR="6B82479D" w:rsidP="0B6002BD" w:rsidRDefault="6B82479D" w14:paraId="086D4468" w14:textId="5426EC6C">
            <w:pPr>
              <w:ind w:right="49"/>
              <w:jc w:val="both"/>
              <w:rPr>
                <w:i w:val="1"/>
                <w:iCs w:val="1"/>
                <w:sz w:val="20"/>
                <w:szCs w:val="20"/>
              </w:rPr>
            </w:pPr>
            <w:r w:rsidRPr="0B6002BD" w:rsidR="1F907179">
              <w:rPr>
                <w:i w:val="1"/>
                <w:iCs w:val="1"/>
                <w:sz w:val="20"/>
                <w:szCs w:val="20"/>
              </w:rPr>
              <w:t>Tiempo para el desarrollo de la acción: cuando sea solicitado por la mujer. Si el egreso ocurre sin previo aviso, la profesional deberá dejar constancia de ello en el cierre del plan de acción.</w:t>
            </w:r>
          </w:p>
          <w:p w:rsidR="5B815612" w:rsidP="20E5ABF9" w:rsidRDefault="5B815612" w14:paraId="72291939" w14:textId="00CF6B85">
            <w:pPr>
              <w:spacing w:before="240" w:after="240"/>
              <w:jc w:val="both"/>
              <w:rPr>
                <w:i w:val="1"/>
                <w:iCs w:val="1"/>
                <w:sz w:val="20"/>
                <w:szCs w:val="20"/>
              </w:rPr>
            </w:pPr>
            <w:r w:rsidRPr="20E5ABF9" w:rsidR="6B58C21E">
              <w:rPr>
                <w:i w:val="1"/>
                <w:iCs w:val="1"/>
                <w:sz w:val="20"/>
                <w:szCs w:val="20"/>
              </w:rPr>
              <w:t>Adicionalmente, si entre la valoración inicial o el seguimiento bimensual del plan de acción y la valoración de egreso transcurren menos de quince (15) días calendario, se podrá omitir el desarrollo de esta acción, ya que no se anticipan cambios antropométricos significativos en la persona.</w:t>
            </w:r>
          </w:p>
        </w:tc>
      </w:tr>
      <w:tr w:rsidR="49B658AC" w:rsidTr="0B6002BD" w14:paraId="7E52D01C" w14:textId="77777777">
        <w:trPr>
          <w:trHeight w:val="300"/>
        </w:trPr>
        <w:tc>
          <w:tcPr>
            <w:tcW w:w="2263" w:type="dxa"/>
            <w:tcMar/>
          </w:tcPr>
          <w:p w:rsidR="2174B9B2" w:rsidP="49B658AC" w:rsidRDefault="2174B9B2" w14:paraId="3C20B542" w14:textId="49D3532E">
            <w:pPr>
              <w:jc w:val="both"/>
              <w:rPr>
                <w:color w:val="000000" w:themeColor="text1"/>
                <w:sz w:val="20"/>
                <w:szCs w:val="20"/>
              </w:rPr>
            </w:pPr>
            <w:r w:rsidRPr="0B6002BD" w:rsidR="6A02DEFA">
              <w:rPr>
                <w:color w:val="000000" w:themeColor="text1" w:themeTint="FF" w:themeShade="FF"/>
                <w:sz w:val="20"/>
                <w:szCs w:val="20"/>
              </w:rPr>
              <w:t>Apoyar en la elaboración de</w:t>
            </w:r>
            <w:r w:rsidRPr="0B6002BD" w:rsidR="7FCFBCD8">
              <w:rPr>
                <w:color w:val="000000" w:themeColor="text1" w:themeTint="FF" w:themeShade="FF"/>
                <w:sz w:val="20"/>
                <w:szCs w:val="20"/>
              </w:rPr>
              <w:t xml:space="preserve"> un Informe de Egreso</w:t>
            </w:r>
            <w:r w:rsidRPr="0B6002BD" w:rsidR="37943A23">
              <w:rPr>
                <w:color w:val="000000" w:themeColor="text1" w:themeTint="FF" w:themeShade="FF"/>
                <w:sz w:val="20"/>
                <w:szCs w:val="20"/>
              </w:rPr>
              <w:t>.</w:t>
            </w:r>
            <w:r w:rsidRPr="0B6002BD" w:rsidR="7697D5B4">
              <w:rPr>
                <w:color w:val="000000" w:themeColor="text1" w:themeTint="FF" w:themeShade="FF"/>
                <w:sz w:val="20"/>
                <w:szCs w:val="20"/>
              </w:rPr>
              <w:t xml:space="preserve"> </w:t>
            </w:r>
          </w:p>
        </w:tc>
        <w:tc>
          <w:tcPr>
            <w:tcW w:w="1701" w:type="dxa"/>
            <w:tcMar/>
          </w:tcPr>
          <w:p w:rsidR="49B658AC" w:rsidP="49B658AC" w:rsidRDefault="49B658AC" w14:paraId="30FBBF95" w14:textId="7FE01F3B">
            <w:pPr>
              <w:jc w:val="center"/>
              <w:rPr>
                <w:color w:val="000000" w:themeColor="text1"/>
                <w:sz w:val="20"/>
                <w:szCs w:val="20"/>
              </w:rPr>
            </w:pPr>
            <w:r w:rsidRPr="20E5ABF9" w:rsidR="78238019">
              <w:rPr>
                <w:color w:val="000000" w:themeColor="text1" w:themeTint="FF" w:themeShade="FF"/>
                <w:sz w:val="20"/>
                <w:szCs w:val="20"/>
              </w:rPr>
              <w:t>Familiar</w:t>
            </w:r>
          </w:p>
        </w:tc>
        <w:tc>
          <w:tcPr>
            <w:tcW w:w="5387" w:type="dxa"/>
            <w:tcMar/>
          </w:tcPr>
          <w:p w:rsidR="480842F8" w:rsidP="20E5ABF9" w:rsidRDefault="480842F8" w14:paraId="4582CF0A" w14:textId="1677064A">
            <w:pPr>
              <w:jc w:val="both"/>
              <w:rPr>
                <w:color w:val="000000" w:themeColor="text1"/>
                <w:sz w:val="20"/>
                <w:szCs w:val="20"/>
              </w:rPr>
            </w:pPr>
            <w:r w:rsidRPr="0B6002BD" w:rsidR="1130628F">
              <w:rPr>
                <w:sz w:val="20"/>
                <w:szCs w:val="20"/>
              </w:rPr>
              <w:t>La mujer y su sistema familiar disponen del informe de egreso, en el cual se detallan aspectos del plan de acción, avances, logros y dificultades del proceso integral brindado en la Casa Refugio.</w:t>
            </w:r>
            <w:r w:rsidRPr="0B6002BD" w:rsidR="7FCFBCD8">
              <w:rPr>
                <w:color w:val="000000" w:themeColor="text1" w:themeTint="FF" w:themeShade="FF"/>
                <w:sz w:val="20"/>
                <w:szCs w:val="20"/>
              </w:rPr>
              <w:t xml:space="preserve"> </w:t>
            </w:r>
          </w:p>
          <w:p w:rsidR="49B658AC" w:rsidP="49B658AC" w:rsidRDefault="49B658AC" w14:paraId="60AEA6AC" w14:textId="56A6A3C5">
            <w:pPr>
              <w:jc w:val="both"/>
              <w:rPr>
                <w:color w:val="000000" w:themeColor="text1"/>
                <w:sz w:val="20"/>
                <w:szCs w:val="20"/>
              </w:rPr>
            </w:pPr>
          </w:p>
          <w:p w:rsidR="49B658AC" w:rsidP="20E5ABF9" w:rsidRDefault="49B658AC" w14:paraId="5312B0A5" w14:textId="75AFD075">
            <w:pPr>
              <w:ind w:right="49"/>
              <w:jc w:val="both"/>
              <w:rPr>
                <w:i w:val="1"/>
                <w:iCs w:val="1"/>
                <w:color w:val="000000" w:themeColor="text1"/>
                <w:sz w:val="20"/>
                <w:szCs w:val="20"/>
              </w:rPr>
            </w:pPr>
            <w:r w:rsidRPr="20E5ABF9" w:rsidR="78238019">
              <w:rPr>
                <w:i w:val="1"/>
                <w:iCs w:val="1"/>
                <w:color w:val="000000" w:themeColor="text1" w:themeTint="FF" w:themeShade="FF"/>
                <w:sz w:val="20"/>
                <w:szCs w:val="20"/>
              </w:rPr>
              <w:t xml:space="preserve">Tiempo para el desarrollo de la acción: cuando sea solicitado por la mujer o se presente sin previo aviso. </w:t>
            </w:r>
          </w:p>
        </w:tc>
      </w:tr>
      <w:tr w:rsidR="49B658AC" w:rsidTr="0B6002BD" w14:paraId="0A3A9B5B" w14:textId="77777777">
        <w:trPr>
          <w:trHeight w:val="300"/>
        </w:trPr>
        <w:tc>
          <w:tcPr>
            <w:tcW w:w="2263" w:type="dxa"/>
            <w:tcMar/>
          </w:tcPr>
          <w:p w:rsidR="0B206DCE" w:rsidP="20E5ABF9" w:rsidRDefault="0B206DCE" w14:paraId="49ED17B3" w14:textId="301B3993">
            <w:pPr>
              <w:jc w:val="both"/>
              <w:rPr>
                <w:sz w:val="20"/>
                <w:szCs w:val="20"/>
              </w:rPr>
            </w:pPr>
            <w:r w:rsidRPr="0B6002BD" w:rsidR="768D3754">
              <w:rPr>
                <w:sz w:val="20"/>
                <w:szCs w:val="20"/>
              </w:rPr>
              <w:t>Realizar encuentros colectivos por área o interdisciplinarios.</w:t>
            </w:r>
          </w:p>
        </w:tc>
        <w:tc>
          <w:tcPr>
            <w:tcW w:w="1701" w:type="dxa"/>
            <w:tcMar/>
          </w:tcPr>
          <w:p w:rsidR="0B206DCE" w:rsidP="20E5ABF9" w:rsidRDefault="0B206DCE" w14:paraId="095DCE58" w14:textId="4EDD7755">
            <w:pPr>
              <w:jc w:val="center"/>
              <w:rPr>
                <w:color w:val="000000" w:themeColor="text1"/>
                <w:sz w:val="20"/>
                <w:szCs w:val="20"/>
              </w:rPr>
            </w:pPr>
            <w:r w:rsidRPr="0B6002BD" w:rsidR="768D3754">
              <w:rPr>
                <w:color w:val="000000" w:themeColor="text1" w:themeTint="FF" w:themeShade="FF"/>
                <w:sz w:val="20"/>
                <w:szCs w:val="20"/>
              </w:rPr>
              <w:t>Familiar y Colectivo</w:t>
            </w:r>
          </w:p>
        </w:tc>
        <w:tc>
          <w:tcPr>
            <w:tcW w:w="5387" w:type="dxa"/>
            <w:tcMar/>
          </w:tcPr>
          <w:p w:rsidR="7472E187" w:rsidP="20E5ABF9" w:rsidRDefault="7472E187" w14:paraId="38F27C69" w14:textId="7943875F">
            <w:pPr>
              <w:jc w:val="both"/>
              <w:rPr>
                <w:sz w:val="20"/>
                <w:szCs w:val="20"/>
              </w:rPr>
            </w:pPr>
            <w:r w:rsidRPr="0B6002BD" w:rsidR="114619A3">
              <w:rPr>
                <w:sz w:val="20"/>
                <w:szCs w:val="20"/>
              </w:rPr>
              <w:t xml:space="preserve">La </w:t>
            </w:r>
            <w:r w:rsidRPr="0B6002BD" w:rsidR="5C11B412">
              <w:rPr>
                <w:sz w:val="20"/>
                <w:szCs w:val="20"/>
              </w:rPr>
              <w:t xml:space="preserve">nutricionista </w:t>
            </w:r>
            <w:r w:rsidRPr="0B6002BD" w:rsidR="114619A3">
              <w:rPr>
                <w:sz w:val="20"/>
                <w:szCs w:val="20"/>
              </w:rPr>
              <w:t xml:space="preserve">realiza como mínimo un encuentro colectivo con las mujeres y </w:t>
            </w:r>
            <w:r w:rsidRPr="0B6002BD" w:rsidR="07BD5013">
              <w:rPr>
                <w:sz w:val="20"/>
                <w:szCs w:val="20"/>
              </w:rPr>
              <w:t>otro</w:t>
            </w:r>
            <w:r w:rsidRPr="0B6002BD" w:rsidR="114619A3">
              <w:rPr>
                <w:sz w:val="20"/>
                <w:szCs w:val="20"/>
              </w:rPr>
              <w:t xml:space="preserve"> con las</w:t>
            </w:r>
            <w:r w:rsidRPr="0B6002BD" w:rsidR="31348288">
              <w:rPr>
                <w:sz w:val="20"/>
                <w:szCs w:val="20"/>
              </w:rPr>
              <w:t xml:space="preserve"> niñas, niños y adolescentes</w:t>
            </w:r>
            <w:r w:rsidRPr="0B6002BD" w:rsidR="000544B6">
              <w:rPr>
                <w:sz w:val="20"/>
                <w:szCs w:val="20"/>
              </w:rPr>
              <w:t xml:space="preserve"> acogidos</w:t>
            </w:r>
            <w:r w:rsidRPr="0B6002BD" w:rsidR="2EE09D45">
              <w:rPr>
                <w:sz w:val="20"/>
                <w:szCs w:val="20"/>
              </w:rPr>
              <w:t xml:space="preserve">, </w:t>
            </w:r>
            <w:r w:rsidRPr="0B6002BD" w:rsidR="31348288">
              <w:rPr>
                <w:sz w:val="20"/>
                <w:szCs w:val="20"/>
              </w:rPr>
              <w:t>a través de los cuales reciben información sobre alimentación, nutrición</w:t>
            </w:r>
            <w:r w:rsidRPr="0B6002BD" w:rsidR="5A3ECA90">
              <w:rPr>
                <w:sz w:val="20"/>
                <w:szCs w:val="20"/>
              </w:rPr>
              <w:t>,</w:t>
            </w:r>
            <w:r w:rsidRPr="0B6002BD" w:rsidR="376DBE08">
              <w:rPr>
                <w:sz w:val="20"/>
                <w:szCs w:val="20"/>
              </w:rPr>
              <w:t xml:space="preserve"> </w:t>
            </w:r>
            <w:r w:rsidRPr="0B6002BD" w:rsidR="31348288">
              <w:rPr>
                <w:sz w:val="20"/>
                <w:szCs w:val="20"/>
              </w:rPr>
              <w:t>salud</w:t>
            </w:r>
            <w:r w:rsidRPr="0B6002BD" w:rsidR="30309118">
              <w:rPr>
                <w:sz w:val="20"/>
                <w:szCs w:val="20"/>
              </w:rPr>
              <w:t>,</w:t>
            </w:r>
            <w:r w:rsidRPr="0B6002BD" w:rsidR="72430E72">
              <w:rPr>
                <w:sz w:val="20"/>
                <w:szCs w:val="20"/>
              </w:rPr>
              <w:t xml:space="preserve"> </w:t>
            </w:r>
            <w:r w:rsidRPr="0B6002BD" w:rsidR="30309118">
              <w:rPr>
                <w:sz w:val="20"/>
                <w:szCs w:val="20"/>
              </w:rPr>
              <w:t>manejo de residuos sólidos</w:t>
            </w:r>
            <w:r w:rsidRPr="0B6002BD" w:rsidR="04591F6F">
              <w:rPr>
                <w:sz w:val="20"/>
                <w:szCs w:val="20"/>
              </w:rPr>
              <w:t>, prevención de desperdicio de alimentos</w:t>
            </w:r>
            <w:r w:rsidRPr="0B6002BD" w:rsidR="70BD4755">
              <w:rPr>
                <w:sz w:val="20"/>
                <w:szCs w:val="20"/>
              </w:rPr>
              <w:t>, entre otros temas</w:t>
            </w:r>
          </w:p>
          <w:p w:rsidR="49B658AC" w:rsidP="20E5ABF9" w:rsidRDefault="49B658AC" w14:paraId="54CAD5AD" w14:textId="2C32FCC7">
            <w:pPr>
              <w:jc w:val="both"/>
              <w:rPr>
                <w:color w:val="000000" w:themeColor="text1"/>
                <w:sz w:val="20"/>
                <w:szCs w:val="20"/>
              </w:rPr>
            </w:pPr>
          </w:p>
          <w:p w:rsidR="42FBF548" w:rsidP="20E5ABF9" w:rsidRDefault="42FBF548" w14:paraId="3DF8F50D" w14:textId="4EA95F76">
            <w:pPr>
              <w:jc w:val="both"/>
              <w:rPr>
                <w:color w:val="000000" w:themeColor="text1"/>
                <w:sz w:val="20"/>
                <w:szCs w:val="20"/>
              </w:rPr>
            </w:pPr>
            <w:r w:rsidRPr="0B6002BD" w:rsidR="137D4EF6">
              <w:rPr>
                <w:color w:val="000000" w:themeColor="text1" w:themeTint="FF" w:themeShade="FF"/>
                <w:sz w:val="20"/>
                <w:szCs w:val="20"/>
              </w:rPr>
              <w:t xml:space="preserve">La profesional </w:t>
            </w:r>
            <w:r w:rsidRPr="0B6002BD" w:rsidR="3345B87C">
              <w:rPr>
                <w:color w:val="000000" w:themeColor="text1" w:themeTint="FF" w:themeShade="FF"/>
                <w:sz w:val="20"/>
                <w:szCs w:val="20"/>
              </w:rPr>
              <w:t xml:space="preserve">participa con otras áreas técnicas en el desarrollo de encuentros colectivos para las personas acogidas. </w:t>
            </w:r>
          </w:p>
          <w:p w:rsidR="49B658AC" w:rsidP="20E5ABF9" w:rsidRDefault="49B658AC" w14:paraId="25D78310" w14:textId="09871AA7">
            <w:pPr>
              <w:jc w:val="both"/>
              <w:rPr>
                <w:color w:val="000000" w:themeColor="text1"/>
                <w:sz w:val="20"/>
                <w:szCs w:val="20"/>
              </w:rPr>
            </w:pPr>
          </w:p>
          <w:p w:rsidR="2887C279" w:rsidP="0B6002BD" w:rsidRDefault="2887C279" w14:paraId="63DBAC17" w14:textId="1F0E4566">
            <w:pPr>
              <w:ind w:right="49"/>
              <w:jc w:val="both"/>
              <w:rPr>
                <w:i w:val="1"/>
                <w:iCs w:val="1"/>
                <w:color w:val="000000" w:themeColor="text1"/>
                <w:sz w:val="20"/>
                <w:szCs w:val="20"/>
              </w:rPr>
            </w:pPr>
            <w:r w:rsidRPr="0B6002BD" w:rsidR="51E4DBDD">
              <w:rPr>
                <w:i w:val="1"/>
                <w:iCs w:val="1"/>
                <w:color w:val="000000" w:themeColor="text1" w:themeTint="FF" w:themeShade="FF"/>
                <w:sz w:val="20"/>
                <w:szCs w:val="20"/>
              </w:rPr>
              <w:t>Tiempo límite para el desarrollo de la acción: treinta (30) días calendario.</w:t>
            </w:r>
          </w:p>
        </w:tc>
      </w:tr>
      <w:tr w:rsidRPr="004A0808" w:rsidR="004A0808" w:rsidTr="0B6002BD" w14:paraId="42134A00" w14:textId="77777777">
        <w:tc>
          <w:tcPr>
            <w:tcW w:w="2263" w:type="dxa"/>
            <w:tcMar/>
          </w:tcPr>
          <w:p w:rsidRPr="004A0808" w:rsidR="004D38F7" w:rsidP="004977AE" w:rsidRDefault="2887C279" w14:paraId="576BAE3A" w14:textId="6D477EBD">
            <w:pPr>
              <w:jc w:val="both"/>
              <w:rPr>
                <w:color w:val="000000" w:themeColor="text1"/>
                <w:sz w:val="20"/>
                <w:szCs w:val="20"/>
              </w:rPr>
            </w:pPr>
            <w:r w:rsidRPr="0B6002BD" w:rsidR="51E4DBDD">
              <w:rPr>
                <w:color w:val="000000" w:themeColor="text1" w:themeTint="FF" w:themeShade="FF"/>
                <w:sz w:val="20"/>
                <w:szCs w:val="20"/>
              </w:rPr>
              <w:t xml:space="preserve">Implementar estrategias </w:t>
            </w:r>
            <w:r w:rsidRPr="0B6002BD" w:rsidR="4A5818F7">
              <w:rPr>
                <w:color w:val="000000" w:themeColor="text1" w:themeTint="FF" w:themeShade="FF"/>
                <w:sz w:val="20"/>
                <w:szCs w:val="20"/>
              </w:rPr>
              <w:t>individuales sobre lactancia materna</w:t>
            </w:r>
            <w:r w:rsidRPr="0B6002BD" w:rsidR="3473ABA2">
              <w:rPr>
                <w:color w:val="000000" w:themeColor="text1" w:themeTint="FF" w:themeShade="FF"/>
                <w:sz w:val="20"/>
                <w:szCs w:val="20"/>
              </w:rPr>
              <w:t>.</w:t>
            </w:r>
            <w:r w:rsidRPr="0B6002BD" w:rsidR="3473ABA2">
              <w:rPr>
                <w:color w:val="000000" w:themeColor="text1" w:themeTint="FF" w:themeShade="FF"/>
                <w:sz w:val="20"/>
                <w:szCs w:val="20"/>
              </w:rPr>
              <w:t xml:space="preserve"> </w:t>
            </w:r>
          </w:p>
        </w:tc>
        <w:tc>
          <w:tcPr>
            <w:tcW w:w="1701" w:type="dxa"/>
            <w:tcMar/>
          </w:tcPr>
          <w:p w:rsidRPr="004A0808" w:rsidR="004D38F7" w:rsidP="004977AE" w:rsidRDefault="17BF0D04" w14:paraId="5907BA9D" w14:textId="4145496D">
            <w:pPr>
              <w:ind w:right="49"/>
              <w:jc w:val="center"/>
              <w:rPr>
                <w:color w:val="000000" w:themeColor="text1"/>
                <w:sz w:val="20"/>
                <w:szCs w:val="20"/>
              </w:rPr>
            </w:pPr>
            <w:r w:rsidRPr="20E5ABF9" w:rsidR="06566D2C">
              <w:rPr>
                <w:color w:val="000000" w:themeColor="text1" w:themeTint="FF" w:themeShade="FF"/>
                <w:sz w:val="20"/>
                <w:szCs w:val="20"/>
              </w:rPr>
              <w:t>Individual</w:t>
            </w:r>
          </w:p>
        </w:tc>
        <w:tc>
          <w:tcPr>
            <w:tcW w:w="5387" w:type="dxa"/>
            <w:tcMar/>
          </w:tcPr>
          <w:p w:rsidR="50F18572" w:rsidP="20E5ABF9" w:rsidRDefault="50F18572" w14:paraId="08E6918D" w14:textId="7ED56150">
            <w:pPr>
              <w:ind w:right="49"/>
              <w:jc w:val="both"/>
              <w:rPr>
                <w:sz w:val="20"/>
                <w:szCs w:val="20"/>
              </w:rPr>
            </w:pPr>
            <w:r w:rsidRPr="0B6002BD" w:rsidR="1B458723">
              <w:rPr>
                <w:sz w:val="20"/>
                <w:szCs w:val="20"/>
              </w:rPr>
              <w:t>Las mujeres en período de gestación o lactancia materna reciben información sobre alimentación saludable, lactancia materna, alimentación complementaria, entre otros temas relevantes según el caso.</w:t>
            </w:r>
          </w:p>
          <w:p w:rsidR="49B658AC" w:rsidP="49B658AC" w:rsidRDefault="49B658AC" w14:paraId="76D87E17" w14:textId="1D764CD5">
            <w:pPr>
              <w:ind w:right="49"/>
              <w:jc w:val="both"/>
              <w:rPr>
                <w:color w:val="000000" w:themeColor="text1"/>
                <w:sz w:val="20"/>
                <w:szCs w:val="20"/>
              </w:rPr>
            </w:pPr>
          </w:p>
          <w:p w:rsidRPr="004A0808" w:rsidR="004D38F7" w:rsidP="20E5ABF9" w:rsidRDefault="3EA52EA7" w14:paraId="188F072F" w14:textId="2B14305E">
            <w:pPr>
              <w:ind w:right="49"/>
              <w:jc w:val="both"/>
              <w:rPr>
                <w:i w:val="1"/>
                <w:iCs w:val="1"/>
                <w:color w:val="000000" w:themeColor="text1"/>
                <w:sz w:val="20"/>
                <w:szCs w:val="20"/>
              </w:rPr>
            </w:pPr>
            <w:r w:rsidRPr="20E5ABF9" w:rsidR="30F64D53">
              <w:rPr>
                <w:i w:val="1"/>
                <w:iCs w:val="1"/>
                <w:color w:val="000000" w:themeColor="text1" w:themeTint="FF" w:themeShade="FF"/>
                <w:sz w:val="20"/>
                <w:szCs w:val="20"/>
              </w:rPr>
              <w:t xml:space="preserve">Tiempo límite para el desarrollo de la acción: </w:t>
            </w:r>
            <w:r w:rsidRPr="20E5ABF9" w:rsidR="4D51B25A">
              <w:rPr>
                <w:i w:val="1"/>
                <w:iCs w:val="1"/>
                <w:color w:val="000000" w:themeColor="text1" w:themeTint="FF" w:themeShade="FF"/>
                <w:sz w:val="20"/>
                <w:szCs w:val="20"/>
              </w:rPr>
              <w:t xml:space="preserve">treinta (30) días calendario. </w:t>
            </w:r>
          </w:p>
        </w:tc>
      </w:tr>
      <w:tr w:rsidRPr="004A0808" w:rsidR="004A0808" w:rsidTr="0B6002BD" w14:paraId="610C220C" w14:textId="77777777">
        <w:tc>
          <w:tcPr>
            <w:tcW w:w="2263" w:type="dxa"/>
            <w:tcMar/>
          </w:tcPr>
          <w:p w:rsidRPr="004A0808" w:rsidR="004D38F7" w:rsidP="20E5ABF9" w:rsidRDefault="00C0E7B8" w14:paraId="1EBC93DF" w14:textId="1CDFFDFC">
            <w:pPr>
              <w:ind w:right="49"/>
              <w:jc w:val="both"/>
              <w:rPr>
                <w:sz w:val="20"/>
                <w:szCs w:val="20"/>
              </w:rPr>
            </w:pPr>
            <w:r w:rsidRPr="20E5ABF9" w:rsidR="311040CA">
              <w:rPr>
                <w:sz w:val="20"/>
                <w:szCs w:val="20"/>
              </w:rPr>
              <w:t>Realizar un seguimiento al consumo y la tolerancia de los alimentos servidos a los sistemas familiares.</w:t>
            </w:r>
          </w:p>
        </w:tc>
        <w:tc>
          <w:tcPr>
            <w:tcW w:w="1701" w:type="dxa"/>
            <w:tcMar/>
          </w:tcPr>
          <w:p w:rsidRPr="004A0808" w:rsidR="004D38F7" w:rsidP="004977AE" w:rsidRDefault="51D10156" w14:paraId="4381A3A5" w14:textId="333F8B0F">
            <w:pPr>
              <w:ind w:right="49"/>
              <w:jc w:val="center"/>
              <w:rPr>
                <w:color w:val="000000" w:themeColor="text1"/>
                <w:sz w:val="20"/>
                <w:szCs w:val="20"/>
              </w:rPr>
            </w:pPr>
            <w:r w:rsidRPr="20E5ABF9" w:rsidR="17D305A9">
              <w:rPr>
                <w:color w:val="000000" w:themeColor="text1" w:themeTint="FF" w:themeShade="FF"/>
                <w:sz w:val="20"/>
                <w:szCs w:val="20"/>
              </w:rPr>
              <w:t>Individual</w:t>
            </w:r>
          </w:p>
        </w:tc>
        <w:tc>
          <w:tcPr>
            <w:tcW w:w="5387" w:type="dxa"/>
            <w:tcMar/>
          </w:tcPr>
          <w:p w:rsidRPr="004A0808" w:rsidR="004D38F7" w:rsidP="20E5ABF9" w:rsidRDefault="39413A6B" w14:paraId="1AEE29A4" w14:textId="61388BBE">
            <w:pPr>
              <w:jc w:val="both"/>
              <w:rPr>
                <w:sz w:val="20"/>
                <w:szCs w:val="20"/>
              </w:rPr>
            </w:pPr>
            <w:r w:rsidRPr="0B6002BD" w:rsidR="01551ADE">
              <w:rPr>
                <w:sz w:val="20"/>
                <w:szCs w:val="20"/>
              </w:rPr>
              <w:t>La profesional registra las pruebas organolépticas en las que participe, correspondientes a las diferentes preparaciones y alimentos servidos en los tiempos de comida.</w:t>
            </w:r>
          </w:p>
          <w:p w:rsidRPr="004A0808" w:rsidR="004D38F7" w:rsidP="20E5ABF9" w:rsidRDefault="004D38F7" w14:paraId="3A1FB9B4" w14:textId="5022A3BC">
            <w:pPr>
              <w:ind w:right="49"/>
              <w:jc w:val="both"/>
              <w:rPr>
                <w:color w:val="000000" w:themeColor="text1"/>
                <w:sz w:val="20"/>
                <w:szCs w:val="20"/>
              </w:rPr>
            </w:pPr>
          </w:p>
          <w:p w:rsidRPr="004A0808" w:rsidR="004D38F7" w:rsidP="20E5ABF9" w:rsidRDefault="6837DF11" w14:paraId="7F595040" w14:textId="78EA2A6D">
            <w:pPr>
              <w:ind w:right="49"/>
              <w:jc w:val="both"/>
              <w:rPr>
                <w:sz w:val="20"/>
                <w:szCs w:val="20"/>
              </w:rPr>
            </w:pPr>
            <w:r w:rsidRPr="0B6002BD" w:rsidR="7600F75C">
              <w:rPr>
                <w:sz w:val="20"/>
                <w:szCs w:val="20"/>
              </w:rPr>
              <w:t>Se identifican problemas, como alergias, intolerancias o aversiones, o la ausencia de estos, respecto al consumo de los alimentos servidos.</w:t>
            </w:r>
          </w:p>
          <w:p w:rsidR="49B658AC" w:rsidP="49B658AC" w:rsidRDefault="49B658AC" w14:paraId="17154CBF" w14:textId="589422E3">
            <w:pPr>
              <w:ind w:right="49"/>
              <w:jc w:val="both"/>
              <w:rPr>
                <w:sz w:val="20"/>
                <w:szCs w:val="20"/>
              </w:rPr>
            </w:pPr>
          </w:p>
          <w:p w:rsidRPr="004A0808" w:rsidR="004D38F7" w:rsidP="20E5ABF9" w:rsidRDefault="172ECFB2" w14:paraId="5F6FDA07" w14:textId="4FFA6B1C">
            <w:pPr>
              <w:ind w:right="49"/>
              <w:jc w:val="both"/>
              <w:rPr>
                <w:i w:val="1"/>
                <w:iCs w:val="1"/>
                <w:color w:val="000000" w:themeColor="text1"/>
                <w:sz w:val="20"/>
                <w:szCs w:val="20"/>
              </w:rPr>
            </w:pPr>
            <w:r w:rsidRPr="20E5ABF9" w:rsidR="2C1632FD">
              <w:rPr>
                <w:i w:val="1"/>
                <w:iCs w:val="1"/>
                <w:color w:val="000000" w:themeColor="text1" w:themeTint="FF" w:themeShade="FF"/>
                <w:sz w:val="20"/>
                <w:szCs w:val="20"/>
              </w:rPr>
              <w:t xml:space="preserve">Tiempo para el desarrollo de la acción: diario. </w:t>
            </w:r>
          </w:p>
        </w:tc>
      </w:tr>
      <w:tr w:rsidRPr="004A0808" w:rsidR="004D38F7" w:rsidTr="0B6002BD" w14:paraId="7D502B4D" w14:textId="77777777">
        <w:tc>
          <w:tcPr>
            <w:tcW w:w="2263" w:type="dxa"/>
            <w:tcMar/>
          </w:tcPr>
          <w:p w:rsidRPr="004A0808" w:rsidR="004D38F7" w:rsidP="004977AE" w:rsidRDefault="51D10156" w14:paraId="29830898" w14:textId="78E8CB7A">
            <w:pPr>
              <w:ind w:right="49"/>
              <w:jc w:val="both"/>
              <w:rPr>
                <w:color w:val="000000" w:themeColor="text1"/>
                <w:sz w:val="20"/>
                <w:szCs w:val="20"/>
              </w:rPr>
            </w:pPr>
            <w:r w:rsidRPr="20E5ABF9" w:rsidR="17D305A9">
              <w:rPr>
                <w:color w:val="000000" w:themeColor="text1" w:themeTint="FF" w:themeShade="FF"/>
                <w:sz w:val="20"/>
                <w:szCs w:val="20"/>
              </w:rPr>
              <w:t xml:space="preserve">Solicitar la aprobación de compra y determinar la cantidad a suministrar de fórmula láctea a bebés y bebas menores de un (1) </w:t>
            </w:r>
            <w:r w:rsidRPr="20E5ABF9" w:rsidR="14BC350F">
              <w:rPr>
                <w:color w:val="000000" w:themeColor="text1" w:themeTint="FF" w:themeShade="FF"/>
                <w:sz w:val="20"/>
                <w:szCs w:val="20"/>
              </w:rPr>
              <w:t>año</w:t>
            </w:r>
            <w:r w:rsidRPr="20E5ABF9" w:rsidR="17D305A9">
              <w:rPr>
                <w:color w:val="000000" w:themeColor="text1" w:themeTint="FF" w:themeShade="FF"/>
                <w:sz w:val="20"/>
                <w:szCs w:val="20"/>
              </w:rPr>
              <w:t>.</w:t>
            </w:r>
          </w:p>
        </w:tc>
        <w:tc>
          <w:tcPr>
            <w:tcW w:w="1701" w:type="dxa"/>
            <w:tcMar/>
          </w:tcPr>
          <w:p w:rsidRPr="004A0808" w:rsidR="004D38F7" w:rsidP="004977AE" w:rsidRDefault="51D10156" w14:paraId="22ED67B7" w14:textId="5007C429">
            <w:pPr>
              <w:ind w:right="49"/>
              <w:jc w:val="center"/>
              <w:rPr>
                <w:color w:val="000000" w:themeColor="text1"/>
                <w:sz w:val="20"/>
                <w:szCs w:val="20"/>
              </w:rPr>
            </w:pPr>
            <w:r w:rsidRPr="20E5ABF9" w:rsidR="17D305A9">
              <w:rPr>
                <w:color w:val="000000" w:themeColor="text1" w:themeTint="FF" w:themeShade="FF"/>
                <w:sz w:val="20"/>
                <w:szCs w:val="20"/>
              </w:rPr>
              <w:t>Individual</w:t>
            </w:r>
          </w:p>
        </w:tc>
        <w:tc>
          <w:tcPr>
            <w:tcW w:w="5387" w:type="dxa"/>
            <w:tcMar/>
          </w:tcPr>
          <w:p w:rsidRPr="004A0808" w:rsidR="004D38F7" w:rsidP="20E5ABF9" w:rsidRDefault="1A87DF40" w14:paraId="088ED013" w14:textId="21C7CED9">
            <w:pPr>
              <w:jc w:val="both"/>
              <w:rPr>
                <w:color w:val="000000" w:themeColor="text1"/>
                <w:sz w:val="20"/>
                <w:szCs w:val="20"/>
              </w:rPr>
            </w:pPr>
            <w:r w:rsidRPr="0B6002BD" w:rsidR="182A44FB">
              <w:rPr>
                <w:sz w:val="20"/>
                <w:szCs w:val="20"/>
              </w:rPr>
              <w:t>La profesional identifica la necesidad de compra y suministro de fórmula láctea para una bebé o beba menor de un año, considerando los antecedentes, el estado de salud o las recomendaciones de los profesionales de salud de la EAPB.</w:t>
            </w:r>
          </w:p>
          <w:p w:rsidRPr="004A0808" w:rsidR="004D38F7" w:rsidP="20E5ABF9" w:rsidRDefault="344B0910" w14:paraId="1CF95BE8" w14:textId="208291CA">
            <w:pPr>
              <w:jc w:val="both"/>
              <w:rPr>
                <w:sz w:val="20"/>
                <w:szCs w:val="20"/>
              </w:rPr>
            </w:pPr>
            <w:r w:rsidRPr="0B6002BD" w:rsidR="11884CED">
              <w:rPr>
                <w:sz w:val="20"/>
                <w:szCs w:val="20"/>
              </w:rPr>
              <w:t>La nutricionista envía la solicitud de autorización para la compra y suministro de fórmula láctea al equipo de apoyo de la supervisión de la Secretaría Distrital de la Mujer.</w:t>
            </w:r>
          </w:p>
          <w:p w:rsidRPr="004A0808" w:rsidR="004D38F7" w:rsidP="20E5ABF9" w:rsidRDefault="004D38F7" w14:paraId="4882B963" w14:textId="4596AD5A">
            <w:pPr>
              <w:jc w:val="both"/>
              <w:rPr>
                <w:color w:val="000000" w:themeColor="text1"/>
                <w:sz w:val="20"/>
                <w:szCs w:val="20"/>
              </w:rPr>
            </w:pPr>
          </w:p>
          <w:p w:rsidRPr="004A0808" w:rsidR="004D38F7" w:rsidP="20E5ABF9" w:rsidRDefault="344B0910" w14:paraId="1FBB2C1A" w14:textId="6B8AA95E">
            <w:pPr>
              <w:ind w:right="49"/>
              <w:jc w:val="both"/>
              <w:rPr>
                <w:sz w:val="20"/>
                <w:szCs w:val="20"/>
              </w:rPr>
            </w:pPr>
            <w:r w:rsidRPr="0B6002BD" w:rsidR="11884CED">
              <w:rPr>
                <w:sz w:val="20"/>
                <w:szCs w:val="20"/>
              </w:rPr>
              <w:t>La mujer recibe información sobre el consumo y manejo adecuado de las fórmulas lácteas, así como sobre la no utilización de biberones y chupos.</w:t>
            </w:r>
          </w:p>
          <w:p w:rsidR="49B658AC" w:rsidP="20E5ABF9" w:rsidRDefault="49B658AC" w14:paraId="15E0A115" w14:textId="5E48BB84">
            <w:pPr>
              <w:ind w:right="49"/>
              <w:jc w:val="both"/>
              <w:rPr>
                <w:sz w:val="20"/>
                <w:szCs w:val="20"/>
              </w:rPr>
            </w:pPr>
          </w:p>
          <w:p w:rsidR="344B0910" w:rsidP="20E5ABF9" w:rsidRDefault="344B0910" w14:paraId="58EAAE3C" w14:textId="2536F05E">
            <w:pPr>
              <w:ind w:right="49"/>
              <w:jc w:val="both"/>
              <w:rPr>
                <w:sz w:val="20"/>
                <w:szCs w:val="20"/>
              </w:rPr>
            </w:pPr>
            <w:r w:rsidRPr="0B6002BD" w:rsidR="11884CED">
              <w:rPr>
                <w:sz w:val="20"/>
                <w:szCs w:val="20"/>
              </w:rPr>
              <w:t>Coordina con el área de Gestión en Salud el suministro de fórmula láctea a los bebés o bebas a quienes se les haya autorizado</w:t>
            </w:r>
            <w:r w:rsidRPr="0B6002BD" w:rsidR="7C335057">
              <w:rPr>
                <w:sz w:val="20"/>
                <w:szCs w:val="20"/>
              </w:rPr>
              <w:t xml:space="preserve"> o enviado desde la EAPB.</w:t>
            </w:r>
          </w:p>
          <w:p w:rsidR="49B658AC" w:rsidP="49B658AC" w:rsidRDefault="49B658AC" w14:paraId="2D61B6E8" w14:textId="1081A4F0">
            <w:pPr>
              <w:ind w:right="49"/>
              <w:jc w:val="both"/>
              <w:rPr>
                <w:sz w:val="20"/>
                <w:szCs w:val="20"/>
              </w:rPr>
            </w:pPr>
          </w:p>
          <w:p w:rsidRPr="004A0808" w:rsidR="004D38F7" w:rsidP="20E5ABF9" w:rsidRDefault="3FC4C4D1" w14:paraId="08B0AFAD" w14:textId="2D6B9B25">
            <w:pPr>
              <w:ind w:right="49"/>
              <w:jc w:val="both"/>
              <w:rPr>
                <w:i w:val="1"/>
                <w:iCs w:val="1"/>
                <w:color w:val="000000" w:themeColor="text1"/>
                <w:sz w:val="20"/>
                <w:szCs w:val="20"/>
              </w:rPr>
            </w:pPr>
            <w:r w:rsidRPr="20E5ABF9" w:rsidR="60445363">
              <w:rPr>
                <w:i w:val="1"/>
                <w:iCs w:val="1"/>
                <w:color w:val="000000" w:themeColor="text1" w:themeTint="FF" w:themeShade="FF"/>
                <w:sz w:val="20"/>
                <w:szCs w:val="20"/>
              </w:rPr>
              <w:t xml:space="preserve">Tiempo para el desarrollo de la acción: cuando se requiera. </w:t>
            </w:r>
          </w:p>
        </w:tc>
      </w:tr>
      <w:tr w:rsidR="49B658AC" w:rsidTr="0B6002BD" w14:paraId="13F32C11" w14:textId="77777777">
        <w:trPr>
          <w:trHeight w:val="300"/>
        </w:trPr>
        <w:tc>
          <w:tcPr>
            <w:tcW w:w="2263" w:type="dxa"/>
            <w:tcMar/>
          </w:tcPr>
          <w:p w:rsidR="1BDCB1B6" w:rsidP="20E5ABF9" w:rsidRDefault="1BDCB1B6" w14:paraId="62BC38C9" w14:textId="6E353030">
            <w:pPr>
              <w:jc w:val="both"/>
              <w:rPr>
                <w:sz w:val="20"/>
                <w:szCs w:val="20"/>
              </w:rPr>
            </w:pPr>
            <w:r w:rsidRPr="0B6002BD" w:rsidR="3183AED7">
              <w:rPr>
                <w:sz w:val="20"/>
                <w:szCs w:val="20"/>
              </w:rPr>
              <w:t>Realizar el seguimiento a que tienen derecho las mujeres egresadas.</w:t>
            </w:r>
          </w:p>
        </w:tc>
        <w:tc>
          <w:tcPr>
            <w:tcW w:w="1701" w:type="dxa"/>
            <w:tcMar/>
          </w:tcPr>
          <w:p w:rsidR="1BDCB1B6" w:rsidP="20E5ABF9" w:rsidRDefault="1BDCB1B6" w14:paraId="76EB031E" w14:textId="67D29B6D">
            <w:pPr>
              <w:jc w:val="center"/>
              <w:rPr>
                <w:color w:val="000000" w:themeColor="text1"/>
                <w:sz w:val="20"/>
                <w:szCs w:val="20"/>
              </w:rPr>
            </w:pPr>
            <w:r w:rsidRPr="0B6002BD" w:rsidR="3183AED7">
              <w:rPr>
                <w:color w:val="000000" w:themeColor="text1" w:themeTint="FF" w:themeShade="FF"/>
                <w:sz w:val="20"/>
                <w:szCs w:val="20"/>
              </w:rPr>
              <w:t>Individual</w:t>
            </w:r>
          </w:p>
        </w:tc>
        <w:tc>
          <w:tcPr>
            <w:tcW w:w="5387" w:type="dxa"/>
            <w:tcMar/>
          </w:tcPr>
          <w:p w:rsidR="7BB6754B" w:rsidP="20E5ABF9" w:rsidRDefault="7BB6754B" w14:paraId="6B7016B3" w14:textId="0F724F5C">
            <w:pPr>
              <w:jc w:val="both"/>
              <w:rPr>
                <w:sz w:val="20"/>
                <w:szCs w:val="20"/>
              </w:rPr>
            </w:pPr>
            <w:r w:rsidRPr="0B6002BD" w:rsidR="416AACD8">
              <w:rPr>
                <w:sz w:val="20"/>
                <w:szCs w:val="20"/>
              </w:rPr>
              <w:t xml:space="preserve">La profesional realiza el seguimiento </w:t>
            </w:r>
            <w:r w:rsidRPr="0B6002BD" w:rsidR="416AACD8">
              <w:rPr>
                <w:sz w:val="20"/>
                <w:szCs w:val="20"/>
              </w:rPr>
              <w:t>post-egreso</w:t>
            </w:r>
            <w:r w:rsidRPr="0B6002BD" w:rsidR="416AACD8">
              <w:rPr>
                <w:sz w:val="20"/>
                <w:szCs w:val="20"/>
              </w:rPr>
              <w:t xml:space="preserve"> a la mujer asignada para identificar el cumplimiento de los acuerdos establecidos al egreso, así como factores de riesgo asociados a la violencia basada en género.</w:t>
            </w:r>
          </w:p>
          <w:p w:rsidR="49B658AC" w:rsidP="49B658AC" w:rsidRDefault="49B658AC" w14:paraId="47F2A9BF" w14:textId="4CCB7E3A">
            <w:pPr>
              <w:jc w:val="both"/>
              <w:rPr>
                <w:sz w:val="20"/>
                <w:szCs w:val="20"/>
              </w:rPr>
            </w:pPr>
          </w:p>
          <w:p w:rsidR="74B6D2D7" w:rsidP="0B6002BD" w:rsidRDefault="74B6D2D7" w14:paraId="23A8520C" w14:textId="7B4E13F1">
            <w:pPr>
              <w:ind w:right="49"/>
              <w:jc w:val="both"/>
              <w:rPr>
                <w:i w:val="1"/>
                <w:iCs w:val="1"/>
                <w:color w:val="000000" w:themeColor="text1"/>
                <w:sz w:val="20"/>
                <w:szCs w:val="20"/>
              </w:rPr>
            </w:pPr>
            <w:r w:rsidRPr="0B6002BD" w:rsidR="31AE29EE">
              <w:rPr>
                <w:i w:val="1"/>
                <w:iCs w:val="1"/>
                <w:color w:val="000000" w:themeColor="text1" w:themeTint="FF" w:themeShade="FF"/>
                <w:sz w:val="20"/>
                <w:szCs w:val="20"/>
              </w:rPr>
              <w:t>Tiempo límite para el desarrollo de la acción: treinta (30) días calendario.</w:t>
            </w:r>
          </w:p>
        </w:tc>
      </w:tr>
      <w:tr w:rsidR="49B658AC" w:rsidTr="0B6002BD" w14:paraId="52F221FD" w14:textId="77777777">
        <w:trPr>
          <w:trHeight w:val="300"/>
        </w:trPr>
        <w:tc>
          <w:tcPr>
            <w:tcW w:w="2263" w:type="dxa"/>
            <w:tcMar/>
          </w:tcPr>
          <w:p w:rsidR="1BDCB1B6" w:rsidP="20E5ABF9" w:rsidRDefault="1BDCB1B6" w14:paraId="59438A5D" w14:textId="6DC62E59">
            <w:pPr>
              <w:jc w:val="both"/>
              <w:rPr>
                <w:sz w:val="20"/>
                <w:szCs w:val="20"/>
              </w:rPr>
            </w:pPr>
            <w:r w:rsidRPr="0B6002BD" w:rsidR="3183AED7">
              <w:rPr>
                <w:sz w:val="20"/>
                <w:szCs w:val="20"/>
              </w:rPr>
              <w:t>Apoyar desde su área la elaboración de informes de los procesos de atención de las mujeres acogidas.</w:t>
            </w:r>
          </w:p>
        </w:tc>
        <w:tc>
          <w:tcPr>
            <w:tcW w:w="1701" w:type="dxa"/>
            <w:tcMar/>
          </w:tcPr>
          <w:p w:rsidR="1BDCB1B6" w:rsidP="20E5ABF9" w:rsidRDefault="1BDCB1B6" w14:paraId="38F9ACA2" w14:textId="3DD44714">
            <w:pPr>
              <w:jc w:val="center"/>
              <w:rPr>
                <w:color w:val="000000" w:themeColor="text1"/>
                <w:sz w:val="20"/>
                <w:szCs w:val="20"/>
              </w:rPr>
            </w:pPr>
            <w:r w:rsidRPr="0B6002BD" w:rsidR="3183AED7">
              <w:rPr>
                <w:color w:val="000000" w:themeColor="text1" w:themeTint="FF" w:themeShade="FF"/>
                <w:sz w:val="20"/>
                <w:szCs w:val="20"/>
              </w:rPr>
              <w:t>Familiar</w:t>
            </w:r>
          </w:p>
        </w:tc>
        <w:tc>
          <w:tcPr>
            <w:tcW w:w="5387" w:type="dxa"/>
            <w:tcMar/>
          </w:tcPr>
          <w:p w:rsidR="47F47B99" w:rsidP="20E5ABF9" w:rsidRDefault="47F47B99" w14:paraId="255A4F04" w14:textId="57007DF7">
            <w:pPr>
              <w:jc w:val="both"/>
              <w:rPr>
                <w:sz w:val="20"/>
                <w:szCs w:val="20"/>
              </w:rPr>
            </w:pPr>
            <w:r w:rsidRPr="0B6002BD" w:rsidR="486105FC">
              <w:rPr>
                <w:sz w:val="20"/>
                <w:szCs w:val="20"/>
              </w:rPr>
              <w:t xml:space="preserve">La persona o entidad solicitante dispone del informe de atención, en el cual se detallan todas las acciones realizadas por cada área con la </w:t>
            </w:r>
            <w:r w:rsidRPr="0B6002BD" w:rsidR="486105FC">
              <w:rPr>
                <w:sz w:val="20"/>
                <w:szCs w:val="20"/>
              </w:rPr>
              <w:t>mujere</w:t>
            </w:r>
            <w:r w:rsidRPr="0B6002BD" w:rsidR="486105FC">
              <w:rPr>
                <w:sz w:val="20"/>
                <w:szCs w:val="20"/>
              </w:rPr>
              <w:t xml:space="preserve"> y sus personas a cargo durante la permanencia en la Casa Refugio.</w:t>
            </w:r>
          </w:p>
          <w:p w:rsidR="49B658AC" w:rsidP="49B658AC" w:rsidRDefault="49B658AC" w14:paraId="6089B492" w14:textId="56A6A3C5">
            <w:pPr>
              <w:jc w:val="both"/>
              <w:rPr>
                <w:color w:val="000000" w:themeColor="text1"/>
                <w:sz w:val="20"/>
                <w:szCs w:val="20"/>
              </w:rPr>
            </w:pPr>
          </w:p>
          <w:p w:rsidR="30C99FE1" w:rsidP="0B6002BD" w:rsidRDefault="30C99FE1" w14:paraId="0CCB7DE6" w14:textId="00310872">
            <w:pPr>
              <w:ind w:right="49"/>
              <w:jc w:val="both"/>
              <w:rPr>
                <w:i w:val="1"/>
                <w:iCs w:val="1"/>
                <w:color w:val="000000" w:themeColor="text1"/>
                <w:sz w:val="20"/>
                <w:szCs w:val="20"/>
              </w:rPr>
            </w:pPr>
            <w:r w:rsidRPr="0B6002BD" w:rsidR="2FC1E464">
              <w:rPr>
                <w:i w:val="1"/>
                <w:iCs w:val="1"/>
                <w:color w:val="000000" w:themeColor="text1" w:themeTint="FF" w:themeShade="FF"/>
                <w:sz w:val="20"/>
                <w:szCs w:val="20"/>
              </w:rPr>
              <w:t>Tiempo para el desarrollo de la acción: cuando sea solicitado por la mujer o alguna entidad.</w:t>
            </w:r>
            <w:r w:rsidRPr="0B6002BD" w:rsidR="2FC1E464">
              <w:rPr>
                <w:i w:val="1"/>
                <w:iCs w:val="1"/>
                <w:color w:val="000000" w:themeColor="text1" w:themeTint="FF" w:themeShade="FF"/>
                <w:sz w:val="20"/>
                <w:szCs w:val="20"/>
              </w:rPr>
              <w:t xml:space="preserve"> </w:t>
            </w:r>
          </w:p>
        </w:tc>
      </w:tr>
    </w:tbl>
    <w:p w:rsidRPr="004A0808" w:rsidR="1022032D" w:rsidP="008502A3" w:rsidRDefault="1022032D" w14:paraId="4748F802" w14:textId="32E809D1">
      <w:pPr>
        <w:spacing w:line="280" w:lineRule="exact"/>
        <w:ind w:right="49"/>
        <w:jc w:val="both"/>
        <w:rPr>
          <w:color w:val="000000" w:themeColor="text1"/>
          <w:sz w:val="22"/>
          <w:szCs w:val="22"/>
        </w:rPr>
      </w:pPr>
    </w:p>
    <w:p w:rsidR="17CD6671" w:rsidP="49B658AC" w:rsidRDefault="17CD6671" w14:paraId="2D199AE4" w14:textId="5D30DC83">
      <w:pPr>
        <w:ind w:right="49"/>
        <w:jc w:val="both"/>
      </w:pPr>
      <w:r w:rsidRPr="49B658AC">
        <w:rPr>
          <w:sz w:val="22"/>
          <w:szCs w:val="22"/>
        </w:rPr>
        <w:t>En articulación con otras profesionales de la Casa Refugio, en el área se llevan a cabo diversas actividades enfocadas en brindar una mejor atención a las mujeres y sus sistemas familiares, así como en dar cumplimiento a la normatividad sanitaria y a los requerimientos de los entes de control territoriales. A continuación, se especifican cada una de estas acciones, el responsable y lo esperado por la Secretaría Distrital de la Mujer durante la ejecución del contrato:</w:t>
      </w:r>
    </w:p>
    <w:p w:rsidRPr="004A0808" w:rsidR="1022032D" w:rsidP="004977AE" w:rsidRDefault="1022032D" w14:paraId="60F1212D" w14:textId="75E6E8C6">
      <w:pPr>
        <w:ind w:right="49"/>
        <w:jc w:val="both"/>
        <w:rPr>
          <w:color w:val="000000" w:themeColor="text1"/>
          <w:sz w:val="22"/>
          <w:szCs w:val="22"/>
        </w:rPr>
      </w:pPr>
    </w:p>
    <w:p w:rsidRPr="004A0808" w:rsidR="0A7FCB65" w:rsidP="004977AE" w:rsidRDefault="0A7FCB65" w14:paraId="03830701" w14:textId="7A1B90E5">
      <w:pPr>
        <w:ind w:right="49"/>
        <w:jc w:val="both"/>
        <w:rPr>
          <w:color w:val="000000" w:themeColor="text1"/>
          <w:sz w:val="22"/>
          <w:szCs w:val="22"/>
        </w:rPr>
      </w:pPr>
      <w:r w:rsidRPr="0B6002BD" w:rsidR="0A7FCB65">
        <w:rPr>
          <w:color w:val="000000" w:themeColor="text1" w:themeTint="FF" w:themeShade="FF"/>
          <w:sz w:val="22"/>
          <w:szCs w:val="22"/>
        </w:rPr>
        <w:t xml:space="preserve">Tabla No. 13. Descripción de actividades del servicio de alimentos y saneamiento básico en la Casa Refugio Modelo </w:t>
      </w:r>
      <w:r w:rsidRPr="0B6002BD" w:rsidR="7CE82885">
        <w:rPr>
          <w:color w:val="000000" w:themeColor="text1" w:themeTint="FF" w:themeShade="FF"/>
          <w:sz w:val="22"/>
          <w:szCs w:val="22"/>
        </w:rPr>
        <w:t>integral</w:t>
      </w:r>
    </w:p>
    <w:tbl>
      <w:tblPr>
        <w:tblW w:w="9204" w:type="dxa"/>
        <w:jc w:val="center"/>
        <w:tblLayout w:type="fixed"/>
        <w:tblLook w:val="04A0" w:firstRow="1" w:lastRow="0" w:firstColumn="1" w:lastColumn="0" w:noHBand="0" w:noVBand="1"/>
      </w:tblPr>
      <w:tblGrid>
        <w:gridCol w:w="3392"/>
        <w:gridCol w:w="1560"/>
        <w:gridCol w:w="4252"/>
      </w:tblGrid>
      <w:tr w:rsidRPr="004A0808" w:rsidR="004A0808" w:rsidTr="0B6002BD" w14:paraId="48093D37" w14:textId="77777777">
        <w:trPr>
          <w:trHeight w:val="300"/>
          <w:tblHeader/>
          <w:jc w:val="center"/>
        </w:trPr>
        <w:tc>
          <w:tcPr>
            <w:tcW w:w="3392" w:type="dxa"/>
            <w:tcBorders>
              <w:top w:val="single" w:color="auto" w:sz="8" w:space="0"/>
              <w:left w:val="single" w:color="auto" w:sz="8" w:space="0"/>
              <w:bottom w:val="single" w:color="auto" w:sz="8" w:space="0"/>
              <w:right w:val="single" w:color="000000" w:themeColor="text1" w:sz="8" w:space="0"/>
            </w:tcBorders>
            <w:shd w:val="clear" w:color="auto" w:fill="D9D9D9" w:themeFill="background1" w:themeFillShade="D9"/>
            <w:tcMar>
              <w:left w:w="70" w:type="dxa"/>
              <w:right w:w="70" w:type="dxa"/>
            </w:tcMar>
            <w:vAlign w:val="center"/>
          </w:tcPr>
          <w:p w:rsidRPr="004A0808" w:rsidR="1022032D" w:rsidP="004977AE" w:rsidRDefault="1022032D" w14:paraId="76CF3220" w14:textId="1BA1A6A0">
            <w:pPr>
              <w:ind w:right="49"/>
              <w:jc w:val="center"/>
              <w:rPr>
                <w:b w:val="1"/>
                <w:bCs w:val="1"/>
                <w:color w:val="000000" w:themeColor="text1"/>
                <w:sz w:val="20"/>
                <w:szCs w:val="20"/>
              </w:rPr>
            </w:pPr>
            <w:r w:rsidRPr="20E5ABF9" w:rsidR="1C170CEF">
              <w:rPr>
                <w:b w:val="1"/>
                <w:bCs w:val="1"/>
                <w:color w:val="000000" w:themeColor="text1" w:themeTint="FF" w:themeShade="FF"/>
                <w:sz w:val="20"/>
                <w:szCs w:val="20"/>
              </w:rPr>
              <w:t>Acciones</w:t>
            </w:r>
          </w:p>
        </w:tc>
        <w:tc>
          <w:tcPr>
            <w:tcW w:w="1560" w:type="dxa"/>
            <w:tcBorders>
              <w:top w:val="single" w:color="auto" w:sz="8" w:space="0"/>
              <w:left w:val="single" w:color="000000" w:themeColor="text1" w:sz="8" w:space="0"/>
              <w:bottom w:val="single" w:color="auto" w:sz="8" w:space="0"/>
              <w:right w:val="single" w:color="000000" w:themeColor="text1" w:sz="8" w:space="0"/>
            </w:tcBorders>
            <w:shd w:val="clear" w:color="auto" w:fill="D9D9D9" w:themeFill="background1" w:themeFillShade="D9"/>
            <w:tcMar>
              <w:left w:w="70" w:type="dxa"/>
              <w:right w:w="70" w:type="dxa"/>
            </w:tcMar>
            <w:vAlign w:val="center"/>
          </w:tcPr>
          <w:p w:rsidRPr="004A0808" w:rsidR="1022032D" w:rsidP="004977AE" w:rsidRDefault="004977AE" w14:paraId="0291CB1B" w14:textId="49D3FC1B">
            <w:pPr>
              <w:ind w:right="49"/>
              <w:jc w:val="center"/>
              <w:rPr>
                <w:b w:val="1"/>
                <w:bCs w:val="1"/>
                <w:color w:val="000000" w:themeColor="text1"/>
                <w:sz w:val="20"/>
                <w:szCs w:val="20"/>
              </w:rPr>
            </w:pPr>
            <w:r w:rsidRPr="20E5ABF9" w:rsidR="004977AE">
              <w:rPr>
                <w:b w:val="1"/>
                <w:bCs w:val="1"/>
                <w:color w:val="000000" w:themeColor="text1" w:themeTint="FF" w:themeShade="FF"/>
                <w:sz w:val="20"/>
                <w:szCs w:val="20"/>
              </w:rPr>
              <w:t>Responsable</w:t>
            </w:r>
          </w:p>
        </w:tc>
        <w:tc>
          <w:tcPr>
            <w:tcW w:w="4252" w:type="dxa"/>
            <w:tcBorders>
              <w:top w:val="single" w:color="auto" w:sz="8" w:space="0"/>
              <w:left w:val="single" w:color="000000" w:themeColor="text1" w:sz="8" w:space="0"/>
              <w:bottom w:val="single" w:color="auto" w:sz="8" w:space="0"/>
              <w:right w:val="single" w:color="000000" w:themeColor="text1" w:sz="8" w:space="0"/>
            </w:tcBorders>
            <w:shd w:val="clear" w:color="auto" w:fill="D9D9D9" w:themeFill="background1" w:themeFillShade="D9"/>
            <w:tcMar>
              <w:left w:w="70" w:type="dxa"/>
              <w:right w:w="70" w:type="dxa"/>
            </w:tcMar>
            <w:vAlign w:val="center"/>
          </w:tcPr>
          <w:p w:rsidRPr="004A0808" w:rsidR="1022032D" w:rsidP="00F659EA" w:rsidRDefault="1022032D" w14:paraId="712705D4" w14:textId="77777777">
            <w:pPr>
              <w:ind w:right="49"/>
              <w:jc w:val="center"/>
              <w:rPr>
                <w:b w:val="1"/>
                <w:bCs w:val="1"/>
                <w:color w:val="000000" w:themeColor="text1"/>
                <w:sz w:val="20"/>
                <w:szCs w:val="20"/>
              </w:rPr>
            </w:pPr>
            <w:r w:rsidRPr="20E5ABF9" w:rsidR="1C170CEF">
              <w:rPr>
                <w:b w:val="1"/>
                <w:bCs w:val="1"/>
                <w:color w:val="000000" w:themeColor="text1" w:themeTint="FF" w:themeShade="FF"/>
                <w:sz w:val="20"/>
                <w:szCs w:val="20"/>
              </w:rPr>
              <w:t>Resultados esperados</w:t>
            </w:r>
          </w:p>
        </w:tc>
      </w:tr>
      <w:tr w:rsidRPr="004A0808" w:rsidR="004A0808" w:rsidTr="0B6002BD" w14:paraId="084D4713" w14:textId="77777777">
        <w:trPr>
          <w:trHeight w:val="705"/>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38B26703" w14:textId="1C4178BF">
            <w:pPr>
              <w:jc w:val="both"/>
              <w:rPr>
                <w:color w:val="000000" w:themeColor="text1"/>
                <w:sz w:val="20"/>
                <w:szCs w:val="20"/>
              </w:rPr>
            </w:pPr>
            <w:r w:rsidRPr="0B6002BD" w:rsidR="5F74C105">
              <w:rPr>
                <w:color w:val="000000" w:themeColor="text1" w:themeTint="FF" w:themeShade="FF"/>
                <w:sz w:val="20"/>
                <w:szCs w:val="20"/>
              </w:rPr>
              <w:t>C</w:t>
            </w:r>
            <w:r w:rsidRPr="0B6002BD" w:rsidR="7451F2EF">
              <w:rPr>
                <w:color w:val="000000" w:themeColor="text1" w:themeTint="FF" w:themeShade="FF"/>
                <w:sz w:val="20"/>
                <w:szCs w:val="20"/>
              </w:rPr>
              <w:t>ontar</w:t>
            </w:r>
            <w:r w:rsidRPr="0B6002BD" w:rsidR="5F74C105">
              <w:rPr>
                <w:color w:val="000000" w:themeColor="text1" w:themeTint="FF" w:themeShade="FF"/>
                <w:sz w:val="20"/>
                <w:szCs w:val="20"/>
              </w:rPr>
              <w:t xml:space="preserve"> con acta o concepto higiénico sanitario </w:t>
            </w:r>
            <w:r w:rsidRPr="0B6002BD" w:rsidR="63102DE9">
              <w:rPr>
                <w:b w:val="1"/>
                <w:bCs w:val="1"/>
                <w:color w:val="000000" w:themeColor="text1" w:themeTint="FF" w:themeShade="FF"/>
                <w:sz w:val="20"/>
                <w:szCs w:val="20"/>
                <w:u w:val="single"/>
              </w:rPr>
              <w:t>F</w:t>
            </w:r>
            <w:r w:rsidRPr="0B6002BD" w:rsidR="5F74C105">
              <w:rPr>
                <w:b w:val="1"/>
                <w:bCs w:val="1"/>
                <w:color w:val="000000" w:themeColor="text1" w:themeTint="FF" w:themeShade="FF"/>
                <w:sz w:val="20"/>
                <w:szCs w:val="20"/>
                <w:u w:val="single"/>
              </w:rPr>
              <w:t>avorable</w:t>
            </w:r>
            <w:r w:rsidRPr="0B6002BD" w:rsidR="5F74C105">
              <w:rPr>
                <w:color w:val="000000" w:themeColor="text1" w:themeTint="FF" w:themeShade="FF"/>
                <w:sz w:val="20"/>
                <w:szCs w:val="20"/>
              </w:rPr>
              <w:t xml:space="preserve"> emitido por la autoridad competente, correspondiente al domicilio donde funciona la Casa Refugio</w:t>
            </w:r>
            <w:r w:rsidRPr="0B6002BD" w:rsidR="4B8E416E">
              <w:rPr>
                <w:color w:val="000000" w:themeColor="text1" w:themeTint="FF" w:themeShade="FF"/>
                <w:sz w:val="20"/>
                <w:szCs w:val="20"/>
              </w:rPr>
              <w:t xml:space="preserve"> </w:t>
            </w:r>
            <w:r w:rsidRPr="0B6002BD" w:rsidR="4B8E416E">
              <w:rPr>
                <w:color w:val="000000" w:themeColor="text1" w:themeTint="FF" w:themeShade="FF"/>
                <w:sz w:val="20"/>
                <w:szCs w:val="20"/>
              </w:rPr>
              <w:t>y el servicio de alimentos</w:t>
            </w:r>
            <w:r w:rsidRPr="0B6002BD" w:rsidR="5F74C105">
              <w:rPr>
                <w:color w:val="000000" w:themeColor="text1" w:themeTint="FF" w:themeShade="FF"/>
                <w:sz w:val="20"/>
                <w:szCs w:val="20"/>
              </w:rPr>
              <w:t>.</w:t>
            </w:r>
            <w:r w:rsidRPr="0B6002BD" w:rsidR="5F74C105">
              <w:rPr>
                <w:color w:val="000000" w:themeColor="text1" w:themeTint="FF" w:themeShade="FF"/>
                <w:sz w:val="20"/>
                <w:szCs w:val="20"/>
              </w:rPr>
              <w:t xml:space="preserve"> Si no se cuenta con este soporte, debe estar la solicitud de visita de inspección sanitaria a la autoridad competente, no mayor a un mes.</w:t>
            </w:r>
          </w:p>
        </w:tc>
        <w:tc>
          <w:tcPr>
            <w:tcW w:w="1560"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68AE57BD" w14:textId="5256F080">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7BB6F782">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49B658AC" w:rsidRDefault="242737B6" w14:paraId="2478AA6C" w14:textId="5A34A7E4">
            <w:pPr>
              <w:ind w:right="49"/>
              <w:jc w:val="both"/>
              <w:rPr>
                <w:color w:val="000000" w:themeColor="text1"/>
                <w:sz w:val="20"/>
                <w:szCs w:val="20"/>
              </w:rPr>
            </w:pPr>
            <w:r w:rsidRPr="20E5ABF9" w:rsidR="6C55113A">
              <w:rPr>
                <w:sz w:val="20"/>
                <w:szCs w:val="20"/>
              </w:rPr>
              <w:t>El operador deberá solicitar al ente territorial competente la visita a la Casa Refugio para obtener el concepto higiénico-sanitario del establecimiento y del servicio de alimentos, los cuales deberán estar vigentes durante todo el período del contrato.</w:t>
            </w:r>
          </w:p>
          <w:p w:rsidRPr="004A0808" w:rsidR="1022032D" w:rsidP="00F659EA" w:rsidRDefault="7EDAB2EF" w14:paraId="359BE386" w14:textId="3264A273">
            <w:pPr>
              <w:ind w:right="49"/>
              <w:jc w:val="both"/>
              <w:rPr>
                <w:color w:val="000000" w:themeColor="text1"/>
                <w:sz w:val="20"/>
                <w:szCs w:val="20"/>
              </w:rPr>
            </w:pPr>
            <w:r w:rsidRPr="20E5ABF9" w:rsidR="2F527602">
              <w:rPr>
                <w:color w:val="000000" w:themeColor="text1" w:themeTint="FF" w:themeShade="FF"/>
                <w:sz w:val="20"/>
                <w:szCs w:val="20"/>
              </w:rPr>
              <w:t xml:space="preserve"> </w:t>
            </w:r>
          </w:p>
          <w:p w:rsidRPr="004A0808" w:rsidR="1022032D" w:rsidP="0B6002BD" w:rsidRDefault="7EDAB2EF" w14:paraId="6BD64E5A" w14:textId="53946C1D">
            <w:pPr>
              <w:ind w:right="49"/>
              <w:jc w:val="both"/>
              <w:rPr>
                <w:i w:val="1"/>
                <w:iCs w:val="1"/>
                <w:color w:val="000000" w:themeColor="text1"/>
                <w:sz w:val="20"/>
                <w:szCs w:val="20"/>
              </w:rPr>
            </w:pPr>
            <w:r w:rsidRPr="0B6002BD" w:rsidR="5F74C105">
              <w:rPr>
                <w:i w:val="1"/>
                <w:iCs w:val="1"/>
                <w:color w:val="000000" w:themeColor="text1" w:themeTint="FF" w:themeShade="FF"/>
                <w:sz w:val="20"/>
                <w:szCs w:val="20"/>
              </w:rPr>
              <w:t xml:space="preserve">Tiempo para el desarrollo de la acción: </w:t>
            </w:r>
            <w:r w:rsidRPr="0B6002BD" w:rsidR="611A75F7">
              <w:rPr>
                <w:i w:val="1"/>
                <w:iCs w:val="1"/>
                <w:color w:val="000000" w:themeColor="text1" w:themeTint="FF" w:themeShade="FF"/>
                <w:sz w:val="20"/>
                <w:szCs w:val="20"/>
              </w:rPr>
              <w:t>previo a la firma del acta de inicio.</w:t>
            </w:r>
            <w:r w:rsidRPr="0B6002BD" w:rsidR="611A75F7">
              <w:rPr>
                <w:i w:val="1"/>
                <w:iCs w:val="1"/>
                <w:color w:val="000000" w:themeColor="text1" w:themeTint="FF" w:themeShade="FF"/>
                <w:sz w:val="20"/>
                <w:szCs w:val="20"/>
              </w:rPr>
              <w:t xml:space="preserve"> </w:t>
            </w:r>
            <w:r w:rsidRPr="0B6002BD" w:rsidR="5F74C105">
              <w:rPr>
                <w:i w:val="1"/>
                <w:iCs w:val="1"/>
                <w:color w:val="000000" w:themeColor="text1" w:themeTint="FF" w:themeShade="FF"/>
                <w:sz w:val="20"/>
                <w:szCs w:val="20"/>
              </w:rPr>
              <w:t xml:space="preserve"> </w:t>
            </w:r>
          </w:p>
        </w:tc>
      </w:tr>
      <w:tr w:rsidRPr="004A0808" w:rsidR="004A0808" w:rsidTr="0B6002BD" w14:paraId="35CD82EB" w14:textId="77777777">
        <w:trPr>
          <w:trHeight w:val="705"/>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5B0AC95F" w14:textId="0F5F0AFB">
            <w:pPr>
              <w:jc w:val="both"/>
              <w:rPr>
                <w:color w:val="000000" w:themeColor="text1"/>
                <w:sz w:val="20"/>
                <w:szCs w:val="20"/>
              </w:rPr>
            </w:pPr>
            <w:r w:rsidRPr="0B6002BD" w:rsidR="5F74C105">
              <w:rPr>
                <w:color w:val="000000" w:themeColor="text1" w:themeTint="FF" w:themeShade="FF"/>
                <w:sz w:val="20"/>
                <w:szCs w:val="20"/>
              </w:rPr>
              <w:t xml:space="preserve">Elaborar un Plan de Saneamiento Básico (PSB), un </w:t>
            </w:r>
            <w:r w:rsidRPr="0B6002BD" w:rsidR="127D9E0A">
              <w:rPr>
                <w:color w:val="000000" w:themeColor="text1" w:themeTint="FF" w:themeShade="FF"/>
                <w:sz w:val="20"/>
                <w:szCs w:val="20"/>
              </w:rPr>
              <w:t>Plan</w:t>
            </w:r>
            <w:r w:rsidRPr="0B6002BD" w:rsidR="5F74C105">
              <w:rPr>
                <w:color w:val="000000" w:themeColor="text1" w:themeTint="FF" w:themeShade="FF"/>
                <w:sz w:val="20"/>
                <w:szCs w:val="20"/>
              </w:rPr>
              <w:t xml:space="preserve"> de Buenas Prácticas de Manufactura (BPM) </w:t>
            </w:r>
            <w:r w:rsidRPr="0B6002BD" w:rsidR="5F74C105">
              <w:rPr>
                <w:color w:val="000000" w:themeColor="text1" w:themeTint="FF" w:themeShade="FF"/>
                <w:sz w:val="20"/>
                <w:szCs w:val="20"/>
              </w:rPr>
              <w:t>y</w:t>
            </w:r>
            <w:r w:rsidRPr="0B6002BD" w:rsidR="67420B09">
              <w:rPr>
                <w:color w:val="000000" w:themeColor="text1" w:themeTint="FF" w:themeShade="FF"/>
                <w:sz w:val="20"/>
                <w:szCs w:val="20"/>
              </w:rPr>
              <w:t xml:space="preserve"> </w:t>
            </w:r>
            <w:r w:rsidRPr="0B6002BD" w:rsidR="0E81051E">
              <w:rPr>
                <w:color w:val="000000" w:themeColor="text1" w:themeTint="FF" w:themeShade="FF"/>
                <w:sz w:val="20"/>
                <w:szCs w:val="20"/>
              </w:rPr>
              <w:t>un Plan de Medidas Correctivas y Preventivas.</w:t>
            </w:r>
            <w:r w:rsidRPr="0B6002BD" w:rsidR="0E81051E">
              <w:rPr>
                <w:color w:val="000000" w:themeColor="text1" w:themeTint="FF" w:themeShade="FF"/>
                <w:sz w:val="20"/>
                <w:szCs w:val="20"/>
              </w:rPr>
              <w:t xml:space="preserve"> </w:t>
            </w:r>
          </w:p>
        </w:tc>
        <w:tc>
          <w:tcPr>
            <w:tcW w:w="1560"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477293E1" w14:textId="051ED684">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7BE4014A">
              <w:rPr>
                <w:color w:val="000000" w:themeColor="text1" w:themeTint="FF" w:themeShade="FF"/>
                <w:sz w:val="20"/>
                <w:szCs w:val="20"/>
              </w:rPr>
              <w:t>a</w:t>
            </w:r>
            <w:r w:rsidRPr="20E5ABF9" w:rsidR="2F527602">
              <w:rPr>
                <w:color w:val="000000" w:themeColor="text1" w:themeTint="FF" w:themeShade="FF"/>
                <w:sz w:val="20"/>
                <w:szCs w:val="20"/>
              </w:rPr>
              <w:t>dministrativ</w:t>
            </w:r>
            <w:r w:rsidRPr="20E5ABF9" w:rsidR="0B9EA0B3">
              <w:rPr>
                <w:color w:val="000000" w:themeColor="text1" w:themeTint="FF" w:themeShade="FF"/>
                <w:sz w:val="20"/>
                <w:szCs w:val="20"/>
              </w:rPr>
              <w:t>a</w:t>
            </w:r>
            <w:r w:rsidRPr="20E5ABF9" w:rsidR="2F527602">
              <w:rPr>
                <w:color w:val="000000" w:themeColor="text1" w:themeTint="FF" w:themeShade="FF"/>
                <w:sz w:val="20"/>
                <w:szCs w:val="20"/>
              </w:rPr>
              <w:t xml:space="preserve"> </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F659EA" w:rsidRDefault="531F07F6" w14:paraId="041520EE" w14:textId="69A8FA5F">
            <w:pPr>
              <w:ind w:right="49"/>
              <w:jc w:val="both"/>
              <w:rPr>
                <w:color w:val="000000" w:themeColor="text1"/>
                <w:sz w:val="20"/>
                <w:szCs w:val="20"/>
              </w:rPr>
            </w:pPr>
            <w:r w:rsidRPr="0B6002BD" w:rsidR="01A3C45D">
              <w:rPr>
                <w:sz w:val="20"/>
                <w:szCs w:val="20"/>
              </w:rPr>
              <w:t xml:space="preserve">Antes de la firma del acta de inicio del contrato, el operador deberá elaborar un Plan de Saneamiento Básico, un Plan de Buenas Prácticas de Manufactura y </w:t>
            </w:r>
            <w:r w:rsidRPr="0B6002BD" w:rsidR="01A3C45D">
              <w:rPr>
                <w:sz w:val="20"/>
                <w:szCs w:val="20"/>
              </w:rPr>
              <w:t>un Plan de Medidas Preventivas y Correctivas para Enfermedades Transmitidas por Alimentos,</w:t>
            </w:r>
            <w:r w:rsidRPr="0B6002BD" w:rsidR="01A3C45D">
              <w:rPr>
                <w:sz w:val="20"/>
                <w:szCs w:val="20"/>
              </w:rPr>
              <w:t xml:space="preserve"> y enviará estos documentos a los apoyos de supervisión de la Secretaría Distrital de la Mujer para su revisión y aprobación.</w:t>
            </w:r>
            <w:r w:rsidRPr="0B6002BD" w:rsidR="5F74C105">
              <w:rPr>
                <w:color w:val="000000" w:themeColor="text1" w:themeTint="FF" w:themeShade="FF"/>
                <w:sz w:val="20"/>
                <w:szCs w:val="20"/>
              </w:rPr>
              <w:t xml:space="preserve"> </w:t>
            </w:r>
          </w:p>
          <w:p w:rsidR="49B658AC" w:rsidP="49B658AC" w:rsidRDefault="49B658AC" w14:paraId="20B66F0F" w14:textId="227CEBD2">
            <w:pPr>
              <w:ind w:right="49"/>
              <w:jc w:val="both"/>
              <w:rPr>
                <w:color w:val="000000" w:themeColor="text1"/>
                <w:sz w:val="20"/>
                <w:szCs w:val="20"/>
              </w:rPr>
            </w:pPr>
          </w:p>
          <w:p w:rsidR="49253138" w:rsidP="20E5ABF9" w:rsidRDefault="49253138" w14:paraId="45AF6F7B" w14:textId="10F123DF">
            <w:pPr>
              <w:ind w:right="49"/>
              <w:jc w:val="both"/>
              <w:rPr>
                <w:sz w:val="20"/>
                <w:szCs w:val="20"/>
              </w:rPr>
            </w:pPr>
            <w:r w:rsidRPr="0B6002BD" w:rsidR="3F53406C">
              <w:rPr>
                <w:sz w:val="20"/>
                <w:szCs w:val="20"/>
              </w:rPr>
              <w:t>El Plan de Saneamiento Básico y el de Buenas Prácticas deben incluir un plan de capacitación a ejecutar mes a mes.</w:t>
            </w:r>
          </w:p>
          <w:p w:rsidRPr="004A0808" w:rsidR="1022032D" w:rsidP="00F659EA" w:rsidRDefault="1022032D" w14:paraId="5CAF13A9" w14:textId="51D44DE9">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7EDAB2EF" w14:paraId="58D90A16" w14:textId="01EF9766">
            <w:pPr>
              <w:ind w:right="49"/>
              <w:jc w:val="both"/>
              <w:rPr>
                <w:color w:val="000000" w:themeColor="text1"/>
                <w:sz w:val="20"/>
                <w:szCs w:val="20"/>
              </w:rPr>
            </w:pPr>
            <w:r w:rsidRPr="0B6002BD" w:rsidR="5F74C105">
              <w:rPr>
                <w:i w:val="1"/>
                <w:iCs w:val="1"/>
                <w:color w:val="000000" w:themeColor="text1" w:themeTint="FF" w:themeShade="FF"/>
                <w:sz w:val="20"/>
                <w:szCs w:val="20"/>
              </w:rPr>
              <w:t>Tiempo para el desarrollo de la acción: disponer desde el inicio de la operación de la Casa Refugio y modificar por solicitud de la Secretaría Distrital de la Mujer</w:t>
            </w:r>
            <w:r w:rsidRPr="0B6002BD" w:rsidR="02027AA1">
              <w:rPr>
                <w:i w:val="1"/>
                <w:iCs w:val="1"/>
                <w:color w:val="000000" w:themeColor="text1" w:themeTint="FF" w:themeShade="FF"/>
                <w:sz w:val="20"/>
                <w:szCs w:val="20"/>
              </w:rPr>
              <w:t xml:space="preserve">, </w:t>
            </w:r>
            <w:r w:rsidRPr="0B6002BD" w:rsidR="02027AA1">
              <w:rPr>
                <w:i w:val="1"/>
                <w:iCs w:val="1"/>
                <w:color w:val="000000" w:themeColor="text1" w:themeTint="FF" w:themeShade="FF"/>
                <w:sz w:val="20"/>
                <w:szCs w:val="20"/>
              </w:rPr>
              <w:t>Secretaría Distrital de Salud</w:t>
            </w:r>
            <w:r w:rsidRPr="0B6002BD" w:rsidR="02027AA1">
              <w:rPr>
                <w:i w:val="1"/>
                <w:iCs w:val="1"/>
                <w:color w:val="000000" w:themeColor="text1" w:themeTint="FF" w:themeShade="FF"/>
                <w:sz w:val="20"/>
                <w:szCs w:val="20"/>
              </w:rPr>
              <w:t xml:space="preserve"> </w:t>
            </w:r>
            <w:r w:rsidRPr="0B6002BD" w:rsidR="5F74C105">
              <w:rPr>
                <w:i w:val="1"/>
                <w:iCs w:val="1"/>
                <w:color w:val="000000" w:themeColor="text1" w:themeTint="FF" w:themeShade="FF"/>
                <w:sz w:val="20"/>
                <w:szCs w:val="20"/>
              </w:rPr>
              <w:t xml:space="preserve">o la actualización de alguna normatividad sanitaria en el país. </w:t>
            </w:r>
          </w:p>
        </w:tc>
      </w:tr>
      <w:tr w:rsidRPr="004A0808" w:rsidR="004A0808" w:rsidTr="0B6002BD" w14:paraId="16FDF657" w14:textId="77777777">
        <w:trPr>
          <w:trHeight w:val="705"/>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5F5F0160" w14:paraId="58B75B4F" w14:textId="43562E16">
            <w:pPr>
              <w:jc w:val="both"/>
              <w:rPr>
                <w:color w:val="000000" w:themeColor="text1"/>
                <w:sz w:val="20"/>
                <w:szCs w:val="20"/>
              </w:rPr>
            </w:pPr>
            <w:r w:rsidRPr="0B6002BD" w:rsidR="41072DB6">
              <w:rPr>
                <w:color w:val="000000" w:themeColor="text1" w:themeTint="FF" w:themeShade="FF"/>
                <w:sz w:val="20"/>
                <w:szCs w:val="20"/>
              </w:rPr>
              <w:t>Socializar</w:t>
            </w:r>
            <w:r w:rsidRPr="0B6002BD" w:rsidR="5F74C105">
              <w:rPr>
                <w:color w:val="000000" w:themeColor="text1" w:themeTint="FF" w:themeShade="FF"/>
                <w:sz w:val="20"/>
                <w:szCs w:val="20"/>
              </w:rPr>
              <w:t xml:space="preserve"> el </w:t>
            </w:r>
            <w:r w:rsidRPr="0B6002BD" w:rsidR="08E3C049">
              <w:rPr>
                <w:color w:val="000000" w:themeColor="text1" w:themeTint="FF" w:themeShade="FF"/>
                <w:sz w:val="20"/>
                <w:szCs w:val="20"/>
              </w:rPr>
              <w:t xml:space="preserve">plan </w:t>
            </w:r>
            <w:r w:rsidRPr="0B6002BD" w:rsidR="5F74C105">
              <w:rPr>
                <w:color w:val="000000" w:themeColor="text1" w:themeTint="FF" w:themeShade="FF"/>
                <w:sz w:val="20"/>
                <w:szCs w:val="20"/>
              </w:rPr>
              <w:t>de BPM y PSB al talento humano de la Casa Refugio de acuerdo con el programa de capacitación continuo y permanente.</w:t>
            </w:r>
          </w:p>
        </w:tc>
        <w:tc>
          <w:tcPr>
            <w:tcW w:w="1560"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1A5AD086" w:rsidP="20E5ABF9" w:rsidRDefault="1A5AD086" w14:paraId="0F9B42F8" w14:textId="61D5DCA7">
            <w:pPr>
              <w:jc w:val="center"/>
              <w:rPr>
                <w:color w:val="000000" w:themeColor="text1"/>
                <w:sz w:val="20"/>
                <w:szCs w:val="20"/>
              </w:rPr>
            </w:pPr>
            <w:r w:rsidRPr="0B6002BD" w:rsidR="0A56A947">
              <w:rPr>
                <w:color w:val="000000" w:themeColor="text1" w:themeTint="FF" w:themeShade="FF"/>
                <w:sz w:val="20"/>
                <w:szCs w:val="20"/>
              </w:rPr>
              <w:t>Tecnóloga de alimentos</w:t>
            </w:r>
          </w:p>
          <w:p w:rsidRPr="004A0808" w:rsidR="1022032D" w:rsidP="004977AE" w:rsidRDefault="1022032D" w14:paraId="1B016173" w14:textId="18A0AE3F">
            <w:pPr>
              <w:jc w:val="center"/>
              <w:rPr>
                <w:color w:val="000000" w:themeColor="text1"/>
                <w:sz w:val="20"/>
                <w:szCs w:val="20"/>
              </w:rPr>
            </w:pPr>
            <w:r w:rsidRPr="20E5ABF9" w:rsidR="1C170CEF">
              <w:rPr>
                <w:color w:val="000000" w:themeColor="text1" w:themeTint="FF" w:themeShade="FF"/>
                <w:sz w:val="20"/>
                <w:szCs w:val="20"/>
              </w:rPr>
              <w:t xml:space="preserve"> </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20E5ABF9" w:rsidRDefault="4E759A58" w14:paraId="0520D621" w14:textId="5B33F3BB">
            <w:pPr>
              <w:ind w:right="49"/>
              <w:jc w:val="both"/>
              <w:rPr>
                <w:color w:val="000000" w:themeColor="text1"/>
                <w:sz w:val="20"/>
                <w:szCs w:val="20"/>
              </w:rPr>
            </w:pPr>
            <w:r w:rsidRPr="0B6002BD" w:rsidR="7654B18E">
              <w:rPr>
                <w:sz w:val="20"/>
                <w:szCs w:val="20"/>
              </w:rPr>
              <w:t>Las operarias de cocina y las operarias de aseo reciben información sobre buenas prácticas de manipulación e higiene básica, con el fin de garantizar la calidad e inocuidad de las preparaciones servidas y el mantenimiento adecuado de las instalaciones de la Casa Refugio.</w:t>
            </w:r>
            <w:r w:rsidRPr="0B6002BD" w:rsidR="5F74C105">
              <w:rPr>
                <w:color w:val="000000" w:themeColor="text1" w:themeTint="FF" w:themeShade="FF"/>
                <w:sz w:val="20"/>
                <w:szCs w:val="20"/>
              </w:rPr>
              <w:t xml:space="preserve"> </w:t>
            </w:r>
          </w:p>
          <w:p w:rsidRPr="004A0808" w:rsidR="1022032D" w:rsidP="20E5ABF9" w:rsidRDefault="7EDAB2EF" w14:paraId="17DA3680" w14:textId="5DBDD8F5">
            <w:pPr>
              <w:ind w:right="49"/>
              <w:jc w:val="both"/>
              <w:rPr>
                <w:color w:val="000000" w:themeColor="text1"/>
                <w:sz w:val="20"/>
                <w:szCs w:val="20"/>
              </w:rPr>
            </w:pPr>
            <w:r w:rsidRPr="0B6002BD" w:rsidR="5F74C105">
              <w:rPr>
                <w:color w:val="000000" w:themeColor="text1" w:themeTint="FF" w:themeShade="FF"/>
                <w:sz w:val="20"/>
                <w:szCs w:val="20"/>
              </w:rPr>
              <w:t xml:space="preserve"> </w:t>
            </w:r>
          </w:p>
          <w:p w:rsidRPr="004A0808" w:rsidR="1022032D" w:rsidP="20E5ABF9" w:rsidRDefault="3636D072" w14:paraId="08898E7D" w14:textId="1F6907F9">
            <w:pPr>
              <w:ind w:right="49"/>
              <w:jc w:val="both"/>
              <w:rPr>
                <w:color w:val="000000" w:themeColor="text1"/>
                <w:sz w:val="20"/>
                <w:szCs w:val="20"/>
              </w:rPr>
            </w:pPr>
            <w:r w:rsidRPr="0B6002BD" w:rsidR="014127EC">
              <w:rPr>
                <w:sz w:val="20"/>
                <w:szCs w:val="20"/>
              </w:rPr>
              <w:t>La profesional elaborará una evidencia de estas dos actividades y realizará los pre y post test correspondientes.</w:t>
            </w:r>
            <w:r w:rsidRPr="0B6002BD" w:rsidR="41BB3060">
              <w:rPr>
                <w:color w:val="000000" w:themeColor="text1" w:themeTint="FF" w:themeShade="FF"/>
                <w:sz w:val="20"/>
                <w:szCs w:val="20"/>
              </w:rPr>
              <w:t xml:space="preserve"> </w:t>
            </w:r>
          </w:p>
          <w:p w:rsidRPr="004A0808" w:rsidR="1022032D" w:rsidP="00F659EA" w:rsidRDefault="1022032D" w14:paraId="4E7C3446" w14:textId="0CAE7B4F">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548586C2" w14:textId="4C91F642">
            <w:pPr>
              <w:ind w:right="49"/>
              <w:jc w:val="both"/>
              <w:rPr>
                <w:color w:val="000000" w:themeColor="text1"/>
                <w:sz w:val="20"/>
                <w:szCs w:val="20"/>
              </w:rPr>
            </w:pPr>
            <w:r w:rsidRPr="20E5ABF9" w:rsidR="1C170CEF">
              <w:rPr>
                <w:i w:val="1"/>
                <w:iCs w:val="1"/>
                <w:color w:val="000000" w:themeColor="text1" w:themeTint="FF" w:themeShade="FF"/>
                <w:sz w:val="20"/>
                <w:szCs w:val="20"/>
              </w:rPr>
              <w:t>Tiempo para el desarrollo de la acción: treinta (30) días calendario.</w:t>
            </w:r>
            <w:r w:rsidRPr="20E5ABF9" w:rsidR="005114EA">
              <w:rPr>
                <w:i w:val="1"/>
                <w:iCs w:val="1"/>
                <w:color w:val="000000" w:themeColor="text1" w:themeTint="FF" w:themeShade="FF"/>
                <w:sz w:val="20"/>
                <w:szCs w:val="20"/>
              </w:rPr>
              <w:t xml:space="preserve"> </w:t>
            </w:r>
          </w:p>
        </w:tc>
      </w:tr>
      <w:tr w:rsidR="49B658AC" w:rsidTr="0B6002BD" w14:paraId="69B225C1" w14:textId="77777777">
        <w:trPr>
          <w:trHeight w:val="300"/>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7A118F35" w:rsidP="49B658AC" w:rsidRDefault="7A118F35" w14:paraId="7E48B0ED" w14:textId="28C2DDEB">
            <w:pPr>
              <w:jc w:val="both"/>
              <w:rPr>
                <w:color w:val="000000" w:themeColor="text1"/>
                <w:sz w:val="20"/>
                <w:szCs w:val="20"/>
              </w:rPr>
            </w:pPr>
            <w:r w:rsidRPr="0B6002BD" w:rsidR="6850D1C0">
              <w:rPr>
                <w:color w:val="000000" w:themeColor="text1" w:themeTint="FF" w:themeShade="FF"/>
                <w:sz w:val="20"/>
                <w:szCs w:val="20"/>
              </w:rPr>
              <w:t xml:space="preserve">Implementar </w:t>
            </w:r>
            <w:r w:rsidRPr="0B6002BD" w:rsidR="22790933">
              <w:rPr>
                <w:color w:val="000000" w:themeColor="text1" w:themeTint="FF" w:themeShade="FF"/>
                <w:sz w:val="20"/>
                <w:szCs w:val="20"/>
              </w:rPr>
              <w:t>y diligenciar</w:t>
            </w:r>
            <w:r w:rsidRPr="0B6002BD" w:rsidR="7FCFBCD8">
              <w:rPr>
                <w:color w:val="000000" w:themeColor="text1" w:themeTint="FF" w:themeShade="FF"/>
                <w:sz w:val="20"/>
                <w:szCs w:val="20"/>
              </w:rPr>
              <w:t xml:space="preserve"> de manera correcta las listas de chequeo del plan de saneamiento básico: 1) limpieza y desinfección, 2) control e inspección de plagas, 3) hermeticidad, 4) elementos en desuso y 5) evacuación de residuos. </w:t>
            </w:r>
          </w:p>
        </w:tc>
        <w:tc>
          <w:tcPr>
            <w:tcW w:w="1560"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49B658AC" w:rsidP="49B658AC" w:rsidRDefault="49B658AC" w14:paraId="21069913" w14:textId="5D003BDC">
            <w:pPr>
              <w:jc w:val="center"/>
              <w:rPr>
                <w:color w:val="000000" w:themeColor="text1"/>
                <w:sz w:val="20"/>
                <w:szCs w:val="20"/>
              </w:rPr>
            </w:pPr>
            <w:r w:rsidRPr="20E5ABF9" w:rsidR="78238019">
              <w:rPr>
                <w:color w:val="000000" w:themeColor="text1" w:themeTint="FF" w:themeShade="FF"/>
                <w:sz w:val="20"/>
                <w:szCs w:val="20"/>
              </w:rPr>
              <w:t>Coordinadora</w:t>
            </w:r>
            <w:r w:rsidRPr="20E5ABF9" w:rsidR="0DC464FD">
              <w:rPr>
                <w:color w:val="000000" w:themeColor="text1" w:themeTint="FF" w:themeShade="FF"/>
                <w:sz w:val="20"/>
                <w:szCs w:val="20"/>
              </w:rPr>
              <w:t xml:space="preserve"> </w:t>
            </w:r>
            <w:r w:rsidRPr="20E5ABF9" w:rsidR="2D79802B">
              <w:rPr>
                <w:color w:val="000000" w:themeColor="text1" w:themeTint="FF" w:themeShade="FF"/>
                <w:sz w:val="20"/>
                <w:szCs w:val="20"/>
              </w:rPr>
              <w:t>a</w:t>
            </w:r>
            <w:r w:rsidRPr="20E5ABF9" w:rsidR="0DC464FD">
              <w:rPr>
                <w:color w:val="000000" w:themeColor="text1" w:themeTint="FF" w:themeShade="FF"/>
                <w:sz w:val="20"/>
                <w:szCs w:val="20"/>
              </w:rPr>
              <w:t>dministrativa</w:t>
            </w:r>
            <w:r w:rsidRPr="20E5ABF9" w:rsidR="2742C49B">
              <w:rPr>
                <w:color w:val="000000" w:themeColor="text1" w:themeTint="FF" w:themeShade="FF"/>
                <w:sz w:val="20"/>
                <w:szCs w:val="20"/>
              </w:rPr>
              <w:t xml:space="preserve"> </w:t>
            </w:r>
          </w:p>
          <w:p w:rsidR="49B658AC" w:rsidP="49B658AC" w:rsidRDefault="49B658AC" w14:paraId="795C91BC" w14:textId="557DCABB">
            <w:pPr>
              <w:jc w:val="center"/>
              <w:rPr>
                <w:color w:val="000000" w:themeColor="text1"/>
                <w:sz w:val="20"/>
                <w:szCs w:val="20"/>
              </w:rPr>
            </w:pPr>
          </w:p>
          <w:p w:rsidR="0A8F9B62" w:rsidP="20E5ABF9" w:rsidRDefault="0A8F9B62" w14:paraId="26E6D756" w14:textId="54EE9387">
            <w:pPr>
              <w:jc w:val="center"/>
              <w:rPr>
                <w:color w:val="000000" w:themeColor="text1"/>
                <w:sz w:val="20"/>
                <w:szCs w:val="20"/>
              </w:rPr>
            </w:pPr>
            <w:r w:rsidRPr="0B6002BD" w:rsidR="29A1A3CA">
              <w:rPr>
                <w:color w:val="000000" w:themeColor="text1" w:themeTint="FF" w:themeShade="FF"/>
                <w:sz w:val="20"/>
                <w:szCs w:val="20"/>
              </w:rPr>
              <w:t>Apoyo</w:t>
            </w:r>
            <w:r w:rsidRPr="0B6002BD" w:rsidR="7FCFBCD8">
              <w:rPr>
                <w:color w:val="000000" w:themeColor="text1" w:themeTint="FF" w:themeShade="FF"/>
                <w:sz w:val="20"/>
                <w:szCs w:val="20"/>
              </w:rPr>
              <w:t xml:space="preserve"> </w:t>
            </w:r>
            <w:r w:rsidRPr="0B6002BD" w:rsidR="473A3263">
              <w:rPr>
                <w:color w:val="000000" w:themeColor="text1" w:themeTint="FF" w:themeShade="FF"/>
                <w:sz w:val="20"/>
                <w:szCs w:val="20"/>
              </w:rPr>
              <w:t>a</w:t>
            </w:r>
            <w:r w:rsidRPr="0B6002BD" w:rsidR="7FCFBCD8">
              <w:rPr>
                <w:color w:val="000000" w:themeColor="text1" w:themeTint="FF" w:themeShade="FF"/>
                <w:sz w:val="20"/>
                <w:szCs w:val="20"/>
              </w:rPr>
              <w:t>dministrativ</w:t>
            </w:r>
            <w:r w:rsidRPr="0B6002BD" w:rsidR="7A86BF8A">
              <w:rPr>
                <w:color w:val="000000" w:themeColor="text1" w:themeTint="FF" w:themeShade="FF"/>
                <w:sz w:val="20"/>
                <w:szCs w:val="20"/>
              </w:rPr>
              <w:t>o</w:t>
            </w:r>
          </w:p>
          <w:p w:rsidR="49B658AC" w:rsidP="20E5ABF9" w:rsidRDefault="49B658AC" w14:paraId="0D586F4D" w14:textId="5EADAC49">
            <w:pPr>
              <w:jc w:val="center"/>
              <w:rPr>
                <w:color w:val="000000" w:themeColor="text1"/>
                <w:sz w:val="20"/>
                <w:szCs w:val="20"/>
              </w:rPr>
            </w:pPr>
          </w:p>
          <w:p w:rsidR="3F1470D5" w:rsidP="20E5ABF9" w:rsidRDefault="3F1470D5" w14:paraId="3BADF0E9" w14:textId="1B666A0C">
            <w:pPr>
              <w:jc w:val="center"/>
              <w:rPr>
                <w:color w:val="000000" w:themeColor="text1"/>
                <w:sz w:val="20"/>
                <w:szCs w:val="20"/>
              </w:rPr>
            </w:pPr>
            <w:r w:rsidRPr="0B6002BD" w:rsidR="7A86BF8A">
              <w:rPr>
                <w:color w:val="000000" w:themeColor="text1" w:themeTint="FF" w:themeShade="FF"/>
                <w:sz w:val="20"/>
                <w:szCs w:val="20"/>
              </w:rPr>
              <w:t>Tecnóloga de alimentos</w:t>
            </w:r>
          </w:p>
          <w:p w:rsidR="49B658AC" w:rsidP="49B658AC" w:rsidRDefault="49B658AC" w14:paraId="23156833" w14:textId="0DBD1945">
            <w:pPr>
              <w:jc w:val="center"/>
              <w:rPr>
                <w:color w:val="000000" w:themeColor="text1"/>
                <w:sz w:val="20"/>
                <w:szCs w:val="20"/>
              </w:rPr>
            </w:pPr>
          </w:p>
          <w:p w:rsidR="49B658AC" w:rsidP="49B658AC" w:rsidRDefault="49B658AC" w14:paraId="1218A63B" w14:textId="35EAC97B">
            <w:pPr>
              <w:jc w:val="center"/>
              <w:rPr>
                <w:color w:val="000000" w:themeColor="text1"/>
                <w:sz w:val="20"/>
                <w:szCs w:val="20"/>
              </w:rPr>
            </w:pPr>
            <w:r w:rsidRPr="20E5ABF9" w:rsidR="78238019">
              <w:rPr>
                <w:color w:val="000000" w:themeColor="text1" w:themeTint="FF" w:themeShade="FF"/>
                <w:sz w:val="20"/>
                <w:szCs w:val="20"/>
              </w:rPr>
              <w:t>Operarias de servicios generales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49B658AC" w:rsidP="49B658AC" w:rsidRDefault="49B658AC" w14:paraId="7B463E0A" w14:textId="27346748">
            <w:pPr>
              <w:ind w:right="49"/>
              <w:jc w:val="both"/>
              <w:rPr>
                <w:color w:val="000000" w:themeColor="text1"/>
                <w:sz w:val="20"/>
                <w:szCs w:val="20"/>
              </w:rPr>
            </w:pPr>
            <w:r w:rsidRPr="20E5ABF9" w:rsidR="78238019">
              <w:rPr>
                <w:color w:val="000000" w:themeColor="text1" w:themeTint="FF" w:themeShade="FF"/>
                <w:sz w:val="20"/>
                <w:szCs w:val="20"/>
              </w:rPr>
              <w:t>Formatos diligenciados de manera continua para llevar un control y cumplimiento del Plan de Saneamiento Básico de la Casa Refugio.</w:t>
            </w:r>
          </w:p>
          <w:p w:rsidR="49B658AC" w:rsidP="49B658AC" w:rsidRDefault="49B658AC" w14:paraId="11B58501" w14:textId="5F845C48">
            <w:pPr>
              <w:ind w:right="49"/>
              <w:jc w:val="both"/>
              <w:rPr>
                <w:color w:val="000000" w:themeColor="text1"/>
                <w:sz w:val="20"/>
                <w:szCs w:val="20"/>
              </w:rPr>
            </w:pPr>
            <w:r w:rsidRPr="20E5ABF9" w:rsidR="78238019">
              <w:rPr>
                <w:color w:val="000000" w:themeColor="text1" w:themeTint="FF" w:themeShade="FF"/>
                <w:sz w:val="20"/>
                <w:szCs w:val="20"/>
              </w:rPr>
              <w:t xml:space="preserve"> </w:t>
            </w:r>
          </w:p>
          <w:p w:rsidR="49B658AC" w:rsidP="20E5ABF9" w:rsidRDefault="49B658AC" w14:paraId="487868F0" w14:textId="594BD759">
            <w:pPr>
              <w:ind w:right="49"/>
              <w:jc w:val="both"/>
              <w:rPr>
                <w:i w:val="1"/>
                <w:iCs w:val="1"/>
                <w:color w:val="000000" w:themeColor="text1"/>
                <w:sz w:val="20"/>
                <w:szCs w:val="20"/>
              </w:rPr>
            </w:pPr>
            <w:r w:rsidRPr="20E5ABF9" w:rsidR="78238019">
              <w:rPr>
                <w:i w:val="1"/>
                <w:iCs w:val="1"/>
                <w:color w:val="000000" w:themeColor="text1" w:themeTint="FF" w:themeShade="FF"/>
                <w:sz w:val="20"/>
                <w:szCs w:val="20"/>
              </w:rPr>
              <w:t>Tiempo para el desarrollo de la acción: diario</w:t>
            </w:r>
            <w:r w:rsidRPr="20E5ABF9" w:rsidR="11885A66">
              <w:rPr>
                <w:i w:val="1"/>
                <w:iCs w:val="1"/>
                <w:color w:val="000000" w:themeColor="text1" w:themeTint="FF" w:themeShade="FF"/>
                <w:sz w:val="20"/>
                <w:szCs w:val="20"/>
              </w:rPr>
              <w:t xml:space="preserve"> y </w:t>
            </w:r>
            <w:r w:rsidRPr="20E5ABF9" w:rsidR="78238019">
              <w:rPr>
                <w:i w:val="1"/>
                <w:iCs w:val="1"/>
                <w:color w:val="000000" w:themeColor="text1" w:themeTint="FF" w:themeShade="FF"/>
                <w:sz w:val="20"/>
                <w:szCs w:val="20"/>
              </w:rPr>
              <w:t>semanal</w:t>
            </w:r>
            <w:r w:rsidRPr="20E5ABF9" w:rsidR="2678DEF6">
              <w:rPr>
                <w:i w:val="1"/>
                <w:iCs w:val="1"/>
                <w:color w:val="000000" w:themeColor="text1" w:themeTint="FF" w:themeShade="FF"/>
                <w:sz w:val="20"/>
                <w:szCs w:val="20"/>
              </w:rPr>
              <w:t>.</w:t>
            </w:r>
          </w:p>
        </w:tc>
      </w:tr>
      <w:tr w:rsidRPr="004A0808" w:rsidR="004A0808" w:rsidTr="0B6002BD" w14:paraId="1CA4667F" w14:textId="77777777">
        <w:trPr>
          <w:trHeight w:val="6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14F7CC70" w14:paraId="56CB93FA" w14:textId="48B7DAF6">
            <w:pPr>
              <w:jc w:val="both"/>
              <w:rPr>
                <w:color w:val="000000" w:themeColor="text1"/>
                <w:sz w:val="20"/>
                <w:szCs w:val="20"/>
              </w:rPr>
            </w:pPr>
            <w:r w:rsidRPr="0B6002BD" w:rsidR="176AD917">
              <w:rPr>
                <w:color w:val="000000" w:themeColor="text1" w:themeTint="FF" w:themeShade="FF"/>
                <w:sz w:val="20"/>
                <w:szCs w:val="20"/>
              </w:rPr>
              <w:t>Implementar y diligenciar</w:t>
            </w:r>
            <w:r w:rsidRPr="0B6002BD" w:rsidR="5F74C105">
              <w:rPr>
                <w:color w:val="000000" w:themeColor="text1" w:themeTint="FF" w:themeShade="FF"/>
                <w:sz w:val="20"/>
                <w:szCs w:val="20"/>
              </w:rPr>
              <w:t xml:space="preserve"> de manera correcta las listas de chequeo del servicio de alimentación: 1) recepción de materias primas, </w:t>
            </w:r>
            <w:r w:rsidRPr="0B6002BD" w:rsidR="260B9564">
              <w:rPr>
                <w:color w:val="000000" w:themeColor="text1" w:themeTint="FF" w:themeShade="FF"/>
                <w:sz w:val="20"/>
                <w:szCs w:val="20"/>
              </w:rPr>
              <w:t>2) verificación de proveedores,</w:t>
            </w:r>
            <w:r w:rsidRPr="0B6002BD" w:rsidR="260B9564">
              <w:rPr>
                <w:color w:val="000000" w:themeColor="text1" w:themeTint="FF" w:themeShade="FF"/>
                <w:sz w:val="20"/>
                <w:szCs w:val="20"/>
              </w:rPr>
              <w:t xml:space="preserve"> 3</w:t>
            </w:r>
            <w:r w:rsidRPr="0B6002BD" w:rsidR="5F74C105">
              <w:rPr>
                <w:color w:val="000000" w:themeColor="text1" w:themeTint="FF" w:themeShade="FF"/>
                <w:sz w:val="20"/>
                <w:szCs w:val="20"/>
              </w:rPr>
              <w:t>) temperaturas de equipos de refrigeración y congelación</w:t>
            </w:r>
            <w:r w:rsidRPr="0B6002BD" w:rsidR="688CC65A">
              <w:rPr>
                <w:color w:val="000000" w:themeColor="text1" w:themeTint="FF" w:themeShade="FF"/>
                <w:sz w:val="20"/>
                <w:szCs w:val="20"/>
              </w:rPr>
              <w:t xml:space="preserve">, </w:t>
            </w:r>
            <w:r w:rsidRPr="0B6002BD" w:rsidR="546F30F8">
              <w:rPr>
                <w:color w:val="000000" w:themeColor="text1" w:themeTint="FF" w:themeShade="FF"/>
                <w:sz w:val="20"/>
                <w:szCs w:val="20"/>
              </w:rPr>
              <w:t>4</w:t>
            </w:r>
            <w:r w:rsidRPr="0B6002BD" w:rsidR="5F74C105">
              <w:rPr>
                <w:color w:val="000000" w:themeColor="text1" w:themeTint="FF" w:themeShade="FF"/>
                <w:sz w:val="20"/>
                <w:szCs w:val="20"/>
              </w:rPr>
              <w:t>) temperaturas de alimentos</w:t>
            </w:r>
            <w:r w:rsidRPr="0B6002BD" w:rsidR="4DE44D81">
              <w:rPr>
                <w:color w:val="000000" w:themeColor="text1" w:themeTint="FF" w:themeShade="FF"/>
                <w:sz w:val="20"/>
                <w:szCs w:val="20"/>
              </w:rPr>
              <w:t xml:space="preserve"> o preparaciones</w:t>
            </w:r>
            <w:r w:rsidRPr="0B6002BD" w:rsidR="53B7646A">
              <w:rPr>
                <w:color w:val="000000" w:themeColor="text1" w:themeTint="FF" w:themeShade="FF"/>
                <w:sz w:val="20"/>
                <w:szCs w:val="20"/>
              </w:rPr>
              <w:t xml:space="preserve"> y </w:t>
            </w:r>
            <w:r w:rsidRPr="0B6002BD" w:rsidR="53B7646A">
              <w:rPr>
                <w:color w:val="000000" w:themeColor="text1" w:themeTint="FF" w:themeShade="FF"/>
                <w:sz w:val="20"/>
                <w:szCs w:val="20"/>
              </w:rPr>
              <w:t>5) evaluación de características organolépticas.</w:t>
            </w:r>
            <w:r w:rsidRPr="0B6002BD" w:rsidR="53B7646A">
              <w:rPr>
                <w:color w:val="000000" w:themeColor="text1" w:themeTint="FF" w:themeShade="FF"/>
                <w:sz w:val="20"/>
                <w:szCs w:val="20"/>
              </w:rPr>
              <w:t xml:space="preserve"> </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0EA893A2" w:rsidP="20E5ABF9" w:rsidRDefault="0EA893A2" w14:paraId="4F87B6A7" w14:textId="0546623D">
            <w:pPr>
              <w:jc w:val="center"/>
              <w:rPr>
                <w:color w:val="000000" w:themeColor="text1"/>
                <w:sz w:val="20"/>
                <w:szCs w:val="20"/>
              </w:rPr>
            </w:pPr>
            <w:r w:rsidRPr="0B6002BD" w:rsidR="3CE833D7">
              <w:rPr>
                <w:color w:val="000000" w:themeColor="text1" w:themeTint="FF" w:themeShade="FF"/>
                <w:sz w:val="20"/>
                <w:szCs w:val="20"/>
              </w:rPr>
              <w:t>Tecnóloga de alimentos</w:t>
            </w:r>
          </w:p>
          <w:p w:rsidR="49B658AC" w:rsidP="49B658AC" w:rsidRDefault="49B658AC" w14:paraId="4FCBDDDF" w14:textId="54403C60">
            <w:pPr>
              <w:jc w:val="center"/>
              <w:rPr>
                <w:color w:val="000000" w:themeColor="text1"/>
                <w:sz w:val="20"/>
                <w:szCs w:val="20"/>
              </w:rPr>
            </w:pPr>
          </w:p>
          <w:p w:rsidRPr="004A0808" w:rsidR="1022032D" w:rsidP="004977AE" w:rsidRDefault="1022032D" w14:paraId="35B86C04" w14:textId="79C48427">
            <w:pPr>
              <w:jc w:val="center"/>
              <w:rPr>
                <w:color w:val="000000" w:themeColor="text1"/>
                <w:sz w:val="20"/>
                <w:szCs w:val="20"/>
              </w:rPr>
            </w:pPr>
            <w:r w:rsidRPr="20E5ABF9" w:rsidR="1C170CEF">
              <w:rPr>
                <w:color w:val="000000" w:themeColor="text1" w:themeTint="FF" w:themeShade="FF"/>
                <w:sz w:val="20"/>
                <w:szCs w:val="20"/>
              </w:rPr>
              <w:t>Operarias de cocina o manipuladoras de alimentos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20E5ABF9" w:rsidRDefault="46340FD4" w14:paraId="7DC0E898" w14:textId="7AF7EF28">
            <w:pPr>
              <w:ind w:right="49"/>
              <w:jc w:val="both"/>
              <w:rPr>
                <w:sz w:val="20"/>
                <w:szCs w:val="20"/>
              </w:rPr>
            </w:pPr>
            <w:r w:rsidRPr="0B6002BD" w:rsidR="40EBF2F3">
              <w:rPr>
                <w:sz w:val="20"/>
                <w:szCs w:val="20"/>
              </w:rPr>
              <w:t>Formatos diligenciados de manera continua para llevar un control de las materias primas y proveedores, el estado de los equipos de almacenamiento y la inocuidad de las preparaciones.</w:t>
            </w:r>
          </w:p>
          <w:p w:rsidRPr="004A0808" w:rsidR="1022032D" w:rsidP="20E5ABF9" w:rsidRDefault="1022032D" w14:paraId="44EC421D" w14:textId="48484A52">
            <w:pPr>
              <w:ind w:right="49"/>
              <w:jc w:val="both"/>
              <w:rPr>
                <w:color w:val="000000" w:themeColor="text1"/>
                <w:sz w:val="20"/>
                <w:szCs w:val="20"/>
              </w:rPr>
            </w:pPr>
          </w:p>
          <w:p w:rsidRPr="004A0808" w:rsidR="1022032D" w:rsidP="20E5ABF9" w:rsidRDefault="44D652DD" w14:paraId="224D32B9" w14:textId="278D4DD5">
            <w:pPr>
              <w:ind w:right="49"/>
              <w:jc w:val="both"/>
              <w:rPr>
                <w:color w:val="000000" w:themeColor="text1"/>
                <w:sz w:val="20"/>
                <w:szCs w:val="20"/>
              </w:rPr>
            </w:pPr>
            <w:r w:rsidRPr="0B6002BD" w:rsidR="359107C9">
              <w:rPr>
                <w:sz w:val="20"/>
                <w:szCs w:val="20"/>
              </w:rPr>
              <w:t>La evaluación de las características puede ser realizada por la nutricionista o cualquier profesional de la Casa Refugio, quienes serán responsables de diligenciar el formato.</w:t>
            </w:r>
            <w:r w:rsidRPr="0B6002BD" w:rsidR="359107C9">
              <w:rPr>
                <w:sz w:val="20"/>
                <w:szCs w:val="20"/>
              </w:rPr>
              <w:t xml:space="preserve"> Sin embargo, la tecnóloga garantizará que la lista de chequeo esté siempre actualizada.</w:t>
            </w:r>
          </w:p>
          <w:p w:rsidRPr="004A0808" w:rsidR="1022032D" w:rsidP="00F659EA" w:rsidRDefault="7EDAB2EF" w14:paraId="57EBBF02" w14:textId="6F4C8D42">
            <w:pPr>
              <w:ind w:right="49"/>
              <w:jc w:val="both"/>
              <w:rPr>
                <w:color w:val="000000" w:themeColor="text1"/>
                <w:sz w:val="20"/>
                <w:szCs w:val="20"/>
              </w:rPr>
            </w:pPr>
            <w:r w:rsidRPr="20E5ABF9" w:rsidR="2F527602">
              <w:rPr>
                <w:color w:val="000000" w:themeColor="text1" w:themeTint="FF" w:themeShade="FF"/>
                <w:sz w:val="20"/>
                <w:szCs w:val="20"/>
              </w:rPr>
              <w:t xml:space="preserve"> </w:t>
            </w:r>
          </w:p>
          <w:p w:rsidRPr="004A0808" w:rsidR="1022032D" w:rsidP="00F659EA" w:rsidRDefault="1022032D" w14:paraId="428AEB4C" w14:textId="761E35F8">
            <w:pPr>
              <w:ind w:right="49"/>
              <w:jc w:val="both"/>
              <w:rPr>
                <w:color w:val="000000" w:themeColor="text1"/>
                <w:sz w:val="20"/>
                <w:szCs w:val="20"/>
              </w:rPr>
            </w:pPr>
            <w:r w:rsidRPr="20E5ABF9" w:rsidR="1C170CEF">
              <w:rPr>
                <w:i w:val="1"/>
                <w:iCs w:val="1"/>
                <w:color w:val="000000" w:themeColor="text1" w:themeTint="FF" w:themeShade="FF"/>
                <w:sz w:val="20"/>
                <w:szCs w:val="20"/>
              </w:rPr>
              <w:t xml:space="preserve">Tiempo para el desarrollo de la acción: diario y semanal. </w:t>
            </w:r>
          </w:p>
        </w:tc>
      </w:tr>
      <w:tr w:rsidRPr="004A0808" w:rsidR="004A0808" w:rsidTr="0B6002BD" w14:paraId="65C1D59A" w14:textId="77777777">
        <w:trPr>
          <w:trHeight w:val="6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0D9563F8" w14:paraId="547EF98F" w14:textId="24BC6624">
            <w:pPr>
              <w:jc w:val="both"/>
              <w:rPr>
                <w:color w:val="000000" w:themeColor="text1"/>
                <w:sz w:val="20"/>
                <w:szCs w:val="20"/>
              </w:rPr>
            </w:pPr>
            <w:r w:rsidRPr="0B6002BD" w:rsidR="430795DC">
              <w:rPr>
                <w:color w:val="000000" w:themeColor="text1" w:themeTint="FF" w:themeShade="FF"/>
                <w:sz w:val="20"/>
                <w:szCs w:val="20"/>
              </w:rPr>
              <w:t>Publicar l</w:t>
            </w:r>
            <w:r w:rsidRPr="0B6002BD" w:rsidR="6187E7C4">
              <w:rPr>
                <w:color w:val="000000" w:themeColor="text1" w:themeTint="FF" w:themeShade="FF"/>
                <w:sz w:val="20"/>
                <w:szCs w:val="20"/>
              </w:rPr>
              <w:t xml:space="preserve">os </w:t>
            </w:r>
            <w:r w:rsidRPr="0B6002BD" w:rsidR="5F74C105">
              <w:rPr>
                <w:color w:val="000000" w:themeColor="text1" w:themeTint="FF" w:themeShade="FF"/>
                <w:sz w:val="20"/>
                <w:szCs w:val="20"/>
              </w:rPr>
              <w:t>ciclo</w:t>
            </w:r>
            <w:r w:rsidRPr="0B6002BD" w:rsidR="393F7DF1">
              <w:rPr>
                <w:color w:val="000000" w:themeColor="text1" w:themeTint="FF" w:themeShade="FF"/>
                <w:sz w:val="20"/>
                <w:szCs w:val="20"/>
              </w:rPr>
              <w:t>s</w:t>
            </w:r>
            <w:r w:rsidRPr="0B6002BD" w:rsidR="5F74C105">
              <w:rPr>
                <w:color w:val="000000" w:themeColor="text1" w:themeTint="FF" w:themeShade="FF"/>
                <w:sz w:val="20"/>
                <w:szCs w:val="20"/>
              </w:rPr>
              <w:t xml:space="preserve"> de menús en un lugar visible para las manipuladoras de alimentos y sistemas familiares acogidos.</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5EBBA0F2" w14:textId="6E2CB2E5">
            <w:pPr>
              <w:jc w:val="center"/>
              <w:rPr>
                <w:color w:val="000000" w:themeColor="text1"/>
                <w:sz w:val="20"/>
                <w:szCs w:val="20"/>
              </w:rPr>
            </w:pPr>
            <w:r w:rsidRPr="20E5ABF9" w:rsidR="2F527602">
              <w:rPr>
                <w:color w:val="000000" w:themeColor="text1" w:themeTint="FF" w:themeShade="FF"/>
                <w:sz w:val="20"/>
                <w:szCs w:val="20"/>
              </w:rPr>
              <w:t>Nutricionist</w:t>
            </w:r>
            <w:r w:rsidRPr="20E5ABF9" w:rsidR="69B8ABB9">
              <w:rPr>
                <w:color w:val="000000" w:themeColor="text1" w:themeTint="FF" w:themeShade="FF"/>
                <w:sz w:val="20"/>
                <w:szCs w:val="20"/>
              </w:rPr>
              <w:t>a</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49B658AC" w:rsidRDefault="237EF11A" w14:paraId="36825591" w14:textId="7B6621C5">
            <w:pPr>
              <w:ind w:right="49"/>
              <w:jc w:val="both"/>
              <w:rPr>
                <w:sz w:val="20"/>
                <w:szCs w:val="20"/>
              </w:rPr>
            </w:pPr>
            <w:r w:rsidRPr="0B6002BD" w:rsidR="2F4C9028">
              <w:rPr>
                <w:sz w:val="20"/>
                <w:szCs w:val="20"/>
              </w:rPr>
              <w:t>Los ciclos</w:t>
            </w:r>
            <w:r w:rsidRPr="0B6002BD" w:rsidR="2F4C9028">
              <w:rPr>
                <w:sz w:val="20"/>
                <w:szCs w:val="20"/>
              </w:rPr>
              <w:t xml:space="preserve"> de menús aprobados por el apoyo a la supervisión de la Secretaría Distrital de la Mujer deberán ser exhibidos en el servicio de aliment</w:t>
            </w:r>
            <w:r w:rsidRPr="0B6002BD" w:rsidR="6C3EE255">
              <w:rPr>
                <w:sz w:val="20"/>
                <w:szCs w:val="20"/>
              </w:rPr>
              <w:t>os</w:t>
            </w:r>
            <w:r w:rsidRPr="0B6002BD" w:rsidR="2F4C9028">
              <w:rPr>
                <w:sz w:val="20"/>
                <w:szCs w:val="20"/>
              </w:rPr>
              <w:t xml:space="preserve"> y en un lugar común de la Casa Refugio, con el fin de que sean de conocimiento general para las personas acogidas.</w:t>
            </w:r>
          </w:p>
          <w:p w:rsidRPr="004A0808" w:rsidR="1022032D" w:rsidP="00F659EA" w:rsidRDefault="7EDAB2EF" w14:paraId="4C9C26F1" w14:textId="4E652530">
            <w:pPr>
              <w:ind w:right="49"/>
              <w:jc w:val="both"/>
              <w:rPr>
                <w:color w:val="000000" w:themeColor="text1"/>
                <w:sz w:val="20"/>
                <w:szCs w:val="20"/>
              </w:rPr>
            </w:pPr>
            <w:r w:rsidRPr="20E5ABF9" w:rsidR="2F527602">
              <w:rPr>
                <w:color w:val="000000" w:themeColor="text1" w:themeTint="FF" w:themeShade="FF"/>
                <w:sz w:val="20"/>
                <w:szCs w:val="20"/>
              </w:rPr>
              <w:t xml:space="preserve"> </w:t>
            </w:r>
          </w:p>
          <w:p w:rsidRPr="004A0808" w:rsidR="1022032D" w:rsidP="00F659EA" w:rsidRDefault="7EDAB2EF" w14:paraId="050BD042" w14:textId="69315015">
            <w:pPr>
              <w:ind w:right="49"/>
              <w:jc w:val="both"/>
              <w:rPr>
                <w:color w:val="000000" w:themeColor="text1"/>
                <w:sz w:val="20"/>
                <w:szCs w:val="20"/>
              </w:rPr>
            </w:pPr>
            <w:r w:rsidRPr="20E5ABF9" w:rsidR="2F527602">
              <w:rPr>
                <w:i w:val="1"/>
                <w:iCs w:val="1"/>
                <w:color w:val="000000" w:themeColor="text1" w:themeTint="FF" w:themeShade="FF"/>
                <w:sz w:val="20"/>
                <w:szCs w:val="20"/>
              </w:rPr>
              <w:t>Tiempo para el desarrollo de la acción: disponer desde el inicio de la operación de la Casa Refugio</w:t>
            </w:r>
            <w:r w:rsidRPr="20E5ABF9" w:rsidR="02FD2984">
              <w:rPr>
                <w:i w:val="1"/>
                <w:iCs w:val="1"/>
                <w:color w:val="000000" w:themeColor="text1" w:themeTint="FF" w:themeShade="FF"/>
                <w:sz w:val="20"/>
                <w:szCs w:val="20"/>
              </w:rPr>
              <w:t>.</w:t>
            </w:r>
            <w:r w:rsidRPr="20E5ABF9" w:rsidR="2F527602">
              <w:rPr>
                <w:i w:val="1"/>
                <w:iCs w:val="1"/>
                <w:color w:val="000000" w:themeColor="text1" w:themeTint="FF" w:themeShade="FF"/>
                <w:sz w:val="20"/>
                <w:szCs w:val="20"/>
              </w:rPr>
              <w:t xml:space="preserve"> </w:t>
            </w:r>
          </w:p>
        </w:tc>
      </w:tr>
      <w:tr w:rsidR="49B658AC" w:rsidTr="0B6002BD" w14:paraId="0420C584"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2057C95" w:rsidP="20E5ABF9" w:rsidRDefault="02057C95" w14:paraId="345497CA" w14:textId="0DD0A338">
            <w:pPr>
              <w:jc w:val="both"/>
              <w:rPr>
                <w:sz w:val="20"/>
                <w:szCs w:val="20"/>
              </w:rPr>
            </w:pPr>
            <w:r w:rsidRPr="0B6002BD" w:rsidR="4E8090A2">
              <w:rPr>
                <w:sz w:val="20"/>
                <w:szCs w:val="20"/>
              </w:rPr>
              <w:t>Desarrollar una capacitación mensual sobre los siguientes temas: minuta patrón, ciclos de menús, intercambios de alimentos, estandarización de recetas y gramajes o tamaños de porción servida, dirigido a las operarias de cocina y la tecnóloga en alimentos.</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49B658AC" w:rsidP="49B658AC" w:rsidRDefault="49B658AC" w14:paraId="71987FA7" w14:textId="68958E65">
            <w:pPr>
              <w:jc w:val="center"/>
              <w:rPr>
                <w:color w:val="000000" w:themeColor="text1"/>
                <w:sz w:val="20"/>
                <w:szCs w:val="20"/>
              </w:rPr>
            </w:pPr>
            <w:r w:rsidRPr="20E5ABF9" w:rsidR="78238019">
              <w:rPr>
                <w:color w:val="000000" w:themeColor="text1" w:themeTint="FF" w:themeShade="FF"/>
                <w:sz w:val="20"/>
                <w:szCs w:val="20"/>
              </w:rPr>
              <w:t>Nutricionista</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181948B6" w:rsidP="20E5ABF9" w:rsidRDefault="181948B6" w14:paraId="3EE0F7EC" w14:textId="702DB37E">
            <w:pPr>
              <w:ind w:right="49"/>
              <w:jc w:val="both"/>
              <w:rPr>
                <w:sz w:val="20"/>
                <w:szCs w:val="20"/>
              </w:rPr>
            </w:pPr>
            <w:r w:rsidRPr="0B6002BD" w:rsidR="75B93B93">
              <w:rPr>
                <w:sz w:val="20"/>
                <w:szCs w:val="20"/>
              </w:rPr>
              <w:t xml:space="preserve">Las operarias de cocina o manipuladoras de alimentos reciben información sobre la minuta patrón, ciclos de menú, listas de intercambios, entre otros temas, </w:t>
            </w:r>
            <w:r w:rsidRPr="0B6002BD" w:rsidR="75B93B93">
              <w:rPr>
                <w:sz w:val="20"/>
                <w:szCs w:val="20"/>
              </w:rPr>
              <w:t>con el fin de garantizar el cumplimiento del Anexo Técnico y asegurar el aporte adecuado de energía y nutrientes para cada persona acogida.</w:t>
            </w:r>
          </w:p>
          <w:p w:rsidR="49B658AC" w:rsidP="49B658AC" w:rsidRDefault="49B658AC" w14:paraId="2444BA35" w14:textId="28C51B4C">
            <w:pPr>
              <w:ind w:right="49"/>
              <w:jc w:val="both"/>
              <w:rPr>
                <w:color w:val="000000" w:themeColor="text1"/>
                <w:sz w:val="20"/>
                <w:szCs w:val="20"/>
              </w:rPr>
            </w:pPr>
            <w:r w:rsidRPr="20E5ABF9" w:rsidR="78238019">
              <w:rPr>
                <w:color w:val="000000" w:themeColor="text1" w:themeTint="FF" w:themeShade="FF"/>
                <w:sz w:val="20"/>
                <w:szCs w:val="20"/>
              </w:rPr>
              <w:t xml:space="preserve"> </w:t>
            </w:r>
          </w:p>
          <w:p w:rsidR="6BD64FB6" w:rsidP="49B658AC" w:rsidRDefault="6BD64FB6" w14:paraId="25012D6E" w14:textId="3EBBF9AB">
            <w:pPr>
              <w:ind w:right="49"/>
              <w:jc w:val="both"/>
              <w:rPr>
                <w:color w:val="000000" w:themeColor="text1"/>
                <w:sz w:val="20"/>
                <w:szCs w:val="20"/>
              </w:rPr>
            </w:pPr>
            <w:r w:rsidRPr="0B6002BD" w:rsidR="55BAA075">
              <w:rPr>
                <w:sz w:val="20"/>
                <w:szCs w:val="20"/>
              </w:rPr>
              <w:t>La profesional elaborará una evidencia de esta actividad y realizará los pre y post test correspondientes.</w:t>
            </w:r>
          </w:p>
          <w:p w:rsidR="49B658AC" w:rsidP="49B658AC" w:rsidRDefault="49B658AC" w14:paraId="1C7784EA" w14:textId="7D4E8259">
            <w:pPr>
              <w:ind w:right="49"/>
              <w:jc w:val="both"/>
              <w:rPr>
                <w:color w:val="000000" w:themeColor="text1"/>
                <w:sz w:val="20"/>
                <w:szCs w:val="20"/>
              </w:rPr>
            </w:pPr>
          </w:p>
          <w:p w:rsidR="49B658AC" w:rsidP="49B658AC" w:rsidRDefault="49B658AC" w14:paraId="0B6E0C88" w14:textId="3FB49B94">
            <w:pPr>
              <w:ind w:right="49"/>
              <w:jc w:val="both"/>
              <w:rPr>
                <w:color w:val="000000" w:themeColor="text1"/>
                <w:sz w:val="20"/>
                <w:szCs w:val="20"/>
              </w:rPr>
            </w:pPr>
            <w:r w:rsidRPr="20E5ABF9" w:rsidR="78238019">
              <w:rPr>
                <w:i w:val="1"/>
                <w:iCs w:val="1"/>
                <w:color w:val="000000" w:themeColor="text1" w:themeTint="FF" w:themeShade="FF"/>
                <w:sz w:val="20"/>
                <w:szCs w:val="20"/>
              </w:rPr>
              <w:t xml:space="preserve">Tiempo para el desarrollo de la acción: treinta (30) días calendario. </w:t>
            </w:r>
          </w:p>
        </w:tc>
      </w:tr>
      <w:tr w:rsidR="49B658AC" w:rsidTr="0B6002BD" w14:paraId="533A1A6F"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1EA0CF67" w:rsidP="20E5ABF9" w:rsidRDefault="1EA0CF67" w14:paraId="55E1E48E" w14:textId="34D86883">
            <w:pPr>
              <w:jc w:val="both"/>
              <w:rPr>
                <w:sz w:val="20"/>
                <w:szCs w:val="20"/>
              </w:rPr>
            </w:pPr>
            <w:r w:rsidRPr="0B6002BD" w:rsidR="3522444A">
              <w:rPr>
                <w:sz w:val="20"/>
                <w:szCs w:val="20"/>
              </w:rPr>
              <w:t>Dar cumplimiento, seguimiento, control y verificación a la minuta patrón y al ciclo de menú establecido, mediante la verificación diaria de las preparaciones y los gramajes de las porciones servidas.</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49B658AC" w:rsidP="49B658AC" w:rsidRDefault="49B658AC" w14:paraId="3675D3B6" w14:textId="2E283B73">
            <w:pPr>
              <w:jc w:val="center"/>
              <w:rPr>
                <w:color w:val="000000" w:themeColor="text1"/>
                <w:sz w:val="20"/>
                <w:szCs w:val="20"/>
              </w:rPr>
            </w:pPr>
            <w:r w:rsidRPr="20E5ABF9" w:rsidR="78238019">
              <w:rPr>
                <w:color w:val="000000" w:themeColor="text1" w:themeTint="FF" w:themeShade="FF"/>
                <w:sz w:val="20"/>
                <w:szCs w:val="20"/>
              </w:rPr>
              <w:t xml:space="preserve">Nutricionista </w:t>
            </w:r>
          </w:p>
          <w:p w:rsidR="49B658AC" w:rsidP="49B658AC" w:rsidRDefault="49B658AC" w14:paraId="4888CFD0" w14:textId="40693F17">
            <w:pPr>
              <w:jc w:val="center"/>
              <w:rPr>
                <w:color w:val="000000" w:themeColor="text1"/>
                <w:sz w:val="20"/>
                <w:szCs w:val="20"/>
              </w:rPr>
            </w:pPr>
          </w:p>
          <w:p w:rsidR="49B658AC" w:rsidP="49B658AC" w:rsidRDefault="49B658AC" w14:paraId="6B6039A1" w14:textId="2C880377">
            <w:pPr>
              <w:jc w:val="center"/>
              <w:rPr>
                <w:color w:val="000000" w:themeColor="text1"/>
                <w:sz w:val="20"/>
                <w:szCs w:val="20"/>
              </w:rPr>
            </w:pPr>
            <w:r w:rsidRPr="20E5ABF9" w:rsidR="78238019">
              <w:rPr>
                <w:color w:val="000000" w:themeColor="text1" w:themeTint="FF" w:themeShade="FF"/>
                <w:sz w:val="20"/>
                <w:szCs w:val="20"/>
              </w:rPr>
              <w:t>Operarias de cocina o manipuladoras de alimentos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6A7AEC8F" w:rsidP="20E5ABF9" w:rsidRDefault="6A7AEC8F" w14:paraId="322EF9E2" w14:textId="1E77F99D">
            <w:pPr>
              <w:ind w:right="49"/>
              <w:jc w:val="both"/>
              <w:rPr>
                <w:sz w:val="20"/>
                <w:szCs w:val="20"/>
              </w:rPr>
            </w:pPr>
            <w:r w:rsidRPr="0B6002BD" w:rsidR="0B1A391E">
              <w:rPr>
                <w:sz w:val="20"/>
                <w:szCs w:val="20"/>
              </w:rPr>
              <w:t>La nutricionista deberá garantizar el cumplimiento de la minuta patrón mediante la verificación de las preparaciones servidas y la toma de gramajes en los diferentes tiempos de comida y grupos de edad. Esta información será registrada en el formato correspondiente.</w:t>
            </w:r>
          </w:p>
          <w:p w:rsidR="49B658AC" w:rsidP="20E5ABF9" w:rsidRDefault="49B658AC" w14:paraId="2F103DF0" w14:textId="738875B2">
            <w:pPr>
              <w:ind w:right="49"/>
              <w:jc w:val="both"/>
              <w:rPr>
                <w:sz w:val="20"/>
                <w:szCs w:val="20"/>
              </w:rPr>
            </w:pPr>
          </w:p>
          <w:p w:rsidR="46783984" w:rsidP="20E5ABF9" w:rsidRDefault="46783984" w14:paraId="7B983200" w14:textId="0F6B7F4E">
            <w:pPr>
              <w:ind w:right="49"/>
              <w:jc w:val="both"/>
              <w:rPr>
                <w:sz w:val="20"/>
                <w:szCs w:val="20"/>
              </w:rPr>
            </w:pPr>
            <w:r w:rsidRPr="0B6002BD" w:rsidR="1BE24424">
              <w:rPr>
                <w:sz w:val="20"/>
                <w:szCs w:val="20"/>
              </w:rPr>
              <w:t>La tecnóloga de alimentos estará atenta al adecuado diligenciamiento de la lista de chequeo y, algunos días, podrá apoyar la verificación de gramajes según las instrucciones recibidas de la nutricionista.</w:t>
            </w:r>
          </w:p>
          <w:p w:rsidR="29E4A759" w:rsidP="20E5ABF9" w:rsidRDefault="29E4A759" w14:paraId="02616A29" w14:textId="5241B2DB">
            <w:pPr>
              <w:ind w:right="49"/>
              <w:jc w:val="both"/>
              <w:rPr>
                <w:sz w:val="20"/>
                <w:szCs w:val="20"/>
              </w:rPr>
            </w:pPr>
            <w:r w:rsidRPr="0B6002BD" w:rsidR="4F4FC6D9">
              <w:rPr>
                <w:sz w:val="20"/>
                <w:szCs w:val="20"/>
              </w:rPr>
              <w:t xml:space="preserve"> </w:t>
            </w:r>
          </w:p>
          <w:p w:rsidR="49B658AC" w:rsidP="20E5ABF9" w:rsidRDefault="49B658AC" w14:paraId="4511A3D5" w14:textId="7E4E3BA1">
            <w:pPr>
              <w:ind w:right="49"/>
              <w:jc w:val="both"/>
              <w:rPr>
                <w:i w:val="1"/>
                <w:iCs w:val="1"/>
                <w:color w:val="000000" w:themeColor="text1"/>
                <w:sz w:val="20"/>
                <w:szCs w:val="20"/>
              </w:rPr>
            </w:pPr>
            <w:r w:rsidRPr="20E5ABF9" w:rsidR="78238019">
              <w:rPr>
                <w:i w:val="1"/>
                <w:iCs w:val="1"/>
                <w:color w:val="000000" w:themeColor="text1" w:themeTint="FF" w:themeShade="FF"/>
                <w:sz w:val="20"/>
                <w:szCs w:val="20"/>
              </w:rPr>
              <w:t>Tiempo para el desarrollo de la acción: diario</w:t>
            </w:r>
            <w:r w:rsidRPr="20E5ABF9" w:rsidR="6F51FA7D">
              <w:rPr>
                <w:i w:val="1"/>
                <w:iCs w:val="1"/>
                <w:color w:val="000000" w:themeColor="text1" w:themeTint="FF" w:themeShade="FF"/>
                <w:sz w:val="20"/>
                <w:szCs w:val="20"/>
              </w:rPr>
              <w:t xml:space="preserve">. </w:t>
            </w:r>
          </w:p>
        </w:tc>
      </w:tr>
      <w:tr w:rsidR="49B658AC" w:rsidTr="0B6002BD" w14:paraId="6D249DB0"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24CC6B9" w:rsidP="20E5ABF9" w:rsidRDefault="024CC6B9" w14:paraId="64242DD4" w14:textId="0EAAFE58">
            <w:pPr>
              <w:jc w:val="both"/>
              <w:rPr>
                <w:color w:val="000000" w:themeColor="text1"/>
                <w:sz w:val="20"/>
                <w:szCs w:val="20"/>
              </w:rPr>
            </w:pPr>
            <w:r w:rsidRPr="0B6002BD" w:rsidR="336C9142">
              <w:rPr>
                <w:sz w:val="20"/>
                <w:szCs w:val="20"/>
              </w:rPr>
              <w:t>Solicitar la</w:t>
            </w:r>
            <w:r w:rsidRPr="0B6002BD" w:rsidR="184E76D0">
              <w:rPr>
                <w:sz w:val="20"/>
                <w:szCs w:val="20"/>
              </w:rPr>
              <w:t xml:space="preserve"> autorización de modificaciones al ciclo de menú </w:t>
            </w:r>
            <w:r w:rsidRPr="0B6002BD" w:rsidR="1FB31FB0">
              <w:rPr>
                <w:sz w:val="20"/>
                <w:szCs w:val="20"/>
              </w:rPr>
              <w:t xml:space="preserve">al </w:t>
            </w:r>
            <w:r w:rsidRPr="0B6002BD" w:rsidR="184E76D0">
              <w:rPr>
                <w:sz w:val="20"/>
                <w:szCs w:val="20"/>
              </w:rPr>
              <w:t>apoyo a la supervisión de la Secretaría Distrital de la Mujer</w:t>
            </w:r>
            <w:r w:rsidRPr="0B6002BD" w:rsidR="62687AD4">
              <w:rPr>
                <w:sz w:val="20"/>
                <w:szCs w:val="20"/>
              </w:rPr>
              <w:t>.</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49B658AC" w:rsidP="49B658AC" w:rsidRDefault="49B658AC" w14:paraId="071BC8C1" w14:textId="72AC1178">
            <w:pPr>
              <w:jc w:val="center"/>
              <w:rPr>
                <w:color w:val="000000" w:themeColor="text1"/>
                <w:sz w:val="20"/>
                <w:szCs w:val="20"/>
              </w:rPr>
            </w:pPr>
            <w:r w:rsidRPr="20E5ABF9" w:rsidR="78238019">
              <w:rPr>
                <w:color w:val="000000" w:themeColor="text1" w:themeTint="FF" w:themeShade="FF"/>
                <w:sz w:val="20"/>
                <w:szCs w:val="20"/>
              </w:rPr>
              <w:t>Nutricionista</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51935040" w:rsidP="49B658AC" w:rsidRDefault="51935040" w14:paraId="2367CBCC" w14:textId="41CC3C63">
            <w:pPr>
              <w:spacing w:before="240" w:after="240"/>
              <w:jc w:val="both"/>
              <w:rPr>
                <w:sz w:val="20"/>
                <w:szCs w:val="20"/>
              </w:rPr>
            </w:pPr>
            <w:r w:rsidRPr="20E5ABF9" w:rsidR="15657C75">
              <w:rPr>
                <w:sz w:val="20"/>
                <w:szCs w:val="20"/>
              </w:rPr>
              <w:t>La profesional en nutrición podrá solicitar al apoyo a la supervisión de la Secretaría Distrital de la Mujer la autorización para modificaciones en los menús por algunas de las siguientes razones:</w:t>
            </w:r>
          </w:p>
          <w:p w:rsidR="51935040" w:rsidP="49B658AC" w:rsidRDefault="51935040" w14:paraId="73302338" w14:textId="4C0E418F">
            <w:pPr>
              <w:pStyle w:val="Prrafodelista"/>
              <w:numPr>
                <w:ilvl w:val="0"/>
                <w:numId w:val="9"/>
              </w:numPr>
              <w:rPr>
                <w:sz w:val="20"/>
                <w:szCs w:val="20"/>
              </w:rPr>
            </w:pPr>
            <w:r w:rsidRPr="20E5ABF9" w:rsidR="15657C75">
              <w:rPr>
                <w:sz w:val="20"/>
                <w:szCs w:val="20"/>
              </w:rPr>
              <w:t xml:space="preserve">Celebración de fechas especiales: Navidad, Fin de Año, Día de </w:t>
            </w:r>
            <w:bookmarkStart w:name="_Int_wrgd4qKl" w:id="1367"/>
            <w:r w:rsidRPr="20E5ABF9" w:rsidR="15657C75">
              <w:rPr>
                <w:sz w:val="20"/>
                <w:szCs w:val="20"/>
              </w:rPr>
              <w:t>los niños y niñas</w:t>
            </w:r>
            <w:bookmarkEnd w:id="1367"/>
            <w:r w:rsidRPr="20E5ABF9" w:rsidR="15657C75">
              <w:rPr>
                <w:sz w:val="20"/>
                <w:szCs w:val="20"/>
              </w:rPr>
              <w:t>, cumpleaños, e</w:t>
            </w:r>
            <w:r w:rsidRPr="20E5ABF9" w:rsidR="1D8D58CD">
              <w:rPr>
                <w:sz w:val="20"/>
                <w:szCs w:val="20"/>
              </w:rPr>
              <w:t xml:space="preserve">tc. </w:t>
            </w:r>
          </w:p>
          <w:p w:rsidR="6B8306D8" w:rsidP="20E5ABF9" w:rsidRDefault="6B8306D8" w14:paraId="12997E87" w14:textId="1F10633B">
            <w:pPr>
              <w:pStyle w:val="Prrafodelista"/>
              <w:numPr>
                <w:ilvl w:val="0"/>
                <w:numId w:val="9"/>
              </w:numPr>
              <w:rPr>
                <w:b w:val="1"/>
                <w:bCs w:val="1"/>
                <w:sz w:val="20"/>
                <w:szCs w:val="20"/>
              </w:rPr>
            </w:pPr>
            <w:r w:rsidRPr="0B6002BD" w:rsidR="1AE12DC6">
              <w:rPr>
                <w:sz w:val="20"/>
                <w:szCs w:val="20"/>
              </w:rPr>
              <w:t>El operador no</w:t>
            </w:r>
            <w:r w:rsidRPr="0B6002BD" w:rsidR="1A287B79">
              <w:rPr>
                <w:sz w:val="20"/>
                <w:szCs w:val="20"/>
              </w:rPr>
              <w:t xml:space="preserve"> cuenta con las materias primas necesarias para la elaboración del menú debido a que el proveedor no las entregó</w:t>
            </w:r>
            <w:r w:rsidRPr="0B6002BD" w:rsidR="6CE6D229">
              <w:rPr>
                <w:sz w:val="20"/>
                <w:szCs w:val="20"/>
              </w:rPr>
              <w:t xml:space="preserve"> </w:t>
            </w:r>
            <w:r w:rsidRPr="0B6002BD" w:rsidR="1A287B79">
              <w:rPr>
                <w:sz w:val="20"/>
                <w:szCs w:val="20"/>
              </w:rPr>
              <w:t>por paros, olas invernales, productos fuera de mercado, entre otros motivos.</w:t>
            </w:r>
          </w:p>
          <w:p w:rsidR="49B658AC" w:rsidP="49B658AC" w:rsidRDefault="49B658AC" w14:paraId="09906026" w14:textId="1B849491">
            <w:pPr>
              <w:ind w:right="49"/>
              <w:jc w:val="both"/>
              <w:rPr>
                <w:color w:val="000000" w:themeColor="text1"/>
                <w:sz w:val="20"/>
                <w:szCs w:val="20"/>
              </w:rPr>
            </w:pPr>
            <w:r w:rsidRPr="20E5ABF9" w:rsidR="78238019">
              <w:rPr>
                <w:color w:val="000000" w:themeColor="text1" w:themeTint="FF" w:themeShade="FF"/>
                <w:sz w:val="20"/>
                <w:szCs w:val="20"/>
              </w:rPr>
              <w:t xml:space="preserve"> </w:t>
            </w:r>
          </w:p>
          <w:p w:rsidR="49B658AC" w:rsidP="49B658AC" w:rsidRDefault="49B658AC" w14:paraId="223FF02B" w14:textId="4A5A9C50">
            <w:pPr>
              <w:ind w:right="49"/>
              <w:jc w:val="both"/>
              <w:rPr>
                <w:color w:val="000000" w:themeColor="text1"/>
                <w:sz w:val="20"/>
                <w:szCs w:val="20"/>
              </w:rPr>
            </w:pPr>
            <w:r w:rsidRPr="20E5ABF9" w:rsidR="78238019">
              <w:rPr>
                <w:i w:val="1"/>
                <w:iCs w:val="1"/>
                <w:color w:val="000000" w:themeColor="text1" w:themeTint="FF" w:themeShade="FF"/>
                <w:sz w:val="20"/>
                <w:szCs w:val="20"/>
              </w:rPr>
              <w:t xml:space="preserve">Tiempo para el desarrollo de la acción: cuando se requiera. </w:t>
            </w:r>
          </w:p>
        </w:tc>
      </w:tr>
      <w:tr w:rsidRPr="004A0808" w:rsidR="004A0808" w:rsidTr="0B6002BD" w14:paraId="344121CB" w14:textId="77777777">
        <w:trPr>
          <w:trHeight w:val="285"/>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7A9D87C0" w14:paraId="15EF4E95" w14:textId="09F081ED">
            <w:pPr>
              <w:jc w:val="both"/>
              <w:rPr>
                <w:color w:val="000000" w:themeColor="text1"/>
                <w:sz w:val="20"/>
                <w:szCs w:val="20"/>
              </w:rPr>
            </w:pPr>
            <w:r w:rsidRPr="0B6002BD" w:rsidR="3708BD3B">
              <w:rPr>
                <w:color w:val="000000" w:themeColor="text1" w:themeTint="FF" w:themeShade="FF"/>
                <w:sz w:val="20"/>
                <w:szCs w:val="20"/>
              </w:rPr>
              <w:t>Realizar la</w:t>
            </w:r>
            <w:r w:rsidRPr="0B6002BD" w:rsidR="5F74C105">
              <w:rPr>
                <w:color w:val="000000" w:themeColor="text1" w:themeTint="FF" w:themeShade="FF"/>
                <w:sz w:val="20"/>
                <w:szCs w:val="20"/>
              </w:rPr>
              <w:t xml:space="preserve"> solicitud de compra de alimentos, según la ocupación de la Casa Refugio y el ciclo de menús planeado.</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14D30AC7" w14:textId="34EAF2B9">
            <w:pPr>
              <w:jc w:val="center"/>
              <w:rPr>
                <w:color w:val="000000" w:themeColor="text1"/>
                <w:sz w:val="20"/>
                <w:szCs w:val="20"/>
              </w:rPr>
            </w:pPr>
            <w:r w:rsidRPr="20E5ABF9" w:rsidR="2F527602">
              <w:rPr>
                <w:color w:val="000000" w:themeColor="text1" w:themeTint="FF" w:themeShade="FF"/>
                <w:sz w:val="20"/>
                <w:szCs w:val="20"/>
              </w:rPr>
              <w:t>Coordinadora administrativa</w:t>
            </w:r>
          </w:p>
          <w:p w:rsidR="49B658AC" w:rsidP="49B658AC" w:rsidRDefault="49B658AC" w14:paraId="7F52F1D6" w14:textId="7ACF1EA6">
            <w:pPr>
              <w:jc w:val="center"/>
              <w:rPr>
                <w:color w:val="000000" w:themeColor="text1"/>
                <w:sz w:val="20"/>
                <w:szCs w:val="20"/>
              </w:rPr>
            </w:pPr>
          </w:p>
          <w:p w:rsidR="69DECC9D" w:rsidP="20E5ABF9" w:rsidRDefault="69DECC9D" w14:paraId="2FC9D489" w14:textId="19BC6FF1">
            <w:pPr>
              <w:jc w:val="center"/>
              <w:rPr>
                <w:color w:val="000000" w:themeColor="text1"/>
                <w:sz w:val="20"/>
                <w:szCs w:val="20"/>
              </w:rPr>
            </w:pPr>
            <w:r w:rsidRPr="0B6002BD" w:rsidR="09EB9B05">
              <w:rPr>
                <w:color w:val="000000" w:themeColor="text1" w:themeTint="FF" w:themeShade="FF"/>
                <w:sz w:val="20"/>
                <w:szCs w:val="20"/>
              </w:rPr>
              <w:t>Tecnóloga de alimentos</w:t>
            </w:r>
          </w:p>
          <w:p w:rsidR="49B658AC" w:rsidP="49B658AC" w:rsidRDefault="49B658AC" w14:paraId="0F10FF5C" w14:textId="68B8224D">
            <w:pPr>
              <w:jc w:val="center"/>
              <w:rPr>
                <w:color w:val="000000" w:themeColor="text1"/>
                <w:sz w:val="20"/>
                <w:szCs w:val="20"/>
              </w:rPr>
            </w:pPr>
          </w:p>
          <w:p w:rsidRPr="004A0808" w:rsidR="1022032D" w:rsidP="004977AE" w:rsidRDefault="1022032D" w14:paraId="10D18DCF" w14:textId="5AB4990D">
            <w:pPr>
              <w:jc w:val="center"/>
              <w:rPr>
                <w:color w:val="000000" w:themeColor="text1"/>
                <w:sz w:val="20"/>
                <w:szCs w:val="20"/>
              </w:rPr>
            </w:pPr>
            <w:r w:rsidRPr="20E5ABF9" w:rsidR="1C170CEF">
              <w:rPr>
                <w:color w:val="000000" w:themeColor="text1" w:themeTint="FF" w:themeShade="FF"/>
                <w:sz w:val="20"/>
                <w:szCs w:val="20"/>
              </w:rPr>
              <w:t>Operarias de cocina o manipuladoras de alimentos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F659EA" w:rsidRDefault="7C68D3D8" w14:paraId="6CD94C65" w14:textId="3AAE3D52">
            <w:pPr>
              <w:ind w:right="49"/>
              <w:jc w:val="both"/>
              <w:rPr>
                <w:color w:val="000000" w:themeColor="text1"/>
                <w:sz w:val="20"/>
                <w:szCs w:val="20"/>
              </w:rPr>
            </w:pPr>
            <w:r w:rsidRPr="20E5ABF9" w:rsidR="1BDF332C">
              <w:rPr>
                <w:sz w:val="20"/>
                <w:szCs w:val="20"/>
              </w:rPr>
              <w:t>El operador deberá contar con la factura de compra y las listas de chequeo de recepción de materias primas para cada uno de los pedidos de alimentos que lleguen a la Casa Refugio.</w:t>
            </w:r>
            <w:r w:rsidRPr="20E5ABF9" w:rsidR="1BDF332C">
              <w:rPr>
                <w:sz w:val="20"/>
                <w:szCs w:val="20"/>
              </w:rPr>
              <w:t xml:space="preserve"> Asimismo, diligenciará el formato de verificación de proveedores.</w:t>
            </w:r>
            <w:r w:rsidRPr="20E5ABF9" w:rsidR="00E57743">
              <w:rPr>
                <w:color w:val="000000" w:themeColor="text1" w:themeTint="FF" w:themeShade="FF"/>
                <w:sz w:val="20"/>
                <w:szCs w:val="20"/>
              </w:rPr>
              <w:t xml:space="preserve"> </w:t>
            </w:r>
          </w:p>
          <w:p w:rsidRPr="004A0808" w:rsidR="1022032D" w:rsidP="00F659EA" w:rsidRDefault="1022032D" w14:paraId="1CDA94B0" w14:textId="7FB9A6C9">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09A071E6" w14:textId="4075DD43">
            <w:pPr>
              <w:ind w:right="49"/>
              <w:jc w:val="both"/>
              <w:rPr>
                <w:color w:val="000000" w:themeColor="text1"/>
                <w:sz w:val="20"/>
                <w:szCs w:val="20"/>
              </w:rPr>
            </w:pPr>
            <w:r w:rsidRPr="20E5ABF9" w:rsidR="1C170CEF">
              <w:rPr>
                <w:i w:val="1"/>
                <w:iCs w:val="1"/>
                <w:color w:val="000000" w:themeColor="text1" w:themeTint="FF" w:themeShade="FF"/>
                <w:sz w:val="20"/>
                <w:szCs w:val="20"/>
              </w:rPr>
              <w:t xml:space="preserve">Tiempo para el desarrollo de la acción: semanal o cuando se requiera para el cumplimiento de los ciclos de menús. </w:t>
            </w:r>
          </w:p>
        </w:tc>
      </w:tr>
      <w:tr w:rsidR="49B658AC" w:rsidTr="0B6002BD" w14:paraId="1C325AF1"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14F6A65B" w:rsidP="20E5ABF9" w:rsidRDefault="14F6A65B" w14:paraId="4E7D7600" w14:textId="7049AAFC">
            <w:pPr>
              <w:jc w:val="both"/>
              <w:rPr>
                <w:sz w:val="20"/>
                <w:szCs w:val="20"/>
              </w:rPr>
            </w:pPr>
            <w:r w:rsidRPr="0B6002BD" w:rsidR="1607E321">
              <w:rPr>
                <w:sz w:val="20"/>
                <w:szCs w:val="20"/>
              </w:rPr>
              <w:t>Contar con los conceptos higiénico-sanitarios de los proveedores de alimentos, con una expedición no mayor a un año.</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49B658AC" w:rsidP="49B658AC" w:rsidRDefault="49B658AC" w14:paraId="4B3D8674" w14:textId="583A404A">
            <w:pPr>
              <w:pStyle w:val="Sinespaciado"/>
              <w:jc w:val="center"/>
              <w:rPr>
                <w:color w:val="000000" w:themeColor="text1"/>
                <w:sz w:val="20"/>
                <w:szCs w:val="20"/>
              </w:rPr>
            </w:pPr>
            <w:r w:rsidRPr="20E5ABF9" w:rsidR="78238019">
              <w:rPr>
                <w:sz w:val="20"/>
                <w:szCs w:val="20"/>
              </w:rPr>
              <w:t>Coordinadora administrativa</w:t>
            </w:r>
          </w:p>
          <w:p w:rsidR="49B658AC" w:rsidP="49B658AC" w:rsidRDefault="49B658AC" w14:paraId="7E9F7420" w14:textId="1E0349C3">
            <w:pPr>
              <w:pStyle w:val="Sinespaciado"/>
              <w:jc w:val="center"/>
              <w:rPr>
                <w:color w:val="000000" w:themeColor="text1"/>
                <w:sz w:val="20"/>
                <w:szCs w:val="20"/>
              </w:rPr>
            </w:pPr>
            <w:r w:rsidRPr="20E5ABF9" w:rsidR="78238019">
              <w:rPr>
                <w:sz w:val="20"/>
                <w:szCs w:val="20"/>
              </w:rPr>
              <w:t xml:space="preserve"> </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tcPr>
          <w:p w:rsidR="0335BC0B" w:rsidP="49B658AC" w:rsidRDefault="0335BC0B" w14:paraId="095DC871" w14:textId="1D5DA914">
            <w:pPr>
              <w:pStyle w:val="Sinespaciado"/>
              <w:jc w:val="both"/>
              <w:rPr>
                <w:sz w:val="20"/>
                <w:szCs w:val="20"/>
              </w:rPr>
            </w:pPr>
            <w:r w:rsidRPr="20E5ABF9" w:rsidR="75A9AC14">
              <w:rPr>
                <w:sz w:val="20"/>
                <w:szCs w:val="20"/>
              </w:rPr>
              <w:t>El operador de la Casa Refugio deberá entregar los conceptos higiénico-sanitarios del establecimiento comercial y del transporte de alimentos, así como los carnets de manipulación de cada uno de los proveedores con los que cuente.</w:t>
            </w:r>
          </w:p>
          <w:p w:rsidR="49B658AC" w:rsidP="49B658AC" w:rsidRDefault="49B658AC" w14:paraId="05F6A2BA" w14:textId="5BC173DD">
            <w:pPr>
              <w:pStyle w:val="Sinespaciado"/>
              <w:jc w:val="both"/>
              <w:rPr>
                <w:sz w:val="20"/>
                <w:szCs w:val="20"/>
              </w:rPr>
            </w:pPr>
          </w:p>
          <w:p w:rsidR="0335BC0B" w:rsidP="20E5ABF9" w:rsidRDefault="0335BC0B" w14:paraId="25210906" w14:textId="4A1280B9">
            <w:pPr>
              <w:pStyle w:val="Sinespaciado"/>
              <w:jc w:val="both"/>
              <w:rPr>
                <w:i w:val="1"/>
                <w:iCs w:val="1"/>
                <w:color w:val="000000" w:themeColor="text1"/>
                <w:sz w:val="20"/>
                <w:szCs w:val="20"/>
              </w:rPr>
            </w:pPr>
            <w:r w:rsidRPr="20E5ABF9" w:rsidR="75A9AC14">
              <w:rPr>
                <w:i w:val="1"/>
                <w:iCs w:val="1"/>
                <w:sz w:val="20"/>
                <w:szCs w:val="20"/>
              </w:rPr>
              <w:t>Tiempo para el desarrollo de la acción: entregar al inicio de la operación de la Casa Refugio o cuando se presente el vencimiento de estos documentos (anual).</w:t>
            </w:r>
          </w:p>
        </w:tc>
      </w:tr>
      <w:tr w:rsidRPr="004A0808" w:rsidR="004A0808" w:rsidTr="0B6002BD" w14:paraId="6CC07C88" w14:textId="77777777">
        <w:trPr>
          <w:trHeight w:val="285"/>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6841EC6B" w14:paraId="17EE1C10" w14:textId="53034A1F">
            <w:pPr>
              <w:jc w:val="both"/>
              <w:rPr>
                <w:color w:val="000000" w:themeColor="text1"/>
                <w:sz w:val="20"/>
                <w:szCs w:val="20"/>
              </w:rPr>
            </w:pPr>
            <w:r w:rsidRPr="0B6002BD" w:rsidR="6242567E">
              <w:rPr>
                <w:color w:val="000000" w:themeColor="text1" w:themeTint="FF" w:themeShade="FF"/>
                <w:sz w:val="20"/>
                <w:szCs w:val="20"/>
              </w:rPr>
              <w:t>Verificar</w:t>
            </w:r>
            <w:r w:rsidRPr="0B6002BD" w:rsidR="6242567E">
              <w:rPr>
                <w:color w:val="000000" w:themeColor="text1" w:themeTint="FF" w:themeShade="FF"/>
                <w:sz w:val="20"/>
                <w:szCs w:val="20"/>
              </w:rPr>
              <w:t xml:space="preserve"> que l</w:t>
            </w:r>
            <w:r w:rsidRPr="0B6002BD" w:rsidR="5F74C105">
              <w:rPr>
                <w:color w:val="000000" w:themeColor="text1" w:themeTint="FF" w:themeShade="FF"/>
                <w:sz w:val="20"/>
                <w:szCs w:val="20"/>
              </w:rPr>
              <w:t>os alimentos (carnes, verduras, frutas, lácteos, huevos y no perecederos) se encuentran en buen estado (sin magulladuras, sobre madurados, sin mal olor, sin moho, sin viscosidad y no vencidos)</w:t>
            </w:r>
            <w:r w:rsidRPr="0B6002BD" w:rsidR="00E57743">
              <w:rPr>
                <w:color w:val="000000" w:themeColor="text1" w:themeTint="FF" w:themeShade="FF"/>
                <w:sz w:val="20"/>
                <w:szCs w:val="20"/>
              </w:rPr>
              <w:t xml:space="preserve"> </w:t>
            </w:r>
            <w:r w:rsidRPr="0B6002BD" w:rsidR="004E61C1">
              <w:rPr>
                <w:color w:val="000000" w:themeColor="text1" w:themeTint="FF" w:themeShade="FF"/>
                <w:sz w:val="20"/>
                <w:szCs w:val="20"/>
              </w:rPr>
              <w:t>de acuerdo con</w:t>
            </w:r>
            <w:r w:rsidRPr="0B6002BD" w:rsidR="5F74C105">
              <w:rPr>
                <w:color w:val="000000" w:themeColor="text1" w:themeTint="FF" w:themeShade="FF"/>
                <w:sz w:val="20"/>
                <w:szCs w:val="20"/>
              </w:rPr>
              <w:t xml:space="preserve"> lo descrito en el</w:t>
            </w:r>
            <w:r w:rsidRPr="0B6002BD" w:rsidR="14F4166B">
              <w:rPr>
                <w:color w:val="000000" w:themeColor="text1" w:themeTint="FF" w:themeShade="FF"/>
                <w:sz w:val="20"/>
                <w:szCs w:val="20"/>
              </w:rPr>
              <w:t xml:space="preserve"> Plan </w:t>
            </w:r>
            <w:r w:rsidRPr="0B6002BD" w:rsidR="5F74C105">
              <w:rPr>
                <w:color w:val="000000" w:themeColor="text1" w:themeTint="FF" w:themeShade="FF"/>
                <w:sz w:val="20"/>
                <w:szCs w:val="20"/>
              </w:rPr>
              <w:t xml:space="preserve">de </w:t>
            </w:r>
            <w:r w:rsidRPr="0B6002BD" w:rsidR="2D3DF040">
              <w:rPr>
                <w:color w:val="000000" w:themeColor="text1" w:themeTint="FF" w:themeShade="FF"/>
                <w:sz w:val="20"/>
                <w:szCs w:val="20"/>
              </w:rPr>
              <w:t>B</w:t>
            </w:r>
            <w:r w:rsidRPr="0B6002BD" w:rsidR="5F74C105">
              <w:rPr>
                <w:color w:val="000000" w:themeColor="text1" w:themeTint="FF" w:themeShade="FF"/>
                <w:sz w:val="20"/>
                <w:szCs w:val="20"/>
              </w:rPr>
              <w:t xml:space="preserve">uenas </w:t>
            </w:r>
            <w:r w:rsidRPr="0B6002BD" w:rsidR="34AFACCE">
              <w:rPr>
                <w:color w:val="000000" w:themeColor="text1" w:themeTint="FF" w:themeShade="FF"/>
                <w:sz w:val="20"/>
                <w:szCs w:val="20"/>
              </w:rPr>
              <w:t>P</w:t>
            </w:r>
            <w:r w:rsidRPr="0B6002BD" w:rsidR="5F74C105">
              <w:rPr>
                <w:color w:val="000000" w:themeColor="text1" w:themeTint="FF" w:themeShade="FF"/>
                <w:sz w:val="20"/>
                <w:szCs w:val="20"/>
              </w:rPr>
              <w:t xml:space="preserve">rácticas de </w:t>
            </w:r>
            <w:r w:rsidRPr="0B6002BD" w:rsidR="469BFE84">
              <w:rPr>
                <w:color w:val="000000" w:themeColor="text1" w:themeTint="FF" w:themeShade="FF"/>
                <w:sz w:val="20"/>
                <w:szCs w:val="20"/>
              </w:rPr>
              <w:t>M</w:t>
            </w:r>
            <w:r w:rsidRPr="0B6002BD" w:rsidR="5F74C105">
              <w:rPr>
                <w:color w:val="000000" w:themeColor="text1" w:themeTint="FF" w:themeShade="FF"/>
                <w:sz w:val="20"/>
                <w:szCs w:val="20"/>
              </w:rPr>
              <w:t>anufactura de la Casa Refugio.</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1C417B2F" w:rsidP="20E5ABF9" w:rsidRDefault="1C417B2F" w14:paraId="3431A04B" w14:textId="2C58DBFD">
            <w:pPr>
              <w:jc w:val="center"/>
              <w:rPr>
                <w:color w:val="000000" w:themeColor="text1"/>
                <w:sz w:val="20"/>
                <w:szCs w:val="20"/>
              </w:rPr>
            </w:pPr>
            <w:r w:rsidRPr="0B6002BD" w:rsidR="561C11B7">
              <w:rPr>
                <w:color w:val="000000" w:themeColor="text1" w:themeTint="FF" w:themeShade="FF"/>
                <w:sz w:val="20"/>
                <w:szCs w:val="20"/>
              </w:rPr>
              <w:t>Tecnóloga de alimentos</w:t>
            </w:r>
          </w:p>
          <w:p w:rsidR="49B658AC" w:rsidP="49B658AC" w:rsidRDefault="49B658AC" w14:paraId="7D9065B7" w14:textId="54F15890">
            <w:pPr>
              <w:jc w:val="center"/>
              <w:rPr>
                <w:color w:val="000000" w:themeColor="text1"/>
                <w:sz w:val="20"/>
                <w:szCs w:val="20"/>
              </w:rPr>
            </w:pPr>
          </w:p>
          <w:p w:rsidRPr="004A0808" w:rsidR="1022032D" w:rsidP="004977AE" w:rsidRDefault="1022032D" w14:paraId="5F2CAC40" w14:textId="73899F39">
            <w:pPr>
              <w:jc w:val="center"/>
              <w:rPr>
                <w:color w:val="000000" w:themeColor="text1"/>
                <w:sz w:val="20"/>
                <w:szCs w:val="20"/>
              </w:rPr>
            </w:pPr>
            <w:r w:rsidRPr="20E5ABF9" w:rsidR="1C170CEF">
              <w:rPr>
                <w:color w:val="000000" w:themeColor="text1" w:themeTint="FF" w:themeShade="FF"/>
                <w:sz w:val="20"/>
                <w:szCs w:val="20"/>
              </w:rPr>
              <w:t>Operarias de cocina o manipuladoras de alimentos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3E19EC76" w:rsidP="20E5ABF9" w:rsidRDefault="3E19EC76" w14:paraId="0B81B832" w14:textId="2696D6A3">
            <w:pPr>
              <w:ind w:right="49"/>
              <w:jc w:val="both"/>
              <w:rPr>
                <w:sz w:val="20"/>
                <w:szCs w:val="20"/>
              </w:rPr>
            </w:pPr>
            <w:r w:rsidRPr="20E5ABF9" w:rsidR="38AB4F00">
              <w:rPr>
                <w:sz w:val="20"/>
                <w:szCs w:val="20"/>
              </w:rPr>
              <w:t>Evitar el deterioro y la pérdida de alimentos en la Casa Refugio mediante el método de primeras entradas, primeras salidas (PEPS) y la rotulación de los productos almacenados en anaqueles, canastillas y equipos de frío.</w:t>
            </w:r>
          </w:p>
          <w:p w:rsidRPr="004A0808" w:rsidR="1022032D" w:rsidP="00F659EA" w:rsidRDefault="1022032D" w14:paraId="29D124DC" w14:textId="7B88510F">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011810E2" w14:textId="200C69E3">
            <w:pPr>
              <w:ind w:right="49"/>
              <w:jc w:val="both"/>
              <w:rPr>
                <w:color w:val="000000" w:themeColor="text1"/>
                <w:sz w:val="20"/>
                <w:szCs w:val="20"/>
              </w:rPr>
            </w:pPr>
            <w:r w:rsidRPr="20E5ABF9" w:rsidR="1C170CEF">
              <w:rPr>
                <w:i w:val="1"/>
                <w:iCs w:val="1"/>
                <w:color w:val="000000" w:themeColor="text1" w:themeTint="FF" w:themeShade="FF"/>
                <w:sz w:val="20"/>
                <w:szCs w:val="20"/>
              </w:rPr>
              <w:t xml:space="preserve">Tiempo para el desarrollo de la acción: diario. </w:t>
            </w:r>
          </w:p>
        </w:tc>
      </w:tr>
      <w:tr w:rsidR="49B658AC" w:rsidTr="0B6002BD" w14:paraId="64910434"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5D30B0DA" w:rsidP="20E5ABF9" w:rsidRDefault="5D30B0DA" w14:paraId="77B35B18" w14:textId="02EF8C33">
            <w:pPr>
              <w:jc w:val="both"/>
              <w:rPr>
                <w:color w:val="000000" w:themeColor="text1"/>
                <w:sz w:val="20"/>
                <w:szCs w:val="20"/>
              </w:rPr>
            </w:pPr>
            <w:r w:rsidRPr="0B6002BD" w:rsidR="32F421AC">
              <w:rPr>
                <w:color w:val="000000" w:themeColor="text1" w:themeTint="FF" w:themeShade="FF"/>
                <w:sz w:val="20"/>
                <w:szCs w:val="20"/>
              </w:rPr>
              <w:t xml:space="preserve">Realizar </w:t>
            </w:r>
            <w:r w:rsidRPr="0B6002BD" w:rsidR="14166BD6">
              <w:rPr>
                <w:color w:val="000000" w:themeColor="text1" w:themeTint="FF" w:themeShade="FF"/>
                <w:sz w:val="20"/>
                <w:szCs w:val="20"/>
              </w:rPr>
              <w:t>la toma de contramuestras de los alimentos o preparaciones servidas</w:t>
            </w:r>
            <w:r w:rsidRPr="0B6002BD" w:rsidR="4EC3A4D2">
              <w:rPr>
                <w:color w:val="000000" w:themeColor="text1" w:themeTint="FF" w:themeShade="FF"/>
                <w:sz w:val="20"/>
                <w:szCs w:val="20"/>
              </w:rPr>
              <w:t xml:space="preserve"> en Casa Refugio.</w:t>
            </w:r>
            <w:r w:rsidRPr="0B6002BD" w:rsidR="14166BD6">
              <w:rPr>
                <w:color w:val="000000" w:themeColor="text1" w:themeTint="FF" w:themeShade="FF"/>
                <w:sz w:val="20"/>
                <w:szCs w:val="20"/>
              </w:rPr>
              <w:t xml:space="preserve"> </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1094F07F" w:rsidP="20E5ABF9" w:rsidRDefault="1094F07F" w14:paraId="75FDD25E" w14:textId="2C58DBFD">
            <w:pPr>
              <w:jc w:val="center"/>
              <w:rPr>
                <w:color w:val="000000" w:themeColor="text1"/>
                <w:sz w:val="20"/>
                <w:szCs w:val="20"/>
              </w:rPr>
            </w:pPr>
            <w:r w:rsidRPr="0B6002BD" w:rsidR="5D7EEFA4">
              <w:rPr>
                <w:color w:val="000000" w:themeColor="text1" w:themeTint="FF" w:themeShade="FF"/>
                <w:sz w:val="20"/>
                <w:szCs w:val="20"/>
              </w:rPr>
              <w:t>Tecnóloga de alimentos</w:t>
            </w:r>
          </w:p>
          <w:p w:rsidR="49B658AC" w:rsidP="20E5ABF9" w:rsidRDefault="49B658AC" w14:paraId="2A96AE9B" w14:textId="54F15890">
            <w:pPr>
              <w:jc w:val="center"/>
              <w:rPr>
                <w:color w:val="000000" w:themeColor="text1"/>
                <w:sz w:val="20"/>
                <w:szCs w:val="20"/>
              </w:rPr>
            </w:pPr>
          </w:p>
          <w:p w:rsidR="1094F07F" w:rsidP="20E5ABF9" w:rsidRDefault="1094F07F" w14:paraId="4DCA1426" w14:textId="00DFC9CC">
            <w:pPr>
              <w:jc w:val="center"/>
              <w:rPr>
                <w:color w:val="000000" w:themeColor="text1"/>
                <w:sz w:val="20"/>
                <w:szCs w:val="20"/>
              </w:rPr>
            </w:pPr>
            <w:r w:rsidRPr="0B6002BD" w:rsidR="5D7EEFA4">
              <w:rPr>
                <w:color w:val="000000" w:themeColor="text1" w:themeTint="FF" w:themeShade="FF"/>
                <w:sz w:val="20"/>
                <w:szCs w:val="20"/>
              </w:rPr>
              <w:t>Operarias de cocina o manipuladoras de alimentos</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253C2E97" w:rsidP="20E5ABF9" w:rsidRDefault="253C2E97" w14:paraId="37DC1588" w14:textId="44F0F8C3">
            <w:pPr>
              <w:pStyle w:val="Sinespaciado"/>
              <w:jc w:val="both"/>
              <w:rPr>
                <w:sz w:val="20"/>
                <w:szCs w:val="20"/>
              </w:rPr>
            </w:pPr>
            <w:r w:rsidRPr="0B6002BD" w:rsidR="151A1C5E">
              <w:rPr>
                <w:sz w:val="20"/>
                <w:szCs w:val="20"/>
              </w:rPr>
              <w:t>Las operarias de cocina toman contramuestras de cada uno de los alimentos y preparaciones servidas en los diferentes tiempos de comida con el fin de identificar posibles Enfermedades Transmitidas por Alimentos</w:t>
            </w:r>
            <w:r w:rsidRPr="0B6002BD" w:rsidR="5D7B78B2">
              <w:rPr>
                <w:sz w:val="20"/>
                <w:szCs w:val="20"/>
              </w:rPr>
              <w:t xml:space="preserve"> (ETA)</w:t>
            </w:r>
            <w:r w:rsidRPr="0B6002BD" w:rsidR="151A1C5E">
              <w:rPr>
                <w:sz w:val="20"/>
                <w:szCs w:val="20"/>
              </w:rPr>
              <w:t>. Esta actividad deberá registrarse en el formato correspondiente para llevar un control.</w:t>
            </w:r>
          </w:p>
          <w:p w:rsidR="49B658AC" w:rsidP="20E5ABF9" w:rsidRDefault="49B658AC" w14:paraId="2A641774" w14:textId="3001880C">
            <w:pPr>
              <w:pStyle w:val="Sinespaciado"/>
              <w:jc w:val="both"/>
              <w:rPr>
                <w:sz w:val="20"/>
                <w:szCs w:val="20"/>
              </w:rPr>
            </w:pPr>
          </w:p>
          <w:p w:rsidR="253C2E97" w:rsidP="20E5ABF9" w:rsidRDefault="253C2E97" w14:paraId="73ABFF07" w14:textId="2FA72D5B">
            <w:pPr>
              <w:pStyle w:val="Sinespaciado"/>
              <w:jc w:val="both"/>
              <w:rPr>
                <w:sz w:val="18"/>
                <w:szCs w:val="18"/>
              </w:rPr>
            </w:pPr>
            <w:r w:rsidRPr="0B6002BD" w:rsidR="151A1C5E">
              <w:rPr>
                <w:sz w:val="20"/>
                <w:szCs w:val="20"/>
              </w:rPr>
              <w:t>La tecnóloga supervisará el proceso y almacenamiento correcto de las contramuestras, así como el diligenciamiento adecuado de la lista de chequeo.</w:t>
            </w:r>
          </w:p>
          <w:p w:rsidR="49B658AC" w:rsidP="20E5ABF9" w:rsidRDefault="49B658AC" w14:paraId="4C7EBE02" w14:textId="4CC2A262">
            <w:pPr>
              <w:pStyle w:val="Sinespaciado"/>
              <w:jc w:val="both"/>
              <w:rPr>
                <w:sz w:val="22"/>
                <w:szCs w:val="22"/>
              </w:rPr>
            </w:pPr>
          </w:p>
          <w:p w:rsidR="58CDE338" w:rsidP="20E5ABF9" w:rsidRDefault="58CDE338" w14:paraId="181D9A43" w14:textId="17E5F50A">
            <w:pPr>
              <w:ind w:right="49"/>
              <w:jc w:val="both"/>
              <w:rPr>
                <w:color w:val="000000" w:themeColor="text1"/>
                <w:sz w:val="20"/>
                <w:szCs w:val="20"/>
              </w:rPr>
            </w:pPr>
            <w:r w:rsidRPr="0B6002BD" w:rsidR="36911178">
              <w:rPr>
                <w:i w:val="1"/>
                <w:iCs w:val="1"/>
                <w:color w:val="000000" w:themeColor="text1" w:themeTint="FF" w:themeShade="FF"/>
                <w:sz w:val="20"/>
                <w:szCs w:val="20"/>
              </w:rPr>
              <w:t>Tiempo para el desarrollo de la acción: diario.</w:t>
            </w:r>
          </w:p>
        </w:tc>
      </w:tr>
      <w:tr w:rsidRPr="004A0808" w:rsidR="004A0808" w:rsidTr="0B6002BD" w14:paraId="3702BFB1" w14:textId="77777777">
        <w:trPr>
          <w:trHeight w:val="1140"/>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4EA915E5" w14:paraId="1818DF81" w14:textId="49AB6CF7">
            <w:pPr>
              <w:jc w:val="both"/>
              <w:rPr>
                <w:color w:val="000000" w:themeColor="text1"/>
                <w:sz w:val="20"/>
                <w:szCs w:val="20"/>
              </w:rPr>
            </w:pPr>
            <w:r w:rsidRPr="20E5ABF9" w:rsidR="1D2766CC">
              <w:rPr>
                <w:color w:val="000000" w:themeColor="text1" w:themeTint="FF" w:themeShade="FF"/>
                <w:sz w:val="20"/>
                <w:szCs w:val="20"/>
              </w:rPr>
              <w:t>Identificar</w:t>
            </w:r>
            <w:r w:rsidRPr="20E5ABF9" w:rsidR="2F527602">
              <w:rPr>
                <w:color w:val="000000" w:themeColor="text1" w:themeTint="FF" w:themeShade="FF"/>
                <w:sz w:val="20"/>
                <w:szCs w:val="20"/>
              </w:rPr>
              <w:t xml:space="preserve"> y reporta</w:t>
            </w:r>
            <w:r w:rsidRPr="20E5ABF9" w:rsidR="0E3FFF9A">
              <w:rPr>
                <w:color w:val="000000" w:themeColor="text1" w:themeTint="FF" w:themeShade="FF"/>
                <w:sz w:val="20"/>
                <w:szCs w:val="20"/>
              </w:rPr>
              <w:t>r</w:t>
            </w:r>
            <w:r w:rsidRPr="20E5ABF9" w:rsidR="2F527602">
              <w:rPr>
                <w:color w:val="000000" w:themeColor="text1" w:themeTint="FF" w:themeShade="FF"/>
                <w:sz w:val="20"/>
                <w:szCs w:val="20"/>
              </w:rPr>
              <w:t xml:space="preserve"> de forma oportuna los casos de brotes de </w:t>
            </w:r>
            <w:r w:rsidRPr="20E5ABF9" w:rsidR="137D9A8C">
              <w:rPr>
                <w:color w:val="000000" w:themeColor="text1" w:themeTint="FF" w:themeShade="FF"/>
                <w:sz w:val="20"/>
                <w:szCs w:val="20"/>
              </w:rPr>
              <w:t>E</w:t>
            </w:r>
            <w:r w:rsidRPr="20E5ABF9" w:rsidR="2F527602">
              <w:rPr>
                <w:color w:val="000000" w:themeColor="text1" w:themeTint="FF" w:themeShade="FF"/>
                <w:sz w:val="20"/>
                <w:szCs w:val="20"/>
              </w:rPr>
              <w:t xml:space="preserve">nfermedades </w:t>
            </w:r>
            <w:r w:rsidRPr="20E5ABF9" w:rsidR="4F0A668C">
              <w:rPr>
                <w:color w:val="000000" w:themeColor="text1" w:themeTint="FF" w:themeShade="FF"/>
                <w:sz w:val="20"/>
                <w:szCs w:val="20"/>
              </w:rPr>
              <w:t>T</w:t>
            </w:r>
            <w:r w:rsidRPr="20E5ABF9" w:rsidR="2F527602">
              <w:rPr>
                <w:color w:val="000000" w:themeColor="text1" w:themeTint="FF" w:themeShade="FF"/>
                <w:sz w:val="20"/>
                <w:szCs w:val="20"/>
              </w:rPr>
              <w:t xml:space="preserve">ransmitidas por </w:t>
            </w:r>
            <w:r w:rsidRPr="20E5ABF9" w:rsidR="4DAD7A7E">
              <w:rPr>
                <w:color w:val="000000" w:themeColor="text1" w:themeTint="FF" w:themeShade="FF"/>
                <w:sz w:val="20"/>
                <w:szCs w:val="20"/>
              </w:rPr>
              <w:t>A</w:t>
            </w:r>
            <w:r w:rsidRPr="20E5ABF9" w:rsidR="2F527602">
              <w:rPr>
                <w:color w:val="000000" w:themeColor="text1" w:themeTint="FF" w:themeShade="FF"/>
                <w:sz w:val="20"/>
                <w:szCs w:val="20"/>
              </w:rPr>
              <w:t>limentos (ETA).</w:t>
            </w:r>
          </w:p>
        </w:tc>
        <w:tc>
          <w:tcPr>
            <w:tcW w:w="1560"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20E5ABF9" w:rsidRDefault="173D7EF1" w14:paraId="7727578F" w14:textId="696F3433">
            <w:pPr>
              <w:jc w:val="center"/>
              <w:rPr>
                <w:color w:val="000000" w:themeColor="text1"/>
                <w:sz w:val="20"/>
                <w:szCs w:val="20"/>
              </w:rPr>
            </w:pPr>
            <w:r w:rsidRPr="0B6002BD" w:rsidR="014CE5F1">
              <w:rPr>
                <w:color w:val="000000" w:themeColor="text1" w:themeTint="FF" w:themeShade="FF"/>
                <w:sz w:val="20"/>
                <w:szCs w:val="20"/>
              </w:rPr>
              <w:t xml:space="preserve">Tecnóloga de alimentos </w:t>
            </w:r>
          </w:p>
          <w:p w:rsidRPr="004A0808" w:rsidR="1022032D" w:rsidP="20E5ABF9" w:rsidRDefault="1022032D" w14:paraId="11995FCE" w14:textId="089203BC">
            <w:pPr>
              <w:jc w:val="center"/>
              <w:rPr>
                <w:color w:val="000000" w:themeColor="text1"/>
                <w:sz w:val="20"/>
                <w:szCs w:val="20"/>
              </w:rPr>
            </w:pPr>
          </w:p>
          <w:p w:rsidRPr="004A0808" w:rsidR="1022032D" w:rsidP="20E5ABF9" w:rsidRDefault="26485E35" w14:paraId="5C09AB74" w14:textId="23D27901">
            <w:pPr>
              <w:jc w:val="center"/>
              <w:rPr>
                <w:color w:val="000000" w:themeColor="text1"/>
                <w:sz w:val="20"/>
                <w:szCs w:val="20"/>
              </w:rPr>
            </w:pPr>
            <w:r w:rsidRPr="0B6002BD" w:rsidR="42CC736E">
              <w:rPr>
                <w:color w:val="000000" w:themeColor="text1" w:themeTint="FF" w:themeShade="FF"/>
                <w:sz w:val="20"/>
                <w:szCs w:val="20"/>
              </w:rPr>
              <w:t>Áreas</w:t>
            </w:r>
            <w:r w:rsidRPr="0B6002BD" w:rsidR="333E12FC">
              <w:rPr>
                <w:color w:val="000000" w:themeColor="text1" w:themeTint="FF" w:themeShade="FF"/>
                <w:sz w:val="20"/>
                <w:szCs w:val="20"/>
              </w:rPr>
              <w:t xml:space="preserve"> de Gestión en Salud y Nutrición</w:t>
            </w:r>
          </w:p>
          <w:p w:rsidRPr="004A0808" w:rsidR="1022032D" w:rsidP="20E5ABF9" w:rsidRDefault="1022032D" w14:paraId="37703E88" w14:textId="32F3B156">
            <w:pPr>
              <w:jc w:val="center"/>
              <w:rPr>
                <w:color w:val="000000" w:themeColor="text1"/>
                <w:sz w:val="20"/>
                <w:szCs w:val="20"/>
              </w:rPr>
            </w:pPr>
          </w:p>
          <w:p w:rsidRPr="004A0808" w:rsidR="1022032D" w:rsidP="20E5ABF9" w:rsidRDefault="27BECF24" w14:paraId="68E05DF2" w14:textId="165BB843">
            <w:pPr>
              <w:jc w:val="center"/>
              <w:rPr>
                <w:color w:val="000000" w:themeColor="text1"/>
                <w:sz w:val="20"/>
                <w:szCs w:val="20"/>
              </w:rPr>
            </w:pPr>
            <w:r w:rsidRPr="0B6002BD" w:rsidR="45EFD49C">
              <w:rPr>
                <w:color w:val="000000" w:themeColor="text1" w:themeTint="FF" w:themeShade="FF"/>
                <w:sz w:val="20"/>
                <w:szCs w:val="20"/>
              </w:rPr>
              <w:t>Coordinadora</w:t>
            </w:r>
            <w:r w:rsidRPr="0B6002BD" w:rsidR="697BEF7B">
              <w:rPr>
                <w:color w:val="000000" w:themeColor="text1" w:themeTint="FF" w:themeShade="FF"/>
                <w:sz w:val="20"/>
                <w:szCs w:val="20"/>
              </w:rPr>
              <w:t>s</w:t>
            </w:r>
            <w:r w:rsidRPr="0B6002BD" w:rsidR="45EFD49C">
              <w:rPr>
                <w:color w:val="000000" w:themeColor="text1" w:themeTint="FF" w:themeShade="FF"/>
                <w:sz w:val="20"/>
                <w:szCs w:val="20"/>
              </w:rPr>
              <w:t xml:space="preserve"> </w:t>
            </w:r>
            <w:r w:rsidRPr="0B6002BD" w:rsidR="4901D86D">
              <w:rPr>
                <w:color w:val="000000" w:themeColor="text1" w:themeTint="FF" w:themeShade="FF"/>
                <w:sz w:val="20"/>
                <w:szCs w:val="20"/>
              </w:rPr>
              <w:t xml:space="preserve">técnica y </w:t>
            </w:r>
            <w:r w:rsidRPr="0B6002BD" w:rsidR="45EFD49C">
              <w:rPr>
                <w:color w:val="000000" w:themeColor="text1" w:themeTint="FF" w:themeShade="FF"/>
                <w:sz w:val="20"/>
                <w:szCs w:val="20"/>
              </w:rPr>
              <w:t>administrativa</w:t>
            </w:r>
          </w:p>
          <w:p w:rsidRPr="004A0808" w:rsidR="1022032D" w:rsidP="20E5ABF9" w:rsidRDefault="1022032D" w14:paraId="7E8B3CAF" w14:textId="5B6D8C3F">
            <w:pPr>
              <w:jc w:val="center"/>
              <w:rPr>
                <w:color w:val="000000" w:themeColor="text1"/>
                <w:sz w:val="20"/>
                <w:szCs w:val="20"/>
              </w:rPr>
            </w:pP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20E5ABF9" w:rsidRDefault="033C4AB0" w14:paraId="4A40447F" w14:textId="246518B7">
            <w:pPr>
              <w:ind w:right="49"/>
              <w:jc w:val="both"/>
              <w:rPr>
                <w:sz w:val="20"/>
                <w:szCs w:val="20"/>
              </w:rPr>
            </w:pPr>
            <w:r w:rsidRPr="0B6002BD" w:rsidR="148AE92C">
              <w:rPr>
                <w:sz w:val="20"/>
                <w:szCs w:val="20"/>
              </w:rPr>
              <w:t xml:space="preserve">La tecnóloga se coordinará con las áreas de Gestión en Salud y Nutrición para identificar casos relacionados con un brote de Enfermedad Transmitida por Alimentos (ETA) en la Casa Refugio. </w:t>
            </w:r>
            <w:r w:rsidRPr="0B6002BD" w:rsidR="148AE92C">
              <w:rPr>
                <w:sz w:val="20"/>
                <w:szCs w:val="20"/>
              </w:rPr>
              <w:t>Posteriormente, a través de las Coordinadoras Técnica y Administrativa, se reportará la situación a los responsables de la supervisión de la Secretaría Distrital de la Mujer, para su notificación al ente territorial competente y la implementación de las medidas de salud.</w:t>
            </w:r>
          </w:p>
          <w:p w:rsidRPr="004A0808" w:rsidR="1022032D" w:rsidP="00F659EA" w:rsidRDefault="7EDAB2EF" w14:paraId="6492D7E0" w14:textId="564A4753">
            <w:pPr>
              <w:ind w:right="49"/>
              <w:jc w:val="both"/>
              <w:rPr>
                <w:color w:val="000000" w:themeColor="text1"/>
                <w:sz w:val="20"/>
                <w:szCs w:val="20"/>
              </w:rPr>
            </w:pPr>
            <w:r w:rsidRPr="20E5ABF9" w:rsidR="2F527602">
              <w:rPr>
                <w:color w:val="000000" w:themeColor="text1" w:themeTint="FF" w:themeShade="FF"/>
                <w:sz w:val="20"/>
                <w:szCs w:val="20"/>
              </w:rPr>
              <w:t xml:space="preserve"> </w:t>
            </w:r>
          </w:p>
          <w:p w:rsidRPr="004A0808" w:rsidR="1022032D" w:rsidP="20E5ABF9" w:rsidRDefault="7EDAB2EF" w14:paraId="3906F8ED" w14:textId="5BA34888">
            <w:pPr>
              <w:ind w:right="49"/>
              <w:jc w:val="both"/>
              <w:rPr>
                <w:i w:val="1"/>
                <w:iCs w:val="1"/>
                <w:color w:val="000000" w:themeColor="text1"/>
                <w:sz w:val="20"/>
                <w:szCs w:val="20"/>
              </w:rPr>
            </w:pPr>
            <w:r w:rsidRPr="20E5ABF9" w:rsidR="2F527602">
              <w:rPr>
                <w:i w:val="1"/>
                <w:iCs w:val="1"/>
                <w:color w:val="000000" w:themeColor="text1" w:themeTint="FF" w:themeShade="FF"/>
                <w:sz w:val="20"/>
                <w:szCs w:val="20"/>
              </w:rPr>
              <w:t>Tiempo para el desarrollo de la acción: cuando se</w:t>
            </w:r>
            <w:r w:rsidRPr="20E5ABF9" w:rsidR="46DCE893">
              <w:rPr>
                <w:i w:val="1"/>
                <w:iCs w:val="1"/>
                <w:color w:val="000000" w:themeColor="text1" w:themeTint="FF" w:themeShade="FF"/>
                <w:sz w:val="20"/>
                <w:szCs w:val="20"/>
              </w:rPr>
              <w:t xml:space="preserve"> requiera.</w:t>
            </w:r>
          </w:p>
        </w:tc>
      </w:tr>
      <w:tr w:rsidRPr="004A0808" w:rsidR="004A0808" w:rsidTr="0B6002BD" w14:paraId="7AEF3512" w14:textId="77777777">
        <w:trPr>
          <w:trHeight w:val="722"/>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42F0C2E0" w14:paraId="4BE7A7A8" w14:textId="74511EEB">
            <w:pPr>
              <w:jc w:val="both"/>
              <w:rPr>
                <w:sz w:val="20"/>
                <w:szCs w:val="20"/>
              </w:rPr>
            </w:pPr>
            <w:r w:rsidRPr="0B6002BD" w:rsidR="11D4E8C1">
              <w:rPr>
                <w:sz w:val="20"/>
                <w:szCs w:val="20"/>
              </w:rPr>
              <w:t>Delimitar las áreas del servicio de alimentación mediante avisos e incluir mensajes sobre el adecuado lavado de manos.</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20E5ABF9" w:rsidRDefault="2BFED2F2" w14:paraId="6D95CD9C" w14:textId="1F9A3FF0">
            <w:pPr>
              <w:jc w:val="center"/>
              <w:rPr>
                <w:color w:val="000000" w:themeColor="text1"/>
                <w:sz w:val="20"/>
                <w:szCs w:val="20"/>
              </w:rPr>
            </w:pPr>
            <w:r w:rsidRPr="0B6002BD" w:rsidR="7ACB8E76">
              <w:rPr>
                <w:color w:val="000000" w:themeColor="text1" w:themeTint="FF" w:themeShade="FF"/>
                <w:sz w:val="20"/>
                <w:szCs w:val="20"/>
              </w:rPr>
              <w:t>Tecnóloga de alimentos</w:t>
            </w:r>
          </w:p>
          <w:p w:rsidRPr="004A0808" w:rsidR="1022032D" w:rsidP="20E5ABF9" w:rsidRDefault="1022032D" w14:paraId="130B04C4" w14:textId="5D3B0A26">
            <w:pPr>
              <w:jc w:val="center"/>
              <w:rPr>
                <w:color w:val="000000" w:themeColor="text1"/>
                <w:sz w:val="20"/>
                <w:szCs w:val="20"/>
              </w:rPr>
            </w:pPr>
          </w:p>
          <w:p w:rsidRPr="004A0808" w:rsidR="1022032D" w:rsidP="20E5ABF9" w:rsidRDefault="2BFED2F2" w14:paraId="4E3D8884" w14:textId="418218BF">
            <w:pPr>
              <w:jc w:val="center"/>
              <w:rPr>
                <w:color w:val="000000" w:themeColor="text1"/>
                <w:sz w:val="20"/>
                <w:szCs w:val="20"/>
              </w:rPr>
            </w:pPr>
            <w:r w:rsidRPr="0B6002BD" w:rsidR="7ACB8E76">
              <w:rPr>
                <w:color w:val="000000" w:themeColor="text1" w:themeTint="FF" w:themeShade="FF"/>
                <w:sz w:val="20"/>
                <w:szCs w:val="20"/>
              </w:rPr>
              <w:t>Coordinadora administrativa</w:t>
            </w:r>
          </w:p>
          <w:p w:rsidRPr="004A0808" w:rsidR="1022032D" w:rsidP="004977AE" w:rsidRDefault="1022032D" w14:paraId="71AFB523" w14:textId="08BF137A">
            <w:pPr>
              <w:jc w:val="center"/>
              <w:rPr>
                <w:color w:val="000000" w:themeColor="text1"/>
                <w:sz w:val="20"/>
                <w:szCs w:val="20"/>
              </w:rPr>
            </w:pP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F659EA" w:rsidRDefault="7EDAB2EF" w14:paraId="32C4456F" w14:textId="6EA32A2A">
            <w:pPr>
              <w:ind w:right="49"/>
              <w:jc w:val="both"/>
              <w:rPr>
                <w:color w:val="000000" w:themeColor="text1"/>
                <w:sz w:val="20"/>
                <w:szCs w:val="20"/>
              </w:rPr>
            </w:pPr>
            <w:r w:rsidRPr="20E5ABF9" w:rsidR="2F527602">
              <w:rPr>
                <w:color w:val="000000" w:themeColor="text1" w:themeTint="FF" w:themeShade="FF"/>
                <w:sz w:val="20"/>
                <w:szCs w:val="20"/>
              </w:rPr>
              <w:t xml:space="preserve">El servicio de alimentación tendrá que estar divido en diferentes áreas: </w:t>
            </w:r>
            <w:r w:rsidRPr="20E5ABF9" w:rsidR="2F527602">
              <w:rPr>
                <w:i w:val="1"/>
                <w:iCs w:val="1"/>
                <w:color w:val="000000" w:themeColor="text1" w:themeTint="FF" w:themeShade="FF"/>
                <w:sz w:val="20"/>
                <w:szCs w:val="20"/>
              </w:rPr>
              <w:t>“cocina caliente, cocina fría, lavado e higienización</w:t>
            </w:r>
            <w:r w:rsidRPr="20E5ABF9" w:rsidR="32ACB226">
              <w:rPr>
                <w:i w:val="1"/>
                <w:iCs w:val="1"/>
                <w:color w:val="000000" w:themeColor="text1" w:themeTint="FF" w:themeShade="FF"/>
                <w:sz w:val="20"/>
                <w:szCs w:val="20"/>
              </w:rPr>
              <w:t xml:space="preserve"> de menaje</w:t>
            </w:r>
            <w:r w:rsidRPr="20E5ABF9" w:rsidR="2F527602">
              <w:rPr>
                <w:i w:val="1"/>
                <w:iCs w:val="1"/>
                <w:color w:val="000000" w:themeColor="text1" w:themeTint="FF" w:themeShade="FF"/>
                <w:sz w:val="20"/>
                <w:szCs w:val="20"/>
              </w:rPr>
              <w:t>, ensamble y distribución, lavado de manos, bodega de alimentación, entre otras”.</w:t>
            </w:r>
          </w:p>
          <w:p w:rsidRPr="004A0808" w:rsidR="1022032D" w:rsidP="00F659EA" w:rsidRDefault="1022032D" w14:paraId="48CEEFB1" w14:textId="7EAB7EA2">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37156E2A" w14:textId="0CD7A820">
            <w:pPr>
              <w:ind w:right="49"/>
              <w:jc w:val="both"/>
              <w:rPr>
                <w:color w:val="000000" w:themeColor="text1"/>
                <w:sz w:val="20"/>
                <w:szCs w:val="20"/>
              </w:rPr>
            </w:pPr>
            <w:r w:rsidRPr="20E5ABF9" w:rsidR="1C170CEF">
              <w:rPr>
                <w:i w:val="1"/>
                <w:iCs w:val="1"/>
                <w:color w:val="000000" w:themeColor="text1" w:themeTint="FF" w:themeShade="FF"/>
                <w:sz w:val="20"/>
                <w:szCs w:val="20"/>
              </w:rPr>
              <w:t>Tiempo para el desarrollo de la acción: desde el inicio de la operación de la Casa Refugio.</w:t>
            </w:r>
          </w:p>
        </w:tc>
      </w:tr>
      <w:tr w:rsidRPr="004A0808" w:rsidR="004A0808" w:rsidTr="0B6002BD" w14:paraId="70D0C57A" w14:textId="77777777">
        <w:trPr>
          <w:trHeight w:val="114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42EF5B80" w14:paraId="2D239750" w14:textId="5E5A4522">
            <w:pPr>
              <w:jc w:val="both"/>
              <w:rPr>
                <w:color w:val="000000" w:themeColor="text1"/>
                <w:sz w:val="20"/>
                <w:szCs w:val="20"/>
              </w:rPr>
            </w:pPr>
            <w:r w:rsidRPr="0B6002BD" w:rsidR="15AE4303">
              <w:rPr>
                <w:color w:val="000000" w:themeColor="text1" w:themeTint="FF" w:themeShade="FF"/>
                <w:sz w:val="20"/>
                <w:szCs w:val="20"/>
              </w:rPr>
              <w:t>Contar</w:t>
            </w:r>
            <w:r w:rsidRPr="0B6002BD" w:rsidR="15AE4303">
              <w:rPr>
                <w:color w:val="000000" w:themeColor="text1" w:themeTint="FF" w:themeShade="FF"/>
                <w:sz w:val="20"/>
                <w:szCs w:val="20"/>
              </w:rPr>
              <w:t xml:space="preserve"> con</w:t>
            </w:r>
            <w:r w:rsidRPr="0B6002BD" w:rsidR="5F74C105">
              <w:rPr>
                <w:color w:val="000000" w:themeColor="text1" w:themeTint="FF" w:themeShade="FF"/>
                <w:sz w:val="20"/>
                <w:szCs w:val="20"/>
              </w:rPr>
              <w:t xml:space="preserve"> superficies </w:t>
            </w:r>
            <w:r w:rsidRPr="0B6002BD" w:rsidR="4F4EAAED">
              <w:rPr>
                <w:color w:val="000000" w:themeColor="text1" w:themeTint="FF" w:themeShade="FF"/>
                <w:sz w:val="20"/>
                <w:szCs w:val="20"/>
              </w:rPr>
              <w:t xml:space="preserve">de </w:t>
            </w:r>
            <w:r w:rsidRPr="0B6002BD" w:rsidR="5F74C105">
              <w:rPr>
                <w:color w:val="000000" w:themeColor="text1" w:themeTint="FF" w:themeShade="FF"/>
                <w:sz w:val="20"/>
                <w:szCs w:val="20"/>
              </w:rPr>
              <w:t xml:space="preserve">acabado liso, no poroso, no absorbente y libres de defectos, grietas u otras irregularidades que puedan atrapar partículas de alimentos o microorganismos que afecten la inocuidad. La iluminación </w:t>
            </w:r>
            <w:r w:rsidRPr="0B6002BD" w:rsidR="0E3EADD5">
              <w:rPr>
                <w:color w:val="000000" w:themeColor="text1" w:themeTint="FF" w:themeShade="FF"/>
                <w:sz w:val="20"/>
                <w:szCs w:val="20"/>
              </w:rPr>
              <w:t>deberá ser</w:t>
            </w:r>
            <w:r w:rsidRPr="0B6002BD" w:rsidR="5F74C105">
              <w:rPr>
                <w:color w:val="000000" w:themeColor="text1" w:themeTint="FF" w:themeShade="FF"/>
                <w:sz w:val="20"/>
                <w:szCs w:val="20"/>
              </w:rPr>
              <w:t xml:space="preserve"> adecuada y suficiente, natural o artificial</w:t>
            </w:r>
            <w:r w:rsidRPr="0B6002BD" w:rsidR="24A0EA27">
              <w:rPr>
                <w:color w:val="000000" w:themeColor="text1" w:themeTint="FF" w:themeShade="FF"/>
                <w:sz w:val="20"/>
                <w:szCs w:val="20"/>
              </w:rPr>
              <w:t>,</w:t>
            </w:r>
            <w:r w:rsidRPr="0B6002BD" w:rsidR="5F74C105">
              <w:rPr>
                <w:color w:val="000000" w:themeColor="text1" w:themeTint="FF" w:themeShade="FF"/>
                <w:sz w:val="20"/>
                <w:szCs w:val="20"/>
              </w:rPr>
              <w:t xml:space="preserve"> con rejilla de protección o anjeos.</w:t>
            </w:r>
          </w:p>
        </w:tc>
        <w:tc>
          <w:tcPr>
            <w:tcW w:w="1560" w:type="dxa"/>
            <w:vMerge w:val="restart"/>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034CCDF0" w14:textId="5A73AFDA">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1248FF7A">
              <w:rPr>
                <w:color w:val="000000" w:themeColor="text1" w:themeTint="FF" w:themeShade="FF"/>
                <w:sz w:val="20"/>
                <w:szCs w:val="20"/>
              </w:rPr>
              <w:t>a</w:t>
            </w:r>
            <w:r w:rsidRPr="20E5ABF9" w:rsidR="2F527602">
              <w:rPr>
                <w:color w:val="000000" w:themeColor="text1" w:themeTint="FF" w:themeShade="FF"/>
                <w:sz w:val="20"/>
                <w:szCs w:val="20"/>
              </w:rPr>
              <w:t>dministrativa</w:t>
            </w:r>
          </w:p>
          <w:p w:rsidRPr="004A0808" w:rsidR="1022032D" w:rsidP="49B658AC" w:rsidRDefault="1022032D" w14:paraId="0A1A6EDE" w14:textId="00EE991A">
            <w:pPr>
              <w:jc w:val="center"/>
              <w:rPr>
                <w:color w:val="000000" w:themeColor="text1"/>
                <w:sz w:val="20"/>
                <w:szCs w:val="20"/>
              </w:rPr>
            </w:pPr>
          </w:p>
          <w:p w:rsidRPr="004A0808" w:rsidR="1022032D" w:rsidP="20E5ABF9" w:rsidRDefault="49A56B2C" w14:paraId="3A2A5A5D" w14:textId="7C3C8264">
            <w:pPr>
              <w:jc w:val="center"/>
              <w:rPr>
                <w:color w:val="000000" w:themeColor="text1"/>
                <w:sz w:val="20"/>
                <w:szCs w:val="20"/>
              </w:rPr>
            </w:pPr>
            <w:r w:rsidRPr="0B6002BD" w:rsidR="5EA629DA">
              <w:rPr>
                <w:color w:val="000000" w:themeColor="text1" w:themeTint="FF" w:themeShade="FF"/>
                <w:sz w:val="20"/>
                <w:szCs w:val="20"/>
              </w:rPr>
              <w:t>Tecnóloga de alimentos</w:t>
            </w:r>
          </w:p>
        </w:tc>
        <w:tc>
          <w:tcPr>
            <w:tcW w:w="4252" w:type="dxa"/>
            <w:vMerge w:val="restart"/>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49B658AC" w:rsidRDefault="7659C20D" w14:paraId="337D5652" w14:textId="0A269CF2">
            <w:pPr>
              <w:pStyle w:val="Sinespaciado"/>
              <w:jc w:val="both"/>
              <w:rPr>
                <w:sz w:val="18"/>
                <w:szCs w:val="18"/>
              </w:rPr>
            </w:pPr>
            <w:r w:rsidRPr="20E5ABF9" w:rsidR="2CCCAC9D">
              <w:rPr>
                <w:sz w:val="20"/>
                <w:szCs w:val="20"/>
              </w:rPr>
              <w:t>El servicio de alimentación deberá contar con características físicas específicas en su infraestructura, conforme a la normatividad sanitaria vigente (Resolución 2674 de 2013), para garantizar la hermeticidad y el saneamiento básico del espacio, así como la inocuidad de las preparaciones servidas.</w:t>
            </w:r>
          </w:p>
          <w:p w:rsidRPr="004A0808" w:rsidR="1022032D" w:rsidP="49B658AC" w:rsidRDefault="1022032D" w14:paraId="00A4CCFB" w14:textId="0887AD00">
            <w:pPr>
              <w:pStyle w:val="Sinespaciado"/>
              <w:jc w:val="both"/>
              <w:rPr>
                <w:sz w:val="20"/>
                <w:szCs w:val="20"/>
              </w:rPr>
            </w:pPr>
          </w:p>
          <w:p w:rsidRPr="004A0808" w:rsidR="1022032D" w:rsidP="20E5ABF9" w:rsidRDefault="7659C20D" w14:paraId="6AF8D5A3" w14:textId="121C98EA">
            <w:pPr>
              <w:pStyle w:val="Sinespaciado"/>
              <w:jc w:val="both"/>
              <w:rPr>
                <w:sz w:val="20"/>
                <w:szCs w:val="20"/>
              </w:rPr>
            </w:pPr>
            <w:r w:rsidRPr="20E5ABF9" w:rsidR="2CCCAC9D">
              <w:rPr>
                <w:sz w:val="20"/>
                <w:szCs w:val="20"/>
              </w:rPr>
              <w:t>Todas las adecuaciones físicas solicitadas por los responsables de la supervisión de la Secretaría Distrital de la Mujer, la Secretaría Distrital de Salud o cualquier otro ente competente deberán realizarse en un plazo no mayor a treinta (30) días calendario, con el fin de cumplir con los requerimientos y la normatividad.</w:t>
            </w:r>
          </w:p>
          <w:p w:rsidRPr="004A0808" w:rsidR="1022032D" w:rsidP="20E5ABF9" w:rsidRDefault="7659C20D" w14:paraId="2E828380" w14:textId="6F98EB5F">
            <w:pPr>
              <w:spacing w:before="240" w:after="240"/>
              <w:jc w:val="both"/>
              <w:rPr>
                <w:i w:val="1"/>
                <w:iCs w:val="1"/>
                <w:color w:val="000000" w:themeColor="text1"/>
                <w:sz w:val="20"/>
                <w:szCs w:val="20"/>
              </w:rPr>
            </w:pPr>
            <w:r w:rsidRPr="20E5ABF9" w:rsidR="2CCCAC9D">
              <w:rPr>
                <w:i w:val="1"/>
                <w:iCs w:val="1"/>
                <w:color w:val="000000" w:themeColor="text1" w:themeTint="FF" w:themeShade="FF"/>
                <w:sz w:val="20"/>
                <w:szCs w:val="20"/>
              </w:rPr>
              <w:t>Ti</w:t>
            </w:r>
            <w:r w:rsidRPr="20E5ABF9" w:rsidR="2F527602">
              <w:rPr>
                <w:i w:val="1"/>
                <w:iCs w:val="1"/>
                <w:color w:val="000000" w:themeColor="text1" w:themeTint="FF" w:themeShade="FF"/>
                <w:sz w:val="20"/>
                <w:szCs w:val="20"/>
              </w:rPr>
              <w:t>empo para el desarrollo de la acción: cuando se requiera.</w:t>
            </w:r>
          </w:p>
        </w:tc>
      </w:tr>
      <w:tr w:rsidRPr="004A0808" w:rsidR="004A0808" w:rsidTr="0B6002BD" w14:paraId="2CFB814E"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1C94ABE5" w14:paraId="600D554E" w14:textId="38CE6BC0">
            <w:pPr>
              <w:jc w:val="both"/>
              <w:rPr>
                <w:sz w:val="20"/>
                <w:szCs w:val="20"/>
              </w:rPr>
            </w:pPr>
            <w:r w:rsidRPr="0B6002BD" w:rsidR="4598E449">
              <w:rPr>
                <w:sz w:val="20"/>
                <w:szCs w:val="20"/>
              </w:rPr>
              <w:t>Disponer</w:t>
            </w:r>
            <w:r w:rsidRPr="0B6002BD" w:rsidR="748F73F3">
              <w:rPr>
                <w:sz w:val="20"/>
                <w:szCs w:val="20"/>
              </w:rPr>
              <w:t xml:space="preserve"> </w:t>
            </w:r>
            <w:r w:rsidRPr="0B6002BD" w:rsidR="0ACC7E15">
              <w:rPr>
                <w:sz w:val="20"/>
                <w:szCs w:val="20"/>
              </w:rPr>
              <w:t xml:space="preserve">de </w:t>
            </w:r>
            <w:r w:rsidRPr="0B6002BD" w:rsidR="748F73F3">
              <w:rPr>
                <w:sz w:val="20"/>
                <w:szCs w:val="20"/>
              </w:rPr>
              <w:t xml:space="preserve">sistemas de ventilación directa o indirecta en las áreas de elaboración, que eviten la contaminación del espacio o la incomodidad del personal, prevengan la condensación de vapor y polvo, y faciliten la remoción del calor. Además, las aberturas para la circulación del aire deberán estar protegidas con malla </w:t>
            </w:r>
            <w:r w:rsidRPr="0B6002BD" w:rsidR="748F73F3">
              <w:rPr>
                <w:sz w:val="20"/>
                <w:szCs w:val="20"/>
              </w:rPr>
              <w:t>anti-insectos</w:t>
            </w:r>
            <w:r w:rsidRPr="0B6002BD" w:rsidR="748F73F3">
              <w:rPr>
                <w:sz w:val="20"/>
                <w:szCs w:val="20"/>
              </w:rPr>
              <w:t xml:space="preserve"> de material no corrosivo y ser removibles para su fácil limpieza y reparación.</w:t>
            </w:r>
          </w:p>
        </w:tc>
        <w:tc>
          <w:tcPr>
            <w:tcW w:w="1560" w:type="dxa"/>
            <w:vMerge/>
            <w:tcBorders/>
            <w:tcMar>
              <w:left w:w="70" w:type="dxa"/>
              <w:right w:w="70" w:type="dxa"/>
            </w:tcMar>
            <w:vAlign w:val="center"/>
          </w:tcPr>
          <w:p w:rsidRPr="004A0808" w:rsidR="1022032D" w:rsidP="004977AE" w:rsidRDefault="1022032D" w14:paraId="064F7398" w14:textId="102C9002">
            <w:pPr>
              <w:jc w:val="center"/>
              <w:rPr>
                <w:color w:val="000000" w:themeColor="text1"/>
                <w:sz w:val="20"/>
                <w:szCs w:val="20"/>
              </w:rPr>
            </w:pPr>
            <w:r w:rsidRPr="004A0808">
              <w:rPr>
                <w:color w:val="000000" w:themeColor="text1"/>
                <w:sz w:val="20"/>
                <w:szCs w:val="20"/>
              </w:rPr>
              <w:t>Coordinadora Administrativa</w:t>
            </w:r>
          </w:p>
          <w:p w:rsidRPr="004A0808" w:rsidR="1022032D" w:rsidP="004977AE" w:rsidRDefault="1022032D" w14:paraId="1FC73A2A" w14:textId="4903B4D0">
            <w:pPr>
              <w:jc w:val="center"/>
              <w:rPr>
                <w:color w:val="000000" w:themeColor="text1"/>
                <w:sz w:val="20"/>
                <w:szCs w:val="20"/>
              </w:rPr>
            </w:pPr>
            <w:r w:rsidRPr="004A0808">
              <w:rPr>
                <w:color w:val="000000" w:themeColor="text1"/>
                <w:sz w:val="20"/>
                <w:szCs w:val="20"/>
              </w:rPr>
              <w:t>Nutricionista</w:t>
            </w:r>
          </w:p>
        </w:tc>
        <w:tc>
          <w:tcPr>
            <w:tcW w:w="4252" w:type="dxa"/>
            <w:vMerge/>
            <w:tcMar/>
            <w:vAlign w:val="center"/>
          </w:tcPr>
          <w:p w:rsidRPr="004A0808" w:rsidR="0032054E" w:rsidP="00F659EA" w:rsidRDefault="0032054E" w14:paraId="16961BDA" w14:textId="77777777">
            <w:pPr>
              <w:ind w:right="49"/>
              <w:rPr>
                <w:color w:val="000000" w:themeColor="text1"/>
                <w:sz w:val="20"/>
                <w:szCs w:val="20"/>
              </w:rPr>
            </w:pPr>
          </w:p>
        </w:tc>
      </w:tr>
      <w:tr w:rsidRPr="004A0808" w:rsidR="004A0808" w:rsidTr="0B6002BD" w14:paraId="78196D48" w14:textId="77777777">
        <w:trPr>
          <w:trHeight w:val="114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4817F603" w14:paraId="427CADC5" w14:textId="40230842">
            <w:pPr>
              <w:jc w:val="both"/>
              <w:rPr>
                <w:sz w:val="20"/>
                <w:szCs w:val="20"/>
              </w:rPr>
            </w:pPr>
            <w:r w:rsidRPr="0B6002BD" w:rsidR="3E9D6D86">
              <w:rPr>
                <w:sz w:val="20"/>
                <w:szCs w:val="20"/>
              </w:rPr>
              <w:t>Implementar</w:t>
            </w:r>
            <w:r w:rsidRPr="0B6002BD" w:rsidR="3E9D6D86">
              <w:rPr>
                <w:sz w:val="20"/>
                <w:szCs w:val="20"/>
              </w:rPr>
              <w:t xml:space="preserve"> el programa de control de agua, </w:t>
            </w:r>
            <w:r w:rsidRPr="0B6002BD" w:rsidR="3E9D6D86">
              <w:rPr>
                <w:sz w:val="20"/>
                <w:szCs w:val="20"/>
              </w:rPr>
              <w:t>que incluya la</w:t>
            </w:r>
            <w:r w:rsidRPr="0B6002BD" w:rsidR="3E9D6D86">
              <w:rPr>
                <w:sz w:val="20"/>
                <w:szCs w:val="20"/>
              </w:rPr>
              <w:t xml:space="preserve"> existencia del tanque de reserva, su protección, limpieza y desinfección, entre otros aspectos.</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5C759BBE" w14:textId="25CB4DC3">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58EA2162">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nil"/>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49B658AC" w:rsidRDefault="3735173D" w14:paraId="0231D2E6" w14:textId="73518302">
            <w:pPr>
              <w:pStyle w:val="Sinespaciado"/>
              <w:jc w:val="both"/>
              <w:rPr>
                <w:sz w:val="20"/>
                <w:szCs w:val="20"/>
              </w:rPr>
            </w:pPr>
            <w:r w:rsidRPr="20E5ABF9" w:rsidR="07637D6A">
              <w:rPr>
                <w:sz w:val="20"/>
                <w:szCs w:val="20"/>
              </w:rPr>
              <w:t>La Casa Refugio debe contar con un certificado que acredite el lavado y desinfección del tanque de agua potable, el cual se renovará cada seis (6) meses.</w:t>
            </w:r>
          </w:p>
          <w:p w:rsidRPr="004A0808" w:rsidR="1022032D" w:rsidP="49B658AC" w:rsidRDefault="1022032D" w14:paraId="38E869C9" w14:textId="5924DFF8">
            <w:pPr>
              <w:pStyle w:val="Sinespaciado"/>
              <w:jc w:val="both"/>
              <w:rPr>
                <w:sz w:val="20"/>
                <w:szCs w:val="20"/>
              </w:rPr>
            </w:pPr>
          </w:p>
          <w:p w:rsidRPr="004A0808" w:rsidR="1022032D" w:rsidP="49B658AC" w:rsidRDefault="3735173D" w14:paraId="5F573B3C" w14:textId="32A349DE">
            <w:pPr>
              <w:pStyle w:val="Sinespaciado"/>
              <w:jc w:val="both"/>
              <w:rPr>
                <w:color w:val="000000" w:themeColor="text1"/>
                <w:sz w:val="20"/>
                <w:szCs w:val="20"/>
              </w:rPr>
            </w:pPr>
            <w:r w:rsidRPr="20E5ABF9" w:rsidR="07637D6A">
              <w:rPr>
                <w:sz w:val="20"/>
                <w:szCs w:val="20"/>
              </w:rPr>
              <w:t xml:space="preserve">La empresa encargada de realizar dicho procedimiento </w:t>
            </w:r>
            <w:r w:rsidRPr="20E5ABF9" w:rsidR="07AA2077">
              <w:rPr>
                <w:sz w:val="20"/>
                <w:szCs w:val="20"/>
              </w:rPr>
              <w:t>tendrá que</w:t>
            </w:r>
            <w:r w:rsidRPr="20E5ABF9" w:rsidR="07637D6A">
              <w:rPr>
                <w:sz w:val="20"/>
                <w:szCs w:val="20"/>
              </w:rPr>
              <w:t xml:space="preserve"> estar registrada en el listado de Salud Ambiental de la Secretaría Distrital de Salud y contar con el concepto higiénico sanitario vigente, con calificación </w:t>
            </w:r>
            <w:r w:rsidRPr="20E5ABF9" w:rsidR="07637D6A">
              <w:rPr>
                <w:b w:val="1"/>
                <w:bCs w:val="1"/>
                <w:sz w:val="20"/>
                <w:szCs w:val="20"/>
              </w:rPr>
              <w:t>'Favorable',</w:t>
            </w:r>
            <w:r w:rsidRPr="20E5ABF9" w:rsidR="07637D6A">
              <w:rPr>
                <w:sz w:val="20"/>
                <w:szCs w:val="20"/>
              </w:rPr>
              <w:t xml:space="preserve"> que la autoriza para llevar a cabo este tipo de actividades.</w:t>
            </w:r>
            <w:r w:rsidRPr="20E5ABF9" w:rsidR="2F527602">
              <w:rPr>
                <w:sz w:val="20"/>
                <w:szCs w:val="20"/>
              </w:rPr>
              <w:t xml:space="preserve"> </w:t>
            </w:r>
          </w:p>
          <w:p w:rsidR="49B658AC" w:rsidP="49B658AC" w:rsidRDefault="49B658AC" w14:paraId="0F5C653F" w14:textId="2DE4A90D">
            <w:pPr>
              <w:pStyle w:val="Sinespaciado"/>
              <w:jc w:val="both"/>
              <w:rPr>
                <w:sz w:val="20"/>
                <w:szCs w:val="20"/>
              </w:rPr>
            </w:pPr>
          </w:p>
          <w:p w:rsidRPr="004A0808" w:rsidR="1022032D" w:rsidP="00F659EA" w:rsidRDefault="1022032D" w14:paraId="6129D6FA" w14:textId="4B3DCCA2">
            <w:pPr>
              <w:ind w:right="49"/>
              <w:jc w:val="both"/>
              <w:rPr>
                <w:color w:val="000000" w:themeColor="text1"/>
                <w:sz w:val="20"/>
                <w:szCs w:val="20"/>
              </w:rPr>
            </w:pPr>
            <w:r w:rsidRPr="20E5ABF9" w:rsidR="1C170CEF">
              <w:rPr>
                <w:i w:val="1"/>
                <w:iCs w:val="1"/>
                <w:color w:val="000000" w:themeColor="text1" w:themeTint="FF" w:themeShade="FF"/>
                <w:sz w:val="20"/>
                <w:szCs w:val="20"/>
              </w:rPr>
              <w:t xml:space="preserve">Tiempo para el desarrollo de la acción: semestral. </w:t>
            </w:r>
          </w:p>
        </w:tc>
      </w:tr>
      <w:tr w:rsidRPr="004A0808" w:rsidR="004A0808" w:rsidTr="0B6002BD" w14:paraId="478D4227" w14:textId="77777777">
        <w:trPr>
          <w:trHeight w:val="114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29298274" w14:paraId="492184C7" w14:textId="203B05BE">
            <w:pPr>
              <w:jc w:val="both"/>
              <w:rPr>
                <w:sz w:val="20"/>
                <w:szCs w:val="20"/>
              </w:rPr>
            </w:pPr>
            <w:r w:rsidRPr="20E5ABF9" w:rsidR="4679DCA4">
              <w:rPr>
                <w:sz w:val="20"/>
                <w:szCs w:val="20"/>
              </w:rPr>
              <w:t>Poner en marcha el programa de control de vectores, que incluya la ausencia de huellas o daños causados, la ubicación adecuada de dispositivos de control como rejillas y anjeos, la certificación de fumigación expedida por una empresa autorizada según la frecuencia definida, las fichas técnicas de los productos empleados y el cronograma correspondiente.</w:t>
            </w:r>
          </w:p>
        </w:tc>
        <w:tc>
          <w:tcPr>
            <w:tcW w:w="1560"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004977AE" w:rsidRDefault="7EDAB2EF" w14:paraId="78231759" w14:textId="53B9E376">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6633612D">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single" w:color="auto" w:sz="8" w:space="0"/>
              <w:left w:val="single" w:color="000000" w:themeColor="text1" w:sz="8" w:space="0"/>
              <w:bottom w:val="single" w:color="auto" w:sz="8" w:space="0"/>
              <w:right w:val="single" w:color="000000" w:themeColor="text1" w:sz="8" w:space="0"/>
            </w:tcBorders>
            <w:tcMar>
              <w:left w:w="70" w:type="dxa"/>
              <w:right w:w="70" w:type="dxa"/>
            </w:tcMar>
            <w:vAlign w:val="center"/>
          </w:tcPr>
          <w:p w:rsidRPr="004A0808" w:rsidR="1022032D" w:rsidP="00F659EA" w:rsidRDefault="77F7175C" w14:paraId="171DDAB9" w14:textId="759B99DD">
            <w:pPr>
              <w:ind w:right="49"/>
              <w:jc w:val="both"/>
              <w:rPr>
                <w:color w:val="000000" w:themeColor="text1"/>
                <w:sz w:val="20"/>
                <w:szCs w:val="20"/>
              </w:rPr>
            </w:pPr>
            <w:r w:rsidRPr="20E5ABF9" w:rsidR="06F00282">
              <w:rPr>
                <w:sz w:val="20"/>
                <w:szCs w:val="20"/>
              </w:rPr>
              <w:t>La Casa Refugio contará con un certificado de fumigación de carácter correctivo, el cual se llevará a cabo en caso de presencia de un vector o plaga.</w:t>
            </w:r>
            <w:r w:rsidRPr="20E5ABF9" w:rsidR="06F00282">
              <w:rPr>
                <w:sz w:val="20"/>
                <w:szCs w:val="20"/>
              </w:rPr>
              <w:t xml:space="preserve"> No obstante, debido al cambio continuo de la población en la Estrategia, se recomienda realizar la fumigación cada seis (6) meses.</w:t>
            </w:r>
            <w:r w:rsidRPr="20E5ABF9" w:rsidR="2F527602">
              <w:rPr>
                <w:color w:val="000000" w:themeColor="text1" w:themeTint="FF" w:themeShade="FF"/>
                <w:sz w:val="20"/>
                <w:szCs w:val="20"/>
              </w:rPr>
              <w:t xml:space="preserve"> </w:t>
            </w:r>
          </w:p>
          <w:p w:rsidRPr="004A0808" w:rsidR="1022032D" w:rsidP="00F659EA" w:rsidRDefault="7EDAB2EF" w14:paraId="5EEC6865" w14:textId="10F341B5">
            <w:pPr>
              <w:ind w:right="49"/>
              <w:jc w:val="both"/>
              <w:rPr>
                <w:color w:val="000000" w:themeColor="text1"/>
                <w:sz w:val="20"/>
                <w:szCs w:val="20"/>
              </w:rPr>
            </w:pPr>
            <w:r w:rsidRPr="20E5ABF9" w:rsidR="2F527602">
              <w:rPr>
                <w:color w:val="000000" w:themeColor="text1" w:themeTint="FF" w:themeShade="FF"/>
                <w:sz w:val="20"/>
                <w:szCs w:val="20"/>
              </w:rPr>
              <w:t xml:space="preserve"> </w:t>
            </w:r>
          </w:p>
          <w:p w:rsidR="70FEAE52" w:rsidP="49B658AC" w:rsidRDefault="70FEAE52" w14:paraId="10EC2C7B" w14:textId="6B6279DD">
            <w:pPr>
              <w:pStyle w:val="Sinespaciado"/>
              <w:jc w:val="both"/>
              <w:rPr>
                <w:sz w:val="20"/>
                <w:szCs w:val="20"/>
              </w:rPr>
            </w:pPr>
            <w:r w:rsidRPr="20E5ABF9" w:rsidR="14F3B534">
              <w:rPr>
                <w:sz w:val="20"/>
                <w:szCs w:val="20"/>
              </w:rPr>
              <w:t>La empresa encargada de realizar dicho procedimiento tendrá que estar registrada en el listado de Salud Ambiental de la Secretaría Distrital de Salud y contar con el concepto higiénico</w:t>
            </w:r>
            <w:r w:rsidRPr="20E5ABF9" w:rsidR="0747AA33">
              <w:rPr>
                <w:sz w:val="20"/>
                <w:szCs w:val="20"/>
              </w:rPr>
              <w:t>-</w:t>
            </w:r>
            <w:r w:rsidRPr="20E5ABF9" w:rsidR="14F3B534">
              <w:rPr>
                <w:sz w:val="20"/>
                <w:szCs w:val="20"/>
              </w:rPr>
              <w:t xml:space="preserve">sanitario vigente, con calificación </w:t>
            </w:r>
            <w:r w:rsidRPr="20E5ABF9" w:rsidR="14F3B534">
              <w:rPr>
                <w:b w:val="1"/>
                <w:bCs w:val="1"/>
                <w:sz w:val="20"/>
                <w:szCs w:val="20"/>
              </w:rPr>
              <w:t>'Favorable',</w:t>
            </w:r>
            <w:r w:rsidRPr="20E5ABF9" w:rsidR="14F3B534">
              <w:rPr>
                <w:sz w:val="20"/>
                <w:szCs w:val="20"/>
              </w:rPr>
              <w:t xml:space="preserve"> que la autoriza para llevar a cabo este tipo de actividades.</w:t>
            </w:r>
          </w:p>
          <w:p w:rsidRPr="004A0808" w:rsidR="1022032D" w:rsidP="00F659EA" w:rsidRDefault="1022032D" w14:paraId="5CDFC93B" w14:textId="1403CE1D">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43F4403B" w14:textId="2350CE46">
            <w:pPr>
              <w:ind w:right="49"/>
              <w:jc w:val="both"/>
              <w:rPr>
                <w:color w:val="000000" w:themeColor="text1"/>
                <w:sz w:val="20"/>
                <w:szCs w:val="20"/>
              </w:rPr>
            </w:pPr>
            <w:r w:rsidRPr="20E5ABF9" w:rsidR="1C170CEF">
              <w:rPr>
                <w:i w:val="1"/>
                <w:iCs w:val="1"/>
                <w:color w:val="000000" w:themeColor="text1" w:themeTint="FF" w:themeShade="FF"/>
                <w:sz w:val="20"/>
                <w:szCs w:val="20"/>
              </w:rPr>
              <w:t xml:space="preserve">Tiempo para el desarrollo de la acción: cuando se requiera y/o semestral. </w:t>
            </w:r>
          </w:p>
        </w:tc>
      </w:tr>
      <w:tr w:rsidRPr="004A0808" w:rsidR="004A0808" w:rsidTr="0B6002BD" w14:paraId="79FDF68C" w14:textId="77777777">
        <w:trPr>
          <w:trHeight w:val="6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23241D0E" w14:paraId="5C77C8E8" w14:textId="6EECD4EB">
            <w:pPr>
              <w:jc w:val="both"/>
              <w:rPr>
                <w:sz w:val="20"/>
                <w:szCs w:val="20"/>
              </w:rPr>
            </w:pPr>
            <w:r w:rsidRPr="0B6002BD" w:rsidR="6C0738CF">
              <w:rPr>
                <w:sz w:val="20"/>
                <w:szCs w:val="20"/>
              </w:rPr>
              <w:t>Disponer</w:t>
            </w:r>
            <w:r w:rsidRPr="0B6002BD" w:rsidR="6C0738CF">
              <w:rPr>
                <w:sz w:val="20"/>
                <w:szCs w:val="20"/>
              </w:rPr>
              <w:t xml:space="preserve"> de las certificaciones de salud, cursos de manipulación de alimentos y exámenes de laboratorio, expedidos por entidades autorizadas, para cada una de las personas que trabajará en el servicio de alimentación.</w:t>
            </w:r>
          </w:p>
        </w:tc>
        <w:tc>
          <w:tcPr>
            <w:tcW w:w="1560"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7EDAB2EF" w14:paraId="10578C92" w14:textId="60B6F313">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1252779D">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CD2BB6E" w:rsidP="20E5ABF9" w:rsidRDefault="0CD2BB6E" w14:paraId="782F7604" w14:textId="0C68AAE8">
            <w:pPr>
              <w:ind w:right="49"/>
              <w:jc w:val="both"/>
              <w:rPr>
                <w:sz w:val="20"/>
                <w:szCs w:val="20"/>
              </w:rPr>
            </w:pPr>
            <w:r w:rsidRPr="20E5ABF9" w:rsidR="686802A4">
              <w:rPr>
                <w:sz w:val="20"/>
                <w:szCs w:val="20"/>
              </w:rPr>
              <w:t>Cada una de las manipuladoras de alimentos u operarias de cocina deberá contar con tres (3) documentos: 1) exámenes de laboratorio (KOH de uñas, frotis de garganta y coprológico), 2) certificado médico y 3) carnet de manipulación, los cuales son requeridos tanto para su contratación como para el cumplimiento de la normatividad sanitaria.</w:t>
            </w:r>
            <w:r w:rsidRPr="20E5ABF9" w:rsidR="686802A4">
              <w:rPr>
                <w:sz w:val="20"/>
                <w:szCs w:val="20"/>
              </w:rPr>
              <w:t xml:space="preserve"> Estos deberán renovarse anualmente.</w:t>
            </w:r>
          </w:p>
          <w:p w:rsidRPr="004A0808" w:rsidR="1022032D" w:rsidP="00F659EA" w:rsidRDefault="1022032D" w14:paraId="041E61E6" w14:textId="4B2078B3">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72AB0F4C" w14:textId="433D661A">
            <w:pPr>
              <w:ind w:right="49"/>
              <w:jc w:val="both"/>
              <w:rPr>
                <w:color w:val="000000" w:themeColor="text1"/>
                <w:sz w:val="20"/>
                <w:szCs w:val="20"/>
              </w:rPr>
            </w:pPr>
            <w:r w:rsidRPr="20E5ABF9" w:rsidR="1C170CEF">
              <w:rPr>
                <w:i w:val="1"/>
                <w:iCs w:val="1"/>
                <w:color w:val="000000" w:themeColor="text1" w:themeTint="FF" w:themeShade="FF"/>
                <w:sz w:val="20"/>
                <w:szCs w:val="20"/>
              </w:rPr>
              <w:t>Tiempo para el desarrollo de la acción: entregar al inicio de operación de la Casa Refugio o cuando se presente el vencimiento de este certificado (anual).</w:t>
            </w:r>
          </w:p>
        </w:tc>
      </w:tr>
      <w:tr w:rsidRPr="004A0808" w:rsidR="004A0808" w:rsidTr="0B6002BD" w14:paraId="2E8BF422" w14:textId="77777777">
        <w:trPr>
          <w:trHeight w:val="6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181FEBE2" w14:paraId="27753DAF" w14:textId="43F5B392">
            <w:pPr>
              <w:jc w:val="both"/>
              <w:rPr>
                <w:sz w:val="20"/>
                <w:szCs w:val="20"/>
              </w:rPr>
            </w:pPr>
            <w:r w:rsidRPr="0B6002BD" w:rsidR="6B10E71F">
              <w:rPr>
                <w:sz w:val="20"/>
                <w:szCs w:val="20"/>
              </w:rPr>
              <w:t>Contar con</w:t>
            </w:r>
            <w:r w:rsidRPr="0B6002BD" w:rsidR="6B10E71F">
              <w:rPr>
                <w:sz w:val="20"/>
                <w:szCs w:val="20"/>
              </w:rPr>
              <w:t xml:space="preserve"> los equipos necesarios para la toma de medidas antropométricas (tallímetro, </w:t>
            </w:r>
            <w:r w:rsidRPr="0B6002BD" w:rsidR="6B10E71F">
              <w:rPr>
                <w:sz w:val="20"/>
                <w:szCs w:val="20"/>
              </w:rPr>
              <w:t>infantómetro</w:t>
            </w:r>
            <w:r w:rsidRPr="0B6002BD" w:rsidR="6B10E71F">
              <w:rPr>
                <w:sz w:val="20"/>
                <w:szCs w:val="20"/>
              </w:rPr>
              <w:t xml:space="preserve">, pesa bebés, pesa personas y cinta métrica), así como para las actividades en el servicio de alimentos (báscula, </w:t>
            </w:r>
            <w:r w:rsidRPr="0B6002BD" w:rsidR="6B10E71F">
              <w:rPr>
                <w:sz w:val="20"/>
                <w:szCs w:val="20"/>
              </w:rPr>
              <w:t>gramera</w:t>
            </w:r>
            <w:r w:rsidRPr="0B6002BD" w:rsidR="6B10E71F">
              <w:rPr>
                <w:sz w:val="20"/>
                <w:szCs w:val="20"/>
              </w:rPr>
              <w:t xml:space="preserve"> y termómetros).</w:t>
            </w:r>
          </w:p>
        </w:tc>
        <w:tc>
          <w:tcPr>
            <w:tcW w:w="1560"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004977AE" w:rsidRDefault="7EDAB2EF" w14:paraId="23A8F236" w14:textId="16BD5A9A">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67C48E0B">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3073D874" w:rsidP="20E5ABF9" w:rsidRDefault="3073D874" w14:paraId="1853F82A" w14:textId="63B79BF9">
            <w:pPr>
              <w:ind w:right="49"/>
              <w:jc w:val="both"/>
              <w:rPr>
                <w:sz w:val="20"/>
                <w:szCs w:val="20"/>
              </w:rPr>
            </w:pPr>
            <w:r w:rsidRPr="20E5ABF9" w:rsidR="35B42FA3">
              <w:rPr>
                <w:sz w:val="20"/>
                <w:szCs w:val="20"/>
              </w:rPr>
              <w:t xml:space="preserve">Durante la vigencia del contrato, el operador de la Casa Refugio deberá disponer de todos los equipos antropométricos (tallímetro, </w:t>
            </w:r>
            <w:r w:rsidRPr="20E5ABF9" w:rsidR="35B42FA3">
              <w:rPr>
                <w:sz w:val="20"/>
                <w:szCs w:val="20"/>
              </w:rPr>
              <w:t>infantómetro</w:t>
            </w:r>
            <w:r w:rsidRPr="20E5ABF9" w:rsidR="35B42FA3">
              <w:rPr>
                <w:sz w:val="20"/>
                <w:szCs w:val="20"/>
              </w:rPr>
              <w:t xml:space="preserve">, pesa bebés, pesa personas y cinta métrica) y de los equipos para el servicio de alimentos (báscula, </w:t>
            </w:r>
            <w:r w:rsidRPr="20E5ABF9" w:rsidR="35B42FA3">
              <w:rPr>
                <w:sz w:val="20"/>
                <w:szCs w:val="20"/>
              </w:rPr>
              <w:t>gramera</w:t>
            </w:r>
            <w:r w:rsidRPr="20E5ABF9" w:rsidR="35B42FA3">
              <w:rPr>
                <w:sz w:val="20"/>
                <w:szCs w:val="20"/>
              </w:rPr>
              <w:t xml:space="preserve"> y termómetros), en perfecto estado físico y de funcionamiento, para la atención de las mujeres y sus sistemas familiares.</w:t>
            </w:r>
          </w:p>
          <w:p w:rsidRPr="004A0808" w:rsidR="1022032D" w:rsidP="00F659EA" w:rsidRDefault="1022032D" w14:paraId="273F8508" w14:textId="43198F90">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0F659EA" w:rsidRDefault="1022032D" w14:paraId="6197B1BE" w14:textId="29C6DC56">
            <w:pPr>
              <w:ind w:right="49"/>
              <w:jc w:val="both"/>
              <w:rPr>
                <w:color w:val="000000" w:themeColor="text1"/>
                <w:sz w:val="20"/>
                <w:szCs w:val="20"/>
              </w:rPr>
            </w:pPr>
            <w:r w:rsidRPr="20E5ABF9" w:rsidR="1C170CEF">
              <w:rPr>
                <w:i w:val="1"/>
                <w:iCs w:val="1"/>
                <w:color w:val="000000" w:themeColor="text1" w:themeTint="FF" w:themeShade="FF"/>
                <w:sz w:val="20"/>
                <w:szCs w:val="20"/>
              </w:rPr>
              <w:t>Tiempo para el desarrollo de la acción: diario.</w:t>
            </w:r>
          </w:p>
        </w:tc>
      </w:tr>
      <w:tr w:rsidRPr="004A0808" w:rsidR="004A0808" w:rsidTr="0B6002BD" w14:paraId="63E96969" w14:textId="77777777">
        <w:trPr>
          <w:trHeight w:val="114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621F5FA2" w14:paraId="786D519E" w14:textId="02D54036">
            <w:pPr>
              <w:pStyle w:val="Sinespaciado"/>
              <w:jc w:val="both"/>
              <w:rPr>
                <w:sz w:val="20"/>
                <w:szCs w:val="20"/>
              </w:rPr>
            </w:pPr>
            <w:r w:rsidRPr="0B6002BD" w:rsidR="0E44A3DA">
              <w:rPr>
                <w:sz w:val="20"/>
                <w:szCs w:val="20"/>
              </w:rPr>
              <w:t xml:space="preserve">Elaborar las hojas de vida de los equipos antropométricos (báscula pesa personas, báscula pesa bebés, tallímetro, </w:t>
            </w:r>
            <w:r w:rsidRPr="0B6002BD" w:rsidR="0E44A3DA">
              <w:rPr>
                <w:sz w:val="20"/>
                <w:szCs w:val="20"/>
              </w:rPr>
              <w:t>infantómetro</w:t>
            </w:r>
            <w:r w:rsidRPr="0B6002BD" w:rsidR="0E44A3DA">
              <w:rPr>
                <w:sz w:val="20"/>
                <w:szCs w:val="20"/>
              </w:rPr>
              <w:t xml:space="preserve"> y cinta métrica) y actualizar mensualmente el cronograma de mantenimiento preventivo o correctivo de estos.</w:t>
            </w:r>
          </w:p>
          <w:p w:rsidRPr="004A0808" w:rsidR="1022032D" w:rsidP="20E5ABF9" w:rsidRDefault="1022032D" w14:paraId="0ADA5B66" w14:textId="26D10F6C">
            <w:pPr>
              <w:jc w:val="both"/>
              <w:rPr>
                <w:color w:val="000000" w:themeColor="text1"/>
                <w:sz w:val="20"/>
                <w:szCs w:val="20"/>
              </w:rPr>
            </w:pPr>
          </w:p>
        </w:tc>
        <w:tc>
          <w:tcPr>
            <w:tcW w:w="1560"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4A0808" w:rsidR="1022032D" w:rsidP="20E5ABF9" w:rsidRDefault="1323B04F" w14:paraId="39E32E86" w14:textId="5758208B">
            <w:pPr>
              <w:jc w:val="center"/>
              <w:rPr>
                <w:color w:val="000000" w:themeColor="text1"/>
                <w:sz w:val="20"/>
                <w:szCs w:val="20"/>
              </w:rPr>
            </w:pPr>
            <w:r w:rsidRPr="0B6002BD" w:rsidR="2A418FEC">
              <w:rPr>
                <w:color w:val="000000" w:themeColor="text1" w:themeTint="FF" w:themeShade="FF"/>
                <w:sz w:val="20"/>
                <w:szCs w:val="20"/>
              </w:rPr>
              <w:t>Nutricionista</w:t>
            </w:r>
          </w:p>
        </w:tc>
        <w:tc>
          <w:tcPr>
            <w:tcW w:w="425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3A753A6" w:rsidP="20E5ABF9" w:rsidRDefault="03A753A6" w14:paraId="50554977" w14:textId="685D0716">
            <w:pPr>
              <w:ind w:right="49"/>
              <w:jc w:val="both"/>
              <w:rPr>
                <w:sz w:val="20"/>
                <w:szCs w:val="20"/>
              </w:rPr>
            </w:pPr>
            <w:r w:rsidRPr="0B6002BD" w:rsidR="057BCEB3">
              <w:rPr>
                <w:sz w:val="20"/>
                <w:szCs w:val="20"/>
              </w:rPr>
              <w:t xml:space="preserve">La profesional en nutrición elaborará y entregará al apoyo de la supervisión de la Secretaría Distrital de la Mujer la hoja de vida de los equipos antropométricos disponibles en la Casa Refugio: pesa personas, pesa bebés, tallímetro, </w:t>
            </w:r>
            <w:r w:rsidRPr="0B6002BD" w:rsidR="057BCEB3">
              <w:rPr>
                <w:sz w:val="20"/>
                <w:szCs w:val="20"/>
              </w:rPr>
              <w:t>infantómetro</w:t>
            </w:r>
            <w:r w:rsidRPr="0B6002BD" w:rsidR="057BCEB3">
              <w:rPr>
                <w:sz w:val="20"/>
                <w:szCs w:val="20"/>
              </w:rPr>
              <w:t xml:space="preserve"> y cinta métrica. Además, actualizará mensualmente el cronograma de mantenimiento preventivo y correctivo.</w:t>
            </w:r>
          </w:p>
          <w:p w:rsidR="49B658AC" w:rsidP="20E5ABF9" w:rsidRDefault="49B658AC" w14:paraId="0E98BF6D" w14:textId="0850DC05">
            <w:pPr>
              <w:ind w:right="49"/>
              <w:jc w:val="both"/>
              <w:rPr>
                <w:sz w:val="20"/>
                <w:szCs w:val="20"/>
              </w:rPr>
            </w:pPr>
          </w:p>
          <w:p w:rsidR="101CE954" w:rsidP="20E5ABF9" w:rsidRDefault="101CE954" w14:paraId="6057C419" w14:textId="7D8AD279">
            <w:pPr>
              <w:ind w:right="49"/>
              <w:jc w:val="both"/>
              <w:rPr>
                <w:sz w:val="20"/>
                <w:szCs w:val="20"/>
              </w:rPr>
            </w:pPr>
            <w:r w:rsidRPr="0B6002BD" w:rsidR="259E9E30">
              <w:rPr>
                <w:sz w:val="20"/>
                <w:szCs w:val="20"/>
              </w:rPr>
              <w:t>Las hojas de vida deberán actualizarse o renovarse en caso de que se cambie de equipo.</w:t>
            </w:r>
          </w:p>
          <w:p w:rsidRPr="004A0808" w:rsidR="1022032D" w:rsidP="20E5ABF9" w:rsidRDefault="7EDAB2EF" w14:paraId="6790236B" w14:textId="3E928F97">
            <w:pPr>
              <w:ind w:right="49"/>
              <w:jc w:val="both"/>
              <w:rPr>
                <w:color w:val="000000" w:themeColor="text1"/>
                <w:sz w:val="20"/>
                <w:szCs w:val="20"/>
              </w:rPr>
            </w:pPr>
            <w:r w:rsidRPr="0B6002BD" w:rsidR="5F74C105">
              <w:rPr>
                <w:color w:val="000000" w:themeColor="text1" w:themeTint="FF" w:themeShade="FF"/>
                <w:sz w:val="20"/>
                <w:szCs w:val="20"/>
              </w:rPr>
              <w:t xml:space="preserve"> </w:t>
            </w:r>
          </w:p>
          <w:p w:rsidRPr="004A0808" w:rsidR="1022032D" w:rsidP="0B6002BD" w:rsidRDefault="7EDAB2EF" w14:paraId="1DBF1534" w14:textId="745B459F">
            <w:pPr>
              <w:ind w:right="49"/>
              <w:jc w:val="both"/>
              <w:rPr>
                <w:i w:val="1"/>
                <w:iCs w:val="1"/>
                <w:color w:val="000000" w:themeColor="text1"/>
                <w:sz w:val="20"/>
                <w:szCs w:val="20"/>
              </w:rPr>
            </w:pPr>
            <w:r w:rsidRPr="0B6002BD" w:rsidR="5F74C105">
              <w:rPr>
                <w:i w:val="1"/>
                <w:iCs w:val="1"/>
                <w:color w:val="000000" w:themeColor="text1" w:themeTint="FF" w:themeShade="FF"/>
                <w:sz w:val="20"/>
                <w:szCs w:val="20"/>
              </w:rPr>
              <w:t xml:space="preserve">Tiempo para el desarrollo de la acción: </w:t>
            </w:r>
            <w:r w:rsidRPr="0B6002BD" w:rsidR="65ACB058">
              <w:rPr>
                <w:i w:val="1"/>
                <w:iCs w:val="1"/>
                <w:color w:val="000000" w:themeColor="text1" w:themeTint="FF" w:themeShade="FF"/>
                <w:sz w:val="20"/>
                <w:szCs w:val="20"/>
              </w:rPr>
              <w:t xml:space="preserve">previo a la firma de acta de inicio </w:t>
            </w:r>
            <w:r w:rsidRPr="0B6002BD" w:rsidR="7CB6B298">
              <w:rPr>
                <w:i w:val="1"/>
                <w:iCs w:val="1"/>
                <w:color w:val="000000" w:themeColor="text1" w:themeTint="FF" w:themeShade="FF"/>
                <w:sz w:val="20"/>
                <w:szCs w:val="20"/>
              </w:rPr>
              <w:t>y mensual.</w:t>
            </w:r>
            <w:r w:rsidRPr="0B6002BD" w:rsidR="7CB6B298">
              <w:rPr>
                <w:i w:val="1"/>
                <w:iCs w:val="1"/>
                <w:color w:val="000000" w:themeColor="text1" w:themeTint="FF" w:themeShade="FF"/>
                <w:sz w:val="20"/>
                <w:szCs w:val="20"/>
              </w:rPr>
              <w:t xml:space="preserve"> </w:t>
            </w:r>
          </w:p>
        </w:tc>
      </w:tr>
      <w:tr w:rsidR="49B658AC" w:rsidTr="0B6002BD" w14:paraId="1F8E2EEC" w14:textId="77777777">
        <w:trPr>
          <w:trHeight w:val="300"/>
          <w:jc w:val="center"/>
        </w:trPr>
        <w:tc>
          <w:tcPr>
            <w:tcW w:w="339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4E0E920B" w:rsidP="20E5ABF9" w:rsidRDefault="4E0E920B" w14:paraId="18EC96D9" w14:textId="1DBB8566">
            <w:pPr>
              <w:pStyle w:val="Sinespaciado"/>
              <w:jc w:val="both"/>
              <w:rPr>
                <w:sz w:val="20"/>
                <w:szCs w:val="20"/>
              </w:rPr>
            </w:pPr>
            <w:r w:rsidRPr="0B6002BD" w:rsidR="598C54C3">
              <w:rPr>
                <w:sz w:val="20"/>
                <w:szCs w:val="20"/>
              </w:rPr>
              <w:t>Elaborar las hojas de vida de los equipos del servicio de alimentos (</w:t>
            </w:r>
            <w:r w:rsidRPr="0B6002BD" w:rsidR="598C54C3">
              <w:rPr>
                <w:sz w:val="20"/>
                <w:szCs w:val="20"/>
              </w:rPr>
              <w:t>gramera</w:t>
            </w:r>
            <w:r w:rsidRPr="0B6002BD" w:rsidR="598C54C3">
              <w:rPr>
                <w:sz w:val="20"/>
                <w:szCs w:val="20"/>
              </w:rPr>
              <w:t xml:space="preserve"> de alimentos, báscula de recepción de materias primas y termómetros de punzón) y actualizar mensualmente el cronograma de mantenimiento preventivo o correctivo de estos y otros de la cocina</w:t>
            </w:r>
            <w:r w:rsidRPr="0B6002BD" w:rsidR="217F992C">
              <w:rPr>
                <w:sz w:val="20"/>
                <w:szCs w:val="20"/>
              </w:rPr>
              <w:t>.</w:t>
            </w:r>
          </w:p>
        </w:tc>
        <w:tc>
          <w:tcPr>
            <w:tcW w:w="1560"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5CCEDC15" w:rsidP="20E5ABF9" w:rsidRDefault="5CCEDC15" w14:paraId="6816FE5E" w14:textId="3FF33836">
            <w:pPr>
              <w:jc w:val="center"/>
              <w:rPr>
                <w:color w:val="000000" w:themeColor="text1"/>
                <w:sz w:val="20"/>
                <w:szCs w:val="20"/>
              </w:rPr>
            </w:pPr>
            <w:r w:rsidRPr="0B6002BD" w:rsidR="4E506AAB">
              <w:rPr>
                <w:color w:val="000000" w:themeColor="text1" w:themeTint="FF" w:themeShade="FF"/>
                <w:sz w:val="20"/>
                <w:szCs w:val="20"/>
              </w:rPr>
              <w:t>Tecnóloga de alimentos</w:t>
            </w:r>
          </w:p>
        </w:tc>
        <w:tc>
          <w:tcPr>
            <w:tcW w:w="425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6B93DC2A" w:rsidP="20E5ABF9" w:rsidRDefault="6B93DC2A" w14:paraId="59AAFEC9" w14:textId="5467B994">
            <w:pPr>
              <w:ind w:right="49"/>
              <w:jc w:val="both"/>
              <w:rPr>
                <w:sz w:val="20"/>
                <w:szCs w:val="20"/>
              </w:rPr>
            </w:pPr>
            <w:r w:rsidRPr="0B6002BD" w:rsidR="377413EA">
              <w:rPr>
                <w:sz w:val="20"/>
                <w:szCs w:val="20"/>
              </w:rPr>
              <w:t xml:space="preserve">La tecnóloga elaborará y entregará al apoyo de la supervisión de la Secretaría Distrital de la Mujer la hoja de vida de los siguientes equipos del servicio de alimentos: </w:t>
            </w:r>
            <w:r w:rsidRPr="0B6002BD" w:rsidR="377413EA">
              <w:rPr>
                <w:sz w:val="20"/>
                <w:szCs w:val="20"/>
              </w:rPr>
              <w:t>gramera</w:t>
            </w:r>
            <w:r w:rsidRPr="0B6002BD" w:rsidR="377413EA">
              <w:rPr>
                <w:sz w:val="20"/>
                <w:szCs w:val="20"/>
              </w:rPr>
              <w:t>, báscula de recepción de materias primas y termómetros de punzón. Además, actualizará mensualmente el cronograma de mantenimiento preventivo y correctivo de estos equipos y de otros que se encuentren en la cocina, como neveras, estufa, licuadora, microondas, horno, entre otros.</w:t>
            </w:r>
          </w:p>
          <w:p w:rsidR="49B658AC" w:rsidP="20E5ABF9" w:rsidRDefault="49B658AC" w14:paraId="143D2245" w14:textId="343D590C">
            <w:pPr>
              <w:ind w:right="49"/>
              <w:jc w:val="both"/>
              <w:rPr>
                <w:sz w:val="20"/>
                <w:szCs w:val="20"/>
              </w:rPr>
            </w:pPr>
          </w:p>
          <w:p w:rsidR="51CBC41C" w:rsidP="20E5ABF9" w:rsidRDefault="51CBC41C" w14:paraId="224CD278" w14:textId="7F081A82">
            <w:pPr>
              <w:ind w:right="49"/>
              <w:jc w:val="both"/>
              <w:rPr>
                <w:sz w:val="20"/>
                <w:szCs w:val="20"/>
              </w:rPr>
            </w:pPr>
            <w:r w:rsidRPr="0B6002BD" w:rsidR="4D9ADCDC">
              <w:rPr>
                <w:sz w:val="20"/>
                <w:szCs w:val="20"/>
              </w:rPr>
              <w:t>Las hojas de vida deberán actualizarse o renovarse en caso de que se cambie de equipo.</w:t>
            </w:r>
          </w:p>
          <w:p w:rsidR="49B658AC" w:rsidP="20E5ABF9" w:rsidRDefault="49B658AC" w14:paraId="7BBFB88B" w14:textId="3E928F97">
            <w:pPr>
              <w:ind w:right="49"/>
              <w:jc w:val="both"/>
              <w:rPr>
                <w:color w:val="000000" w:themeColor="text1"/>
                <w:sz w:val="20"/>
                <w:szCs w:val="20"/>
              </w:rPr>
            </w:pPr>
            <w:r w:rsidRPr="0B6002BD" w:rsidR="7FCFBCD8">
              <w:rPr>
                <w:color w:val="000000" w:themeColor="text1" w:themeTint="FF" w:themeShade="FF"/>
                <w:sz w:val="20"/>
                <w:szCs w:val="20"/>
              </w:rPr>
              <w:t xml:space="preserve"> </w:t>
            </w:r>
          </w:p>
          <w:p w:rsidR="49B658AC" w:rsidP="0B6002BD" w:rsidRDefault="49B658AC" w14:paraId="3599428E" w14:textId="745B459F">
            <w:pPr>
              <w:ind w:right="49"/>
              <w:jc w:val="both"/>
              <w:rPr>
                <w:i w:val="1"/>
                <w:iCs w:val="1"/>
                <w:color w:val="000000" w:themeColor="text1"/>
                <w:sz w:val="20"/>
                <w:szCs w:val="20"/>
              </w:rPr>
            </w:pPr>
            <w:r w:rsidRPr="0B6002BD" w:rsidR="7FCFBCD8">
              <w:rPr>
                <w:i w:val="1"/>
                <w:iCs w:val="1"/>
                <w:color w:val="000000" w:themeColor="text1" w:themeTint="FF" w:themeShade="FF"/>
                <w:sz w:val="20"/>
                <w:szCs w:val="20"/>
              </w:rPr>
              <w:t>Tiempo para el desarrollo de la acción: previo a la firma de acta de inicio y mensual.</w:t>
            </w:r>
            <w:r w:rsidRPr="0B6002BD" w:rsidR="7FCFBCD8">
              <w:rPr>
                <w:i w:val="1"/>
                <w:iCs w:val="1"/>
                <w:color w:val="000000" w:themeColor="text1" w:themeTint="FF" w:themeShade="FF"/>
                <w:sz w:val="20"/>
                <w:szCs w:val="20"/>
              </w:rPr>
              <w:t xml:space="preserve"> </w:t>
            </w:r>
          </w:p>
        </w:tc>
      </w:tr>
      <w:tr w:rsidRPr="004A0808" w:rsidR="1022032D" w:rsidTr="0B6002BD" w14:paraId="048C171B" w14:textId="77777777">
        <w:trPr>
          <w:trHeight w:val="1140"/>
          <w:jc w:val="center"/>
        </w:trPr>
        <w:tc>
          <w:tcPr>
            <w:tcW w:w="3392" w:type="dxa"/>
            <w:tcBorders>
              <w:top w:val="single" w:color="auto" w:sz="8" w:space="0"/>
              <w:left w:val="single" w:color="auto" w:sz="8" w:space="0"/>
              <w:bottom w:val="single" w:color="auto" w:sz="8" w:space="0"/>
              <w:right w:val="single" w:color="000000" w:themeColor="text1" w:sz="8" w:space="0"/>
            </w:tcBorders>
            <w:tcMar>
              <w:left w:w="70" w:type="dxa"/>
              <w:right w:w="70" w:type="dxa"/>
            </w:tcMar>
            <w:vAlign w:val="center"/>
          </w:tcPr>
          <w:p w:rsidRPr="004A0808" w:rsidR="1022032D" w:rsidP="20E5ABF9" w:rsidRDefault="657C1E84" w14:paraId="25EB274D" w14:textId="4DA5E567">
            <w:pPr>
              <w:jc w:val="both"/>
              <w:rPr>
                <w:sz w:val="20"/>
                <w:szCs w:val="20"/>
              </w:rPr>
            </w:pPr>
            <w:r w:rsidRPr="0B6002BD" w:rsidR="342DE22C">
              <w:rPr>
                <w:sz w:val="20"/>
                <w:szCs w:val="20"/>
              </w:rPr>
              <w:t>Contar con los certificados de calibración de los equipos antropométricos y de los equipos del servicio de alimentos, emitidos por una entidad certificada.</w:t>
            </w:r>
          </w:p>
        </w:tc>
        <w:tc>
          <w:tcPr>
            <w:tcW w:w="1560" w:type="dxa"/>
            <w:tcBorders>
              <w:top w:val="single" w:color="auto" w:sz="8" w:space="0"/>
              <w:left w:val="single" w:color="000000" w:themeColor="text1" w:sz="8" w:space="0"/>
              <w:bottom w:val="single" w:color="auto" w:sz="8" w:space="0"/>
              <w:right w:val="single" w:color="auto" w:sz="8" w:space="0"/>
            </w:tcBorders>
            <w:tcMar>
              <w:left w:w="70" w:type="dxa"/>
              <w:right w:w="70" w:type="dxa"/>
            </w:tcMar>
            <w:vAlign w:val="center"/>
          </w:tcPr>
          <w:p w:rsidRPr="004A0808" w:rsidR="1022032D" w:rsidP="004977AE" w:rsidRDefault="7EDAB2EF" w14:paraId="4D0937B3" w14:textId="7D2F5466">
            <w:pPr>
              <w:jc w:val="center"/>
              <w:rPr>
                <w:color w:val="000000" w:themeColor="text1"/>
                <w:sz w:val="20"/>
                <w:szCs w:val="20"/>
              </w:rPr>
            </w:pPr>
            <w:r w:rsidRPr="20E5ABF9" w:rsidR="2F527602">
              <w:rPr>
                <w:color w:val="000000" w:themeColor="text1" w:themeTint="FF" w:themeShade="FF"/>
                <w:sz w:val="20"/>
                <w:szCs w:val="20"/>
              </w:rPr>
              <w:t xml:space="preserve">Coordinadora </w:t>
            </w:r>
            <w:r w:rsidRPr="20E5ABF9" w:rsidR="63A4449E">
              <w:rPr>
                <w:color w:val="000000" w:themeColor="text1" w:themeTint="FF" w:themeShade="FF"/>
                <w:sz w:val="20"/>
                <w:szCs w:val="20"/>
              </w:rPr>
              <w:t>a</w:t>
            </w:r>
            <w:r w:rsidRPr="20E5ABF9" w:rsidR="2F527602">
              <w:rPr>
                <w:color w:val="000000" w:themeColor="text1" w:themeTint="FF" w:themeShade="FF"/>
                <w:sz w:val="20"/>
                <w:szCs w:val="20"/>
              </w:rPr>
              <w:t>dministrativa</w:t>
            </w:r>
          </w:p>
        </w:tc>
        <w:tc>
          <w:tcPr>
            <w:tcW w:w="425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19E1AF3B" w:rsidP="20E5ABF9" w:rsidRDefault="19E1AF3B" w14:paraId="37F2BBD1" w14:textId="7E56DC2C">
            <w:pPr>
              <w:ind w:right="49"/>
              <w:jc w:val="both"/>
              <w:rPr>
                <w:sz w:val="20"/>
                <w:szCs w:val="20"/>
              </w:rPr>
            </w:pPr>
            <w:r w:rsidRPr="0B6002BD" w:rsidR="33D2BED7">
              <w:rPr>
                <w:sz w:val="20"/>
                <w:szCs w:val="20"/>
              </w:rPr>
              <w:t>El operador deberá entregar al equipo de apoyo de la supervisión de la Secretaría Distrital de la Mujer los certificados de calibración emitidos por una empresa certificada por el Organismo Nacional de Acreditación de Colombia (ONAC) para los equipos antropométricos (pesa personas y pesa bebés) que tengan más de dos años de uso y para los equipos del servicio de alimentos (</w:t>
            </w:r>
            <w:r w:rsidRPr="0B6002BD" w:rsidR="33D2BED7">
              <w:rPr>
                <w:sz w:val="20"/>
                <w:szCs w:val="20"/>
              </w:rPr>
              <w:t>gramera</w:t>
            </w:r>
            <w:r w:rsidRPr="0B6002BD" w:rsidR="33D2BED7">
              <w:rPr>
                <w:sz w:val="20"/>
                <w:szCs w:val="20"/>
              </w:rPr>
              <w:t>, báscula de recepción de materias primas y termómetros de punzón) con más de un año de funcionamiento.</w:t>
            </w:r>
          </w:p>
          <w:p w:rsidR="49B658AC" w:rsidP="20E5ABF9" w:rsidRDefault="49B658AC" w14:paraId="745D6C83" w14:textId="7D46DE90">
            <w:pPr>
              <w:ind w:right="49"/>
              <w:jc w:val="both"/>
              <w:rPr>
                <w:color w:val="000000" w:themeColor="text1"/>
                <w:sz w:val="20"/>
                <w:szCs w:val="20"/>
              </w:rPr>
            </w:pPr>
          </w:p>
          <w:p w:rsidR="006ABB40" w:rsidP="20E5ABF9" w:rsidRDefault="006ABB40" w14:paraId="2FD10A0A" w14:textId="24D8ED6E">
            <w:pPr>
              <w:ind w:right="49"/>
              <w:jc w:val="both"/>
              <w:rPr>
                <w:sz w:val="20"/>
                <w:szCs w:val="20"/>
              </w:rPr>
            </w:pPr>
            <w:r w:rsidRPr="0B6002BD" w:rsidR="756BF9EC">
              <w:rPr>
                <w:sz w:val="20"/>
                <w:szCs w:val="20"/>
              </w:rPr>
              <w:t>Para los elementos que tengan menos de este tiempo, el contratista deberá aportar la factura de compra.</w:t>
            </w:r>
          </w:p>
          <w:p w:rsidRPr="004A0808" w:rsidR="1022032D" w:rsidP="00F659EA" w:rsidRDefault="1022032D" w14:paraId="254F460C" w14:textId="44E6C2AA">
            <w:pPr>
              <w:ind w:right="49"/>
              <w:jc w:val="both"/>
              <w:rPr>
                <w:color w:val="000000" w:themeColor="text1"/>
                <w:sz w:val="20"/>
                <w:szCs w:val="20"/>
              </w:rPr>
            </w:pPr>
            <w:r w:rsidRPr="20E5ABF9" w:rsidR="1C170CEF">
              <w:rPr>
                <w:color w:val="000000" w:themeColor="text1" w:themeTint="FF" w:themeShade="FF"/>
                <w:sz w:val="20"/>
                <w:szCs w:val="20"/>
              </w:rPr>
              <w:t xml:space="preserve"> </w:t>
            </w:r>
          </w:p>
          <w:p w:rsidRPr="004A0808" w:rsidR="1022032D" w:rsidP="0B6002BD" w:rsidRDefault="7EDAB2EF" w14:paraId="4695BFA8" w14:textId="3876D781">
            <w:pPr>
              <w:ind w:right="49"/>
              <w:jc w:val="both"/>
              <w:rPr>
                <w:i w:val="1"/>
                <w:iCs w:val="1"/>
                <w:color w:val="000000" w:themeColor="text1"/>
                <w:sz w:val="20"/>
                <w:szCs w:val="20"/>
              </w:rPr>
            </w:pPr>
            <w:r w:rsidRPr="0B6002BD" w:rsidR="5F74C105">
              <w:rPr>
                <w:i w:val="1"/>
                <w:iCs w:val="1"/>
                <w:color w:val="000000" w:themeColor="text1" w:themeTint="FF" w:themeShade="FF"/>
                <w:sz w:val="20"/>
                <w:szCs w:val="20"/>
              </w:rPr>
              <w:t xml:space="preserve">Tiempo para el desarrollo de la acción: </w:t>
            </w:r>
            <w:r w:rsidRPr="0B6002BD" w:rsidR="3AE2ECDC">
              <w:rPr>
                <w:i w:val="1"/>
                <w:iCs w:val="1"/>
                <w:color w:val="000000" w:themeColor="text1" w:themeTint="FF" w:themeShade="FF"/>
                <w:sz w:val="20"/>
                <w:szCs w:val="20"/>
              </w:rPr>
              <w:t>previo a la firma del acta de inicio</w:t>
            </w:r>
            <w:r w:rsidRPr="0B6002BD" w:rsidR="5F74C105">
              <w:rPr>
                <w:i w:val="1"/>
                <w:iCs w:val="1"/>
                <w:color w:val="000000" w:themeColor="text1" w:themeTint="FF" w:themeShade="FF"/>
                <w:sz w:val="20"/>
                <w:szCs w:val="20"/>
              </w:rPr>
              <w:t xml:space="preserve"> o cuando se presente el vencimiento de este certificado (anual</w:t>
            </w:r>
            <w:r w:rsidRPr="0B6002BD" w:rsidR="4A96488D">
              <w:rPr>
                <w:i w:val="1"/>
                <w:iCs w:val="1"/>
                <w:color w:val="000000" w:themeColor="text1" w:themeTint="FF" w:themeShade="FF"/>
                <w:sz w:val="20"/>
                <w:szCs w:val="20"/>
              </w:rPr>
              <w:t xml:space="preserve"> </w:t>
            </w:r>
            <w:r w:rsidRPr="0B6002BD" w:rsidR="4A96488D">
              <w:rPr>
                <w:i w:val="1"/>
                <w:iCs w:val="1"/>
                <w:color w:val="000000" w:themeColor="text1" w:themeTint="FF" w:themeShade="FF"/>
                <w:sz w:val="20"/>
                <w:szCs w:val="20"/>
              </w:rPr>
              <w:t>o cada dos años).</w:t>
            </w:r>
          </w:p>
        </w:tc>
      </w:tr>
    </w:tbl>
    <w:p w:rsidRPr="004A0808" w:rsidR="3AA905CF" w:rsidP="3AA905CF" w:rsidRDefault="3AA905CF" w14:paraId="0586BBEB" w14:textId="6DA2AD36">
      <w:pPr>
        <w:pStyle w:val="Ttulo3"/>
        <w:spacing w:line="240" w:lineRule="auto"/>
        <w:ind w:left="0"/>
        <w:rPr>
          <w:b/>
          <w:bCs/>
          <w:color w:val="000000" w:themeColor="text1"/>
          <w:sz w:val="22"/>
          <w:szCs w:val="22"/>
        </w:rPr>
      </w:pPr>
    </w:p>
    <w:p w:rsidRPr="004A0808" w:rsidR="2E79A8C7" w:rsidRDefault="2E79A8C7" w14:paraId="57791926" w14:textId="0BE4EEDB">
      <w:pPr>
        <w:pStyle w:val="Ttulo3"/>
        <w:numPr>
          <w:ilvl w:val="2"/>
          <w:numId w:val="90"/>
        </w:numPr>
        <w:spacing w:line="240" w:lineRule="auto"/>
        <w:rPr>
          <w:b w:val="1"/>
          <w:bCs w:val="1"/>
          <w:color w:val="000000" w:themeColor="text1"/>
          <w:sz w:val="22"/>
          <w:szCs w:val="22"/>
        </w:rPr>
      </w:pPr>
      <w:bookmarkStart w:name="_Toc2010192521" w:id="147655947"/>
      <w:r w:rsidRPr="0B6002BD" w:rsidR="2E79A8C7">
        <w:rPr>
          <w:b w:val="1"/>
          <w:bCs w:val="1"/>
          <w:color w:val="000000" w:themeColor="text1" w:themeTint="FF" w:themeShade="FF"/>
          <w:sz w:val="22"/>
          <w:szCs w:val="22"/>
        </w:rPr>
        <w:t>Orientaciones frente al rescate de pertenencias</w:t>
      </w:r>
      <w:bookmarkEnd w:id="147655947"/>
    </w:p>
    <w:p w:rsidRPr="004A0808" w:rsidR="00FE69B1" w:rsidP="004977AE" w:rsidRDefault="00FE69B1" w14:paraId="331EC70A" w14:textId="77777777">
      <w:pPr>
        <w:ind w:right="49"/>
        <w:jc w:val="both"/>
        <w:rPr>
          <w:color w:val="000000" w:themeColor="text1"/>
          <w:sz w:val="22"/>
          <w:szCs w:val="22"/>
        </w:rPr>
      </w:pPr>
    </w:p>
    <w:p w:rsidRPr="004A0808" w:rsidR="00A636BD" w:rsidP="20E5ABF9" w:rsidRDefault="00A636BD" w14:paraId="52A31581" w14:textId="5A88D1CD">
      <w:pPr>
        <w:ind w:right="49"/>
        <w:jc w:val="both"/>
        <w:rPr>
          <w:strike w:val="1"/>
          <w:color w:val="000000" w:themeColor="text1"/>
          <w:sz w:val="22"/>
          <w:szCs w:val="22"/>
        </w:rPr>
      </w:pPr>
      <w:r w:rsidRPr="20E5ABF9" w:rsidR="00A636BD">
        <w:rPr>
          <w:color w:val="000000" w:themeColor="text1" w:themeTint="FF" w:themeShade="FF"/>
          <w:sz w:val="22"/>
          <w:szCs w:val="22"/>
        </w:rPr>
        <w:t xml:space="preserve">Teniendo en cuenta el </w:t>
      </w:r>
      <w:r w:rsidRPr="20E5ABF9" w:rsidR="1D60748A">
        <w:rPr>
          <w:color w:val="000000" w:themeColor="text1" w:themeTint="FF" w:themeShade="FF"/>
          <w:sz w:val="22"/>
          <w:szCs w:val="22"/>
        </w:rPr>
        <w:t>alcance</w:t>
      </w:r>
      <w:r w:rsidRPr="20E5ABF9" w:rsidR="00A636BD">
        <w:rPr>
          <w:color w:val="000000" w:themeColor="text1" w:themeTint="FF" w:themeShade="FF"/>
          <w:sz w:val="22"/>
          <w:szCs w:val="22"/>
        </w:rPr>
        <w:t xml:space="preserve"> de</w:t>
      </w:r>
      <w:r w:rsidRPr="20E5ABF9" w:rsidR="78712BD9">
        <w:rPr>
          <w:strike w:val="1"/>
          <w:color w:val="000000" w:themeColor="text1" w:themeTint="FF" w:themeShade="FF"/>
          <w:sz w:val="22"/>
          <w:szCs w:val="22"/>
        </w:rPr>
        <w:t xml:space="preserve"> </w:t>
      </w:r>
      <w:r w:rsidRPr="20E5ABF9" w:rsidR="00A636BD">
        <w:rPr>
          <w:color w:val="000000" w:themeColor="text1" w:themeTint="FF" w:themeShade="FF"/>
          <w:sz w:val="22"/>
          <w:szCs w:val="22"/>
        </w:rPr>
        <w:t>l</w:t>
      </w:r>
      <w:r w:rsidRPr="20E5ABF9" w:rsidR="78712BD9">
        <w:rPr>
          <w:color w:val="000000" w:themeColor="text1" w:themeTint="FF" w:themeShade="FF"/>
          <w:sz w:val="22"/>
          <w:szCs w:val="22"/>
        </w:rPr>
        <w:t>as</w:t>
      </w:r>
      <w:r w:rsidRPr="20E5ABF9" w:rsidR="00A636BD">
        <w:rPr>
          <w:color w:val="000000" w:themeColor="text1" w:themeTint="FF" w:themeShade="FF"/>
          <w:sz w:val="22"/>
          <w:szCs w:val="22"/>
        </w:rPr>
        <w:t xml:space="preserve"> Casas Refugio y las competencias de la Secretaría Distrital de la Mujer, no se contempla dentro de las acciones a realizar</w:t>
      </w:r>
      <w:r w:rsidRPr="20E5ABF9" w:rsidR="0030319E">
        <w:rPr>
          <w:strike w:val="1"/>
          <w:color w:val="000000" w:themeColor="text1" w:themeTint="FF" w:themeShade="FF"/>
          <w:sz w:val="22"/>
          <w:szCs w:val="22"/>
        </w:rPr>
        <w:t>,</w:t>
      </w:r>
      <w:r w:rsidRPr="20E5ABF9" w:rsidR="00A636BD">
        <w:rPr>
          <w:color w:val="000000" w:themeColor="text1" w:themeTint="FF" w:themeShade="FF"/>
          <w:sz w:val="22"/>
          <w:szCs w:val="22"/>
        </w:rPr>
        <w:t xml:space="preserve"> brindar apoyo en el rescate de pertenencias.</w:t>
      </w:r>
    </w:p>
    <w:p w:rsidRPr="004A0808" w:rsidR="00A636BD" w:rsidP="004977AE" w:rsidRDefault="00A636BD" w14:paraId="75F6AB46" w14:textId="77777777">
      <w:pPr>
        <w:ind w:right="49"/>
        <w:jc w:val="both"/>
        <w:rPr>
          <w:color w:val="000000" w:themeColor="text1"/>
          <w:sz w:val="22"/>
          <w:szCs w:val="22"/>
        </w:rPr>
      </w:pPr>
    </w:p>
    <w:p w:rsidRPr="004A0808" w:rsidR="00A636BD" w:rsidP="20E5ABF9" w:rsidRDefault="00A636BD" w14:paraId="080EB908" w14:textId="794F5ABA">
      <w:pPr>
        <w:ind w:right="49"/>
        <w:jc w:val="both"/>
        <w:rPr>
          <w:strike w:val="1"/>
          <w:color w:val="000000" w:themeColor="text1"/>
          <w:sz w:val="22"/>
          <w:szCs w:val="22"/>
        </w:rPr>
      </w:pPr>
      <w:r w:rsidRPr="0B6002BD" w:rsidR="00A636BD">
        <w:rPr>
          <w:color w:val="000000" w:themeColor="text1" w:themeTint="FF" w:themeShade="FF"/>
          <w:sz w:val="22"/>
          <w:szCs w:val="22"/>
        </w:rPr>
        <w:t xml:space="preserve">Por lo anterior, cuando una ciudadana informe que requiere ir al lugar de residencia donde vivía antes de ingresar a la Casa Refugio, </w:t>
      </w:r>
      <w:r w:rsidRPr="0B6002BD" w:rsidR="005A1C33">
        <w:rPr>
          <w:color w:val="000000" w:themeColor="text1" w:themeTint="FF" w:themeShade="FF"/>
          <w:sz w:val="22"/>
          <w:szCs w:val="22"/>
        </w:rPr>
        <w:t>la Coordinadora Técnica dialogará con ella</w:t>
      </w:r>
      <w:r w:rsidRPr="0B6002BD" w:rsidR="15557B31">
        <w:rPr>
          <w:color w:val="000000" w:themeColor="text1" w:themeTint="FF" w:themeShade="FF"/>
          <w:sz w:val="22"/>
          <w:szCs w:val="22"/>
        </w:rPr>
        <w:t xml:space="preserve"> con el propósito de hacer sensibilización frente a los riesgos </w:t>
      </w:r>
      <w:r w:rsidRPr="0B6002BD" w:rsidR="15557B31">
        <w:rPr>
          <w:color w:val="000000" w:themeColor="text1" w:themeTint="FF" w:themeShade="FF"/>
          <w:sz w:val="22"/>
          <w:szCs w:val="22"/>
        </w:rPr>
        <w:t xml:space="preserve">a los cuales puede estar expuesta al retornar a la vivienda que </w:t>
      </w:r>
      <w:r w:rsidRPr="0B6002BD" w:rsidR="62E2B06B">
        <w:rPr>
          <w:color w:val="000000" w:themeColor="text1" w:themeTint="FF" w:themeShade="FF"/>
          <w:sz w:val="22"/>
          <w:szCs w:val="22"/>
        </w:rPr>
        <w:t>compartía</w:t>
      </w:r>
      <w:r w:rsidRPr="0B6002BD" w:rsidR="15557B31">
        <w:rPr>
          <w:color w:val="000000" w:themeColor="text1" w:themeTint="FF" w:themeShade="FF"/>
          <w:sz w:val="22"/>
          <w:szCs w:val="22"/>
        </w:rPr>
        <w:t xml:space="preserve"> con el agresor</w:t>
      </w:r>
      <w:r w:rsidRPr="0B6002BD" w:rsidR="583CFDFD">
        <w:rPr>
          <w:color w:val="000000" w:themeColor="text1" w:themeTint="FF" w:themeShade="FF"/>
          <w:sz w:val="22"/>
          <w:szCs w:val="22"/>
        </w:rPr>
        <w:t xml:space="preserve"> </w:t>
      </w:r>
      <w:r w:rsidRPr="0B6002BD" w:rsidR="005A1C33">
        <w:rPr>
          <w:color w:val="000000" w:themeColor="text1" w:themeTint="FF" w:themeShade="FF"/>
          <w:sz w:val="22"/>
          <w:szCs w:val="22"/>
        </w:rPr>
        <w:t>explicarle los motivos por los cuales las profesionales de la Casa Refugio no podrán brindar acompañamiento y</w:t>
      </w:r>
      <w:r w:rsidRPr="0B6002BD" w:rsidR="005A1C33">
        <w:rPr>
          <w:color w:val="000000" w:themeColor="text1" w:themeTint="FF" w:themeShade="FF"/>
          <w:sz w:val="22"/>
          <w:szCs w:val="22"/>
        </w:rPr>
        <w:t xml:space="preserve"> brindar</w:t>
      </w:r>
      <w:r w:rsidRPr="0B6002BD" w:rsidR="33ED9A59">
        <w:rPr>
          <w:color w:val="000000" w:themeColor="text1" w:themeTint="FF" w:themeShade="FF"/>
          <w:sz w:val="22"/>
          <w:szCs w:val="22"/>
        </w:rPr>
        <w:t>le</w:t>
      </w:r>
      <w:r w:rsidRPr="0B6002BD" w:rsidR="005A1C33">
        <w:rPr>
          <w:color w:val="000000" w:themeColor="text1" w:themeTint="FF" w:themeShade="FF"/>
          <w:sz w:val="22"/>
          <w:szCs w:val="22"/>
        </w:rPr>
        <w:t xml:space="preserve"> orientación a la mujer sobre las acciones o gestión que puede adelantar ante la Comisaría de Familia que solicitó el cupo de acogida y ante el cuadrante de la Policía Nacional que corresponda.</w:t>
      </w:r>
    </w:p>
    <w:p w:rsidRPr="004A0808" w:rsidR="005A1C33" w:rsidP="004977AE" w:rsidRDefault="005A1C33" w14:paraId="48D53086" w14:textId="35B368A3">
      <w:pPr>
        <w:ind w:right="49"/>
        <w:jc w:val="both"/>
        <w:rPr>
          <w:color w:val="000000" w:themeColor="text1"/>
          <w:sz w:val="22"/>
          <w:szCs w:val="22"/>
        </w:rPr>
      </w:pPr>
    </w:p>
    <w:p w:rsidRPr="004A0808" w:rsidR="00EB6FA5" w:rsidP="20E5ABF9" w:rsidRDefault="36FBB8FA" w14:paraId="726C5D5D" w14:textId="66E4C49B">
      <w:pPr>
        <w:ind w:right="49"/>
        <w:jc w:val="both"/>
        <w:rPr>
          <w:strike w:val="1"/>
          <w:color w:val="000000" w:themeColor="text1"/>
          <w:sz w:val="22"/>
          <w:szCs w:val="22"/>
        </w:rPr>
      </w:pPr>
      <w:r w:rsidRPr="20E5ABF9" w:rsidR="36FBB8FA">
        <w:rPr>
          <w:color w:val="000000" w:themeColor="text1" w:themeTint="FF" w:themeShade="FF"/>
          <w:sz w:val="22"/>
          <w:szCs w:val="22"/>
        </w:rPr>
        <w:t>Igualmente, se debe dialogar con la mujer sobre la posibilidad de acudir a redes de apoyo familiares o sociales que puedan ayudarle a recoger sus pertenencias, así como, evaluar otras alternativas que mitiguen el riesgo de afectar su integridad</w:t>
      </w:r>
      <w:r w:rsidRPr="20E5ABF9" w:rsidR="42C2B8EE">
        <w:rPr>
          <w:color w:val="000000" w:themeColor="text1" w:themeTint="FF" w:themeShade="FF"/>
          <w:sz w:val="22"/>
          <w:szCs w:val="22"/>
        </w:rPr>
        <w:t xml:space="preserve"> y mantenga la confidencialidad de la información sobre la ubicación de la Casa Refugio</w:t>
      </w:r>
      <w:r w:rsidRPr="20E5ABF9" w:rsidR="36FBB8FA">
        <w:rPr>
          <w:strike w:val="1"/>
          <w:color w:val="000000" w:themeColor="text1" w:themeTint="FF" w:themeShade="FF"/>
          <w:sz w:val="22"/>
          <w:szCs w:val="22"/>
        </w:rPr>
        <w:t xml:space="preserve">. </w:t>
      </w:r>
      <w:r w:rsidRPr="20E5ABF9" w:rsidR="36C4310F">
        <w:rPr>
          <w:color w:val="000000" w:themeColor="text1" w:themeTint="FF" w:themeShade="FF"/>
          <w:sz w:val="22"/>
          <w:szCs w:val="22"/>
        </w:rPr>
        <w:t xml:space="preserve">Cuando </w:t>
      </w:r>
      <w:r w:rsidRPr="20E5ABF9" w:rsidR="44EC4329">
        <w:rPr>
          <w:color w:val="000000" w:themeColor="text1" w:themeTint="FF" w:themeShade="FF"/>
          <w:sz w:val="22"/>
          <w:szCs w:val="22"/>
        </w:rPr>
        <w:t xml:space="preserve">la mujer informe que cuenta con una red de apoyo para </w:t>
      </w:r>
      <w:r w:rsidRPr="20E5ABF9" w:rsidR="4E8C7A60">
        <w:rPr>
          <w:color w:val="000000" w:themeColor="text1" w:themeTint="FF" w:themeShade="FF"/>
          <w:sz w:val="22"/>
          <w:szCs w:val="22"/>
        </w:rPr>
        <w:t>la entrega de</w:t>
      </w:r>
      <w:r w:rsidRPr="20E5ABF9" w:rsidR="44EC4329">
        <w:rPr>
          <w:strike w:val="1"/>
          <w:color w:val="000000" w:themeColor="text1" w:themeTint="FF" w:themeShade="FF"/>
          <w:sz w:val="22"/>
          <w:szCs w:val="22"/>
        </w:rPr>
        <w:t xml:space="preserve"> </w:t>
      </w:r>
      <w:r w:rsidRPr="20E5ABF9" w:rsidR="44EC4329">
        <w:rPr>
          <w:strike w:val="1"/>
          <w:color w:val="000000" w:themeColor="text1" w:themeTint="FF" w:themeShade="FF"/>
          <w:sz w:val="22"/>
          <w:szCs w:val="22"/>
        </w:rPr>
        <w:t xml:space="preserve"> </w:t>
      </w:r>
      <w:r w:rsidRPr="20E5ABF9" w:rsidR="164E2B93">
        <w:rPr>
          <w:color w:val="000000" w:themeColor="text1" w:themeTint="FF" w:themeShade="FF"/>
          <w:sz w:val="22"/>
          <w:szCs w:val="22"/>
        </w:rPr>
        <w:t>pertenencias</w:t>
      </w:r>
      <w:r w:rsidRPr="20E5ABF9" w:rsidR="1F38B736">
        <w:rPr>
          <w:color w:val="000000" w:themeColor="text1" w:themeTint="FF" w:themeShade="FF"/>
          <w:sz w:val="22"/>
          <w:szCs w:val="22"/>
        </w:rPr>
        <w:t xml:space="preserve"> que r</w:t>
      </w:r>
      <w:r w:rsidRPr="20E5ABF9" w:rsidR="1F38B736">
        <w:rPr>
          <w:color w:val="000000" w:themeColor="text1" w:themeTint="FF" w:themeShade="FF"/>
          <w:sz w:val="22"/>
          <w:szCs w:val="22"/>
        </w:rPr>
        <w:t>e</w:t>
      </w:r>
      <w:r w:rsidRPr="20E5ABF9" w:rsidR="1F38B736">
        <w:rPr>
          <w:color w:val="000000" w:themeColor="text1" w:themeTint="FF" w:themeShade="FF"/>
          <w:sz w:val="22"/>
          <w:szCs w:val="22"/>
        </w:rPr>
        <w:t>quiera</w:t>
      </w:r>
      <w:r w:rsidRPr="20E5ABF9" w:rsidR="1F38B736">
        <w:rPr>
          <w:color w:val="000000" w:themeColor="text1" w:themeTint="FF" w:themeShade="FF"/>
          <w:sz w:val="22"/>
          <w:szCs w:val="22"/>
        </w:rPr>
        <w:t xml:space="preserve"> dentro de su proceso de atención (documentos de identidad, fórmulas médicas,</w:t>
      </w:r>
      <w:r w:rsidRPr="20E5ABF9" w:rsidR="00267AE7">
        <w:rPr>
          <w:color w:val="000000" w:themeColor="text1" w:themeTint="FF" w:themeShade="FF"/>
          <w:sz w:val="22"/>
          <w:szCs w:val="22"/>
        </w:rPr>
        <w:t xml:space="preserve"> historia </w:t>
      </w:r>
      <w:r w:rsidRPr="20E5ABF9" w:rsidR="00267AE7">
        <w:rPr>
          <w:color w:val="000000" w:themeColor="text1" w:themeTint="FF" w:themeShade="FF"/>
          <w:sz w:val="22"/>
          <w:szCs w:val="22"/>
        </w:rPr>
        <w:t>clínica,</w:t>
      </w:r>
      <w:r w:rsidRPr="20E5ABF9" w:rsidR="1F38B736">
        <w:rPr>
          <w:color w:val="000000" w:themeColor="text1" w:themeTint="FF" w:themeShade="FF"/>
          <w:sz w:val="22"/>
          <w:szCs w:val="22"/>
        </w:rPr>
        <w:t xml:space="preserve"> ropa de dotación del trabajo</w:t>
      </w:r>
      <w:r w:rsidRPr="20E5ABF9" w:rsidR="3A0A4882">
        <w:rPr>
          <w:color w:val="000000" w:themeColor="text1" w:themeTint="FF" w:themeShade="FF"/>
          <w:sz w:val="22"/>
          <w:szCs w:val="22"/>
        </w:rPr>
        <w:t>, entre otros)</w:t>
      </w:r>
      <w:r w:rsidRPr="20E5ABF9" w:rsidR="164E2B93">
        <w:rPr>
          <w:strike w:val="1"/>
          <w:color w:val="000000" w:themeColor="text1" w:themeTint="FF" w:themeShade="FF"/>
          <w:sz w:val="22"/>
          <w:szCs w:val="22"/>
        </w:rPr>
        <w:t>,</w:t>
      </w:r>
      <w:r w:rsidRPr="20E5ABF9" w:rsidR="36C4310F">
        <w:rPr>
          <w:strike w:val="1"/>
          <w:color w:val="000000" w:themeColor="text1" w:themeTint="FF" w:themeShade="FF"/>
          <w:sz w:val="22"/>
          <w:szCs w:val="22"/>
        </w:rPr>
        <w:t xml:space="preserve"> </w:t>
      </w:r>
      <w:r w:rsidRPr="20E5ABF9" w:rsidR="0DE92233">
        <w:rPr>
          <w:color w:val="000000" w:themeColor="text1" w:themeTint="FF" w:themeShade="FF"/>
          <w:sz w:val="22"/>
          <w:szCs w:val="22"/>
        </w:rPr>
        <w:t xml:space="preserve">desde la Casa Refugio se deberá apoyar la gestión para que la </w:t>
      </w:r>
      <w:r w:rsidRPr="20E5ABF9" w:rsidR="36C4310F">
        <w:rPr>
          <w:color w:val="000000" w:themeColor="text1" w:themeTint="FF" w:themeShade="FF"/>
          <w:sz w:val="22"/>
          <w:szCs w:val="22"/>
        </w:rPr>
        <w:t xml:space="preserve">mujer pueda </w:t>
      </w:r>
      <w:r w:rsidRPr="20E5ABF9" w:rsidR="552D1E52">
        <w:rPr>
          <w:color w:val="000000" w:themeColor="text1" w:themeTint="FF" w:themeShade="FF"/>
          <w:sz w:val="22"/>
          <w:szCs w:val="22"/>
        </w:rPr>
        <w:t>recoger</w:t>
      </w:r>
      <w:r w:rsidRPr="20E5ABF9" w:rsidR="054599E6">
        <w:rPr>
          <w:color w:val="000000" w:themeColor="text1" w:themeTint="FF" w:themeShade="FF"/>
          <w:sz w:val="22"/>
          <w:szCs w:val="22"/>
        </w:rPr>
        <w:t>la</w:t>
      </w:r>
      <w:r w:rsidRPr="20E5ABF9" w:rsidR="12922B29">
        <w:rPr>
          <w:color w:val="000000" w:themeColor="text1" w:themeTint="FF" w:themeShade="FF"/>
          <w:sz w:val="22"/>
          <w:szCs w:val="22"/>
        </w:rPr>
        <w:t>s</w:t>
      </w:r>
      <w:r w:rsidRPr="20E5ABF9" w:rsidR="054599E6">
        <w:rPr>
          <w:strike w:val="1"/>
          <w:color w:val="000000" w:themeColor="text1" w:themeTint="FF" w:themeShade="FF"/>
          <w:sz w:val="22"/>
          <w:szCs w:val="22"/>
        </w:rPr>
        <w:t xml:space="preserve"> </w:t>
      </w:r>
      <w:r w:rsidRPr="20E5ABF9" w:rsidR="552D1E52">
        <w:rPr>
          <w:color w:val="000000" w:themeColor="text1" w:themeTint="FF" w:themeShade="FF"/>
          <w:sz w:val="22"/>
          <w:szCs w:val="22"/>
        </w:rPr>
        <w:t>sin afectar su seguridad e integridad</w:t>
      </w:r>
      <w:r w:rsidRPr="20E5ABF9" w:rsidR="29282B36">
        <w:rPr>
          <w:color w:val="000000" w:themeColor="text1" w:themeTint="FF" w:themeShade="FF"/>
          <w:sz w:val="22"/>
          <w:szCs w:val="22"/>
        </w:rPr>
        <w:t xml:space="preserve"> mediante encuentros con redes de apoyo en un punto de </w:t>
      </w:r>
      <w:r w:rsidRPr="20E5ABF9" w:rsidR="5475814A">
        <w:rPr>
          <w:color w:val="000000" w:themeColor="text1" w:themeTint="FF" w:themeShade="FF"/>
          <w:sz w:val="22"/>
          <w:szCs w:val="22"/>
        </w:rPr>
        <w:t>fácil</w:t>
      </w:r>
      <w:r w:rsidRPr="20E5ABF9" w:rsidR="29282B36">
        <w:rPr>
          <w:color w:val="000000" w:themeColor="text1" w:themeTint="FF" w:themeShade="FF"/>
          <w:sz w:val="22"/>
          <w:szCs w:val="22"/>
        </w:rPr>
        <w:t xml:space="preserve"> acceso y que garantice la seguridad de </w:t>
      </w:r>
      <w:r w:rsidRPr="20E5ABF9" w:rsidR="29282B36">
        <w:rPr>
          <w:color w:val="000000" w:themeColor="text1" w:themeTint="FF" w:themeShade="FF"/>
          <w:sz w:val="22"/>
          <w:szCs w:val="22"/>
        </w:rPr>
        <w:t>la mujer, su red y de las profesionales cuando brinden acompañamiento, resaltando que, dentro de la Casa Refugio no podrá guardar pertenencias que requieran de un espacio</w:t>
      </w:r>
      <w:r w:rsidRPr="20E5ABF9" w:rsidR="70BD886E">
        <w:rPr>
          <w:color w:val="000000" w:themeColor="text1" w:themeTint="FF" w:themeShade="FF"/>
          <w:sz w:val="22"/>
          <w:szCs w:val="22"/>
        </w:rPr>
        <w:t xml:space="preserve"> tales como muebles, enseres, electrodomésticos, etc</w:t>
      </w:r>
      <w:r w:rsidRPr="20E5ABF9" w:rsidR="552D1E52">
        <w:rPr>
          <w:strike w:val="1"/>
          <w:color w:val="000000" w:themeColor="text1" w:themeTint="FF" w:themeShade="FF"/>
          <w:sz w:val="22"/>
          <w:szCs w:val="22"/>
        </w:rPr>
        <w:t>.</w:t>
      </w:r>
    </w:p>
    <w:p w:rsidRPr="004A0808" w:rsidR="06BB19C9" w:rsidP="004977AE" w:rsidRDefault="06BB19C9" w14:paraId="5C0EE1B3" w14:textId="77777777">
      <w:pPr>
        <w:ind w:right="49"/>
        <w:jc w:val="both"/>
        <w:rPr>
          <w:color w:val="000000" w:themeColor="text1"/>
          <w:sz w:val="22"/>
          <w:szCs w:val="22"/>
        </w:rPr>
      </w:pPr>
    </w:p>
    <w:p w:rsidRPr="004A0808" w:rsidR="00ED4B2E" w:rsidP="004977AE" w:rsidRDefault="00ED4B2E" w14:paraId="683CBFE4" w14:textId="77777777">
      <w:pPr>
        <w:ind w:right="49"/>
        <w:jc w:val="both"/>
        <w:rPr>
          <w:color w:val="000000" w:themeColor="text1"/>
          <w:sz w:val="22"/>
          <w:szCs w:val="22"/>
        </w:rPr>
      </w:pPr>
    </w:p>
    <w:p w:rsidRPr="004A0808" w:rsidR="007D2FAC" w:rsidRDefault="30E7D974" w14:paraId="610396D5" w14:textId="1D8984BF">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6307958" w:id="1393"/>
      <w:bookmarkStart w:name="_Toc117584563" w:id="1394"/>
      <w:bookmarkStart w:name="_Toc1172378998" w:id="86141073"/>
      <w:r w:rsidRPr="0B6002BD" w:rsidR="30E7D974">
        <w:rPr>
          <w:rFonts w:ascii="Times New Roman" w:hAnsi="Times New Roman" w:cs="Times New Roman"/>
          <w:b w:val="1"/>
          <w:bCs w:val="1"/>
          <w:color w:val="000000" w:themeColor="text1" w:themeTint="FF" w:themeShade="FF"/>
          <w:sz w:val="22"/>
          <w:szCs w:val="22"/>
        </w:rPr>
        <w:t>Etapa de Egreso</w:t>
      </w:r>
      <w:bookmarkEnd w:id="1393"/>
      <w:bookmarkEnd w:id="1394"/>
      <w:bookmarkEnd w:id="86141073"/>
      <w:r w:rsidRPr="0B6002BD" w:rsidR="30E7D974">
        <w:rPr>
          <w:rFonts w:ascii="Times New Roman" w:hAnsi="Times New Roman" w:cs="Times New Roman"/>
          <w:b w:val="1"/>
          <w:bCs w:val="1"/>
          <w:color w:val="000000" w:themeColor="text1" w:themeTint="FF" w:themeShade="FF"/>
          <w:sz w:val="22"/>
          <w:szCs w:val="22"/>
        </w:rPr>
        <w:t xml:space="preserve"> </w:t>
      </w:r>
    </w:p>
    <w:p w:rsidRPr="004A0808" w:rsidR="007D2FAC" w:rsidP="004977AE" w:rsidRDefault="007D2FAC" w14:paraId="61BE4F5B" w14:textId="77777777">
      <w:pPr>
        <w:jc w:val="both"/>
        <w:rPr>
          <w:color w:val="000000" w:themeColor="text1"/>
          <w:sz w:val="22"/>
          <w:szCs w:val="22"/>
        </w:rPr>
      </w:pPr>
    </w:p>
    <w:p w:rsidRPr="004A0808" w:rsidR="007D2FAC" w:rsidP="004977AE" w:rsidRDefault="4E3F33A4" w14:paraId="5CF73810" w14:textId="6827B6EF">
      <w:pPr>
        <w:jc w:val="both"/>
        <w:rPr>
          <w:color w:val="000000" w:themeColor="text1"/>
          <w:sz w:val="22"/>
          <w:szCs w:val="22"/>
        </w:rPr>
      </w:pPr>
      <w:r w:rsidRPr="0B6002BD" w:rsidR="4E3F33A4">
        <w:rPr>
          <w:color w:val="000000" w:themeColor="text1" w:themeTint="FF" w:themeShade="FF"/>
          <w:sz w:val="22"/>
          <w:szCs w:val="22"/>
        </w:rPr>
        <w:t xml:space="preserve">Cuando se </w:t>
      </w:r>
      <w:r w:rsidRPr="0B6002BD" w:rsidR="121B765F">
        <w:rPr>
          <w:color w:val="000000" w:themeColor="text1" w:themeTint="FF" w:themeShade="FF"/>
          <w:sz w:val="22"/>
          <w:szCs w:val="22"/>
        </w:rPr>
        <w:t>contempla</w:t>
      </w:r>
      <w:r w:rsidRPr="0B6002BD" w:rsidR="4E3F33A4">
        <w:rPr>
          <w:strike w:val="1"/>
          <w:color w:val="000000" w:themeColor="text1" w:themeTint="FF" w:themeShade="FF"/>
          <w:sz w:val="22"/>
          <w:szCs w:val="22"/>
        </w:rPr>
        <w:t xml:space="preserve"> </w:t>
      </w:r>
      <w:r w:rsidRPr="0B6002BD" w:rsidR="7D6B2505">
        <w:rPr>
          <w:color w:val="000000" w:themeColor="text1" w:themeTint="FF" w:themeShade="FF"/>
          <w:sz w:val="22"/>
          <w:szCs w:val="22"/>
        </w:rPr>
        <w:t xml:space="preserve">la </w:t>
      </w:r>
      <w:r w:rsidRPr="0B6002BD" w:rsidR="4E3F33A4">
        <w:rPr>
          <w:color w:val="000000" w:themeColor="text1" w:themeTint="FF" w:themeShade="FF"/>
          <w:sz w:val="22"/>
          <w:szCs w:val="22"/>
        </w:rPr>
        <w:t>finalización de la etapa de permanencia por cumplimiento del Plan de Acción</w:t>
      </w:r>
      <w:r w:rsidRPr="0B6002BD" w:rsidR="370B5FE3">
        <w:rPr>
          <w:color w:val="000000" w:themeColor="text1" w:themeTint="FF" w:themeShade="FF"/>
          <w:sz w:val="22"/>
          <w:szCs w:val="22"/>
        </w:rPr>
        <w:t>, termina</w:t>
      </w:r>
      <w:r w:rsidRPr="0B6002BD" w:rsidR="6D568AA9">
        <w:rPr>
          <w:color w:val="000000" w:themeColor="text1" w:themeTint="FF" w:themeShade="FF"/>
          <w:sz w:val="22"/>
          <w:szCs w:val="22"/>
        </w:rPr>
        <w:t>ción del tiempo de acogida</w:t>
      </w:r>
      <w:r w:rsidRPr="0B6002BD" w:rsidR="1705FBA0">
        <w:rPr>
          <w:color w:val="000000" w:themeColor="text1" w:themeTint="FF" w:themeShade="FF"/>
          <w:sz w:val="22"/>
          <w:szCs w:val="22"/>
        </w:rPr>
        <w:t>, faltas graves al Pacto de Convivencia, solicitud voluntaria de la ciudadana,</w:t>
      </w:r>
      <w:r w:rsidRPr="0B6002BD" w:rsidR="6D568AA9">
        <w:rPr>
          <w:strike w:val="1"/>
          <w:color w:val="000000" w:themeColor="text1" w:themeTint="FF" w:themeShade="FF"/>
          <w:sz w:val="22"/>
          <w:szCs w:val="22"/>
        </w:rPr>
        <w:t xml:space="preserve"> </w:t>
      </w:r>
      <w:r w:rsidRPr="0B6002BD" w:rsidR="6AB0D427">
        <w:rPr>
          <w:color w:val="000000" w:themeColor="text1" w:themeTint="FF" w:themeShade="FF"/>
          <w:sz w:val="22"/>
          <w:szCs w:val="22"/>
        </w:rPr>
        <w:t>entre</w:t>
      </w:r>
      <w:r w:rsidRPr="0B6002BD" w:rsidR="4626819A">
        <w:rPr>
          <w:color w:val="000000" w:themeColor="text1" w:themeTint="FF" w:themeShade="FF"/>
          <w:sz w:val="22"/>
          <w:szCs w:val="22"/>
        </w:rPr>
        <w:t xml:space="preserve"> otras situaciones</w:t>
      </w:r>
      <w:r w:rsidRPr="0B6002BD" w:rsidR="30E7D974">
        <w:rPr>
          <w:color w:val="000000" w:themeColor="text1" w:themeTint="FF" w:themeShade="FF"/>
          <w:sz w:val="22"/>
          <w:szCs w:val="22"/>
        </w:rPr>
        <w:t xml:space="preserve">, se da paso a la etapa de egreso en la cual se busca </w:t>
      </w:r>
      <w:r w:rsidRPr="0B6002BD" w:rsidR="4129EE3B">
        <w:rPr>
          <w:color w:val="000000" w:themeColor="text1" w:themeTint="FF" w:themeShade="FF"/>
          <w:sz w:val="22"/>
          <w:szCs w:val="22"/>
        </w:rPr>
        <w:t xml:space="preserve">realizar la </w:t>
      </w:r>
      <w:r w:rsidRPr="0B6002BD" w:rsidR="4129EE3B">
        <w:rPr>
          <w:i w:val="1"/>
          <w:iCs w:val="1"/>
          <w:color w:val="000000" w:themeColor="text1" w:themeTint="FF" w:themeShade="FF"/>
          <w:sz w:val="22"/>
          <w:szCs w:val="22"/>
        </w:rPr>
        <w:t xml:space="preserve">proyección </w:t>
      </w:r>
      <w:r w:rsidRPr="0B6002BD" w:rsidR="2C82BE24">
        <w:rPr>
          <w:i w:val="1"/>
          <w:iCs w:val="1"/>
          <w:color w:val="000000" w:themeColor="text1" w:themeTint="FF" w:themeShade="FF"/>
          <w:sz w:val="22"/>
          <w:szCs w:val="22"/>
        </w:rPr>
        <w:t xml:space="preserve">y preparación </w:t>
      </w:r>
      <w:r w:rsidRPr="0B6002BD" w:rsidR="4129EE3B">
        <w:rPr>
          <w:i w:val="1"/>
          <w:iCs w:val="1"/>
          <w:color w:val="000000" w:themeColor="text1" w:themeTint="FF" w:themeShade="FF"/>
          <w:sz w:val="22"/>
          <w:szCs w:val="22"/>
        </w:rPr>
        <w:t>de un egreso seguro</w:t>
      </w:r>
      <w:r w:rsidRPr="0B6002BD" w:rsidR="45A20C1A">
        <w:rPr>
          <w:i w:val="1"/>
          <w:iCs w:val="1"/>
          <w:color w:val="000000" w:themeColor="text1" w:themeTint="FF" w:themeShade="FF"/>
          <w:sz w:val="22"/>
          <w:szCs w:val="22"/>
        </w:rPr>
        <w:t>.</w:t>
      </w:r>
      <w:r w:rsidRPr="0B6002BD" w:rsidR="30E7D974">
        <w:rPr>
          <w:strike w:val="1"/>
          <w:color w:val="000000" w:themeColor="text1" w:themeTint="FF" w:themeShade="FF"/>
          <w:sz w:val="22"/>
          <w:szCs w:val="22"/>
        </w:rPr>
        <w:t xml:space="preserve"> </w:t>
      </w:r>
      <w:r w:rsidRPr="0B6002BD" w:rsidR="28FE610A">
        <w:rPr>
          <w:color w:val="000000" w:themeColor="text1" w:themeTint="FF" w:themeShade="FF"/>
          <w:sz w:val="22"/>
          <w:szCs w:val="22"/>
        </w:rPr>
        <w:t>A</w:t>
      </w:r>
      <w:r w:rsidRPr="0B6002BD" w:rsidR="725DD82B">
        <w:rPr>
          <w:color w:val="000000" w:themeColor="text1" w:themeTint="FF" w:themeShade="FF"/>
          <w:sz w:val="22"/>
          <w:szCs w:val="22"/>
        </w:rPr>
        <w:t>un cuando</w:t>
      </w:r>
      <w:r w:rsidRPr="0B6002BD" w:rsidR="5BD3A121">
        <w:rPr>
          <w:strike w:val="1"/>
          <w:color w:val="000000" w:themeColor="text1" w:themeTint="FF" w:themeShade="FF"/>
          <w:sz w:val="22"/>
          <w:szCs w:val="22"/>
        </w:rPr>
        <w:t>,</w:t>
      </w:r>
      <w:r w:rsidRPr="0B6002BD" w:rsidR="725DD82B">
        <w:rPr>
          <w:color w:val="000000" w:themeColor="text1" w:themeTint="FF" w:themeShade="FF"/>
          <w:sz w:val="22"/>
          <w:szCs w:val="22"/>
        </w:rPr>
        <w:t xml:space="preserve"> se defina el egreso de la mujer, se continuará brindando acompañamiento y orientación sobre </w:t>
      </w:r>
      <w:r w:rsidRPr="0B6002BD" w:rsidR="2CDC08B4">
        <w:rPr>
          <w:color w:val="000000" w:themeColor="text1" w:themeTint="FF" w:themeShade="FF"/>
          <w:sz w:val="22"/>
          <w:szCs w:val="22"/>
        </w:rPr>
        <w:t>posible</w:t>
      </w:r>
      <w:r w:rsidRPr="0B6002BD" w:rsidR="30E7D974">
        <w:rPr>
          <w:color w:val="000000" w:themeColor="text1" w:themeTint="FF" w:themeShade="FF"/>
          <w:sz w:val="22"/>
          <w:szCs w:val="22"/>
        </w:rPr>
        <w:t>s cambios</w:t>
      </w:r>
      <w:r w:rsidRPr="0B6002BD" w:rsidR="43054BDE">
        <w:rPr>
          <w:color w:val="000000" w:themeColor="text1" w:themeTint="FF" w:themeShade="FF"/>
          <w:sz w:val="22"/>
          <w:szCs w:val="22"/>
        </w:rPr>
        <w:t xml:space="preserve"> y la continuidad del proceso de atención por parte del equipo de la Casa Refugio</w:t>
      </w:r>
      <w:r w:rsidRPr="0B6002BD" w:rsidR="30E7D974">
        <w:rPr>
          <w:color w:val="000000" w:themeColor="text1" w:themeTint="FF" w:themeShade="FF"/>
          <w:sz w:val="22"/>
          <w:szCs w:val="22"/>
        </w:rPr>
        <w:t xml:space="preserve"> una vez </w:t>
      </w:r>
      <w:r w:rsidRPr="0B6002BD" w:rsidR="7DE1D692">
        <w:rPr>
          <w:color w:val="000000" w:themeColor="text1" w:themeTint="FF" w:themeShade="FF"/>
          <w:sz w:val="22"/>
          <w:szCs w:val="22"/>
        </w:rPr>
        <w:t>egrese</w:t>
      </w:r>
      <w:r w:rsidRPr="0B6002BD" w:rsidR="6E2AA36E">
        <w:rPr>
          <w:color w:val="000000" w:themeColor="text1" w:themeTint="FF" w:themeShade="FF"/>
          <w:sz w:val="22"/>
          <w:szCs w:val="22"/>
        </w:rPr>
        <w:t xml:space="preserve">. Igualmente, </w:t>
      </w:r>
      <w:r w:rsidRPr="0B6002BD" w:rsidR="74B26887">
        <w:rPr>
          <w:color w:val="000000" w:themeColor="text1" w:themeTint="FF" w:themeShade="FF"/>
          <w:sz w:val="22"/>
          <w:szCs w:val="22"/>
        </w:rPr>
        <w:t>esta etapa contempla el</w:t>
      </w:r>
      <w:r w:rsidRPr="0B6002BD" w:rsidR="30E7D974">
        <w:rPr>
          <w:color w:val="000000" w:themeColor="text1" w:themeTint="FF" w:themeShade="FF"/>
          <w:sz w:val="22"/>
          <w:szCs w:val="22"/>
        </w:rPr>
        <w:t xml:space="preserve"> establec</w:t>
      </w:r>
      <w:r w:rsidRPr="0B6002BD" w:rsidR="31EF9F8F">
        <w:rPr>
          <w:color w:val="000000" w:themeColor="text1" w:themeTint="FF" w:themeShade="FF"/>
          <w:sz w:val="22"/>
          <w:szCs w:val="22"/>
        </w:rPr>
        <w:t>imiento de</w:t>
      </w:r>
      <w:r w:rsidRPr="0B6002BD" w:rsidR="30E7D974">
        <w:rPr>
          <w:color w:val="000000" w:themeColor="text1" w:themeTint="FF" w:themeShade="FF"/>
          <w:sz w:val="22"/>
          <w:szCs w:val="22"/>
        </w:rPr>
        <w:t xml:space="preserve"> acuerdos </w:t>
      </w:r>
      <w:r w:rsidRPr="0B6002BD" w:rsidR="4DC66950">
        <w:rPr>
          <w:color w:val="000000" w:themeColor="text1" w:themeTint="FF" w:themeShade="FF"/>
          <w:sz w:val="22"/>
          <w:szCs w:val="22"/>
        </w:rPr>
        <w:t>frente a las acciones y gestiones que la mujer continuará realizando</w:t>
      </w:r>
      <w:r w:rsidRPr="0B6002BD" w:rsidR="30E7D974">
        <w:rPr>
          <w:strike w:val="1"/>
          <w:color w:val="000000" w:themeColor="text1" w:themeTint="FF" w:themeShade="FF"/>
          <w:sz w:val="22"/>
          <w:szCs w:val="22"/>
        </w:rPr>
        <w:t>.</w:t>
      </w:r>
    </w:p>
    <w:p w:rsidRPr="004A0808" w:rsidR="00436245" w:rsidP="004977AE" w:rsidRDefault="00436245" w14:paraId="1164279A" w14:textId="77777777">
      <w:pPr>
        <w:jc w:val="both"/>
        <w:rPr>
          <w:color w:val="000000" w:themeColor="text1"/>
          <w:sz w:val="22"/>
          <w:szCs w:val="22"/>
        </w:rPr>
      </w:pPr>
    </w:p>
    <w:p w:rsidRPr="004A0808" w:rsidR="00436245" w:rsidP="004977AE" w:rsidRDefault="00436245" w14:paraId="39E520BD" w14:textId="26EA18D3">
      <w:pPr>
        <w:jc w:val="both"/>
        <w:rPr>
          <w:color w:val="000000" w:themeColor="text1"/>
          <w:sz w:val="22"/>
          <w:szCs w:val="22"/>
        </w:rPr>
      </w:pPr>
      <w:r w:rsidRPr="0B6002BD" w:rsidR="00436245">
        <w:rPr>
          <w:color w:val="000000" w:themeColor="text1" w:themeTint="FF" w:themeShade="FF"/>
          <w:sz w:val="22"/>
          <w:szCs w:val="22"/>
        </w:rPr>
        <w:t>Figura No. 1</w:t>
      </w:r>
      <w:r w:rsidRPr="0B6002BD" w:rsidR="000D2328">
        <w:rPr>
          <w:color w:val="000000" w:themeColor="text1" w:themeTint="FF" w:themeShade="FF"/>
          <w:sz w:val="22"/>
          <w:szCs w:val="22"/>
        </w:rPr>
        <w:t>2</w:t>
      </w:r>
      <w:r w:rsidRPr="0B6002BD" w:rsidR="00436245">
        <w:rPr>
          <w:color w:val="000000" w:themeColor="text1" w:themeTint="FF" w:themeShade="FF"/>
          <w:sz w:val="22"/>
          <w:szCs w:val="22"/>
        </w:rPr>
        <w:t xml:space="preserve"> Propósitos de la etapa de egreso.</w:t>
      </w:r>
    </w:p>
    <w:p w:rsidRPr="004A0808" w:rsidR="42696927" w:rsidP="22010051" w:rsidRDefault="42696927" w14:paraId="6776EA7F" w14:textId="3783F6B2">
      <w:pPr>
        <w:jc w:val="both"/>
        <w:rPr>
          <w:color w:val="000000" w:themeColor="text1"/>
        </w:rPr>
      </w:pPr>
      <w:r w:rsidRPr="004A0808">
        <w:rPr>
          <w:noProof/>
          <w:color w:val="000000" w:themeColor="text1"/>
        </w:rPr>
        <w:drawing>
          <wp:inline distT="0" distB="0" distL="0" distR="0" wp14:anchorId="5672B609" wp14:editId="78564353">
            <wp:extent cx="3000375" cy="2733675"/>
            <wp:effectExtent l="0" t="0" r="0" b="0"/>
            <wp:docPr id="1827498790" name="Imagen 182749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000375" cy="2733675"/>
                    </a:xfrm>
                    <a:prstGeom prst="rect">
                      <a:avLst/>
                    </a:prstGeom>
                  </pic:spPr>
                </pic:pic>
              </a:graphicData>
            </a:graphic>
          </wp:inline>
        </w:drawing>
      </w:r>
      <w:r w:rsidRPr="004A0808">
        <w:rPr>
          <w:color w:val="000000" w:themeColor="text1"/>
        </w:rPr>
        <w:br/>
      </w:r>
    </w:p>
    <w:p w:rsidRPr="004A0808" w:rsidR="007D2FAC" w:rsidP="008502A3" w:rsidRDefault="26FF91A9" w14:paraId="00DB0C8C" w14:textId="57866E78">
      <w:pPr>
        <w:spacing w:line="280" w:lineRule="exact"/>
        <w:jc w:val="both"/>
        <w:rPr>
          <w:color w:val="000000" w:themeColor="text1"/>
          <w:sz w:val="20"/>
          <w:szCs w:val="20"/>
        </w:rPr>
      </w:pPr>
      <w:r w:rsidRPr="004A0808">
        <w:rPr>
          <w:color w:val="000000" w:themeColor="text1"/>
          <w:sz w:val="20"/>
          <w:szCs w:val="20"/>
        </w:rPr>
        <w:t>Fuente: elaboración propia equipo Estrategia de Casas Refugio</w:t>
      </w:r>
    </w:p>
    <w:p w:rsidRPr="004A0808" w:rsidR="13BC81AD" w:rsidP="008502A3" w:rsidRDefault="13BC81AD" w14:paraId="5DA8378B" w14:textId="5F5B0B44">
      <w:pPr>
        <w:spacing w:line="280" w:lineRule="exact"/>
        <w:jc w:val="both"/>
        <w:rPr>
          <w:color w:val="000000" w:themeColor="text1"/>
        </w:rPr>
      </w:pPr>
    </w:p>
    <w:p w:rsidRPr="004A0808" w:rsidR="007D2FAC" w:rsidRDefault="30E7D974" w14:paraId="6E7D0131" w14:textId="18929B47">
      <w:pPr>
        <w:pStyle w:val="Ttulo3"/>
        <w:numPr>
          <w:ilvl w:val="2"/>
          <w:numId w:val="90"/>
        </w:numPr>
        <w:spacing w:line="240" w:lineRule="auto"/>
        <w:rPr>
          <w:b w:val="1"/>
          <w:bCs w:val="1"/>
          <w:color w:val="000000" w:themeColor="text1"/>
          <w:sz w:val="22"/>
          <w:szCs w:val="22"/>
        </w:rPr>
      </w:pPr>
      <w:bookmarkStart w:name="_Toc117584564" w:id="1396"/>
      <w:bookmarkStart w:name="_Toc574438086" w:id="802759442"/>
      <w:r w:rsidRPr="0B6002BD" w:rsidR="30E7D974">
        <w:rPr>
          <w:b w:val="1"/>
          <w:bCs w:val="1"/>
          <w:color w:val="000000" w:themeColor="text1" w:themeTint="FF" w:themeShade="FF"/>
          <w:sz w:val="22"/>
          <w:szCs w:val="22"/>
        </w:rPr>
        <w:t>P</w:t>
      </w:r>
      <w:r w:rsidRPr="0B6002BD" w:rsidR="706584F3">
        <w:rPr>
          <w:b w:val="1"/>
          <w:bCs w:val="1"/>
          <w:color w:val="000000" w:themeColor="text1" w:themeTint="FF" w:themeShade="FF"/>
          <w:sz w:val="22"/>
          <w:szCs w:val="22"/>
        </w:rPr>
        <w:t>royección y p</w:t>
      </w:r>
      <w:r w:rsidRPr="0B6002BD" w:rsidR="30E7D974">
        <w:rPr>
          <w:b w:val="1"/>
          <w:bCs w:val="1"/>
          <w:color w:val="000000" w:themeColor="text1" w:themeTint="FF" w:themeShade="FF"/>
          <w:sz w:val="22"/>
          <w:szCs w:val="22"/>
        </w:rPr>
        <w:t>reparación para el egreso</w:t>
      </w:r>
      <w:bookmarkEnd w:id="1396"/>
      <w:bookmarkEnd w:id="802759442"/>
    </w:p>
    <w:p w:rsidRPr="004A0808" w:rsidR="007D2FAC" w:rsidP="004977AE" w:rsidRDefault="007D2FAC" w14:paraId="4CA3A6B1" w14:textId="77777777">
      <w:pPr>
        <w:ind w:right="49"/>
        <w:jc w:val="both"/>
        <w:rPr>
          <w:color w:val="000000" w:themeColor="text1"/>
          <w:sz w:val="22"/>
          <w:szCs w:val="22"/>
        </w:rPr>
      </w:pPr>
    </w:p>
    <w:p w:rsidRPr="004A0808" w:rsidR="007D2FAC" w:rsidP="004977AE" w:rsidRDefault="007D2FAC" w14:paraId="3D3EBD47" w14:textId="77777777">
      <w:pPr>
        <w:ind w:right="49"/>
        <w:jc w:val="both"/>
        <w:rPr>
          <w:color w:val="000000" w:themeColor="text1"/>
          <w:sz w:val="22"/>
          <w:szCs w:val="22"/>
        </w:rPr>
      </w:pPr>
      <w:r w:rsidRPr="0B6002BD" w:rsidR="007D2FAC">
        <w:rPr>
          <w:color w:val="000000" w:themeColor="text1" w:themeTint="FF" w:themeShade="FF"/>
          <w:sz w:val="22"/>
          <w:szCs w:val="22"/>
        </w:rPr>
        <w:t xml:space="preserve">Como parte del proceso de atención a las mujeres víctimas de violencia, se contempla la proyección y preparación para su egreso de la Casa Refugio. </w:t>
      </w:r>
    </w:p>
    <w:p w:rsidRPr="004A0808" w:rsidR="007D2FAC" w:rsidP="004977AE" w:rsidRDefault="007D2FAC" w14:paraId="2AF012A1" w14:textId="77777777">
      <w:pPr>
        <w:jc w:val="both"/>
        <w:rPr>
          <w:color w:val="000000" w:themeColor="text1"/>
          <w:sz w:val="22"/>
          <w:szCs w:val="22"/>
        </w:rPr>
      </w:pPr>
    </w:p>
    <w:p w:rsidRPr="004A0808" w:rsidR="007D2FAC" w:rsidP="004977AE" w:rsidRDefault="1A578C8F" w14:paraId="5707690D" w14:textId="164D77E0">
      <w:pPr>
        <w:jc w:val="both"/>
        <w:rPr>
          <w:color w:val="000000" w:themeColor="text1"/>
          <w:sz w:val="22"/>
          <w:szCs w:val="22"/>
        </w:rPr>
      </w:pPr>
      <w:r w:rsidRPr="004A0808" w:rsidR="1A578C8F">
        <w:rPr>
          <w:color w:val="000000" w:themeColor="text1"/>
          <w:sz w:val="22"/>
          <w:szCs w:val="22"/>
        </w:rPr>
        <w:t>Cuando la mujer manifiesta su voluntad de egresar</w:t>
      </w:r>
      <w:r w:rsidRPr="0B6002BD" w:rsidR="007D2FAC">
        <w:rPr>
          <w:rStyle w:val="Ttulo9Car"/>
          <w:rFonts w:ascii="Times New Roman" w:hAnsi="Times New Roman" w:cs="Times New Roman"/>
          <w:i w:val="0"/>
          <w:iCs w:val="0"/>
          <w:color w:val="000000" w:themeColor="text1"/>
          <w:sz w:val="22"/>
          <w:szCs w:val="22"/>
          <w:vertAlign w:val="superscript"/>
        </w:rPr>
        <w:footnoteReference w:id="55"/>
      </w:r>
      <w:r w:rsidRPr="004A0808" w:rsidR="1A578C8F">
        <w:rPr>
          <w:color w:val="000000" w:themeColor="text1"/>
          <w:sz w:val="22"/>
          <w:szCs w:val="22"/>
        </w:rPr>
        <w:t xml:space="preserve"> o se está cerca de cumplir el tiempo máximo de acogida en la Casa Refugio, el equipo </w:t>
      </w:r>
      <w:r w:rsidRPr="004A0808" w:rsidR="60C004E4">
        <w:rPr>
          <w:color w:val="000000" w:themeColor="text1"/>
          <w:sz w:val="22"/>
          <w:szCs w:val="22"/>
        </w:rPr>
        <w:t>interdisciplinario del operador</w:t>
      </w:r>
      <w:r w:rsidRPr="20E5ABF9" w:rsidR="1A578C8F">
        <w:rPr>
          <w:strike w:val="1"/>
          <w:color w:val="000000" w:themeColor="text1"/>
          <w:sz w:val="22"/>
          <w:szCs w:val="22"/>
        </w:rPr>
        <w:t xml:space="preserve"> </w:t>
      </w:r>
      <w:r w:rsidRPr="004A0808" w:rsidR="00C65088">
        <w:rPr>
          <w:color w:val="000000" w:themeColor="text1"/>
          <w:sz w:val="22"/>
          <w:szCs w:val="22"/>
        </w:rPr>
        <w:t>analizará en Estudio de casos</w:t>
      </w:r>
      <w:r w:rsidRPr="004A0808" w:rsidR="1A578C8F">
        <w:rPr>
          <w:color w:val="000000" w:themeColor="text1"/>
          <w:sz w:val="22"/>
          <w:szCs w:val="22"/>
        </w:rPr>
        <w:t xml:space="preserve"> el</w:t>
      </w:r>
      <w:r w:rsidRPr="004A0808" w:rsidR="0549DAF9">
        <w:rPr>
          <w:color w:val="000000" w:themeColor="text1"/>
          <w:sz w:val="22"/>
          <w:szCs w:val="22"/>
        </w:rPr>
        <w:t xml:space="preserve"> estado del</w:t>
      </w:r>
      <w:r w:rsidRPr="20E5ABF9" w:rsidR="5B275720">
        <w:rPr>
          <w:strike w:val="1"/>
          <w:color w:val="000000" w:themeColor="text1"/>
          <w:sz w:val="22"/>
          <w:szCs w:val="22"/>
        </w:rPr>
        <w:t xml:space="preserve"> </w:t>
      </w:r>
      <w:r w:rsidRPr="004A0808" w:rsidR="1A578C8F">
        <w:rPr>
          <w:color w:val="000000" w:themeColor="text1"/>
          <w:sz w:val="22"/>
          <w:szCs w:val="22"/>
        </w:rPr>
        <w:t xml:space="preserve">riesgo de la mujer teniendo en cuenta: </w:t>
      </w:r>
    </w:p>
    <w:p w:rsidRPr="004A0808" w:rsidR="007D2FAC" w:rsidP="004977AE" w:rsidRDefault="007D2FAC" w14:paraId="52560B43" w14:textId="77777777">
      <w:pPr>
        <w:jc w:val="both"/>
        <w:rPr>
          <w:color w:val="000000" w:themeColor="text1"/>
          <w:sz w:val="22"/>
          <w:szCs w:val="22"/>
        </w:rPr>
      </w:pPr>
    </w:p>
    <w:p w:rsidRPr="004A0808" w:rsidR="007D2FAC" w:rsidRDefault="007D2FAC" w14:paraId="49FAE6A0" w14:textId="77777777">
      <w:pPr>
        <w:numPr>
          <w:ilvl w:val="0"/>
          <w:numId w:val="78"/>
        </w:numPr>
        <w:ind w:hanging="436"/>
        <w:contextualSpacing/>
        <w:jc w:val="both"/>
        <w:rPr>
          <w:color w:val="000000" w:themeColor="text1"/>
          <w:sz w:val="22"/>
          <w:szCs w:val="22"/>
        </w:rPr>
      </w:pPr>
      <w:r w:rsidRPr="0B6002BD" w:rsidR="007D2FAC">
        <w:rPr>
          <w:color w:val="000000" w:themeColor="text1" w:themeTint="FF" w:themeShade="FF"/>
          <w:sz w:val="22"/>
          <w:szCs w:val="22"/>
        </w:rPr>
        <w:t>El estado de sus redes de apoyo sociales, familiares e institucionales.</w:t>
      </w:r>
    </w:p>
    <w:p w:rsidRPr="004A0808" w:rsidR="007D2FAC" w:rsidRDefault="007D2FAC" w14:paraId="396E676F" w14:textId="77777777">
      <w:pPr>
        <w:numPr>
          <w:ilvl w:val="0"/>
          <w:numId w:val="78"/>
        </w:numPr>
        <w:ind w:hanging="436"/>
        <w:contextualSpacing/>
        <w:jc w:val="both"/>
        <w:rPr>
          <w:color w:val="000000" w:themeColor="text1"/>
          <w:sz w:val="22"/>
          <w:szCs w:val="22"/>
        </w:rPr>
      </w:pPr>
      <w:r w:rsidRPr="0B6002BD" w:rsidR="007D2FAC">
        <w:rPr>
          <w:color w:val="000000" w:themeColor="text1" w:themeTint="FF" w:themeShade="FF"/>
          <w:sz w:val="22"/>
          <w:szCs w:val="22"/>
        </w:rPr>
        <w:t>Los posibles lugares de egreso identificados por el equipo o por la mujer.</w:t>
      </w:r>
    </w:p>
    <w:p w:rsidRPr="004A0808" w:rsidR="002859B4" w:rsidRDefault="007D2FAC" w14:paraId="0568F9CB" w14:textId="3FC9FBCB">
      <w:pPr>
        <w:numPr>
          <w:ilvl w:val="0"/>
          <w:numId w:val="78"/>
        </w:numPr>
        <w:ind w:hanging="436"/>
        <w:contextualSpacing/>
        <w:jc w:val="both"/>
        <w:rPr>
          <w:color w:val="000000" w:themeColor="text1"/>
          <w:sz w:val="22"/>
          <w:szCs w:val="22"/>
        </w:rPr>
      </w:pPr>
      <w:r w:rsidRPr="0B6002BD" w:rsidR="007D2FAC">
        <w:rPr>
          <w:color w:val="000000" w:themeColor="text1" w:themeTint="FF" w:themeShade="FF"/>
          <w:sz w:val="22"/>
          <w:szCs w:val="22"/>
        </w:rPr>
        <w:t>Su situación jurídica, ocupacional, socioeconómica, pedagógica, nutricional, emocional y de salud</w:t>
      </w:r>
      <w:r w:rsidRPr="0B6002BD" w:rsidR="002859B4">
        <w:rPr>
          <w:color w:val="000000" w:themeColor="text1" w:themeTint="FF" w:themeShade="FF"/>
          <w:sz w:val="22"/>
          <w:szCs w:val="22"/>
        </w:rPr>
        <w:t xml:space="preserve"> (el estado actual de salud de la mujer y su sistema familiar, sus tratamientos actuales y avances en la atención recibida).</w:t>
      </w:r>
    </w:p>
    <w:p w:rsidRPr="004A0808" w:rsidR="760ADE23" w:rsidRDefault="0C89E9BA" w14:paraId="183F9993" w14:textId="1A94AE9F">
      <w:pPr>
        <w:numPr>
          <w:ilvl w:val="0"/>
          <w:numId w:val="78"/>
        </w:numPr>
        <w:ind w:hanging="436"/>
        <w:contextualSpacing/>
        <w:jc w:val="both"/>
        <w:rPr>
          <w:color w:val="000000" w:themeColor="text1"/>
          <w:sz w:val="22"/>
          <w:szCs w:val="22"/>
        </w:rPr>
      </w:pPr>
      <w:r w:rsidRPr="0B6002BD" w:rsidR="0C89E9BA">
        <w:rPr>
          <w:color w:val="000000" w:themeColor="text1" w:themeTint="FF" w:themeShade="FF"/>
          <w:sz w:val="22"/>
          <w:szCs w:val="22"/>
        </w:rPr>
        <w:t xml:space="preserve">Los factores de riesgo definidos en la </w:t>
      </w:r>
      <w:r w:rsidRPr="0B6002BD" w:rsidR="0C89E9BA">
        <w:rPr>
          <w:i w:val="1"/>
          <w:iCs w:val="1"/>
          <w:color w:val="000000" w:themeColor="text1" w:themeTint="FF" w:themeShade="FF"/>
          <w:sz w:val="22"/>
          <w:szCs w:val="22"/>
        </w:rPr>
        <w:t xml:space="preserve">Guía orientadora para la identificación de factores de riesgo y protectores frente al feminicidio </w:t>
      </w:r>
      <w:r w:rsidRPr="0B6002BD" w:rsidR="0C89E9BA">
        <w:rPr>
          <w:color w:val="000000" w:themeColor="text1" w:themeTint="FF" w:themeShade="FF"/>
          <w:sz w:val="22"/>
          <w:szCs w:val="22"/>
        </w:rPr>
        <w:t>de la Secretaría Distrital de la Mujer</w:t>
      </w:r>
      <w:r w:rsidRPr="0B6002BD" w:rsidR="00A93854">
        <w:rPr>
          <w:color w:val="000000" w:themeColor="text1" w:themeTint="FF" w:themeShade="FF"/>
          <w:sz w:val="22"/>
          <w:szCs w:val="22"/>
        </w:rPr>
        <w:t xml:space="preserve"> (2022c)</w:t>
      </w:r>
      <w:r w:rsidRPr="0B6002BD" w:rsidR="13921413">
        <w:rPr>
          <w:strike w:val="1"/>
          <w:color w:val="000000" w:themeColor="text1" w:themeTint="FF" w:themeShade="FF"/>
          <w:sz w:val="22"/>
          <w:szCs w:val="22"/>
        </w:rPr>
        <w:t>.</w:t>
      </w:r>
    </w:p>
    <w:p w:rsidRPr="004A0808" w:rsidR="007D2FAC" w:rsidP="004977AE" w:rsidRDefault="007D2FAC" w14:paraId="0A891ED9" w14:textId="308F8114">
      <w:pPr>
        <w:jc w:val="both"/>
        <w:rPr>
          <w:color w:val="000000" w:themeColor="text1"/>
          <w:sz w:val="22"/>
          <w:szCs w:val="22"/>
        </w:rPr>
      </w:pPr>
    </w:p>
    <w:p w:rsidRPr="004A0808" w:rsidR="45A76F5F" w:rsidP="20E5ABF9" w:rsidRDefault="45A76F5F" w14:paraId="169AF622" w14:textId="72A8BC2D">
      <w:pPr>
        <w:jc w:val="both"/>
        <w:rPr>
          <w:strike w:val="1"/>
          <w:color w:val="000000" w:themeColor="text1"/>
          <w:sz w:val="22"/>
          <w:szCs w:val="22"/>
        </w:rPr>
      </w:pPr>
      <w:bookmarkStart w:name="_Hlk129942297" w:id="1398"/>
      <w:r w:rsidRPr="20E5ABF9" w:rsidR="45A76F5F">
        <w:rPr>
          <w:color w:val="000000" w:themeColor="text1" w:themeTint="FF" w:themeShade="FF"/>
          <w:sz w:val="22"/>
          <w:szCs w:val="22"/>
        </w:rPr>
        <w:t xml:space="preserve">Posteriormente, </w:t>
      </w:r>
      <w:r w:rsidRPr="20E5ABF9" w:rsidR="00BD1588">
        <w:rPr>
          <w:color w:val="000000" w:themeColor="text1" w:themeTint="FF" w:themeShade="FF"/>
          <w:sz w:val="22"/>
          <w:szCs w:val="22"/>
        </w:rPr>
        <w:t xml:space="preserve">para dar cierre al proceso de atención, </w:t>
      </w:r>
      <w:r w:rsidRPr="20E5ABF9" w:rsidR="45A76F5F">
        <w:rPr>
          <w:color w:val="000000" w:themeColor="text1" w:themeTint="FF" w:themeShade="FF"/>
          <w:sz w:val="22"/>
          <w:szCs w:val="22"/>
        </w:rPr>
        <w:t xml:space="preserve">se debe generar un espacio de diálogo reflexivo </w:t>
      </w:r>
      <w:r w:rsidRPr="20E5ABF9" w:rsidR="00BD1588">
        <w:rPr>
          <w:strike w:val="1"/>
          <w:color w:val="000000" w:themeColor="text1" w:themeTint="FF" w:themeShade="FF"/>
          <w:sz w:val="22"/>
          <w:szCs w:val="22"/>
        </w:rPr>
        <w:t>-</w:t>
      </w:r>
      <w:r w:rsidRPr="20E5ABF9" w:rsidR="45A76F5F">
        <w:rPr>
          <w:color w:val="000000" w:themeColor="text1" w:themeTint="FF" w:themeShade="FF"/>
          <w:sz w:val="22"/>
          <w:szCs w:val="22"/>
        </w:rPr>
        <w:t>en lo posible interdisciplinario</w:t>
      </w:r>
      <w:r w:rsidRPr="20E5ABF9" w:rsidR="00BD1588">
        <w:rPr>
          <w:color w:val="000000" w:themeColor="text1" w:themeTint="FF" w:themeShade="FF"/>
          <w:sz w:val="22"/>
          <w:szCs w:val="22"/>
        </w:rPr>
        <w:t>-, del cual deberá quedar registro en el Sistema de Información Misional</w:t>
      </w:r>
      <w:r w:rsidRPr="20E5ABF9" w:rsidR="1E2FBD32">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1E2FBD32">
        <w:rPr>
          <w:color w:val="000000" w:themeColor="text1" w:themeTint="FF" w:themeShade="FF"/>
          <w:sz w:val="22"/>
          <w:szCs w:val="22"/>
        </w:rPr>
        <w:t>Simisional</w:t>
      </w:r>
      <w:r w:rsidRPr="20E5ABF9" w:rsidR="00BD1588">
        <w:rPr>
          <w:color w:val="000000" w:themeColor="text1" w:themeTint="FF" w:themeShade="FF"/>
          <w:sz w:val="22"/>
          <w:szCs w:val="22"/>
        </w:rPr>
        <w:t xml:space="preserve"> y en el que se abordarán los siguientes aspectos</w:t>
      </w:r>
      <w:r w:rsidRPr="20E5ABF9" w:rsidR="3ACF9A9E">
        <w:rPr>
          <w:strike w:val="1"/>
          <w:color w:val="000000" w:themeColor="text1" w:themeTint="FF" w:themeShade="FF"/>
          <w:sz w:val="22"/>
          <w:szCs w:val="22"/>
        </w:rPr>
        <w:t>:</w:t>
      </w:r>
    </w:p>
    <w:bookmarkEnd w:id="1398"/>
    <w:p w:rsidRPr="004A0808" w:rsidR="652D7A64" w:rsidP="004977AE" w:rsidRDefault="652D7A64" w14:paraId="1380E144" w14:textId="56257537">
      <w:pPr>
        <w:jc w:val="both"/>
        <w:rPr>
          <w:color w:val="000000" w:themeColor="text1"/>
          <w:sz w:val="22"/>
          <w:szCs w:val="22"/>
        </w:rPr>
      </w:pPr>
    </w:p>
    <w:p w:rsidRPr="004A0808" w:rsidR="007D2FAC" w:rsidRDefault="007D2FAC" w14:paraId="497114A4" w14:textId="4F909CBE">
      <w:pPr>
        <w:numPr>
          <w:ilvl w:val="0"/>
          <w:numId w:val="77"/>
        </w:numPr>
        <w:ind w:left="851"/>
        <w:contextualSpacing/>
        <w:jc w:val="both"/>
        <w:rPr>
          <w:color w:val="000000" w:themeColor="text1"/>
          <w:sz w:val="22"/>
          <w:szCs w:val="22"/>
        </w:rPr>
      </w:pPr>
      <w:r w:rsidRPr="0B6002BD" w:rsidR="007D2FAC">
        <w:rPr>
          <w:color w:val="000000" w:themeColor="text1" w:themeTint="FF" w:themeShade="FF"/>
          <w:sz w:val="22"/>
          <w:szCs w:val="22"/>
        </w:rPr>
        <w:t xml:space="preserve">Discutir sobre </w:t>
      </w:r>
      <w:r w:rsidRPr="0B6002BD" w:rsidR="004857FE">
        <w:rPr>
          <w:color w:val="000000" w:themeColor="text1" w:themeTint="FF" w:themeShade="FF"/>
          <w:sz w:val="22"/>
          <w:szCs w:val="22"/>
        </w:rPr>
        <w:t>la situación</w:t>
      </w:r>
      <w:r w:rsidRPr="0B6002BD" w:rsidR="007D2FAC">
        <w:rPr>
          <w:color w:val="000000" w:themeColor="text1" w:themeTint="FF" w:themeShade="FF"/>
          <w:sz w:val="22"/>
          <w:szCs w:val="22"/>
        </w:rPr>
        <w:t xml:space="preserve"> de riesgo </w:t>
      </w:r>
      <w:r w:rsidRPr="0B6002BD" w:rsidR="004857FE">
        <w:rPr>
          <w:color w:val="000000" w:themeColor="text1" w:themeTint="FF" w:themeShade="FF"/>
          <w:sz w:val="22"/>
          <w:szCs w:val="22"/>
        </w:rPr>
        <w:t xml:space="preserve">identificada </w:t>
      </w:r>
      <w:r w:rsidRPr="0B6002BD" w:rsidR="007D2FAC">
        <w:rPr>
          <w:color w:val="000000" w:themeColor="text1" w:themeTint="FF" w:themeShade="FF"/>
          <w:sz w:val="22"/>
          <w:szCs w:val="22"/>
        </w:rPr>
        <w:t>por las profesionales.</w:t>
      </w:r>
    </w:p>
    <w:p w:rsidRPr="004A0808" w:rsidR="007D2FAC" w:rsidRDefault="30E7D974" w14:paraId="1231BF0F" w14:textId="77777777">
      <w:pPr>
        <w:numPr>
          <w:ilvl w:val="0"/>
          <w:numId w:val="77"/>
        </w:numPr>
        <w:ind w:left="851"/>
        <w:contextualSpacing/>
        <w:jc w:val="both"/>
        <w:rPr>
          <w:color w:val="000000" w:themeColor="text1"/>
          <w:sz w:val="22"/>
          <w:szCs w:val="22"/>
        </w:rPr>
      </w:pPr>
      <w:r w:rsidRPr="0B6002BD" w:rsidR="30E7D974">
        <w:rPr>
          <w:color w:val="000000" w:themeColor="text1" w:themeTint="FF" w:themeShade="FF"/>
          <w:sz w:val="22"/>
          <w:szCs w:val="22"/>
        </w:rPr>
        <w:t>Hablar sobre los avances y dificultades durante el proceso de atención a manera de retroalimentación.</w:t>
      </w:r>
    </w:p>
    <w:p w:rsidRPr="004A0808" w:rsidR="007D2FAC" w:rsidRDefault="007D2FAC" w14:paraId="197B5002" w14:textId="77777777">
      <w:pPr>
        <w:numPr>
          <w:ilvl w:val="0"/>
          <w:numId w:val="77"/>
        </w:numPr>
        <w:ind w:left="851"/>
        <w:contextualSpacing/>
        <w:jc w:val="both"/>
        <w:rPr>
          <w:color w:val="000000" w:themeColor="text1"/>
          <w:sz w:val="22"/>
          <w:szCs w:val="22"/>
        </w:rPr>
      </w:pPr>
      <w:r w:rsidRPr="0B6002BD" w:rsidR="007D2FAC">
        <w:rPr>
          <w:color w:val="000000" w:themeColor="text1" w:themeTint="FF" w:themeShade="FF"/>
          <w:sz w:val="22"/>
          <w:szCs w:val="22"/>
        </w:rPr>
        <w:t>Actualizar los datos para el contacto luego del egreso.</w:t>
      </w:r>
    </w:p>
    <w:p w:rsidRPr="004A0808" w:rsidR="007D2FAC" w:rsidRDefault="30E7D974" w14:paraId="2AB920FD" w14:textId="3781E09D">
      <w:pPr>
        <w:numPr>
          <w:ilvl w:val="0"/>
          <w:numId w:val="77"/>
        </w:numPr>
        <w:ind w:left="851"/>
        <w:contextualSpacing/>
        <w:jc w:val="both"/>
        <w:rPr>
          <w:color w:val="000000" w:themeColor="text1"/>
          <w:sz w:val="22"/>
          <w:szCs w:val="22"/>
        </w:rPr>
      </w:pPr>
      <w:r w:rsidRPr="0B6002BD" w:rsidR="30E7D974">
        <w:rPr>
          <w:color w:val="000000" w:themeColor="text1" w:themeTint="FF" w:themeShade="FF"/>
          <w:sz w:val="22"/>
          <w:szCs w:val="22"/>
        </w:rPr>
        <w:t xml:space="preserve">Reforzar </w:t>
      </w:r>
      <w:r w:rsidRPr="0B6002BD" w:rsidR="6CE1A75E">
        <w:rPr>
          <w:color w:val="000000" w:themeColor="text1" w:themeTint="FF" w:themeShade="FF"/>
          <w:sz w:val="22"/>
          <w:szCs w:val="22"/>
        </w:rPr>
        <w:t>información de interés por cada una de las áreas de atención</w:t>
      </w:r>
      <w:r w:rsidRPr="0B6002BD" w:rsidR="30E7D974">
        <w:rPr>
          <w:strike w:val="1"/>
          <w:color w:val="000000" w:themeColor="text1" w:themeTint="FF" w:themeShade="FF"/>
          <w:sz w:val="22"/>
          <w:szCs w:val="22"/>
        </w:rPr>
        <w:t xml:space="preserve">. </w:t>
      </w:r>
    </w:p>
    <w:p w:rsidRPr="004A0808" w:rsidR="007D2FAC" w:rsidRDefault="007D2FAC" w14:paraId="1B334F99" w14:textId="4A79FFC5">
      <w:pPr>
        <w:numPr>
          <w:ilvl w:val="0"/>
          <w:numId w:val="77"/>
        </w:numPr>
        <w:ind w:left="851"/>
        <w:contextualSpacing/>
        <w:jc w:val="both"/>
        <w:rPr>
          <w:color w:val="000000" w:themeColor="text1"/>
          <w:sz w:val="22"/>
          <w:szCs w:val="22"/>
        </w:rPr>
      </w:pPr>
      <w:r w:rsidRPr="0B6002BD" w:rsidR="007D2FAC">
        <w:rPr>
          <w:color w:val="000000" w:themeColor="text1" w:themeTint="FF" w:themeShade="FF"/>
          <w:sz w:val="22"/>
          <w:szCs w:val="22"/>
        </w:rPr>
        <w:t>Informar sobre pautas de autocuidado, estrategias de protección y rutas de denuncia o reporte de nuevos hechos de violencia con Comisaría de Familia, Fiscalía y/o Policía (hayan o no decidido denunciar durante su tiempo de denuncia)</w:t>
      </w:r>
      <w:r w:rsidRPr="0B6002BD" w:rsidR="74620AE2">
        <w:rPr>
          <w:color w:val="000000" w:themeColor="text1" w:themeTint="FF" w:themeShade="FF"/>
          <w:sz w:val="22"/>
          <w:szCs w:val="22"/>
        </w:rPr>
        <w:t xml:space="preserve"> socializando con la mujer puntos de atención directos en la localidad a la cual se trasladará,</w:t>
      </w:r>
      <w:r w:rsidRPr="0B6002BD" w:rsidR="007D2FAC">
        <w:rPr>
          <w:color w:val="000000" w:themeColor="text1" w:themeTint="FF" w:themeShade="FF"/>
          <w:sz w:val="22"/>
          <w:szCs w:val="22"/>
        </w:rPr>
        <w:t xml:space="preserve"> o a través de los canales de servicios a la ciudadanía de la Secretaría Distrital de la Mujer. </w:t>
      </w:r>
    </w:p>
    <w:p w:rsidRPr="004A0808" w:rsidR="007D2FAC" w:rsidRDefault="00ED066B" w14:paraId="1A815137" w14:textId="79D9F3EB">
      <w:pPr>
        <w:numPr>
          <w:ilvl w:val="0"/>
          <w:numId w:val="77"/>
        </w:numPr>
        <w:ind w:left="851"/>
        <w:contextualSpacing/>
        <w:jc w:val="both"/>
        <w:rPr>
          <w:color w:val="000000" w:themeColor="text1"/>
          <w:sz w:val="22"/>
          <w:szCs w:val="22"/>
        </w:rPr>
      </w:pPr>
      <w:r w:rsidRPr="0B6002BD" w:rsidR="00ED066B">
        <w:rPr>
          <w:color w:val="000000" w:themeColor="text1" w:themeTint="FF" w:themeShade="FF"/>
          <w:sz w:val="22"/>
          <w:szCs w:val="22"/>
        </w:rPr>
        <w:t>O</w:t>
      </w:r>
      <w:r w:rsidRPr="0B6002BD" w:rsidR="007D2FAC">
        <w:rPr>
          <w:color w:val="000000" w:themeColor="text1" w:themeTint="FF" w:themeShade="FF"/>
          <w:sz w:val="22"/>
          <w:szCs w:val="22"/>
        </w:rPr>
        <w:t>frecer</w:t>
      </w:r>
      <w:r w:rsidRPr="0B6002BD" w:rsidR="61DF698A">
        <w:rPr>
          <w:color w:val="000000" w:themeColor="text1" w:themeTint="FF" w:themeShade="FF"/>
          <w:sz w:val="22"/>
          <w:szCs w:val="22"/>
        </w:rPr>
        <w:t xml:space="preserve"> información sobre</w:t>
      </w:r>
      <w:r w:rsidRPr="0B6002BD" w:rsidR="007D2FAC">
        <w:rPr>
          <w:color w:val="000000" w:themeColor="text1" w:themeTint="FF" w:themeShade="FF"/>
          <w:sz w:val="22"/>
          <w:szCs w:val="22"/>
        </w:rPr>
        <w:t xml:space="preserve"> los servicios de la Secretaría Distrital de la Mujer que están a su disposición tales como Línea Púrpura Distrital</w:t>
      </w:r>
      <w:r w:rsidRPr="0B6002BD" w:rsidR="478180D3">
        <w:rPr>
          <w:strike w:val="1"/>
          <w:color w:val="000000" w:themeColor="text1" w:themeTint="FF" w:themeShade="FF"/>
          <w:sz w:val="22"/>
          <w:szCs w:val="22"/>
        </w:rPr>
        <w:t>,</w:t>
      </w:r>
      <w:r w:rsidRPr="0B6002BD" w:rsidR="007D2FAC">
        <w:rPr>
          <w:color w:val="000000" w:themeColor="text1" w:themeTint="FF" w:themeShade="FF"/>
          <w:sz w:val="22"/>
          <w:szCs w:val="22"/>
        </w:rPr>
        <w:t xml:space="preserve"> Casa de Igualdad de Oportunidades para las Mujeres</w:t>
      </w:r>
      <w:r w:rsidRPr="0B6002BD" w:rsidR="66047A67">
        <w:rPr>
          <w:color w:val="000000" w:themeColor="text1" w:themeTint="FF" w:themeShade="FF"/>
          <w:sz w:val="22"/>
          <w:szCs w:val="22"/>
        </w:rPr>
        <w:t xml:space="preserve"> (si requiere orientación psicosocial o socio jurídica)</w:t>
      </w:r>
      <w:r w:rsidRPr="0B6002BD" w:rsidR="7417E03C">
        <w:rPr>
          <w:color w:val="000000" w:themeColor="text1" w:themeTint="FF" w:themeShade="FF"/>
          <w:sz w:val="22"/>
          <w:szCs w:val="22"/>
        </w:rPr>
        <w:t xml:space="preserve">, Manzanas del Cuidado </w:t>
      </w:r>
      <w:r w:rsidRPr="0B6002BD" w:rsidR="3903CC2B">
        <w:rPr>
          <w:color w:val="000000" w:themeColor="text1" w:themeTint="FF" w:themeShade="FF"/>
          <w:sz w:val="22"/>
          <w:szCs w:val="22"/>
        </w:rPr>
        <w:t>en donde podrá consultar por otros servicios que se oferten en la localidad donde se trasladará</w:t>
      </w:r>
      <w:r w:rsidRPr="0B6002BD" w:rsidR="007D2FAC">
        <w:rPr>
          <w:strike w:val="1"/>
          <w:color w:val="000000" w:themeColor="text1" w:themeTint="FF" w:themeShade="FF"/>
          <w:sz w:val="22"/>
          <w:szCs w:val="22"/>
        </w:rPr>
        <w:t xml:space="preserve">. </w:t>
      </w:r>
    </w:p>
    <w:p w:rsidRPr="004A0808" w:rsidR="09F2907F" w:rsidRDefault="09F2907F" w14:paraId="6383DFF4" w14:textId="396F88D7">
      <w:pPr>
        <w:numPr>
          <w:ilvl w:val="0"/>
          <w:numId w:val="77"/>
        </w:numPr>
        <w:ind w:left="851"/>
        <w:contextualSpacing/>
        <w:jc w:val="both"/>
        <w:rPr>
          <w:color w:val="000000" w:themeColor="text1"/>
          <w:sz w:val="22"/>
          <w:szCs w:val="22"/>
        </w:rPr>
      </w:pPr>
      <w:r w:rsidRPr="0B6002BD" w:rsidR="09F2907F">
        <w:rPr>
          <w:color w:val="000000" w:themeColor="text1" w:themeTint="FF" w:themeShade="FF"/>
          <w:sz w:val="22"/>
          <w:szCs w:val="22"/>
        </w:rPr>
        <w:t xml:space="preserve">Otras rutas de atención de oferta distrital u otras entidades que se puedan articular </w:t>
      </w:r>
      <w:r w:rsidRPr="0B6002BD" w:rsidR="00272332">
        <w:rPr>
          <w:color w:val="000000" w:themeColor="text1" w:themeTint="FF" w:themeShade="FF"/>
          <w:sz w:val="22"/>
          <w:szCs w:val="22"/>
        </w:rPr>
        <w:t>de acuerdo con</w:t>
      </w:r>
      <w:r w:rsidRPr="0B6002BD" w:rsidR="09F2907F">
        <w:rPr>
          <w:color w:val="000000" w:themeColor="text1" w:themeTint="FF" w:themeShade="FF"/>
          <w:sz w:val="22"/>
          <w:szCs w:val="22"/>
        </w:rPr>
        <w:t xml:space="preserve"> las necesidades de las mujeres.</w:t>
      </w:r>
    </w:p>
    <w:p w:rsidRPr="004A0808" w:rsidR="007D2FAC" w:rsidRDefault="31FF7244" w14:paraId="6E155A08" w14:textId="06E16D5C">
      <w:pPr>
        <w:numPr>
          <w:ilvl w:val="0"/>
          <w:numId w:val="77"/>
        </w:numPr>
        <w:ind w:left="851"/>
        <w:contextualSpacing/>
        <w:jc w:val="both"/>
        <w:rPr>
          <w:color w:val="000000" w:themeColor="text1"/>
          <w:sz w:val="22"/>
          <w:szCs w:val="22"/>
        </w:rPr>
      </w:pPr>
      <w:r w:rsidRPr="0B6002BD" w:rsidR="31FF7244">
        <w:rPr>
          <w:color w:val="000000" w:themeColor="text1" w:themeTint="FF" w:themeShade="FF"/>
          <w:sz w:val="22"/>
          <w:szCs w:val="22"/>
        </w:rPr>
        <w:t xml:space="preserve">Definir los compromisos y las acciones a realizar </w:t>
      </w:r>
      <w:r w:rsidRPr="0B6002BD" w:rsidR="00B51799">
        <w:rPr>
          <w:color w:val="000000" w:themeColor="text1" w:themeTint="FF" w:themeShade="FF"/>
          <w:sz w:val="22"/>
          <w:szCs w:val="22"/>
        </w:rPr>
        <w:t xml:space="preserve">por </w:t>
      </w:r>
      <w:r w:rsidRPr="0B6002BD" w:rsidR="6AAC5FB9">
        <w:rPr>
          <w:color w:val="000000" w:themeColor="text1" w:themeTint="FF" w:themeShade="FF"/>
          <w:sz w:val="22"/>
          <w:szCs w:val="22"/>
        </w:rPr>
        <w:t xml:space="preserve">cada área de atención </w:t>
      </w:r>
      <w:r w:rsidRPr="0B6002BD" w:rsidR="31FF7244">
        <w:rPr>
          <w:color w:val="000000" w:themeColor="text1" w:themeTint="FF" w:themeShade="FF"/>
          <w:sz w:val="22"/>
          <w:szCs w:val="22"/>
        </w:rPr>
        <w:t xml:space="preserve">y </w:t>
      </w:r>
      <w:r w:rsidRPr="0B6002BD" w:rsidR="5D96BD88">
        <w:rPr>
          <w:color w:val="000000" w:themeColor="text1" w:themeTint="FF" w:themeShade="FF"/>
          <w:sz w:val="22"/>
          <w:szCs w:val="22"/>
        </w:rPr>
        <w:t>sobre las cuales se hará seguimiento</w:t>
      </w:r>
      <w:r w:rsidRPr="0B6002BD" w:rsidR="31FF7244">
        <w:rPr>
          <w:color w:val="000000" w:themeColor="text1" w:themeTint="FF" w:themeShade="FF"/>
          <w:sz w:val="22"/>
          <w:szCs w:val="22"/>
        </w:rPr>
        <w:t xml:space="preserve"> posterior al egreso, siempre y cuando la mujer acogida acepte voluntariamente participar de los seguimientos. </w:t>
      </w:r>
    </w:p>
    <w:p w:rsidRPr="004A0808" w:rsidR="68844B7E" w:rsidRDefault="163E8CF5" w14:paraId="1E7E4F0C" w14:textId="189C91E6">
      <w:pPr>
        <w:numPr>
          <w:ilvl w:val="0"/>
          <w:numId w:val="77"/>
        </w:numPr>
        <w:ind w:left="851"/>
        <w:contextualSpacing/>
        <w:jc w:val="both"/>
        <w:rPr>
          <w:color w:val="000000" w:themeColor="text1"/>
          <w:sz w:val="22"/>
          <w:szCs w:val="22"/>
        </w:rPr>
      </w:pPr>
      <w:r w:rsidRPr="0B6002BD" w:rsidR="163E8CF5">
        <w:rPr>
          <w:color w:val="000000" w:themeColor="text1" w:themeTint="FF" w:themeShade="FF"/>
          <w:sz w:val="22"/>
          <w:szCs w:val="22"/>
        </w:rPr>
        <w:t>Informar sobre el seguimiento</w:t>
      </w:r>
      <w:r w:rsidRPr="0B6002BD" w:rsidR="00E57743">
        <w:rPr>
          <w:strike w:val="1"/>
          <w:color w:val="000000" w:themeColor="text1" w:themeTint="FF" w:themeShade="FF"/>
          <w:sz w:val="22"/>
          <w:szCs w:val="22"/>
        </w:rPr>
        <w:t xml:space="preserve"> </w:t>
      </w:r>
      <w:r w:rsidRPr="0B6002BD" w:rsidR="004E61C1">
        <w:rPr>
          <w:color w:val="000000" w:themeColor="text1" w:themeTint="FF" w:themeShade="FF"/>
          <w:sz w:val="22"/>
          <w:szCs w:val="22"/>
        </w:rPr>
        <w:t>posegreso</w:t>
      </w:r>
      <w:r w:rsidRPr="0B6002BD" w:rsidR="163E8CF5">
        <w:rPr>
          <w:color w:val="000000" w:themeColor="text1" w:themeTint="FF" w:themeShade="FF"/>
          <w:sz w:val="22"/>
          <w:szCs w:val="22"/>
        </w:rPr>
        <w:t xml:space="preserve"> que continuará realizando el equipo interdisciplinario de la Casa Refugio </w:t>
      </w:r>
      <w:r w:rsidRPr="0B6002BD" w:rsidR="6A6F1747">
        <w:rPr>
          <w:color w:val="000000" w:themeColor="text1" w:themeTint="FF" w:themeShade="FF"/>
          <w:sz w:val="22"/>
          <w:szCs w:val="22"/>
        </w:rPr>
        <w:t>de acuerdo con el</w:t>
      </w:r>
      <w:r w:rsidRPr="0B6002BD" w:rsidR="163E8CF5">
        <w:rPr>
          <w:color w:val="000000" w:themeColor="text1" w:themeTint="FF" w:themeShade="FF"/>
          <w:sz w:val="22"/>
          <w:szCs w:val="22"/>
        </w:rPr>
        <w:t xml:space="preserve"> tiempo de permanencia.</w:t>
      </w:r>
    </w:p>
    <w:p w:rsidRPr="004A0808" w:rsidR="032C59EE" w:rsidP="49B658AC" w:rsidRDefault="032C59EE" w14:paraId="1B1F9386" w14:textId="6B2A7938">
      <w:pPr>
        <w:numPr>
          <w:ilvl w:val="0"/>
          <w:numId w:val="77"/>
        </w:numPr>
        <w:spacing/>
        <w:ind w:left="851"/>
        <w:contextualSpacing/>
        <w:jc w:val="both"/>
        <w:rPr>
          <w:sz w:val="22"/>
          <w:szCs w:val="22"/>
        </w:rPr>
      </w:pPr>
      <w:r w:rsidRPr="0B6002BD" w:rsidR="032C59EE">
        <w:rPr>
          <w:color w:val="000000" w:themeColor="text1" w:themeTint="FF" w:themeShade="FF"/>
          <w:sz w:val="22"/>
          <w:szCs w:val="22"/>
        </w:rPr>
        <w:t>De esta acción se dejará registro de seguimiento del plan de acción</w:t>
      </w:r>
      <w:r w:rsidRPr="0B6002BD" w:rsidR="16C2BF17">
        <w:rPr>
          <w:strike w:val="1"/>
          <w:color w:val="000000" w:themeColor="text1" w:themeTint="FF" w:themeShade="FF"/>
          <w:sz w:val="22"/>
          <w:szCs w:val="22"/>
        </w:rPr>
        <w:t xml:space="preserve"> </w:t>
      </w:r>
      <w:r w:rsidRPr="0B6002BD" w:rsidR="032C59EE">
        <w:rPr>
          <w:color w:val="000000" w:themeColor="text1" w:themeTint="FF" w:themeShade="FF"/>
          <w:sz w:val="22"/>
          <w:szCs w:val="22"/>
        </w:rPr>
        <w:t xml:space="preserve">en el </w:t>
      </w:r>
      <w:r w:rsidRPr="0B6002BD" w:rsidR="6AD13989">
        <w:rPr>
          <w:color w:val="000000" w:themeColor="text1" w:themeTint="FF" w:themeShade="FF"/>
          <w:sz w:val="22"/>
          <w:szCs w:val="22"/>
        </w:rPr>
        <w:t>Sistema de Información Misional</w:t>
      </w:r>
      <w:r w:rsidRPr="0B6002BD" w:rsidR="638BC915">
        <w:rPr>
          <w:strike w:val="1"/>
          <w:color w:val="000000" w:themeColor="text1" w:themeTint="FF" w:themeShade="FF"/>
          <w:sz w:val="22"/>
          <w:szCs w:val="22"/>
        </w:rPr>
        <w:t xml:space="preserve"> </w:t>
      </w:r>
      <w:r w:rsidRPr="0B6002BD" w:rsidR="638BC915">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0B6002BD" w:rsidR="638BC915">
        <w:rPr>
          <w:color w:val="000000" w:themeColor="text1" w:themeTint="FF" w:themeShade="FF"/>
          <w:sz w:val="22"/>
          <w:szCs w:val="22"/>
        </w:rPr>
        <w:t>Simisional</w:t>
      </w:r>
      <w:r w:rsidRPr="0B6002BD" w:rsidR="638BC915">
        <w:rPr>
          <w:color w:val="000000" w:themeColor="text1" w:themeTint="FF" w:themeShade="FF"/>
          <w:sz w:val="22"/>
          <w:szCs w:val="22"/>
          <w:lang w:val="es"/>
        </w:rPr>
        <w:t>.</w:t>
      </w:r>
    </w:p>
    <w:p w:rsidRPr="004A0808" w:rsidR="032C59EE" w:rsidRDefault="6AD13989" w14:paraId="2D7B3F52" w14:textId="5DC68D11">
      <w:pPr>
        <w:numPr>
          <w:ilvl w:val="0"/>
          <w:numId w:val="77"/>
        </w:numPr>
        <w:ind w:left="851"/>
        <w:contextualSpacing/>
        <w:jc w:val="both"/>
        <w:rPr>
          <w:color w:val="000000" w:themeColor="text1"/>
          <w:sz w:val="22"/>
          <w:szCs w:val="22"/>
        </w:rPr>
      </w:pPr>
      <w:r w:rsidRPr="0B6002BD" w:rsidR="6AD13989">
        <w:rPr>
          <w:strike w:val="1"/>
          <w:color w:val="000000" w:themeColor="text1" w:themeTint="FF" w:themeShade="FF"/>
          <w:sz w:val="22"/>
          <w:szCs w:val="22"/>
        </w:rPr>
        <w:t>.</w:t>
      </w:r>
    </w:p>
    <w:p w:rsidRPr="004A0808" w:rsidR="007D2FAC" w:rsidP="004977AE" w:rsidRDefault="007D2FAC" w14:paraId="442BE7CE" w14:textId="77777777">
      <w:pPr>
        <w:jc w:val="both"/>
        <w:rPr>
          <w:color w:val="000000" w:themeColor="text1"/>
          <w:sz w:val="22"/>
          <w:szCs w:val="22"/>
        </w:rPr>
      </w:pPr>
    </w:p>
    <w:p w:rsidRPr="004A0808" w:rsidR="007D2FAC" w:rsidP="20E5ABF9" w:rsidRDefault="1A578C8F" w14:paraId="6368B043" w14:textId="1AC2D635">
      <w:pPr>
        <w:jc w:val="both"/>
        <w:rPr>
          <w:strike w:val="1"/>
          <w:color w:val="000000" w:themeColor="text1"/>
          <w:sz w:val="22"/>
          <w:szCs w:val="22"/>
        </w:rPr>
      </w:pPr>
      <w:r w:rsidRPr="004A0808" w:rsidR="1A578C8F">
        <w:rPr>
          <w:color w:val="000000" w:themeColor="text1"/>
          <w:sz w:val="22"/>
          <w:szCs w:val="22"/>
        </w:rPr>
        <w:t xml:space="preserve">Adicional a lo anterior, la Coordinadora Técnica de la Casa Refugio </w:t>
      </w:r>
      <w:r w:rsidRPr="004A0808" w:rsidR="1A578C8F">
        <w:rPr>
          <w:color w:val="000000" w:themeColor="text1"/>
          <w:sz w:val="22"/>
          <w:szCs w:val="22"/>
          <w:u w:val="single"/>
        </w:rPr>
        <w:t>diligenciará con la ciudadana la Encuesta de Satisfacción</w:t>
      </w:r>
      <w:r w:rsidRPr="004A0808" w:rsidR="1A578C8F">
        <w:rPr>
          <w:color w:val="000000" w:themeColor="text1"/>
          <w:sz w:val="22"/>
          <w:szCs w:val="22"/>
        </w:rPr>
        <w:t xml:space="preserve"> en el enlace virtual dispuesto </w:t>
      </w:r>
      <w:r w:rsidRPr="004A0808" w:rsidR="641A5AE4">
        <w:rPr>
          <w:color w:val="000000" w:themeColor="text1"/>
          <w:sz w:val="22"/>
          <w:szCs w:val="22"/>
        </w:rPr>
        <w:t xml:space="preserve">en el sitio web de </w:t>
      </w:r>
      <w:r w:rsidRPr="004A0808" w:rsidR="1A578C8F">
        <w:rPr>
          <w:color w:val="000000" w:themeColor="text1"/>
          <w:sz w:val="22"/>
          <w:szCs w:val="22"/>
        </w:rPr>
        <w:t>la Secretaría Distrital de la Mujer, con el fin de conocer la percepción de la atención brindada durante su acogida</w:t>
      </w:r>
      <w:r w:rsidRPr="004A0808" w:rsidR="007D2FAC">
        <w:rPr>
          <w:color w:val="000000" w:themeColor="text1"/>
          <w:sz w:val="22"/>
          <w:szCs w:val="22"/>
          <w:vertAlign w:val="superscript"/>
        </w:rPr>
        <w:footnoteReference w:id="56"/>
      </w:r>
      <w:r w:rsidRPr="20E5ABF9" w:rsidR="1A578C8F">
        <w:rPr>
          <w:strike w:val="1"/>
          <w:color w:val="000000" w:themeColor="text1"/>
          <w:sz w:val="22"/>
          <w:szCs w:val="22"/>
        </w:rPr>
        <w:t xml:space="preserve">. </w:t>
      </w:r>
    </w:p>
    <w:p w:rsidR="49B658AC" w:rsidP="20E5ABF9" w:rsidRDefault="49B658AC" w14:paraId="417EBB13" w14:textId="216E2DA4">
      <w:pPr>
        <w:jc w:val="both"/>
        <w:rPr>
          <w:strike w:val="1"/>
          <w:color w:val="000000" w:themeColor="text1"/>
          <w:sz w:val="22"/>
          <w:szCs w:val="22"/>
        </w:rPr>
      </w:pPr>
    </w:p>
    <w:p w:rsidR="1A2A7471" w:rsidP="20E5ABF9" w:rsidRDefault="1A2A7471" w14:paraId="66EB179E" w14:textId="2E6EE643">
      <w:pPr>
        <w:jc w:val="both"/>
        <w:rPr>
          <w:strike w:val="1"/>
          <w:color w:val="000000" w:themeColor="text1"/>
          <w:sz w:val="22"/>
          <w:szCs w:val="22"/>
        </w:rPr>
      </w:pPr>
      <w:r w:rsidRPr="20E5ABF9" w:rsidR="1A2A7471">
        <w:rPr>
          <w:color w:val="000000" w:themeColor="text1" w:themeTint="FF" w:themeShade="FF"/>
          <w:sz w:val="22"/>
          <w:szCs w:val="22"/>
        </w:rPr>
        <w:t xml:space="preserve">Cuando el equipo haya identificado que la mujer requiere y voluntariamente desea acceder a otros servicios de la Secretaría Distrital de la Mujer, desde la Casa Refugio se contactará al correo del programa, estrategia o </w:t>
      </w:r>
      <w:r w:rsidRPr="20E5ABF9" w:rsidR="2AC2D2D5">
        <w:rPr>
          <w:color w:val="000000" w:themeColor="text1" w:themeTint="FF" w:themeShade="FF"/>
          <w:sz w:val="22"/>
          <w:szCs w:val="22"/>
        </w:rPr>
        <w:t>M</w:t>
      </w:r>
      <w:r w:rsidRPr="20E5ABF9" w:rsidR="1A2A7471">
        <w:rPr>
          <w:color w:val="000000" w:themeColor="text1" w:themeTint="FF" w:themeShade="FF"/>
          <w:sz w:val="22"/>
          <w:szCs w:val="22"/>
        </w:rPr>
        <w:t xml:space="preserve">anzana del </w:t>
      </w:r>
      <w:r w:rsidRPr="20E5ABF9" w:rsidR="26F96487">
        <w:rPr>
          <w:color w:val="000000" w:themeColor="text1" w:themeTint="FF" w:themeShade="FF"/>
          <w:sz w:val="22"/>
          <w:szCs w:val="22"/>
        </w:rPr>
        <w:t>C</w:t>
      </w:r>
      <w:r w:rsidRPr="20E5ABF9" w:rsidR="1A2A7471">
        <w:rPr>
          <w:color w:val="000000" w:themeColor="text1" w:themeTint="FF" w:themeShade="FF"/>
          <w:sz w:val="22"/>
          <w:szCs w:val="22"/>
        </w:rPr>
        <w:t>uidado correspondiente, con el propósito de que este equipo conozca el caso de la mujer de acuerdo con la necesidad identificada en la Casa Refugio e intereses de la mujer acogida y solicitando que se le contacte. Esta acción deberá ser registrada en el Sistema de Información Misional</w:t>
      </w:r>
      <w:r w:rsidRPr="20E5ABF9" w:rsidR="153FB861">
        <w:rPr>
          <w:color w:val="000000" w:themeColor="text1" w:themeTint="FF" w:themeShade="FF"/>
          <w:sz w:val="22"/>
          <w:szCs w:val="22"/>
        </w:rPr>
        <w:t xml:space="preserve"> o bases de d</w:t>
      </w:r>
      <w:r w:rsidRPr="20E5ABF9" w:rsidR="0CF91E2D">
        <w:rPr>
          <w:color w:val="000000" w:themeColor="text1" w:themeTint="FF" w:themeShade="FF"/>
          <w:sz w:val="22"/>
          <w:szCs w:val="22"/>
        </w:rPr>
        <w:t>a</w:t>
      </w:r>
      <w:r w:rsidRPr="20E5ABF9" w:rsidR="153FB861">
        <w:rPr>
          <w:color w:val="000000" w:themeColor="text1" w:themeTint="FF" w:themeShade="FF"/>
          <w:sz w:val="22"/>
          <w:szCs w:val="22"/>
        </w:rPr>
        <w:t>tos para el registro de la información</w:t>
      </w:r>
      <w:r w:rsidRPr="20E5ABF9" w:rsidR="1A2A7471">
        <w:rPr>
          <w:strike w:val="1"/>
          <w:color w:val="000000" w:themeColor="text1" w:themeTint="FF" w:themeShade="FF"/>
          <w:sz w:val="22"/>
          <w:szCs w:val="22"/>
        </w:rPr>
        <w:t>.</w:t>
      </w:r>
    </w:p>
    <w:p w:rsidRPr="004A0808" w:rsidR="007D2FAC" w:rsidP="004977AE" w:rsidRDefault="007D2FAC" w14:paraId="423EDFCB" w14:textId="77777777">
      <w:pPr>
        <w:jc w:val="both"/>
        <w:rPr>
          <w:color w:val="000000" w:themeColor="text1"/>
          <w:sz w:val="22"/>
          <w:szCs w:val="22"/>
        </w:rPr>
      </w:pPr>
    </w:p>
    <w:p w:rsidRPr="004A0808" w:rsidR="007D2FAC" w:rsidP="20E5ABF9" w:rsidRDefault="30E7D974" w14:paraId="011C4657" w14:textId="4E4ADC97">
      <w:pPr>
        <w:jc w:val="both"/>
        <w:rPr>
          <w:strike w:val="1"/>
          <w:color w:val="000000" w:themeColor="text1"/>
          <w:sz w:val="22"/>
          <w:szCs w:val="22"/>
        </w:rPr>
      </w:pPr>
      <w:r w:rsidRPr="20E5ABF9" w:rsidR="30E7D974">
        <w:rPr>
          <w:color w:val="000000" w:themeColor="text1" w:themeTint="FF" w:themeShade="FF"/>
          <w:sz w:val="22"/>
          <w:szCs w:val="22"/>
        </w:rPr>
        <w:t xml:space="preserve">De igual manera, </w:t>
      </w:r>
      <w:r w:rsidRPr="20E5ABF9" w:rsidR="6B07172E">
        <w:rPr>
          <w:color w:val="000000" w:themeColor="text1" w:themeTint="FF" w:themeShade="FF"/>
          <w:sz w:val="22"/>
          <w:szCs w:val="22"/>
        </w:rPr>
        <w:t>cuando se haya identificado la necesidad de programar el egreso</w:t>
      </w:r>
      <w:r w:rsidRPr="20E5ABF9" w:rsidR="4A04815A">
        <w:rPr>
          <w:color w:val="000000" w:themeColor="text1" w:themeTint="FF" w:themeShade="FF"/>
          <w:sz w:val="22"/>
          <w:szCs w:val="22"/>
        </w:rPr>
        <w:t xml:space="preserve"> de la mujer con su sistema familiar</w:t>
      </w:r>
      <w:r w:rsidRPr="20E5ABF9" w:rsidR="6B07172E">
        <w:rPr>
          <w:strike w:val="1"/>
          <w:color w:val="000000" w:themeColor="text1" w:themeTint="FF" w:themeShade="FF"/>
          <w:sz w:val="22"/>
          <w:szCs w:val="22"/>
        </w:rPr>
        <w:t xml:space="preserve"> </w:t>
      </w:r>
      <w:r w:rsidRPr="20E5ABF9" w:rsidR="60D286A2">
        <w:rPr>
          <w:color w:val="000000" w:themeColor="text1" w:themeTint="FF" w:themeShade="FF"/>
          <w:sz w:val="22"/>
          <w:szCs w:val="22"/>
        </w:rPr>
        <w:t>en la Comisaría de Familia</w:t>
      </w:r>
      <w:r w:rsidRPr="20E5ABF9" w:rsidR="6B07172E">
        <w:rPr>
          <w:color w:val="000000" w:themeColor="text1" w:themeTint="FF" w:themeShade="FF"/>
          <w:sz w:val="22"/>
          <w:szCs w:val="22"/>
        </w:rPr>
        <w:t xml:space="preserve"> que hizo la solicitud de </w:t>
      </w:r>
      <w:r w:rsidRPr="20E5ABF9" w:rsidR="3D68B102">
        <w:rPr>
          <w:color w:val="000000" w:themeColor="text1" w:themeTint="FF" w:themeShade="FF"/>
          <w:sz w:val="22"/>
          <w:szCs w:val="22"/>
        </w:rPr>
        <w:t>cupo</w:t>
      </w:r>
      <w:r w:rsidRPr="20E5ABF9" w:rsidR="645470A0">
        <w:rPr>
          <w:strike w:val="1"/>
          <w:color w:val="000000" w:themeColor="text1" w:themeTint="FF" w:themeShade="FF"/>
          <w:sz w:val="22"/>
          <w:szCs w:val="22"/>
        </w:rPr>
        <w:t>,</w:t>
      </w:r>
      <w:r w:rsidRPr="20E5ABF9" w:rsidR="3D68B102">
        <w:rPr>
          <w:color w:val="000000" w:themeColor="text1" w:themeTint="FF" w:themeShade="FF"/>
          <w:sz w:val="22"/>
          <w:szCs w:val="22"/>
        </w:rPr>
        <w:t xml:space="preserve"> en</w:t>
      </w:r>
      <w:r w:rsidRPr="20E5ABF9" w:rsidR="6B07172E">
        <w:rPr>
          <w:color w:val="000000" w:themeColor="text1" w:themeTint="FF" w:themeShade="FF"/>
          <w:sz w:val="22"/>
          <w:szCs w:val="22"/>
        </w:rPr>
        <w:t xml:space="preserve"> las instalaciones </w:t>
      </w:r>
      <w:r w:rsidRPr="20E5ABF9" w:rsidR="59C0F82F">
        <w:rPr>
          <w:color w:val="000000" w:themeColor="text1" w:themeTint="FF" w:themeShade="FF"/>
          <w:sz w:val="22"/>
          <w:szCs w:val="22"/>
        </w:rPr>
        <w:t xml:space="preserve">de dicha entidad </w:t>
      </w:r>
      <w:r w:rsidRPr="20E5ABF9" w:rsidR="5FB69893">
        <w:rPr>
          <w:color w:val="000000" w:themeColor="text1" w:themeTint="FF" w:themeShade="FF"/>
          <w:sz w:val="22"/>
          <w:szCs w:val="22"/>
        </w:rPr>
        <w:t>y/</w:t>
      </w:r>
      <w:r w:rsidRPr="20E5ABF9" w:rsidR="59C0F82F">
        <w:rPr>
          <w:color w:val="000000" w:themeColor="text1" w:themeTint="FF" w:themeShade="FF"/>
          <w:sz w:val="22"/>
          <w:szCs w:val="22"/>
        </w:rPr>
        <w:t>o</w:t>
      </w:r>
      <w:r w:rsidRPr="20E5ABF9" w:rsidR="6B07172E">
        <w:rPr>
          <w:color w:val="000000" w:themeColor="text1" w:themeTint="FF" w:themeShade="FF"/>
          <w:sz w:val="22"/>
          <w:szCs w:val="22"/>
        </w:rPr>
        <w:t xml:space="preserve"> con el acompañamiento de </w:t>
      </w:r>
      <w:r w:rsidRPr="20E5ABF9" w:rsidR="0912EB42">
        <w:rPr>
          <w:color w:val="000000" w:themeColor="text1" w:themeTint="FF" w:themeShade="FF"/>
          <w:sz w:val="22"/>
          <w:szCs w:val="22"/>
        </w:rPr>
        <w:t xml:space="preserve">otra </w:t>
      </w:r>
      <w:r w:rsidRPr="20E5ABF9" w:rsidR="6B07172E">
        <w:rPr>
          <w:color w:val="000000" w:themeColor="text1" w:themeTint="FF" w:themeShade="FF"/>
          <w:sz w:val="22"/>
          <w:szCs w:val="22"/>
        </w:rPr>
        <w:t>entidad</w:t>
      </w:r>
      <w:r w:rsidRPr="20E5ABF9" w:rsidR="17ECECD4">
        <w:rPr>
          <w:color w:val="000000" w:themeColor="text1" w:themeTint="FF" w:themeShade="FF"/>
          <w:sz w:val="22"/>
          <w:szCs w:val="22"/>
        </w:rPr>
        <w:t xml:space="preserve"> competente</w:t>
      </w:r>
      <w:r w:rsidRPr="20E5ABF9" w:rsidR="0210E487">
        <w:rPr>
          <w:color w:val="000000" w:themeColor="text1" w:themeTint="FF" w:themeShade="FF"/>
          <w:sz w:val="22"/>
          <w:szCs w:val="22"/>
        </w:rPr>
        <w:t xml:space="preserve"> u otras</w:t>
      </w:r>
      <w:r w:rsidRPr="20E5ABF9" w:rsidR="6B07172E">
        <w:rPr>
          <w:color w:val="000000" w:themeColor="text1" w:themeTint="FF" w:themeShade="FF"/>
          <w:sz w:val="22"/>
          <w:szCs w:val="22"/>
        </w:rPr>
        <w:t xml:space="preserve"> organizaciones e instituciones</w:t>
      </w:r>
      <w:r w:rsidRPr="20E5ABF9" w:rsidR="05CAD7F5">
        <w:rPr>
          <w:strike w:val="1"/>
          <w:color w:val="000000" w:themeColor="text1" w:themeTint="FF" w:themeShade="FF"/>
          <w:sz w:val="22"/>
          <w:szCs w:val="22"/>
        </w:rPr>
        <w:t>,</w:t>
      </w:r>
      <w:r w:rsidRPr="20E5ABF9" w:rsidR="6B07172E">
        <w:rPr>
          <w:strike w:val="1"/>
          <w:color w:val="000000" w:themeColor="text1" w:themeTint="FF" w:themeShade="FF"/>
          <w:sz w:val="22"/>
          <w:szCs w:val="22"/>
        </w:rPr>
        <w:t xml:space="preserve"> </w:t>
      </w:r>
      <w:r w:rsidRPr="20E5ABF9" w:rsidR="30E7D974">
        <w:rPr>
          <w:color w:val="000000" w:themeColor="text1" w:themeTint="FF" w:themeShade="FF"/>
          <w:sz w:val="22"/>
          <w:szCs w:val="22"/>
        </w:rPr>
        <w:t xml:space="preserve">la Coordinadora Técnica deberá </w:t>
      </w:r>
      <w:r w:rsidRPr="20E5ABF9" w:rsidR="592E1F45">
        <w:rPr>
          <w:color w:val="000000" w:themeColor="text1" w:themeTint="FF" w:themeShade="FF"/>
          <w:sz w:val="22"/>
          <w:szCs w:val="22"/>
        </w:rPr>
        <w:t>r</w:t>
      </w:r>
      <w:r w:rsidRPr="20E5ABF9" w:rsidR="30E7D974">
        <w:rPr>
          <w:color w:val="000000" w:themeColor="text1" w:themeTint="FF" w:themeShade="FF"/>
          <w:sz w:val="22"/>
          <w:szCs w:val="22"/>
        </w:rPr>
        <w:t>e</w:t>
      </w:r>
      <w:r w:rsidRPr="20E5ABF9" w:rsidR="592E1F45">
        <w:rPr>
          <w:color w:val="000000" w:themeColor="text1" w:themeTint="FF" w:themeShade="FF"/>
          <w:sz w:val="22"/>
          <w:szCs w:val="22"/>
        </w:rPr>
        <w:t>alizar la respectiva gestión y articulación con apoyo del equipo interdisciplinario</w:t>
      </w:r>
      <w:r w:rsidRPr="20E5ABF9" w:rsidR="30E7D974">
        <w:rPr>
          <w:strike w:val="1"/>
          <w:color w:val="000000" w:themeColor="text1" w:themeTint="FF" w:themeShade="FF"/>
          <w:sz w:val="22"/>
          <w:szCs w:val="22"/>
        </w:rPr>
        <w:t>.</w:t>
      </w:r>
    </w:p>
    <w:p w:rsidRPr="004A0808" w:rsidR="007D2FAC" w:rsidP="004977AE" w:rsidRDefault="007D2FAC" w14:paraId="34C3380B" w14:textId="77777777">
      <w:pPr>
        <w:jc w:val="both"/>
        <w:rPr>
          <w:color w:val="000000" w:themeColor="text1"/>
          <w:sz w:val="22"/>
          <w:szCs w:val="22"/>
        </w:rPr>
      </w:pPr>
    </w:p>
    <w:p w:rsidRPr="004A0808" w:rsidR="41333D60" w:rsidP="20E5ABF9" w:rsidRDefault="28E8EEE5" w14:paraId="51112A8F" w14:textId="618D8828">
      <w:pPr>
        <w:jc w:val="both"/>
        <w:rPr>
          <w:strike w:val="1"/>
          <w:color w:val="000000" w:themeColor="text1"/>
          <w:sz w:val="22"/>
          <w:szCs w:val="22"/>
        </w:rPr>
      </w:pPr>
      <w:bookmarkStart w:name="_Hlk129942544" w:id="1415"/>
      <w:bookmarkStart w:name="_Hlk129942575" w:id="1416"/>
      <w:r w:rsidRPr="20E5ABF9" w:rsidR="28E8EEE5">
        <w:rPr>
          <w:b w:val="1"/>
          <w:bCs w:val="1"/>
          <w:color w:val="000000" w:themeColor="text1" w:themeTint="FF" w:themeShade="FF"/>
          <w:sz w:val="22"/>
          <w:szCs w:val="22"/>
        </w:rPr>
        <w:t>Nota:</w:t>
      </w:r>
      <w:r w:rsidRPr="20E5ABF9" w:rsidR="28E8EEE5">
        <w:rPr>
          <w:strike w:val="1"/>
          <w:color w:val="000000" w:themeColor="text1" w:themeTint="FF" w:themeShade="FF"/>
          <w:sz w:val="22"/>
          <w:szCs w:val="22"/>
        </w:rPr>
        <w:t xml:space="preserve"> </w:t>
      </w:r>
      <w:bookmarkEnd w:id="1415"/>
      <w:r w:rsidRPr="20E5ABF9" w:rsidR="73AD697B">
        <w:rPr>
          <w:color w:val="000000" w:themeColor="text1" w:themeTint="FF" w:themeShade="FF"/>
          <w:sz w:val="22"/>
          <w:szCs w:val="22"/>
        </w:rPr>
        <w:t>L</w:t>
      </w:r>
      <w:r w:rsidRPr="20E5ABF9" w:rsidR="30E7D974">
        <w:rPr>
          <w:color w:val="000000" w:themeColor="text1" w:themeTint="FF" w:themeShade="FF"/>
          <w:sz w:val="22"/>
          <w:szCs w:val="22"/>
        </w:rPr>
        <w:t>os egresos de las mujeres acogidas y sus sistemas familiares deberán programarse, en la medida de lo posible, en jornada diurna y antes de las 5:00 p.m. y no en horario nocturno</w:t>
      </w:r>
      <w:r w:rsidRPr="20E5ABF9" w:rsidR="2D3E2F00">
        <w:rPr>
          <w:color w:val="000000" w:themeColor="text1" w:themeTint="FF" w:themeShade="FF"/>
          <w:sz w:val="22"/>
          <w:szCs w:val="22"/>
        </w:rPr>
        <w:t xml:space="preserve"> ni fines de semana</w:t>
      </w:r>
      <w:r w:rsidRPr="20E5ABF9" w:rsidR="5DDA9DE3">
        <w:rPr>
          <w:color w:val="000000" w:themeColor="text1" w:themeTint="FF" w:themeShade="FF"/>
          <w:sz w:val="22"/>
          <w:szCs w:val="22"/>
        </w:rPr>
        <w:t xml:space="preserve">, ello con el fin de </w:t>
      </w:r>
      <w:r w:rsidRPr="20E5ABF9" w:rsidR="30E7D974">
        <w:rPr>
          <w:color w:val="000000" w:themeColor="text1" w:themeTint="FF" w:themeShade="FF"/>
          <w:sz w:val="22"/>
          <w:szCs w:val="22"/>
        </w:rPr>
        <w:t>prevenir situaciones de riesgo</w:t>
      </w:r>
      <w:r w:rsidRPr="20E5ABF9" w:rsidR="506CF900">
        <w:rPr>
          <w:strike w:val="1"/>
          <w:color w:val="000000" w:themeColor="text1" w:themeTint="FF" w:themeShade="FF"/>
          <w:sz w:val="22"/>
          <w:szCs w:val="22"/>
        </w:rPr>
        <w:t>,</w:t>
      </w:r>
      <w:r w:rsidRPr="20E5ABF9" w:rsidR="30E7D974">
        <w:rPr>
          <w:color w:val="000000" w:themeColor="text1" w:themeTint="FF" w:themeShade="FF"/>
          <w:sz w:val="22"/>
          <w:szCs w:val="22"/>
        </w:rPr>
        <w:t xml:space="preserve"> salvaguardar la integridad de las mujeres y sus personas a cargo</w:t>
      </w:r>
      <w:r w:rsidRPr="20E5ABF9" w:rsidR="172B35F0">
        <w:rPr>
          <w:color w:val="000000" w:themeColor="text1" w:themeTint="FF" w:themeShade="FF"/>
          <w:sz w:val="22"/>
          <w:szCs w:val="22"/>
        </w:rPr>
        <w:t xml:space="preserve"> y contar con apoyo de redes institucionales en el caso de ser necesario</w:t>
      </w:r>
      <w:r w:rsidRPr="20E5ABF9" w:rsidR="30E7D974">
        <w:rPr>
          <w:strike w:val="1"/>
          <w:color w:val="000000" w:themeColor="text1" w:themeTint="FF" w:themeShade="FF"/>
          <w:sz w:val="22"/>
          <w:szCs w:val="22"/>
        </w:rPr>
        <w:t>.</w:t>
      </w:r>
    </w:p>
    <w:bookmarkEnd w:id="1416"/>
    <w:p w:rsidRPr="004A0808" w:rsidR="2399CD47" w:rsidP="004977AE" w:rsidRDefault="2399CD47" w14:paraId="73A07D5C" w14:textId="458B2FA1">
      <w:pPr>
        <w:jc w:val="both"/>
        <w:rPr>
          <w:b/>
          <w:bCs/>
          <w:color w:val="000000" w:themeColor="text1"/>
          <w:sz w:val="22"/>
          <w:szCs w:val="22"/>
        </w:rPr>
      </w:pPr>
    </w:p>
    <w:p w:rsidRPr="004A0808" w:rsidR="007D2FAC" w:rsidRDefault="30E7D974" w14:paraId="123FEA34" w14:textId="74723BE1">
      <w:pPr>
        <w:pStyle w:val="Ttulo3"/>
        <w:numPr>
          <w:ilvl w:val="2"/>
          <w:numId w:val="90"/>
        </w:numPr>
        <w:spacing w:line="240" w:lineRule="auto"/>
        <w:rPr>
          <w:b w:val="1"/>
          <w:bCs w:val="1"/>
          <w:color w:val="000000" w:themeColor="text1"/>
          <w:sz w:val="22"/>
          <w:szCs w:val="22"/>
        </w:rPr>
      </w:pPr>
      <w:bookmarkStart w:name="_Toc116307960" w:id="1421"/>
      <w:bookmarkStart w:name="_Toc117584565" w:id="1422"/>
      <w:bookmarkStart w:name="_Toc1524446638" w:id="1911138313"/>
      <w:r w:rsidRPr="0B6002BD" w:rsidR="30E7D974">
        <w:rPr>
          <w:b w:val="1"/>
          <w:bCs w:val="1"/>
          <w:color w:val="000000" w:themeColor="text1" w:themeTint="FF" w:themeShade="FF"/>
          <w:sz w:val="22"/>
          <w:szCs w:val="22"/>
        </w:rPr>
        <w:t>Egreso de la Casa Refugio</w:t>
      </w:r>
      <w:bookmarkEnd w:id="1421"/>
      <w:bookmarkEnd w:id="1422"/>
      <w:bookmarkEnd w:id="1911138313"/>
    </w:p>
    <w:p w:rsidRPr="004A0808" w:rsidR="007D2FAC" w:rsidP="004977AE" w:rsidRDefault="007D2FAC" w14:paraId="390886F6" w14:textId="77777777">
      <w:pPr>
        <w:jc w:val="both"/>
        <w:rPr>
          <w:color w:val="000000" w:themeColor="text1"/>
          <w:sz w:val="22"/>
          <w:szCs w:val="22"/>
        </w:rPr>
      </w:pPr>
    </w:p>
    <w:p w:rsidRPr="004A0808" w:rsidR="007D2FAC" w:rsidP="004977AE" w:rsidRDefault="00C65088" w14:paraId="531F3622" w14:textId="37302E43">
      <w:pPr>
        <w:jc w:val="both"/>
        <w:rPr>
          <w:color w:val="000000" w:themeColor="text1"/>
          <w:sz w:val="22"/>
          <w:szCs w:val="22"/>
          <w:highlight w:val="yellow"/>
        </w:rPr>
      </w:pPr>
      <w:r w:rsidRPr="004A0808" w:rsidR="00C65088">
        <w:rPr>
          <w:color w:val="000000" w:themeColor="text1"/>
          <w:sz w:val="22"/>
          <w:szCs w:val="22"/>
        </w:rPr>
        <w:t>Para</w:t>
      </w:r>
      <w:r w:rsidRPr="004A0808" w:rsidR="30E7D974">
        <w:rPr>
          <w:color w:val="000000" w:themeColor="text1"/>
          <w:sz w:val="22"/>
          <w:szCs w:val="22"/>
        </w:rPr>
        <w:t xml:space="preserve"> el egreso, el equipo profesional de la Casa Refugio (desde cada área) registrará en el Sistema de Información Misional </w:t>
      </w:r>
      <w:r w:rsidRPr="20E5ABF9" w:rsidR="18C16597">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20E5ABF9" w:rsidR="18C16597">
        <w:rPr>
          <w:color w:val="000000" w:themeColor="text1" w:themeTint="FF" w:themeShade="FF"/>
          <w:sz w:val="22"/>
          <w:szCs w:val="22"/>
        </w:rPr>
        <w:t>Simisional</w:t>
      </w:r>
      <w:r w:rsidRPr="49B658AC" w:rsidR="18C16597">
        <w:rPr>
          <w:color w:val="000000" w:themeColor="text1"/>
          <w:sz w:val="22"/>
          <w:szCs w:val="22"/>
        </w:rPr>
        <w:t xml:space="preserve">, </w:t>
      </w:r>
      <w:r w:rsidRPr="004A0808" w:rsidR="30E7D974">
        <w:rPr>
          <w:color w:val="000000" w:themeColor="text1"/>
          <w:sz w:val="22"/>
          <w:szCs w:val="22"/>
        </w:rPr>
        <w:t>la información relacionada con el egreso de la ciudadana y su sistema familiar como orientación para los seguimientos posteriores, a saber: i) el motivo</w:t>
      </w:r>
      <w:r w:rsidRPr="004A0808" w:rsidR="00C65088">
        <w:rPr>
          <w:color w:val="000000" w:themeColor="text1"/>
          <w:sz w:val="22"/>
          <w:szCs w:val="22"/>
        </w:rPr>
        <w:t xml:space="preserve"> por el cual se hará el egreso</w:t>
      </w:r>
      <w:r w:rsidRPr="004A0808" w:rsidR="30E7D974">
        <w:rPr>
          <w:color w:val="000000" w:themeColor="text1"/>
          <w:sz w:val="22"/>
          <w:szCs w:val="22"/>
        </w:rPr>
        <w:t xml:space="preserve">, </w:t>
      </w:r>
      <w:r w:rsidRPr="004A0808" w:rsidR="30E7D974">
        <w:rPr>
          <w:color w:val="000000" w:themeColor="text1"/>
          <w:sz w:val="22"/>
          <w:szCs w:val="22"/>
        </w:rPr>
        <w:t xml:space="preserve">ii</w:t>
      </w:r>
      <w:r w:rsidRPr="004A0808" w:rsidR="30E7D974">
        <w:rPr>
          <w:color w:val="000000" w:themeColor="text1"/>
          <w:sz w:val="22"/>
          <w:szCs w:val="22"/>
        </w:rPr>
        <w:t xml:space="preserve">) los avances y logros del proceso de atención, </w:t>
      </w:r>
      <w:r w:rsidRPr="004A0808" w:rsidR="30E7D974">
        <w:rPr>
          <w:color w:val="000000" w:themeColor="text1"/>
          <w:sz w:val="22"/>
          <w:szCs w:val="22"/>
        </w:rPr>
        <w:t xml:space="preserve">iii</w:t>
      </w:r>
      <w:r w:rsidRPr="004A0808" w:rsidR="30E7D974">
        <w:rPr>
          <w:color w:val="000000" w:themeColor="text1"/>
          <w:sz w:val="22"/>
          <w:szCs w:val="22"/>
        </w:rPr>
        <w:t xml:space="preserve">) </w:t>
      </w:r>
      <w:r w:rsidRPr="004A0808" w:rsidR="001747F9">
        <w:rPr>
          <w:color w:val="000000" w:themeColor="text1"/>
          <w:sz w:val="22"/>
          <w:szCs w:val="22"/>
        </w:rPr>
        <w:t>la identificación de factores de riesgo y factores protectores frente al feminicidio</w:t>
      </w:r>
      <w:r w:rsidRPr="0B6002BD" w:rsidR="00132E92">
        <w:rPr>
          <w:rStyle w:val="Ttulo9Car"/>
          <w:rFonts w:ascii="Times New Roman" w:hAnsi="Times New Roman" w:cs="Times New Roman"/>
          <w:i w:val="0"/>
          <w:iCs w:val="0"/>
          <w:color w:val="000000" w:themeColor="text1"/>
          <w:sz w:val="22"/>
          <w:szCs w:val="22"/>
          <w:vertAlign w:val="superscript"/>
        </w:rPr>
        <w:footnoteReference w:id="57"/>
      </w:r>
      <w:r w:rsidRPr="004A0808" w:rsidR="001747F9">
        <w:rPr>
          <w:color w:val="000000" w:themeColor="text1"/>
          <w:sz w:val="22"/>
          <w:szCs w:val="22"/>
          <w:vertAlign w:val="superscript"/>
        </w:rPr>
        <w:t xml:space="preserve"> </w:t>
      </w:r>
      <w:r w:rsidRPr="004A0808" w:rsidR="30E7D974">
        <w:rPr>
          <w:color w:val="000000" w:themeColor="text1"/>
          <w:sz w:val="22"/>
          <w:szCs w:val="22"/>
        </w:rPr>
        <w:t xml:space="preserve">iv</w:t>
      </w:r>
      <w:r w:rsidRPr="004A0808" w:rsidR="30E7D974">
        <w:rPr>
          <w:color w:val="000000" w:themeColor="text1"/>
          <w:sz w:val="22"/>
          <w:szCs w:val="22"/>
        </w:rPr>
        <w:t xml:space="preserve">) los compromisos adquiridos por la mujer y/o el equipo profesional, vi) la información de contacto y de redes alternas para mantener la comunicación. </w:t>
      </w:r>
    </w:p>
    <w:p w:rsidRPr="004A0808" w:rsidR="007D2FAC" w:rsidP="004977AE" w:rsidRDefault="007D2FAC" w14:paraId="39A33A8D" w14:textId="2F9C626F">
      <w:pPr>
        <w:jc w:val="both"/>
        <w:rPr>
          <w:color w:val="000000" w:themeColor="text1"/>
          <w:sz w:val="22"/>
          <w:szCs w:val="22"/>
        </w:rPr>
      </w:pPr>
    </w:p>
    <w:p w:rsidRPr="004A0808" w:rsidR="004E2C04" w:rsidP="004977AE" w:rsidRDefault="004E2C04" w14:paraId="03916902" w14:textId="7A1E1E24">
      <w:pPr>
        <w:jc w:val="both"/>
        <w:rPr>
          <w:color w:val="000000" w:themeColor="text1"/>
          <w:sz w:val="22"/>
          <w:szCs w:val="22"/>
        </w:rPr>
      </w:pPr>
      <w:r w:rsidRPr="004A0808" w:rsidR="004E2C04">
        <w:rPr>
          <w:color w:val="000000" w:themeColor="text1"/>
          <w:sz w:val="22"/>
          <w:szCs w:val="22"/>
        </w:rPr>
        <w:t xml:space="preserve">Con respecto a los egresos de mujeres que se realizan en las Comisarías de Familias, </w:t>
      </w:r>
      <w:r w:rsidRPr="004A0808" w:rsidR="005D08D1">
        <w:rPr>
          <w:color w:val="000000" w:themeColor="text1"/>
          <w:sz w:val="22"/>
          <w:szCs w:val="22"/>
        </w:rPr>
        <w:t xml:space="preserve">el detalle de </w:t>
      </w:r>
      <w:r w:rsidRPr="004A0808" w:rsidR="004E2C04">
        <w:rPr>
          <w:color w:val="000000" w:themeColor="text1"/>
          <w:sz w:val="22"/>
          <w:szCs w:val="22"/>
        </w:rPr>
        <w:t xml:space="preserve">esta gestión, sus motivos, las novedades y los compromisos que surjan durante </w:t>
      </w:r>
      <w:r w:rsidRPr="004A0808" w:rsidR="008C46FA">
        <w:rPr>
          <w:color w:val="000000" w:themeColor="text1"/>
          <w:sz w:val="22"/>
          <w:szCs w:val="22"/>
        </w:rPr>
        <w:t>su</w:t>
      </w:r>
      <w:r w:rsidRPr="004A0808" w:rsidR="004E2C04">
        <w:rPr>
          <w:color w:val="000000" w:themeColor="text1"/>
          <w:sz w:val="22"/>
          <w:szCs w:val="22"/>
        </w:rPr>
        <w:t xml:space="preserve"> realización, deberán consignarse como parte de la información del egreso</w:t>
      </w:r>
      <w:r w:rsidRPr="0B6002BD">
        <w:rPr>
          <w:rStyle w:val="Ttulo9Car"/>
          <w:rFonts w:ascii="Times New Roman" w:hAnsi="Times New Roman" w:cs="Times New Roman"/>
          <w:i w:val="0"/>
          <w:iCs w:val="0"/>
          <w:color w:val="000000" w:themeColor="text1"/>
          <w:sz w:val="22"/>
          <w:szCs w:val="22"/>
          <w:vertAlign w:val="superscript"/>
        </w:rPr>
        <w:footnoteReference w:id="58"/>
      </w:r>
      <w:r w:rsidRPr="20E5ABF9" w:rsidR="004E2C04">
        <w:rPr>
          <w:strike w:val="1"/>
          <w:color w:val="000000" w:themeColor="text1"/>
          <w:sz w:val="22"/>
          <w:szCs w:val="22"/>
        </w:rPr>
        <w:t xml:space="preserve">. </w:t>
      </w:r>
      <w:r w:rsidRPr="004A0808" w:rsidR="005E5FA5">
        <w:rPr>
          <w:color w:val="000000" w:themeColor="text1"/>
          <w:sz w:val="22"/>
          <w:szCs w:val="22"/>
        </w:rPr>
        <w:t xml:space="preserve">En caso de que </w:t>
      </w:r>
      <w:r w:rsidRPr="004A0808" w:rsidR="0094649C">
        <w:rPr>
          <w:color w:val="000000" w:themeColor="text1"/>
          <w:sz w:val="22"/>
          <w:szCs w:val="22"/>
        </w:rPr>
        <w:t xml:space="preserve">el equipo de la Casa </w:t>
      </w:r>
      <w:r w:rsidRPr="004A0808" w:rsidR="005E5FA5">
        <w:rPr>
          <w:color w:val="000000" w:themeColor="text1"/>
          <w:sz w:val="22"/>
          <w:szCs w:val="22"/>
        </w:rPr>
        <w:t>Refugio lo considere necesario</w:t>
      </w:r>
      <w:r w:rsidRPr="004A0808" w:rsidR="00BC04A9">
        <w:rPr>
          <w:color w:val="000000" w:themeColor="text1"/>
          <w:sz w:val="22"/>
          <w:szCs w:val="22"/>
        </w:rPr>
        <w:t xml:space="preserve"> o sea solicitado por la entidad competente</w:t>
      </w:r>
      <w:r w:rsidRPr="20E5ABF9" w:rsidR="005E5FA5">
        <w:rPr>
          <w:strike w:val="1"/>
          <w:color w:val="000000" w:themeColor="text1"/>
          <w:sz w:val="22"/>
          <w:szCs w:val="22"/>
        </w:rPr>
        <w:t xml:space="preserve">, </w:t>
      </w:r>
      <w:r w:rsidRPr="004A0808" w:rsidR="00566F13">
        <w:rPr>
          <w:color w:val="000000" w:themeColor="text1"/>
          <w:sz w:val="22"/>
          <w:szCs w:val="22"/>
        </w:rPr>
        <w:t xml:space="preserve">se hará entrega a la entidad del </w:t>
      </w:r>
      <w:r w:rsidRPr="004A0808" w:rsidR="0094649C">
        <w:rPr>
          <w:color w:val="000000" w:themeColor="text1"/>
          <w:sz w:val="22"/>
          <w:szCs w:val="22"/>
        </w:rPr>
        <w:t>Informe de Atención Código: PAMVV-FO-53 (versión vigente) con la información relacionada</w:t>
      </w:r>
      <w:r w:rsidRPr="004A0808" w:rsidR="00566F13">
        <w:rPr>
          <w:color w:val="000000" w:themeColor="text1"/>
          <w:sz w:val="22"/>
          <w:szCs w:val="22"/>
        </w:rPr>
        <w:t xml:space="preserve"> con el proceso de atención de la mujer acogida.</w:t>
      </w:r>
    </w:p>
    <w:p w:rsidRPr="004A0808" w:rsidR="007D2FAC" w:rsidP="004977AE" w:rsidRDefault="007D2FAC" w14:paraId="689D230E" w14:textId="77777777">
      <w:pPr>
        <w:jc w:val="both"/>
        <w:rPr>
          <w:color w:val="000000" w:themeColor="text1"/>
          <w:sz w:val="22"/>
          <w:szCs w:val="22"/>
        </w:rPr>
      </w:pPr>
    </w:p>
    <w:p w:rsidRPr="004A0808" w:rsidR="007D2FAC" w:rsidP="20E5ABF9" w:rsidRDefault="1A578C8F" w14:paraId="1D0A4CF8" w14:textId="2200D4D4">
      <w:pPr>
        <w:jc w:val="both"/>
        <w:rPr>
          <w:color w:val="000000" w:themeColor="text1"/>
          <w:sz w:val="22"/>
          <w:szCs w:val="22"/>
          <w:u w:val="single"/>
        </w:rPr>
      </w:pPr>
    </w:p>
    <w:p w:rsidRPr="004A0808" w:rsidR="007D2FAC" w:rsidP="004977AE" w:rsidRDefault="4FFC4CF6" w14:paraId="0DEEDEF7" w14:textId="02666F6D">
      <w:pPr>
        <w:jc w:val="both"/>
        <w:rPr>
          <w:color w:val="000000" w:themeColor="text1"/>
          <w:sz w:val="22"/>
          <w:szCs w:val="22"/>
        </w:rPr>
      </w:pPr>
      <w:r w:rsidRPr="0B6002BD" w:rsidR="4FFC4CF6">
        <w:rPr>
          <w:color w:val="000000" w:themeColor="text1" w:themeTint="FF" w:themeShade="FF"/>
          <w:sz w:val="22"/>
          <w:szCs w:val="22"/>
        </w:rPr>
        <w:t xml:space="preserve">La Coordinadora Técnica informará a más tardar al día siguiente calendario del egreso de la mujer a la entidad o equipo que realizó la solicitud de acogida con copia al correo electrónico de Casas Refugio de la Secretaría Distrital de la Mujer (casasrefugio@sdmujer.gov.co). Para esta comunicación, deberá tenerse en cuenta los formatos definidos por el apoyo técnico a la supervisión del contrato de la Casa Refugio y deberá incluirse la información relacionada con el Seguimiento </w:t>
      </w:r>
      <w:r w:rsidRPr="0B6002BD" w:rsidR="4FFC4CF6">
        <w:rPr>
          <w:color w:val="000000" w:themeColor="text1" w:themeTint="FF" w:themeShade="FF"/>
          <w:sz w:val="22"/>
          <w:szCs w:val="22"/>
        </w:rPr>
        <w:t>Posegreso</w:t>
      </w:r>
      <w:r w:rsidRPr="0B6002BD" w:rsidR="4FFC4CF6">
        <w:rPr>
          <w:color w:val="000000" w:themeColor="text1" w:themeTint="FF" w:themeShade="FF"/>
          <w:sz w:val="22"/>
          <w:szCs w:val="22"/>
        </w:rPr>
        <w:t xml:space="preserve"> que se realizará o no a la mujer acogida, según corresponda (ver Etapa Seguimiento </w:t>
      </w:r>
      <w:r w:rsidRPr="0B6002BD" w:rsidR="4FFC4CF6">
        <w:rPr>
          <w:color w:val="000000" w:themeColor="text1" w:themeTint="FF" w:themeShade="FF"/>
          <w:sz w:val="22"/>
          <w:szCs w:val="22"/>
        </w:rPr>
        <w:t>Posegreso</w:t>
      </w:r>
      <w:r w:rsidRPr="0B6002BD" w:rsidR="4FFC4CF6">
        <w:rPr>
          <w:color w:val="000000" w:themeColor="text1" w:themeTint="FF" w:themeShade="FF"/>
          <w:sz w:val="22"/>
          <w:szCs w:val="22"/>
        </w:rPr>
        <w:t xml:space="preserve">), y la información relevante sobre el proceso de atención: factores de riesgo que presenta la mujer al momento de su egreso, dificultades o barreras identificadas durante su proceso de atención, adherencia al proceso de atención, las recomendaciones brindadas a la ciudadana, condiciones de egreso de la mujer, </w:t>
      </w:r>
      <w:r w:rsidRPr="0B6002BD" w:rsidR="65D36144">
        <w:rPr>
          <w:color w:val="000000" w:themeColor="text1" w:themeTint="FF" w:themeShade="FF"/>
          <w:sz w:val="22"/>
          <w:szCs w:val="22"/>
        </w:rPr>
        <w:t xml:space="preserve">situaciones de </w:t>
      </w:r>
      <w:r w:rsidRPr="0B6002BD" w:rsidR="245A49A0">
        <w:rPr>
          <w:color w:val="000000" w:themeColor="text1" w:themeTint="FF" w:themeShade="FF"/>
          <w:sz w:val="22"/>
          <w:szCs w:val="22"/>
        </w:rPr>
        <w:t>convivencia</w:t>
      </w:r>
      <w:r w:rsidRPr="0B6002BD" w:rsidR="65D36144">
        <w:rPr>
          <w:color w:val="000000" w:themeColor="text1" w:themeTint="FF" w:themeShade="FF"/>
          <w:sz w:val="22"/>
          <w:szCs w:val="22"/>
        </w:rPr>
        <w:t xml:space="preserve"> o faltas que se hayan registr</w:t>
      </w:r>
      <w:r w:rsidRPr="0B6002BD" w:rsidR="65D36144">
        <w:rPr>
          <w:color w:val="000000" w:themeColor="text1" w:themeTint="FF" w:themeShade="FF"/>
          <w:sz w:val="22"/>
          <w:szCs w:val="22"/>
        </w:rPr>
        <w:t xml:space="preserve">ado al Pacto de </w:t>
      </w:r>
      <w:r w:rsidRPr="0B6002BD" w:rsidR="4FFC4CF6">
        <w:rPr>
          <w:color w:val="000000" w:themeColor="text1" w:themeTint="FF" w:themeShade="FF"/>
          <w:sz w:val="22"/>
          <w:szCs w:val="22"/>
        </w:rPr>
        <w:t>entre otros aspectos que considere pertinente poner en conocimiento</w:t>
      </w:r>
      <w:r w:rsidRPr="0B6002BD" w:rsidR="1A578C8F">
        <w:rPr>
          <w:strike w:val="1"/>
          <w:color w:val="000000" w:themeColor="text1" w:themeTint="FF" w:themeShade="FF"/>
          <w:sz w:val="22"/>
          <w:szCs w:val="22"/>
        </w:rPr>
        <w:t xml:space="preserve">. </w:t>
      </w:r>
    </w:p>
    <w:p w:rsidR="3FBD2619" w:rsidP="20E5ABF9" w:rsidRDefault="3FBD2619" w14:paraId="21C45D1E" w14:textId="4461DF57">
      <w:pPr>
        <w:jc w:val="both"/>
        <w:rPr>
          <w:strike w:val="1"/>
          <w:color w:val="000000" w:themeColor="text1"/>
          <w:sz w:val="22"/>
          <w:szCs w:val="22"/>
        </w:rPr>
      </w:pPr>
      <w:r w:rsidRPr="49B658AC" w:rsidR="3FBD2619">
        <w:rPr>
          <w:color w:val="000000" w:themeColor="text1"/>
          <w:sz w:val="22"/>
          <w:szCs w:val="22"/>
        </w:rPr>
        <w:t>Asimismo, el equipo de la Casa Refugio debe consultar con la mujer y en el Sistema de Información Misional</w:t>
      </w:r>
      <w:r w:rsidRPr="49B658AC">
        <w:rPr>
          <w:color w:val="000000" w:themeColor="text1"/>
          <w:sz w:val="22"/>
          <w:szCs w:val="22"/>
          <w:vertAlign w:val="superscript"/>
        </w:rPr>
        <w:footnoteReference w:id="59"/>
      </w:r>
      <w:r w:rsidRPr="20E5ABF9" w:rsidR="3FBD2619">
        <w:rPr>
          <w:color w:val="000000" w:themeColor="text1" w:themeTint="FF" w:themeShade="FF"/>
          <w:sz w:val="22"/>
          <w:szCs w:val="22"/>
        </w:rPr>
        <w:t xml:space="preserve"> si recibió atención por parte de otro programa o estrategia de la Secretaría Distrital de la Mujer, durante los últimos cuatro (4) meses previos al ingreso a la Casa de cualquier modelo de atención. </w:t>
      </w:r>
      <w:r w:rsidRPr="49B658AC" w:rsidR="3FBD2619">
        <w:rPr>
          <w:color w:val="000000" w:themeColor="text1"/>
          <w:sz w:val="22"/>
          <w:szCs w:val="22"/>
        </w:rPr>
        <w:t xml:space="preserve">En caso positivo, desde la Casa Refugio se copiará el correo de egreso (y la información contenida) a los programas o estrategias donde fue atendida</w:t>
      </w:r>
      <w:r w:rsidRPr="49B658AC">
        <w:rPr>
          <w:color w:val="000000" w:themeColor="text1"/>
          <w:sz w:val="20"/>
          <w:szCs w:val="20"/>
          <w:vertAlign w:val="superscript"/>
        </w:rPr>
        <w:footnoteReference w:id="60"/>
      </w:r>
      <w:r w:rsidRPr="49B658AC" w:rsidR="3FBD2619">
        <w:rPr>
          <w:color w:val="000000" w:themeColor="text1"/>
          <w:sz w:val="22"/>
          <w:szCs w:val="22"/>
        </w:rPr>
        <w:t>, en caso tal que la mujer realice un nuevo contacto o se requiera realizar una nueva atención.</w:t>
      </w:r>
    </w:p>
    <w:p w:rsidR="49B658AC" w:rsidP="20E5ABF9" w:rsidRDefault="49B658AC" w14:paraId="17D28C51" w14:textId="4CAF51D9">
      <w:pPr>
        <w:jc w:val="both"/>
        <w:rPr>
          <w:strike w:val="1"/>
          <w:color w:val="000000" w:themeColor="text1"/>
          <w:sz w:val="22"/>
          <w:szCs w:val="22"/>
        </w:rPr>
      </w:pPr>
    </w:p>
    <w:p w:rsidR="5D99072B" w:rsidP="20E5ABF9" w:rsidRDefault="5D99072B" w14:paraId="601744DC" w14:textId="42C2676B">
      <w:pPr>
        <w:jc w:val="both"/>
        <w:rPr>
          <w:strike w:val="1"/>
          <w:color w:val="000000" w:themeColor="text1"/>
          <w:sz w:val="22"/>
          <w:szCs w:val="22"/>
        </w:rPr>
      </w:pPr>
      <w:r w:rsidRPr="20E5ABF9" w:rsidR="5D99072B">
        <w:rPr>
          <w:color w:val="000000" w:themeColor="text1" w:themeTint="FF" w:themeShade="FF"/>
          <w:sz w:val="22"/>
          <w:szCs w:val="22"/>
        </w:rPr>
        <w:t>E</w:t>
      </w:r>
      <w:r w:rsidRPr="20E5ABF9" w:rsidR="5D99072B">
        <w:rPr>
          <w:color w:val="000000" w:themeColor="text1" w:themeTint="FF" w:themeShade="FF"/>
          <w:sz w:val="22"/>
          <w:szCs w:val="22"/>
        </w:rPr>
        <w:t xml:space="preserve">n </w:t>
      </w:r>
      <w:r w:rsidRPr="20E5ABF9" w:rsidR="1FE79217">
        <w:rPr>
          <w:color w:val="000000" w:themeColor="text1" w:themeTint="FF" w:themeShade="FF"/>
          <w:sz w:val="22"/>
          <w:szCs w:val="22"/>
        </w:rPr>
        <w:t>ningún</w:t>
      </w:r>
      <w:r w:rsidRPr="20E5ABF9" w:rsidR="5D99072B">
        <w:rPr>
          <w:color w:val="000000" w:themeColor="text1" w:themeTint="FF" w:themeShade="FF"/>
          <w:sz w:val="22"/>
          <w:szCs w:val="22"/>
        </w:rPr>
        <w:t xml:space="preserve"> caso, las comunicaciones de cierre deben </w:t>
      </w:r>
      <w:r w:rsidRPr="20E5ABF9" w:rsidR="45A22386">
        <w:rPr>
          <w:color w:val="000000" w:themeColor="text1" w:themeTint="FF" w:themeShade="FF"/>
          <w:sz w:val="22"/>
          <w:szCs w:val="22"/>
        </w:rPr>
        <w:t>contener</w:t>
      </w:r>
      <w:r w:rsidRPr="20E5ABF9" w:rsidR="5D99072B">
        <w:rPr>
          <w:strike w:val="1"/>
          <w:color w:val="000000" w:themeColor="text1" w:themeTint="FF" w:themeShade="FF"/>
          <w:sz w:val="22"/>
          <w:szCs w:val="22"/>
        </w:rPr>
        <w:t xml:space="preserve"> </w:t>
      </w:r>
      <w:r w:rsidRPr="20E5ABF9" w:rsidR="59FE76FA">
        <w:rPr>
          <w:color w:val="000000" w:themeColor="text1" w:themeTint="FF" w:themeShade="FF"/>
          <w:sz w:val="22"/>
          <w:szCs w:val="22"/>
        </w:rPr>
        <w:t xml:space="preserve">información </w:t>
      </w:r>
      <w:r w:rsidRPr="20E5ABF9" w:rsidR="5D99072B">
        <w:rPr>
          <w:color w:val="000000" w:themeColor="text1" w:themeTint="FF" w:themeShade="FF"/>
          <w:sz w:val="22"/>
          <w:szCs w:val="22"/>
        </w:rPr>
        <w:t>sobre datos de ubicación (</w:t>
      </w:r>
      <w:r w:rsidRPr="20E5ABF9" w:rsidR="7E5A9FAA">
        <w:rPr>
          <w:color w:val="000000" w:themeColor="text1" w:themeTint="FF" w:themeShade="FF"/>
          <w:sz w:val="22"/>
          <w:szCs w:val="22"/>
        </w:rPr>
        <w:t>dirección</w:t>
      </w:r>
      <w:r w:rsidRPr="20E5ABF9" w:rsidR="5D99072B">
        <w:rPr>
          <w:color w:val="000000" w:themeColor="text1" w:themeTint="FF" w:themeShade="FF"/>
          <w:sz w:val="22"/>
          <w:szCs w:val="22"/>
        </w:rPr>
        <w:t xml:space="preserve">, barrio, localidad) ni nombres ni </w:t>
      </w:r>
      <w:r w:rsidRPr="20E5ABF9" w:rsidR="3C9661F9">
        <w:rPr>
          <w:color w:val="000000" w:themeColor="text1" w:themeTint="FF" w:themeShade="FF"/>
          <w:sz w:val="22"/>
          <w:szCs w:val="22"/>
        </w:rPr>
        <w:t>parentescos</w:t>
      </w:r>
      <w:r w:rsidRPr="20E5ABF9" w:rsidR="5D99072B">
        <w:rPr>
          <w:color w:val="000000" w:themeColor="text1" w:themeTint="FF" w:themeShade="FF"/>
          <w:sz w:val="22"/>
          <w:szCs w:val="22"/>
        </w:rPr>
        <w:t xml:space="preserve"> de la</w:t>
      </w:r>
      <w:r w:rsidRPr="20E5ABF9" w:rsidR="36920246">
        <w:rPr>
          <w:color w:val="000000" w:themeColor="text1" w:themeTint="FF" w:themeShade="FF"/>
          <w:sz w:val="22"/>
          <w:szCs w:val="22"/>
        </w:rPr>
        <w:t>s</w:t>
      </w:r>
      <w:r w:rsidRPr="20E5ABF9" w:rsidR="5D99072B">
        <w:rPr>
          <w:color w:val="000000" w:themeColor="text1" w:themeTint="FF" w:themeShade="FF"/>
          <w:sz w:val="22"/>
          <w:szCs w:val="22"/>
        </w:rPr>
        <w:t xml:space="preserve"> redes de apoyo con las cuales egresó la ciudadana </w:t>
      </w:r>
      <w:r w:rsidRPr="20E5ABF9" w:rsidR="48BD5BE8">
        <w:rPr>
          <w:color w:val="000000" w:themeColor="text1" w:themeTint="FF" w:themeShade="FF"/>
          <w:sz w:val="22"/>
          <w:szCs w:val="22"/>
        </w:rPr>
        <w:t xml:space="preserve">con el fin de </w:t>
      </w:r>
      <w:r w:rsidRPr="20E5ABF9" w:rsidR="0E479F7C">
        <w:rPr>
          <w:color w:val="000000" w:themeColor="text1" w:themeTint="FF" w:themeShade="FF"/>
          <w:sz w:val="22"/>
          <w:szCs w:val="22"/>
        </w:rPr>
        <w:t>disminuir</w:t>
      </w:r>
      <w:r w:rsidRPr="20E5ABF9" w:rsidR="48BD5BE8">
        <w:rPr>
          <w:color w:val="000000" w:themeColor="text1" w:themeTint="FF" w:themeShade="FF"/>
          <w:sz w:val="22"/>
          <w:szCs w:val="22"/>
        </w:rPr>
        <w:t xml:space="preserve"> riesgos de </w:t>
      </w:r>
      <w:r w:rsidRPr="20E5ABF9" w:rsidR="647B98FF">
        <w:rPr>
          <w:color w:val="000000" w:themeColor="text1" w:themeTint="FF" w:themeShade="FF"/>
          <w:sz w:val="22"/>
          <w:szCs w:val="22"/>
        </w:rPr>
        <w:t>ser</w:t>
      </w:r>
      <w:r w:rsidRPr="20E5ABF9" w:rsidR="48BD5BE8">
        <w:rPr>
          <w:color w:val="000000" w:themeColor="text1" w:themeTint="FF" w:themeShade="FF"/>
          <w:sz w:val="22"/>
          <w:szCs w:val="22"/>
        </w:rPr>
        <w:t xml:space="preserve"> contactada por el agresor. </w:t>
      </w:r>
      <w:r w:rsidRPr="20E5ABF9" w:rsidR="2E246AF8">
        <w:rPr>
          <w:color w:val="000000" w:themeColor="text1" w:themeTint="FF" w:themeShade="FF"/>
          <w:sz w:val="22"/>
          <w:szCs w:val="22"/>
        </w:rPr>
        <w:t>Aclarando</w:t>
      </w:r>
      <w:r w:rsidRPr="20E5ABF9" w:rsidR="48BD5BE8">
        <w:rPr>
          <w:color w:val="000000" w:themeColor="text1" w:themeTint="FF" w:themeShade="FF"/>
          <w:sz w:val="22"/>
          <w:szCs w:val="22"/>
        </w:rPr>
        <w:t xml:space="preserve"> a la entidad competente </w:t>
      </w:r>
      <w:r w:rsidRPr="20E5ABF9" w:rsidR="48BD5BE8">
        <w:rPr>
          <w:color w:val="000000" w:themeColor="text1" w:themeTint="FF" w:themeShade="FF"/>
          <w:sz w:val="22"/>
          <w:szCs w:val="22"/>
        </w:rPr>
        <w:t>que</w:t>
      </w:r>
      <w:r w:rsidRPr="20E5ABF9" w:rsidR="569FE1F9">
        <w:rPr>
          <w:strike w:val="1"/>
          <w:color w:val="000000" w:themeColor="text1" w:themeTint="FF" w:themeShade="FF"/>
          <w:sz w:val="22"/>
          <w:szCs w:val="22"/>
        </w:rPr>
        <w:t>,</w:t>
      </w:r>
      <w:r w:rsidRPr="20E5ABF9" w:rsidR="48BD5BE8">
        <w:rPr>
          <w:color w:val="000000" w:themeColor="text1" w:themeTint="FF" w:themeShade="FF"/>
          <w:sz w:val="22"/>
          <w:szCs w:val="22"/>
        </w:rPr>
        <w:t xml:space="preserve"> cualquier </w:t>
      </w:r>
      <w:r w:rsidRPr="20E5ABF9" w:rsidR="12E4D5AF">
        <w:rPr>
          <w:color w:val="000000" w:themeColor="text1" w:themeTint="FF" w:themeShade="FF"/>
          <w:sz w:val="22"/>
          <w:szCs w:val="22"/>
        </w:rPr>
        <w:t>información</w:t>
      </w:r>
      <w:r w:rsidRPr="20E5ABF9" w:rsidR="48BD5BE8">
        <w:rPr>
          <w:color w:val="000000" w:themeColor="text1" w:themeTint="FF" w:themeShade="FF"/>
          <w:sz w:val="22"/>
          <w:szCs w:val="22"/>
        </w:rPr>
        <w:t xml:space="preserve"> adicional podrá ser solicitada de manera particular.</w:t>
      </w:r>
    </w:p>
    <w:p w:rsidR="49B658AC" w:rsidP="20E5ABF9" w:rsidRDefault="49B658AC" w14:paraId="35A44C14" w14:textId="4DF4A7A9">
      <w:pPr>
        <w:jc w:val="both"/>
        <w:rPr>
          <w:strike w:val="1"/>
          <w:color w:val="000000" w:themeColor="text1"/>
          <w:sz w:val="22"/>
          <w:szCs w:val="22"/>
        </w:rPr>
      </w:pPr>
    </w:p>
    <w:p w:rsidR="49B658AC" w:rsidP="49B658AC" w:rsidRDefault="49B658AC" w14:paraId="0BCB60D7" w14:textId="76EA1CB1">
      <w:pPr>
        <w:jc w:val="both"/>
        <w:rPr>
          <w:color w:val="000000" w:themeColor="text1"/>
          <w:sz w:val="22"/>
          <w:szCs w:val="22"/>
        </w:rPr>
      </w:pPr>
    </w:p>
    <w:p w:rsidRPr="004A0808" w:rsidR="00C839AD" w:rsidP="004977AE" w:rsidRDefault="00C839AD" w14:paraId="1EB44A93" w14:textId="77777777">
      <w:pPr>
        <w:jc w:val="both"/>
        <w:rPr>
          <w:color w:val="000000" w:themeColor="text1"/>
          <w:sz w:val="22"/>
          <w:szCs w:val="22"/>
        </w:rPr>
      </w:pPr>
    </w:p>
    <w:p w:rsidRPr="004A0808" w:rsidR="007D2FAC" w:rsidRDefault="30E7D974" w14:paraId="4CE287D8" w14:textId="0ECB32A9">
      <w:pPr>
        <w:pStyle w:val="Ttulo3"/>
        <w:numPr>
          <w:ilvl w:val="2"/>
          <w:numId w:val="90"/>
        </w:numPr>
        <w:spacing w:line="240" w:lineRule="auto"/>
        <w:rPr>
          <w:b w:val="1"/>
          <w:bCs w:val="1"/>
          <w:color w:val="000000" w:themeColor="text1"/>
          <w:sz w:val="22"/>
          <w:szCs w:val="22"/>
        </w:rPr>
      </w:pPr>
      <w:bookmarkStart w:name="_Toc116307961" w:id="1466"/>
      <w:bookmarkStart w:name="_Toc117584566" w:id="1467"/>
      <w:bookmarkStart w:name="_Toc1496972260" w:id="1497910243"/>
      <w:r w:rsidRPr="0B6002BD" w:rsidR="30E7D974">
        <w:rPr>
          <w:b w:val="1"/>
          <w:bCs w:val="1"/>
          <w:color w:val="000000" w:themeColor="text1" w:themeTint="FF" w:themeShade="FF"/>
          <w:sz w:val="22"/>
          <w:szCs w:val="22"/>
        </w:rPr>
        <w:t>Motivos de Egreso</w:t>
      </w:r>
      <w:bookmarkEnd w:id="1466"/>
      <w:bookmarkEnd w:id="1467"/>
      <w:bookmarkEnd w:id="1497910243"/>
    </w:p>
    <w:p w:rsidRPr="004A0808" w:rsidR="007D2FAC" w:rsidP="004977AE" w:rsidRDefault="007D2FAC" w14:paraId="298243FC" w14:textId="77777777">
      <w:pPr>
        <w:jc w:val="both"/>
        <w:rPr>
          <w:color w:val="000000" w:themeColor="text1"/>
          <w:sz w:val="22"/>
          <w:szCs w:val="22"/>
        </w:rPr>
      </w:pPr>
    </w:p>
    <w:p w:rsidRPr="004A0808" w:rsidR="000004FA" w:rsidP="0B6002BD" w:rsidRDefault="30E7D974" w14:paraId="33AC05B5" w14:textId="5EC2FAD8">
      <w:pPr>
        <w:numPr>
          <w:ilvl w:val="3"/>
          <w:numId w:val="90"/>
        </w:numPr>
        <w:spacing/>
        <w:ind w:left="1134" w:hanging="900"/>
        <w:contextualSpacing/>
        <w:outlineLvl w:val="3"/>
        <w:rPr>
          <w:b w:val="1"/>
          <w:bCs w:val="1"/>
          <w:i w:val="1"/>
          <w:iCs w:val="1"/>
          <w:color w:val="000000" w:themeColor="text1"/>
          <w:sz w:val="22"/>
          <w:szCs w:val="22"/>
        </w:rPr>
      </w:pPr>
      <w:bookmarkStart w:name="_Toc117584567" w:id="1470"/>
      <w:bookmarkStart w:name="_Toc1141189769" w:id="1586490247"/>
      <w:r w:rsidRPr="0B6002BD" w:rsidR="30E7D974">
        <w:rPr>
          <w:b w:val="1"/>
          <w:bCs w:val="1"/>
          <w:i w:val="1"/>
          <w:iCs w:val="1"/>
          <w:color w:val="000000" w:themeColor="text1" w:themeTint="FF" w:themeShade="FF"/>
          <w:sz w:val="22"/>
          <w:szCs w:val="22"/>
        </w:rPr>
        <w:t>Egreso por culminación del tiempo de acogida</w:t>
      </w:r>
      <w:bookmarkEnd w:id="1586490247"/>
    </w:p>
    <w:p w:rsidRPr="004A0808" w:rsidR="000004FA" w:rsidP="00254856" w:rsidRDefault="000004FA" w14:paraId="30102C8E" w14:textId="77777777">
      <w:pPr>
        <w:rPr>
          <w:color w:val="000000" w:themeColor="text1"/>
          <w:sz w:val="22"/>
          <w:szCs w:val="22"/>
        </w:rPr>
      </w:pPr>
    </w:p>
    <w:p w:rsidRPr="004A0808" w:rsidR="00254856" w:rsidP="00254856" w:rsidRDefault="00254856" w14:paraId="6404B4F1" w14:textId="4B04ED49">
      <w:pPr>
        <w:jc w:val="both"/>
        <w:rPr>
          <w:color w:val="000000" w:themeColor="text1"/>
          <w:sz w:val="22"/>
          <w:szCs w:val="22"/>
        </w:rPr>
      </w:pPr>
      <w:r w:rsidRPr="0B6002BD" w:rsidR="00254856">
        <w:rPr>
          <w:color w:val="000000" w:themeColor="text1" w:themeTint="FF" w:themeShade="FF"/>
          <w:sz w:val="22"/>
          <w:szCs w:val="22"/>
        </w:rPr>
        <w:t xml:space="preserve">Este egreso se presenta por finalización del tiempo establecido para la permanencia en la Casa Refugio del modelo de atención integral, que corresponde a máximo cuatro (4) meses con posibilidad de prórroga de dos (2) meses adicionales. En este caso se seguirá lo indicado en los numerales 9.3.1 Preparación para el Egreso y 9.3.2 Egreso de la Casa Refugio. </w:t>
      </w:r>
    </w:p>
    <w:p w:rsidRPr="004A0808" w:rsidR="00254856" w:rsidP="00254856" w:rsidRDefault="00254856" w14:paraId="239E794A" w14:textId="77777777">
      <w:pPr>
        <w:jc w:val="both"/>
        <w:rPr>
          <w:color w:val="000000" w:themeColor="text1"/>
          <w:sz w:val="22"/>
          <w:szCs w:val="22"/>
        </w:rPr>
      </w:pPr>
    </w:p>
    <w:p w:rsidRPr="004A0808" w:rsidR="00254856" w:rsidP="00254856" w:rsidRDefault="00254856" w14:paraId="119FC967" w14:textId="77777777">
      <w:pPr>
        <w:jc w:val="both"/>
        <w:rPr>
          <w:color w:val="000000" w:themeColor="text1"/>
          <w:sz w:val="22"/>
          <w:szCs w:val="22"/>
        </w:rPr>
      </w:pPr>
      <w:r w:rsidRPr="0B6002BD" w:rsidR="00254856">
        <w:rPr>
          <w:color w:val="000000" w:themeColor="text1" w:themeTint="FF" w:themeShade="FF"/>
          <w:sz w:val="22"/>
          <w:szCs w:val="22"/>
        </w:rPr>
        <w:t>Cuando se realice algún tipo de articulación interinstitucional o intersectorial para lograr la acogida de la mujer y su sistema familiar en albergues, fundaciones u otras instituciones de protección, cuando se identifica que se requiere cubrir necesidades básicas, atención especializada o por otra situación de vulnerabilidad que no esté dentro del alcance de la Casa Refugio; se coordinará el egreso en condiciones seguras con la entidad a la cual será trasladada la ciudadana. Se aclara que desde la Secretaría Distrital de la Mujer y la Estrategia Casas Refugio, no existe responsabilidad para garantizar procesos de acogida o refugio en otras organizaciones e instituciones.</w:t>
      </w:r>
    </w:p>
    <w:p w:rsidRPr="004A0808" w:rsidR="00254856" w:rsidP="00254856" w:rsidRDefault="00254856" w14:paraId="39FE2CC4" w14:textId="77777777">
      <w:pPr>
        <w:jc w:val="both"/>
        <w:rPr>
          <w:color w:val="000000" w:themeColor="text1"/>
          <w:sz w:val="22"/>
          <w:szCs w:val="22"/>
        </w:rPr>
      </w:pPr>
    </w:p>
    <w:p w:rsidRPr="004A0808" w:rsidR="00254856" w:rsidP="00254856" w:rsidRDefault="00254856" w14:paraId="67082574" w14:textId="3ABAE0D4">
      <w:pPr>
        <w:jc w:val="both"/>
        <w:rPr>
          <w:color w:val="000000" w:themeColor="text1"/>
          <w:sz w:val="22"/>
          <w:szCs w:val="22"/>
        </w:rPr>
      </w:pPr>
      <w:r w:rsidRPr="0B6002BD" w:rsidR="00254856">
        <w:rPr>
          <w:color w:val="000000" w:themeColor="text1" w:themeTint="FF" w:themeShade="FF"/>
          <w:sz w:val="22"/>
          <w:szCs w:val="22"/>
        </w:rPr>
        <w:t>Cuando se finaliza el tiempo de ejecución del contrato de la Casa Refugio, sin que haya terminado el tiempo de permanencia de una mujer acogida y su sistema familiar, se deberá analizar junto con ella su caso y sus necesidades para determinar si se realizará el egreso por culminación de</w:t>
      </w:r>
      <w:r w:rsidRPr="0B6002BD" w:rsidR="00177C1A">
        <w:rPr>
          <w:color w:val="000000" w:themeColor="text1" w:themeTint="FF" w:themeShade="FF"/>
          <w:sz w:val="22"/>
          <w:szCs w:val="22"/>
        </w:rPr>
        <w:t>l tiempo de acogida</w:t>
      </w:r>
      <w:r w:rsidRPr="0B6002BD" w:rsidR="00254856">
        <w:rPr>
          <w:color w:val="000000" w:themeColor="text1" w:themeTint="FF" w:themeShade="FF"/>
          <w:sz w:val="22"/>
          <w:szCs w:val="22"/>
        </w:rPr>
        <w:t xml:space="preserve"> o se requiere realizar el traslado a otra Casa Refugio de este o de otro modelo de atención donde se dará continuidad a su proceso de acogida.</w:t>
      </w:r>
    </w:p>
    <w:p w:rsidRPr="004A0808" w:rsidR="000004FA" w:rsidP="00254856" w:rsidRDefault="000004FA" w14:paraId="0436A2B6" w14:textId="77777777">
      <w:pPr>
        <w:rPr>
          <w:color w:val="000000" w:themeColor="text1"/>
          <w:sz w:val="22"/>
          <w:szCs w:val="22"/>
        </w:rPr>
      </w:pPr>
    </w:p>
    <w:p w:rsidRPr="004A0808" w:rsidR="007D2FAC" w:rsidP="0B6002BD" w:rsidRDefault="000004FA" w14:paraId="0576DE36" w14:textId="5C4F06C1">
      <w:pPr>
        <w:numPr>
          <w:ilvl w:val="3"/>
          <w:numId w:val="90"/>
        </w:numPr>
        <w:spacing/>
        <w:ind w:left="1134" w:hanging="900"/>
        <w:contextualSpacing/>
        <w:outlineLvl w:val="3"/>
        <w:rPr>
          <w:b w:val="1"/>
          <w:bCs w:val="1"/>
          <w:i w:val="1"/>
          <w:iCs w:val="1"/>
          <w:color w:val="000000" w:themeColor="text1"/>
          <w:sz w:val="22"/>
          <w:szCs w:val="22"/>
        </w:rPr>
      </w:pPr>
      <w:bookmarkStart w:name="_Toc1143668413" w:id="942452549"/>
      <w:r w:rsidRPr="0B6002BD" w:rsidR="000004FA">
        <w:rPr>
          <w:b w:val="1"/>
          <w:bCs w:val="1"/>
          <w:i w:val="1"/>
          <w:iCs w:val="1"/>
          <w:color w:val="000000" w:themeColor="text1" w:themeTint="FF" w:themeShade="FF"/>
          <w:sz w:val="22"/>
          <w:szCs w:val="22"/>
        </w:rPr>
        <w:t xml:space="preserve">Egreso </w:t>
      </w:r>
      <w:r w:rsidRPr="0B6002BD" w:rsidR="003D724D">
        <w:rPr>
          <w:b w:val="1"/>
          <w:bCs w:val="1"/>
          <w:i w:val="1"/>
          <w:iCs w:val="1"/>
          <w:color w:val="000000" w:themeColor="text1" w:themeTint="FF" w:themeShade="FF"/>
          <w:sz w:val="22"/>
          <w:szCs w:val="22"/>
        </w:rPr>
        <w:t>por cumplimiento del Plan de Acción</w:t>
      </w:r>
      <w:r w:rsidRPr="0B6002BD" w:rsidR="30E7D974">
        <w:rPr>
          <w:b w:val="1"/>
          <w:bCs w:val="1"/>
          <w:i w:val="1"/>
          <w:iCs w:val="1"/>
          <w:color w:val="000000" w:themeColor="text1" w:themeTint="FF" w:themeShade="FF"/>
          <w:sz w:val="22"/>
          <w:szCs w:val="22"/>
        </w:rPr>
        <w:t>.</w:t>
      </w:r>
      <w:bookmarkEnd w:id="1470"/>
      <w:bookmarkEnd w:id="942452549"/>
    </w:p>
    <w:p w:rsidRPr="004A0808" w:rsidR="007D2FAC" w:rsidP="004977AE" w:rsidRDefault="30E7D974" w14:paraId="3C3771EB" w14:textId="77777777">
      <w:pPr>
        <w:ind w:left="142"/>
        <w:jc w:val="both"/>
        <w:rPr>
          <w:color w:val="000000" w:themeColor="text1"/>
          <w:sz w:val="22"/>
          <w:szCs w:val="22"/>
        </w:rPr>
      </w:pPr>
      <w:r w:rsidRPr="0B6002BD" w:rsidR="30E7D974">
        <w:rPr>
          <w:rFonts w:eastAsia="Calibri"/>
          <w:color w:val="000000" w:themeColor="text1" w:themeTint="FF" w:themeShade="FF"/>
          <w:sz w:val="22"/>
          <w:szCs w:val="22"/>
        </w:rPr>
        <w:t xml:space="preserve"> </w:t>
      </w:r>
    </w:p>
    <w:p w:rsidRPr="004A0808" w:rsidR="00850934" w:rsidP="00850934" w:rsidRDefault="00850934" w14:paraId="1A7DF8EC" w14:textId="4E7A166F">
      <w:pPr>
        <w:jc w:val="both"/>
        <w:rPr>
          <w:color w:val="000000" w:themeColor="text1"/>
          <w:sz w:val="22"/>
          <w:szCs w:val="22"/>
        </w:rPr>
      </w:pPr>
      <w:r w:rsidRPr="0B6002BD" w:rsidR="00850934">
        <w:rPr>
          <w:color w:val="000000" w:themeColor="text1" w:themeTint="FF" w:themeShade="FF"/>
          <w:sz w:val="22"/>
          <w:szCs w:val="22"/>
        </w:rPr>
        <w:t>Este egreso se presenta cuando</w:t>
      </w:r>
      <w:r w:rsidRPr="0B6002BD" w:rsidR="00481C76">
        <w:rPr>
          <w:strike w:val="1"/>
          <w:color w:val="000000" w:themeColor="text1" w:themeTint="FF" w:themeShade="FF"/>
          <w:sz w:val="22"/>
          <w:szCs w:val="22"/>
        </w:rPr>
        <w:t xml:space="preserve"> </w:t>
      </w:r>
      <w:r w:rsidRPr="0B6002BD" w:rsidR="00850934">
        <w:rPr>
          <w:color w:val="000000" w:themeColor="text1" w:themeTint="FF" w:themeShade="FF"/>
          <w:sz w:val="22"/>
          <w:szCs w:val="22"/>
        </w:rPr>
        <w:t xml:space="preserve">se </w:t>
      </w:r>
      <w:r w:rsidRPr="0B6002BD" w:rsidR="00C63D64">
        <w:rPr>
          <w:color w:val="000000" w:themeColor="text1" w:themeTint="FF" w:themeShade="FF"/>
          <w:sz w:val="22"/>
          <w:szCs w:val="22"/>
        </w:rPr>
        <w:t xml:space="preserve">logra el cumplimiento del Plan de Acción propuesto por las áreas de atención o se </w:t>
      </w:r>
      <w:r w:rsidRPr="0B6002BD" w:rsidR="00850934">
        <w:rPr>
          <w:color w:val="000000" w:themeColor="text1" w:themeTint="FF" w:themeShade="FF"/>
          <w:sz w:val="22"/>
          <w:szCs w:val="22"/>
        </w:rPr>
        <w:t>identifi</w:t>
      </w:r>
      <w:r w:rsidRPr="0B6002BD" w:rsidR="00481C76">
        <w:rPr>
          <w:color w:val="000000" w:themeColor="text1" w:themeTint="FF" w:themeShade="FF"/>
          <w:sz w:val="22"/>
          <w:szCs w:val="22"/>
        </w:rPr>
        <w:t>can</w:t>
      </w:r>
      <w:r w:rsidRPr="0B6002BD" w:rsidR="00BB11C7">
        <w:rPr>
          <w:strike w:val="1"/>
          <w:color w:val="000000" w:themeColor="text1" w:themeTint="FF" w:themeShade="FF"/>
          <w:sz w:val="22"/>
          <w:szCs w:val="22"/>
        </w:rPr>
        <w:t xml:space="preserve"> </w:t>
      </w:r>
      <w:r w:rsidRPr="0B6002BD" w:rsidR="00850934">
        <w:rPr>
          <w:color w:val="000000" w:themeColor="text1" w:themeTint="FF" w:themeShade="FF"/>
          <w:sz w:val="22"/>
          <w:szCs w:val="22"/>
        </w:rPr>
        <w:t xml:space="preserve">avances positivos en el </w:t>
      </w:r>
      <w:r w:rsidRPr="0B6002BD" w:rsidR="00BB11C7">
        <w:rPr>
          <w:color w:val="000000" w:themeColor="text1" w:themeTint="FF" w:themeShade="FF"/>
          <w:sz w:val="22"/>
          <w:szCs w:val="22"/>
        </w:rPr>
        <w:t>Plan de Acción</w:t>
      </w:r>
      <w:r w:rsidRPr="0B6002BD" w:rsidR="005613EB">
        <w:rPr>
          <w:color w:val="000000" w:themeColor="text1" w:themeTint="FF" w:themeShade="FF"/>
          <w:sz w:val="22"/>
          <w:szCs w:val="22"/>
        </w:rPr>
        <w:t>, de acuerdo con las prioridades que la mujer haya manifestado en el encuadre</w:t>
      </w:r>
      <w:r w:rsidRPr="0B6002BD" w:rsidR="00BB11C7">
        <w:rPr>
          <w:strike w:val="1"/>
          <w:color w:val="000000" w:themeColor="text1" w:themeTint="FF" w:themeShade="FF"/>
          <w:sz w:val="22"/>
          <w:szCs w:val="22"/>
        </w:rPr>
        <w:t>,</w:t>
      </w:r>
      <w:r w:rsidRPr="0B6002BD" w:rsidR="00850934">
        <w:rPr>
          <w:strike w:val="1"/>
          <w:color w:val="000000" w:themeColor="text1" w:themeTint="FF" w:themeShade="FF"/>
          <w:sz w:val="22"/>
          <w:szCs w:val="22"/>
        </w:rPr>
        <w:t xml:space="preserve"> </w:t>
      </w:r>
      <w:r w:rsidRPr="0B6002BD" w:rsidR="00BB11C7">
        <w:rPr>
          <w:color w:val="000000" w:themeColor="text1" w:themeTint="FF" w:themeShade="FF"/>
          <w:sz w:val="22"/>
          <w:szCs w:val="22"/>
        </w:rPr>
        <w:t xml:space="preserve">al igual que la </w:t>
      </w:r>
      <w:r w:rsidRPr="0B6002BD" w:rsidR="00850934">
        <w:rPr>
          <w:color w:val="000000" w:themeColor="text1" w:themeTint="FF" w:themeShade="FF"/>
          <w:sz w:val="22"/>
          <w:szCs w:val="22"/>
        </w:rPr>
        <w:t>disposición de recursos personales y colectivos que permite</w:t>
      </w:r>
      <w:r w:rsidRPr="0B6002BD" w:rsidR="003D556E">
        <w:rPr>
          <w:color w:val="000000" w:themeColor="text1" w:themeTint="FF" w:themeShade="FF"/>
          <w:sz w:val="22"/>
          <w:szCs w:val="22"/>
        </w:rPr>
        <w:t>n</w:t>
      </w:r>
      <w:r w:rsidRPr="0B6002BD" w:rsidR="00850934">
        <w:rPr>
          <w:color w:val="000000" w:themeColor="text1" w:themeTint="FF" w:themeShade="FF"/>
          <w:sz w:val="22"/>
          <w:szCs w:val="22"/>
        </w:rPr>
        <w:t xml:space="preserve"> un egreso seguro antes de finalizar el tiempo de acogida. </w:t>
      </w:r>
      <w:r w:rsidRPr="0B6002BD" w:rsidR="005112A3">
        <w:rPr>
          <w:color w:val="000000" w:themeColor="text1" w:themeTint="FF" w:themeShade="FF"/>
          <w:sz w:val="22"/>
          <w:szCs w:val="22"/>
        </w:rPr>
        <w:t xml:space="preserve">En este caso se seguirá lo indicado en los numerales 9.3.1 Preparación para el Egreso y 9.3.2 Egreso de la Casa Refugio. </w:t>
      </w:r>
    </w:p>
    <w:p w:rsidRPr="004A0808" w:rsidR="00850934" w:rsidP="004977AE" w:rsidRDefault="00850934" w14:paraId="62E58721" w14:textId="77777777">
      <w:pPr>
        <w:jc w:val="both"/>
        <w:rPr>
          <w:color w:val="000000" w:themeColor="text1"/>
          <w:sz w:val="22"/>
          <w:szCs w:val="22"/>
        </w:rPr>
      </w:pPr>
    </w:p>
    <w:p w:rsidRPr="004A0808" w:rsidR="007D2FAC" w:rsidP="004977AE" w:rsidRDefault="30E7D974" w14:paraId="4EACA34C" w14:textId="6DE42A16">
      <w:pPr>
        <w:jc w:val="both"/>
        <w:rPr>
          <w:color w:val="000000" w:themeColor="text1"/>
          <w:sz w:val="22"/>
          <w:szCs w:val="22"/>
        </w:rPr>
      </w:pPr>
      <w:r w:rsidRPr="0B6002BD" w:rsidR="30E7D974">
        <w:rPr>
          <w:color w:val="000000" w:themeColor="text1" w:themeTint="FF" w:themeShade="FF"/>
          <w:sz w:val="22"/>
          <w:szCs w:val="22"/>
        </w:rPr>
        <w:t>Cuando se realice algún tipo de articulación interinstitucional o intersectorial para lograr la acogida de la mujer y su sistema familiar en albergues</w:t>
      </w:r>
      <w:r w:rsidRPr="0B6002BD" w:rsidR="5458E206">
        <w:rPr>
          <w:strike w:val="1"/>
          <w:color w:val="000000" w:themeColor="text1" w:themeTint="FF" w:themeShade="FF"/>
          <w:sz w:val="22"/>
          <w:szCs w:val="22"/>
        </w:rPr>
        <w:t>,</w:t>
      </w:r>
      <w:r w:rsidRPr="0B6002BD" w:rsidR="30E7D974">
        <w:rPr>
          <w:color w:val="000000" w:themeColor="text1" w:themeTint="FF" w:themeShade="FF"/>
          <w:sz w:val="22"/>
          <w:szCs w:val="22"/>
        </w:rPr>
        <w:t xml:space="preserve"> fundaciones</w:t>
      </w:r>
      <w:r w:rsidRPr="0B6002BD" w:rsidR="3531B23F">
        <w:rPr>
          <w:color w:val="000000" w:themeColor="text1" w:themeTint="FF" w:themeShade="FF"/>
          <w:sz w:val="22"/>
          <w:szCs w:val="22"/>
        </w:rPr>
        <w:t xml:space="preserve"> u otras instituciones de protección</w:t>
      </w:r>
      <w:r w:rsidRPr="0B6002BD" w:rsidR="30E7D974">
        <w:rPr>
          <w:strike w:val="1"/>
          <w:color w:val="000000" w:themeColor="text1" w:themeTint="FF" w:themeShade="FF"/>
          <w:sz w:val="22"/>
          <w:szCs w:val="22"/>
        </w:rPr>
        <w:t xml:space="preserve">, </w:t>
      </w:r>
      <w:r w:rsidRPr="0B6002BD" w:rsidR="7AFF272E">
        <w:rPr>
          <w:color w:val="000000" w:themeColor="text1" w:themeTint="FF" w:themeShade="FF"/>
          <w:sz w:val="22"/>
          <w:szCs w:val="22"/>
        </w:rPr>
        <w:t>cuando se identifica que se requiere</w:t>
      </w:r>
      <w:r w:rsidRPr="0B6002BD" w:rsidR="30E7D974">
        <w:rPr>
          <w:color w:val="000000" w:themeColor="text1" w:themeTint="FF" w:themeShade="FF"/>
          <w:sz w:val="22"/>
          <w:szCs w:val="22"/>
        </w:rPr>
        <w:t xml:space="preserve"> cubrir necesidades básicas</w:t>
      </w:r>
      <w:r w:rsidRPr="0B6002BD" w:rsidR="4939C14C">
        <w:rPr>
          <w:color w:val="000000" w:themeColor="text1" w:themeTint="FF" w:themeShade="FF"/>
          <w:sz w:val="22"/>
          <w:szCs w:val="22"/>
        </w:rPr>
        <w:t>, atención especializada</w:t>
      </w:r>
      <w:r w:rsidRPr="0B6002BD" w:rsidR="30E7D974">
        <w:rPr>
          <w:color w:val="000000" w:themeColor="text1" w:themeTint="FF" w:themeShade="FF"/>
          <w:sz w:val="22"/>
          <w:szCs w:val="22"/>
        </w:rPr>
        <w:t xml:space="preserve"> o </w:t>
      </w:r>
      <w:r w:rsidRPr="0B6002BD" w:rsidR="5CFB104E">
        <w:rPr>
          <w:color w:val="000000" w:themeColor="text1" w:themeTint="FF" w:themeShade="FF"/>
          <w:sz w:val="22"/>
          <w:szCs w:val="22"/>
        </w:rPr>
        <w:t>por otra</w:t>
      </w:r>
      <w:r w:rsidRPr="0B6002BD" w:rsidR="30E7D974">
        <w:rPr>
          <w:color w:val="000000" w:themeColor="text1" w:themeTint="FF" w:themeShade="FF"/>
          <w:sz w:val="22"/>
          <w:szCs w:val="22"/>
        </w:rPr>
        <w:t xml:space="preserve"> situación de vulnerabilidad</w:t>
      </w:r>
      <w:r w:rsidRPr="0B6002BD" w:rsidR="32FCD3F1">
        <w:rPr>
          <w:color w:val="000000" w:themeColor="text1" w:themeTint="FF" w:themeShade="FF"/>
          <w:sz w:val="22"/>
          <w:szCs w:val="22"/>
        </w:rPr>
        <w:t xml:space="preserve"> que no esté dentro del alcance de la </w:t>
      </w:r>
      <w:r w:rsidRPr="0B6002BD" w:rsidR="61BB5743">
        <w:rPr>
          <w:color w:val="000000" w:themeColor="text1" w:themeTint="FF" w:themeShade="FF"/>
          <w:sz w:val="22"/>
          <w:szCs w:val="22"/>
        </w:rPr>
        <w:t>C</w:t>
      </w:r>
      <w:r w:rsidRPr="0B6002BD" w:rsidR="32FCD3F1">
        <w:rPr>
          <w:color w:val="000000" w:themeColor="text1" w:themeTint="FF" w:themeShade="FF"/>
          <w:sz w:val="22"/>
          <w:szCs w:val="22"/>
        </w:rPr>
        <w:t>asa Refugio</w:t>
      </w:r>
      <w:r w:rsidRPr="0B6002BD" w:rsidR="30E7D974">
        <w:rPr>
          <w:color w:val="000000" w:themeColor="text1" w:themeTint="FF" w:themeShade="FF"/>
          <w:sz w:val="22"/>
          <w:szCs w:val="22"/>
        </w:rPr>
        <w:t xml:space="preserve">; se coordinará el egreso en condiciones seguras con </w:t>
      </w:r>
      <w:r w:rsidRPr="0B6002BD" w:rsidR="7BA8985A">
        <w:rPr>
          <w:color w:val="000000" w:themeColor="text1" w:themeTint="FF" w:themeShade="FF"/>
          <w:sz w:val="22"/>
          <w:szCs w:val="22"/>
        </w:rPr>
        <w:t>la</w:t>
      </w:r>
      <w:r w:rsidRPr="0B6002BD" w:rsidR="30E7D974">
        <w:rPr>
          <w:color w:val="000000" w:themeColor="text1" w:themeTint="FF" w:themeShade="FF"/>
          <w:sz w:val="22"/>
          <w:szCs w:val="22"/>
        </w:rPr>
        <w:t xml:space="preserve"> entidad</w:t>
      </w:r>
      <w:r w:rsidRPr="0B6002BD" w:rsidR="485AC83D">
        <w:rPr>
          <w:color w:val="000000" w:themeColor="text1" w:themeTint="FF" w:themeShade="FF"/>
          <w:sz w:val="22"/>
          <w:szCs w:val="22"/>
        </w:rPr>
        <w:t xml:space="preserve"> a la cual será trasladada la ciudadana</w:t>
      </w:r>
      <w:r w:rsidRPr="0B6002BD" w:rsidR="30E7D974">
        <w:rPr>
          <w:color w:val="000000" w:themeColor="text1" w:themeTint="FF" w:themeShade="FF"/>
          <w:sz w:val="22"/>
          <w:szCs w:val="22"/>
        </w:rPr>
        <w:t>. Se aclara que desde la Secretaría Distrital de la Mujer y la Estrategia Casas Refugio</w:t>
      </w:r>
      <w:r w:rsidRPr="0B6002BD" w:rsidR="4B95AEE8">
        <w:rPr>
          <w:strike w:val="1"/>
          <w:color w:val="000000" w:themeColor="text1" w:themeTint="FF" w:themeShade="FF"/>
          <w:sz w:val="22"/>
          <w:szCs w:val="22"/>
        </w:rPr>
        <w:t>,</w:t>
      </w:r>
      <w:r w:rsidRPr="0B6002BD" w:rsidR="30E7D974">
        <w:rPr>
          <w:color w:val="000000" w:themeColor="text1" w:themeTint="FF" w:themeShade="FF"/>
          <w:sz w:val="22"/>
          <w:szCs w:val="22"/>
        </w:rPr>
        <w:t xml:space="preserve"> no existe responsabilidad para garantizar procesos de acogida o refugio en otras organizaciones e instituciones.</w:t>
      </w:r>
    </w:p>
    <w:p w:rsidRPr="004A0808" w:rsidR="2399CD47" w:rsidP="004977AE" w:rsidRDefault="2399CD47" w14:paraId="75B76057" w14:textId="7743780B">
      <w:pPr>
        <w:jc w:val="both"/>
        <w:rPr>
          <w:color w:val="000000" w:themeColor="text1"/>
          <w:sz w:val="22"/>
          <w:szCs w:val="22"/>
        </w:rPr>
      </w:pPr>
    </w:p>
    <w:p w:rsidRPr="004A0808" w:rsidR="007D2FAC" w:rsidP="0B6002BD" w:rsidRDefault="30E7D974" w14:paraId="040F4A88" w14:textId="4C52857C">
      <w:pPr>
        <w:numPr>
          <w:ilvl w:val="3"/>
          <w:numId w:val="90"/>
        </w:numPr>
        <w:spacing/>
        <w:ind w:left="1134" w:hanging="900"/>
        <w:contextualSpacing/>
        <w:outlineLvl w:val="3"/>
        <w:rPr>
          <w:b w:val="1"/>
          <w:bCs w:val="1"/>
          <w:i w:val="1"/>
          <w:iCs w:val="1"/>
          <w:color w:val="000000" w:themeColor="text1"/>
          <w:sz w:val="22"/>
          <w:szCs w:val="22"/>
        </w:rPr>
      </w:pPr>
      <w:bookmarkStart w:name="_Toc117584568" w:id="1472"/>
      <w:bookmarkStart w:name="_Toc826762395" w:id="518817327"/>
      <w:r w:rsidRPr="0B6002BD" w:rsidR="30E7D974">
        <w:rPr>
          <w:b w:val="1"/>
          <w:bCs w:val="1"/>
          <w:i w:val="1"/>
          <w:iCs w:val="1"/>
          <w:color w:val="000000" w:themeColor="text1" w:themeTint="FF" w:themeShade="FF"/>
          <w:sz w:val="22"/>
          <w:szCs w:val="22"/>
        </w:rPr>
        <w:t>Egreso voluntario antes de la culminación del tiempo de acogida.</w:t>
      </w:r>
      <w:bookmarkEnd w:id="1472"/>
      <w:bookmarkEnd w:id="518817327"/>
      <w:r w:rsidRPr="0B6002BD" w:rsidR="30E7D974">
        <w:rPr>
          <w:b w:val="1"/>
          <w:bCs w:val="1"/>
          <w:i w:val="1"/>
          <w:iCs w:val="1"/>
          <w:color w:val="000000" w:themeColor="text1" w:themeTint="FF" w:themeShade="FF"/>
          <w:sz w:val="22"/>
          <w:szCs w:val="22"/>
        </w:rPr>
        <w:t xml:space="preserve"> </w:t>
      </w:r>
    </w:p>
    <w:p w:rsidRPr="004A0808" w:rsidR="007D2FAC" w:rsidP="004977AE" w:rsidRDefault="00E57743" w14:paraId="59AB044B" w14:textId="70025510">
      <w:pPr>
        <w:ind w:left="142"/>
        <w:jc w:val="both"/>
        <w:rPr>
          <w:color w:val="000000" w:themeColor="text1"/>
          <w:sz w:val="22"/>
          <w:szCs w:val="22"/>
        </w:rPr>
      </w:pPr>
      <w:r w:rsidRPr="0B6002BD" w:rsidR="00E57743">
        <w:rPr>
          <w:b w:val="1"/>
          <w:bCs w:val="1"/>
          <w:color w:val="000000" w:themeColor="text1" w:themeTint="FF" w:themeShade="FF"/>
          <w:sz w:val="22"/>
          <w:szCs w:val="22"/>
        </w:rPr>
        <w:t xml:space="preserve"> </w:t>
      </w:r>
    </w:p>
    <w:p w:rsidRPr="004A0808" w:rsidR="007D2FAC" w:rsidP="004977AE" w:rsidRDefault="30E7D974" w14:paraId="10D096A1" w14:textId="6C1BA165">
      <w:pPr>
        <w:jc w:val="both"/>
        <w:rPr>
          <w:color w:val="000000" w:themeColor="text1"/>
          <w:sz w:val="22"/>
          <w:szCs w:val="22"/>
        </w:rPr>
      </w:pPr>
      <w:r w:rsidRPr="0B6002BD" w:rsidR="30E7D974">
        <w:rPr>
          <w:color w:val="000000" w:themeColor="text1" w:themeTint="FF" w:themeShade="FF"/>
          <w:sz w:val="22"/>
          <w:szCs w:val="22"/>
        </w:rPr>
        <w:t>Esta situación se produce cuando voluntariamente la ciudadana decide egresar de la Casa Refugio</w:t>
      </w:r>
      <w:r w:rsidRPr="0B6002BD" w:rsidR="1E83A4BE">
        <w:rPr>
          <w:strike w:val="1"/>
          <w:color w:val="000000" w:themeColor="text1" w:themeTint="FF" w:themeShade="FF"/>
          <w:sz w:val="22"/>
          <w:szCs w:val="22"/>
        </w:rPr>
        <w:t>,</w:t>
      </w:r>
      <w:r w:rsidRPr="0B6002BD" w:rsidR="30E7D974">
        <w:rPr>
          <w:color w:val="000000" w:themeColor="text1" w:themeTint="FF" w:themeShade="FF"/>
          <w:sz w:val="22"/>
          <w:szCs w:val="22"/>
        </w:rPr>
        <w:t xml:space="preserve"> antes de finalizar el tiempo máximo definido para la permanencia en el modelo de atención. En este caso se seguirá lo indicado en los numerales </w:t>
      </w:r>
      <w:r w:rsidRPr="0B6002BD" w:rsidR="5875C8D0">
        <w:rPr>
          <w:color w:val="000000" w:themeColor="text1" w:themeTint="FF" w:themeShade="FF"/>
          <w:sz w:val="22"/>
          <w:szCs w:val="22"/>
        </w:rPr>
        <w:t>9</w:t>
      </w:r>
      <w:r w:rsidRPr="0B6002BD" w:rsidR="30E7D974">
        <w:rPr>
          <w:color w:val="000000" w:themeColor="text1" w:themeTint="FF" w:themeShade="FF"/>
          <w:sz w:val="22"/>
          <w:szCs w:val="22"/>
        </w:rPr>
        <w:t xml:space="preserve">.3.1 Preparación para el Egreso y </w:t>
      </w:r>
      <w:r w:rsidRPr="0B6002BD" w:rsidR="1A780FCB">
        <w:rPr>
          <w:color w:val="000000" w:themeColor="text1" w:themeTint="FF" w:themeShade="FF"/>
          <w:sz w:val="22"/>
          <w:szCs w:val="22"/>
        </w:rPr>
        <w:t>9</w:t>
      </w:r>
      <w:r w:rsidRPr="0B6002BD" w:rsidR="30E7D974">
        <w:rPr>
          <w:color w:val="000000" w:themeColor="text1" w:themeTint="FF" w:themeShade="FF"/>
          <w:sz w:val="22"/>
          <w:szCs w:val="22"/>
        </w:rPr>
        <w:t>.3.2 Egreso de la Casa Refugio.</w:t>
      </w:r>
    </w:p>
    <w:p w:rsidRPr="004A0808" w:rsidR="007D2FAC" w:rsidP="004977AE" w:rsidRDefault="007D2FAC" w14:paraId="2D2F48C0" w14:textId="77777777">
      <w:pPr>
        <w:jc w:val="both"/>
        <w:rPr>
          <w:color w:val="000000" w:themeColor="text1"/>
          <w:sz w:val="22"/>
          <w:szCs w:val="22"/>
        </w:rPr>
      </w:pPr>
    </w:p>
    <w:p w:rsidRPr="004A0808" w:rsidR="007D2FAC" w:rsidP="004977AE" w:rsidRDefault="00CD7AAC" w14:paraId="0A06B250" w14:textId="15FBF134">
      <w:pPr>
        <w:jc w:val="both"/>
        <w:rPr>
          <w:color w:val="000000" w:themeColor="text1"/>
          <w:sz w:val="22"/>
          <w:szCs w:val="22"/>
        </w:rPr>
      </w:pPr>
      <w:r w:rsidRPr="0B6002BD" w:rsidR="00CD7AAC">
        <w:rPr>
          <w:color w:val="000000" w:themeColor="text1" w:themeTint="FF" w:themeShade="FF"/>
          <w:sz w:val="22"/>
          <w:szCs w:val="22"/>
        </w:rPr>
        <w:t xml:space="preserve">Si como resultado del </w:t>
      </w:r>
      <w:r w:rsidRPr="0B6002BD" w:rsidR="00202171">
        <w:rPr>
          <w:color w:val="000000" w:themeColor="text1" w:themeTint="FF" w:themeShade="FF"/>
          <w:sz w:val="22"/>
          <w:szCs w:val="22"/>
        </w:rPr>
        <w:t xml:space="preserve">análisis del estado del riesgo </w:t>
      </w:r>
      <w:r w:rsidRPr="0B6002BD" w:rsidR="00CD7AAC">
        <w:rPr>
          <w:color w:val="000000" w:themeColor="text1" w:themeTint="FF" w:themeShade="FF"/>
          <w:sz w:val="22"/>
          <w:szCs w:val="22"/>
        </w:rPr>
        <w:t>que se efectúa para el egreso se identifica la presencia de factores de riesgo que amenacen o pueden comprometer significativamente la integridad y/o vida de la mujer y que la mujer no cuenta con redes de apoyo seguras</w:t>
      </w:r>
      <w:r w:rsidRPr="0B6002BD" w:rsidR="007D2FAC">
        <w:rPr>
          <w:color w:val="000000" w:themeColor="text1" w:themeTint="FF" w:themeShade="FF"/>
          <w:sz w:val="22"/>
          <w:szCs w:val="22"/>
        </w:rPr>
        <w:t>, el equipo profesional (puede ser con el apoyo de la Coordinadora Técnica) realizará una sensibilización con la ciudadana con el fin de concientizarla frente al riesgo y se brindará la opción de completar el tiempo de acogida en la Casa Refugio.</w:t>
      </w:r>
    </w:p>
    <w:p w:rsidRPr="004A0808" w:rsidR="007D2FAC" w:rsidP="004977AE" w:rsidRDefault="007D2FAC" w14:paraId="4A826015" w14:textId="062D930B">
      <w:pPr>
        <w:jc w:val="both"/>
        <w:rPr>
          <w:color w:val="000000" w:themeColor="text1"/>
          <w:sz w:val="22"/>
          <w:szCs w:val="22"/>
        </w:rPr>
      </w:pPr>
    </w:p>
    <w:p w:rsidRPr="004A0808" w:rsidR="00786FC8" w:rsidP="004977AE" w:rsidRDefault="4040758B" w14:paraId="09FE151D" w14:textId="4FE49EF7">
      <w:pPr>
        <w:jc w:val="both"/>
        <w:rPr>
          <w:color w:val="000000" w:themeColor="text1"/>
          <w:sz w:val="22"/>
          <w:szCs w:val="22"/>
        </w:rPr>
      </w:pPr>
      <w:bookmarkStart w:name="_Hlk129940601" w:id="1474"/>
      <w:bookmarkStart w:name="_Hlk129940524" w:id="1475"/>
      <w:r w:rsidRPr="0B6002BD" w:rsidR="4040758B">
        <w:rPr>
          <w:color w:val="000000" w:themeColor="text1" w:themeTint="FF" w:themeShade="FF"/>
          <w:sz w:val="22"/>
          <w:szCs w:val="22"/>
        </w:rPr>
        <w:t>No obstante, si pese a la sensibilización</w:t>
      </w:r>
      <w:r w:rsidRPr="0B6002BD" w:rsidR="00786FC8">
        <w:rPr>
          <w:strike w:val="1"/>
          <w:color w:val="000000" w:themeColor="text1" w:themeTint="FF" w:themeShade="FF"/>
          <w:sz w:val="22"/>
          <w:szCs w:val="22"/>
        </w:rPr>
        <w:t>,</w:t>
      </w:r>
      <w:r w:rsidRPr="0B6002BD" w:rsidR="4040758B">
        <w:rPr>
          <w:color w:val="000000" w:themeColor="text1" w:themeTint="FF" w:themeShade="FF"/>
          <w:sz w:val="22"/>
          <w:szCs w:val="22"/>
        </w:rPr>
        <w:t xml:space="preserve"> la mujer solicita su egreso de manera voluntaria</w:t>
      </w:r>
      <w:r w:rsidRPr="0B6002BD" w:rsidR="205D1B62">
        <w:rPr>
          <w:strike w:val="1"/>
          <w:color w:val="000000" w:themeColor="text1" w:themeTint="FF" w:themeShade="FF"/>
          <w:sz w:val="22"/>
          <w:szCs w:val="22"/>
        </w:rPr>
        <w:t>,</w:t>
      </w:r>
      <w:r w:rsidRPr="0B6002BD" w:rsidR="6978E8E4">
        <w:rPr>
          <w:color w:val="000000" w:themeColor="text1" w:themeTint="FF" w:themeShade="FF"/>
          <w:sz w:val="22"/>
          <w:szCs w:val="22"/>
        </w:rPr>
        <w:t xml:space="preserve"> se le debe informar que se programará en un tiempo máximo de </w:t>
      </w:r>
      <w:r w:rsidRPr="0B6002BD" w:rsidR="21FA36C7">
        <w:rPr>
          <w:color w:val="000000" w:themeColor="text1" w:themeTint="FF" w:themeShade="FF"/>
          <w:sz w:val="22"/>
          <w:szCs w:val="22"/>
        </w:rPr>
        <w:t>tres (</w:t>
      </w:r>
      <w:r w:rsidRPr="0B6002BD" w:rsidR="6978E8E4">
        <w:rPr>
          <w:color w:val="000000" w:themeColor="text1" w:themeTint="FF" w:themeShade="FF"/>
          <w:sz w:val="22"/>
          <w:szCs w:val="22"/>
        </w:rPr>
        <w:t>3</w:t>
      </w:r>
      <w:r w:rsidRPr="0B6002BD" w:rsidR="5F8825B0">
        <w:rPr>
          <w:strike w:val="1"/>
          <w:color w:val="000000" w:themeColor="text1" w:themeTint="FF" w:themeShade="FF"/>
          <w:sz w:val="22"/>
          <w:szCs w:val="22"/>
        </w:rPr>
        <w:t>)</w:t>
      </w:r>
      <w:r w:rsidRPr="0B6002BD" w:rsidR="6978E8E4">
        <w:rPr>
          <w:color w:val="000000" w:themeColor="text1" w:themeTint="FF" w:themeShade="FF"/>
          <w:sz w:val="22"/>
          <w:szCs w:val="22"/>
        </w:rPr>
        <w:t xml:space="preserve"> días hábiles</w:t>
      </w:r>
      <w:r w:rsidRPr="0B6002BD" w:rsidR="00786FC8">
        <w:rPr>
          <w:color w:val="000000" w:themeColor="text1" w:themeTint="FF" w:themeShade="FF"/>
          <w:sz w:val="22"/>
          <w:szCs w:val="22"/>
        </w:rPr>
        <w:t>, con el fin de</w:t>
      </w:r>
      <w:r w:rsidRPr="0B6002BD" w:rsidR="6978E8E4">
        <w:rPr>
          <w:color w:val="000000" w:themeColor="text1" w:themeTint="FF" w:themeShade="FF"/>
          <w:sz w:val="22"/>
          <w:szCs w:val="22"/>
        </w:rPr>
        <w:t xml:space="preserve"> realizar el trámite correspondiente. </w:t>
      </w:r>
    </w:p>
    <w:bookmarkEnd w:id="1474"/>
    <w:p w:rsidRPr="004A0808" w:rsidR="00786FC8" w:rsidP="00202171" w:rsidRDefault="00786FC8" w14:paraId="0F6270A6" w14:textId="2D2A0893">
      <w:pPr>
        <w:tabs>
          <w:tab w:val="left" w:pos="2149"/>
        </w:tabs>
        <w:jc w:val="both"/>
        <w:rPr>
          <w:color w:val="000000" w:themeColor="text1"/>
          <w:sz w:val="22"/>
          <w:szCs w:val="22"/>
        </w:rPr>
      </w:pPr>
    </w:p>
    <w:p w:rsidRPr="004A0808" w:rsidR="00202171" w:rsidP="00202171" w:rsidRDefault="00202171" w14:paraId="4097B9E2" w14:textId="78C31D08">
      <w:pPr>
        <w:tabs>
          <w:tab w:val="left" w:pos="2149"/>
        </w:tabs>
        <w:jc w:val="both"/>
        <w:rPr>
          <w:color w:val="000000" w:themeColor="text1"/>
          <w:sz w:val="22"/>
          <w:szCs w:val="22"/>
        </w:rPr>
      </w:pPr>
      <w:r w:rsidRPr="0B6002BD" w:rsidR="00202171">
        <w:rPr>
          <w:color w:val="000000" w:themeColor="text1" w:themeTint="FF" w:themeShade="FF"/>
          <w:sz w:val="22"/>
          <w:szCs w:val="22"/>
        </w:rPr>
        <w:t xml:space="preserve">De igual manera, la Coordinadora Técnica en articulación con el equipo interdisciplinario informará, vía correo electrónico, al equipo o autoridad competente que solicitó el cupo, sobre la respectiva situación de egreso voluntario sin culminar el tiempo de acogida </w:t>
      </w:r>
      <w:bookmarkStart w:name="_Hlk129941117" w:id="1476"/>
      <w:r w:rsidRPr="0B6002BD" w:rsidR="00202171">
        <w:rPr>
          <w:color w:val="000000" w:themeColor="text1" w:themeTint="FF" w:themeShade="FF"/>
          <w:sz w:val="22"/>
          <w:szCs w:val="22"/>
        </w:rPr>
        <w:t>y con factores de riesgo significativos, al igual que brindará</w:t>
      </w:r>
      <w:bookmarkEnd w:id="1476"/>
      <w:r w:rsidRPr="0B6002BD" w:rsidR="00202171">
        <w:rPr>
          <w:color w:val="000000" w:themeColor="text1" w:themeTint="FF" w:themeShade="FF"/>
          <w:sz w:val="22"/>
          <w:szCs w:val="22"/>
        </w:rPr>
        <w:t xml:space="preserve"> información general sobre las principales acciones de atención realizadas, los resultados, las dificultades y las recomendaciones brindadas a la ciudadana, entre otros aspectos que considere pertinente poner en conocimiento.</w:t>
      </w:r>
    </w:p>
    <w:p w:rsidRPr="004A0808" w:rsidR="00202171" w:rsidP="00202171" w:rsidRDefault="00202171" w14:paraId="0C8AACEE" w14:textId="77777777">
      <w:pPr>
        <w:tabs>
          <w:tab w:val="left" w:pos="2149"/>
        </w:tabs>
        <w:jc w:val="both"/>
        <w:rPr>
          <w:color w:val="000000" w:themeColor="text1"/>
          <w:sz w:val="22"/>
          <w:szCs w:val="22"/>
        </w:rPr>
      </w:pPr>
    </w:p>
    <w:bookmarkEnd w:id="1475"/>
    <w:p w:rsidRPr="004A0808" w:rsidR="00C0576F" w:rsidP="00C65088" w:rsidRDefault="00C65088" w14:paraId="308C3D97" w14:textId="17EDD2EB">
      <w:pPr>
        <w:jc w:val="both"/>
        <w:rPr>
          <w:color w:val="000000" w:themeColor="text1"/>
          <w:sz w:val="22"/>
          <w:szCs w:val="22"/>
        </w:rPr>
      </w:pPr>
      <w:r w:rsidRPr="0B6002BD" w:rsidR="00C65088">
        <w:rPr>
          <w:b w:val="1"/>
          <w:bCs w:val="1"/>
          <w:color w:val="000000" w:themeColor="text1" w:themeTint="FF" w:themeShade="FF"/>
          <w:sz w:val="22"/>
          <w:szCs w:val="22"/>
        </w:rPr>
        <w:t>Nota</w:t>
      </w:r>
      <w:r w:rsidRPr="0B6002BD" w:rsidR="00C65088">
        <w:rPr>
          <w:color w:val="000000" w:themeColor="text1" w:themeTint="FF" w:themeShade="FF"/>
          <w:sz w:val="22"/>
          <w:szCs w:val="22"/>
        </w:rPr>
        <w:t>: Cuando la mujer solicita su egreso antes de cumplir ocho (8) días de permanencia, de igual manera,</w:t>
      </w:r>
      <w:r w:rsidRPr="0B6002BD" w:rsidR="00C0576F">
        <w:rPr>
          <w:color w:val="000000" w:themeColor="text1" w:themeTint="FF" w:themeShade="FF"/>
          <w:sz w:val="22"/>
          <w:szCs w:val="22"/>
        </w:rPr>
        <w:t xml:space="preserve"> se realizará un cierre del proceso de acogida de la ciudadana y de su sistema familiar, mediante </w:t>
      </w:r>
      <w:r w:rsidRPr="0B6002BD" w:rsidR="00C65088">
        <w:rPr>
          <w:color w:val="000000" w:themeColor="text1" w:themeTint="FF" w:themeShade="FF"/>
          <w:sz w:val="22"/>
          <w:szCs w:val="22"/>
        </w:rPr>
        <w:t xml:space="preserve">un espacio de diálogo en el cual se indague con la ciudadana el motivo del egreso, las expectativas que </w:t>
      </w:r>
      <w:r w:rsidRPr="0B6002BD" w:rsidR="09858D1B">
        <w:rPr>
          <w:color w:val="000000" w:themeColor="text1" w:themeTint="FF" w:themeShade="FF"/>
          <w:sz w:val="22"/>
          <w:szCs w:val="22"/>
        </w:rPr>
        <w:t>tenía</w:t>
      </w:r>
      <w:r w:rsidRPr="0B6002BD" w:rsidR="00C65088">
        <w:rPr>
          <w:color w:val="000000" w:themeColor="text1" w:themeTint="FF" w:themeShade="FF"/>
          <w:sz w:val="22"/>
          <w:szCs w:val="22"/>
        </w:rPr>
        <w:t xml:space="preserve"> a su ingreso y situaciones que hayan interferido en su decisión </w:t>
      </w:r>
      <w:r w:rsidRPr="0B6002BD" w:rsidR="00F75378">
        <w:rPr>
          <w:color w:val="000000" w:themeColor="text1" w:themeTint="FF" w:themeShade="FF"/>
          <w:sz w:val="22"/>
          <w:szCs w:val="22"/>
        </w:rPr>
        <w:t>para permanecer o continuar en la Casa Refugio</w:t>
      </w:r>
      <w:r w:rsidRPr="0B6002BD" w:rsidR="00202171">
        <w:rPr>
          <w:strike w:val="1"/>
          <w:color w:val="000000" w:themeColor="text1" w:themeTint="FF" w:themeShade="FF"/>
          <w:sz w:val="22"/>
          <w:szCs w:val="22"/>
        </w:rPr>
        <w:t xml:space="preserve">. </w:t>
      </w:r>
    </w:p>
    <w:p w:rsidRPr="004A0808" w:rsidR="00C0576F" w:rsidP="00C65088" w:rsidRDefault="00C0576F" w14:paraId="64741F09" w14:textId="77777777">
      <w:pPr>
        <w:jc w:val="both"/>
        <w:rPr>
          <w:color w:val="000000" w:themeColor="text1"/>
          <w:sz w:val="22"/>
          <w:szCs w:val="22"/>
        </w:rPr>
      </w:pPr>
    </w:p>
    <w:p w:rsidRPr="004A0808" w:rsidR="00C0576F" w:rsidP="00C65088" w:rsidRDefault="52AB513E" w14:paraId="7A04A326" w14:textId="56E97742">
      <w:pPr>
        <w:jc w:val="both"/>
        <w:rPr>
          <w:color w:val="000000" w:themeColor="text1"/>
          <w:sz w:val="22"/>
          <w:szCs w:val="22"/>
        </w:rPr>
      </w:pPr>
      <w:r w:rsidRPr="004A0808" w:rsidR="52AB513E">
        <w:rPr>
          <w:color w:val="000000" w:themeColor="text1"/>
          <w:sz w:val="22"/>
          <w:szCs w:val="22"/>
        </w:rPr>
        <w:t>Igualmente</w:t>
      </w:r>
      <w:r w:rsidRPr="20E5ABF9" w:rsidR="00F75378">
        <w:rPr>
          <w:strike w:val="1"/>
          <w:color w:val="000000" w:themeColor="text1"/>
          <w:sz w:val="22"/>
          <w:szCs w:val="22"/>
        </w:rPr>
        <w:t xml:space="preserve">, </w:t>
      </w:r>
      <w:r w:rsidRPr="004A0808" w:rsidR="00202171">
        <w:rPr>
          <w:color w:val="000000" w:themeColor="text1"/>
          <w:sz w:val="22"/>
          <w:szCs w:val="22"/>
        </w:rPr>
        <w:t xml:space="preserve">se deberá </w:t>
      </w:r>
      <w:r w:rsidRPr="004A0808" w:rsidR="00F75378">
        <w:rPr>
          <w:color w:val="000000" w:themeColor="text1"/>
          <w:sz w:val="22"/>
          <w:szCs w:val="22"/>
        </w:rPr>
        <w:t>socializar los resultados de las valoraciones que se hayan podido realizar</w:t>
      </w:r>
      <w:bookmarkStart w:name="_Hlk129946252" w:id="1477"/>
      <w:r w:rsidRPr="004A0808" w:rsidR="00223552">
        <w:rPr>
          <w:rStyle w:val="Refdenotaalpie"/>
          <w:color w:val="000000" w:themeColor="text1"/>
          <w:sz w:val="22"/>
          <w:szCs w:val="22"/>
        </w:rPr>
        <w:footnoteReference w:id="61"/>
      </w:r>
      <w:bookmarkEnd w:id="1477"/>
      <w:r w:rsidRPr="004A0808" w:rsidR="00C0576F">
        <w:rPr>
          <w:color w:val="000000" w:themeColor="text1"/>
          <w:sz w:val="22"/>
          <w:szCs w:val="22"/>
        </w:rPr>
        <w:t xml:space="preserve"> y se</w:t>
      </w:r>
      <w:r w:rsidRPr="004A0808" w:rsidR="00C65088">
        <w:rPr>
          <w:color w:val="000000" w:themeColor="text1"/>
          <w:sz w:val="22"/>
          <w:szCs w:val="22"/>
        </w:rPr>
        <w:t xml:space="preserve"> solicitar</w:t>
      </w:r>
      <w:r w:rsidRPr="004A0808" w:rsidR="00C0576F">
        <w:rPr>
          <w:color w:val="000000" w:themeColor="text1"/>
          <w:sz w:val="22"/>
          <w:szCs w:val="22"/>
        </w:rPr>
        <w:t>á</w:t>
      </w:r>
      <w:r w:rsidRPr="004A0808" w:rsidR="00C65088">
        <w:rPr>
          <w:color w:val="000000" w:themeColor="text1"/>
          <w:sz w:val="22"/>
          <w:szCs w:val="22"/>
        </w:rPr>
        <w:t xml:space="preserve"> información de redes de apoyo, lugar de residencia a donde se trasladará la mujer</w:t>
      </w:r>
      <w:r w:rsidRPr="004A0808" w:rsidR="00202171">
        <w:rPr>
          <w:color w:val="000000" w:themeColor="text1"/>
          <w:sz w:val="22"/>
          <w:szCs w:val="22"/>
        </w:rPr>
        <w:t xml:space="preserve"> y</w:t>
      </w:r>
      <w:r w:rsidRPr="004A0808" w:rsidR="00C65088">
        <w:rPr>
          <w:color w:val="000000" w:themeColor="text1"/>
          <w:sz w:val="22"/>
          <w:szCs w:val="22"/>
        </w:rPr>
        <w:t xml:space="preserve"> datos de contacto (teléfonos y correo electrónico). </w:t>
      </w:r>
    </w:p>
    <w:p w:rsidRPr="004A0808" w:rsidR="00C0576F" w:rsidP="00C65088" w:rsidRDefault="00C0576F" w14:paraId="0A6D6F73" w14:textId="77777777">
      <w:pPr>
        <w:jc w:val="both"/>
        <w:rPr>
          <w:color w:val="000000" w:themeColor="text1"/>
          <w:sz w:val="22"/>
          <w:szCs w:val="22"/>
        </w:rPr>
      </w:pPr>
    </w:p>
    <w:p w:rsidRPr="004A0808" w:rsidR="00C0576F" w:rsidP="00C65088" w:rsidRDefault="00C0576F" w14:paraId="23F82EF4" w14:textId="77777777">
      <w:pPr>
        <w:jc w:val="both"/>
        <w:rPr>
          <w:color w:val="000000" w:themeColor="text1"/>
          <w:sz w:val="22"/>
          <w:szCs w:val="22"/>
        </w:rPr>
      </w:pPr>
      <w:r w:rsidRPr="0B6002BD" w:rsidR="00C0576F">
        <w:rPr>
          <w:color w:val="000000" w:themeColor="text1" w:themeTint="FF" w:themeShade="FF"/>
          <w:sz w:val="22"/>
          <w:szCs w:val="22"/>
        </w:rPr>
        <w:t>También será fundamental</w:t>
      </w:r>
      <w:r w:rsidRPr="0B6002BD" w:rsidR="00202171">
        <w:rPr>
          <w:strike w:val="1"/>
          <w:color w:val="000000" w:themeColor="text1" w:themeTint="FF" w:themeShade="FF"/>
          <w:sz w:val="22"/>
          <w:szCs w:val="22"/>
        </w:rPr>
        <w:t xml:space="preserve"> </w:t>
      </w:r>
      <w:r w:rsidRPr="0B6002BD" w:rsidR="00C65088">
        <w:rPr>
          <w:color w:val="000000" w:themeColor="text1" w:themeTint="FF" w:themeShade="FF"/>
          <w:sz w:val="22"/>
          <w:szCs w:val="22"/>
        </w:rPr>
        <w:t>orienta</w:t>
      </w:r>
      <w:r w:rsidRPr="0B6002BD" w:rsidR="00202171">
        <w:rPr>
          <w:color w:val="000000" w:themeColor="text1" w:themeTint="FF" w:themeShade="FF"/>
          <w:sz w:val="22"/>
          <w:szCs w:val="22"/>
        </w:rPr>
        <w:t>r sobre pautas de autocuidado, estrategias de protección y rutas de denuncia o reporte de nuevos hechos de violencia con Comisaría de Familia, Fiscalía y/o Policía, indicando los puntos de atención directos en la localidad a la cual se trasladará, o a través de los canales de servicios a la ciudadanía de la Secretaría Distrital de la Mujer.</w:t>
      </w:r>
      <w:r w:rsidRPr="0B6002BD" w:rsidR="00C0576F">
        <w:rPr>
          <w:color w:val="000000" w:themeColor="text1" w:themeTint="FF" w:themeShade="FF"/>
          <w:sz w:val="22"/>
          <w:szCs w:val="22"/>
        </w:rPr>
        <w:t xml:space="preserve"> Asimismo, se ofrecerá información sobre los servicios de la Secretaría Distrital de la Mujer que están a su disposición (tales como Línea Púrpura Distrital, Casa de Igualdad de Oportunidades para las Mujeres y Manzanas del Cuidado), </w:t>
      </w:r>
      <w:r w:rsidRPr="0B6002BD" w:rsidR="00C65088">
        <w:rPr>
          <w:color w:val="000000" w:themeColor="text1" w:themeTint="FF" w:themeShade="FF"/>
          <w:sz w:val="22"/>
          <w:szCs w:val="22"/>
        </w:rPr>
        <w:t>entre otros servicios de la oferta distrital presentes en la localidad a la cual se trasladará.</w:t>
      </w:r>
      <w:r w:rsidRPr="0B6002BD" w:rsidR="00F75378">
        <w:rPr>
          <w:strike w:val="1"/>
          <w:color w:val="000000" w:themeColor="text1" w:themeTint="FF" w:themeShade="FF"/>
          <w:sz w:val="22"/>
          <w:szCs w:val="22"/>
        </w:rPr>
        <w:t xml:space="preserve"> </w:t>
      </w:r>
    </w:p>
    <w:p w:rsidRPr="004A0808" w:rsidR="00C0576F" w:rsidP="00C65088" w:rsidRDefault="00C0576F" w14:paraId="19A9D6FD" w14:textId="77777777">
      <w:pPr>
        <w:jc w:val="both"/>
        <w:rPr>
          <w:color w:val="000000" w:themeColor="text1"/>
          <w:sz w:val="22"/>
          <w:szCs w:val="22"/>
        </w:rPr>
      </w:pPr>
    </w:p>
    <w:p w:rsidRPr="004A0808" w:rsidR="00C0576F" w:rsidP="00C0576F" w:rsidRDefault="00C0576F" w14:paraId="57911A88" w14:textId="5FEC98FC">
      <w:pPr>
        <w:jc w:val="both"/>
        <w:rPr>
          <w:color w:val="000000" w:themeColor="text1"/>
          <w:sz w:val="22"/>
          <w:szCs w:val="22"/>
        </w:rPr>
      </w:pPr>
      <w:r w:rsidRPr="004A0808" w:rsidR="00C0576F">
        <w:rPr>
          <w:color w:val="000000" w:themeColor="text1"/>
          <w:sz w:val="22"/>
          <w:szCs w:val="22"/>
        </w:rPr>
        <w:t xml:space="preserve">Finalmente, </w:t>
      </w:r>
      <w:r w:rsidRPr="004A0808" w:rsidR="00F75378">
        <w:rPr>
          <w:color w:val="000000" w:themeColor="text1"/>
          <w:sz w:val="22"/>
          <w:szCs w:val="22"/>
        </w:rPr>
        <w:t xml:space="preserve">se solicitará a la mujer el diligenciamiento de </w:t>
      </w:r>
      <w:r w:rsidRPr="004A0808" w:rsidR="00F75378">
        <w:rPr>
          <w:color w:val="000000" w:themeColor="text1"/>
          <w:sz w:val="22"/>
          <w:szCs w:val="22"/>
          <w:u w:val="single"/>
        </w:rPr>
        <w:t xml:space="preserve">la Encuesta de Satisfacción </w:t>
      </w:r>
      <w:r w:rsidRPr="004A0808" w:rsidR="00F75378">
        <w:rPr>
          <w:color w:val="000000" w:themeColor="text1"/>
          <w:sz w:val="22"/>
          <w:szCs w:val="22"/>
        </w:rPr>
        <w:t>en el enlace virtual</w:t>
      </w:r>
      <w:r w:rsidRPr="004A0808" w:rsidR="00BD1588">
        <w:rPr>
          <w:color w:val="000000" w:themeColor="text1"/>
          <w:sz w:val="22"/>
          <w:szCs w:val="22"/>
          <w:vertAlign w:val="superscript"/>
        </w:rPr>
        <w:footnoteReference w:id="62"/>
      </w:r>
      <w:r w:rsidRPr="004A0808" w:rsidR="00C0576F">
        <w:rPr>
          <w:color w:val="000000" w:themeColor="text1"/>
          <w:sz w:val="22"/>
          <w:szCs w:val="22"/>
        </w:rPr>
        <w:t xml:space="preserve"> y se le informará </w:t>
      </w:r>
      <w:r w:rsidRPr="004A0808" w:rsidR="004420DF">
        <w:rPr>
          <w:color w:val="000000" w:themeColor="text1"/>
          <w:sz w:val="22"/>
          <w:szCs w:val="22"/>
        </w:rPr>
        <w:t xml:space="preserve">que se hará </w:t>
      </w:r>
      <w:r w:rsidRPr="004A0808" w:rsidR="00C0576F">
        <w:rPr>
          <w:color w:val="000000" w:themeColor="text1"/>
          <w:sz w:val="22"/>
          <w:szCs w:val="22"/>
        </w:rPr>
        <w:t xml:space="preserve">un </w:t>
      </w:r>
      <w:r w:rsidRPr="004A0808" w:rsidR="004420DF">
        <w:rPr>
          <w:color w:val="000000" w:themeColor="text1"/>
          <w:sz w:val="22"/>
          <w:szCs w:val="22"/>
        </w:rPr>
        <w:t xml:space="preserve">seguimiento </w:t>
      </w:r>
      <w:r w:rsidRPr="004A0808" w:rsidR="00C0576F">
        <w:rPr>
          <w:color w:val="000000" w:themeColor="text1"/>
          <w:sz w:val="22"/>
          <w:szCs w:val="22"/>
        </w:rPr>
        <w:t xml:space="preserve">a </w:t>
      </w:r>
      <w:r w:rsidRPr="004A0808" w:rsidR="004420DF">
        <w:rPr>
          <w:color w:val="000000" w:themeColor="text1"/>
          <w:sz w:val="22"/>
          <w:szCs w:val="22"/>
        </w:rPr>
        <w:t xml:space="preserve">las </w:t>
      </w:r>
      <w:r w:rsidRPr="004A0808" w:rsidR="00C0576F">
        <w:rPr>
          <w:color w:val="000000" w:themeColor="text1"/>
          <w:sz w:val="22"/>
          <w:szCs w:val="22"/>
        </w:rPr>
        <w:t>veinticuatro (</w:t>
      </w:r>
      <w:r w:rsidRPr="004A0808" w:rsidR="004420DF">
        <w:rPr>
          <w:color w:val="000000" w:themeColor="text1"/>
          <w:sz w:val="22"/>
          <w:szCs w:val="22"/>
        </w:rPr>
        <w:t>24</w:t>
      </w:r>
      <w:r w:rsidRPr="20E5ABF9" w:rsidR="00C0576F">
        <w:rPr>
          <w:strike w:val="1"/>
          <w:color w:val="000000" w:themeColor="text1"/>
          <w:sz w:val="22"/>
          <w:szCs w:val="22"/>
        </w:rPr>
        <w:t>)</w:t>
      </w:r>
      <w:r w:rsidRPr="004A0808" w:rsidR="004420DF">
        <w:rPr>
          <w:color w:val="000000" w:themeColor="text1"/>
          <w:sz w:val="22"/>
          <w:szCs w:val="22"/>
        </w:rPr>
        <w:t xml:space="preserve"> horas</w:t>
      </w:r>
      <w:r w:rsidRPr="004A0808" w:rsidR="00C0576F">
        <w:rPr>
          <w:color w:val="000000" w:themeColor="text1"/>
          <w:sz w:val="22"/>
          <w:szCs w:val="22"/>
        </w:rPr>
        <w:t xml:space="preserve"> de su egreso de la Casa Refugio.</w:t>
      </w:r>
    </w:p>
    <w:p w:rsidRPr="004A0808" w:rsidR="00C0576F" w:rsidP="00C0576F" w:rsidRDefault="00C0576F" w14:paraId="2ACB09EA" w14:textId="77777777">
      <w:pPr>
        <w:jc w:val="both"/>
        <w:rPr>
          <w:color w:val="000000" w:themeColor="text1"/>
          <w:sz w:val="22"/>
          <w:szCs w:val="22"/>
        </w:rPr>
      </w:pPr>
    </w:p>
    <w:p w:rsidRPr="004A0808" w:rsidR="004420DF" w:rsidP="20E5ABF9" w:rsidRDefault="00C0576F" w14:paraId="40560B15" w14:textId="12C7E2C5">
      <w:pPr>
        <w:jc w:val="both"/>
        <w:rPr>
          <w:strike w:val="1"/>
          <w:color w:val="000000" w:themeColor="text1"/>
          <w:sz w:val="22"/>
          <w:szCs w:val="22"/>
        </w:rPr>
      </w:pPr>
      <w:r w:rsidRPr="20E5ABF9" w:rsidR="00C0576F">
        <w:rPr>
          <w:color w:val="000000" w:themeColor="text1" w:themeTint="FF" w:themeShade="FF"/>
          <w:sz w:val="22"/>
          <w:szCs w:val="22"/>
        </w:rPr>
        <w:t>S</w:t>
      </w:r>
      <w:r w:rsidRPr="20E5ABF9" w:rsidR="004420DF">
        <w:rPr>
          <w:color w:val="000000" w:themeColor="text1" w:themeTint="FF" w:themeShade="FF"/>
          <w:sz w:val="22"/>
          <w:szCs w:val="22"/>
        </w:rPr>
        <w:t xml:space="preserve">e dejará registro </w:t>
      </w:r>
      <w:r w:rsidRPr="20E5ABF9" w:rsidR="00C0576F">
        <w:rPr>
          <w:color w:val="000000" w:themeColor="text1" w:themeTint="FF" w:themeShade="FF"/>
          <w:sz w:val="22"/>
          <w:szCs w:val="22"/>
        </w:rPr>
        <w:t xml:space="preserve">de este cierre del proceso de acogida </w:t>
      </w:r>
      <w:r w:rsidRPr="20E5ABF9" w:rsidR="004420DF">
        <w:rPr>
          <w:color w:val="000000" w:themeColor="text1" w:themeTint="FF" w:themeShade="FF"/>
          <w:sz w:val="22"/>
          <w:szCs w:val="22"/>
        </w:rPr>
        <w:t>en el Sistema de Información Misional</w:t>
      </w:r>
      <w:r w:rsidRPr="20E5ABF9" w:rsidR="007267A2">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007267A2">
        <w:rPr>
          <w:color w:val="000000" w:themeColor="text1" w:themeTint="FF" w:themeShade="FF"/>
          <w:sz w:val="22"/>
          <w:szCs w:val="22"/>
        </w:rPr>
        <w:t>Simisional</w:t>
      </w:r>
      <w:r w:rsidRPr="20E5ABF9" w:rsidR="004420DF">
        <w:rPr>
          <w:strike w:val="1"/>
          <w:color w:val="000000" w:themeColor="text1" w:themeTint="FF" w:themeShade="FF"/>
          <w:sz w:val="22"/>
          <w:szCs w:val="22"/>
        </w:rPr>
        <w:t>,</w:t>
      </w:r>
      <w:r w:rsidRPr="20E5ABF9" w:rsidR="00C0576F">
        <w:rPr>
          <w:color w:val="000000" w:themeColor="text1" w:themeTint="FF" w:themeShade="FF"/>
          <w:sz w:val="22"/>
          <w:szCs w:val="22"/>
        </w:rPr>
        <w:t xml:space="preserve"> al igual que</w:t>
      </w:r>
      <w:r w:rsidRPr="20E5ABF9" w:rsidR="004420DF">
        <w:rPr>
          <w:color w:val="000000" w:themeColor="text1" w:themeTint="FF" w:themeShade="FF"/>
          <w:sz w:val="22"/>
          <w:szCs w:val="22"/>
        </w:rPr>
        <w:t xml:space="preserve"> la información recolectada debe</w:t>
      </w:r>
      <w:r w:rsidRPr="20E5ABF9" w:rsidR="00C0576F">
        <w:rPr>
          <w:color w:val="000000" w:themeColor="text1" w:themeTint="FF" w:themeShade="FF"/>
          <w:sz w:val="22"/>
          <w:szCs w:val="22"/>
        </w:rPr>
        <w:t>rá</w:t>
      </w:r>
      <w:r w:rsidRPr="20E5ABF9" w:rsidR="004420DF">
        <w:rPr>
          <w:color w:val="000000" w:themeColor="text1" w:themeTint="FF" w:themeShade="FF"/>
          <w:sz w:val="22"/>
          <w:szCs w:val="22"/>
        </w:rPr>
        <w:t xml:space="preserve"> ser </w:t>
      </w:r>
      <w:r w:rsidRPr="20E5ABF9" w:rsidR="00BE1002">
        <w:rPr>
          <w:color w:val="000000" w:themeColor="text1" w:themeTint="FF" w:themeShade="FF"/>
          <w:sz w:val="22"/>
          <w:szCs w:val="22"/>
        </w:rPr>
        <w:t>diligenciada</w:t>
      </w:r>
      <w:r w:rsidRPr="20E5ABF9" w:rsidR="004420DF">
        <w:rPr>
          <w:color w:val="000000" w:themeColor="text1" w:themeTint="FF" w:themeShade="FF"/>
          <w:sz w:val="22"/>
          <w:szCs w:val="22"/>
        </w:rPr>
        <w:t xml:space="preserve"> en el informe de egreso.</w:t>
      </w:r>
      <w:r w:rsidRPr="20E5ABF9" w:rsidR="00C0576F">
        <w:rPr>
          <w:strike w:val="1"/>
          <w:color w:val="000000" w:themeColor="text1" w:themeTint="FF" w:themeShade="FF"/>
          <w:sz w:val="22"/>
          <w:szCs w:val="22"/>
        </w:rPr>
        <w:t xml:space="preserve"> </w:t>
      </w:r>
    </w:p>
    <w:p w:rsidRPr="004A0808" w:rsidR="007D2FAC" w:rsidP="004977AE" w:rsidRDefault="007D2FAC" w14:paraId="3DF36242" w14:textId="7260C21E">
      <w:pPr>
        <w:jc w:val="both"/>
        <w:rPr>
          <w:color w:val="000000" w:themeColor="text1"/>
          <w:sz w:val="22"/>
          <w:szCs w:val="22"/>
        </w:rPr>
      </w:pPr>
    </w:p>
    <w:p w:rsidRPr="004A0808" w:rsidR="007D2FAC" w:rsidP="0B6002BD" w:rsidRDefault="02AB27F8" w14:paraId="3D0D447C" w14:textId="48BEE132">
      <w:pPr>
        <w:numPr>
          <w:ilvl w:val="3"/>
          <w:numId w:val="90"/>
        </w:numPr>
        <w:spacing/>
        <w:ind w:left="1134" w:hanging="900"/>
        <w:contextualSpacing/>
        <w:outlineLvl w:val="3"/>
        <w:rPr>
          <w:b w:val="1"/>
          <w:bCs w:val="1"/>
          <w:i w:val="1"/>
          <w:iCs w:val="1"/>
          <w:color w:val="000000" w:themeColor="text1"/>
          <w:sz w:val="22"/>
          <w:szCs w:val="22"/>
        </w:rPr>
      </w:pPr>
      <w:r w:rsidRPr="0B6002BD" w:rsidR="02AB27F8">
        <w:rPr>
          <w:b w:val="1"/>
          <w:bCs w:val="1"/>
          <w:i w:val="1"/>
          <w:iCs w:val="1"/>
          <w:color w:val="000000" w:themeColor="text1" w:themeTint="FF" w:themeShade="FF"/>
          <w:sz w:val="22"/>
          <w:szCs w:val="22"/>
        </w:rPr>
        <w:t xml:space="preserve"> </w:t>
      </w:r>
      <w:bookmarkStart w:name="_Toc117584569" w:id="1480"/>
      <w:bookmarkStart w:name="_Toc343768696" w:id="1671755218"/>
      <w:r w:rsidRPr="0B6002BD" w:rsidR="30E7D974">
        <w:rPr>
          <w:b w:val="1"/>
          <w:bCs w:val="1"/>
          <w:i w:val="1"/>
          <w:iCs w:val="1"/>
          <w:color w:val="000000" w:themeColor="text1" w:themeTint="FF" w:themeShade="FF"/>
          <w:sz w:val="22"/>
          <w:szCs w:val="22"/>
        </w:rPr>
        <w:t xml:space="preserve">Egreso por faltas al Pacto de </w:t>
      </w:r>
      <w:r w:rsidRPr="0B6002BD" w:rsidR="00C7E877">
        <w:rPr>
          <w:b w:val="1"/>
          <w:bCs w:val="1"/>
          <w:i w:val="1"/>
          <w:iCs w:val="1"/>
          <w:color w:val="000000" w:themeColor="text1" w:themeTint="FF" w:themeShade="FF"/>
          <w:sz w:val="22"/>
          <w:szCs w:val="22"/>
        </w:rPr>
        <w:t>C</w:t>
      </w:r>
      <w:r w:rsidRPr="0B6002BD" w:rsidR="30E7D974">
        <w:rPr>
          <w:b w:val="1"/>
          <w:bCs w:val="1"/>
          <w:i w:val="1"/>
          <w:iCs w:val="1"/>
          <w:color w:val="000000" w:themeColor="text1" w:themeTint="FF" w:themeShade="FF"/>
          <w:sz w:val="22"/>
          <w:szCs w:val="22"/>
        </w:rPr>
        <w:t>onvivencia.</w:t>
      </w:r>
      <w:bookmarkEnd w:id="1480"/>
      <w:bookmarkEnd w:id="1671755218"/>
      <w:r w:rsidRPr="0B6002BD" w:rsidR="30E7D974">
        <w:rPr>
          <w:b w:val="1"/>
          <w:bCs w:val="1"/>
          <w:i w:val="1"/>
          <w:iCs w:val="1"/>
          <w:color w:val="000000" w:themeColor="text1" w:themeTint="FF" w:themeShade="FF"/>
          <w:sz w:val="22"/>
          <w:szCs w:val="22"/>
        </w:rPr>
        <w:t xml:space="preserve"> </w:t>
      </w:r>
    </w:p>
    <w:p w:rsidRPr="004A0808" w:rsidR="007D2FAC" w:rsidP="004977AE" w:rsidRDefault="00E57743" w14:paraId="41091FF7" w14:textId="4D59A1E5">
      <w:pPr>
        <w:ind w:left="142"/>
        <w:jc w:val="both"/>
        <w:rPr>
          <w:color w:val="000000" w:themeColor="text1"/>
          <w:sz w:val="22"/>
          <w:szCs w:val="22"/>
        </w:rPr>
      </w:pPr>
      <w:r w:rsidRPr="0B6002BD" w:rsidR="00E57743">
        <w:rPr>
          <w:b w:val="1"/>
          <w:bCs w:val="1"/>
          <w:color w:val="000000" w:themeColor="text1" w:themeTint="FF" w:themeShade="FF"/>
          <w:sz w:val="22"/>
          <w:szCs w:val="22"/>
        </w:rPr>
        <w:t xml:space="preserve"> </w:t>
      </w:r>
    </w:p>
    <w:p w:rsidRPr="004A0808" w:rsidR="007D2FAC" w:rsidP="20E5ABF9" w:rsidRDefault="1A578C8F" w14:paraId="161C152F" w14:textId="456CD387">
      <w:pPr>
        <w:jc w:val="both"/>
        <w:rPr>
          <w:strike w:val="1"/>
          <w:color w:val="000000" w:themeColor="text1"/>
          <w:sz w:val="22"/>
          <w:szCs w:val="22"/>
        </w:rPr>
      </w:pPr>
      <w:r w:rsidRPr="20E5ABF9" w:rsidR="1A578C8F">
        <w:rPr>
          <w:color w:val="000000" w:themeColor="text1" w:themeTint="FF" w:themeShade="FF"/>
          <w:sz w:val="22"/>
          <w:szCs w:val="22"/>
        </w:rPr>
        <w:t>Cuando la mujer acogida o alguna persona de su sistema familiar dependiente</w:t>
      </w:r>
      <w:r w:rsidRPr="20E5ABF9" w:rsidR="548250E2">
        <w:rPr>
          <w:strike w:val="1"/>
          <w:color w:val="000000" w:themeColor="text1" w:themeTint="FF" w:themeShade="FF"/>
          <w:sz w:val="22"/>
          <w:szCs w:val="22"/>
        </w:rPr>
        <w:t>,</w:t>
      </w:r>
      <w:r w:rsidRPr="20E5ABF9" w:rsidR="1A578C8F">
        <w:rPr>
          <w:color w:val="000000" w:themeColor="text1" w:themeTint="FF" w:themeShade="FF"/>
          <w:sz w:val="22"/>
          <w:szCs w:val="22"/>
        </w:rPr>
        <w:t xml:space="preserve"> comete alguna de las faltas graves o reincide en faltas leves definidas en el Pacto de Convivencia </w:t>
      </w:r>
      <w:r w:rsidRPr="20E5ABF9" w:rsidR="1A578C8F">
        <w:rPr>
          <w:color w:val="000000" w:themeColor="text1" w:themeTint="FF" w:themeShade="FF"/>
          <w:sz w:val="22"/>
          <w:szCs w:val="22"/>
          <w:u w:val="single"/>
        </w:rPr>
        <w:t>perderá el derecho a permanecer dentro de la Casa Refugio</w:t>
      </w:r>
      <w:r w:rsidRPr="20E5ABF9" w:rsidR="1A578C8F">
        <w:rPr>
          <w:color w:val="000000" w:themeColor="text1" w:themeTint="FF" w:themeShade="FF"/>
          <w:sz w:val="22"/>
          <w:szCs w:val="22"/>
        </w:rPr>
        <w:t xml:space="preserve">. En este caso se procederá a tramitar su egreso de la Casa Refugio </w:t>
      </w:r>
      <w:r w:rsidRPr="20E5ABF9" w:rsidR="3E26B1E8">
        <w:rPr>
          <w:color w:val="000000" w:themeColor="text1" w:themeTint="FF" w:themeShade="FF"/>
          <w:sz w:val="22"/>
          <w:szCs w:val="22"/>
        </w:rPr>
        <w:t xml:space="preserve">teniendo en </w:t>
      </w:r>
      <w:r w:rsidRPr="20E5ABF9" w:rsidR="3E26B1E8">
        <w:rPr>
          <w:color w:val="000000" w:themeColor="text1" w:themeTint="FF" w:themeShade="FF"/>
          <w:sz w:val="22"/>
          <w:szCs w:val="22"/>
        </w:rPr>
        <w:t xml:space="preserve">cuenta </w:t>
      </w:r>
      <w:r w:rsidRPr="20E5ABF9" w:rsidR="1A578C8F">
        <w:rPr>
          <w:color w:val="000000" w:themeColor="text1" w:themeTint="FF" w:themeShade="FF"/>
          <w:sz w:val="22"/>
          <w:szCs w:val="22"/>
        </w:rPr>
        <w:t xml:space="preserve"> lo</w:t>
      </w:r>
      <w:r w:rsidRPr="20E5ABF9" w:rsidR="1A578C8F">
        <w:rPr>
          <w:color w:val="000000" w:themeColor="text1" w:themeTint="FF" w:themeShade="FF"/>
          <w:sz w:val="22"/>
          <w:szCs w:val="22"/>
        </w:rPr>
        <w:t xml:space="preserve"> indicado en los numerales </w:t>
      </w:r>
      <w:r w:rsidRPr="20E5ABF9" w:rsidR="11BA2B03">
        <w:rPr>
          <w:color w:val="000000" w:themeColor="text1" w:themeTint="FF" w:themeShade="FF"/>
          <w:sz w:val="22"/>
          <w:szCs w:val="22"/>
        </w:rPr>
        <w:t>9</w:t>
      </w:r>
      <w:r w:rsidRPr="20E5ABF9" w:rsidR="1A578C8F">
        <w:rPr>
          <w:color w:val="000000" w:themeColor="text1" w:themeTint="FF" w:themeShade="FF"/>
          <w:sz w:val="22"/>
          <w:szCs w:val="22"/>
        </w:rPr>
        <w:t xml:space="preserve">.3.1 Preparación para el Egreso y </w:t>
      </w:r>
      <w:r w:rsidRPr="20E5ABF9" w:rsidR="3075B22F">
        <w:rPr>
          <w:color w:val="000000" w:themeColor="text1" w:themeTint="FF" w:themeShade="FF"/>
          <w:sz w:val="22"/>
          <w:szCs w:val="22"/>
        </w:rPr>
        <w:t>9</w:t>
      </w:r>
      <w:r w:rsidRPr="20E5ABF9" w:rsidR="1A578C8F">
        <w:rPr>
          <w:color w:val="000000" w:themeColor="text1" w:themeTint="FF" w:themeShade="FF"/>
          <w:sz w:val="22"/>
          <w:szCs w:val="22"/>
        </w:rPr>
        <w:t>.3.2 Egreso de la Casa Refugio</w:t>
      </w:r>
      <w:r w:rsidRPr="20E5ABF9" w:rsidR="79A8D9F8">
        <w:rPr>
          <w:color w:val="000000" w:themeColor="text1" w:themeTint="FF" w:themeShade="FF"/>
          <w:sz w:val="22"/>
          <w:szCs w:val="22"/>
        </w:rPr>
        <w:t xml:space="preserve"> y numeral 7. del Pacto de Convivencia</w:t>
      </w:r>
      <w:r w:rsidRPr="20E5ABF9" w:rsidR="1A578C8F">
        <w:rPr>
          <w:color w:val="000000" w:themeColor="text1" w:themeTint="FF" w:themeShade="FF"/>
          <w:sz w:val="22"/>
          <w:szCs w:val="22"/>
        </w:rPr>
        <w:t>, con excepción de dar la opción de gestionar su acogida en otro modelo de atención de Casa Refugio.</w:t>
      </w:r>
    </w:p>
    <w:p w:rsidR="49B658AC" w:rsidP="20E5ABF9" w:rsidRDefault="49B658AC" w14:paraId="6D1405F1" w14:textId="29EE74B7">
      <w:pPr>
        <w:jc w:val="both"/>
        <w:rPr>
          <w:strike w:val="1"/>
          <w:color w:val="000000" w:themeColor="text1"/>
          <w:sz w:val="22"/>
          <w:szCs w:val="22"/>
        </w:rPr>
      </w:pPr>
    </w:p>
    <w:p w:rsidR="09064553" w:rsidP="20E5ABF9" w:rsidRDefault="09064553" w14:paraId="665F11B4" w14:textId="159C2BFB">
      <w:pPr>
        <w:jc w:val="both"/>
        <w:rPr>
          <w:strike w:val="1"/>
          <w:color w:val="000000" w:themeColor="text1"/>
          <w:sz w:val="22"/>
          <w:szCs w:val="22"/>
        </w:rPr>
      </w:pPr>
      <w:r w:rsidRPr="20E5ABF9" w:rsidR="09064553">
        <w:rPr>
          <w:color w:val="000000" w:themeColor="text1" w:themeTint="FF" w:themeShade="FF"/>
          <w:sz w:val="22"/>
          <w:szCs w:val="22"/>
        </w:rPr>
        <w:t>En este caso no es necesario que la mujer presente una carta de solicitud de egreso voluntario, teniendo en cuenta la</w:t>
      </w:r>
      <w:r w:rsidRPr="20E5ABF9" w:rsidR="09064553">
        <w:rPr>
          <w:color w:val="000000" w:themeColor="text1" w:themeTint="FF" w:themeShade="FF"/>
          <w:sz w:val="22"/>
          <w:szCs w:val="22"/>
        </w:rPr>
        <w:t xml:space="preserve"> situación por la cual se motivó el egreso, sin embargo, es importante diligenciar un seguimiento en el cua</w:t>
      </w:r>
      <w:r w:rsidRPr="20E5ABF9" w:rsidR="5B0E6298">
        <w:rPr>
          <w:color w:val="000000" w:themeColor="text1" w:themeTint="FF" w:themeShade="FF"/>
          <w:sz w:val="22"/>
          <w:szCs w:val="22"/>
        </w:rPr>
        <w:t>l se dialogue con la mujer sobre la gestión de redes de apoyo que hay</w:t>
      </w:r>
      <w:r w:rsidRPr="20E5ABF9" w:rsidR="5B0E6298">
        <w:rPr>
          <w:color w:val="000000" w:themeColor="text1" w:themeTint="FF" w:themeShade="FF"/>
          <w:sz w:val="22"/>
          <w:szCs w:val="22"/>
        </w:rPr>
        <w:t>a movilizado para su egreso y se registren datos de contacto de ella y de la red de apoyo (cuando apl</w:t>
      </w:r>
      <w:r w:rsidRPr="20E5ABF9" w:rsidR="45C893B6">
        <w:rPr>
          <w:color w:val="000000" w:themeColor="text1" w:themeTint="FF" w:themeShade="FF"/>
          <w:sz w:val="22"/>
          <w:szCs w:val="22"/>
        </w:rPr>
        <w:t xml:space="preserve">ique) con el fin de realizar el seguimiento </w:t>
      </w:r>
      <w:r w:rsidRPr="20E5ABF9" w:rsidR="45C893B6">
        <w:rPr>
          <w:color w:val="000000" w:themeColor="text1" w:themeTint="FF" w:themeShade="FF"/>
          <w:sz w:val="22"/>
          <w:szCs w:val="22"/>
        </w:rPr>
        <w:t>posegreso</w:t>
      </w:r>
      <w:r w:rsidRPr="20E5ABF9" w:rsidR="45C893B6">
        <w:rPr>
          <w:color w:val="000000" w:themeColor="text1" w:themeTint="FF" w:themeShade="FF"/>
          <w:sz w:val="22"/>
          <w:szCs w:val="22"/>
        </w:rPr>
        <w:t xml:space="preserve"> y reali</w:t>
      </w:r>
      <w:r w:rsidRPr="20E5ABF9" w:rsidR="45C893B6">
        <w:rPr>
          <w:color w:val="000000" w:themeColor="text1" w:themeTint="FF" w:themeShade="FF"/>
          <w:sz w:val="22"/>
          <w:szCs w:val="22"/>
        </w:rPr>
        <w:t xml:space="preserve">zar la respectiva </w:t>
      </w:r>
      <w:r w:rsidRPr="20E5ABF9" w:rsidR="0F0CF9C4">
        <w:rPr>
          <w:color w:val="000000" w:themeColor="text1" w:themeTint="FF" w:themeShade="FF"/>
          <w:sz w:val="22"/>
          <w:szCs w:val="22"/>
        </w:rPr>
        <w:t>verificación</w:t>
      </w:r>
      <w:r w:rsidRPr="20E5ABF9" w:rsidR="45C893B6">
        <w:rPr>
          <w:strike w:val="1"/>
          <w:color w:val="000000" w:themeColor="text1" w:themeTint="FF" w:themeShade="FF"/>
          <w:sz w:val="22"/>
          <w:szCs w:val="22"/>
        </w:rPr>
        <w:t>.</w:t>
      </w:r>
    </w:p>
    <w:p w:rsidRPr="004A0808" w:rsidR="2399CD47" w:rsidP="004977AE" w:rsidRDefault="2399CD47" w14:paraId="0C55A356" w14:textId="5E32EC20">
      <w:pPr>
        <w:jc w:val="both"/>
        <w:rPr>
          <w:color w:val="000000" w:themeColor="text1"/>
          <w:sz w:val="22"/>
          <w:szCs w:val="22"/>
        </w:rPr>
      </w:pPr>
    </w:p>
    <w:p w:rsidRPr="004A0808" w:rsidR="007E7DFC" w:rsidP="004977AE" w:rsidRDefault="007E7DFC" w14:paraId="15948C9D" w14:textId="77777777">
      <w:pPr>
        <w:jc w:val="both"/>
        <w:rPr>
          <w:color w:val="000000" w:themeColor="text1"/>
          <w:sz w:val="22"/>
          <w:szCs w:val="22"/>
        </w:rPr>
      </w:pPr>
    </w:p>
    <w:p w:rsidRPr="004A0808" w:rsidR="32DE70BE" w:rsidP="0B6002BD" w:rsidRDefault="78AE424C" w14:paraId="70B0A6A4" w14:textId="4CE25906">
      <w:pPr>
        <w:numPr>
          <w:ilvl w:val="3"/>
          <w:numId w:val="90"/>
        </w:numPr>
        <w:spacing/>
        <w:ind w:left="1134" w:hanging="900"/>
        <w:contextualSpacing/>
        <w:outlineLvl w:val="3"/>
        <w:rPr>
          <w:b w:val="1"/>
          <w:bCs w:val="1"/>
          <w:i w:val="1"/>
          <w:iCs w:val="1"/>
          <w:color w:val="000000" w:themeColor="text1"/>
          <w:sz w:val="22"/>
          <w:szCs w:val="22"/>
        </w:rPr>
      </w:pPr>
      <w:bookmarkStart w:name="_Toc117584570" w:id="1493"/>
      <w:bookmarkStart w:name="_Toc1466071361" w:id="135250298"/>
      <w:r w:rsidRPr="0B6002BD" w:rsidR="78AE424C">
        <w:rPr>
          <w:b w:val="1"/>
          <w:bCs w:val="1"/>
          <w:i w:val="1"/>
          <w:iCs w:val="1"/>
          <w:color w:val="000000" w:themeColor="text1" w:themeTint="FF" w:themeShade="FF"/>
          <w:sz w:val="22"/>
          <w:szCs w:val="22"/>
        </w:rPr>
        <w:t>Egreso anticipado por poca adherencia al proceso de atención.</w:t>
      </w:r>
      <w:bookmarkEnd w:id="1493"/>
      <w:bookmarkEnd w:id="135250298"/>
    </w:p>
    <w:p w:rsidRPr="004A0808" w:rsidR="2399CD47" w:rsidP="004977AE" w:rsidRDefault="2399CD47" w14:paraId="210A61C7" w14:textId="1A7C39A3">
      <w:pPr>
        <w:jc w:val="both"/>
        <w:rPr>
          <w:b/>
          <w:bCs/>
          <w:i/>
          <w:iCs/>
          <w:color w:val="000000" w:themeColor="text1"/>
          <w:sz w:val="22"/>
          <w:szCs w:val="22"/>
        </w:rPr>
      </w:pPr>
    </w:p>
    <w:p w:rsidRPr="004A0808" w:rsidR="007D2FAC" w:rsidP="004977AE" w:rsidRDefault="14A0DC97" w14:paraId="4E65665E" w14:textId="002894B9">
      <w:pPr>
        <w:jc w:val="both"/>
        <w:rPr>
          <w:color w:val="000000" w:themeColor="text1"/>
          <w:sz w:val="22"/>
          <w:szCs w:val="22"/>
        </w:rPr>
      </w:pPr>
      <w:r w:rsidRPr="0B6002BD" w:rsidR="14A0DC97">
        <w:rPr>
          <w:color w:val="000000" w:themeColor="text1" w:themeTint="FF" w:themeShade="FF"/>
          <w:sz w:val="22"/>
          <w:szCs w:val="22"/>
        </w:rPr>
        <w:t xml:space="preserve">Resaltando la voluntariedad y corresponsabilidad de las mujeres en el proceso de atención, se contempla un egreso anticipado a la culminación del tiempo de acogida, cuando el equipo identifique que la ciudadana </w:t>
      </w:r>
      <w:r w:rsidRPr="0B6002BD" w:rsidR="7970830D">
        <w:rPr>
          <w:color w:val="000000" w:themeColor="text1" w:themeTint="FF" w:themeShade="FF"/>
          <w:sz w:val="22"/>
          <w:szCs w:val="22"/>
        </w:rPr>
        <w:t>no demuestra interés o adherencia al proceso, ni participa en las atenciones programadas dentro del Plan de Acc</w:t>
      </w:r>
      <w:r w:rsidRPr="0B6002BD" w:rsidR="13A906FE">
        <w:rPr>
          <w:color w:val="000000" w:themeColor="text1" w:themeTint="FF" w:themeShade="FF"/>
          <w:sz w:val="22"/>
          <w:szCs w:val="22"/>
        </w:rPr>
        <w:t>ió</w:t>
      </w:r>
      <w:r w:rsidRPr="0B6002BD" w:rsidR="7970830D">
        <w:rPr>
          <w:color w:val="000000" w:themeColor="text1" w:themeTint="FF" w:themeShade="FF"/>
          <w:sz w:val="22"/>
          <w:szCs w:val="22"/>
        </w:rPr>
        <w:t xml:space="preserve">n propuesto por las diferentes </w:t>
      </w:r>
      <w:r w:rsidRPr="0B6002BD" w:rsidR="1B904BE7">
        <w:rPr>
          <w:color w:val="000000" w:themeColor="text1" w:themeTint="FF" w:themeShade="FF"/>
          <w:sz w:val="22"/>
          <w:szCs w:val="22"/>
        </w:rPr>
        <w:t>áreas de atención, siempre y cuando su no participación no corresponda a motivos ajenos a su voluntad.</w:t>
      </w:r>
    </w:p>
    <w:p w:rsidRPr="004A0808" w:rsidR="2399CD47" w:rsidP="004977AE" w:rsidRDefault="2399CD47" w14:paraId="2D0EDC13" w14:textId="026545FC">
      <w:pPr>
        <w:jc w:val="both"/>
        <w:rPr>
          <w:color w:val="000000" w:themeColor="text1"/>
          <w:sz w:val="22"/>
          <w:szCs w:val="22"/>
        </w:rPr>
      </w:pPr>
    </w:p>
    <w:p w:rsidRPr="004A0808" w:rsidR="6E761650" w:rsidP="004977AE" w:rsidRDefault="1B904BE7" w14:paraId="0AF962C9" w14:textId="501F7A37">
      <w:pPr>
        <w:jc w:val="both"/>
        <w:rPr>
          <w:color w:val="000000" w:themeColor="text1"/>
          <w:sz w:val="22"/>
          <w:szCs w:val="22"/>
        </w:rPr>
      </w:pPr>
      <w:r w:rsidRPr="0B6002BD" w:rsidR="1B904BE7">
        <w:rPr>
          <w:color w:val="000000" w:themeColor="text1" w:themeTint="FF" w:themeShade="FF"/>
          <w:sz w:val="22"/>
          <w:szCs w:val="22"/>
        </w:rPr>
        <w:t xml:space="preserve">En este caso, </w:t>
      </w:r>
      <w:r w:rsidRPr="0B6002BD" w:rsidR="700CE658">
        <w:rPr>
          <w:color w:val="000000" w:themeColor="text1" w:themeTint="FF" w:themeShade="FF"/>
          <w:sz w:val="22"/>
          <w:szCs w:val="22"/>
        </w:rPr>
        <w:t xml:space="preserve">es importante que previamente el equipo interdisciplinario haya realizado seguimiento con la ciudadana, indagando sobre los motivos por los cuales no </w:t>
      </w:r>
      <w:r w:rsidRPr="0B6002BD" w:rsidR="729950AE">
        <w:rPr>
          <w:color w:val="000000" w:themeColor="text1" w:themeTint="FF" w:themeShade="FF"/>
          <w:sz w:val="22"/>
          <w:szCs w:val="22"/>
        </w:rPr>
        <w:t>ha logrado participar significativamente en su proceso, estableciendo compromisos desde la corresponsabilidad</w:t>
      </w:r>
      <w:r w:rsidRPr="0B6002BD" w:rsidR="72A88A28">
        <w:rPr>
          <w:strike w:val="1"/>
          <w:color w:val="000000" w:themeColor="text1" w:themeTint="FF" w:themeShade="FF"/>
          <w:sz w:val="22"/>
          <w:szCs w:val="22"/>
        </w:rPr>
        <w:t>.</w:t>
      </w:r>
      <w:r w:rsidRPr="0B6002BD" w:rsidR="729950AE">
        <w:rPr>
          <w:strike w:val="1"/>
          <w:color w:val="000000" w:themeColor="text1" w:themeTint="FF" w:themeShade="FF"/>
          <w:sz w:val="22"/>
          <w:szCs w:val="22"/>
        </w:rPr>
        <w:t xml:space="preserve"> </w:t>
      </w:r>
      <w:r w:rsidRPr="0B6002BD" w:rsidR="72A88A28">
        <w:rPr>
          <w:color w:val="000000" w:themeColor="text1" w:themeTint="FF" w:themeShade="FF"/>
          <w:sz w:val="22"/>
          <w:szCs w:val="22"/>
        </w:rPr>
        <w:t>D</w:t>
      </w:r>
      <w:r w:rsidRPr="0B6002BD" w:rsidR="729950AE">
        <w:rPr>
          <w:color w:val="000000" w:themeColor="text1" w:themeTint="FF" w:themeShade="FF"/>
          <w:sz w:val="22"/>
          <w:szCs w:val="22"/>
        </w:rPr>
        <w:t>e no obtenerse resultados positivos</w:t>
      </w:r>
      <w:r w:rsidRPr="0B6002BD" w:rsidR="14529117">
        <w:rPr>
          <w:color w:val="000000" w:themeColor="text1" w:themeTint="FF" w:themeShade="FF"/>
          <w:sz w:val="22"/>
          <w:szCs w:val="22"/>
        </w:rPr>
        <w:t xml:space="preserve"> y </w:t>
      </w:r>
      <w:r w:rsidRPr="0B6002BD" w:rsidR="5594BA82">
        <w:rPr>
          <w:color w:val="000000" w:themeColor="text1" w:themeTint="FF" w:themeShade="FF"/>
          <w:sz w:val="22"/>
          <w:szCs w:val="22"/>
        </w:rPr>
        <w:t xml:space="preserve">si </w:t>
      </w:r>
      <w:r w:rsidRPr="0B6002BD" w:rsidR="14529117">
        <w:rPr>
          <w:color w:val="000000" w:themeColor="text1" w:themeTint="FF" w:themeShade="FF"/>
          <w:sz w:val="22"/>
          <w:szCs w:val="22"/>
        </w:rPr>
        <w:t xml:space="preserve">la mujer </w:t>
      </w:r>
      <w:r w:rsidRPr="0B6002BD" w:rsidR="00B13BEE">
        <w:rPr>
          <w:color w:val="000000" w:themeColor="text1" w:themeTint="FF" w:themeShade="FF"/>
          <w:sz w:val="22"/>
          <w:szCs w:val="22"/>
        </w:rPr>
        <w:t>contin</w:t>
      </w:r>
      <w:r w:rsidRPr="0B6002BD" w:rsidR="76A097C8">
        <w:rPr>
          <w:color w:val="000000" w:themeColor="text1" w:themeTint="FF" w:themeShade="FF"/>
          <w:sz w:val="22"/>
          <w:szCs w:val="22"/>
        </w:rPr>
        <w:t>ú</w:t>
      </w:r>
      <w:r w:rsidRPr="0B6002BD" w:rsidR="00B13BEE">
        <w:rPr>
          <w:color w:val="000000" w:themeColor="text1" w:themeTint="FF" w:themeShade="FF"/>
          <w:sz w:val="22"/>
          <w:szCs w:val="22"/>
        </w:rPr>
        <w:t xml:space="preserve">a mostrando desinterés y </w:t>
      </w:r>
      <w:r w:rsidRPr="0B6002BD" w:rsidR="14529117">
        <w:rPr>
          <w:color w:val="000000" w:themeColor="text1" w:themeTint="FF" w:themeShade="FF"/>
          <w:sz w:val="22"/>
          <w:szCs w:val="22"/>
        </w:rPr>
        <w:t>no se vincul</w:t>
      </w:r>
      <w:r w:rsidRPr="0B6002BD" w:rsidR="5594BA82">
        <w:rPr>
          <w:color w:val="000000" w:themeColor="text1" w:themeTint="FF" w:themeShade="FF"/>
          <w:sz w:val="22"/>
          <w:szCs w:val="22"/>
        </w:rPr>
        <w:t>a</w:t>
      </w:r>
      <w:r w:rsidRPr="0B6002BD" w:rsidR="14529117">
        <w:rPr>
          <w:color w:val="000000" w:themeColor="text1" w:themeTint="FF" w:themeShade="FF"/>
          <w:sz w:val="22"/>
          <w:szCs w:val="22"/>
        </w:rPr>
        <w:t xml:space="preserve"> al proceso,</w:t>
      </w:r>
      <w:r w:rsidRPr="0B6002BD" w:rsidR="700CE658">
        <w:rPr>
          <w:strike w:val="1"/>
          <w:color w:val="000000" w:themeColor="text1" w:themeTint="FF" w:themeShade="FF"/>
          <w:sz w:val="22"/>
          <w:szCs w:val="22"/>
        </w:rPr>
        <w:t xml:space="preserve"> </w:t>
      </w:r>
      <w:r w:rsidRPr="0B6002BD" w:rsidR="1B904BE7">
        <w:rPr>
          <w:color w:val="000000" w:themeColor="text1" w:themeTint="FF" w:themeShade="FF"/>
          <w:sz w:val="22"/>
          <w:szCs w:val="22"/>
        </w:rPr>
        <w:t xml:space="preserve">el equipo interdisciplinario analizará la respectiva situación en el espacio de </w:t>
      </w:r>
      <w:r w:rsidRPr="0B6002BD" w:rsidR="1B904BE7">
        <w:rPr>
          <w:i w:val="1"/>
          <w:iCs w:val="1"/>
          <w:color w:val="000000" w:themeColor="text1" w:themeTint="FF" w:themeShade="FF"/>
          <w:sz w:val="22"/>
          <w:szCs w:val="22"/>
        </w:rPr>
        <w:t>Estudio de Casos</w:t>
      </w:r>
      <w:r w:rsidRPr="0B6002BD" w:rsidR="1B904BE7">
        <w:rPr>
          <w:strike w:val="1"/>
          <w:color w:val="000000" w:themeColor="text1" w:themeTint="FF" w:themeShade="FF"/>
          <w:sz w:val="22"/>
          <w:szCs w:val="22"/>
        </w:rPr>
        <w:t xml:space="preserve"> </w:t>
      </w:r>
      <w:r w:rsidRPr="0B6002BD" w:rsidR="00B13BEE">
        <w:rPr>
          <w:color w:val="000000" w:themeColor="text1" w:themeTint="FF" w:themeShade="FF"/>
          <w:sz w:val="22"/>
          <w:szCs w:val="22"/>
        </w:rPr>
        <w:t>solicitando acompañamiento de referentas técnicas de la Secretaría Distrital de la Mujer, definiendo su continuidad, nuevas acciones de acompañamiento o</w:t>
      </w:r>
      <w:r w:rsidRPr="0B6002BD" w:rsidR="349D2219">
        <w:rPr>
          <w:strike w:val="1"/>
          <w:color w:val="000000" w:themeColor="text1" w:themeTint="FF" w:themeShade="FF"/>
          <w:sz w:val="22"/>
          <w:szCs w:val="22"/>
        </w:rPr>
        <w:t xml:space="preserve"> </w:t>
      </w:r>
      <w:r w:rsidRPr="0B6002BD" w:rsidR="5CD04D6E">
        <w:rPr>
          <w:color w:val="000000" w:themeColor="text1" w:themeTint="FF" w:themeShade="FF"/>
          <w:sz w:val="22"/>
          <w:szCs w:val="22"/>
        </w:rPr>
        <w:t xml:space="preserve">se </w:t>
      </w:r>
      <w:r w:rsidRPr="0B6002BD" w:rsidR="1B904BE7">
        <w:rPr>
          <w:color w:val="000000" w:themeColor="text1" w:themeTint="FF" w:themeShade="FF"/>
          <w:sz w:val="22"/>
          <w:szCs w:val="22"/>
        </w:rPr>
        <w:t>segui</w:t>
      </w:r>
      <w:r w:rsidRPr="0B6002BD" w:rsidR="4E798812">
        <w:rPr>
          <w:color w:val="000000" w:themeColor="text1" w:themeTint="FF" w:themeShade="FF"/>
          <w:sz w:val="22"/>
          <w:szCs w:val="22"/>
        </w:rPr>
        <w:t>r</w:t>
      </w:r>
      <w:r w:rsidRPr="0B6002BD" w:rsidR="0544163E">
        <w:rPr>
          <w:color w:val="000000" w:themeColor="text1" w:themeTint="FF" w:themeShade="FF"/>
          <w:sz w:val="22"/>
          <w:szCs w:val="22"/>
        </w:rPr>
        <w:t>á lo establecido</w:t>
      </w:r>
      <w:r w:rsidRPr="0B6002BD" w:rsidR="37345CF9">
        <w:rPr>
          <w:color w:val="000000" w:themeColor="text1" w:themeTint="FF" w:themeShade="FF"/>
          <w:sz w:val="22"/>
          <w:szCs w:val="22"/>
        </w:rPr>
        <w:t xml:space="preserve"> en los numerales 9.3.1 Preparación para el Egreso y 9.3.2 Egreso de la Casa Refugio</w:t>
      </w:r>
      <w:r w:rsidRPr="0B6002BD" w:rsidR="66C519F8">
        <w:rPr>
          <w:strike w:val="1"/>
          <w:color w:val="000000" w:themeColor="text1" w:themeTint="FF" w:themeShade="FF"/>
          <w:sz w:val="22"/>
          <w:szCs w:val="22"/>
        </w:rPr>
        <w:t>.</w:t>
      </w:r>
    </w:p>
    <w:p w:rsidRPr="004A0808" w:rsidR="06BB19C9" w:rsidP="004977AE" w:rsidRDefault="06BB19C9" w14:paraId="47908CD1" w14:textId="41E79B53">
      <w:pPr>
        <w:jc w:val="both"/>
        <w:rPr>
          <w:color w:val="000000" w:themeColor="text1"/>
          <w:sz w:val="22"/>
          <w:szCs w:val="22"/>
        </w:rPr>
      </w:pPr>
    </w:p>
    <w:p w:rsidRPr="004A0808" w:rsidR="29D808E8" w:rsidP="004977AE" w:rsidRDefault="00B13BEE" w14:paraId="51E9C54D" w14:textId="58EEC421">
      <w:pPr>
        <w:jc w:val="both"/>
        <w:rPr>
          <w:color w:val="000000" w:themeColor="text1"/>
          <w:sz w:val="22"/>
          <w:szCs w:val="22"/>
        </w:rPr>
      </w:pPr>
      <w:r w:rsidRPr="0B6002BD" w:rsidR="00B13BEE">
        <w:rPr>
          <w:color w:val="000000" w:themeColor="text1" w:themeTint="FF" w:themeShade="FF"/>
          <w:sz w:val="22"/>
          <w:szCs w:val="22"/>
        </w:rPr>
        <w:t xml:space="preserve">En todo caso, cuando el equipo de la Casa Refugio considere </w:t>
      </w:r>
      <w:r w:rsidRPr="0B6002BD" w:rsidR="29D808E8">
        <w:rPr>
          <w:color w:val="000000" w:themeColor="text1" w:themeTint="FF" w:themeShade="FF"/>
          <w:sz w:val="22"/>
          <w:szCs w:val="22"/>
        </w:rPr>
        <w:t>esta forma de egreso, se debe informar al equipo de apoyo a la supervisión</w:t>
      </w:r>
      <w:r w:rsidRPr="0B6002BD" w:rsidR="00B13BEE">
        <w:rPr>
          <w:color w:val="000000" w:themeColor="text1" w:themeTint="FF" w:themeShade="FF"/>
          <w:sz w:val="22"/>
          <w:szCs w:val="22"/>
        </w:rPr>
        <w:t xml:space="preserve"> de la Secretaría Distrital de la Mujer</w:t>
      </w:r>
      <w:r w:rsidRPr="0B6002BD" w:rsidR="29D808E8">
        <w:rPr>
          <w:color w:val="000000" w:themeColor="text1" w:themeTint="FF" w:themeShade="FF"/>
          <w:sz w:val="22"/>
          <w:szCs w:val="22"/>
        </w:rPr>
        <w:t>, desde el cual se brindará acompañamiento.</w:t>
      </w:r>
    </w:p>
    <w:p w:rsidRPr="004A0808" w:rsidR="2399CD47" w:rsidP="004977AE" w:rsidRDefault="2399CD47" w14:paraId="216CD0A6" w14:textId="1484D2F1">
      <w:pPr>
        <w:jc w:val="both"/>
        <w:rPr>
          <w:color w:val="000000" w:themeColor="text1"/>
          <w:sz w:val="22"/>
          <w:szCs w:val="22"/>
        </w:rPr>
      </w:pPr>
    </w:p>
    <w:p w:rsidRPr="004A0808" w:rsidR="007D2FAC" w:rsidP="0B6002BD" w:rsidRDefault="11B0E953" w14:paraId="23150A21" w14:textId="2C837135">
      <w:pPr>
        <w:numPr>
          <w:ilvl w:val="3"/>
          <w:numId w:val="90"/>
        </w:numPr>
        <w:spacing/>
        <w:ind w:left="1134" w:hanging="900"/>
        <w:contextualSpacing/>
        <w:outlineLvl w:val="3"/>
        <w:rPr>
          <w:b w:val="1"/>
          <w:bCs w:val="1"/>
          <w:i w:val="1"/>
          <w:iCs w:val="1"/>
          <w:color w:val="000000" w:themeColor="text1"/>
          <w:sz w:val="22"/>
          <w:szCs w:val="22"/>
        </w:rPr>
      </w:pPr>
      <w:r w:rsidRPr="0B6002BD" w:rsidR="11B0E953">
        <w:rPr>
          <w:b w:val="1"/>
          <w:bCs w:val="1"/>
          <w:i w:val="1"/>
          <w:iCs w:val="1"/>
          <w:color w:val="000000" w:themeColor="text1" w:themeTint="FF" w:themeShade="FF"/>
          <w:sz w:val="22"/>
          <w:szCs w:val="22"/>
        </w:rPr>
        <w:t xml:space="preserve"> </w:t>
      </w:r>
      <w:bookmarkStart w:name="_Toc117584571" w:id="1495"/>
      <w:bookmarkStart w:name="_Toc1292759589" w:id="2038795897"/>
      <w:r w:rsidRPr="0B6002BD" w:rsidR="30E7D974">
        <w:rPr>
          <w:b w:val="1"/>
          <w:bCs w:val="1"/>
          <w:i w:val="1"/>
          <w:iCs w:val="1"/>
          <w:color w:val="000000" w:themeColor="text1" w:themeTint="FF" w:themeShade="FF"/>
          <w:sz w:val="22"/>
          <w:szCs w:val="22"/>
        </w:rPr>
        <w:t>Egreso voluntario sin previo aviso.</w:t>
      </w:r>
      <w:bookmarkEnd w:id="1495"/>
      <w:bookmarkEnd w:id="2038795897"/>
      <w:r w:rsidRPr="0B6002BD" w:rsidR="30E7D974">
        <w:rPr>
          <w:b w:val="1"/>
          <w:bCs w:val="1"/>
          <w:i w:val="1"/>
          <w:iCs w:val="1"/>
          <w:color w:val="000000" w:themeColor="text1" w:themeTint="FF" w:themeShade="FF"/>
          <w:sz w:val="22"/>
          <w:szCs w:val="22"/>
        </w:rPr>
        <w:t xml:space="preserve"> </w:t>
      </w:r>
    </w:p>
    <w:p w:rsidRPr="004A0808" w:rsidR="007D2FAC" w:rsidP="004977AE" w:rsidRDefault="30E7D974" w14:paraId="79324FA1" w14:textId="77777777">
      <w:pPr>
        <w:ind w:left="142"/>
        <w:jc w:val="both"/>
        <w:rPr>
          <w:color w:val="000000" w:themeColor="text1"/>
          <w:sz w:val="22"/>
          <w:szCs w:val="22"/>
        </w:rPr>
      </w:pPr>
      <w:r w:rsidRPr="0B6002BD" w:rsidR="30E7D974">
        <w:rPr>
          <w:rFonts w:eastAsia="Calibri"/>
          <w:color w:val="000000" w:themeColor="text1" w:themeTint="FF" w:themeShade="FF"/>
          <w:sz w:val="22"/>
          <w:szCs w:val="22"/>
        </w:rPr>
        <w:t xml:space="preserve"> </w:t>
      </w:r>
    </w:p>
    <w:p w:rsidRPr="004A0808" w:rsidR="007D2FAC" w:rsidP="004977AE" w:rsidRDefault="007D2FAC" w14:paraId="1A25C3CF" w14:textId="7D561882">
      <w:pPr>
        <w:jc w:val="both"/>
        <w:rPr>
          <w:color w:val="000000" w:themeColor="text1"/>
          <w:sz w:val="22"/>
          <w:szCs w:val="22"/>
        </w:rPr>
      </w:pPr>
      <w:r w:rsidRPr="0B6002BD" w:rsidR="007D2FAC">
        <w:rPr>
          <w:color w:val="000000" w:themeColor="text1" w:themeTint="FF" w:themeShade="FF"/>
          <w:sz w:val="22"/>
          <w:szCs w:val="22"/>
        </w:rPr>
        <w:t>En aquellas situaciones que la mujer acogida en la Casa Refugio egresa de manera voluntaria y sin previo aviso -sin informar al equipo profesional o coordinación técnica de la Casa y sin cumplir el tiempo previsto para la acogida, se debe seguir el procedimiento que se presenta a continuación:</w:t>
      </w:r>
    </w:p>
    <w:p w:rsidRPr="004A0808" w:rsidR="007D2FAC" w:rsidP="004977AE" w:rsidRDefault="007D2FAC" w14:paraId="35D59A77" w14:textId="77777777">
      <w:pPr>
        <w:jc w:val="both"/>
        <w:rPr>
          <w:color w:val="000000" w:themeColor="text1"/>
          <w:sz w:val="22"/>
          <w:szCs w:val="22"/>
        </w:rPr>
      </w:pPr>
    </w:p>
    <w:p w:rsidRPr="004A0808" w:rsidR="007D2FAC" w:rsidRDefault="30E7D974" w14:paraId="5E939EE5" w14:textId="0028A3DA">
      <w:pPr>
        <w:numPr>
          <w:ilvl w:val="4"/>
          <w:numId w:val="90"/>
        </w:numPr>
        <w:contextualSpacing/>
        <w:rPr>
          <w:b/>
          <w:bCs/>
          <w:i/>
          <w:iCs/>
          <w:color w:val="000000" w:themeColor="text1"/>
          <w:sz w:val="22"/>
          <w:szCs w:val="22"/>
        </w:rPr>
      </w:pPr>
      <w:r w:rsidRPr="004A0808">
        <w:rPr>
          <w:b/>
          <w:bCs/>
          <w:i/>
          <w:iCs/>
          <w:color w:val="000000" w:themeColor="text1"/>
          <w:sz w:val="22"/>
          <w:szCs w:val="22"/>
        </w:rPr>
        <w:t>Cuando la mujer egresa de Casa Refugio con su sistema familiar:</w:t>
      </w:r>
    </w:p>
    <w:p w:rsidRPr="004A0808" w:rsidR="007D2FAC" w:rsidP="004977AE" w:rsidRDefault="007D2FAC" w14:paraId="6043A4F6" w14:textId="77777777">
      <w:pPr>
        <w:jc w:val="both"/>
        <w:rPr>
          <w:i/>
          <w:iCs/>
          <w:color w:val="000000" w:themeColor="text1"/>
          <w:sz w:val="22"/>
          <w:szCs w:val="22"/>
        </w:rPr>
      </w:pPr>
    </w:p>
    <w:p w:rsidRPr="004A0808" w:rsidR="007D2FAC" w:rsidRDefault="30E7D974" w14:paraId="1E1C4F2E" w14:textId="0B23B16A">
      <w:pPr>
        <w:numPr>
          <w:ilvl w:val="0"/>
          <w:numId w:val="79"/>
        </w:numPr>
        <w:contextualSpacing/>
        <w:jc w:val="both"/>
        <w:rPr>
          <w:color w:val="000000" w:themeColor="text1"/>
          <w:sz w:val="22"/>
          <w:szCs w:val="22"/>
        </w:rPr>
      </w:pPr>
      <w:bookmarkStart w:name="_Hlk112232464" w:id="1497"/>
      <w:r w:rsidRPr="0B6002BD" w:rsidR="30E7D974">
        <w:rPr>
          <w:color w:val="000000" w:themeColor="text1" w:themeTint="FF" w:themeShade="FF"/>
          <w:sz w:val="22"/>
          <w:szCs w:val="22"/>
        </w:rPr>
        <w:t>La Coordinadora Técnica de la Casa Refugio</w:t>
      </w:r>
      <w:r w:rsidRPr="0B6002BD" w:rsidR="24E17762">
        <w:rPr>
          <w:strike w:val="1"/>
          <w:color w:val="000000" w:themeColor="text1" w:themeTint="FF" w:themeShade="FF"/>
          <w:sz w:val="22"/>
          <w:szCs w:val="22"/>
        </w:rPr>
        <w:t>,</w:t>
      </w:r>
      <w:r w:rsidRPr="0B6002BD" w:rsidR="30E7D974">
        <w:rPr>
          <w:color w:val="000000" w:themeColor="text1" w:themeTint="FF" w:themeShade="FF"/>
          <w:sz w:val="22"/>
          <w:szCs w:val="22"/>
        </w:rPr>
        <w:t xml:space="preserve"> reportará del egreso sin previo aviso</w:t>
      </w:r>
      <w:r w:rsidRPr="0B6002BD" w:rsidR="014B8344">
        <w:rPr>
          <w:color w:val="000000" w:themeColor="text1" w:themeTint="FF" w:themeShade="FF"/>
          <w:sz w:val="22"/>
          <w:szCs w:val="22"/>
        </w:rPr>
        <w:t xml:space="preserve"> a la entidad o equipo de la Secretaría que realizó la solicitud de acogida de la mujer y su sistema familiar con copia al </w:t>
      </w:r>
      <w:r w:rsidRPr="0B6002BD" w:rsidR="30E7D974">
        <w:rPr>
          <w:color w:val="000000" w:themeColor="text1" w:themeTint="FF" w:themeShade="FF"/>
          <w:sz w:val="22"/>
          <w:szCs w:val="22"/>
        </w:rPr>
        <w:t>correo electrónico de Casas Refugio de la Secretaría Distrital de la Mujer (</w:t>
      </w:r>
      <w:hyperlink r:id="Ra851e0ccd64a45b2">
        <w:r w:rsidRPr="0B6002BD" w:rsidR="1867C7CF">
          <w:rPr>
            <w:rStyle w:val="PrrafodelistaCar"/>
            <w:rFonts w:ascii="Times New Roman" w:hAnsi="Times New Roman" w:eastAsia="游ゴシック Light" w:cs="Times New Roman" w:eastAsiaTheme="majorEastAsia"/>
            <w:color w:val="000000" w:themeColor="text1" w:themeTint="FF" w:themeShade="FF"/>
            <w:sz w:val="22"/>
            <w:szCs w:val="22"/>
          </w:rPr>
          <w:t>casasrefugio@sdmujer.gov.co</w:t>
        </w:r>
      </w:hyperlink>
      <w:r w:rsidRPr="0B6002BD" w:rsidR="30E7D974">
        <w:rPr>
          <w:strike w:val="1"/>
          <w:color w:val="000000" w:themeColor="text1" w:themeTint="FF" w:themeShade="FF"/>
          <w:sz w:val="22"/>
          <w:szCs w:val="22"/>
        </w:rPr>
        <w:t>)</w:t>
      </w:r>
      <w:r w:rsidRPr="0B6002BD" w:rsidR="1C3A5539">
        <w:rPr>
          <w:color w:val="000000" w:themeColor="text1" w:themeTint="FF" w:themeShade="FF"/>
          <w:sz w:val="22"/>
          <w:szCs w:val="22"/>
        </w:rPr>
        <w:t>, p</w:t>
      </w:r>
      <w:r w:rsidRPr="0B6002BD" w:rsidR="30E7D974">
        <w:rPr>
          <w:color w:val="000000" w:themeColor="text1" w:themeTint="FF" w:themeShade="FF"/>
          <w:sz w:val="22"/>
          <w:szCs w:val="22"/>
        </w:rPr>
        <w:t>ara este comunicado deberá</w:t>
      </w:r>
      <w:r w:rsidRPr="0B6002BD" w:rsidR="1B1249C2">
        <w:rPr>
          <w:color w:val="000000" w:themeColor="text1" w:themeTint="FF" w:themeShade="FF"/>
          <w:sz w:val="22"/>
          <w:szCs w:val="22"/>
        </w:rPr>
        <w:t>n</w:t>
      </w:r>
      <w:r w:rsidRPr="0B6002BD" w:rsidR="30E7D974">
        <w:rPr>
          <w:color w:val="000000" w:themeColor="text1" w:themeTint="FF" w:themeShade="FF"/>
          <w:sz w:val="22"/>
          <w:szCs w:val="22"/>
        </w:rPr>
        <w:t xml:space="preserve"> tenerse en cuenta los formatos definidos por el apoyo </w:t>
      </w:r>
      <w:r w:rsidRPr="0B6002BD" w:rsidR="6FD95CBD">
        <w:rPr>
          <w:color w:val="000000" w:themeColor="text1" w:themeTint="FF" w:themeShade="FF"/>
          <w:sz w:val="22"/>
          <w:szCs w:val="22"/>
        </w:rPr>
        <w:t xml:space="preserve">técnico </w:t>
      </w:r>
      <w:r w:rsidRPr="0B6002BD" w:rsidR="30E7D974">
        <w:rPr>
          <w:color w:val="000000" w:themeColor="text1" w:themeTint="FF" w:themeShade="FF"/>
          <w:sz w:val="22"/>
          <w:szCs w:val="22"/>
        </w:rPr>
        <w:t xml:space="preserve">a la supervisión del contrato de la Casa Refugio. </w:t>
      </w:r>
    </w:p>
    <w:p w:rsidRPr="004A0808" w:rsidR="007D2FAC" w:rsidRDefault="007D2FAC" w14:paraId="3F165B12" w14:textId="00733C3B">
      <w:pPr>
        <w:numPr>
          <w:ilvl w:val="0"/>
          <w:numId w:val="79"/>
        </w:numPr>
        <w:contextualSpacing/>
        <w:jc w:val="both"/>
        <w:rPr>
          <w:color w:val="000000" w:themeColor="text1"/>
          <w:sz w:val="22"/>
          <w:szCs w:val="22"/>
        </w:rPr>
      </w:pPr>
      <w:r w:rsidRPr="0B6002BD" w:rsidR="007D2FAC">
        <w:rPr>
          <w:color w:val="000000" w:themeColor="text1" w:themeTint="FF" w:themeShade="FF"/>
          <w:sz w:val="22"/>
          <w:szCs w:val="22"/>
        </w:rPr>
        <w:t>Comunicar la situación telefónicamente al CAI o al cuadrante de la Policía en caso de que la mujer cuente con el apoyo policivo.</w:t>
      </w:r>
      <w:r w:rsidRPr="0B6002BD" w:rsidR="00E57743">
        <w:rPr>
          <w:strike w:val="1"/>
          <w:color w:val="000000" w:themeColor="text1" w:themeTint="FF" w:themeShade="FF"/>
          <w:sz w:val="22"/>
          <w:szCs w:val="22"/>
        </w:rPr>
        <w:t xml:space="preserve"> </w:t>
      </w:r>
    </w:p>
    <w:p w:rsidRPr="004A0808" w:rsidR="007D2FAC" w:rsidRDefault="007D2FAC" w14:paraId="57B0A6B1" w14:textId="77777777">
      <w:pPr>
        <w:numPr>
          <w:ilvl w:val="0"/>
          <w:numId w:val="79"/>
        </w:numPr>
        <w:contextualSpacing/>
        <w:jc w:val="both"/>
        <w:rPr>
          <w:color w:val="000000" w:themeColor="text1"/>
          <w:sz w:val="22"/>
          <w:szCs w:val="22"/>
        </w:rPr>
      </w:pPr>
      <w:r w:rsidRPr="0B6002BD" w:rsidR="007D2FAC">
        <w:rPr>
          <w:color w:val="000000" w:themeColor="text1" w:themeTint="FF" w:themeShade="FF"/>
          <w:sz w:val="22"/>
          <w:szCs w:val="22"/>
        </w:rPr>
        <w:t xml:space="preserve">Mantener el cupo reservado hasta máximo veinticuatro (24) horas después de la salida de la mujer de la Casa Refugio. </w:t>
      </w:r>
    </w:p>
    <w:bookmarkEnd w:id="1497"/>
    <w:p w:rsidRPr="004A0808" w:rsidR="007D2FAC" w:rsidP="20E5ABF9" w:rsidRDefault="30E7D974" w14:paraId="2EF7B662" w14:textId="50F2ECFA">
      <w:pPr>
        <w:numPr>
          <w:ilvl w:val="0"/>
          <w:numId w:val="79"/>
        </w:numPr>
        <w:spacing/>
        <w:ind w:left="709"/>
        <w:contextualSpacing/>
        <w:jc w:val="both"/>
        <w:rPr>
          <w:strike w:val="1"/>
          <w:color w:val="000000" w:themeColor="text1"/>
          <w:sz w:val="22"/>
          <w:szCs w:val="22"/>
        </w:rPr>
      </w:pPr>
      <w:r w:rsidRPr="0B6002BD" w:rsidR="30E7D974">
        <w:rPr>
          <w:color w:val="000000" w:themeColor="text1" w:themeTint="FF" w:themeShade="FF"/>
          <w:sz w:val="22"/>
          <w:szCs w:val="22"/>
        </w:rPr>
        <w:t xml:space="preserve">El equipo de la </w:t>
      </w:r>
      <w:r w:rsidRPr="0B6002BD" w:rsidR="2C8F72F5">
        <w:rPr>
          <w:color w:val="000000" w:themeColor="text1" w:themeTint="FF" w:themeShade="FF"/>
          <w:sz w:val="22"/>
          <w:szCs w:val="22"/>
        </w:rPr>
        <w:t>Secretaría</w:t>
      </w:r>
      <w:r w:rsidRPr="0B6002BD" w:rsidR="30E7D974">
        <w:rPr>
          <w:color w:val="000000" w:themeColor="text1" w:themeTint="FF" w:themeShade="FF"/>
          <w:sz w:val="22"/>
          <w:szCs w:val="22"/>
        </w:rPr>
        <w:t xml:space="preserve"> registrará en el Sistema de Información Misional </w:t>
      </w:r>
      <w:r w:rsidRPr="0B6002BD" w:rsidR="4184E5EE">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0B6002BD" w:rsidR="4184E5EE">
        <w:rPr>
          <w:color w:val="000000" w:themeColor="text1" w:themeTint="FF" w:themeShade="FF"/>
          <w:sz w:val="22"/>
          <w:szCs w:val="22"/>
        </w:rPr>
        <w:t>Simisional</w:t>
      </w:r>
      <w:r w:rsidRPr="0B6002BD" w:rsidR="4184E5EE">
        <w:rPr>
          <w:color w:val="000000" w:themeColor="text1" w:themeTint="FF" w:themeShade="FF"/>
          <w:sz w:val="22"/>
          <w:szCs w:val="22"/>
        </w:rPr>
        <w:t xml:space="preserve">, </w:t>
      </w:r>
      <w:r w:rsidRPr="0B6002BD" w:rsidR="30E7D974">
        <w:rPr>
          <w:color w:val="000000" w:themeColor="text1" w:themeTint="FF" w:themeShade="FF"/>
          <w:sz w:val="22"/>
          <w:szCs w:val="22"/>
        </w:rPr>
        <w:t xml:space="preserve">el detalle de la situación y las acciones realizadas por el equipo de la Casa Refugio con relación a los hechos. </w:t>
      </w:r>
    </w:p>
    <w:p w:rsidRPr="004A0808" w:rsidR="007D2FAC" w:rsidRDefault="007D2FAC" w14:paraId="701C9E86" w14:textId="77777777">
      <w:pPr>
        <w:numPr>
          <w:ilvl w:val="0"/>
          <w:numId w:val="79"/>
        </w:numPr>
        <w:ind w:left="709"/>
        <w:contextualSpacing/>
        <w:jc w:val="both"/>
        <w:rPr>
          <w:color w:val="000000" w:themeColor="text1"/>
          <w:sz w:val="22"/>
          <w:szCs w:val="22"/>
        </w:rPr>
      </w:pPr>
      <w:r w:rsidRPr="0B6002BD" w:rsidR="007D2FAC">
        <w:rPr>
          <w:color w:val="000000" w:themeColor="text1" w:themeTint="FF" w:themeShade="FF"/>
          <w:sz w:val="22"/>
          <w:szCs w:val="22"/>
        </w:rPr>
        <w:t xml:space="preserve">Si la ciudadana NO retorna a la Casa Refugio en el tiempo de reserva de cupo, el equipo de la Secretaría registrará en el Sistema de Información Misional el egreso de la ciudadana y su sistema familiar. En caso de que se logre comunicación con la ciudadana se incorporará sus razones para no retornar a la Casa Refugio. </w:t>
      </w:r>
    </w:p>
    <w:p w:rsidRPr="004A0808" w:rsidR="007D2FAC" w:rsidRDefault="007D2FAC" w14:paraId="14FA5B1E" w14:textId="77777777">
      <w:pPr>
        <w:numPr>
          <w:ilvl w:val="0"/>
          <w:numId w:val="79"/>
        </w:numPr>
        <w:ind w:left="709"/>
        <w:contextualSpacing/>
        <w:jc w:val="both"/>
        <w:rPr>
          <w:color w:val="000000" w:themeColor="text1"/>
          <w:sz w:val="22"/>
          <w:szCs w:val="22"/>
        </w:rPr>
      </w:pPr>
      <w:r w:rsidRPr="0B6002BD" w:rsidR="007D2FAC">
        <w:rPr>
          <w:color w:val="000000" w:themeColor="text1" w:themeTint="FF" w:themeShade="FF"/>
          <w:sz w:val="22"/>
          <w:szCs w:val="22"/>
        </w:rPr>
        <w:t>Esta información también deberá ser consignada en el informe del proceso de atención desarrollado con la mujer acogida y su grupo familiar, el cual se dejará en la carpeta física respectiva en la Casa Refugio y en el Sistema de Información Misional.</w:t>
      </w:r>
    </w:p>
    <w:p w:rsidRPr="004A0808" w:rsidR="007D2FAC" w:rsidP="004977AE" w:rsidRDefault="007D2FAC" w14:paraId="638638AE" w14:textId="77777777">
      <w:pPr>
        <w:jc w:val="both"/>
        <w:rPr>
          <w:color w:val="000000" w:themeColor="text1"/>
          <w:sz w:val="22"/>
          <w:szCs w:val="22"/>
        </w:rPr>
      </w:pPr>
    </w:p>
    <w:p w:rsidRPr="004A0808" w:rsidR="00DF6CBD" w:rsidP="004977AE" w:rsidRDefault="00DF6CBD" w14:paraId="22615CA1" w14:textId="77777777">
      <w:pPr>
        <w:jc w:val="both"/>
        <w:rPr>
          <w:color w:val="000000" w:themeColor="text1"/>
          <w:sz w:val="22"/>
          <w:szCs w:val="22"/>
        </w:rPr>
      </w:pPr>
    </w:p>
    <w:p w:rsidRPr="004A0808" w:rsidR="007D2FAC" w:rsidP="004977AE" w:rsidRDefault="73CEDDC2" w14:paraId="2F39608D" w14:textId="1149B648">
      <w:pPr>
        <w:ind w:left="1320" w:hanging="1080"/>
        <w:contextualSpacing/>
        <w:jc w:val="both"/>
        <w:rPr>
          <w:i/>
          <w:iCs/>
          <w:color w:val="000000" w:themeColor="text1"/>
          <w:sz w:val="22"/>
          <w:szCs w:val="22"/>
        </w:rPr>
      </w:pPr>
      <w:r w:rsidRPr="004A0808">
        <w:rPr>
          <w:b/>
          <w:bCs/>
          <w:i/>
          <w:iCs/>
          <w:color w:val="000000" w:themeColor="text1"/>
          <w:sz w:val="22"/>
          <w:szCs w:val="22"/>
        </w:rPr>
        <w:t>9.3.3.</w:t>
      </w:r>
      <w:r w:rsidRPr="004A0808" w:rsidR="3DB5F43F">
        <w:rPr>
          <w:b/>
          <w:bCs/>
          <w:i/>
          <w:iCs/>
          <w:color w:val="000000" w:themeColor="text1"/>
          <w:sz w:val="22"/>
          <w:szCs w:val="22"/>
        </w:rPr>
        <w:t>5</w:t>
      </w:r>
      <w:r w:rsidRPr="004A0808">
        <w:rPr>
          <w:b/>
          <w:bCs/>
          <w:i/>
          <w:iCs/>
          <w:color w:val="000000" w:themeColor="text1"/>
          <w:sz w:val="22"/>
          <w:szCs w:val="22"/>
        </w:rPr>
        <w:t>.</w:t>
      </w:r>
      <w:r w:rsidRPr="004A0808" w:rsidR="7D2A4C18">
        <w:rPr>
          <w:b/>
          <w:bCs/>
          <w:i/>
          <w:iCs/>
          <w:color w:val="000000" w:themeColor="text1"/>
          <w:sz w:val="22"/>
          <w:szCs w:val="22"/>
        </w:rPr>
        <w:t>2.</w:t>
      </w:r>
      <w:r w:rsidRPr="004A0808">
        <w:rPr>
          <w:b/>
          <w:bCs/>
          <w:i/>
          <w:iCs/>
          <w:color w:val="000000" w:themeColor="text1"/>
          <w:sz w:val="22"/>
          <w:szCs w:val="22"/>
        </w:rPr>
        <w:t xml:space="preserve"> </w:t>
      </w:r>
      <w:r w:rsidRPr="004A0808" w:rsidR="30E7D974">
        <w:rPr>
          <w:b/>
          <w:bCs/>
          <w:i/>
          <w:iCs/>
          <w:color w:val="000000" w:themeColor="text1"/>
          <w:sz w:val="22"/>
          <w:szCs w:val="22"/>
        </w:rPr>
        <w:t>Cuando la mujer egresa dejando en la Casa Refugio su sistema familiar dependiente mayor de edad</w:t>
      </w:r>
      <w:r w:rsidRPr="004A0808" w:rsidR="30E7D974">
        <w:rPr>
          <w:i/>
          <w:iCs/>
          <w:color w:val="000000" w:themeColor="text1"/>
          <w:sz w:val="22"/>
          <w:szCs w:val="22"/>
        </w:rPr>
        <w:t>:</w:t>
      </w:r>
    </w:p>
    <w:p w:rsidRPr="004A0808" w:rsidR="007D2FAC" w:rsidP="004977AE" w:rsidRDefault="007D2FAC" w14:paraId="4739C5EF" w14:textId="77777777">
      <w:pPr>
        <w:ind w:left="127"/>
        <w:jc w:val="both"/>
        <w:rPr>
          <w:color w:val="000000" w:themeColor="text1"/>
          <w:sz w:val="22"/>
          <w:szCs w:val="22"/>
        </w:rPr>
      </w:pPr>
    </w:p>
    <w:p w:rsidRPr="004A0808" w:rsidR="007D2FAC" w:rsidP="004977AE" w:rsidRDefault="30E7D974" w14:paraId="0E6B2AF5" w14:textId="6587C8F4">
      <w:pPr>
        <w:ind w:left="127"/>
        <w:jc w:val="both"/>
        <w:rPr>
          <w:color w:val="000000" w:themeColor="text1"/>
          <w:sz w:val="22"/>
          <w:szCs w:val="22"/>
        </w:rPr>
      </w:pPr>
      <w:r w:rsidRPr="0B6002BD" w:rsidR="30E7D974">
        <w:rPr>
          <w:color w:val="000000" w:themeColor="text1" w:themeTint="FF" w:themeShade="FF"/>
          <w:sz w:val="22"/>
          <w:szCs w:val="22"/>
        </w:rPr>
        <w:t xml:space="preserve">Cuando la mujer egresa sin previo aviso dejando a sus hijos e hijas mayores de edad y personas dependientes en la Casa Refugio, se seguirá el procedimiento mencionado en el numeral </w:t>
      </w:r>
      <w:r w:rsidRPr="0B6002BD" w:rsidR="349582DD">
        <w:rPr>
          <w:i w:val="1"/>
          <w:iCs w:val="1"/>
          <w:color w:val="000000" w:themeColor="text1" w:themeTint="FF" w:themeShade="FF"/>
          <w:sz w:val="22"/>
          <w:szCs w:val="22"/>
        </w:rPr>
        <w:t>9</w:t>
      </w:r>
      <w:r w:rsidRPr="0B6002BD" w:rsidR="30E7D974">
        <w:rPr>
          <w:i w:val="1"/>
          <w:iCs w:val="1"/>
          <w:color w:val="000000" w:themeColor="text1" w:themeTint="FF" w:themeShade="FF"/>
          <w:sz w:val="22"/>
          <w:szCs w:val="22"/>
        </w:rPr>
        <w:t>.3.3.</w:t>
      </w:r>
      <w:r w:rsidRPr="0B6002BD" w:rsidR="02CFEAA9">
        <w:rPr>
          <w:i w:val="1"/>
          <w:iCs w:val="1"/>
          <w:color w:val="000000" w:themeColor="text1" w:themeTint="FF" w:themeShade="FF"/>
          <w:sz w:val="22"/>
          <w:szCs w:val="22"/>
        </w:rPr>
        <w:t>5</w:t>
      </w:r>
      <w:r w:rsidRPr="0B6002BD" w:rsidR="30E7D974">
        <w:rPr>
          <w:i w:val="1"/>
          <w:iCs w:val="1"/>
          <w:color w:val="000000" w:themeColor="text1" w:themeTint="FF" w:themeShade="FF"/>
          <w:sz w:val="22"/>
          <w:szCs w:val="22"/>
        </w:rPr>
        <w:t xml:space="preserve">.1. Cuando la mujer egresa </w:t>
      </w:r>
      <w:r w:rsidRPr="0B6002BD" w:rsidR="1EE4B023">
        <w:rPr>
          <w:i w:val="1"/>
          <w:iCs w:val="1"/>
          <w:color w:val="000000" w:themeColor="text1" w:themeTint="FF" w:themeShade="FF"/>
          <w:sz w:val="22"/>
          <w:szCs w:val="22"/>
        </w:rPr>
        <w:t xml:space="preserve">de Casa Refugio </w:t>
      </w:r>
      <w:r w:rsidRPr="0B6002BD" w:rsidR="30E7D974">
        <w:rPr>
          <w:i w:val="1"/>
          <w:iCs w:val="1"/>
          <w:color w:val="000000" w:themeColor="text1" w:themeTint="FF" w:themeShade="FF"/>
          <w:sz w:val="22"/>
          <w:szCs w:val="22"/>
        </w:rPr>
        <w:t>con su sistema familiar</w:t>
      </w:r>
      <w:r w:rsidRPr="0B6002BD" w:rsidR="30E7D974">
        <w:rPr>
          <w:color w:val="000000" w:themeColor="text1" w:themeTint="FF" w:themeShade="FF"/>
          <w:sz w:val="22"/>
          <w:szCs w:val="22"/>
        </w:rPr>
        <w:t xml:space="preserve">. Adicionalmente se revisará y gestionará una red de apoyo familiar con la que puedan egresar </w:t>
      </w:r>
      <w:r w:rsidRPr="0B6002BD" w:rsidR="1484C9B0">
        <w:rPr>
          <w:color w:val="000000" w:themeColor="text1" w:themeTint="FF" w:themeShade="FF"/>
          <w:sz w:val="22"/>
          <w:szCs w:val="22"/>
        </w:rPr>
        <w:t>l</w:t>
      </w:r>
      <w:r w:rsidRPr="0B6002BD" w:rsidR="30E7D974">
        <w:rPr>
          <w:color w:val="000000" w:themeColor="text1" w:themeTint="FF" w:themeShade="FF"/>
          <w:sz w:val="22"/>
          <w:szCs w:val="22"/>
        </w:rPr>
        <w:t>as personas</w:t>
      </w:r>
      <w:r w:rsidRPr="0B6002BD" w:rsidR="67A54C8E">
        <w:rPr>
          <w:color w:val="000000" w:themeColor="text1" w:themeTint="FF" w:themeShade="FF"/>
          <w:sz w:val="22"/>
          <w:szCs w:val="22"/>
        </w:rPr>
        <w:t xml:space="preserve"> a cargo</w:t>
      </w:r>
      <w:r w:rsidRPr="0B6002BD" w:rsidR="30E7D974">
        <w:rPr>
          <w:strike w:val="1"/>
          <w:color w:val="000000" w:themeColor="text1" w:themeTint="FF" w:themeShade="FF"/>
          <w:sz w:val="22"/>
          <w:szCs w:val="22"/>
        </w:rPr>
        <w:t>.</w:t>
      </w:r>
    </w:p>
    <w:p w:rsidRPr="004A0808" w:rsidR="007D2FAC" w:rsidP="004977AE" w:rsidRDefault="007D2FAC" w14:paraId="405BB745" w14:textId="77777777">
      <w:pPr>
        <w:ind w:left="127"/>
        <w:jc w:val="both"/>
        <w:rPr>
          <w:color w:val="000000" w:themeColor="text1"/>
          <w:sz w:val="22"/>
          <w:szCs w:val="22"/>
        </w:rPr>
      </w:pPr>
    </w:p>
    <w:p w:rsidRPr="004A0808" w:rsidR="007D2FAC" w:rsidP="004977AE" w:rsidRDefault="30E7D974" w14:paraId="1992A9BC" w14:textId="42A4BA15">
      <w:pPr>
        <w:ind w:left="127"/>
        <w:jc w:val="both"/>
        <w:rPr>
          <w:color w:val="000000" w:themeColor="text1"/>
          <w:sz w:val="22"/>
          <w:szCs w:val="22"/>
        </w:rPr>
      </w:pPr>
      <w:r w:rsidRPr="0B6002BD" w:rsidR="30E7D974">
        <w:rPr>
          <w:color w:val="000000" w:themeColor="text1" w:themeTint="FF" w:themeShade="FF"/>
          <w:sz w:val="22"/>
          <w:szCs w:val="22"/>
        </w:rPr>
        <w:t xml:space="preserve">En caso de que </w:t>
      </w:r>
      <w:r w:rsidRPr="0B6002BD" w:rsidR="0E47340C">
        <w:rPr>
          <w:color w:val="000000" w:themeColor="text1" w:themeTint="FF" w:themeShade="FF"/>
          <w:sz w:val="22"/>
          <w:szCs w:val="22"/>
        </w:rPr>
        <w:t xml:space="preserve">no se identifique una red de apoyo familiar </w:t>
      </w:r>
      <w:r w:rsidRPr="0B6002BD" w:rsidR="30E7D974">
        <w:rPr>
          <w:color w:val="000000" w:themeColor="text1" w:themeTint="FF" w:themeShade="FF"/>
          <w:sz w:val="22"/>
          <w:szCs w:val="22"/>
        </w:rPr>
        <w:t>que reciba</w:t>
      </w:r>
      <w:r w:rsidRPr="0B6002BD" w:rsidR="19A7E6B8">
        <w:rPr>
          <w:strike w:val="1"/>
          <w:color w:val="000000" w:themeColor="text1" w:themeTint="FF" w:themeShade="FF"/>
          <w:sz w:val="22"/>
          <w:szCs w:val="22"/>
        </w:rPr>
        <w:t xml:space="preserve"> </w:t>
      </w:r>
      <w:r w:rsidRPr="0B6002BD" w:rsidR="73478E14">
        <w:rPr>
          <w:color w:val="000000" w:themeColor="text1" w:themeTint="FF" w:themeShade="FF"/>
          <w:sz w:val="22"/>
          <w:szCs w:val="22"/>
        </w:rPr>
        <w:t xml:space="preserve">a </w:t>
      </w:r>
      <w:r w:rsidRPr="0B6002BD" w:rsidR="19A7E6B8">
        <w:rPr>
          <w:color w:val="000000" w:themeColor="text1" w:themeTint="FF" w:themeShade="FF"/>
          <w:sz w:val="22"/>
          <w:szCs w:val="22"/>
        </w:rPr>
        <w:t>las personas a cargo que permanecen en la Casa Refugio</w:t>
      </w:r>
      <w:r w:rsidRPr="0B6002BD" w:rsidR="30E7D974">
        <w:rPr>
          <w:color w:val="000000" w:themeColor="text1" w:themeTint="FF" w:themeShade="FF"/>
          <w:sz w:val="22"/>
          <w:szCs w:val="22"/>
        </w:rPr>
        <w:t>, se verificará</w:t>
      </w:r>
      <w:r w:rsidRPr="0B6002BD" w:rsidR="21C0D65F">
        <w:rPr>
          <w:color w:val="000000" w:themeColor="text1" w:themeTint="FF" w:themeShade="FF"/>
          <w:sz w:val="22"/>
          <w:szCs w:val="22"/>
        </w:rPr>
        <w:t>n</w:t>
      </w:r>
      <w:r w:rsidRPr="0B6002BD" w:rsidR="30E7D974">
        <w:rPr>
          <w:strike w:val="1"/>
          <w:color w:val="000000" w:themeColor="text1" w:themeTint="FF" w:themeShade="FF"/>
          <w:sz w:val="22"/>
          <w:szCs w:val="22"/>
        </w:rPr>
        <w:t xml:space="preserve"> </w:t>
      </w:r>
      <w:r w:rsidRPr="0B6002BD" w:rsidR="1443E447">
        <w:rPr>
          <w:color w:val="000000" w:themeColor="text1" w:themeTint="FF" w:themeShade="FF"/>
          <w:sz w:val="22"/>
          <w:szCs w:val="22"/>
        </w:rPr>
        <w:t>otras</w:t>
      </w:r>
      <w:r w:rsidRPr="0B6002BD" w:rsidR="30E7D974">
        <w:rPr>
          <w:color w:val="000000" w:themeColor="text1" w:themeTint="FF" w:themeShade="FF"/>
          <w:sz w:val="22"/>
          <w:szCs w:val="22"/>
        </w:rPr>
        <w:t xml:space="preserve"> red</w:t>
      </w:r>
      <w:r w:rsidRPr="0B6002BD" w:rsidR="3626B129">
        <w:rPr>
          <w:color w:val="000000" w:themeColor="text1" w:themeTint="FF" w:themeShade="FF"/>
          <w:sz w:val="22"/>
          <w:szCs w:val="22"/>
        </w:rPr>
        <w:t>es</w:t>
      </w:r>
      <w:r w:rsidRPr="0B6002BD" w:rsidR="30E7D974">
        <w:rPr>
          <w:color w:val="000000" w:themeColor="text1" w:themeTint="FF" w:themeShade="FF"/>
          <w:sz w:val="22"/>
          <w:szCs w:val="22"/>
        </w:rPr>
        <w:t xml:space="preserve"> de apoyo social</w:t>
      </w:r>
      <w:r w:rsidRPr="0B6002BD" w:rsidR="1A01C07A">
        <w:rPr>
          <w:color w:val="000000" w:themeColor="text1" w:themeTint="FF" w:themeShade="FF"/>
          <w:sz w:val="22"/>
          <w:szCs w:val="22"/>
        </w:rPr>
        <w:t>es</w:t>
      </w:r>
      <w:r w:rsidRPr="0B6002BD" w:rsidR="30E7D974">
        <w:rPr>
          <w:color w:val="000000" w:themeColor="text1" w:themeTint="FF" w:themeShade="FF"/>
          <w:sz w:val="22"/>
          <w:szCs w:val="22"/>
        </w:rPr>
        <w:t xml:space="preserve"> y</w:t>
      </w:r>
      <w:r w:rsidRPr="0B6002BD" w:rsidR="2EA02AF5">
        <w:rPr>
          <w:color w:val="000000" w:themeColor="text1" w:themeTint="FF" w:themeShade="FF"/>
          <w:sz w:val="22"/>
          <w:szCs w:val="22"/>
        </w:rPr>
        <w:t>/o</w:t>
      </w:r>
      <w:r w:rsidRPr="0B6002BD" w:rsidR="30E7D974">
        <w:rPr>
          <w:color w:val="000000" w:themeColor="text1" w:themeTint="FF" w:themeShade="FF"/>
          <w:sz w:val="22"/>
          <w:szCs w:val="22"/>
        </w:rPr>
        <w:t xml:space="preserve"> programas distritales que puedan brindarles la acogida de acuerdo con sus características particulares, evaluando la mejor opción.</w:t>
      </w:r>
    </w:p>
    <w:p w:rsidRPr="004A0808" w:rsidR="007D2FAC" w:rsidP="004977AE" w:rsidRDefault="007D2FAC" w14:paraId="2A8658B5" w14:textId="77777777">
      <w:pPr>
        <w:ind w:left="127"/>
        <w:jc w:val="both"/>
        <w:rPr>
          <w:color w:val="000000" w:themeColor="text1"/>
          <w:sz w:val="22"/>
          <w:szCs w:val="22"/>
        </w:rPr>
      </w:pPr>
    </w:p>
    <w:p w:rsidRPr="004A0808" w:rsidR="007D2FAC" w:rsidP="004977AE" w:rsidRDefault="007D2FAC" w14:paraId="7F05CF33" w14:textId="503E642A">
      <w:pPr>
        <w:ind w:left="127"/>
        <w:jc w:val="both"/>
        <w:rPr>
          <w:color w:val="000000" w:themeColor="text1"/>
          <w:sz w:val="22"/>
          <w:szCs w:val="22"/>
        </w:rPr>
      </w:pPr>
      <w:r w:rsidRPr="0B6002BD" w:rsidR="007D2FAC">
        <w:rPr>
          <w:color w:val="000000" w:themeColor="text1" w:themeTint="FF" w:themeShade="FF"/>
          <w:sz w:val="22"/>
          <w:szCs w:val="22"/>
        </w:rPr>
        <w:t xml:space="preserve">Si </w:t>
      </w:r>
      <w:r w:rsidRPr="0B6002BD" w:rsidR="6114D0BD">
        <w:rPr>
          <w:color w:val="000000" w:themeColor="text1" w:themeTint="FF" w:themeShade="FF"/>
          <w:sz w:val="22"/>
          <w:szCs w:val="22"/>
        </w:rPr>
        <w:t>alguna de las personas a cargo</w:t>
      </w:r>
      <w:r w:rsidRPr="0B6002BD" w:rsidR="007D2FAC">
        <w:rPr>
          <w:color w:val="000000" w:themeColor="text1" w:themeTint="FF" w:themeShade="FF"/>
          <w:sz w:val="22"/>
          <w:szCs w:val="22"/>
        </w:rPr>
        <w:t xml:space="preserve"> presenta alguna categoría de discapacidad, se deberá realizar el trámite con Comisaría de Familia para la emisión de una medida de atención.</w:t>
      </w:r>
    </w:p>
    <w:p w:rsidRPr="004A0808" w:rsidR="007D2FAC" w:rsidP="004977AE" w:rsidRDefault="007D2FAC" w14:paraId="1CEAC141" w14:textId="77777777">
      <w:pPr>
        <w:ind w:left="127"/>
        <w:jc w:val="both"/>
        <w:rPr>
          <w:color w:val="000000" w:themeColor="text1"/>
          <w:sz w:val="22"/>
          <w:szCs w:val="22"/>
        </w:rPr>
      </w:pPr>
    </w:p>
    <w:p w:rsidRPr="004A0808" w:rsidR="007D2FAC" w:rsidP="004977AE" w:rsidRDefault="0DB6585B" w14:paraId="7504997A" w14:textId="2163506F">
      <w:pPr>
        <w:ind w:left="1320" w:hanging="1080"/>
        <w:contextualSpacing/>
        <w:jc w:val="both"/>
        <w:rPr>
          <w:b/>
          <w:bCs/>
          <w:i/>
          <w:iCs/>
          <w:color w:val="000000" w:themeColor="text1"/>
          <w:sz w:val="22"/>
          <w:szCs w:val="22"/>
        </w:rPr>
      </w:pPr>
      <w:r w:rsidRPr="004A0808">
        <w:rPr>
          <w:b/>
          <w:bCs/>
          <w:i/>
          <w:iCs/>
          <w:color w:val="000000" w:themeColor="text1"/>
          <w:sz w:val="22"/>
          <w:szCs w:val="22"/>
        </w:rPr>
        <w:t>9.3.3.</w:t>
      </w:r>
      <w:r w:rsidRPr="004A0808" w:rsidR="344A1E5B">
        <w:rPr>
          <w:b/>
          <w:bCs/>
          <w:i/>
          <w:iCs/>
          <w:color w:val="000000" w:themeColor="text1"/>
          <w:sz w:val="22"/>
          <w:szCs w:val="22"/>
        </w:rPr>
        <w:t>5</w:t>
      </w:r>
      <w:r w:rsidRPr="004A0808">
        <w:rPr>
          <w:b/>
          <w:bCs/>
          <w:i/>
          <w:iCs/>
          <w:color w:val="000000" w:themeColor="text1"/>
          <w:sz w:val="22"/>
          <w:szCs w:val="22"/>
        </w:rPr>
        <w:t xml:space="preserve">.3. </w:t>
      </w:r>
      <w:r w:rsidRPr="004A0808" w:rsidR="30E7D974">
        <w:rPr>
          <w:b/>
          <w:bCs/>
          <w:i/>
          <w:iCs/>
          <w:color w:val="000000" w:themeColor="text1"/>
          <w:sz w:val="22"/>
          <w:szCs w:val="22"/>
        </w:rPr>
        <w:t>Cuando la mujer egresa dejando en la Casa Refugio a sus hijos e hijas menores de edad:</w:t>
      </w:r>
    </w:p>
    <w:p w:rsidRPr="004A0808" w:rsidR="007D2FAC" w:rsidP="004977AE" w:rsidRDefault="007D2FAC" w14:paraId="4C80C65F" w14:textId="77777777">
      <w:pPr>
        <w:jc w:val="both"/>
        <w:rPr>
          <w:i/>
          <w:iCs/>
          <w:color w:val="000000" w:themeColor="text1"/>
          <w:sz w:val="22"/>
          <w:szCs w:val="22"/>
        </w:rPr>
      </w:pPr>
    </w:p>
    <w:p w:rsidRPr="004A0808" w:rsidR="007D2FAC" w:rsidRDefault="30E7D974" w14:paraId="0346F778" w14:textId="2047B9AB">
      <w:pPr>
        <w:numPr>
          <w:ilvl w:val="0"/>
          <w:numId w:val="80"/>
        </w:numPr>
        <w:contextualSpacing/>
        <w:jc w:val="both"/>
        <w:rPr>
          <w:color w:val="000000" w:themeColor="text1"/>
          <w:sz w:val="22"/>
          <w:szCs w:val="22"/>
        </w:rPr>
      </w:pPr>
      <w:r w:rsidRPr="0B6002BD" w:rsidR="30E7D974">
        <w:rPr>
          <w:color w:val="000000" w:themeColor="text1" w:themeTint="FF" w:themeShade="FF"/>
          <w:sz w:val="22"/>
          <w:szCs w:val="22"/>
        </w:rPr>
        <w:t xml:space="preserve">La Coordinadora Técnica de la Casa Refugio reportará el egreso sin previo aviso </w:t>
      </w:r>
      <w:r w:rsidRPr="0B6002BD" w:rsidR="6CEE9BE2">
        <w:rPr>
          <w:color w:val="000000" w:themeColor="text1" w:themeTint="FF" w:themeShade="FF"/>
          <w:sz w:val="22"/>
          <w:szCs w:val="22"/>
        </w:rPr>
        <w:t xml:space="preserve">a la entidad o equipo de la Secretaría que realizó la solicitud de acogida de la mujer y su sistema familiar con copia al </w:t>
      </w:r>
      <w:r w:rsidRPr="0B6002BD" w:rsidR="30E7D974">
        <w:rPr>
          <w:color w:val="000000" w:themeColor="text1" w:themeTint="FF" w:themeShade="FF"/>
          <w:sz w:val="22"/>
          <w:szCs w:val="22"/>
        </w:rPr>
        <w:t>correo electrónico de Casas Refugio de la Secretaría Distrital de la Mujer (</w:t>
      </w:r>
      <w:hyperlink r:id="R8fa914a45e81479d">
        <w:r w:rsidRPr="0B6002BD" w:rsidR="30E7D974">
          <w:rPr>
            <w:rStyle w:val="PrrafodelistaCar"/>
            <w:rFonts w:ascii="Times New Roman" w:hAnsi="Times New Roman" w:eastAsia="游ゴシック Light" w:cs="Times New Roman" w:eastAsiaTheme="majorEastAsia"/>
            <w:color w:val="000000" w:themeColor="text1" w:themeTint="FF" w:themeShade="FF"/>
            <w:sz w:val="22"/>
            <w:szCs w:val="22"/>
          </w:rPr>
          <w:t>casasrefugio@sdmujer.gov.co</w:t>
        </w:r>
      </w:hyperlink>
      <w:r w:rsidRPr="0B6002BD" w:rsidR="30E7D974">
        <w:rPr>
          <w:color w:val="000000" w:themeColor="text1" w:themeTint="FF" w:themeShade="FF"/>
          <w:sz w:val="22"/>
          <w:szCs w:val="22"/>
        </w:rPr>
        <w:t>). Para este comunicado deberá</w:t>
      </w:r>
      <w:r w:rsidRPr="0B6002BD" w:rsidR="46510135">
        <w:rPr>
          <w:color w:val="000000" w:themeColor="text1" w:themeTint="FF" w:themeShade="FF"/>
          <w:sz w:val="22"/>
          <w:szCs w:val="22"/>
        </w:rPr>
        <w:t>n</w:t>
      </w:r>
      <w:r w:rsidRPr="0B6002BD" w:rsidR="30E7D974">
        <w:rPr>
          <w:color w:val="000000" w:themeColor="text1" w:themeTint="FF" w:themeShade="FF"/>
          <w:sz w:val="22"/>
          <w:szCs w:val="22"/>
        </w:rPr>
        <w:t xml:space="preserve"> tenerse en cuenta los formatos definidos por el apoyo </w:t>
      </w:r>
      <w:r w:rsidRPr="0B6002BD" w:rsidR="167F9228">
        <w:rPr>
          <w:color w:val="000000" w:themeColor="text1" w:themeTint="FF" w:themeShade="FF"/>
          <w:sz w:val="22"/>
          <w:szCs w:val="22"/>
        </w:rPr>
        <w:t xml:space="preserve">técnico </w:t>
      </w:r>
      <w:r w:rsidRPr="0B6002BD" w:rsidR="30E7D974">
        <w:rPr>
          <w:color w:val="000000" w:themeColor="text1" w:themeTint="FF" w:themeShade="FF"/>
          <w:sz w:val="22"/>
          <w:szCs w:val="22"/>
        </w:rPr>
        <w:t xml:space="preserve">a la supervisión del contrato de la Casa Refugio. </w:t>
      </w:r>
    </w:p>
    <w:p w:rsidRPr="004A0808" w:rsidR="007D2FAC" w:rsidRDefault="007D2FAC" w14:paraId="5490589C" w14:textId="39110703">
      <w:pPr>
        <w:numPr>
          <w:ilvl w:val="0"/>
          <w:numId w:val="80"/>
        </w:numPr>
        <w:jc w:val="both"/>
        <w:rPr>
          <w:color w:val="000000" w:themeColor="text1"/>
          <w:sz w:val="22"/>
          <w:szCs w:val="22"/>
        </w:rPr>
      </w:pPr>
      <w:r w:rsidRPr="0B6002BD" w:rsidR="007D2FAC">
        <w:rPr>
          <w:color w:val="000000" w:themeColor="text1" w:themeTint="FF" w:themeShade="FF"/>
          <w:sz w:val="22"/>
          <w:szCs w:val="22"/>
        </w:rPr>
        <w:t>Comunicar la situación telefónicamente al CAI o al cuadrante de la Policía en caso de que la mujer cuente con el apoyo policivo y solicitar la presencia de la Policía de Infancia y Adolescencia.</w:t>
      </w:r>
      <w:r w:rsidRPr="0B6002BD" w:rsidR="00E57743">
        <w:rPr>
          <w:strike w:val="1"/>
          <w:color w:val="000000" w:themeColor="text1" w:themeTint="FF" w:themeShade="FF"/>
          <w:sz w:val="22"/>
          <w:szCs w:val="22"/>
        </w:rPr>
        <w:t xml:space="preserve"> </w:t>
      </w:r>
    </w:p>
    <w:p w:rsidRPr="004A0808" w:rsidR="007D2FAC" w:rsidRDefault="30E7D974" w14:paraId="40A44459" w14:textId="0E54A548">
      <w:pPr>
        <w:numPr>
          <w:ilvl w:val="0"/>
          <w:numId w:val="80"/>
        </w:numPr>
        <w:contextualSpacing/>
        <w:jc w:val="both"/>
        <w:rPr>
          <w:rFonts w:eastAsia="Cambria"/>
          <w:color w:val="000000" w:themeColor="text1"/>
          <w:sz w:val="22"/>
          <w:szCs w:val="22"/>
        </w:rPr>
      </w:pPr>
      <w:r w:rsidRPr="004A0808">
        <w:rPr>
          <w:color w:val="000000" w:themeColor="text1"/>
          <w:sz w:val="22"/>
          <w:szCs w:val="22"/>
        </w:rPr>
        <w:t>Reportar la situación a la entidad encargada de la protección de los y las menores de edad, es decir, a la Comisaría de Familia que tiene a su cargo el proceso administrativo y</w:t>
      </w:r>
      <w:r w:rsidRPr="004A0808" w:rsidR="1A8365C3">
        <w:rPr>
          <w:color w:val="000000" w:themeColor="text1"/>
          <w:sz w:val="22"/>
          <w:szCs w:val="22"/>
        </w:rPr>
        <w:t>/o</w:t>
      </w:r>
      <w:r w:rsidRPr="004A0808">
        <w:rPr>
          <w:color w:val="000000" w:themeColor="text1"/>
          <w:sz w:val="22"/>
          <w:szCs w:val="22"/>
        </w:rPr>
        <w:t xml:space="preserve"> al </w:t>
      </w:r>
      <w:r w:rsidRPr="004A0808" w:rsidR="39BCB567">
        <w:rPr>
          <w:color w:val="000000" w:themeColor="text1"/>
          <w:sz w:val="22"/>
          <w:szCs w:val="22"/>
        </w:rPr>
        <w:t>C</w:t>
      </w:r>
      <w:r w:rsidRPr="004A0808">
        <w:rPr>
          <w:color w:val="000000" w:themeColor="text1"/>
          <w:sz w:val="22"/>
          <w:szCs w:val="22"/>
        </w:rPr>
        <w:t xml:space="preserve">entro </w:t>
      </w:r>
      <w:r w:rsidRPr="004A0808" w:rsidR="135E32AF">
        <w:rPr>
          <w:color w:val="000000" w:themeColor="text1"/>
          <w:sz w:val="22"/>
          <w:szCs w:val="22"/>
        </w:rPr>
        <w:t>Z</w:t>
      </w:r>
      <w:r w:rsidRPr="004A0808">
        <w:rPr>
          <w:color w:val="000000" w:themeColor="text1"/>
          <w:sz w:val="22"/>
          <w:szCs w:val="22"/>
        </w:rPr>
        <w:t>onal del Instituto Colombiano de Bienestar Familiar (ICBF) cuando en esta entidad se haya</w:t>
      </w:r>
      <w:r w:rsidRPr="004A0808" w:rsidR="7A2642E8">
        <w:rPr>
          <w:color w:val="000000" w:themeColor="text1"/>
          <w:sz w:val="22"/>
          <w:szCs w:val="22"/>
        </w:rPr>
        <w:t>n</w:t>
      </w:r>
      <w:r w:rsidRPr="004A0808">
        <w:rPr>
          <w:color w:val="000000" w:themeColor="text1"/>
          <w:sz w:val="22"/>
          <w:szCs w:val="22"/>
        </w:rPr>
        <w:t xml:space="preserve"> adelantado diligencias de verificación de derechos o cuenten con un Proceso Administrativo de Restablecimiento de Derechos (PARD) a favor de los hijos e hijas de la ciudadana</w:t>
      </w:r>
      <w:r w:rsidRPr="004A0808" w:rsidR="22BED597">
        <w:rPr>
          <w:color w:val="000000" w:themeColor="text1"/>
          <w:sz w:val="22"/>
          <w:szCs w:val="22"/>
        </w:rPr>
        <w:t>, solicitando orientación inmediata sobre las acciones a seguir con las niñas, niños o adolescentes, en el marco de las competencias misionales.</w:t>
      </w:r>
    </w:p>
    <w:p w:rsidRPr="004A0808" w:rsidR="007D2FAC" w:rsidRDefault="30E7D974" w14:paraId="4560D586" w14:textId="0C3707E9">
      <w:pPr>
        <w:numPr>
          <w:ilvl w:val="0"/>
          <w:numId w:val="80"/>
        </w:numPr>
        <w:contextualSpacing/>
        <w:jc w:val="both"/>
        <w:rPr>
          <w:color w:val="000000" w:themeColor="text1"/>
          <w:sz w:val="22"/>
          <w:szCs w:val="22"/>
        </w:rPr>
      </w:pPr>
      <w:r w:rsidRPr="0B6002BD" w:rsidR="30E7D974">
        <w:rPr>
          <w:color w:val="000000" w:themeColor="text1" w:themeTint="FF" w:themeShade="FF"/>
          <w:sz w:val="22"/>
          <w:szCs w:val="22"/>
        </w:rPr>
        <w:t xml:space="preserve">Se deberá alistar la documentación y pertenencias de </w:t>
      </w:r>
      <w:r w:rsidRPr="0B6002BD" w:rsidR="53A08B91">
        <w:rPr>
          <w:color w:val="000000" w:themeColor="text1" w:themeTint="FF" w:themeShade="FF"/>
          <w:sz w:val="22"/>
          <w:szCs w:val="22"/>
        </w:rPr>
        <w:t>las niñas, niños y/o adolescentes</w:t>
      </w:r>
      <w:r w:rsidRPr="0B6002BD" w:rsidR="30E7D974">
        <w:rPr>
          <w:color w:val="000000" w:themeColor="text1" w:themeTint="FF" w:themeShade="FF"/>
          <w:sz w:val="22"/>
          <w:szCs w:val="22"/>
        </w:rPr>
        <w:t xml:space="preserve"> para su egreso</w:t>
      </w:r>
      <w:r w:rsidRPr="0B6002BD" w:rsidR="26C0D325">
        <w:rPr>
          <w:strike w:val="1"/>
          <w:color w:val="000000" w:themeColor="text1" w:themeTint="FF" w:themeShade="FF"/>
          <w:sz w:val="22"/>
          <w:szCs w:val="22"/>
        </w:rPr>
        <w:t>.</w:t>
      </w:r>
      <w:r w:rsidRPr="0B6002BD" w:rsidR="4792333E">
        <w:rPr>
          <w:color w:val="000000" w:themeColor="text1" w:themeTint="FF" w:themeShade="FF"/>
          <w:sz w:val="22"/>
          <w:szCs w:val="22"/>
        </w:rPr>
        <w:t xml:space="preserve"> Igualmente, garantizar el cuidado y la alimentación completa hasta su egreso.</w:t>
      </w:r>
    </w:p>
    <w:p w:rsidRPr="004A0808" w:rsidR="007D2FAC" w:rsidRDefault="4792333E" w14:paraId="55094E8E" w14:textId="2AA736D7">
      <w:pPr>
        <w:numPr>
          <w:ilvl w:val="0"/>
          <w:numId w:val="80"/>
        </w:numPr>
        <w:contextualSpacing/>
        <w:jc w:val="both"/>
        <w:rPr>
          <w:color w:val="000000" w:themeColor="text1"/>
          <w:sz w:val="22"/>
          <w:szCs w:val="22"/>
        </w:rPr>
      </w:pPr>
      <w:r w:rsidRPr="0B6002BD" w:rsidR="4792333E">
        <w:rPr>
          <w:color w:val="000000" w:themeColor="text1" w:themeTint="FF" w:themeShade="FF"/>
          <w:sz w:val="22"/>
          <w:szCs w:val="22"/>
        </w:rPr>
        <w:t>S</w:t>
      </w:r>
      <w:r w:rsidRPr="0B6002BD" w:rsidR="0BBC3ECB">
        <w:rPr>
          <w:color w:val="000000" w:themeColor="text1" w:themeTint="FF" w:themeShade="FF"/>
          <w:sz w:val="22"/>
          <w:szCs w:val="22"/>
        </w:rPr>
        <w:t xml:space="preserve">e </w:t>
      </w:r>
      <w:r w:rsidRPr="0B6002BD" w:rsidR="700865D6">
        <w:rPr>
          <w:color w:val="000000" w:themeColor="text1" w:themeTint="FF" w:themeShade="FF"/>
          <w:sz w:val="22"/>
          <w:szCs w:val="22"/>
        </w:rPr>
        <w:t>realiz</w:t>
      </w:r>
      <w:r w:rsidRPr="0B6002BD" w:rsidR="0BBC3ECB">
        <w:rPr>
          <w:color w:val="000000" w:themeColor="text1" w:themeTint="FF" w:themeShade="FF"/>
          <w:sz w:val="22"/>
          <w:szCs w:val="22"/>
        </w:rPr>
        <w:t>ará un espacio reflexivo</w:t>
      </w:r>
      <w:r w:rsidRPr="0B6002BD" w:rsidR="0E512FC9">
        <w:rPr>
          <w:color w:val="000000" w:themeColor="text1" w:themeTint="FF" w:themeShade="FF"/>
          <w:sz w:val="22"/>
          <w:szCs w:val="22"/>
        </w:rPr>
        <w:t xml:space="preserve"> con el objetivo de brindar estabilidad emocional,</w:t>
      </w:r>
      <w:r w:rsidRPr="0B6002BD" w:rsidR="0BBC3ECB">
        <w:rPr>
          <w:color w:val="000000" w:themeColor="text1" w:themeTint="FF" w:themeShade="FF"/>
          <w:sz w:val="22"/>
          <w:szCs w:val="22"/>
        </w:rPr>
        <w:t xml:space="preserve"> permit</w:t>
      </w:r>
      <w:r w:rsidRPr="0B6002BD" w:rsidR="4DD73C5D">
        <w:rPr>
          <w:color w:val="000000" w:themeColor="text1" w:themeTint="FF" w:themeShade="FF"/>
          <w:sz w:val="22"/>
          <w:szCs w:val="22"/>
        </w:rPr>
        <w:t>iendo</w:t>
      </w:r>
      <w:r w:rsidRPr="0B6002BD" w:rsidR="0BBC3ECB">
        <w:rPr>
          <w:color w:val="000000" w:themeColor="text1" w:themeTint="FF" w:themeShade="FF"/>
          <w:sz w:val="22"/>
          <w:szCs w:val="22"/>
        </w:rPr>
        <w:t xml:space="preserve"> la expresión de emociones o sentimientos</w:t>
      </w:r>
      <w:r w:rsidRPr="0B6002BD" w:rsidR="4932B191">
        <w:rPr>
          <w:color w:val="000000" w:themeColor="text1" w:themeTint="FF" w:themeShade="FF"/>
          <w:sz w:val="22"/>
          <w:szCs w:val="22"/>
        </w:rPr>
        <w:t xml:space="preserve"> a las niñas, niños y/o adolescentes</w:t>
      </w:r>
      <w:r w:rsidRPr="0B6002BD" w:rsidR="0BBC3ECB">
        <w:rPr>
          <w:color w:val="000000" w:themeColor="text1" w:themeTint="FF" w:themeShade="FF"/>
          <w:sz w:val="22"/>
          <w:szCs w:val="22"/>
        </w:rPr>
        <w:t>, se</w:t>
      </w:r>
      <w:r w:rsidRPr="0B6002BD" w:rsidR="2A63531A">
        <w:rPr>
          <w:color w:val="000000" w:themeColor="text1" w:themeTint="FF" w:themeShade="FF"/>
          <w:sz w:val="22"/>
          <w:szCs w:val="22"/>
        </w:rPr>
        <w:t xml:space="preserve"> brinde orientación en un len</w:t>
      </w:r>
      <w:r w:rsidRPr="0B6002BD" w:rsidR="5D79FD85">
        <w:rPr>
          <w:color w:val="000000" w:themeColor="text1" w:themeTint="FF" w:themeShade="FF"/>
          <w:sz w:val="22"/>
          <w:szCs w:val="22"/>
        </w:rPr>
        <w:t>guaje apropiado a su edad, se disminuyan temores que pueda presentar sin generar fal</w:t>
      </w:r>
      <w:r w:rsidRPr="0B6002BD" w:rsidR="4F34B020">
        <w:rPr>
          <w:color w:val="000000" w:themeColor="text1" w:themeTint="FF" w:themeShade="FF"/>
          <w:sz w:val="22"/>
          <w:szCs w:val="22"/>
        </w:rPr>
        <w:t>s</w:t>
      </w:r>
      <w:r w:rsidRPr="0B6002BD" w:rsidR="5D79FD85">
        <w:rPr>
          <w:color w:val="000000" w:themeColor="text1" w:themeTint="FF" w:themeShade="FF"/>
          <w:sz w:val="22"/>
          <w:szCs w:val="22"/>
        </w:rPr>
        <w:t>as expectativas</w:t>
      </w:r>
      <w:r w:rsidRPr="0B6002BD" w:rsidR="06EDE614">
        <w:rPr>
          <w:color w:val="000000" w:themeColor="text1" w:themeTint="FF" w:themeShade="FF"/>
          <w:sz w:val="22"/>
          <w:szCs w:val="22"/>
        </w:rPr>
        <w:t xml:space="preserve"> y se resuelvan inquietudes</w:t>
      </w:r>
      <w:r w:rsidRPr="0B6002BD" w:rsidR="5D79FD85">
        <w:rPr>
          <w:strike w:val="1"/>
          <w:color w:val="000000" w:themeColor="text1" w:themeTint="FF" w:themeShade="FF"/>
          <w:sz w:val="22"/>
          <w:szCs w:val="22"/>
        </w:rPr>
        <w:t>.</w:t>
      </w:r>
    </w:p>
    <w:p w:rsidRPr="004A0808" w:rsidR="007D2FAC" w:rsidRDefault="30E7D974" w14:paraId="78DED57B" w14:textId="0307496E">
      <w:pPr>
        <w:numPr>
          <w:ilvl w:val="0"/>
          <w:numId w:val="80"/>
        </w:numPr>
        <w:contextualSpacing/>
        <w:jc w:val="both"/>
        <w:rPr>
          <w:color w:val="000000" w:themeColor="text1"/>
          <w:sz w:val="22"/>
          <w:szCs w:val="22"/>
        </w:rPr>
      </w:pPr>
      <w:r w:rsidRPr="0B6002BD" w:rsidR="30E7D974">
        <w:rPr>
          <w:color w:val="000000" w:themeColor="text1" w:themeTint="FF" w:themeShade="FF"/>
          <w:sz w:val="22"/>
          <w:szCs w:val="22"/>
        </w:rPr>
        <w:t>Cuando acuda la patrulla de Policía de Infancia y Adolescencia</w:t>
      </w:r>
      <w:r w:rsidRPr="0B6002BD" w:rsidR="25E1074A">
        <w:rPr>
          <w:strike w:val="1"/>
          <w:color w:val="000000" w:themeColor="text1" w:themeTint="FF" w:themeShade="FF"/>
          <w:sz w:val="22"/>
          <w:szCs w:val="22"/>
        </w:rPr>
        <w:t>,</w:t>
      </w:r>
      <w:r w:rsidRPr="0B6002BD" w:rsidR="30E7D974">
        <w:rPr>
          <w:color w:val="000000" w:themeColor="text1" w:themeTint="FF" w:themeShade="FF"/>
          <w:sz w:val="22"/>
          <w:szCs w:val="22"/>
        </w:rPr>
        <w:t xml:space="preserve"> se remitirá a los menores de edad al Instituto Colombiano de Bienestar Familiar</w:t>
      </w:r>
      <w:r w:rsidRPr="0B6002BD" w:rsidR="272987EB">
        <w:rPr>
          <w:color w:val="000000" w:themeColor="text1" w:themeTint="FF" w:themeShade="FF"/>
          <w:sz w:val="22"/>
          <w:szCs w:val="22"/>
        </w:rPr>
        <w:t xml:space="preserve"> o a la Comisaría de Familia,</w:t>
      </w:r>
      <w:r w:rsidRPr="0B6002BD" w:rsidR="00E57743">
        <w:rPr>
          <w:strike w:val="1"/>
          <w:color w:val="000000" w:themeColor="text1" w:themeTint="FF" w:themeShade="FF"/>
          <w:sz w:val="22"/>
          <w:szCs w:val="22"/>
        </w:rPr>
        <w:t xml:space="preserve"> </w:t>
      </w:r>
      <w:r w:rsidRPr="0B6002BD" w:rsidR="004E61C1">
        <w:rPr>
          <w:color w:val="000000" w:themeColor="text1" w:themeTint="FF" w:themeShade="FF"/>
          <w:sz w:val="22"/>
          <w:szCs w:val="22"/>
        </w:rPr>
        <w:t>de acuerdo con</w:t>
      </w:r>
      <w:r w:rsidRPr="0B6002BD" w:rsidR="272987EB">
        <w:rPr>
          <w:color w:val="000000" w:themeColor="text1" w:themeTint="FF" w:themeShade="FF"/>
          <w:sz w:val="22"/>
          <w:szCs w:val="22"/>
        </w:rPr>
        <w:t xml:space="preserve"> los resultados de la gestión realizada sobre el numeral anterior</w:t>
      </w:r>
      <w:r w:rsidRPr="0B6002BD" w:rsidR="30E7D974">
        <w:rPr>
          <w:color w:val="000000" w:themeColor="text1" w:themeTint="FF" w:themeShade="FF"/>
          <w:sz w:val="22"/>
          <w:szCs w:val="22"/>
        </w:rPr>
        <w:t xml:space="preserve">, para que se </w:t>
      </w:r>
      <w:r w:rsidRPr="0B6002BD" w:rsidR="20D2CD75">
        <w:rPr>
          <w:color w:val="000000" w:themeColor="text1" w:themeTint="FF" w:themeShade="FF"/>
          <w:sz w:val="22"/>
          <w:szCs w:val="22"/>
        </w:rPr>
        <w:t>continué el proceso que la entidad competente considere pertinente</w:t>
      </w:r>
      <w:r w:rsidRPr="0B6002BD" w:rsidR="30E7D974">
        <w:rPr>
          <w:strike w:val="1"/>
          <w:color w:val="000000" w:themeColor="text1" w:themeTint="FF" w:themeShade="FF"/>
          <w:sz w:val="22"/>
          <w:szCs w:val="22"/>
        </w:rPr>
        <w:t>.</w:t>
      </w:r>
    </w:p>
    <w:p w:rsidRPr="004A0808" w:rsidR="63EA66C5" w:rsidRDefault="63EA66C5" w14:paraId="46C0B0BE" w14:textId="64A7BB39">
      <w:pPr>
        <w:numPr>
          <w:ilvl w:val="0"/>
          <w:numId w:val="80"/>
        </w:numPr>
        <w:contextualSpacing/>
        <w:jc w:val="both"/>
        <w:rPr>
          <w:color w:val="000000" w:themeColor="text1"/>
          <w:sz w:val="22"/>
          <w:szCs w:val="22"/>
        </w:rPr>
      </w:pPr>
      <w:r w:rsidRPr="0B6002BD" w:rsidR="63EA66C5">
        <w:rPr>
          <w:color w:val="000000" w:themeColor="text1" w:themeTint="FF" w:themeShade="FF"/>
          <w:sz w:val="22"/>
          <w:szCs w:val="22"/>
        </w:rPr>
        <w:t>Toda solicitud de traslado de una niña, niño o adolescente a dependencias de Comisaría de Familia o del ICBF, deberán quedar formalizadas vía correo electrónico, en ningún caso, se procederá a realizar un traslado de un menor de edad, sin haberse recibido la respectiva orden por parte de las autoridades competentes.</w:t>
      </w:r>
    </w:p>
    <w:p w:rsidRPr="004A0808" w:rsidR="007D2FAC" w:rsidRDefault="30E7D974" w14:paraId="17B0D702" w14:textId="550CFC25">
      <w:pPr>
        <w:numPr>
          <w:ilvl w:val="0"/>
          <w:numId w:val="80"/>
        </w:numPr>
        <w:contextualSpacing/>
        <w:jc w:val="both"/>
        <w:rPr>
          <w:color w:val="000000" w:themeColor="text1"/>
          <w:sz w:val="22"/>
          <w:szCs w:val="22"/>
        </w:rPr>
      </w:pPr>
      <w:r w:rsidRPr="0B6002BD" w:rsidR="30E7D974">
        <w:rPr>
          <w:color w:val="000000" w:themeColor="text1" w:themeTint="FF" w:themeShade="FF"/>
          <w:sz w:val="22"/>
          <w:szCs w:val="22"/>
        </w:rPr>
        <w:t>Mantener el cupo reservado</w:t>
      </w:r>
      <w:r w:rsidRPr="0B6002BD" w:rsidR="4A35E986">
        <w:rPr>
          <w:strike w:val="1"/>
          <w:color w:val="000000" w:themeColor="text1" w:themeTint="FF" w:themeShade="FF"/>
          <w:sz w:val="22"/>
          <w:szCs w:val="22"/>
        </w:rPr>
        <w:t>,</w:t>
      </w:r>
      <w:r w:rsidRPr="0B6002BD" w:rsidR="30E7D974">
        <w:rPr>
          <w:color w:val="000000" w:themeColor="text1" w:themeTint="FF" w:themeShade="FF"/>
          <w:sz w:val="22"/>
          <w:szCs w:val="22"/>
        </w:rPr>
        <w:t xml:space="preserve"> hasta máximo veinticuatro (24) horas después de la salida de la mujer de la Casa Refugio. </w:t>
      </w:r>
    </w:p>
    <w:p w:rsidRPr="004A0808" w:rsidR="007D2FAC" w:rsidRDefault="007D2FAC" w14:paraId="76351CFF" w14:textId="77777777">
      <w:pPr>
        <w:numPr>
          <w:ilvl w:val="0"/>
          <w:numId w:val="80"/>
        </w:numPr>
        <w:ind w:left="709" w:hanging="425"/>
        <w:contextualSpacing/>
        <w:jc w:val="both"/>
        <w:rPr>
          <w:color w:val="000000" w:themeColor="text1"/>
          <w:sz w:val="22"/>
          <w:szCs w:val="22"/>
        </w:rPr>
      </w:pPr>
      <w:r w:rsidRPr="0B6002BD" w:rsidR="007D2FAC">
        <w:rPr>
          <w:color w:val="000000" w:themeColor="text1" w:themeTint="FF" w:themeShade="FF"/>
          <w:sz w:val="22"/>
          <w:szCs w:val="22"/>
        </w:rPr>
        <w:t xml:space="preserve">El equipo de la Secretaría registrará en el Sistema de Información Misional el detalle de la situación y las acciones realizadas por el equipo de la Casa Refugio con relación a los hechos. </w:t>
      </w:r>
    </w:p>
    <w:p w:rsidRPr="004A0808" w:rsidR="007D2FAC" w:rsidRDefault="30E7D974" w14:paraId="6EA66875" w14:textId="09668D7E">
      <w:pPr>
        <w:numPr>
          <w:ilvl w:val="0"/>
          <w:numId w:val="80"/>
        </w:numPr>
        <w:ind w:left="709" w:hanging="425"/>
        <w:contextualSpacing/>
        <w:jc w:val="both"/>
        <w:rPr>
          <w:color w:val="000000" w:themeColor="text1"/>
          <w:sz w:val="22"/>
          <w:szCs w:val="22"/>
        </w:rPr>
      </w:pPr>
      <w:r w:rsidRPr="0B6002BD" w:rsidR="30E7D974">
        <w:rPr>
          <w:color w:val="000000" w:themeColor="text1" w:themeTint="FF" w:themeShade="FF"/>
          <w:sz w:val="22"/>
          <w:szCs w:val="22"/>
        </w:rPr>
        <w:t>Si la ciudadana NO retorna a la Casa Refugio en el tiempo de reserva de cupo, el equipo de la Secretaría registrará en el Sistema de Información Misional el egreso de la ciudadana y su sistema familiar. En caso de que se logre comunicación con la ciudadana se incorporará</w:t>
      </w:r>
      <w:r w:rsidRPr="0B6002BD" w:rsidR="22CB1519">
        <w:rPr>
          <w:color w:val="000000" w:themeColor="text1" w:themeTint="FF" w:themeShade="FF"/>
          <w:sz w:val="22"/>
          <w:szCs w:val="22"/>
        </w:rPr>
        <w:t>n</w:t>
      </w:r>
      <w:r w:rsidRPr="0B6002BD" w:rsidR="30E7D974">
        <w:rPr>
          <w:color w:val="000000" w:themeColor="text1" w:themeTint="FF" w:themeShade="FF"/>
          <w:sz w:val="22"/>
          <w:szCs w:val="22"/>
        </w:rPr>
        <w:t xml:space="preserve"> sus razones para no retornar a la Casa Refugio</w:t>
      </w:r>
      <w:r w:rsidRPr="0B6002BD" w:rsidR="6C4A34EC">
        <w:rPr>
          <w:color w:val="000000" w:themeColor="text1" w:themeTint="FF" w:themeShade="FF"/>
          <w:sz w:val="22"/>
          <w:szCs w:val="22"/>
        </w:rPr>
        <w:t xml:space="preserve"> y se le informar</w:t>
      </w:r>
      <w:r w:rsidRPr="0B6002BD" w:rsidR="0F6399E3">
        <w:rPr>
          <w:color w:val="000000" w:themeColor="text1" w:themeTint="FF" w:themeShade="FF"/>
          <w:sz w:val="22"/>
          <w:szCs w:val="22"/>
        </w:rPr>
        <w:t>á</w:t>
      </w:r>
      <w:r w:rsidRPr="0B6002BD" w:rsidR="6C4A34EC">
        <w:rPr>
          <w:color w:val="000000" w:themeColor="text1" w:themeTint="FF" w:themeShade="FF"/>
          <w:sz w:val="22"/>
          <w:szCs w:val="22"/>
        </w:rPr>
        <w:t xml:space="preserve"> sobre las acciones adelantadas con sus hijos e hijas dejados en la Casa Refugio</w:t>
      </w:r>
      <w:r w:rsidRPr="0B6002BD" w:rsidR="30E7D974">
        <w:rPr>
          <w:strike w:val="1"/>
          <w:color w:val="000000" w:themeColor="text1" w:themeTint="FF" w:themeShade="FF"/>
          <w:sz w:val="22"/>
          <w:szCs w:val="22"/>
        </w:rPr>
        <w:t xml:space="preserve">. </w:t>
      </w:r>
    </w:p>
    <w:p w:rsidRPr="004A0808" w:rsidR="007D2FAC" w:rsidP="20E5ABF9" w:rsidRDefault="30E7D974" w14:paraId="01023A3B" w14:textId="15717438">
      <w:pPr>
        <w:numPr>
          <w:ilvl w:val="0"/>
          <w:numId w:val="80"/>
        </w:numPr>
        <w:spacing/>
        <w:ind w:left="709" w:hanging="425"/>
        <w:contextualSpacing/>
        <w:jc w:val="both"/>
        <w:rPr>
          <w:strike w:val="1"/>
          <w:color w:val="000000" w:themeColor="text1"/>
          <w:sz w:val="22"/>
          <w:szCs w:val="22"/>
        </w:rPr>
      </w:pPr>
      <w:r w:rsidRPr="20E5ABF9" w:rsidR="30E7D974">
        <w:rPr>
          <w:color w:val="000000" w:themeColor="text1" w:themeTint="FF" w:themeShade="FF"/>
          <w:sz w:val="22"/>
          <w:szCs w:val="22"/>
        </w:rPr>
        <w:t>Esta información también deberá ser consignada en el informe del proceso de atención desarrollado con la mujer acogida y su grupo familiar, el cual se dejará e</w:t>
      </w:r>
      <w:r w:rsidRPr="20E5ABF9" w:rsidR="5F071217">
        <w:rPr>
          <w:color w:val="000000" w:themeColor="text1" w:themeTint="FF" w:themeShade="FF"/>
          <w:sz w:val="22"/>
          <w:szCs w:val="22"/>
        </w:rPr>
        <w:t>n el expediente</w:t>
      </w:r>
      <w:r w:rsidRPr="20E5ABF9" w:rsidR="30E7D974">
        <w:rPr>
          <w:strike w:val="1"/>
          <w:color w:val="000000" w:themeColor="text1" w:themeTint="FF" w:themeShade="FF"/>
          <w:sz w:val="22"/>
          <w:szCs w:val="22"/>
        </w:rPr>
        <w:t xml:space="preserve"> </w:t>
      </w:r>
      <w:r w:rsidRPr="20E5ABF9" w:rsidR="6780EADF">
        <w:rPr>
          <w:color w:val="000000" w:themeColor="text1" w:themeTint="FF" w:themeShade="FF"/>
          <w:sz w:val="22"/>
          <w:szCs w:val="22"/>
        </w:rPr>
        <w:t>de la mujer</w:t>
      </w:r>
      <w:r w:rsidRPr="20E5ABF9" w:rsidR="30E7D974">
        <w:rPr>
          <w:color w:val="000000" w:themeColor="text1" w:themeTint="FF" w:themeShade="FF"/>
          <w:sz w:val="22"/>
          <w:szCs w:val="22"/>
        </w:rPr>
        <w:t xml:space="preserve"> y en el Sistema de Información Misional</w:t>
      </w:r>
      <w:r w:rsidRPr="20E5ABF9" w:rsidR="4F7B0DD2">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4F7B0DD2">
        <w:rPr>
          <w:color w:val="000000" w:themeColor="text1" w:themeTint="FF" w:themeShade="FF"/>
          <w:sz w:val="22"/>
          <w:szCs w:val="22"/>
        </w:rPr>
        <w:t>Simisional</w:t>
      </w:r>
      <w:r w:rsidRPr="20E5ABF9" w:rsidR="30E7D974">
        <w:rPr>
          <w:strike w:val="1"/>
          <w:color w:val="000000" w:themeColor="text1" w:themeTint="FF" w:themeShade="FF"/>
          <w:sz w:val="22"/>
          <w:szCs w:val="22"/>
        </w:rPr>
        <w:t>.</w:t>
      </w:r>
    </w:p>
    <w:p w:rsidRPr="004A0808" w:rsidR="007D2FAC" w:rsidP="004977AE" w:rsidRDefault="007D2FAC" w14:paraId="4D80A84C" w14:textId="77777777">
      <w:pPr>
        <w:jc w:val="both"/>
        <w:rPr>
          <w:color w:val="000000" w:themeColor="text1"/>
          <w:sz w:val="22"/>
          <w:szCs w:val="22"/>
        </w:rPr>
      </w:pPr>
    </w:p>
    <w:p w:rsidRPr="004A0808" w:rsidR="007D2FAC" w:rsidP="0B6002BD" w:rsidRDefault="30E7D974" w14:paraId="5BC554A9" w14:textId="39E845F2">
      <w:pPr>
        <w:numPr>
          <w:ilvl w:val="3"/>
          <w:numId w:val="90"/>
        </w:numPr>
        <w:spacing/>
        <w:ind w:left="1134" w:hanging="900"/>
        <w:contextualSpacing/>
        <w:outlineLvl w:val="3"/>
        <w:rPr>
          <w:b w:val="1"/>
          <w:bCs w:val="1"/>
          <w:i w:val="1"/>
          <w:iCs w:val="1"/>
          <w:color w:val="000000" w:themeColor="text1"/>
          <w:sz w:val="22"/>
          <w:szCs w:val="22"/>
        </w:rPr>
      </w:pPr>
      <w:bookmarkStart w:name="_Toc117584572" w:id="1500"/>
      <w:bookmarkStart w:name="_Toc739855409" w:id="999962588"/>
      <w:r w:rsidRPr="0B6002BD" w:rsidR="30E7D974">
        <w:rPr>
          <w:b w:val="1"/>
          <w:bCs w:val="1"/>
          <w:i w:val="1"/>
          <w:iCs w:val="1"/>
          <w:color w:val="000000" w:themeColor="text1" w:themeTint="FF" w:themeShade="FF"/>
          <w:sz w:val="22"/>
          <w:szCs w:val="22"/>
        </w:rPr>
        <w:t>Egreso por identificación o evidencia de alguno de los criterios de no acogida.</w:t>
      </w:r>
      <w:bookmarkEnd w:id="1500"/>
      <w:bookmarkEnd w:id="999962588"/>
      <w:r w:rsidRPr="0B6002BD" w:rsidR="30E7D974">
        <w:rPr>
          <w:b w:val="1"/>
          <w:bCs w:val="1"/>
          <w:i w:val="1"/>
          <w:iCs w:val="1"/>
          <w:color w:val="000000" w:themeColor="text1" w:themeTint="FF" w:themeShade="FF"/>
          <w:sz w:val="22"/>
          <w:szCs w:val="22"/>
        </w:rPr>
        <w:t xml:space="preserve"> </w:t>
      </w:r>
    </w:p>
    <w:p w:rsidRPr="004A0808" w:rsidR="007D2FAC" w:rsidP="004977AE" w:rsidRDefault="30E7D974" w14:paraId="3C4DAFA9" w14:textId="77777777">
      <w:pPr>
        <w:ind w:left="142"/>
        <w:jc w:val="both"/>
        <w:rPr>
          <w:color w:val="000000" w:themeColor="text1"/>
          <w:sz w:val="22"/>
          <w:szCs w:val="22"/>
        </w:rPr>
      </w:pPr>
      <w:r w:rsidRPr="0B6002BD" w:rsidR="30E7D974">
        <w:rPr>
          <w:rFonts w:eastAsia="Calibri"/>
          <w:color w:val="000000" w:themeColor="text1" w:themeTint="FF" w:themeShade="FF"/>
          <w:sz w:val="22"/>
          <w:szCs w:val="22"/>
        </w:rPr>
        <w:t xml:space="preserve"> </w:t>
      </w:r>
    </w:p>
    <w:p w:rsidRPr="004A0808" w:rsidR="007D2FAC" w:rsidP="004977AE" w:rsidRDefault="30E7D974" w14:paraId="0B58BF30" w14:textId="62074DA7">
      <w:pPr>
        <w:jc w:val="both"/>
        <w:rPr>
          <w:color w:val="000000" w:themeColor="text1"/>
          <w:sz w:val="22"/>
          <w:szCs w:val="22"/>
        </w:rPr>
      </w:pPr>
      <w:r w:rsidRPr="0B6002BD" w:rsidR="30E7D974">
        <w:rPr>
          <w:color w:val="000000" w:themeColor="text1" w:themeTint="FF" w:themeShade="FF"/>
          <w:sz w:val="22"/>
          <w:szCs w:val="22"/>
        </w:rPr>
        <w:t>En el caso de que</w:t>
      </w:r>
      <w:r w:rsidRPr="0B6002BD" w:rsidR="4EAE8C15">
        <w:rPr>
          <w:strike w:val="1"/>
          <w:color w:val="000000" w:themeColor="text1" w:themeTint="FF" w:themeShade="FF"/>
          <w:sz w:val="22"/>
          <w:szCs w:val="22"/>
        </w:rPr>
        <w:t>,</w:t>
      </w:r>
      <w:r w:rsidRPr="0B6002BD" w:rsidR="30E7D974">
        <w:rPr>
          <w:color w:val="000000" w:themeColor="text1" w:themeTint="FF" w:themeShade="FF"/>
          <w:sz w:val="22"/>
          <w:szCs w:val="22"/>
        </w:rPr>
        <w:t xml:space="preserve"> durante la permanencia en la Casa Refugio se presente una situación en la cual se identifique o se evidencie que la mujer o cualquier miembro de su sistema familiar dependiente se encuentra incurso en alguna de las causales dispuestas por los criterios de no acogida, se procederá a tramitar el egreso de dicho sistema familiar siguiendo el procedimiento descrito en los numerales </w:t>
      </w:r>
      <w:r w:rsidRPr="0B6002BD" w:rsidR="59B57C2B">
        <w:rPr>
          <w:color w:val="000000" w:themeColor="text1" w:themeTint="FF" w:themeShade="FF"/>
          <w:sz w:val="22"/>
          <w:szCs w:val="22"/>
        </w:rPr>
        <w:t>9</w:t>
      </w:r>
      <w:r w:rsidRPr="0B6002BD" w:rsidR="30E7D974">
        <w:rPr>
          <w:color w:val="000000" w:themeColor="text1" w:themeTint="FF" w:themeShade="FF"/>
          <w:sz w:val="22"/>
          <w:szCs w:val="22"/>
        </w:rPr>
        <w:t xml:space="preserve">.3.1 Preparación para el Egreso y </w:t>
      </w:r>
      <w:r w:rsidRPr="0B6002BD" w:rsidR="4A0E1757">
        <w:rPr>
          <w:color w:val="000000" w:themeColor="text1" w:themeTint="FF" w:themeShade="FF"/>
          <w:sz w:val="22"/>
          <w:szCs w:val="22"/>
        </w:rPr>
        <w:t>9</w:t>
      </w:r>
      <w:r w:rsidRPr="0B6002BD" w:rsidR="30E7D974">
        <w:rPr>
          <w:color w:val="000000" w:themeColor="text1" w:themeTint="FF" w:themeShade="FF"/>
          <w:sz w:val="22"/>
          <w:szCs w:val="22"/>
        </w:rPr>
        <w:t>.3.2 Egreso de la Casa Refugio.</w:t>
      </w:r>
    </w:p>
    <w:p w:rsidRPr="004A0808" w:rsidR="007D2FAC" w:rsidP="004977AE" w:rsidRDefault="007D2FAC" w14:paraId="66AB5147" w14:textId="77777777">
      <w:pPr>
        <w:jc w:val="both"/>
        <w:rPr>
          <w:color w:val="000000" w:themeColor="text1"/>
          <w:sz w:val="22"/>
          <w:szCs w:val="22"/>
        </w:rPr>
      </w:pPr>
    </w:p>
    <w:p w:rsidRPr="004A0808" w:rsidR="007D2FAC" w:rsidP="004977AE" w:rsidRDefault="007D2FAC" w14:paraId="5559FD83" w14:textId="000498C0">
      <w:pPr>
        <w:jc w:val="both"/>
        <w:rPr>
          <w:color w:val="000000" w:themeColor="text1"/>
          <w:sz w:val="22"/>
          <w:szCs w:val="22"/>
        </w:rPr>
      </w:pPr>
      <w:r w:rsidRPr="0B6002BD" w:rsidR="007D2FAC">
        <w:rPr>
          <w:color w:val="000000" w:themeColor="text1" w:themeTint="FF" w:themeShade="FF"/>
          <w:sz w:val="22"/>
          <w:szCs w:val="22"/>
        </w:rPr>
        <w:t>Además de lo dispuesto en estos numerales, en el análisis de la situación de riesgo deben identificarse las redes de apoyo familiar, social y/o institucional que requiere la ciudadana y su sistema familiar para tratar la situación relacionada con el criterio de no acogida. Con esto, se activará la ruta de los servicios necesarios de otras entidades y/o redes que tengan competencia para el manejo de dicha situación.</w:t>
      </w:r>
      <w:r w:rsidRPr="0B6002BD" w:rsidR="00E57743">
        <w:rPr>
          <w:strike w:val="1"/>
          <w:color w:val="000000" w:themeColor="text1" w:themeTint="FF" w:themeShade="FF"/>
          <w:sz w:val="22"/>
          <w:szCs w:val="22"/>
        </w:rPr>
        <w:t xml:space="preserve"> </w:t>
      </w:r>
    </w:p>
    <w:p w:rsidRPr="004A0808" w:rsidR="007D2FAC" w:rsidP="004977AE" w:rsidRDefault="007D2FAC" w14:paraId="785F79EE" w14:textId="77777777">
      <w:pPr>
        <w:jc w:val="both"/>
        <w:rPr>
          <w:color w:val="000000" w:themeColor="text1"/>
          <w:sz w:val="22"/>
          <w:szCs w:val="22"/>
        </w:rPr>
      </w:pPr>
    </w:p>
    <w:p w:rsidRPr="004A0808" w:rsidR="007D2FAC" w:rsidP="20E5ABF9" w:rsidRDefault="30E7D974" w14:paraId="01D59C85" w14:textId="3EBC5C7F">
      <w:pPr>
        <w:jc w:val="both"/>
        <w:rPr>
          <w:strike w:val="1"/>
          <w:color w:val="000000" w:themeColor="text1"/>
          <w:sz w:val="22"/>
          <w:szCs w:val="22"/>
        </w:rPr>
      </w:pPr>
      <w:r w:rsidRPr="20E5ABF9" w:rsidR="30E7D974">
        <w:rPr>
          <w:color w:val="000000" w:themeColor="text1" w:themeTint="FF" w:themeShade="FF"/>
          <w:sz w:val="22"/>
          <w:szCs w:val="22"/>
        </w:rPr>
        <w:t>En el registro del egreso de la ciudadana y su grupo familiar en el Sistema de Información Misional</w:t>
      </w:r>
      <w:r w:rsidRPr="20E5ABF9" w:rsidR="7EBDEF5E">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7EBDEF5E">
        <w:rPr>
          <w:color w:val="000000" w:themeColor="text1" w:themeTint="FF" w:themeShade="FF"/>
          <w:sz w:val="22"/>
          <w:szCs w:val="22"/>
        </w:rPr>
        <w:t>Simisional</w:t>
      </w:r>
      <w:r w:rsidRPr="20E5ABF9" w:rsidR="06EA843C">
        <w:rPr>
          <w:strike w:val="1"/>
          <w:color w:val="000000" w:themeColor="text1" w:themeTint="FF" w:themeShade="FF"/>
          <w:sz w:val="22"/>
          <w:szCs w:val="22"/>
        </w:rPr>
        <w:t>,</w:t>
      </w:r>
      <w:r w:rsidRPr="20E5ABF9" w:rsidR="30E7D974">
        <w:rPr>
          <w:color w:val="000000" w:themeColor="text1" w:themeTint="FF" w:themeShade="FF"/>
          <w:sz w:val="22"/>
          <w:szCs w:val="22"/>
        </w:rPr>
        <w:t xml:space="preserve"> se deberá</w:t>
      </w:r>
      <w:r w:rsidRPr="20E5ABF9" w:rsidR="452664B2">
        <w:rPr>
          <w:color w:val="000000" w:themeColor="text1" w:themeTint="FF" w:themeShade="FF"/>
          <w:sz w:val="22"/>
          <w:szCs w:val="22"/>
        </w:rPr>
        <w:t>n</w:t>
      </w:r>
      <w:r w:rsidRPr="20E5ABF9" w:rsidR="30E7D974">
        <w:rPr>
          <w:color w:val="000000" w:themeColor="text1" w:themeTint="FF" w:themeShade="FF"/>
          <w:sz w:val="22"/>
          <w:szCs w:val="22"/>
        </w:rPr>
        <w:t xml:space="preserve"> especificar los servicios y redes que se activaron, así como la aceptación o rechazo de la ciudadana para vincularse o recibir estos servicios. </w:t>
      </w:r>
    </w:p>
    <w:p w:rsidRPr="004A0808" w:rsidR="652D7A64" w:rsidP="004977AE" w:rsidRDefault="652D7A64" w14:paraId="7AA7AF30" w14:textId="62B68D3E">
      <w:pPr>
        <w:jc w:val="both"/>
        <w:rPr>
          <w:color w:val="000000" w:themeColor="text1"/>
          <w:sz w:val="22"/>
          <w:szCs w:val="22"/>
        </w:rPr>
      </w:pPr>
    </w:p>
    <w:p w:rsidRPr="004A0808" w:rsidR="007D2FAC" w:rsidP="0B6002BD" w:rsidRDefault="30E7D974" w14:paraId="57BAEBD0" w14:textId="28EA0C2E">
      <w:pPr>
        <w:numPr>
          <w:ilvl w:val="3"/>
          <w:numId w:val="90"/>
        </w:numPr>
        <w:spacing/>
        <w:ind w:left="1134" w:hanging="900"/>
        <w:contextualSpacing/>
        <w:outlineLvl w:val="3"/>
        <w:rPr>
          <w:b w:val="1"/>
          <w:bCs w:val="1"/>
          <w:i w:val="1"/>
          <w:iCs w:val="1"/>
          <w:color w:val="000000" w:themeColor="text1"/>
          <w:sz w:val="22"/>
          <w:szCs w:val="22"/>
        </w:rPr>
      </w:pPr>
      <w:bookmarkStart w:name="_Toc117584573" w:id="1503"/>
      <w:bookmarkStart w:name="_Toc111364899" w:id="2089023363"/>
      <w:r w:rsidRPr="0B6002BD" w:rsidR="30E7D974">
        <w:rPr>
          <w:b w:val="1"/>
          <w:bCs w:val="1"/>
          <w:i w:val="1"/>
          <w:iCs w:val="1"/>
          <w:color w:val="000000" w:themeColor="text1" w:themeTint="FF" w:themeShade="FF"/>
          <w:sz w:val="22"/>
          <w:szCs w:val="22"/>
        </w:rPr>
        <w:t>Egreso por Traslado a otra Casa Refugio.</w:t>
      </w:r>
      <w:bookmarkEnd w:id="1503"/>
      <w:bookmarkEnd w:id="2089023363"/>
      <w:r w:rsidRPr="0B6002BD" w:rsidR="30E7D974">
        <w:rPr>
          <w:b w:val="1"/>
          <w:bCs w:val="1"/>
          <w:i w:val="1"/>
          <w:iCs w:val="1"/>
          <w:color w:val="000000" w:themeColor="text1" w:themeTint="FF" w:themeShade="FF"/>
          <w:sz w:val="22"/>
          <w:szCs w:val="22"/>
        </w:rPr>
        <w:t xml:space="preserve"> </w:t>
      </w:r>
    </w:p>
    <w:p w:rsidRPr="004A0808" w:rsidR="007D2FAC" w:rsidP="004977AE" w:rsidRDefault="30E7D974" w14:paraId="38F58260" w14:textId="77777777">
      <w:pPr>
        <w:ind w:left="142"/>
        <w:jc w:val="both"/>
        <w:rPr>
          <w:color w:val="000000" w:themeColor="text1"/>
          <w:sz w:val="22"/>
          <w:szCs w:val="22"/>
        </w:rPr>
      </w:pPr>
      <w:r w:rsidRPr="0B6002BD" w:rsidR="30E7D974">
        <w:rPr>
          <w:rFonts w:eastAsia="Calibri"/>
          <w:color w:val="000000" w:themeColor="text1" w:themeTint="FF" w:themeShade="FF"/>
          <w:sz w:val="22"/>
          <w:szCs w:val="22"/>
        </w:rPr>
        <w:t xml:space="preserve"> </w:t>
      </w:r>
    </w:p>
    <w:p w:rsidRPr="004A0808" w:rsidR="008D65EB" w:rsidP="004977AE" w:rsidRDefault="26BA6B1B" w14:paraId="282A2867" w14:textId="77777777">
      <w:pPr>
        <w:jc w:val="both"/>
        <w:rPr>
          <w:color w:val="000000" w:themeColor="text1"/>
          <w:sz w:val="22"/>
          <w:szCs w:val="22"/>
        </w:rPr>
      </w:pPr>
      <w:r w:rsidRPr="0B6002BD" w:rsidR="26BA6B1B">
        <w:rPr>
          <w:color w:val="000000" w:themeColor="text1" w:themeTint="FF" w:themeShade="FF"/>
          <w:sz w:val="22"/>
          <w:szCs w:val="22"/>
        </w:rPr>
        <w:t xml:space="preserve">El egreso por traslado se contemplará cuando </w:t>
      </w:r>
      <w:r w:rsidRPr="0B6002BD" w:rsidR="30E7D974">
        <w:rPr>
          <w:color w:val="000000" w:themeColor="text1" w:themeTint="FF" w:themeShade="FF"/>
          <w:sz w:val="22"/>
          <w:szCs w:val="22"/>
        </w:rPr>
        <w:t>se finaliza el tiempo de ejecución del contrato de la Casa Refugio sin finalizar el tiempo de permanencia de una mujer acogida y su sistema familiar</w:t>
      </w:r>
      <w:r w:rsidRPr="0B6002BD" w:rsidR="4B5FE81D">
        <w:rPr>
          <w:color w:val="000000" w:themeColor="text1" w:themeTint="FF" w:themeShade="FF"/>
          <w:sz w:val="22"/>
          <w:szCs w:val="22"/>
        </w:rPr>
        <w:t xml:space="preserve"> o</w:t>
      </w:r>
      <w:r w:rsidRPr="0B6002BD" w:rsidR="160FE0CD">
        <w:rPr>
          <w:color w:val="000000" w:themeColor="text1" w:themeTint="FF" w:themeShade="FF"/>
          <w:sz w:val="22"/>
          <w:szCs w:val="22"/>
        </w:rPr>
        <w:t xml:space="preserve"> cuando se identifique alguna situación de riesgo contra la mujer o las demás personas que permanecen en la Casa Refugio</w:t>
      </w:r>
      <w:r w:rsidRPr="0B6002BD" w:rsidR="594B77FF">
        <w:rPr>
          <w:strike w:val="1"/>
          <w:color w:val="000000" w:themeColor="text1" w:themeTint="FF" w:themeShade="FF"/>
          <w:sz w:val="22"/>
          <w:szCs w:val="22"/>
        </w:rPr>
        <w:t>,</w:t>
      </w:r>
      <w:r w:rsidRPr="0B6002BD" w:rsidR="30E7D974">
        <w:rPr>
          <w:color w:val="000000" w:themeColor="text1" w:themeTint="FF" w:themeShade="FF"/>
          <w:sz w:val="22"/>
          <w:szCs w:val="22"/>
        </w:rPr>
        <w:t xml:space="preserve"> o</w:t>
      </w:r>
      <w:r w:rsidRPr="0B6002BD" w:rsidR="03F93ED8">
        <w:rPr>
          <w:color w:val="000000" w:themeColor="text1" w:themeTint="FF" w:themeShade="FF"/>
          <w:sz w:val="22"/>
          <w:szCs w:val="22"/>
        </w:rPr>
        <w:t xml:space="preserve"> por otras situaciones </w:t>
      </w:r>
      <w:r w:rsidRPr="0B6002BD" w:rsidR="69CC1969">
        <w:rPr>
          <w:color w:val="000000" w:themeColor="text1" w:themeTint="FF" w:themeShade="FF"/>
          <w:sz w:val="22"/>
          <w:szCs w:val="22"/>
        </w:rPr>
        <w:t>que lo ameriten</w:t>
      </w:r>
      <w:r w:rsidRPr="0B6002BD" w:rsidR="3A6F3FF4">
        <w:rPr>
          <w:strike w:val="1"/>
          <w:color w:val="000000" w:themeColor="text1" w:themeTint="FF" w:themeShade="FF"/>
          <w:sz w:val="22"/>
          <w:szCs w:val="22"/>
        </w:rPr>
        <w:t xml:space="preserve">. </w:t>
      </w:r>
    </w:p>
    <w:p w:rsidRPr="004A0808" w:rsidR="008D65EB" w:rsidP="004977AE" w:rsidRDefault="008D65EB" w14:paraId="62BB5C06" w14:textId="77777777">
      <w:pPr>
        <w:jc w:val="both"/>
        <w:rPr>
          <w:color w:val="000000" w:themeColor="text1"/>
          <w:sz w:val="22"/>
          <w:szCs w:val="22"/>
        </w:rPr>
      </w:pPr>
    </w:p>
    <w:p w:rsidRPr="004A0808" w:rsidR="007D2FAC" w:rsidP="004977AE" w:rsidRDefault="3A6F3FF4" w14:paraId="3D97615C" w14:textId="262B35CA">
      <w:pPr>
        <w:jc w:val="both"/>
        <w:rPr>
          <w:color w:val="000000" w:themeColor="text1"/>
          <w:sz w:val="22"/>
          <w:szCs w:val="22"/>
        </w:rPr>
      </w:pPr>
      <w:r w:rsidRPr="0B6002BD" w:rsidR="3A6F3FF4">
        <w:rPr>
          <w:color w:val="000000" w:themeColor="text1" w:themeTint="FF" w:themeShade="FF"/>
          <w:sz w:val="22"/>
          <w:szCs w:val="22"/>
        </w:rPr>
        <w:t>Por lo tanto,</w:t>
      </w:r>
      <w:r w:rsidRPr="0B6002BD" w:rsidR="30E7D974">
        <w:rPr>
          <w:color w:val="000000" w:themeColor="text1" w:themeTint="FF" w:themeShade="FF"/>
          <w:sz w:val="22"/>
          <w:szCs w:val="22"/>
        </w:rPr>
        <w:t xml:space="preserve"> se deberá analizar </w:t>
      </w:r>
      <w:r w:rsidRPr="0B6002BD" w:rsidR="60111511">
        <w:rPr>
          <w:color w:val="000000" w:themeColor="text1" w:themeTint="FF" w:themeShade="FF"/>
          <w:sz w:val="22"/>
          <w:szCs w:val="22"/>
        </w:rPr>
        <w:t>la novedad en espacio de estudio de</w:t>
      </w:r>
      <w:r w:rsidRPr="0B6002BD" w:rsidR="30E7D974">
        <w:rPr>
          <w:color w:val="000000" w:themeColor="text1" w:themeTint="FF" w:themeShade="FF"/>
          <w:sz w:val="22"/>
          <w:szCs w:val="22"/>
        </w:rPr>
        <w:t xml:space="preserve"> caso</w:t>
      </w:r>
      <w:r w:rsidRPr="0B6002BD" w:rsidR="4B442491">
        <w:rPr>
          <w:color w:val="000000" w:themeColor="text1" w:themeTint="FF" w:themeShade="FF"/>
          <w:sz w:val="22"/>
          <w:szCs w:val="22"/>
        </w:rPr>
        <w:t>s</w:t>
      </w:r>
      <w:r w:rsidRPr="0B6002BD" w:rsidR="30E7D974">
        <w:rPr>
          <w:strike w:val="1"/>
          <w:color w:val="000000" w:themeColor="text1" w:themeTint="FF" w:themeShade="FF"/>
          <w:sz w:val="22"/>
          <w:szCs w:val="22"/>
        </w:rPr>
        <w:t xml:space="preserve"> </w:t>
      </w:r>
      <w:r w:rsidRPr="0B6002BD" w:rsidR="6DC3F68A">
        <w:rPr>
          <w:color w:val="000000" w:themeColor="text1" w:themeTint="FF" w:themeShade="FF"/>
          <w:sz w:val="22"/>
          <w:szCs w:val="22"/>
        </w:rPr>
        <w:t>revisando las característica</w:t>
      </w:r>
      <w:r w:rsidRPr="0B6002BD" w:rsidR="20131950">
        <w:rPr>
          <w:color w:val="000000" w:themeColor="text1" w:themeTint="FF" w:themeShade="FF"/>
          <w:sz w:val="22"/>
          <w:szCs w:val="22"/>
        </w:rPr>
        <w:t>s</w:t>
      </w:r>
      <w:r w:rsidRPr="0B6002BD" w:rsidR="6DC3F68A">
        <w:rPr>
          <w:color w:val="000000" w:themeColor="text1" w:themeTint="FF" w:themeShade="FF"/>
          <w:sz w:val="22"/>
          <w:szCs w:val="22"/>
        </w:rPr>
        <w:t xml:space="preserve"> y</w:t>
      </w:r>
      <w:r w:rsidRPr="0B6002BD" w:rsidR="30E7D974">
        <w:rPr>
          <w:color w:val="000000" w:themeColor="text1" w:themeTint="FF" w:themeShade="FF"/>
          <w:sz w:val="22"/>
          <w:szCs w:val="22"/>
        </w:rPr>
        <w:t xml:space="preserve"> necesidades para determinar si se requiere realizar el traslado a otra Casa Refugio de este o de otro modelo de atención</w:t>
      </w:r>
      <w:r w:rsidRPr="0B6002BD" w:rsidR="028AF541">
        <w:rPr>
          <w:color w:val="000000" w:themeColor="text1" w:themeTint="FF" w:themeShade="FF"/>
          <w:sz w:val="22"/>
          <w:szCs w:val="22"/>
        </w:rPr>
        <w:t>, contando con la voluntad de la ciudadana y previa aprobación del equipo técnico de la Secretaría Distrital de la Mujer</w:t>
      </w:r>
      <w:r w:rsidRPr="0B6002BD" w:rsidR="30E7D974">
        <w:rPr>
          <w:color w:val="000000" w:themeColor="text1" w:themeTint="FF" w:themeShade="FF"/>
          <w:sz w:val="22"/>
          <w:szCs w:val="22"/>
        </w:rPr>
        <w:t xml:space="preserve">, para lo cual se deberán seguir </w:t>
      </w:r>
      <w:r w:rsidRPr="0B6002BD" w:rsidR="299F80E1">
        <w:rPr>
          <w:color w:val="000000" w:themeColor="text1" w:themeTint="FF" w:themeShade="FF"/>
          <w:sz w:val="22"/>
          <w:szCs w:val="22"/>
        </w:rPr>
        <w:t>el</w:t>
      </w:r>
      <w:r w:rsidRPr="0B6002BD" w:rsidR="30E7D974">
        <w:rPr>
          <w:color w:val="000000" w:themeColor="text1" w:themeTint="FF" w:themeShade="FF"/>
          <w:sz w:val="22"/>
          <w:szCs w:val="22"/>
        </w:rPr>
        <w:t xml:space="preserve"> siguiente procedimiento:</w:t>
      </w:r>
    </w:p>
    <w:p w:rsidRPr="004A0808" w:rsidR="2399CD47" w:rsidP="004977AE" w:rsidRDefault="2399CD47" w14:paraId="26945183" w14:textId="749844FF">
      <w:pPr>
        <w:jc w:val="both"/>
        <w:rPr>
          <w:color w:val="000000" w:themeColor="text1"/>
          <w:sz w:val="22"/>
          <w:szCs w:val="22"/>
        </w:rPr>
      </w:pPr>
    </w:p>
    <w:p w:rsidRPr="004A0808" w:rsidR="007D2FAC" w:rsidRDefault="30E7D974" w14:paraId="658AFAB7" w14:textId="486CFABB">
      <w:pPr>
        <w:numPr>
          <w:ilvl w:val="4"/>
          <w:numId w:val="90"/>
        </w:numPr>
        <w:contextualSpacing/>
        <w:rPr>
          <w:b/>
          <w:bCs/>
          <w:i/>
          <w:iCs/>
          <w:color w:val="000000" w:themeColor="text1"/>
          <w:sz w:val="22"/>
          <w:szCs w:val="22"/>
        </w:rPr>
      </w:pPr>
      <w:r w:rsidRPr="004A0808">
        <w:rPr>
          <w:b/>
          <w:bCs/>
          <w:i/>
          <w:iCs/>
          <w:color w:val="000000" w:themeColor="text1"/>
          <w:sz w:val="22"/>
          <w:szCs w:val="22"/>
        </w:rPr>
        <w:t>Preparación para el traslado:</w:t>
      </w:r>
    </w:p>
    <w:p w:rsidRPr="004A0808" w:rsidR="007D2FAC" w:rsidP="004977AE" w:rsidRDefault="007D2FAC" w14:paraId="1FC13B63" w14:textId="77777777">
      <w:pPr>
        <w:jc w:val="both"/>
        <w:rPr>
          <w:color w:val="000000" w:themeColor="text1"/>
          <w:sz w:val="22"/>
          <w:szCs w:val="22"/>
        </w:rPr>
      </w:pPr>
    </w:p>
    <w:p w:rsidRPr="004A0808" w:rsidR="007D2FAC" w:rsidP="004977AE" w:rsidRDefault="007D2FAC" w14:paraId="531016F0" w14:textId="7B508154">
      <w:pPr>
        <w:jc w:val="both"/>
        <w:rPr>
          <w:color w:val="000000" w:themeColor="text1"/>
          <w:sz w:val="22"/>
          <w:szCs w:val="22"/>
        </w:rPr>
      </w:pPr>
      <w:r w:rsidRPr="0B6002BD" w:rsidR="007D2FAC">
        <w:rPr>
          <w:color w:val="000000" w:themeColor="text1" w:themeTint="FF" w:themeShade="FF"/>
          <w:sz w:val="22"/>
          <w:szCs w:val="22"/>
        </w:rPr>
        <w:t xml:space="preserve">Como paso previo a la realización de un traslado de una mujer acogida y su grupo familiar a otra Casa Refugio, se brindará a la ciudadana la información necesaria para que pueda tomar una decisión informada de ingresar a otra Casa </w:t>
      </w:r>
      <w:r w:rsidRPr="0B6002BD" w:rsidR="0599901C">
        <w:rPr>
          <w:color w:val="000000" w:themeColor="text1" w:themeTint="FF" w:themeShade="FF"/>
          <w:sz w:val="22"/>
          <w:szCs w:val="22"/>
        </w:rPr>
        <w:t>R</w:t>
      </w:r>
      <w:r w:rsidRPr="0B6002BD" w:rsidR="007D2FAC">
        <w:rPr>
          <w:color w:val="000000" w:themeColor="text1" w:themeTint="FF" w:themeShade="FF"/>
          <w:sz w:val="22"/>
          <w:szCs w:val="22"/>
        </w:rPr>
        <w:t>efugio, para lo cual se desarrollará una sesión interdisciplinar en la que se deberá:</w:t>
      </w:r>
    </w:p>
    <w:p w:rsidRPr="004A0808" w:rsidR="007D2FAC" w:rsidP="004977AE" w:rsidRDefault="007D2FAC" w14:paraId="2B4CC417" w14:textId="77777777">
      <w:pPr>
        <w:jc w:val="both"/>
        <w:rPr>
          <w:color w:val="000000" w:themeColor="text1"/>
          <w:sz w:val="22"/>
          <w:szCs w:val="22"/>
        </w:rPr>
      </w:pPr>
    </w:p>
    <w:p w:rsidRPr="004A0808" w:rsidR="007D2FAC" w:rsidRDefault="30E7D974" w14:paraId="3B0B6419" w14:textId="77777777">
      <w:pPr>
        <w:numPr>
          <w:ilvl w:val="0"/>
          <w:numId w:val="81"/>
        </w:numPr>
        <w:contextualSpacing/>
        <w:jc w:val="both"/>
        <w:rPr>
          <w:color w:val="000000" w:themeColor="text1"/>
          <w:sz w:val="22"/>
          <w:szCs w:val="22"/>
        </w:rPr>
      </w:pPr>
      <w:bookmarkStart w:name="_Hlk112241287" w:id="1505"/>
      <w:r w:rsidRPr="0B6002BD" w:rsidR="30E7D974">
        <w:rPr>
          <w:color w:val="000000" w:themeColor="text1" w:themeTint="FF" w:themeShade="FF"/>
          <w:sz w:val="22"/>
          <w:szCs w:val="22"/>
        </w:rPr>
        <w:t xml:space="preserve">Revisar los motivos por los cuales se recomienda el traslado a otro modelo de atención o a otra Casa Refugio, </w:t>
      </w:r>
      <w:bookmarkEnd w:id="1505"/>
      <w:r w:rsidRPr="0B6002BD" w:rsidR="30E7D974">
        <w:rPr>
          <w:color w:val="000000" w:themeColor="text1" w:themeTint="FF" w:themeShade="FF"/>
          <w:sz w:val="22"/>
          <w:szCs w:val="22"/>
        </w:rPr>
        <w:t xml:space="preserve">para lo cual se analizará: </w:t>
      </w:r>
    </w:p>
    <w:p w:rsidRPr="004A0808" w:rsidR="007D2FAC" w:rsidRDefault="007D2FAC" w14:paraId="3F0BE055" w14:textId="77777777">
      <w:pPr>
        <w:numPr>
          <w:ilvl w:val="0"/>
          <w:numId w:val="82"/>
        </w:numPr>
        <w:ind w:left="1134"/>
        <w:contextualSpacing/>
        <w:jc w:val="both"/>
        <w:rPr>
          <w:color w:val="000000" w:themeColor="text1"/>
          <w:sz w:val="22"/>
          <w:szCs w:val="22"/>
        </w:rPr>
      </w:pPr>
      <w:r w:rsidRPr="0B6002BD" w:rsidR="007D2FAC">
        <w:rPr>
          <w:color w:val="000000" w:themeColor="text1" w:themeTint="FF" w:themeShade="FF"/>
          <w:sz w:val="22"/>
          <w:szCs w:val="22"/>
        </w:rPr>
        <w:t>Los avances durante el proceso de atención.</w:t>
      </w:r>
    </w:p>
    <w:p w:rsidRPr="004A0808" w:rsidR="007D2FAC" w:rsidRDefault="007D2FAC" w14:paraId="45AA0122" w14:textId="7CB15AE7">
      <w:pPr>
        <w:numPr>
          <w:ilvl w:val="0"/>
          <w:numId w:val="82"/>
        </w:numPr>
        <w:ind w:left="1134"/>
        <w:contextualSpacing/>
        <w:jc w:val="both"/>
        <w:rPr>
          <w:color w:val="000000" w:themeColor="text1"/>
          <w:sz w:val="22"/>
          <w:szCs w:val="22"/>
        </w:rPr>
      </w:pPr>
      <w:r w:rsidRPr="0B6002BD" w:rsidR="007D2FAC">
        <w:rPr>
          <w:color w:val="000000" w:themeColor="text1" w:themeTint="FF" w:themeShade="FF"/>
          <w:sz w:val="22"/>
          <w:szCs w:val="22"/>
        </w:rPr>
        <w:t>El estado de redes de apoyo sociales, familiares e institucionales.</w:t>
      </w:r>
    </w:p>
    <w:p w:rsidRPr="004A0808" w:rsidR="007D2FAC" w:rsidRDefault="5A614DDE" w14:paraId="25FA508B" w14:textId="36A18183">
      <w:pPr>
        <w:numPr>
          <w:ilvl w:val="0"/>
          <w:numId w:val="82"/>
        </w:numPr>
        <w:ind w:left="1134"/>
        <w:contextualSpacing/>
        <w:jc w:val="both"/>
        <w:rPr>
          <w:color w:val="000000" w:themeColor="text1"/>
          <w:sz w:val="22"/>
          <w:szCs w:val="22"/>
        </w:rPr>
      </w:pPr>
      <w:r w:rsidRPr="0B6002BD" w:rsidR="5A614DDE">
        <w:rPr>
          <w:color w:val="000000" w:themeColor="text1" w:themeTint="FF" w:themeShade="FF"/>
          <w:sz w:val="22"/>
          <w:szCs w:val="22"/>
        </w:rPr>
        <w:t>Estado emocional, la</w:t>
      </w:r>
      <w:r w:rsidRPr="0B6002BD" w:rsidR="007D2FAC">
        <w:rPr>
          <w:color w:val="000000" w:themeColor="text1" w:themeTint="FF" w:themeShade="FF"/>
          <w:sz w:val="22"/>
          <w:szCs w:val="22"/>
        </w:rPr>
        <w:t xml:space="preserve"> situación jurídica, ocupacional, socioeconómica, </w:t>
      </w:r>
      <w:r w:rsidRPr="0B6002BD" w:rsidR="0A153BE7">
        <w:rPr>
          <w:color w:val="000000" w:themeColor="text1" w:themeTint="FF" w:themeShade="FF"/>
          <w:sz w:val="22"/>
          <w:szCs w:val="22"/>
        </w:rPr>
        <w:t>proceso educativo o de formación</w:t>
      </w:r>
      <w:r w:rsidRPr="0B6002BD" w:rsidR="007D2FAC">
        <w:rPr>
          <w:color w:val="000000" w:themeColor="text1" w:themeTint="FF" w:themeShade="FF"/>
          <w:sz w:val="22"/>
          <w:szCs w:val="22"/>
        </w:rPr>
        <w:t>, así como, su estado nutricional y de salud.</w:t>
      </w:r>
    </w:p>
    <w:p w:rsidRPr="004A0808" w:rsidR="007D2FAC" w:rsidRDefault="1A578C8F" w14:paraId="0EF09A26" w14:textId="17DC9511">
      <w:pPr>
        <w:numPr>
          <w:ilvl w:val="0"/>
          <w:numId w:val="82"/>
        </w:numPr>
        <w:ind w:left="1134"/>
        <w:contextualSpacing/>
        <w:jc w:val="both"/>
        <w:rPr>
          <w:color w:val="000000" w:themeColor="text1"/>
          <w:sz w:val="22"/>
          <w:szCs w:val="22"/>
        </w:rPr>
      </w:pPr>
      <w:r w:rsidRPr="0B6002BD" w:rsidR="1A578C8F">
        <w:rPr>
          <w:color w:val="000000" w:themeColor="text1" w:themeTint="FF" w:themeShade="FF"/>
          <w:sz w:val="22"/>
          <w:szCs w:val="22"/>
        </w:rPr>
        <w:t xml:space="preserve">Los factores de riesgo definidos en la </w:t>
      </w:r>
      <w:r w:rsidRPr="0B6002BD" w:rsidR="1A578C8F">
        <w:rPr>
          <w:i w:val="1"/>
          <w:iCs w:val="1"/>
          <w:color w:val="000000" w:themeColor="text1" w:themeTint="FF" w:themeShade="FF"/>
          <w:sz w:val="22"/>
          <w:szCs w:val="22"/>
        </w:rPr>
        <w:t xml:space="preserve">Guía orientadora para la identificación de factores de riesgo y protectores frente al feminicidio </w:t>
      </w:r>
      <w:r w:rsidRPr="0B6002BD" w:rsidR="1A578C8F">
        <w:rPr>
          <w:color w:val="000000" w:themeColor="text1" w:themeTint="FF" w:themeShade="FF"/>
          <w:sz w:val="22"/>
          <w:szCs w:val="22"/>
        </w:rPr>
        <w:t>de la Secretaría Distrital de la Mujer</w:t>
      </w:r>
      <w:r w:rsidRPr="0B6002BD" w:rsidR="00D06A8C">
        <w:rPr>
          <w:color w:val="000000" w:themeColor="text1" w:themeTint="FF" w:themeShade="FF"/>
          <w:sz w:val="22"/>
          <w:szCs w:val="22"/>
        </w:rPr>
        <w:t xml:space="preserve"> (2022c)</w:t>
      </w:r>
      <w:r w:rsidRPr="0B6002BD" w:rsidR="1A578C8F">
        <w:rPr>
          <w:strike w:val="1"/>
          <w:color w:val="000000" w:themeColor="text1" w:themeTint="FF" w:themeShade="FF"/>
          <w:sz w:val="22"/>
          <w:szCs w:val="22"/>
        </w:rPr>
        <w:t>.</w:t>
      </w:r>
    </w:p>
    <w:p w:rsidRPr="004A0808" w:rsidR="007D2FAC" w:rsidRDefault="30E7D974" w14:paraId="3F565961" w14:textId="5D3716E8">
      <w:pPr>
        <w:numPr>
          <w:ilvl w:val="0"/>
          <w:numId w:val="81"/>
        </w:numPr>
        <w:contextualSpacing/>
        <w:jc w:val="both"/>
        <w:rPr>
          <w:color w:val="000000" w:themeColor="text1"/>
          <w:sz w:val="22"/>
          <w:szCs w:val="22"/>
        </w:rPr>
      </w:pPr>
      <w:r w:rsidRPr="0B6002BD" w:rsidR="30E7D974">
        <w:rPr>
          <w:color w:val="000000" w:themeColor="text1" w:themeTint="FF" w:themeShade="FF"/>
          <w:sz w:val="22"/>
          <w:szCs w:val="22"/>
        </w:rPr>
        <w:t xml:space="preserve">Si se trata de otro modelo de atención de Casas Refugio, </w:t>
      </w:r>
      <w:r w:rsidRPr="0B6002BD" w:rsidR="53E99A01">
        <w:rPr>
          <w:color w:val="000000" w:themeColor="text1" w:themeTint="FF" w:themeShade="FF"/>
          <w:sz w:val="22"/>
          <w:szCs w:val="22"/>
        </w:rPr>
        <w:t>socializar con la ciudadana</w:t>
      </w:r>
      <w:r w:rsidRPr="0B6002BD" w:rsidR="30E7D974">
        <w:rPr>
          <w:color w:val="000000" w:themeColor="text1" w:themeTint="FF" w:themeShade="FF"/>
          <w:sz w:val="22"/>
          <w:szCs w:val="22"/>
        </w:rPr>
        <w:t xml:space="preserve"> las características generales de la nueva Casa</w:t>
      </w:r>
      <w:r w:rsidRPr="0B6002BD" w:rsidR="4B1132B5">
        <w:rPr>
          <w:color w:val="000000" w:themeColor="text1" w:themeTint="FF" w:themeShade="FF"/>
          <w:sz w:val="22"/>
          <w:szCs w:val="22"/>
        </w:rPr>
        <w:t xml:space="preserve"> de acogida</w:t>
      </w:r>
      <w:r w:rsidRPr="0B6002BD" w:rsidR="30E7D974">
        <w:rPr>
          <w:strike w:val="1"/>
          <w:color w:val="000000" w:themeColor="text1" w:themeTint="FF" w:themeShade="FF"/>
          <w:sz w:val="22"/>
          <w:szCs w:val="22"/>
        </w:rPr>
        <w:t>.</w:t>
      </w:r>
    </w:p>
    <w:p w:rsidRPr="004A0808" w:rsidR="007D2FAC" w:rsidRDefault="30E7D974" w14:paraId="6EAFB334" w14:textId="77777777">
      <w:pPr>
        <w:numPr>
          <w:ilvl w:val="0"/>
          <w:numId w:val="81"/>
        </w:numPr>
        <w:contextualSpacing/>
        <w:jc w:val="both"/>
        <w:rPr>
          <w:color w:val="000000" w:themeColor="text1"/>
          <w:sz w:val="22"/>
          <w:szCs w:val="22"/>
        </w:rPr>
      </w:pPr>
      <w:r w:rsidRPr="0B6002BD" w:rsidR="30E7D974">
        <w:rPr>
          <w:color w:val="000000" w:themeColor="text1" w:themeTint="FF" w:themeShade="FF"/>
          <w:sz w:val="22"/>
          <w:szCs w:val="22"/>
        </w:rPr>
        <w:t>Si el traslado se debe a temas de convivencia o seguridad de la mujer acogida, abordar compromisos frente al Pacto de Convivencia y orientar sobre pautas de seguridad.</w:t>
      </w:r>
    </w:p>
    <w:p w:rsidRPr="004A0808" w:rsidR="007D2FAC" w:rsidRDefault="007D2FAC" w14:paraId="657AD157" w14:textId="77777777">
      <w:pPr>
        <w:numPr>
          <w:ilvl w:val="0"/>
          <w:numId w:val="81"/>
        </w:numPr>
        <w:contextualSpacing/>
        <w:jc w:val="both"/>
        <w:rPr>
          <w:color w:val="000000" w:themeColor="text1"/>
          <w:sz w:val="22"/>
          <w:szCs w:val="22"/>
        </w:rPr>
      </w:pPr>
      <w:r w:rsidRPr="0B6002BD" w:rsidR="007D2FAC">
        <w:rPr>
          <w:color w:val="000000" w:themeColor="text1" w:themeTint="FF" w:themeShade="FF"/>
          <w:sz w:val="22"/>
          <w:szCs w:val="22"/>
        </w:rPr>
        <w:t xml:space="preserve">Reflexionar sobre los cambios e impacto de ingresar a otro modelo de atención, al igual que los compromisos para continuar su proceso de atención en caso de ser trasladada. </w:t>
      </w:r>
    </w:p>
    <w:p w:rsidRPr="004A0808" w:rsidR="007D2FAC" w:rsidP="004977AE" w:rsidRDefault="007D2FAC" w14:paraId="33BDF5C3" w14:textId="77777777">
      <w:pPr>
        <w:jc w:val="both"/>
        <w:rPr>
          <w:color w:val="000000" w:themeColor="text1"/>
          <w:sz w:val="22"/>
          <w:szCs w:val="22"/>
        </w:rPr>
      </w:pPr>
    </w:p>
    <w:p w:rsidRPr="004A0808" w:rsidR="007D2FAC" w:rsidP="004977AE" w:rsidRDefault="30E7D974" w14:paraId="58242630" w14:textId="56DFE3D6">
      <w:pPr>
        <w:jc w:val="both"/>
        <w:rPr>
          <w:color w:val="000000" w:themeColor="text1"/>
          <w:sz w:val="22"/>
          <w:szCs w:val="22"/>
        </w:rPr>
      </w:pPr>
      <w:r w:rsidRPr="0B6002BD" w:rsidR="30E7D974">
        <w:rPr>
          <w:color w:val="000000" w:themeColor="text1" w:themeTint="FF" w:themeShade="FF"/>
          <w:sz w:val="22"/>
          <w:szCs w:val="22"/>
        </w:rPr>
        <w:t xml:space="preserve">Una vez la mujer acogida exprese su voluntariedad de trasladarse a otra Casa Refugio, </w:t>
      </w:r>
      <w:r w:rsidRPr="0B6002BD" w:rsidR="0BC35E0F">
        <w:rPr>
          <w:color w:val="000000" w:themeColor="text1" w:themeTint="FF" w:themeShade="FF"/>
          <w:sz w:val="22"/>
          <w:szCs w:val="22"/>
        </w:rPr>
        <w:t xml:space="preserve">la Coordinadora Técnica con apoyo del equipo interdisciplinario, comunicará vía correo electrónico </w:t>
      </w:r>
      <w:r w:rsidRPr="0B6002BD" w:rsidR="3C87C2F4">
        <w:rPr>
          <w:strike w:val="1"/>
          <w:color w:val="000000" w:themeColor="text1" w:themeTint="FF" w:themeShade="FF"/>
          <w:sz w:val="22"/>
          <w:szCs w:val="22"/>
        </w:rPr>
        <w:t>(</w:t>
      </w:r>
      <w:hyperlink r:id="Re9986c6ff79b48eb">
        <w:r w:rsidRPr="0B6002BD" w:rsidR="3C87C2F4">
          <w:rPr>
            <w:rStyle w:val="PrrafodelistaCar"/>
            <w:rFonts w:ascii="Times New Roman" w:hAnsi="Times New Roman" w:cs="Times New Roman"/>
            <w:color w:val="000000" w:themeColor="text1" w:themeTint="FF" w:themeShade="FF"/>
            <w:sz w:val="22"/>
            <w:szCs w:val="22"/>
          </w:rPr>
          <w:t>casasrefugio@sdmujer.gov.co</w:t>
        </w:r>
      </w:hyperlink>
      <w:r w:rsidRPr="0B6002BD" w:rsidR="3C87C2F4">
        <w:rPr>
          <w:color w:val="000000" w:themeColor="text1" w:themeTint="FF" w:themeShade="FF"/>
          <w:sz w:val="22"/>
          <w:szCs w:val="22"/>
          <w:u w:val="single"/>
        </w:rPr>
        <w:t>)</w:t>
      </w:r>
      <w:r w:rsidRPr="0B6002BD" w:rsidR="3C87C2F4">
        <w:rPr>
          <w:strike w:val="1"/>
          <w:color w:val="000000" w:themeColor="text1" w:themeTint="FF" w:themeShade="FF"/>
          <w:sz w:val="22"/>
          <w:szCs w:val="22"/>
        </w:rPr>
        <w:t xml:space="preserve"> </w:t>
      </w:r>
      <w:r w:rsidRPr="0B6002BD" w:rsidR="0BC35E0F">
        <w:rPr>
          <w:color w:val="000000" w:themeColor="text1" w:themeTint="FF" w:themeShade="FF"/>
          <w:sz w:val="22"/>
          <w:szCs w:val="22"/>
        </w:rPr>
        <w:t xml:space="preserve">el resultado de la </w:t>
      </w:r>
      <w:r w:rsidRPr="0B6002BD" w:rsidR="5F6B7AD4">
        <w:rPr>
          <w:color w:val="000000" w:themeColor="text1" w:themeTint="FF" w:themeShade="FF"/>
          <w:sz w:val="22"/>
          <w:szCs w:val="22"/>
        </w:rPr>
        <w:t>intervención</w:t>
      </w:r>
      <w:r w:rsidRPr="0B6002BD" w:rsidR="0BC35E0F">
        <w:rPr>
          <w:color w:val="000000" w:themeColor="text1" w:themeTint="FF" w:themeShade="FF"/>
          <w:sz w:val="22"/>
          <w:szCs w:val="22"/>
        </w:rPr>
        <w:t xml:space="preserve"> con la mujer y solicitará el traslado, para que </w:t>
      </w:r>
      <w:r w:rsidRPr="0B6002BD" w:rsidR="30E7D974">
        <w:rPr>
          <w:color w:val="000000" w:themeColor="text1" w:themeTint="FF" w:themeShade="FF"/>
          <w:sz w:val="22"/>
          <w:szCs w:val="22"/>
        </w:rPr>
        <w:t xml:space="preserve">el equipo </w:t>
      </w:r>
      <w:r w:rsidRPr="0B6002BD" w:rsidR="06C87247">
        <w:rPr>
          <w:color w:val="000000" w:themeColor="text1" w:themeTint="FF" w:themeShade="FF"/>
          <w:sz w:val="22"/>
          <w:szCs w:val="22"/>
        </w:rPr>
        <w:t>de apoyo técnico a la supervisión analice la solicitud</w:t>
      </w:r>
      <w:r w:rsidRPr="0B6002BD" w:rsidR="00D26AE2">
        <w:rPr>
          <w:strike w:val="1"/>
          <w:color w:val="000000" w:themeColor="text1" w:themeTint="FF" w:themeShade="FF"/>
          <w:sz w:val="22"/>
          <w:szCs w:val="22"/>
        </w:rPr>
        <w:t>,</w:t>
      </w:r>
      <w:r w:rsidRPr="0B6002BD" w:rsidR="06C87247">
        <w:rPr>
          <w:color w:val="000000" w:themeColor="text1" w:themeTint="FF" w:themeShade="FF"/>
          <w:sz w:val="22"/>
          <w:szCs w:val="22"/>
        </w:rPr>
        <w:t xml:space="preserve"> se defina la Casa Refugio a la cual podrá hacerse el traslado y se brinden las orientaciones corre</w:t>
      </w:r>
      <w:r w:rsidRPr="0B6002BD" w:rsidR="0E691711">
        <w:rPr>
          <w:color w:val="000000" w:themeColor="text1" w:themeTint="FF" w:themeShade="FF"/>
          <w:sz w:val="22"/>
          <w:szCs w:val="22"/>
        </w:rPr>
        <w:t>spondientes para llevarlo a cabo.</w:t>
      </w:r>
    </w:p>
    <w:p w:rsidRPr="004A0808" w:rsidR="003E4B09" w:rsidP="004977AE" w:rsidRDefault="003E4B09" w14:paraId="43C721F9" w14:textId="77777777">
      <w:pPr>
        <w:jc w:val="both"/>
        <w:rPr>
          <w:color w:val="000000" w:themeColor="text1"/>
          <w:sz w:val="22"/>
          <w:szCs w:val="22"/>
        </w:rPr>
      </w:pPr>
    </w:p>
    <w:p w:rsidRPr="004A0808" w:rsidR="008353C5" w:rsidP="20E5ABF9" w:rsidRDefault="008353C5" w14:paraId="47B0BA4D" w14:textId="475A41A3">
      <w:pPr>
        <w:jc w:val="both"/>
        <w:rPr>
          <w:strike w:val="1"/>
          <w:color w:val="000000" w:themeColor="text1"/>
          <w:sz w:val="22"/>
          <w:szCs w:val="22"/>
        </w:rPr>
      </w:pPr>
      <w:r w:rsidRPr="20E5ABF9" w:rsidR="008353C5">
        <w:rPr>
          <w:color w:val="000000" w:themeColor="text1" w:themeTint="FF" w:themeShade="FF"/>
          <w:sz w:val="22"/>
          <w:szCs w:val="22"/>
        </w:rPr>
        <w:t>Adicional a lo anterior, el equipo de la</w:t>
      </w:r>
      <w:r w:rsidRPr="20E5ABF9" w:rsidR="00AC76B1">
        <w:rPr>
          <w:color w:val="000000" w:themeColor="text1" w:themeTint="FF" w:themeShade="FF"/>
          <w:sz w:val="22"/>
          <w:szCs w:val="22"/>
        </w:rPr>
        <w:t xml:space="preserve"> de la Casa Refugio</w:t>
      </w:r>
      <w:r w:rsidRPr="20E5ABF9" w:rsidR="00B668D0">
        <w:rPr>
          <w:strike w:val="1"/>
          <w:color w:val="000000" w:themeColor="text1" w:themeTint="FF" w:themeShade="FF"/>
          <w:sz w:val="22"/>
          <w:szCs w:val="22"/>
        </w:rPr>
        <w:t xml:space="preserve"> </w:t>
      </w:r>
      <w:r w:rsidRPr="20E5ABF9" w:rsidR="0E9685AA">
        <w:rPr>
          <w:color w:val="000000" w:themeColor="text1" w:themeTint="FF" w:themeShade="FF"/>
          <w:sz w:val="22"/>
          <w:szCs w:val="22"/>
        </w:rPr>
        <w:t>integral</w:t>
      </w:r>
      <w:r w:rsidRPr="20E5ABF9" w:rsidR="00AC76B1">
        <w:rPr>
          <w:strike w:val="1"/>
          <w:color w:val="000000" w:themeColor="text1" w:themeTint="FF" w:themeShade="FF"/>
          <w:sz w:val="22"/>
          <w:szCs w:val="22"/>
        </w:rPr>
        <w:t xml:space="preserve"> </w:t>
      </w:r>
      <w:r w:rsidRPr="20E5ABF9" w:rsidR="008353C5">
        <w:rPr>
          <w:color w:val="000000" w:themeColor="text1" w:themeTint="FF" w:themeShade="FF"/>
          <w:sz w:val="22"/>
          <w:szCs w:val="22"/>
        </w:rPr>
        <w:t>realizará y registrará el informe de egreso en el Sistema de Información Misional</w:t>
      </w:r>
      <w:r w:rsidRPr="20E5ABF9" w:rsidR="43484586">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43484586">
        <w:rPr>
          <w:color w:val="000000" w:themeColor="text1" w:themeTint="FF" w:themeShade="FF"/>
          <w:sz w:val="22"/>
          <w:szCs w:val="22"/>
        </w:rPr>
        <w:t>Simisional</w:t>
      </w:r>
      <w:r w:rsidRPr="20E5ABF9" w:rsidR="008353C5">
        <w:rPr>
          <w:strike w:val="1"/>
          <w:color w:val="000000" w:themeColor="text1" w:themeTint="FF" w:themeShade="FF"/>
          <w:sz w:val="22"/>
          <w:szCs w:val="22"/>
        </w:rPr>
        <w:t>.</w:t>
      </w:r>
    </w:p>
    <w:p w:rsidR="49B658AC" w:rsidP="20E5ABF9" w:rsidRDefault="49B658AC" w14:paraId="421EC93C" w14:textId="4745477A">
      <w:pPr>
        <w:jc w:val="both"/>
        <w:rPr>
          <w:strike w:val="1"/>
          <w:color w:val="000000" w:themeColor="text1"/>
          <w:sz w:val="22"/>
          <w:szCs w:val="22"/>
        </w:rPr>
      </w:pPr>
    </w:p>
    <w:p w:rsidR="42B907AA" w:rsidP="20E5ABF9" w:rsidRDefault="42B907AA" w14:paraId="04AD18D8" w14:textId="7468CEDE">
      <w:pPr>
        <w:jc w:val="both"/>
        <w:rPr>
          <w:strike w:val="1"/>
          <w:color w:val="000000" w:themeColor="text1"/>
          <w:sz w:val="22"/>
          <w:szCs w:val="22"/>
        </w:rPr>
      </w:pPr>
      <w:r w:rsidRPr="0B6002BD" w:rsidR="42B907AA">
        <w:rPr>
          <w:color w:val="000000" w:themeColor="text1" w:themeTint="FF" w:themeShade="FF"/>
          <w:sz w:val="22"/>
          <w:szCs w:val="22"/>
        </w:rPr>
        <w:t>El informe de egreso de</w:t>
      </w:r>
      <w:r w:rsidRPr="0B6002BD" w:rsidR="42B907AA">
        <w:rPr>
          <w:color w:val="000000" w:themeColor="text1" w:themeTint="FF" w:themeShade="FF"/>
          <w:sz w:val="22"/>
          <w:szCs w:val="22"/>
        </w:rPr>
        <w:t>be contener información</w:t>
      </w:r>
      <w:r w:rsidRPr="0B6002BD" w:rsidR="42B907AA">
        <w:rPr>
          <w:color w:val="000000" w:themeColor="text1" w:themeTint="FF" w:themeShade="FF"/>
          <w:sz w:val="22"/>
          <w:szCs w:val="22"/>
        </w:rPr>
        <w:t xml:space="preserve"> clara y completa </w:t>
      </w:r>
      <w:r w:rsidRPr="0B6002BD" w:rsidR="2DE59CB0">
        <w:rPr>
          <w:color w:val="000000" w:themeColor="text1" w:themeTint="FF" w:themeShade="FF"/>
          <w:sz w:val="22"/>
          <w:szCs w:val="22"/>
        </w:rPr>
        <w:t xml:space="preserve">de los </w:t>
      </w:r>
      <w:r w:rsidRPr="0B6002BD" w:rsidR="42B907AA">
        <w:rPr>
          <w:color w:val="000000" w:themeColor="text1" w:themeTint="FF" w:themeShade="FF"/>
          <w:sz w:val="22"/>
          <w:szCs w:val="22"/>
        </w:rPr>
        <w:t xml:space="preserve">aspectos principales de las necesidades identificadas en las valoraciones iniciales, </w:t>
      </w:r>
      <w:r w:rsidRPr="0B6002BD" w:rsidR="3D614AE1">
        <w:rPr>
          <w:color w:val="000000" w:themeColor="text1" w:themeTint="FF" w:themeShade="FF"/>
          <w:sz w:val="22"/>
          <w:szCs w:val="22"/>
        </w:rPr>
        <w:t>propósitos d</w:t>
      </w:r>
      <w:r w:rsidRPr="0B6002BD" w:rsidR="42B907AA">
        <w:rPr>
          <w:color w:val="000000" w:themeColor="text1" w:themeTint="FF" w:themeShade="FF"/>
          <w:sz w:val="22"/>
          <w:szCs w:val="22"/>
        </w:rPr>
        <w:t>el Plan de Acción, resultados de las atenciones</w:t>
      </w:r>
      <w:r w:rsidRPr="0B6002BD" w:rsidR="66006DBB">
        <w:rPr>
          <w:color w:val="000000" w:themeColor="text1" w:themeTint="FF" w:themeShade="FF"/>
          <w:sz w:val="22"/>
          <w:szCs w:val="22"/>
        </w:rPr>
        <w:t xml:space="preserve"> y gestiones realizadas durante el tiempo de permanencia</w:t>
      </w:r>
      <w:r w:rsidRPr="0B6002BD" w:rsidR="42B907AA">
        <w:rPr>
          <w:color w:val="000000" w:themeColor="text1" w:themeTint="FF" w:themeShade="FF"/>
          <w:sz w:val="22"/>
          <w:szCs w:val="22"/>
        </w:rPr>
        <w:t>, avances, dificultades</w:t>
      </w:r>
      <w:r w:rsidRPr="0B6002BD" w:rsidR="715EDA81">
        <w:rPr>
          <w:color w:val="000000" w:themeColor="text1" w:themeTint="FF" w:themeShade="FF"/>
          <w:sz w:val="22"/>
          <w:szCs w:val="22"/>
        </w:rPr>
        <w:t xml:space="preserve"> o situaciones de alerta que se hayan en</w:t>
      </w:r>
      <w:r w:rsidRPr="0B6002BD" w:rsidR="715EDA81">
        <w:rPr>
          <w:color w:val="000000" w:themeColor="text1" w:themeTint="FF" w:themeShade="FF"/>
          <w:sz w:val="22"/>
          <w:szCs w:val="22"/>
        </w:rPr>
        <w:t>contrado</w:t>
      </w:r>
      <w:r w:rsidRPr="0B6002BD" w:rsidR="42B907AA">
        <w:rPr>
          <w:color w:val="000000" w:themeColor="text1" w:themeTint="FF" w:themeShade="FF"/>
          <w:sz w:val="22"/>
          <w:szCs w:val="22"/>
        </w:rPr>
        <w:t xml:space="preserve">. Asimismo, </w:t>
      </w:r>
      <w:r w:rsidRPr="0B6002BD" w:rsidR="2364025A">
        <w:rPr>
          <w:color w:val="000000" w:themeColor="text1" w:themeTint="FF" w:themeShade="FF"/>
          <w:sz w:val="22"/>
          <w:szCs w:val="22"/>
        </w:rPr>
        <w:t xml:space="preserve">se debe especificar el </w:t>
      </w:r>
      <w:r w:rsidRPr="0B6002BD" w:rsidR="42B907AA">
        <w:rPr>
          <w:color w:val="000000" w:themeColor="text1" w:themeTint="FF" w:themeShade="FF"/>
          <w:sz w:val="22"/>
          <w:szCs w:val="22"/>
        </w:rPr>
        <w:t xml:space="preserve">motivo de egreso de la mujer, gestiones realizadas para promover el egreso seguro, compromisos adquiridos por la mujer y el equipo considerando la particularidades y necesidades del caso, información de la gestión de redes de apoyo, datos de contacto y la aceptación del seguimiento </w:t>
      </w:r>
      <w:r w:rsidRPr="0B6002BD" w:rsidR="42B907AA">
        <w:rPr>
          <w:color w:val="000000" w:themeColor="text1" w:themeTint="FF" w:themeShade="FF"/>
          <w:sz w:val="22"/>
          <w:szCs w:val="22"/>
        </w:rPr>
        <w:t>posegreso</w:t>
      </w:r>
      <w:r w:rsidRPr="0B6002BD" w:rsidR="42B907AA">
        <w:rPr>
          <w:color w:val="000000" w:themeColor="text1" w:themeTint="FF" w:themeShade="FF"/>
          <w:sz w:val="22"/>
          <w:szCs w:val="22"/>
        </w:rPr>
        <w:t>.</w:t>
      </w:r>
    </w:p>
    <w:p w:rsidRPr="004A0808" w:rsidR="008353C5" w:rsidP="004977AE" w:rsidRDefault="008353C5" w14:paraId="61E7F98E" w14:textId="77777777">
      <w:pPr>
        <w:jc w:val="both"/>
        <w:rPr>
          <w:color w:val="000000" w:themeColor="text1"/>
          <w:sz w:val="22"/>
          <w:szCs w:val="22"/>
        </w:rPr>
      </w:pPr>
    </w:p>
    <w:p w:rsidRPr="004A0808" w:rsidR="008353C5" w:rsidP="004977AE" w:rsidRDefault="5D58F061" w14:paraId="1B5DB7C5" w14:textId="60DC8F5B">
      <w:pPr>
        <w:jc w:val="both"/>
        <w:rPr>
          <w:color w:val="000000" w:themeColor="text1"/>
          <w:sz w:val="22"/>
          <w:szCs w:val="22"/>
        </w:rPr>
      </w:pPr>
      <w:r w:rsidRPr="004A0808" w:rsidR="5D58F061">
        <w:rPr>
          <w:color w:val="000000" w:themeColor="text1"/>
          <w:sz w:val="22"/>
          <w:szCs w:val="22"/>
        </w:rPr>
        <w:t>Por otro lado, la Coordinadora técnica de la Casa Refugio</w:t>
      </w:r>
      <w:r w:rsidRPr="20E5ABF9" w:rsidR="05E65622">
        <w:rPr>
          <w:strike w:val="1"/>
          <w:color w:val="000000" w:themeColor="text1"/>
          <w:sz w:val="22"/>
          <w:szCs w:val="22"/>
        </w:rPr>
        <w:t xml:space="preserve"> </w:t>
      </w:r>
      <w:r w:rsidRPr="004A0808" w:rsidR="3E9222B8">
        <w:rPr>
          <w:color w:val="000000" w:themeColor="text1"/>
          <w:sz w:val="22"/>
          <w:szCs w:val="22"/>
        </w:rPr>
        <w:t>integral</w:t>
      </w:r>
      <w:r w:rsidRPr="004A0808" w:rsidR="5D58F061">
        <w:rPr>
          <w:color w:val="000000" w:themeColor="text1"/>
          <w:sz w:val="22"/>
          <w:szCs w:val="22"/>
        </w:rPr>
        <w:t xml:space="preserve"> diligenciará con la ciudadana </w:t>
      </w:r>
      <w:r w:rsidRPr="004A0808" w:rsidR="5D58F061">
        <w:rPr>
          <w:color w:val="000000" w:themeColor="text1"/>
          <w:sz w:val="22"/>
          <w:szCs w:val="22"/>
          <w:u w:val="single"/>
        </w:rPr>
        <w:t xml:space="preserve">la Encuesta de Satisfacción </w:t>
      </w:r>
      <w:r w:rsidRPr="004A0808" w:rsidR="5D58F061">
        <w:rPr>
          <w:color w:val="000000" w:themeColor="text1"/>
          <w:sz w:val="22"/>
          <w:szCs w:val="22"/>
        </w:rPr>
        <w:t>en el enlace virtual dispuesto por la Secretaría Distrital de la Mujer, con el fin de conocer la percepción de la atención brindada durante su acogida</w:t>
      </w:r>
      <w:r w:rsidRPr="004A0808" w:rsidR="008353C5">
        <w:rPr>
          <w:color w:val="000000" w:themeColor="text1"/>
          <w:sz w:val="22"/>
          <w:szCs w:val="22"/>
          <w:vertAlign w:val="superscript"/>
        </w:rPr>
        <w:footnoteReference w:id="63"/>
      </w:r>
      <w:r w:rsidRPr="20E5ABF9" w:rsidR="5D58F061">
        <w:rPr>
          <w:strike w:val="1"/>
          <w:color w:val="000000" w:themeColor="text1"/>
          <w:sz w:val="22"/>
          <w:szCs w:val="22"/>
        </w:rPr>
        <w:t>.</w:t>
      </w:r>
    </w:p>
    <w:p w:rsidRPr="004A0808" w:rsidR="008353C5" w:rsidP="004977AE" w:rsidRDefault="008353C5" w14:paraId="755FCBB7" w14:textId="77777777">
      <w:pPr>
        <w:jc w:val="both"/>
        <w:rPr>
          <w:color w:val="000000" w:themeColor="text1"/>
          <w:sz w:val="22"/>
          <w:szCs w:val="22"/>
        </w:rPr>
      </w:pPr>
    </w:p>
    <w:p w:rsidRPr="004A0808" w:rsidR="008353C5" w:rsidP="004977AE" w:rsidRDefault="00553C4D" w14:paraId="771732CC" w14:textId="67963A57">
      <w:pPr>
        <w:jc w:val="both"/>
        <w:rPr>
          <w:color w:val="000000" w:themeColor="text1"/>
          <w:sz w:val="22"/>
          <w:szCs w:val="22"/>
        </w:rPr>
      </w:pPr>
      <w:r w:rsidRPr="0B6002BD" w:rsidR="00553C4D">
        <w:rPr>
          <w:color w:val="000000" w:themeColor="text1" w:themeTint="FF" w:themeShade="FF"/>
          <w:sz w:val="22"/>
          <w:szCs w:val="22"/>
        </w:rPr>
        <w:t>Una vez se reciba la confirmación de la asignación de cupo en la nueva Casa Refugio</w:t>
      </w:r>
      <w:r w:rsidRPr="0B6002BD" w:rsidR="008D78BB">
        <w:rPr>
          <w:strike w:val="1"/>
          <w:color w:val="000000" w:themeColor="text1" w:themeTint="FF" w:themeShade="FF"/>
          <w:sz w:val="22"/>
          <w:szCs w:val="22"/>
        </w:rPr>
        <w:t>,</w:t>
      </w:r>
      <w:r w:rsidRPr="0B6002BD" w:rsidR="00553C4D">
        <w:rPr>
          <w:strike w:val="1"/>
          <w:color w:val="000000" w:themeColor="text1" w:themeTint="FF" w:themeShade="FF"/>
          <w:sz w:val="22"/>
          <w:szCs w:val="22"/>
        </w:rPr>
        <w:t xml:space="preserve"> </w:t>
      </w:r>
      <w:r w:rsidRPr="0B6002BD" w:rsidR="00F1695A">
        <w:rPr>
          <w:color w:val="000000" w:themeColor="text1" w:themeTint="FF" w:themeShade="FF"/>
          <w:sz w:val="22"/>
          <w:szCs w:val="22"/>
        </w:rPr>
        <w:t>e</w:t>
      </w:r>
      <w:r w:rsidRPr="0B6002BD" w:rsidR="008353C5">
        <w:rPr>
          <w:color w:val="000000" w:themeColor="text1" w:themeTint="FF" w:themeShade="FF"/>
          <w:sz w:val="22"/>
          <w:szCs w:val="22"/>
        </w:rPr>
        <w:t xml:space="preserve">l equipo </w:t>
      </w:r>
      <w:r w:rsidRPr="0B6002BD" w:rsidR="00AC76B1">
        <w:rPr>
          <w:color w:val="000000" w:themeColor="text1" w:themeTint="FF" w:themeShade="FF"/>
          <w:sz w:val="22"/>
          <w:szCs w:val="22"/>
        </w:rPr>
        <w:t>de la Casa Refugio</w:t>
      </w:r>
      <w:r w:rsidRPr="0B6002BD" w:rsidR="008353C5">
        <w:rPr>
          <w:strike w:val="1"/>
          <w:color w:val="000000" w:themeColor="text1" w:themeTint="FF" w:themeShade="FF"/>
          <w:sz w:val="22"/>
          <w:szCs w:val="22"/>
        </w:rPr>
        <w:t xml:space="preserve"> </w:t>
      </w:r>
      <w:r w:rsidRPr="0B6002BD" w:rsidR="7517E8EA">
        <w:rPr>
          <w:color w:val="000000" w:themeColor="text1" w:themeTint="FF" w:themeShade="FF"/>
          <w:sz w:val="22"/>
          <w:szCs w:val="22"/>
        </w:rPr>
        <w:t>de acogida</w:t>
      </w:r>
      <w:r w:rsidRPr="0B6002BD" w:rsidR="00B77A3D">
        <w:rPr>
          <w:strike w:val="1"/>
          <w:color w:val="000000" w:themeColor="text1" w:themeTint="FF" w:themeShade="FF"/>
          <w:sz w:val="22"/>
          <w:szCs w:val="22"/>
        </w:rPr>
        <w:t xml:space="preserve"> </w:t>
      </w:r>
      <w:r w:rsidRPr="0B6002BD" w:rsidR="008353C5">
        <w:rPr>
          <w:color w:val="000000" w:themeColor="text1" w:themeTint="FF" w:themeShade="FF"/>
          <w:sz w:val="22"/>
          <w:szCs w:val="22"/>
        </w:rPr>
        <w:t>programará junto con el equipo de la Casa a donde será trasladada la ciudadana, una reunión de empalme previa modalidad virtual, la cual tendrá por objetivo presentar: i) las principales acciones de acompañamiento o gestiones realizadas por cada área, ii) los resultados y logros destacados iii) las necesidades inmediatas o acciones que deba seguir apoyando el equipo de la Casa Refugio y iv) las acciones programadas (citas médicas, diligencias judiciales o administrativas, gestión de procesos educativos, entre otras).</w:t>
      </w:r>
    </w:p>
    <w:p w:rsidRPr="004A0808" w:rsidR="008353C5" w:rsidP="004977AE" w:rsidRDefault="008353C5" w14:paraId="5004BE1C" w14:textId="77777777">
      <w:pPr>
        <w:jc w:val="both"/>
        <w:rPr>
          <w:color w:val="000000" w:themeColor="text1"/>
          <w:sz w:val="22"/>
          <w:szCs w:val="22"/>
        </w:rPr>
      </w:pPr>
    </w:p>
    <w:p w:rsidRPr="004A0808" w:rsidR="008353C5" w:rsidP="20E5ABF9" w:rsidRDefault="008353C5" w14:paraId="60FE17B4" w14:textId="6C722EC8">
      <w:pPr>
        <w:jc w:val="both"/>
        <w:rPr>
          <w:strike w:val="1"/>
          <w:color w:val="000000" w:themeColor="text1"/>
          <w:sz w:val="22"/>
          <w:szCs w:val="22"/>
        </w:rPr>
      </w:pPr>
      <w:r w:rsidRPr="20E5ABF9" w:rsidR="008353C5">
        <w:rPr>
          <w:color w:val="000000" w:themeColor="text1" w:themeTint="FF" w:themeShade="FF"/>
          <w:sz w:val="22"/>
          <w:szCs w:val="22"/>
        </w:rPr>
        <w:t xml:space="preserve">Como resultado de la reunión de empalme del proceso de atención, el equipo de la </w:t>
      </w:r>
      <w:r w:rsidRPr="20E5ABF9" w:rsidR="00D82E48">
        <w:rPr>
          <w:color w:val="000000" w:themeColor="text1" w:themeTint="FF" w:themeShade="FF"/>
          <w:sz w:val="22"/>
          <w:szCs w:val="22"/>
        </w:rPr>
        <w:t xml:space="preserve">Casa </w:t>
      </w:r>
      <w:r w:rsidRPr="20E5ABF9" w:rsidR="0030359C">
        <w:rPr>
          <w:color w:val="000000" w:themeColor="text1" w:themeTint="FF" w:themeShade="FF"/>
          <w:sz w:val="22"/>
          <w:szCs w:val="22"/>
        </w:rPr>
        <w:t>R</w:t>
      </w:r>
      <w:r w:rsidRPr="20E5ABF9" w:rsidR="00D82E48">
        <w:rPr>
          <w:color w:val="000000" w:themeColor="text1" w:themeTint="FF" w:themeShade="FF"/>
          <w:sz w:val="22"/>
          <w:szCs w:val="22"/>
        </w:rPr>
        <w:t>efugio</w:t>
      </w:r>
      <w:r w:rsidRPr="20E5ABF9" w:rsidR="0030359C">
        <w:rPr>
          <w:strike w:val="1"/>
          <w:color w:val="000000" w:themeColor="text1" w:themeTint="FF" w:themeShade="FF"/>
          <w:sz w:val="22"/>
          <w:szCs w:val="22"/>
        </w:rPr>
        <w:t xml:space="preserve"> </w:t>
      </w:r>
      <w:r w:rsidRPr="20E5ABF9" w:rsidR="3A8F1187">
        <w:rPr>
          <w:color w:val="000000" w:themeColor="text1" w:themeTint="FF" w:themeShade="FF"/>
          <w:sz w:val="22"/>
          <w:szCs w:val="22"/>
        </w:rPr>
        <w:t>integral</w:t>
      </w:r>
      <w:r w:rsidRPr="20E5ABF9" w:rsidR="00980094">
        <w:rPr>
          <w:strike w:val="1"/>
          <w:color w:val="000000" w:themeColor="text1" w:themeTint="FF" w:themeShade="FF"/>
          <w:sz w:val="22"/>
          <w:szCs w:val="22"/>
        </w:rPr>
        <w:t xml:space="preserve"> </w:t>
      </w:r>
      <w:r w:rsidRPr="20E5ABF9" w:rsidR="008353C5">
        <w:rPr>
          <w:color w:val="000000" w:themeColor="text1" w:themeTint="FF" w:themeShade="FF"/>
          <w:sz w:val="22"/>
          <w:szCs w:val="22"/>
        </w:rPr>
        <w:t xml:space="preserve">dejará registro en el Sistema de Información Misional </w:t>
      </w:r>
      <w:r w:rsidRPr="20E5ABF9" w:rsidR="118D41D5">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20E5ABF9" w:rsidR="118D41D5">
        <w:rPr>
          <w:color w:val="000000" w:themeColor="text1" w:themeTint="FF" w:themeShade="FF"/>
          <w:sz w:val="22"/>
          <w:szCs w:val="22"/>
        </w:rPr>
        <w:t>Simisional</w:t>
      </w:r>
      <w:r w:rsidRPr="20E5ABF9" w:rsidR="118D41D5">
        <w:rPr>
          <w:strike w:val="1"/>
          <w:color w:val="000000" w:themeColor="text1" w:themeTint="FF" w:themeShade="FF"/>
          <w:sz w:val="22"/>
          <w:szCs w:val="22"/>
        </w:rPr>
        <w:t xml:space="preserve">  </w:t>
      </w:r>
      <w:r w:rsidRPr="20E5ABF9" w:rsidR="008353C5">
        <w:rPr>
          <w:color w:val="000000" w:themeColor="text1" w:themeTint="FF" w:themeShade="FF"/>
          <w:sz w:val="22"/>
          <w:szCs w:val="22"/>
        </w:rPr>
        <w:t xml:space="preserve">y levantará Acta de la reunión virtual con la Casa Refugio </w:t>
      </w:r>
      <w:r w:rsidRPr="20E5ABF9" w:rsidR="003958DF">
        <w:rPr>
          <w:color w:val="000000" w:themeColor="text1" w:themeTint="FF" w:themeShade="FF"/>
          <w:sz w:val="22"/>
          <w:szCs w:val="22"/>
        </w:rPr>
        <w:t>a donde será trasladad la mujer</w:t>
      </w:r>
      <w:r w:rsidRPr="20E5ABF9" w:rsidR="008353C5">
        <w:rPr>
          <w:strike w:val="1"/>
          <w:color w:val="000000" w:themeColor="text1" w:themeTint="FF" w:themeShade="FF"/>
          <w:sz w:val="22"/>
          <w:szCs w:val="22"/>
        </w:rPr>
        <w:t>.</w:t>
      </w:r>
    </w:p>
    <w:p w:rsidRPr="004A0808" w:rsidR="2399CD47" w:rsidP="004977AE" w:rsidRDefault="2399CD47" w14:paraId="0FFE9BA1" w14:textId="1E0A0E75">
      <w:pPr>
        <w:jc w:val="both"/>
        <w:rPr>
          <w:color w:val="000000" w:themeColor="text1"/>
          <w:sz w:val="22"/>
          <w:szCs w:val="22"/>
        </w:rPr>
      </w:pPr>
    </w:p>
    <w:p w:rsidRPr="004A0808" w:rsidR="007D2FAC" w:rsidRDefault="30E7D974" w14:paraId="1F93CDF4" w14:textId="26CD5C10">
      <w:pPr>
        <w:numPr>
          <w:ilvl w:val="4"/>
          <w:numId w:val="90"/>
        </w:numPr>
        <w:contextualSpacing/>
        <w:rPr>
          <w:b/>
          <w:bCs/>
          <w:i/>
          <w:iCs/>
          <w:color w:val="000000" w:themeColor="text1"/>
          <w:sz w:val="22"/>
          <w:szCs w:val="22"/>
        </w:rPr>
      </w:pPr>
      <w:r w:rsidRPr="004A0808">
        <w:rPr>
          <w:b/>
          <w:bCs/>
          <w:i/>
          <w:iCs/>
          <w:color w:val="000000" w:themeColor="text1"/>
          <w:sz w:val="22"/>
          <w:szCs w:val="22"/>
        </w:rPr>
        <w:t>Traslado:</w:t>
      </w:r>
    </w:p>
    <w:p w:rsidRPr="004A0808" w:rsidR="007D2FAC" w:rsidP="004977AE" w:rsidRDefault="007D2FAC" w14:paraId="0450D04D" w14:textId="77777777">
      <w:pPr>
        <w:jc w:val="both"/>
        <w:rPr>
          <w:color w:val="000000" w:themeColor="text1"/>
          <w:sz w:val="22"/>
          <w:szCs w:val="22"/>
        </w:rPr>
      </w:pPr>
    </w:p>
    <w:p w:rsidRPr="004A0808" w:rsidR="0038253A" w:rsidP="004977AE" w:rsidRDefault="006A7EC1" w14:paraId="6AC93DC9" w14:textId="5696031A">
      <w:pPr>
        <w:jc w:val="both"/>
        <w:rPr>
          <w:color w:val="000000" w:themeColor="text1"/>
          <w:sz w:val="22"/>
          <w:szCs w:val="22"/>
        </w:rPr>
      </w:pPr>
      <w:r w:rsidRPr="0B6002BD" w:rsidR="006A7EC1">
        <w:rPr>
          <w:color w:val="000000" w:themeColor="text1" w:themeTint="FF" w:themeShade="FF"/>
          <w:sz w:val="22"/>
          <w:szCs w:val="22"/>
        </w:rPr>
        <w:t>E</w:t>
      </w:r>
      <w:r w:rsidRPr="0B6002BD" w:rsidR="008F21B5">
        <w:rPr>
          <w:color w:val="000000" w:themeColor="text1" w:themeTint="FF" w:themeShade="FF"/>
          <w:sz w:val="22"/>
          <w:szCs w:val="22"/>
        </w:rPr>
        <w:t xml:space="preserve">l equipo de la Casa Refugio </w:t>
      </w:r>
      <w:r w:rsidRPr="0B6002BD" w:rsidR="2CF1A54F">
        <w:rPr>
          <w:color w:val="000000" w:themeColor="text1" w:themeTint="FF" w:themeShade="FF"/>
          <w:sz w:val="22"/>
          <w:szCs w:val="22"/>
        </w:rPr>
        <w:t xml:space="preserve">integral </w:t>
      </w:r>
      <w:r w:rsidRPr="0B6002BD" w:rsidR="008F21B5">
        <w:rPr>
          <w:color w:val="000000" w:themeColor="text1" w:themeTint="FF" w:themeShade="FF"/>
          <w:sz w:val="22"/>
          <w:szCs w:val="22"/>
        </w:rPr>
        <w:t>coordinará el traslado de la ciudadana y su grupo familiar remitiendo correo electrónico directamente a la Coordinadora técnica de la Casa Refugio</w:t>
      </w:r>
      <w:r w:rsidRPr="0B6002BD" w:rsidR="00B13C5E">
        <w:rPr>
          <w:color w:val="000000" w:themeColor="text1" w:themeTint="FF" w:themeShade="FF"/>
          <w:sz w:val="22"/>
          <w:szCs w:val="22"/>
        </w:rPr>
        <w:t xml:space="preserve"> a donde se hará el traslado</w:t>
      </w:r>
      <w:r w:rsidRPr="0B6002BD" w:rsidR="008F21B5">
        <w:rPr>
          <w:color w:val="000000" w:themeColor="text1" w:themeTint="FF" w:themeShade="FF"/>
          <w:sz w:val="22"/>
          <w:szCs w:val="22"/>
        </w:rPr>
        <w:t xml:space="preserve">, en el cual se incluya: i) el informe de egreso descargado del Sistema del Información Misional, ii) la fecha y hora del traslado, iii) la documentación básica del caso (formato digital) y iv) los datos de la profesional que hará el acompañamiento en el traslado de la ciudadana y su sistema familiar. </w:t>
      </w:r>
    </w:p>
    <w:p w:rsidRPr="004A0808" w:rsidR="0038253A" w:rsidP="004977AE" w:rsidRDefault="0038253A" w14:paraId="16A449AA" w14:textId="77777777">
      <w:pPr>
        <w:jc w:val="both"/>
        <w:rPr>
          <w:color w:val="000000" w:themeColor="text1"/>
          <w:sz w:val="22"/>
          <w:szCs w:val="22"/>
        </w:rPr>
      </w:pPr>
    </w:p>
    <w:p w:rsidRPr="004A0808" w:rsidR="007D2FAC" w:rsidP="20E5ABF9" w:rsidRDefault="0038253A" w14:paraId="138A9119" w14:textId="4218189F">
      <w:pPr>
        <w:jc w:val="both"/>
        <w:rPr>
          <w:strike w:val="1"/>
          <w:color w:val="000000" w:themeColor="text1"/>
          <w:sz w:val="22"/>
          <w:szCs w:val="22"/>
        </w:rPr>
      </w:pPr>
      <w:r w:rsidRPr="20E5ABF9" w:rsidR="0038253A">
        <w:rPr>
          <w:color w:val="000000" w:themeColor="text1" w:themeTint="FF" w:themeShade="FF"/>
          <w:sz w:val="22"/>
          <w:szCs w:val="22"/>
        </w:rPr>
        <w:t xml:space="preserve">Se deberá garantizar la </w:t>
      </w:r>
      <w:r w:rsidRPr="20E5ABF9" w:rsidR="7C48EBEE">
        <w:rPr>
          <w:color w:val="000000" w:themeColor="text1" w:themeTint="FF" w:themeShade="FF"/>
          <w:sz w:val="22"/>
          <w:szCs w:val="22"/>
        </w:rPr>
        <w:t xml:space="preserve">entrega </w:t>
      </w:r>
      <w:r w:rsidRPr="20E5ABF9" w:rsidR="0038253A">
        <w:rPr>
          <w:color w:val="000000" w:themeColor="text1" w:themeTint="FF" w:themeShade="FF"/>
          <w:sz w:val="22"/>
          <w:szCs w:val="22"/>
        </w:rPr>
        <w:t xml:space="preserve">de los </w:t>
      </w:r>
      <w:r w:rsidRPr="20E5ABF9" w:rsidR="00C341DB">
        <w:rPr>
          <w:color w:val="000000" w:themeColor="text1" w:themeTint="FF" w:themeShade="FF"/>
          <w:sz w:val="22"/>
          <w:szCs w:val="22"/>
        </w:rPr>
        <w:t>tiempos</w:t>
      </w:r>
      <w:r w:rsidRPr="20E5ABF9" w:rsidR="0038253A">
        <w:rPr>
          <w:strike w:val="1"/>
          <w:color w:val="000000" w:themeColor="text1" w:themeTint="FF" w:themeShade="FF"/>
          <w:sz w:val="22"/>
          <w:szCs w:val="22"/>
        </w:rPr>
        <w:t xml:space="preserve"> </w:t>
      </w:r>
      <w:r w:rsidRPr="20E5ABF9" w:rsidR="6E4AEF91">
        <w:rPr>
          <w:color w:val="000000" w:themeColor="text1" w:themeTint="FF" w:themeShade="FF"/>
          <w:sz w:val="22"/>
          <w:szCs w:val="22"/>
        </w:rPr>
        <w:t xml:space="preserve">de alimentación correspondientes hasta el egreso </w:t>
      </w:r>
      <w:r w:rsidRPr="20E5ABF9" w:rsidR="0038253A">
        <w:rPr>
          <w:color w:val="000000" w:themeColor="text1" w:themeTint="FF" w:themeShade="FF"/>
          <w:sz w:val="22"/>
          <w:szCs w:val="22"/>
        </w:rPr>
        <w:t xml:space="preserve">efectivo </w:t>
      </w:r>
      <w:r w:rsidRPr="20E5ABF9" w:rsidR="6E4AEF91">
        <w:rPr>
          <w:color w:val="000000" w:themeColor="text1" w:themeTint="FF" w:themeShade="FF"/>
          <w:sz w:val="22"/>
          <w:szCs w:val="22"/>
        </w:rPr>
        <w:t xml:space="preserve">de la mujer y su sistema familiar, así como, la entrega </w:t>
      </w:r>
      <w:r w:rsidRPr="20E5ABF9" w:rsidR="6E4AEF91">
        <w:rPr>
          <w:color w:val="000000" w:themeColor="text1" w:themeTint="FF" w:themeShade="FF"/>
          <w:sz w:val="22"/>
          <w:szCs w:val="22"/>
        </w:rPr>
        <w:t>de</w:t>
      </w:r>
      <w:r w:rsidRPr="20E5ABF9" w:rsidR="6E4AEF91">
        <w:rPr>
          <w:color w:val="000000" w:themeColor="text1" w:themeTint="FF" w:themeShade="FF"/>
          <w:sz w:val="22"/>
          <w:szCs w:val="22"/>
        </w:rPr>
        <w:t>elementos</w:t>
      </w:r>
      <w:r w:rsidRPr="20E5ABF9" w:rsidR="6E4AEF91">
        <w:rPr>
          <w:color w:val="000000" w:themeColor="text1" w:themeTint="FF" w:themeShade="FF"/>
          <w:sz w:val="22"/>
          <w:szCs w:val="22"/>
        </w:rPr>
        <w:t xml:space="preserve"> de aseo e higiene </w:t>
      </w:r>
      <w:r w:rsidRPr="20E5ABF9" w:rsidR="15CDDC07">
        <w:rPr>
          <w:color w:val="000000" w:themeColor="text1" w:themeTint="FF" w:themeShade="FF"/>
          <w:sz w:val="22"/>
          <w:szCs w:val="22"/>
        </w:rPr>
        <w:t>personal</w:t>
      </w:r>
      <w:r w:rsidRPr="20E5ABF9" w:rsidR="6E4AEF91">
        <w:rPr>
          <w:color w:val="000000" w:themeColor="text1" w:themeTint="FF" w:themeShade="FF"/>
          <w:sz w:val="22"/>
          <w:szCs w:val="22"/>
        </w:rPr>
        <w:t xml:space="preserve"> de acuerdo con las necesidades identificadas.</w:t>
      </w:r>
      <w:r w:rsidRPr="20E5ABF9" w:rsidR="0038253A">
        <w:rPr>
          <w:strike w:val="1"/>
          <w:color w:val="000000" w:themeColor="text1" w:themeTint="FF" w:themeShade="FF"/>
          <w:sz w:val="22"/>
          <w:szCs w:val="22"/>
        </w:rPr>
        <w:t xml:space="preserve"> </w:t>
      </w:r>
    </w:p>
    <w:p w:rsidRPr="004A0808" w:rsidR="00367ACE" w:rsidP="004977AE" w:rsidRDefault="00367ACE" w14:paraId="32DEA4B5" w14:textId="77777777">
      <w:pPr>
        <w:jc w:val="both"/>
        <w:rPr>
          <w:color w:val="000000" w:themeColor="text1"/>
          <w:sz w:val="22"/>
          <w:szCs w:val="22"/>
        </w:rPr>
      </w:pPr>
    </w:p>
    <w:p w:rsidRPr="004A0808" w:rsidR="00367ACE" w:rsidP="004977AE" w:rsidRDefault="00367ACE" w14:paraId="6DDB198F" w14:textId="6327CBB0">
      <w:pPr>
        <w:jc w:val="both"/>
        <w:rPr>
          <w:color w:val="000000" w:themeColor="text1"/>
          <w:sz w:val="22"/>
          <w:szCs w:val="22"/>
        </w:rPr>
      </w:pPr>
      <w:r w:rsidRPr="0B6002BD" w:rsidR="00367ACE">
        <w:rPr>
          <w:color w:val="000000" w:themeColor="text1" w:themeTint="FF" w:themeShade="FF"/>
          <w:sz w:val="22"/>
          <w:szCs w:val="22"/>
        </w:rPr>
        <w:t xml:space="preserve">El desplazamiento se realizará en un transporte público individual cuyo costo asume el operador de la Casa Refugio </w:t>
      </w:r>
      <w:r w:rsidRPr="0B6002BD" w:rsidR="6B2F7F09">
        <w:rPr>
          <w:color w:val="000000" w:themeColor="text1" w:themeTint="FF" w:themeShade="FF"/>
          <w:sz w:val="22"/>
          <w:szCs w:val="22"/>
        </w:rPr>
        <w:t>integral</w:t>
      </w:r>
      <w:r w:rsidRPr="0B6002BD" w:rsidR="00367ACE">
        <w:rPr>
          <w:color w:val="000000" w:themeColor="text1" w:themeTint="FF" w:themeShade="FF"/>
          <w:sz w:val="22"/>
          <w:szCs w:val="22"/>
        </w:rPr>
        <w:t xml:space="preserve"> y durante este traslado se ratificará la voluntariedad de parte de la ciudadana de ingresar </w:t>
      </w:r>
      <w:r w:rsidRPr="0B6002BD" w:rsidR="00AB2CE4">
        <w:rPr>
          <w:color w:val="000000" w:themeColor="text1" w:themeTint="FF" w:themeShade="FF"/>
          <w:sz w:val="22"/>
          <w:szCs w:val="22"/>
        </w:rPr>
        <w:t>a</w:t>
      </w:r>
      <w:r w:rsidRPr="0B6002BD" w:rsidR="00367ACE">
        <w:rPr>
          <w:color w:val="000000" w:themeColor="text1" w:themeTint="FF" w:themeShade="FF"/>
          <w:sz w:val="22"/>
          <w:szCs w:val="22"/>
        </w:rPr>
        <w:t xml:space="preserve"> la </w:t>
      </w:r>
      <w:r w:rsidRPr="0B6002BD" w:rsidR="00AB2CE4">
        <w:rPr>
          <w:color w:val="000000" w:themeColor="text1" w:themeTint="FF" w:themeShade="FF"/>
          <w:sz w:val="22"/>
          <w:szCs w:val="22"/>
        </w:rPr>
        <w:t xml:space="preserve">nueva </w:t>
      </w:r>
      <w:r w:rsidRPr="0B6002BD" w:rsidR="00367ACE">
        <w:rPr>
          <w:color w:val="000000" w:themeColor="text1" w:themeTint="FF" w:themeShade="FF"/>
          <w:sz w:val="22"/>
          <w:szCs w:val="22"/>
        </w:rPr>
        <w:t>Casa Refugio.</w:t>
      </w:r>
    </w:p>
    <w:p w:rsidRPr="004A0808" w:rsidR="007D2FAC" w:rsidP="004977AE" w:rsidRDefault="007D2FAC" w14:paraId="45ED24A7" w14:textId="77777777">
      <w:pPr>
        <w:jc w:val="both"/>
        <w:rPr>
          <w:color w:val="000000" w:themeColor="text1"/>
          <w:sz w:val="22"/>
          <w:szCs w:val="22"/>
        </w:rPr>
      </w:pPr>
    </w:p>
    <w:p w:rsidRPr="004A0808" w:rsidR="001E5A4A" w:rsidP="004977AE" w:rsidRDefault="000D0308" w14:paraId="67DACB4E" w14:textId="77777777">
      <w:pPr>
        <w:jc w:val="both"/>
        <w:rPr>
          <w:color w:val="000000" w:themeColor="text1"/>
          <w:sz w:val="22"/>
          <w:szCs w:val="22"/>
        </w:rPr>
      </w:pPr>
      <w:r w:rsidRPr="0B6002BD" w:rsidR="000D0308">
        <w:rPr>
          <w:color w:val="000000" w:themeColor="text1" w:themeTint="FF" w:themeShade="FF"/>
          <w:sz w:val="22"/>
          <w:szCs w:val="22"/>
        </w:rPr>
        <w:t>Una vez efectuado el traslado, la profesional que realiza el acompañamiento de la ciudadana, hará entrega de la documentación relevante que no se haya remitido en formato digital previamente.</w:t>
      </w:r>
      <w:r w:rsidRPr="0B6002BD" w:rsidR="00277325">
        <w:rPr>
          <w:strike w:val="1"/>
          <w:color w:val="000000" w:themeColor="text1" w:themeTint="FF" w:themeShade="FF"/>
          <w:sz w:val="22"/>
          <w:szCs w:val="22"/>
        </w:rPr>
        <w:t xml:space="preserve"> </w:t>
      </w:r>
    </w:p>
    <w:p w:rsidRPr="004A0808" w:rsidR="001E5A4A" w:rsidP="004977AE" w:rsidRDefault="001E5A4A" w14:paraId="427C3208" w14:textId="77777777">
      <w:pPr>
        <w:jc w:val="both"/>
        <w:rPr>
          <w:color w:val="000000" w:themeColor="text1"/>
          <w:sz w:val="22"/>
          <w:szCs w:val="22"/>
        </w:rPr>
      </w:pPr>
    </w:p>
    <w:p w:rsidRPr="004A0808" w:rsidR="00C44943" w:rsidP="004977AE" w:rsidRDefault="00C44943" w14:paraId="48520764" w14:textId="7EC6ADAC">
      <w:pPr>
        <w:jc w:val="both"/>
        <w:rPr>
          <w:color w:val="000000" w:themeColor="text1"/>
          <w:sz w:val="22"/>
          <w:szCs w:val="22"/>
        </w:rPr>
      </w:pPr>
      <w:r w:rsidRPr="0B6002BD" w:rsidR="00C44943">
        <w:rPr>
          <w:color w:val="000000" w:themeColor="text1" w:themeTint="FF" w:themeShade="FF"/>
          <w:sz w:val="22"/>
          <w:szCs w:val="22"/>
        </w:rPr>
        <w:t>La Coordinadora técnica de la Casa Refugio</w:t>
      </w:r>
      <w:r w:rsidRPr="0B6002BD" w:rsidR="001E5A4A">
        <w:rPr>
          <w:strike w:val="1"/>
          <w:color w:val="000000" w:themeColor="text1" w:themeTint="FF" w:themeShade="FF"/>
          <w:sz w:val="22"/>
          <w:szCs w:val="22"/>
        </w:rPr>
        <w:t xml:space="preserve"> </w:t>
      </w:r>
      <w:r w:rsidRPr="0B6002BD" w:rsidR="789FEFD7">
        <w:rPr>
          <w:color w:val="000000" w:themeColor="text1" w:themeTint="FF" w:themeShade="FF"/>
          <w:sz w:val="22"/>
          <w:szCs w:val="22"/>
        </w:rPr>
        <w:t>integral</w:t>
      </w:r>
      <w:r w:rsidRPr="0B6002BD" w:rsidR="00C44943">
        <w:rPr>
          <w:color w:val="000000" w:themeColor="text1" w:themeTint="FF" w:themeShade="FF"/>
          <w:sz w:val="22"/>
          <w:szCs w:val="22"/>
        </w:rPr>
        <w:t>, posteriormente, procederá a registrar el traslado bajo la figura de egreso (fecha y hora) de la mujer y su sistema familiar y a efectuar el cierre administrativo correspondiente.</w:t>
      </w:r>
    </w:p>
    <w:p w:rsidRPr="004A0808" w:rsidR="00C44943" w:rsidP="004977AE" w:rsidRDefault="00C44943" w14:paraId="0DF275A0" w14:textId="77777777">
      <w:pPr>
        <w:jc w:val="both"/>
        <w:rPr>
          <w:color w:val="000000" w:themeColor="text1"/>
          <w:sz w:val="22"/>
          <w:szCs w:val="22"/>
        </w:rPr>
      </w:pPr>
    </w:p>
    <w:p w:rsidRPr="004A0808" w:rsidR="5F1F9823" w:rsidP="004977AE" w:rsidRDefault="00C44943" w14:paraId="7D6F6ECC" w14:textId="744E1109">
      <w:pPr>
        <w:jc w:val="both"/>
        <w:rPr>
          <w:color w:val="000000" w:themeColor="text1"/>
          <w:sz w:val="22"/>
          <w:szCs w:val="22"/>
        </w:rPr>
      </w:pPr>
      <w:r w:rsidRPr="0B6002BD" w:rsidR="00C44943">
        <w:rPr>
          <w:color w:val="000000" w:themeColor="text1" w:themeTint="FF" w:themeShade="FF"/>
          <w:sz w:val="22"/>
          <w:szCs w:val="22"/>
        </w:rPr>
        <w:t>Adicionalmente, informará del traslado de la mujer y su sistema familiar al correo electrónico de Casas Refugio de la Secretaría Distrital de la Mujer (</w:t>
      </w:r>
      <w:hyperlink r:id="R09bd55ea12b64d77">
        <w:r w:rsidRPr="0B6002BD" w:rsidR="003759A3">
          <w:rPr>
            <w:rStyle w:val="PrrafodelistaCar"/>
            <w:rFonts w:ascii="Times New Roman" w:hAnsi="Times New Roman" w:cs="Times New Roman"/>
            <w:color w:val="000000" w:themeColor="text1" w:themeTint="FF" w:themeShade="FF"/>
            <w:sz w:val="22"/>
            <w:szCs w:val="22"/>
          </w:rPr>
          <w:t>casasrefugio@sdmujer.gov.co</w:t>
        </w:r>
      </w:hyperlink>
      <w:r w:rsidRPr="0B6002BD" w:rsidR="00C44943">
        <w:rPr>
          <w:color w:val="000000" w:themeColor="text1" w:themeTint="FF" w:themeShade="FF"/>
          <w:sz w:val="22"/>
          <w:szCs w:val="22"/>
        </w:rPr>
        <w:t>) con copia a la entidad o equipo de la Secretaría que realizó la solicitud de acogida; asimismo, informará que el seguimiento posegreso lo realizará el equipo de la Casa Refugio a donde fue trasladada la mujer. Para este comunicado deberá tenerse en cuenta los formatos definidos por el apoyo a la supervisión del contrato de la Casa Refugio.</w:t>
      </w:r>
    </w:p>
    <w:p w:rsidRPr="004A0808" w:rsidR="2399CD47" w:rsidP="004977AE" w:rsidRDefault="2399CD47" w14:paraId="7DC1E4F6" w14:textId="25A4D059">
      <w:pPr>
        <w:rPr>
          <w:color w:val="000000" w:themeColor="text1"/>
          <w:sz w:val="22"/>
          <w:szCs w:val="22"/>
        </w:rPr>
      </w:pPr>
    </w:p>
    <w:p w:rsidRPr="004A0808" w:rsidR="0092018D" w:rsidP="004977AE" w:rsidRDefault="0092018D" w14:paraId="4F4F3BA7" w14:textId="77777777">
      <w:pPr>
        <w:rPr>
          <w:color w:val="000000" w:themeColor="text1"/>
          <w:sz w:val="22"/>
          <w:szCs w:val="22"/>
        </w:rPr>
      </w:pPr>
    </w:p>
    <w:p w:rsidRPr="004A0808" w:rsidR="007D2FAC" w:rsidRDefault="5BE56359" w14:paraId="0B98DF2F" w14:textId="3DCFA686">
      <w:pPr>
        <w:pStyle w:val="Ttulo2"/>
        <w:numPr>
          <w:ilvl w:val="1"/>
          <w:numId w:val="90"/>
        </w:numPr>
        <w:spacing w:before="0" w:line="240" w:lineRule="auto"/>
        <w:ind w:left="567" w:hanging="562"/>
        <w:rPr>
          <w:rFonts w:ascii="Times New Roman" w:hAnsi="Times New Roman" w:cs="Times New Roman"/>
          <w:b w:val="1"/>
          <w:bCs w:val="1"/>
          <w:color w:val="000000" w:themeColor="text1"/>
          <w:sz w:val="22"/>
          <w:szCs w:val="22"/>
        </w:rPr>
      </w:pPr>
      <w:bookmarkStart w:name="_Toc116307962" w:id="1528"/>
      <w:bookmarkStart w:name="_Toc117584574" w:id="1529"/>
      <w:bookmarkStart w:name="_Toc1872468523" w:id="1715042026"/>
      <w:r w:rsidRPr="0B6002BD" w:rsidR="5BE56359">
        <w:rPr>
          <w:rFonts w:ascii="Times New Roman" w:hAnsi="Times New Roman" w:cs="Times New Roman"/>
          <w:b w:val="1"/>
          <w:bCs w:val="1"/>
          <w:color w:val="000000" w:themeColor="text1" w:themeTint="FF" w:themeShade="FF"/>
          <w:sz w:val="22"/>
          <w:szCs w:val="22"/>
        </w:rPr>
        <w:t xml:space="preserve">Etapa de </w:t>
      </w:r>
      <w:r w:rsidRPr="0B6002BD" w:rsidR="30E7D974">
        <w:rPr>
          <w:rFonts w:ascii="Times New Roman" w:hAnsi="Times New Roman" w:cs="Times New Roman"/>
          <w:b w:val="1"/>
          <w:bCs w:val="1"/>
          <w:color w:val="000000" w:themeColor="text1" w:themeTint="FF" w:themeShade="FF"/>
          <w:sz w:val="22"/>
          <w:szCs w:val="22"/>
        </w:rPr>
        <w:t>Seguimiento al Egreso</w:t>
      </w:r>
      <w:bookmarkEnd w:id="1528"/>
      <w:bookmarkEnd w:id="1529"/>
      <w:bookmarkEnd w:id="1715042026"/>
    </w:p>
    <w:p w:rsidRPr="004A0808" w:rsidR="007D2FAC" w:rsidP="004977AE" w:rsidRDefault="007D2FAC" w14:paraId="02B6D08A" w14:textId="77777777">
      <w:pPr>
        <w:jc w:val="both"/>
        <w:rPr>
          <w:color w:val="000000" w:themeColor="text1"/>
          <w:sz w:val="22"/>
          <w:szCs w:val="22"/>
        </w:rPr>
      </w:pPr>
    </w:p>
    <w:p w:rsidRPr="004A0808" w:rsidR="007D2FAC" w:rsidP="004977AE" w:rsidRDefault="30E7D974" w14:paraId="3A6AF608" w14:textId="330DF7DB">
      <w:pPr>
        <w:jc w:val="both"/>
        <w:rPr>
          <w:color w:val="000000" w:themeColor="text1"/>
          <w:sz w:val="22"/>
          <w:szCs w:val="22"/>
        </w:rPr>
      </w:pPr>
      <w:r w:rsidRPr="0B6002BD" w:rsidR="30E7D974">
        <w:rPr>
          <w:color w:val="000000" w:themeColor="text1" w:themeTint="FF" w:themeShade="FF"/>
          <w:sz w:val="22"/>
          <w:szCs w:val="22"/>
        </w:rPr>
        <w:t>Para el cierre del proceso de atención que se brinda a las mujeres víctimas de violencia</w:t>
      </w:r>
      <w:r w:rsidRPr="0B6002BD" w:rsidR="00DA747A">
        <w:rPr>
          <w:color w:val="000000" w:themeColor="text1" w:themeTint="FF" w:themeShade="FF"/>
          <w:sz w:val="22"/>
          <w:szCs w:val="22"/>
        </w:rPr>
        <w:t>s</w:t>
      </w:r>
      <w:r w:rsidRPr="0B6002BD" w:rsidR="30E7D974">
        <w:rPr>
          <w:color w:val="000000" w:themeColor="text1" w:themeTint="FF" w:themeShade="FF"/>
          <w:sz w:val="22"/>
          <w:szCs w:val="22"/>
        </w:rPr>
        <w:t xml:space="preserve">, se desarrolla una etapa de seguimiento para las </w:t>
      </w:r>
      <w:r w:rsidRPr="0B6002BD" w:rsidR="330ED6EA">
        <w:rPr>
          <w:color w:val="000000" w:themeColor="text1" w:themeTint="FF" w:themeShade="FF"/>
          <w:sz w:val="22"/>
          <w:szCs w:val="22"/>
        </w:rPr>
        <w:t xml:space="preserve">ciudadanas </w:t>
      </w:r>
      <w:r w:rsidRPr="0B6002BD" w:rsidR="30E7D974">
        <w:rPr>
          <w:color w:val="000000" w:themeColor="text1" w:themeTint="FF" w:themeShade="FF"/>
          <w:sz w:val="22"/>
          <w:szCs w:val="22"/>
        </w:rPr>
        <w:t>que estuvieron acogidas en la Casa Refugio (no a sus sistemas familiares dependientes) y que aceptaron voluntariamente participar de est</w:t>
      </w:r>
      <w:r w:rsidRPr="0B6002BD" w:rsidR="00B90FF5">
        <w:rPr>
          <w:color w:val="000000" w:themeColor="text1" w:themeTint="FF" w:themeShade="FF"/>
          <w:sz w:val="22"/>
          <w:szCs w:val="22"/>
        </w:rPr>
        <w:t>e</w:t>
      </w:r>
      <w:r w:rsidRPr="0B6002BD" w:rsidR="30E7D974">
        <w:rPr>
          <w:strike w:val="1"/>
          <w:color w:val="000000" w:themeColor="text1" w:themeTint="FF" w:themeShade="FF"/>
          <w:sz w:val="22"/>
          <w:szCs w:val="22"/>
        </w:rPr>
        <w:t xml:space="preserve">. </w:t>
      </w:r>
      <w:r w:rsidRPr="0B6002BD" w:rsidR="2A22D036">
        <w:rPr>
          <w:color w:val="000000" w:themeColor="text1" w:themeTint="FF" w:themeShade="FF"/>
          <w:sz w:val="22"/>
          <w:szCs w:val="22"/>
        </w:rPr>
        <w:t xml:space="preserve">Esta etapa </w:t>
      </w:r>
      <w:r w:rsidRPr="0B6002BD" w:rsidR="20401FD8">
        <w:rPr>
          <w:color w:val="000000" w:themeColor="text1" w:themeTint="FF" w:themeShade="FF"/>
          <w:sz w:val="22"/>
          <w:szCs w:val="22"/>
        </w:rPr>
        <w:t xml:space="preserve">tiene como propósito </w:t>
      </w:r>
      <w:r w:rsidRPr="0B6002BD" w:rsidR="20401FD8">
        <w:rPr>
          <w:i w:val="1"/>
          <w:iCs w:val="1"/>
          <w:color w:val="000000" w:themeColor="text1" w:themeTint="FF" w:themeShade="FF"/>
          <w:sz w:val="22"/>
          <w:szCs w:val="22"/>
        </w:rPr>
        <w:t xml:space="preserve">verificar la situación de seguridad de la mujer, al igual que </w:t>
      </w:r>
      <w:r w:rsidRPr="0B6002BD" w:rsidR="00B75CCC">
        <w:rPr>
          <w:i w:val="1"/>
          <w:iCs w:val="1"/>
          <w:color w:val="000000" w:themeColor="text1" w:themeTint="FF" w:themeShade="FF"/>
          <w:sz w:val="22"/>
          <w:szCs w:val="22"/>
        </w:rPr>
        <w:t>el avance con</w:t>
      </w:r>
      <w:r w:rsidRPr="0B6002BD" w:rsidR="20401FD8">
        <w:rPr>
          <w:i w:val="1"/>
          <w:iCs w:val="1"/>
          <w:color w:val="000000" w:themeColor="text1" w:themeTint="FF" w:themeShade="FF"/>
          <w:sz w:val="22"/>
          <w:szCs w:val="22"/>
        </w:rPr>
        <w:t xml:space="preserve"> los compromisos adquiridos y las acciones definidas durante la preparación para el egreso de la mujer y su grupo familiar</w:t>
      </w:r>
      <w:r w:rsidRPr="0B6002BD" w:rsidR="0B1D7816">
        <w:rPr>
          <w:strike w:val="1"/>
          <w:color w:val="000000" w:themeColor="text1" w:themeTint="FF" w:themeShade="FF"/>
          <w:sz w:val="22"/>
          <w:szCs w:val="22"/>
        </w:rPr>
        <w:t>.</w:t>
      </w:r>
    </w:p>
    <w:p w:rsidRPr="004A0808" w:rsidR="3621FC02" w:rsidP="004977AE" w:rsidRDefault="3621FC02" w14:paraId="7EABC202" w14:textId="1582F725">
      <w:pPr>
        <w:jc w:val="both"/>
        <w:rPr>
          <w:color w:val="000000" w:themeColor="text1"/>
          <w:sz w:val="22"/>
          <w:szCs w:val="22"/>
        </w:rPr>
      </w:pPr>
    </w:p>
    <w:p w:rsidRPr="004A0808" w:rsidR="1211A0AA" w:rsidP="004977AE" w:rsidRDefault="1211A0AA" w14:paraId="4E9E603A" w14:textId="5918976F">
      <w:pPr>
        <w:jc w:val="both"/>
        <w:rPr>
          <w:color w:val="000000" w:themeColor="text1"/>
          <w:sz w:val="22"/>
          <w:szCs w:val="22"/>
        </w:rPr>
      </w:pPr>
      <w:r w:rsidRPr="0B6002BD" w:rsidR="1211A0AA">
        <w:rPr>
          <w:color w:val="000000" w:themeColor="text1" w:themeTint="FF" w:themeShade="FF"/>
          <w:sz w:val="22"/>
          <w:szCs w:val="22"/>
        </w:rPr>
        <w:t xml:space="preserve">Figura No. </w:t>
      </w:r>
      <w:r w:rsidRPr="0B6002BD" w:rsidR="00DA3C2D">
        <w:rPr>
          <w:color w:val="000000" w:themeColor="text1" w:themeTint="FF" w:themeShade="FF"/>
          <w:sz w:val="22"/>
          <w:szCs w:val="22"/>
        </w:rPr>
        <w:t>1</w:t>
      </w:r>
      <w:r w:rsidRPr="0B6002BD" w:rsidR="000D2328">
        <w:rPr>
          <w:color w:val="000000" w:themeColor="text1" w:themeTint="FF" w:themeShade="FF"/>
          <w:sz w:val="22"/>
          <w:szCs w:val="22"/>
        </w:rPr>
        <w:t>3</w:t>
      </w:r>
      <w:r w:rsidRPr="0B6002BD" w:rsidR="00DA3C2D">
        <w:rPr>
          <w:strike w:val="1"/>
          <w:color w:val="000000" w:themeColor="text1" w:themeTint="FF" w:themeShade="FF"/>
          <w:sz w:val="22"/>
          <w:szCs w:val="22"/>
        </w:rPr>
        <w:t xml:space="preserve"> </w:t>
      </w:r>
      <w:r w:rsidRPr="0B6002BD" w:rsidR="1211A0AA">
        <w:rPr>
          <w:color w:val="000000" w:themeColor="text1" w:themeTint="FF" w:themeShade="FF"/>
          <w:sz w:val="22"/>
          <w:szCs w:val="22"/>
        </w:rPr>
        <w:t>Propósitos etapa de seguimiento al egreso.</w:t>
      </w:r>
    </w:p>
    <w:p w:rsidRPr="004A0808" w:rsidR="6D7552F2" w:rsidP="22010051" w:rsidRDefault="6D7552F2" w14:paraId="157730F7" w14:textId="0140948C">
      <w:pPr>
        <w:jc w:val="both"/>
        <w:rPr>
          <w:color w:val="000000" w:themeColor="text1"/>
        </w:rPr>
      </w:pPr>
      <w:r w:rsidRPr="004A0808">
        <w:rPr>
          <w:noProof/>
          <w:color w:val="000000" w:themeColor="text1"/>
        </w:rPr>
        <w:drawing>
          <wp:inline distT="0" distB="0" distL="0" distR="0" wp14:anchorId="5E5A52F3" wp14:editId="0EAC8D00">
            <wp:extent cx="2543175" cy="2209800"/>
            <wp:effectExtent l="0" t="0" r="0" b="0"/>
            <wp:docPr id="1996120411" name="Imagen 199612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43175" cy="2209800"/>
                    </a:xfrm>
                    <a:prstGeom prst="rect">
                      <a:avLst/>
                    </a:prstGeom>
                  </pic:spPr>
                </pic:pic>
              </a:graphicData>
            </a:graphic>
          </wp:inline>
        </w:drawing>
      </w:r>
      <w:r w:rsidRPr="004A0808">
        <w:rPr>
          <w:color w:val="000000" w:themeColor="text1"/>
        </w:rPr>
        <w:br/>
      </w:r>
    </w:p>
    <w:p w:rsidRPr="004A0808" w:rsidR="007D2FAC" w:rsidP="008502A3" w:rsidRDefault="42EB2E06" w14:paraId="346D57B8" w14:textId="4A0EF121">
      <w:pPr>
        <w:spacing w:line="280" w:lineRule="exact"/>
        <w:rPr>
          <w:color w:val="000000" w:themeColor="text1"/>
          <w:sz w:val="20"/>
          <w:szCs w:val="20"/>
        </w:rPr>
      </w:pPr>
      <w:r w:rsidRPr="004A0808">
        <w:rPr>
          <w:color w:val="000000" w:themeColor="text1"/>
          <w:sz w:val="20"/>
          <w:szCs w:val="20"/>
        </w:rPr>
        <w:t>Fuente: elaboración propia equipo Estrategia de Casas Refugio.</w:t>
      </w:r>
    </w:p>
    <w:p w:rsidRPr="004A0808" w:rsidR="13BC81AD" w:rsidP="008502A3" w:rsidRDefault="13BC81AD" w14:paraId="0FCD479B" w14:textId="187C7B98">
      <w:pPr>
        <w:tabs>
          <w:tab w:val="left" w:pos="2268"/>
        </w:tabs>
        <w:spacing w:line="280" w:lineRule="exact"/>
        <w:jc w:val="both"/>
        <w:rPr>
          <w:color w:val="000000" w:themeColor="text1"/>
        </w:rPr>
      </w:pPr>
    </w:p>
    <w:p w:rsidRPr="004A0808" w:rsidR="007D2FAC" w:rsidP="004977AE" w:rsidRDefault="72279DDE" w14:paraId="61CAEAE9" w14:textId="73056D11">
      <w:pPr>
        <w:jc w:val="both"/>
        <w:rPr>
          <w:color w:val="000000" w:themeColor="text1"/>
          <w:sz w:val="22"/>
          <w:szCs w:val="22"/>
        </w:rPr>
      </w:pPr>
      <w:r w:rsidRPr="004A0808" w:rsidR="72279DDE">
        <w:rPr>
          <w:color w:val="000000" w:themeColor="text1"/>
          <w:sz w:val="22"/>
          <w:szCs w:val="22"/>
        </w:rPr>
        <w:t>Los seguimientos se realizan</w:t>
      </w:r>
      <w:r w:rsidRPr="004A0808" w:rsidR="00300348">
        <w:rPr>
          <w:color w:val="000000" w:themeColor="text1"/>
          <w:sz w:val="22"/>
          <w:szCs w:val="22"/>
        </w:rPr>
        <w:t>, principalmente,</w:t>
      </w:r>
      <w:r w:rsidRPr="004A0808" w:rsidR="72279DDE">
        <w:rPr>
          <w:color w:val="000000" w:themeColor="text1"/>
          <w:sz w:val="22"/>
          <w:szCs w:val="22"/>
        </w:rPr>
        <w:t xml:space="preserve"> a través de comunicaciones telefónicas</w:t>
      </w:r>
      <w:r w:rsidRPr="004A0808" w:rsidR="003E7C10">
        <w:rPr>
          <w:rStyle w:val="Refdenotaalpie"/>
          <w:color w:val="000000" w:themeColor="text1"/>
          <w:sz w:val="22"/>
          <w:szCs w:val="22"/>
        </w:rPr>
        <w:footnoteReference w:id="64"/>
      </w:r>
      <w:r w:rsidRPr="004A0808" w:rsidR="008766CE">
        <w:rPr>
          <w:color w:val="000000" w:themeColor="text1"/>
          <w:sz w:val="22"/>
          <w:szCs w:val="22"/>
        </w:rPr>
        <w:t xml:space="preserve"> y</w:t>
      </w:r>
      <w:r w:rsidRPr="004A0808" w:rsidR="72279DDE">
        <w:rPr>
          <w:color w:val="000000" w:themeColor="text1"/>
          <w:sz w:val="22"/>
          <w:szCs w:val="22"/>
        </w:rPr>
        <w:t xml:space="preserve"> encuentros presenciales</w:t>
      </w:r>
      <w:r w:rsidRPr="004A0808" w:rsidR="008766CE">
        <w:rPr>
          <w:rStyle w:val="Refdenotaalpie"/>
          <w:color w:val="000000" w:themeColor="text1"/>
          <w:sz w:val="22"/>
          <w:szCs w:val="22"/>
        </w:rPr>
        <w:footnoteReference w:id="65"/>
      </w:r>
      <w:r w:rsidRPr="20E5ABF9" w:rsidR="5AF35591">
        <w:rPr>
          <w:strike w:val="1"/>
          <w:color w:val="000000" w:themeColor="text1"/>
          <w:sz w:val="22"/>
          <w:szCs w:val="22"/>
        </w:rPr>
        <w:t>.</w:t>
      </w:r>
      <w:r w:rsidRPr="004A0808" w:rsidR="72279DDE">
        <w:rPr>
          <w:color w:val="000000" w:themeColor="text1"/>
          <w:sz w:val="22"/>
          <w:szCs w:val="22"/>
        </w:rPr>
        <w:t xml:space="preserve"> En caso de identificar alguna situación de vulneración o riesgo, se dará la orientación o asesoría correspondiente y se pondrá en conocimiento de la abogada</w:t>
      </w:r>
      <w:r w:rsidRPr="20E5ABF9" w:rsidR="00227264">
        <w:rPr>
          <w:strike w:val="1"/>
          <w:color w:val="000000" w:themeColor="text1"/>
          <w:sz w:val="22"/>
          <w:szCs w:val="22"/>
        </w:rPr>
        <w:t>,</w:t>
      </w:r>
      <w:r w:rsidRPr="004A0808" w:rsidR="72279DDE">
        <w:rPr>
          <w:color w:val="000000" w:themeColor="text1"/>
          <w:sz w:val="22"/>
          <w:szCs w:val="22"/>
        </w:rPr>
        <w:t xml:space="preserve"> quien procederá a informar a la autoridad competente y realizará la activación de ruta para el acompañamiento por parte de algún equipo de la Secretaría Distrital de la Mujer</w:t>
      </w:r>
      <w:r w:rsidRPr="20E5ABF9" w:rsidR="752826CE">
        <w:rPr>
          <w:strike w:val="1"/>
          <w:color w:val="000000" w:themeColor="text1"/>
          <w:sz w:val="22"/>
          <w:szCs w:val="22"/>
        </w:rPr>
        <w:t>,</w:t>
      </w:r>
      <w:r w:rsidRPr="004A0808" w:rsidR="72279DDE">
        <w:rPr>
          <w:color w:val="000000" w:themeColor="text1"/>
          <w:sz w:val="22"/>
          <w:szCs w:val="22"/>
        </w:rPr>
        <w:t xml:space="preserve"> cuando se considere pertinente. </w:t>
      </w:r>
    </w:p>
    <w:p w:rsidRPr="004A0808" w:rsidR="008766CE" w:rsidP="004977AE" w:rsidRDefault="008766CE" w14:paraId="3677323C" w14:textId="15CEF8A6">
      <w:pPr>
        <w:jc w:val="both"/>
        <w:rPr>
          <w:color w:val="000000" w:themeColor="text1"/>
          <w:sz w:val="22"/>
          <w:szCs w:val="22"/>
        </w:rPr>
      </w:pPr>
    </w:p>
    <w:p w:rsidRPr="004A0808" w:rsidR="008766CE" w:rsidRDefault="008766CE" w14:paraId="24725C98" w14:textId="77777777">
      <w:pPr>
        <w:pStyle w:val="Ttulo2"/>
        <w:numPr>
          <w:ilvl w:val="2"/>
          <w:numId w:val="90"/>
        </w:numPr>
        <w:spacing w:before="0" w:line="240" w:lineRule="auto"/>
        <w:rPr>
          <w:rFonts w:ascii="Times New Roman" w:hAnsi="Times New Roman" w:cs="Times New Roman"/>
          <w:b w:val="1"/>
          <w:bCs w:val="1"/>
          <w:color w:val="000000" w:themeColor="text1"/>
          <w:sz w:val="22"/>
          <w:szCs w:val="22"/>
        </w:rPr>
      </w:pPr>
      <w:bookmarkStart w:name="_Toc1920191991" w:id="1214224056"/>
      <w:r w:rsidRPr="0B6002BD" w:rsidR="008766CE">
        <w:rPr>
          <w:rFonts w:ascii="Times New Roman" w:hAnsi="Times New Roman" w:cs="Times New Roman"/>
          <w:b w:val="1"/>
          <w:bCs w:val="1"/>
          <w:color w:val="000000" w:themeColor="text1" w:themeTint="FF" w:themeShade="FF"/>
          <w:sz w:val="22"/>
          <w:szCs w:val="22"/>
        </w:rPr>
        <w:t xml:space="preserve">Características de los Seguimientos </w:t>
      </w:r>
      <w:r w:rsidRPr="0B6002BD" w:rsidR="008766CE">
        <w:rPr>
          <w:rFonts w:ascii="Times New Roman" w:hAnsi="Times New Roman" w:cs="Times New Roman"/>
          <w:b w:val="1"/>
          <w:bCs w:val="1"/>
          <w:color w:val="000000" w:themeColor="text1" w:themeTint="FF" w:themeShade="FF"/>
          <w:sz w:val="22"/>
          <w:szCs w:val="22"/>
        </w:rPr>
        <w:t>Posegreso</w:t>
      </w:r>
      <w:bookmarkEnd w:id="1214224056"/>
      <w:r w:rsidRPr="0B6002BD" w:rsidR="008766CE">
        <w:rPr>
          <w:rFonts w:ascii="Times New Roman" w:hAnsi="Times New Roman" w:cs="Times New Roman"/>
          <w:b w:val="1"/>
          <w:bCs w:val="1"/>
          <w:color w:val="000000" w:themeColor="text1" w:themeTint="FF" w:themeShade="FF"/>
          <w:sz w:val="22"/>
          <w:szCs w:val="22"/>
        </w:rPr>
        <w:t xml:space="preserve"> </w:t>
      </w:r>
    </w:p>
    <w:p w:rsidRPr="004A0808" w:rsidR="008766CE" w:rsidP="008766CE" w:rsidRDefault="008766CE" w14:paraId="6B9AC3CC" w14:textId="77777777">
      <w:pPr>
        <w:jc w:val="both"/>
        <w:rPr>
          <w:color w:val="000000" w:themeColor="text1"/>
          <w:sz w:val="22"/>
          <w:szCs w:val="22"/>
        </w:rPr>
      </w:pPr>
    </w:p>
    <w:p w:rsidRPr="004A0808" w:rsidR="008766CE" w:rsidP="008766CE" w:rsidRDefault="008766CE" w14:paraId="3F62FC40" w14:textId="77777777">
      <w:pPr>
        <w:jc w:val="both"/>
        <w:rPr>
          <w:color w:val="000000" w:themeColor="text1"/>
          <w:sz w:val="22"/>
          <w:szCs w:val="22"/>
        </w:rPr>
      </w:pPr>
      <w:r w:rsidRPr="0B6002BD" w:rsidR="008766CE">
        <w:rPr>
          <w:color w:val="000000" w:themeColor="text1" w:themeTint="FF" w:themeShade="FF"/>
          <w:sz w:val="22"/>
          <w:szCs w:val="22"/>
        </w:rPr>
        <w:t xml:space="preserve">La etapa de </w:t>
      </w:r>
      <w:r w:rsidRPr="0B6002BD" w:rsidR="008766CE">
        <w:rPr>
          <w:color w:val="000000" w:themeColor="text1" w:themeTint="FF" w:themeShade="FF"/>
          <w:sz w:val="22"/>
          <w:szCs w:val="22"/>
          <w:u w:val="single"/>
        </w:rPr>
        <w:t>seguimiento posegreso es un derecho de todas las mujeres que estuvieron acogidas en una Casa Refugio</w:t>
      </w:r>
      <w:r w:rsidRPr="0B6002BD" w:rsidR="008766CE">
        <w:rPr>
          <w:color w:val="000000" w:themeColor="text1" w:themeTint="FF" w:themeShade="FF"/>
          <w:sz w:val="22"/>
          <w:szCs w:val="22"/>
        </w:rPr>
        <w:t xml:space="preserve"> de la Secretaría Distrital de la Mujer, sin importar que su egreso sea voluntario antes de la culminación del tiempo de acogida o sin previo aviso, por poca adherencia al proceso de atención, por faltas al Pacto de Convivencia o por identificación o evidencia de alguno de los criterios de no acogida. </w:t>
      </w:r>
    </w:p>
    <w:p w:rsidRPr="004A0808" w:rsidR="008766CE" w:rsidP="008766CE" w:rsidRDefault="008766CE" w14:paraId="235C918E" w14:textId="77777777">
      <w:pPr>
        <w:jc w:val="both"/>
        <w:rPr>
          <w:color w:val="000000" w:themeColor="text1"/>
          <w:sz w:val="22"/>
          <w:szCs w:val="22"/>
        </w:rPr>
      </w:pPr>
    </w:p>
    <w:p w:rsidRPr="004A0808" w:rsidR="008766CE" w:rsidP="008766CE" w:rsidRDefault="008766CE" w14:paraId="04BC0322" w14:textId="5F2BB2D6">
      <w:pPr>
        <w:jc w:val="both"/>
        <w:rPr>
          <w:color w:val="000000" w:themeColor="text1"/>
          <w:sz w:val="22"/>
          <w:szCs w:val="22"/>
        </w:rPr>
      </w:pPr>
      <w:r w:rsidRPr="0B6002BD" w:rsidR="008766CE">
        <w:rPr>
          <w:color w:val="000000" w:themeColor="text1" w:themeTint="FF" w:themeShade="FF"/>
          <w:sz w:val="22"/>
          <w:szCs w:val="22"/>
        </w:rPr>
        <w:t>En este sentido, para el Modelo de Atención Integral de Casas Refugio, el seguimiento posegreso se realizará por el término de seis (6) meses. Este término será contado a partir de la fecha de egreso -es decir, a partir del mes siguiente del egreso de la mujer-, siempre y cuando la mujer haya permanecido acogida por un tiempo mayor a ocho (8) días en el caso del Modelo Integral y haya manifestado su aceptación.</w:t>
      </w:r>
    </w:p>
    <w:p w:rsidRPr="004A0808" w:rsidR="008766CE" w:rsidP="008766CE" w:rsidRDefault="008766CE" w14:paraId="0CE62A17" w14:textId="74E964FB">
      <w:pPr>
        <w:jc w:val="both"/>
        <w:rPr>
          <w:color w:val="000000" w:themeColor="text1"/>
          <w:sz w:val="22"/>
          <w:szCs w:val="22"/>
        </w:rPr>
      </w:pPr>
    </w:p>
    <w:p w:rsidRPr="004A0808" w:rsidR="008766CE" w:rsidP="008766CE" w:rsidRDefault="008766CE" w14:paraId="42013874" w14:textId="77777777">
      <w:pPr>
        <w:jc w:val="both"/>
        <w:rPr>
          <w:color w:val="000000" w:themeColor="text1"/>
          <w:sz w:val="22"/>
          <w:szCs w:val="22"/>
        </w:rPr>
      </w:pPr>
      <w:r w:rsidRPr="0B6002BD" w:rsidR="008766CE">
        <w:rPr>
          <w:color w:val="000000" w:themeColor="text1" w:themeTint="FF" w:themeShade="FF"/>
          <w:sz w:val="22"/>
          <w:szCs w:val="22"/>
        </w:rPr>
        <w:t>Las acciones de seguimiento se realizarán por lo menos una (1) vez al mes, de la siguiente manera:</w:t>
      </w:r>
    </w:p>
    <w:p w:rsidRPr="004A0808" w:rsidR="008766CE" w:rsidP="008766CE" w:rsidRDefault="008766CE" w14:paraId="38D3ECF7" w14:textId="392CCC0F">
      <w:pPr>
        <w:jc w:val="both"/>
        <w:rPr>
          <w:color w:val="000000" w:themeColor="text1"/>
          <w:sz w:val="22"/>
          <w:szCs w:val="22"/>
        </w:rPr>
      </w:pPr>
    </w:p>
    <w:tbl>
      <w:tblPr>
        <w:tblStyle w:val="Tablaconcuadrcula"/>
        <w:tblW w:w="9073" w:type="dxa"/>
        <w:tblLook w:val="0420" w:firstRow="1" w:lastRow="0" w:firstColumn="0" w:lastColumn="0" w:noHBand="0" w:noVBand="1"/>
      </w:tblPr>
      <w:tblGrid>
        <w:gridCol w:w="3114"/>
        <w:gridCol w:w="2977"/>
        <w:gridCol w:w="2982"/>
      </w:tblGrid>
      <w:tr w:rsidRPr="004A0808" w:rsidR="004A0808" w14:paraId="54C3B985" w14:textId="77777777">
        <w:trPr>
          <w:trHeight w:val="584"/>
        </w:trPr>
        <w:tc>
          <w:tcPr>
            <w:tcW w:w="3114" w:type="dxa"/>
            <w:vMerge w:val="restart"/>
            <w:shd w:val="clear" w:color="auto" w:fill="D9D9D9" w:themeFill="background1" w:themeFillShade="D9"/>
            <w:hideMark/>
          </w:tcPr>
          <w:p w:rsidRPr="004A0808" w:rsidR="008766CE" w:rsidRDefault="008766CE" w14:paraId="54BC6FF7" w14:textId="77777777">
            <w:pPr>
              <w:jc w:val="center"/>
              <w:rPr>
                <w:color w:val="000000" w:themeColor="text1"/>
                <w:sz w:val="20"/>
                <w:szCs w:val="20"/>
              </w:rPr>
            </w:pPr>
            <w:r w:rsidRPr="004A0808">
              <w:rPr>
                <w:b/>
                <w:bCs/>
                <w:color w:val="000000" w:themeColor="text1"/>
                <w:sz w:val="20"/>
                <w:szCs w:val="20"/>
              </w:rPr>
              <w:t>Fecha proyectada para hacer el seguimiento a partir de la fecha de egreso</w:t>
            </w:r>
          </w:p>
        </w:tc>
        <w:tc>
          <w:tcPr>
            <w:tcW w:w="5959" w:type="dxa"/>
            <w:gridSpan w:val="2"/>
            <w:shd w:val="clear" w:color="auto" w:fill="D9D9D9" w:themeFill="background1" w:themeFillShade="D9"/>
            <w:hideMark/>
          </w:tcPr>
          <w:p w:rsidRPr="004A0808" w:rsidR="008766CE" w:rsidRDefault="008766CE" w14:paraId="5C202C72" w14:textId="77777777">
            <w:pPr>
              <w:jc w:val="center"/>
              <w:rPr>
                <w:b/>
                <w:bCs/>
                <w:color w:val="000000" w:themeColor="text1"/>
                <w:sz w:val="20"/>
                <w:szCs w:val="20"/>
              </w:rPr>
            </w:pPr>
            <w:r w:rsidRPr="004A0808">
              <w:rPr>
                <w:b/>
                <w:bCs/>
                <w:color w:val="000000" w:themeColor="text1"/>
                <w:sz w:val="20"/>
                <w:szCs w:val="20"/>
              </w:rPr>
              <w:t xml:space="preserve">Rango de tiempo para realizar el seguimiento </w:t>
            </w:r>
          </w:p>
          <w:p w:rsidRPr="004A0808" w:rsidR="008766CE" w:rsidRDefault="008766CE" w14:paraId="595609D3" w14:textId="77777777">
            <w:pPr>
              <w:jc w:val="center"/>
              <w:rPr>
                <w:color w:val="000000" w:themeColor="text1"/>
                <w:sz w:val="20"/>
                <w:szCs w:val="20"/>
              </w:rPr>
            </w:pPr>
            <w:r w:rsidRPr="004A0808">
              <w:rPr>
                <w:b/>
                <w:bCs/>
                <w:color w:val="000000" w:themeColor="text1"/>
                <w:sz w:val="20"/>
                <w:szCs w:val="20"/>
              </w:rPr>
              <w:t>a partir de la fecha de egreso</w:t>
            </w:r>
          </w:p>
        </w:tc>
      </w:tr>
      <w:tr w:rsidRPr="004A0808" w:rsidR="004A0808" w14:paraId="74D31E01" w14:textId="77777777">
        <w:trPr>
          <w:trHeight w:val="266"/>
        </w:trPr>
        <w:tc>
          <w:tcPr>
            <w:tcW w:w="3114" w:type="dxa"/>
            <w:vMerge/>
          </w:tcPr>
          <w:p w:rsidRPr="004A0808" w:rsidR="008766CE" w:rsidRDefault="008766CE" w14:paraId="73B1034C" w14:textId="77777777">
            <w:pPr>
              <w:jc w:val="center"/>
              <w:rPr>
                <w:b/>
                <w:bCs/>
                <w:color w:val="000000" w:themeColor="text1"/>
                <w:sz w:val="20"/>
                <w:szCs w:val="20"/>
              </w:rPr>
            </w:pPr>
          </w:p>
        </w:tc>
        <w:tc>
          <w:tcPr>
            <w:tcW w:w="2977" w:type="dxa"/>
            <w:shd w:val="clear" w:color="auto" w:fill="D9D9D9" w:themeFill="background1" w:themeFillShade="D9"/>
          </w:tcPr>
          <w:p w:rsidRPr="004A0808" w:rsidR="008766CE" w:rsidRDefault="008766CE" w14:paraId="68D86E99" w14:textId="77777777">
            <w:pPr>
              <w:jc w:val="center"/>
              <w:rPr>
                <w:b/>
                <w:bCs/>
                <w:color w:val="000000" w:themeColor="text1"/>
                <w:sz w:val="20"/>
                <w:szCs w:val="20"/>
              </w:rPr>
            </w:pPr>
            <w:r w:rsidRPr="004A0808">
              <w:rPr>
                <w:b/>
                <w:bCs/>
                <w:color w:val="000000" w:themeColor="text1"/>
                <w:sz w:val="20"/>
                <w:szCs w:val="20"/>
              </w:rPr>
              <w:t>Desde</w:t>
            </w:r>
          </w:p>
        </w:tc>
        <w:tc>
          <w:tcPr>
            <w:tcW w:w="2982" w:type="dxa"/>
            <w:shd w:val="clear" w:color="auto" w:fill="D9D9D9" w:themeFill="background1" w:themeFillShade="D9"/>
          </w:tcPr>
          <w:p w:rsidRPr="004A0808" w:rsidR="008766CE" w:rsidRDefault="008766CE" w14:paraId="5217C450" w14:textId="77777777">
            <w:pPr>
              <w:jc w:val="center"/>
              <w:rPr>
                <w:b/>
                <w:bCs/>
                <w:color w:val="000000" w:themeColor="text1"/>
                <w:sz w:val="20"/>
                <w:szCs w:val="20"/>
              </w:rPr>
            </w:pPr>
            <w:r w:rsidRPr="004A0808">
              <w:rPr>
                <w:b/>
                <w:bCs/>
                <w:color w:val="000000" w:themeColor="text1"/>
                <w:sz w:val="20"/>
                <w:szCs w:val="20"/>
              </w:rPr>
              <w:t>Hasta</w:t>
            </w:r>
          </w:p>
        </w:tc>
      </w:tr>
      <w:tr w:rsidRPr="004A0808" w:rsidR="004A0808" w14:paraId="6AE01745" w14:textId="77777777">
        <w:trPr>
          <w:trHeight w:val="388"/>
        </w:trPr>
        <w:tc>
          <w:tcPr>
            <w:tcW w:w="3114" w:type="dxa"/>
            <w:hideMark/>
          </w:tcPr>
          <w:p w:rsidRPr="004A0808" w:rsidR="008766CE" w:rsidRDefault="008766CE" w14:paraId="6233109C" w14:textId="77777777">
            <w:pPr>
              <w:jc w:val="center"/>
              <w:rPr>
                <w:color w:val="000000" w:themeColor="text1"/>
                <w:sz w:val="20"/>
                <w:szCs w:val="20"/>
              </w:rPr>
            </w:pPr>
            <w:r w:rsidRPr="004A0808">
              <w:rPr>
                <w:color w:val="000000" w:themeColor="text1"/>
                <w:kern w:val="24"/>
                <w:sz w:val="20"/>
                <w:szCs w:val="20"/>
              </w:rPr>
              <w:t>A las 24 horas</w:t>
            </w:r>
          </w:p>
        </w:tc>
        <w:tc>
          <w:tcPr>
            <w:tcW w:w="2977" w:type="dxa"/>
            <w:hideMark/>
          </w:tcPr>
          <w:p w:rsidRPr="004A0808" w:rsidR="008766CE" w:rsidRDefault="008766CE" w14:paraId="5C112170" w14:textId="77777777">
            <w:pPr>
              <w:jc w:val="center"/>
              <w:rPr>
                <w:color w:val="000000" w:themeColor="text1"/>
                <w:sz w:val="20"/>
                <w:szCs w:val="20"/>
              </w:rPr>
            </w:pPr>
            <w:r w:rsidRPr="004A0808">
              <w:rPr>
                <w:color w:val="000000" w:themeColor="text1"/>
                <w:kern w:val="24"/>
                <w:sz w:val="20"/>
                <w:szCs w:val="20"/>
              </w:rPr>
              <w:t>Desde veinte (20) horas después del egreso</w:t>
            </w:r>
          </w:p>
        </w:tc>
        <w:tc>
          <w:tcPr>
            <w:tcW w:w="2982" w:type="dxa"/>
            <w:hideMark/>
          </w:tcPr>
          <w:p w:rsidRPr="004A0808" w:rsidR="008766CE" w:rsidRDefault="008766CE" w14:paraId="183CADB1" w14:textId="77777777">
            <w:pPr>
              <w:jc w:val="center"/>
              <w:rPr>
                <w:color w:val="000000" w:themeColor="text1"/>
                <w:sz w:val="20"/>
                <w:szCs w:val="20"/>
              </w:rPr>
            </w:pPr>
            <w:r w:rsidRPr="004A0808">
              <w:rPr>
                <w:color w:val="000000" w:themeColor="text1"/>
                <w:kern w:val="24"/>
                <w:sz w:val="20"/>
                <w:szCs w:val="20"/>
              </w:rPr>
              <w:t>Hasta cinco (5) días después del egreso*</w:t>
            </w:r>
          </w:p>
        </w:tc>
      </w:tr>
      <w:tr w:rsidRPr="004A0808" w:rsidR="004A0808" w14:paraId="5771023C" w14:textId="77777777">
        <w:trPr>
          <w:trHeight w:val="408"/>
        </w:trPr>
        <w:tc>
          <w:tcPr>
            <w:tcW w:w="3114" w:type="dxa"/>
            <w:hideMark/>
          </w:tcPr>
          <w:p w:rsidRPr="004A0808" w:rsidR="008766CE" w:rsidRDefault="008766CE" w14:paraId="31E9A635" w14:textId="77777777">
            <w:pPr>
              <w:jc w:val="center"/>
              <w:rPr>
                <w:color w:val="000000" w:themeColor="text1"/>
                <w:sz w:val="20"/>
                <w:szCs w:val="20"/>
              </w:rPr>
            </w:pPr>
            <w:r w:rsidRPr="004A0808">
              <w:rPr>
                <w:color w:val="000000" w:themeColor="text1"/>
                <w:kern w:val="24"/>
                <w:sz w:val="20"/>
                <w:szCs w:val="20"/>
              </w:rPr>
              <w:t>Al mes 1 del egreso</w:t>
            </w:r>
          </w:p>
        </w:tc>
        <w:tc>
          <w:tcPr>
            <w:tcW w:w="2977" w:type="dxa"/>
            <w:hideMark/>
          </w:tcPr>
          <w:p w:rsidRPr="004A0808" w:rsidR="008766CE" w:rsidRDefault="008766CE" w14:paraId="6B9A07B5" w14:textId="77777777">
            <w:pPr>
              <w:jc w:val="center"/>
              <w:rPr>
                <w:color w:val="000000" w:themeColor="text1"/>
                <w:sz w:val="20"/>
                <w:szCs w:val="20"/>
              </w:rPr>
            </w:pPr>
            <w:r w:rsidRPr="004A0808">
              <w:rPr>
                <w:color w:val="000000" w:themeColor="text1"/>
                <w:kern w:val="24"/>
                <w:sz w:val="20"/>
                <w:szCs w:val="20"/>
              </w:rPr>
              <w:t>Desde dos (2) días antes de cumplir 1 mes de egreso</w:t>
            </w:r>
          </w:p>
        </w:tc>
        <w:tc>
          <w:tcPr>
            <w:tcW w:w="2982" w:type="dxa"/>
            <w:hideMark/>
          </w:tcPr>
          <w:p w:rsidRPr="004A0808" w:rsidR="008766CE" w:rsidRDefault="008766CE" w14:paraId="0F269D66" w14:textId="77777777">
            <w:pPr>
              <w:jc w:val="center"/>
              <w:rPr>
                <w:color w:val="000000" w:themeColor="text1"/>
                <w:sz w:val="20"/>
                <w:szCs w:val="20"/>
              </w:rPr>
            </w:pPr>
            <w:r w:rsidRPr="004A0808">
              <w:rPr>
                <w:color w:val="000000" w:themeColor="text1"/>
                <w:kern w:val="24"/>
                <w:sz w:val="20"/>
                <w:szCs w:val="20"/>
              </w:rPr>
              <w:t>Hasta siete (7) días después de cumplir 1 mes de egreso</w:t>
            </w:r>
          </w:p>
        </w:tc>
      </w:tr>
      <w:tr w:rsidRPr="004A0808" w:rsidR="004A0808" w14:paraId="0E2E867F" w14:textId="77777777">
        <w:trPr>
          <w:trHeight w:val="414"/>
        </w:trPr>
        <w:tc>
          <w:tcPr>
            <w:tcW w:w="3114" w:type="dxa"/>
            <w:hideMark/>
          </w:tcPr>
          <w:p w:rsidRPr="004A0808" w:rsidR="008766CE" w:rsidRDefault="008766CE" w14:paraId="256F89C5" w14:textId="77777777">
            <w:pPr>
              <w:jc w:val="center"/>
              <w:rPr>
                <w:color w:val="000000" w:themeColor="text1"/>
                <w:sz w:val="20"/>
                <w:szCs w:val="20"/>
              </w:rPr>
            </w:pPr>
            <w:r w:rsidRPr="004A0808">
              <w:rPr>
                <w:color w:val="000000" w:themeColor="text1"/>
                <w:kern w:val="24"/>
                <w:sz w:val="20"/>
                <w:szCs w:val="20"/>
              </w:rPr>
              <w:t>Al mes 2 del egreso</w:t>
            </w:r>
          </w:p>
        </w:tc>
        <w:tc>
          <w:tcPr>
            <w:tcW w:w="2977" w:type="dxa"/>
            <w:hideMark/>
          </w:tcPr>
          <w:p w:rsidRPr="004A0808" w:rsidR="008766CE" w:rsidRDefault="008766CE" w14:paraId="43051977" w14:textId="77777777">
            <w:pPr>
              <w:jc w:val="center"/>
              <w:rPr>
                <w:color w:val="000000" w:themeColor="text1"/>
                <w:sz w:val="20"/>
                <w:szCs w:val="20"/>
              </w:rPr>
            </w:pPr>
            <w:r w:rsidRPr="004A0808">
              <w:rPr>
                <w:color w:val="000000" w:themeColor="text1"/>
                <w:kern w:val="24"/>
                <w:sz w:val="20"/>
                <w:szCs w:val="20"/>
              </w:rPr>
              <w:t>Desde dos (2) días antes de cumplir los 2 meses de egreso</w:t>
            </w:r>
          </w:p>
        </w:tc>
        <w:tc>
          <w:tcPr>
            <w:tcW w:w="2982" w:type="dxa"/>
            <w:hideMark/>
          </w:tcPr>
          <w:p w:rsidRPr="004A0808" w:rsidR="008766CE" w:rsidRDefault="008766CE" w14:paraId="35AECE56" w14:textId="77777777">
            <w:pPr>
              <w:jc w:val="center"/>
              <w:rPr>
                <w:color w:val="000000" w:themeColor="text1"/>
                <w:sz w:val="20"/>
                <w:szCs w:val="20"/>
              </w:rPr>
            </w:pPr>
            <w:r w:rsidRPr="004A0808">
              <w:rPr>
                <w:color w:val="000000" w:themeColor="text1"/>
                <w:kern w:val="24"/>
                <w:sz w:val="20"/>
                <w:szCs w:val="20"/>
              </w:rPr>
              <w:t>Hasta siete (7) días después de cumplir los 2 meses de egreso</w:t>
            </w:r>
          </w:p>
        </w:tc>
      </w:tr>
      <w:tr w:rsidRPr="004A0808" w:rsidR="004A0808" w14:paraId="7D1A7FD9" w14:textId="77777777">
        <w:trPr>
          <w:trHeight w:val="420"/>
        </w:trPr>
        <w:tc>
          <w:tcPr>
            <w:tcW w:w="3114" w:type="dxa"/>
            <w:hideMark/>
          </w:tcPr>
          <w:p w:rsidRPr="004A0808" w:rsidR="008766CE" w:rsidRDefault="008766CE" w14:paraId="29EA7407" w14:textId="77777777">
            <w:pPr>
              <w:jc w:val="center"/>
              <w:rPr>
                <w:color w:val="000000" w:themeColor="text1"/>
                <w:sz w:val="20"/>
                <w:szCs w:val="20"/>
              </w:rPr>
            </w:pPr>
            <w:r w:rsidRPr="004A0808">
              <w:rPr>
                <w:color w:val="000000" w:themeColor="text1"/>
                <w:kern w:val="24"/>
                <w:sz w:val="20"/>
                <w:szCs w:val="20"/>
              </w:rPr>
              <w:t>Al mes 3 del egreso</w:t>
            </w:r>
          </w:p>
        </w:tc>
        <w:tc>
          <w:tcPr>
            <w:tcW w:w="2977" w:type="dxa"/>
            <w:hideMark/>
          </w:tcPr>
          <w:p w:rsidRPr="004A0808" w:rsidR="008766CE" w:rsidRDefault="008766CE" w14:paraId="22720BBC" w14:textId="77777777">
            <w:pPr>
              <w:jc w:val="center"/>
              <w:rPr>
                <w:color w:val="000000" w:themeColor="text1"/>
                <w:sz w:val="20"/>
                <w:szCs w:val="20"/>
              </w:rPr>
            </w:pPr>
            <w:r w:rsidRPr="004A0808">
              <w:rPr>
                <w:color w:val="000000" w:themeColor="text1"/>
                <w:kern w:val="24"/>
                <w:sz w:val="20"/>
                <w:szCs w:val="20"/>
              </w:rPr>
              <w:t>Desde dos (2) días antes de cumplir los 3 meses de egreso</w:t>
            </w:r>
          </w:p>
        </w:tc>
        <w:tc>
          <w:tcPr>
            <w:tcW w:w="2982" w:type="dxa"/>
            <w:hideMark/>
          </w:tcPr>
          <w:p w:rsidRPr="004A0808" w:rsidR="008766CE" w:rsidRDefault="008766CE" w14:paraId="0C38E0F3" w14:textId="77777777">
            <w:pPr>
              <w:jc w:val="center"/>
              <w:rPr>
                <w:color w:val="000000" w:themeColor="text1"/>
                <w:sz w:val="20"/>
                <w:szCs w:val="20"/>
              </w:rPr>
            </w:pPr>
            <w:r w:rsidRPr="004A0808">
              <w:rPr>
                <w:color w:val="000000" w:themeColor="text1"/>
                <w:kern w:val="24"/>
                <w:sz w:val="20"/>
                <w:szCs w:val="20"/>
              </w:rPr>
              <w:t>Hasta siete (7) días después de cumplir los 3 meses de egreso</w:t>
            </w:r>
          </w:p>
        </w:tc>
      </w:tr>
      <w:tr w:rsidRPr="004A0808" w:rsidR="004A0808" w14:paraId="3254E240" w14:textId="77777777">
        <w:trPr>
          <w:trHeight w:val="420"/>
        </w:trPr>
        <w:tc>
          <w:tcPr>
            <w:tcW w:w="3114" w:type="dxa"/>
            <w:hideMark/>
          </w:tcPr>
          <w:p w:rsidRPr="004A0808" w:rsidR="008766CE" w:rsidRDefault="008766CE" w14:paraId="7CA7A329" w14:textId="77777777">
            <w:pPr>
              <w:jc w:val="center"/>
              <w:rPr>
                <w:color w:val="000000" w:themeColor="text1"/>
                <w:sz w:val="20"/>
                <w:szCs w:val="20"/>
              </w:rPr>
            </w:pPr>
            <w:r w:rsidRPr="004A0808">
              <w:rPr>
                <w:color w:val="000000" w:themeColor="text1"/>
                <w:sz w:val="20"/>
                <w:szCs w:val="20"/>
              </w:rPr>
              <w:t>Al mes 4 del egreso</w:t>
            </w:r>
          </w:p>
        </w:tc>
        <w:tc>
          <w:tcPr>
            <w:tcW w:w="2977" w:type="dxa"/>
            <w:hideMark/>
          </w:tcPr>
          <w:p w:rsidRPr="004A0808" w:rsidR="008766CE" w:rsidRDefault="008766CE" w14:paraId="462B5B7F" w14:textId="77777777">
            <w:pPr>
              <w:jc w:val="center"/>
              <w:rPr>
                <w:color w:val="000000" w:themeColor="text1"/>
                <w:sz w:val="20"/>
                <w:szCs w:val="20"/>
              </w:rPr>
            </w:pPr>
            <w:r w:rsidRPr="004A0808">
              <w:rPr>
                <w:color w:val="000000" w:themeColor="text1"/>
                <w:sz w:val="20"/>
                <w:szCs w:val="20"/>
              </w:rPr>
              <w:t>Desde dos (2) días antes de cumplir los 4 meses de egreso</w:t>
            </w:r>
          </w:p>
        </w:tc>
        <w:tc>
          <w:tcPr>
            <w:tcW w:w="2982" w:type="dxa"/>
            <w:hideMark/>
          </w:tcPr>
          <w:p w:rsidRPr="004A0808" w:rsidR="008766CE" w:rsidRDefault="008766CE" w14:paraId="0861FDDE" w14:textId="77777777">
            <w:pPr>
              <w:jc w:val="center"/>
              <w:rPr>
                <w:color w:val="000000" w:themeColor="text1"/>
                <w:sz w:val="20"/>
                <w:szCs w:val="20"/>
              </w:rPr>
            </w:pPr>
            <w:r w:rsidRPr="004A0808">
              <w:rPr>
                <w:color w:val="000000" w:themeColor="text1"/>
                <w:sz w:val="20"/>
                <w:szCs w:val="20"/>
              </w:rPr>
              <w:t>Hasta siete (7) días después de cumplir los 4 meses de egreso</w:t>
            </w:r>
          </w:p>
        </w:tc>
      </w:tr>
      <w:tr w:rsidRPr="004A0808" w:rsidR="004A0808" w14:paraId="75A0985B" w14:textId="77777777">
        <w:trPr>
          <w:trHeight w:val="420"/>
        </w:trPr>
        <w:tc>
          <w:tcPr>
            <w:tcW w:w="3114" w:type="dxa"/>
            <w:hideMark/>
          </w:tcPr>
          <w:p w:rsidRPr="004A0808" w:rsidR="008766CE" w:rsidRDefault="008766CE" w14:paraId="7D78785B" w14:textId="77777777">
            <w:pPr>
              <w:jc w:val="center"/>
              <w:rPr>
                <w:color w:val="000000" w:themeColor="text1"/>
                <w:sz w:val="20"/>
                <w:szCs w:val="20"/>
              </w:rPr>
            </w:pPr>
            <w:r w:rsidRPr="004A0808">
              <w:rPr>
                <w:color w:val="000000" w:themeColor="text1"/>
                <w:sz w:val="20"/>
                <w:szCs w:val="20"/>
              </w:rPr>
              <w:t>Al mes 5 del egreso</w:t>
            </w:r>
          </w:p>
        </w:tc>
        <w:tc>
          <w:tcPr>
            <w:tcW w:w="2977" w:type="dxa"/>
            <w:hideMark/>
          </w:tcPr>
          <w:p w:rsidRPr="004A0808" w:rsidR="008766CE" w:rsidRDefault="008766CE" w14:paraId="11AE235D" w14:textId="77777777">
            <w:pPr>
              <w:jc w:val="center"/>
              <w:rPr>
                <w:color w:val="000000" w:themeColor="text1"/>
                <w:sz w:val="20"/>
                <w:szCs w:val="20"/>
              </w:rPr>
            </w:pPr>
            <w:r w:rsidRPr="004A0808">
              <w:rPr>
                <w:color w:val="000000" w:themeColor="text1"/>
                <w:sz w:val="20"/>
                <w:szCs w:val="20"/>
              </w:rPr>
              <w:t>Desde dos (2) días antes de cumplir los 5 meses de egreso</w:t>
            </w:r>
          </w:p>
        </w:tc>
        <w:tc>
          <w:tcPr>
            <w:tcW w:w="2982" w:type="dxa"/>
            <w:hideMark/>
          </w:tcPr>
          <w:p w:rsidRPr="004A0808" w:rsidR="008766CE" w:rsidRDefault="008766CE" w14:paraId="608F5444" w14:textId="77777777">
            <w:pPr>
              <w:jc w:val="center"/>
              <w:rPr>
                <w:color w:val="000000" w:themeColor="text1"/>
                <w:sz w:val="20"/>
                <w:szCs w:val="20"/>
              </w:rPr>
            </w:pPr>
            <w:r w:rsidRPr="004A0808">
              <w:rPr>
                <w:color w:val="000000" w:themeColor="text1"/>
                <w:sz w:val="20"/>
                <w:szCs w:val="20"/>
              </w:rPr>
              <w:t>Hasta siete (7) días después de cumplir los 5 meses de egreso</w:t>
            </w:r>
          </w:p>
        </w:tc>
      </w:tr>
      <w:tr w:rsidRPr="004A0808" w:rsidR="004A0808" w14:paraId="33373A69" w14:textId="77777777">
        <w:trPr>
          <w:trHeight w:val="420"/>
        </w:trPr>
        <w:tc>
          <w:tcPr>
            <w:tcW w:w="3114" w:type="dxa"/>
            <w:hideMark/>
          </w:tcPr>
          <w:p w:rsidRPr="004A0808" w:rsidR="008766CE" w:rsidRDefault="008766CE" w14:paraId="2D01CB3A" w14:textId="77777777">
            <w:pPr>
              <w:jc w:val="center"/>
              <w:rPr>
                <w:color w:val="000000" w:themeColor="text1"/>
                <w:sz w:val="20"/>
                <w:szCs w:val="20"/>
              </w:rPr>
            </w:pPr>
            <w:r w:rsidRPr="004A0808">
              <w:rPr>
                <w:color w:val="000000" w:themeColor="text1"/>
                <w:sz w:val="20"/>
                <w:szCs w:val="20"/>
              </w:rPr>
              <w:t>Al mes 6 del egreso</w:t>
            </w:r>
          </w:p>
        </w:tc>
        <w:tc>
          <w:tcPr>
            <w:tcW w:w="2977" w:type="dxa"/>
            <w:hideMark/>
          </w:tcPr>
          <w:p w:rsidRPr="004A0808" w:rsidR="008766CE" w:rsidRDefault="008766CE" w14:paraId="38DE46C3" w14:textId="77777777">
            <w:pPr>
              <w:jc w:val="center"/>
              <w:rPr>
                <w:color w:val="000000" w:themeColor="text1"/>
                <w:sz w:val="20"/>
                <w:szCs w:val="20"/>
              </w:rPr>
            </w:pPr>
            <w:r w:rsidRPr="004A0808">
              <w:rPr>
                <w:color w:val="000000" w:themeColor="text1"/>
                <w:sz w:val="20"/>
                <w:szCs w:val="20"/>
              </w:rPr>
              <w:t>Desde dos (2) días antes de cumplir los 6 meses de egreso</w:t>
            </w:r>
          </w:p>
        </w:tc>
        <w:tc>
          <w:tcPr>
            <w:tcW w:w="2982" w:type="dxa"/>
            <w:hideMark/>
          </w:tcPr>
          <w:p w:rsidRPr="004A0808" w:rsidR="008766CE" w:rsidRDefault="008766CE" w14:paraId="424D86C0" w14:textId="77777777">
            <w:pPr>
              <w:jc w:val="center"/>
              <w:rPr>
                <w:color w:val="000000" w:themeColor="text1"/>
                <w:sz w:val="20"/>
                <w:szCs w:val="20"/>
              </w:rPr>
            </w:pPr>
            <w:r w:rsidRPr="004A0808">
              <w:rPr>
                <w:color w:val="000000" w:themeColor="text1"/>
                <w:sz w:val="20"/>
                <w:szCs w:val="20"/>
              </w:rPr>
              <w:t>Hasta siete (7) días después de cumplir los 6 meses de egreso</w:t>
            </w:r>
          </w:p>
        </w:tc>
      </w:tr>
    </w:tbl>
    <w:p w:rsidRPr="004A0808" w:rsidR="008766CE" w:rsidP="008766CE" w:rsidRDefault="008766CE" w14:paraId="11CF4D8C" w14:textId="00C4DE76">
      <w:pPr>
        <w:jc w:val="both"/>
        <w:rPr>
          <w:color w:val="000000" w:themeColor="text1"/>
          <w:sz w:val="20"/>
          <w:szCs w:val="20"/>
        </w:rPr>
      </w:pPr>
      <w:r w:rsidRPr="004A0808">
        <w:rPr>
          <w:color w:val="000000" w:themeColor="text1"/>
          <w:sz w:val="20"/>
          <w:szCs w:val="20"/>
        </w:rPr>
        <w:t xml:space="preserve">*Teniendo en cuenta que en ocasiones no se logra el contacto a las 24 horas. </w:t>
      </w:r>
    </w:p>
    <w:p w:rsidRPr="004A0808" w:rsidR="008766CE" w:rsidP="008766CE" w:rsidRDefault="008766CE" w14:paraId="74A3336C" w14:textId="65BDB63E">
      <w:pPr>
        <w:jc w:val="both"/>
        <w:rPr>
          <w:color w:val="000000" w:themeColor="text1"/>
          <w:sz w:val="22"/>
          <w:szCs w:val="22"/>
        </w:rPr>
      </w:pPr>
    </w:p>
    <w:p w:rsidRPr="004A0808" w:rsidR="008766CE" w:rsidP="008766CE" w:rsidRDefault="008766CE" w14:paraId="0B647271" w14:textId="77777777">
      <w:pPr>
        <w:jc w:val="both"/>
        <w:rPr>
          <w:color w:val="000000" w:themeColor="text1"/>
          <w:sz w:val="22"/>
          <w:szCs w:val="22"/>
        </w:rPr>
      </w:pPr>
      <w:r w:rsidRPr="0B6002BD" w:rsidR="008766CE">
        <w:rPr>
          <w:b w:val="1"/>
          <w:bCs w:val="1"/>
          <w:color w:val="000000" w:themeColor="text1" w:themeTint="FF" w:themeShade="FF"/>
          <w:sz w:val="22"/>
          <w:szCs w:val="22"/>
        </w:rPr>
        <w:t>Nota:</w:t>
      </w:r>
      <w:r w:rsidRPr="0B6002BD" w:rsidR="008766CE">
        <w:rPr>
          <w:color w:val="000000" w:themeColor="text1" w:themeTint="FF" w:themeShade="FF"/>
          <w:sz w:val="22"/>
          <w:szCs w:val="22"/>
        </w:rPr>
        <w:t xml:space="preserve"> Se hace referencia a días calendario. Cuando la fecha de egreso de la mujer sea el día 31 del mes, se tomará como referencia el día 30 del mes para estimar el tiempo para realizar todos los seguimientos. </w:t>
      </w:r>
    </w:p>
    <w:p w:rsidRPr="004A0808" w:rsidR="008766CE" w:rsidP="008766CE" w:rsidRDefault="008766CE" w14:paraId="00A113AF" w14:textId="77777777">
      <w:pPr>
        <w:jc w:val="both"/>
        <w:rPr>
          <w:color w:val="000000" w:themeColor="text1"/>
          <w:sz w:val="22"/>
          <w:szCs w:val="22"/>
        </w:rPr>
      </w:pPr>
    </w:p>
    <w:p w:rsidRPr="004A0808" w:rsidR="008766CE" w:rsidP="008766CE" w:rsidRDefault="008766CE" w14:paraId="0FEDB4E2" w14:textId="2786FCE8">
      <w:pPr>
        <w:jc w:val="both"/>
        <w:rPr>
          <w:b/>
          <w:bCs/>
          <w:color w:val="000000" w:themeColor="text1"/>
          <w:sz w:val="22"/>
          <w:szCs w:val="22"/>
        </w:rPr>
      </w:pPr>
      <w:r w:rsidRPr="004A0808">
        <w:rPr>
          <w:b/>
          <w:bCs/>
          <w:color w:val="000000" w:themeColor="text1"/>
          <w:sz w:val="22"/>
          <w:szCs w:val="22"/>
        </w:rPr>
        <w:t>Ejemplo de cómo realizar los seguimientos:</w:t>
      </w:r>
    </w:p>
    <w:p w:rsidRPr="004A0808" w:rsidR="008766CE" w:rsidP="008766CE" w:rsidRDefault="008766CE" w14:paraId="069D1F0A" w14:textId="77777777">
      <w:pPr>
        <w:jc w:val="both"/>
        <w:rPr>
          <w:color w:val="000000" w:themeColor="text1"/>
          <w:sz w:val="22"/>
          <w:szCs w:val="22"/>
        </w:rPr>
      </w:pPr>
    </w:p>
    <w:p w:rsidRPr="004A0808" w:rsidR="5B452E3F" w:rsidP="008766CE" w:rsidRDefault="008766CE" w14:paraId="0F547654" w14:textId="77C77023">
      <w:pPr>
        <w:jc w:val="center"/>
        <w:rPr>
          <w:color w:val="000000" w:themeColor="text1"/>
          <w:sz w:val="22"/>
          <w:szCs w:val="22"/>
        </w:rPr>
      </w:pPr>
      <w:r w:rsidR="008766CE">
        <w:drawing>
          <wp:inline wp14:editId="1DE59C11" wp14:anchorId="3925EF71">
            <wp:extent cx="4894290" cy="2354504"/>
            <wp:effectExtent l="0" t="0" r="0" b="0"/>
            <wp:docPr id="2" name="Imagen 2" title=""/>
            <wp:cNvGraphicFramePr>
              <a:graphicFrameLocks noChangeAspect="1"/>
            </wp:cNvGraphicFramePr>
            <a:graphic>
              <a:graphicData uri="http://schemas.openxmlformats.org/drawingml/2006/picture">
                <pic:pic>
                  <pic:nvPicPr>
                    <pic:cNvPr id="0" name="Imagen 2"/>
                    <pic:cNvPicPr/>
                  </pic:nvPicPr>
                  <pic:blipFill>
                    <a:blip r:embed="Rb1110d28497c412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894290" cy="2354504"/>
                    </a:xfrm>
                    <a:prstGeom prst="rect">
                      <a:avLst/>
                    </a:prstGeom>
                  </pic:spPr>
                </pic:pic>
              </a:graphicData>
            </a:graphic>
          </wp:inline>
        </w:drawing>
      </w:r>
    </w:p>
    <w:p w:rsidRPr="004A0808" w:rsidR="008766CE" w:rsidP="004977AE" w:rsidRDefault="008766CE" w14:paraId="55379FF6" w14:textId="77777777">
      <w:pPr>
        <w:jc w:val="both"/>
        <w:rPr>
          <w:color w:val="000000" w:themeColor="text1"/>
          <w:sz w:val="22"/>
          <w:szCs w:val="22"/>
        </w:rPr>
      </w:pPr>
    </w:p>
    <w:p w:rsidRPr="004A0808" w:rsidR="008766CE" w:rsidP="008766CE" w:rsidRDefault="008766CE" w14:paraId="4DD78777" w14:textId="4A8B210B">
      <w:pPr>
        <w:jc w:val="both"/>
        <w:rPr>
          <w:color w:val="000000" w:themeColor="text1"/>
          <w:sz w:val="22"/>
          <w:szCs w:val="22"/>
        </w:rPr>
      </w:pPr>
      <w:r w:rsidRPr="004A0808" w:rsidR="008766CE">
        <w:rPr>
          <w:color w:val="000000" w:themeColor="text1"/>
          <w:sz w:val="22"/>
          <w:szCs w:val="22"/>
        </w:rPr>
        <w:t xml:space="preserve">No obstante, </w:t>
      </w:r>
      <w:r w:rsidRPr="004A0808" w:rsidR="008766CE">
        <w:rPr>
          <w:color w:val="000000" w:themeColor="text1"/>
          <w:sz w:val="22"/>
          <w:szCs w:val="22"/>
          <w:u w:val="single"/>
        </w:rPr>
        <w:t>en todos los casos, independientemente del tiempo de permanencia y de su aceptación o no de los seguimientos, se realizará una comunicación telefónica alrededor de las primeras veinticuatro (24) horas luego del egreso de la Casa</w:t>
      </w:r>
      <w:r w:rsidRPr="004A0808">
        <w:rPr>
          <w:rStyle w:val="Refdenotaalpie"/>
          <w:color w:val="000000" w:themeColor="text1"/>
          <w:sz w:val="22"/>
          <w:szCs w:val="22"/>
          <w:u w:val="single"/>
        </w:rPr>
        <w:footnoteReference w:id="66"/>
      </w:r>
      <w:r w:rsidRPr="004A0808" w:rsidR="008766CE">
        <w:rPr>
          <w:color w:val="000000" w:themeColor="text1"/>
          <w:sz w:val="22"/>
          <w:szCs w:val="22"/>
        </w:rPr>
        <w:t xml:space="preserve">, con el fin de conocer la situación actual de la mujer y verificar en qué estado llegó a su lugar de destino. </w:t>
      </w:r>
    </w:p>
    <w:p w:rsidRPr="004A0808" w:rsidR="008766CE" w:rsidP="008766CE" w:rsidRDefault="008766CE" w14:paraId="79CB0DEE" w14:textId="77777777">
      <w:pPr>
        <w:jc w:val="both"/>
        <w:rPr>
          <w:color w:val="000000" w:themeColor="text1"/>
          <w:sz w:val="22"/>
          <w:szCs w:val="22"/>
        </w:rPr>
      </w:pPr>
    </w:p>
    <w:p w:rsidRPr="004A0808" w:rsidR="008766CE" w:rsidP="008766CE" w:rsidRDefault="008766CE" w14:paraId="71BCFB00" w14:textId="1042E187">
      <w:pPr>
        <w:jc w:val="both"/>
        <w:rPr>
          <w:color w:val="000000" w:themeColor="text1"/>
          <w:sz w:val="22"/>
          <w:szCs w:val="22"/>
        </w:rPr>
      </w:pPr>
      <w:r w:rsidRPr="0B6002BD" w:rsidR="008766CE">
        <w:rPr>
          <w:color w:val="000000" w:themeColor="text1" w:themeTint="FF" w:themeShade="FF"/>
          <w:sz w:val="22"/>
          <w:szCs w:val="22"/>
        </w:rPr>
        <w:t xml:space="preserve">Asimismo, durante el tiempo de acogida de la mujer es importante indagar y recopilar información de contacto de la ciudadana y de sus redes de apoyo (números de teléfono, celular y correo electrónico), la cual se debe ampliar o actualizar de manera previa al egreso -considerando su importancia para la realización del seguimiento-, al igual que es importante verificar su voluntariedad para esta etapa del proceso. Lo anterior se debe </w:t>
      </w:r>
      <w:r w:rsidRPr="0B6002BD" w:rsidR="00CC3EC4">
        <w:rPr>
          <w:color w:val="000000" w:themeColor="text1" w:themeTint="FF" w:themeShade="FF"/>
          <w:sz w:val="22"/>
          <w:szCs w:val="22"/>
        </w:rPr>
        <w:t>realizar,</w:t>
      </w:r>
      <w:r w:rsidRPr="0B6002BD" w:rsidR="008766CE">
        <w:rPr>
          <w:color w:val="000000" w:themeColor="text1" w:themeTint="FF" w:themeShade="FF"/>
          <w:sz w:val="22"/>
          <w:szCs w:val="22"/>
        </w:rPr>
        <w:t xml:space="preserve"> aunque la mujer solicite egresar de manera voluntaria antes de la culminación del tiempo de acogida (incluso en aquellos casos que la ciudadana solicita egresar el mismo día) o se realice un egreso por poca adherencia al proceso de atención, por faltas al Pacto de Convivencia o por identificación o evidencia de alguno de los criterios de no acogida. </w:t>
      </w:r>
    </w:p>
    <w:p w:rsidRPr="004A0808" w:rsidR="008766CE" w:rsidP="008766CE" w:rsidRDefault="008766CE" w14:paraId="74277384" w14:textId="77777777">
      <w:pPr>
        <w:jc w:val="both"/>
        <w:rPr>
          <w:color w:val="000000" w:themeColor="text1"/>
          <w:sz w:val="22"/>
          <w:szCs w:val="22"/>
        </w:rPr>
      </w:pPr>
    </w:p>
    <w:p w:rsidRPr="004A0808" w:rsidR="008766CE" w:rsidP="20E5ABF9" w:rsidRDefault="008766CE" w14:paraId="7B0C7D49" w14:textId="1F0E6E71">
      <w:pPr>
        <w:spacing w:after="5" w:line="263" w:lineRule="auto"/>
        <w:ind w:right="3" w:hanging="10"/>
        <w:jc w:val="both"/>
        <w:rPr>
          <w:strike w:val="1"/>
          <w:color w:val="000000" w:themeColor="text1"/>
          <w:sz w:val="22"/>
          <w:szCs w:val="22"/>
        </w:rPr>
      </w:pPr>
      <w:r w:rsidRPr="20E5ABF9" w:rsidR="008766CE">
        <w:rPr>
          <w:color w:val="000000" w:themeColor="text1" w:themeTint="FF" w:themeShade="FF"/>
          <w:sz w:val="22"/>
          <w:szCs w:val="22"/>
        </w:rPr>
        <w:t>El equipo de la Casa Refugio responsable hará registro de todos los seguimientos efectuados en el Sistema de Información Misional de la Secretaría Distrital de la Mujer</w:t>
      </w:r>
      <w:r w:rsidRPr="20E5ABF9" w:rsidR="3FA5AFE6">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3FA5AFE6">
        <w:rPr>
          <w:color w:val="000000" w:themeColor="text1" w:themeTint="FF" w:themeShade="FF"/>
          <w:sz w:val="22"/>
          <w:szCs w:val="22"/>
        </w:rPr>
        <w:t>Simisional</w:t>
      </w:r>
      <w:r w:rsidRPr="20E5ABF9" w:rsidR="008766CE">
        <w:rPr>
          <w:color w:val="000000" w:themeColor="text1" w:themeTint="FF" w:themeShade="FF"/>
          <w:sz w:val="22"/>
          <w:szCs w:val="22"/>
        </w:rPr>
        <w:t xml:space="preserve">, así como en el expediente correspondiente a la ciudadana; se incluirá fecha, hora, tipo de comunicación o actividad del seguimiento (comunicación telefónica, visita domiciliarias o motivo del encuentro presencial) así como observaciones relacionadas. </w:t>
      </w:r>
      <w:r w:rsidRPr="20E5ABF9" w:rsidR="6545A375">
        <w:rPr>
          <w:color w:val="000000" w:themeColor="text1" w:themeTint="FF" w:themeShade="FF"/>
          <w:sz w:val="22"/>
          <w:szCs w:val="22"/>
        </w:rPr>
        <w:t xml:space="preserve">Igualmente, se debe mantener actualizada la información del seguimiento </w:t>
      </w:r>
      <w:r w:rsidRPr="20E5ABF9" w:rsidR="6545A375">
        <w:rPr>
          <w:color w:val="000000" w:themeColor="text1" w:themeTint="FF" w:themeShade="FF"/>
          <w:sz w:val="22"/>
          <w:szCs w:val="22"/>
        </w:rPr>
        <w:t>posegreso</w:t>
      </w:r>
      <w:r w:rsidRPr="20E5ABF9" w:rsidR="6545A375">
        <w:rPr>
          <w:color w:val="000000" w:themeColor="text1" w:themeTint="FF" w:themeShade="FF"/>
          <w:sz w:val="22"/>
          <w:szCs w:val="22"/>
        </w:rPr>
        <w:t xml:space="preserve"> en la matriz establecida para el efecto por la Secretaría Distrital de la Mujer, actividad a cargo de la Coordinadora técnica.</w:t>
      </w:r>
    </w:p>
    <w:p w:rsidRPr="004A0808" w:rsidR="008766CE" w:rsidP="1DDEC61B" w:rsidRDefault="008766CE" w14:paraId="1412F905" w14:textId="1DB848F7">
      <w:pPr>
        <w:jc w:val="both"/>
        <w:rPr>
          <w:color w:val="000000" w:themeColor="text1"/>
          <w:sz w:val="22"/>
          <w:szCs w:val="22"/>
        </w:rPr>
      </w:pPr>
    </w:p>
    <w:p w:rsidRPr="004A0808" w:rsidR="008766CE" w:rsidP="004977AE" w:rsidRDefault="008766CE" w14:paraId="78577A82" w14:textId="2EF82F3E">
      <w:pPr>
        <w:jc w:val="both"/>
        <w:rPr>
          <w:color w:val="000000" w:themeColor="text1"/>
          <w:sz w:val="22"/>
          <w:szCs w:val="22"/>
        </w:rPr>
      </w:pPr>
    </w:p>
    <w:p w:rsidRPr="004A0808" w:rsidR="008766CE" w:rsidRDefault="008766CE" w14:paraId="523B733C" w14:textId="77777777">
      <w:pPr>
        <w:pStyle w:val="Ttulo2"/>
        <w:numPr>
          <w:ilvl w:val="2"/>
          <w:numId w:val="90"/>
        </w:numPr>
        <w:spacing w:before="0" w:line="240" w:lineRule="auto"/>
        <w:rPr>
          <w:rFonts w:ascii="Times New Roman" w:hAnsi="Times New Roman" w:cs="Times New Roman"/>
          <w:b w:val="1"/>
          <w:bCs w:val="1"/>
          <w:color w:val="000000" w:themeColor="text1"/>
          <w:sz w:val="22"/>
          <w:szCs w:val="22"/>
        </w:rPr>
      </w:pPr>
      <w:bookmarkStart w:name="_Toc853091346" w:id="1837807406"/>
      <w:r w:rsidRPr="0B6002BD" w:rsidR="008766CE">
        <w:rPr>
          <w:rFonts w:ascii="Times New Roman" w:hAnsi="Times New Roman" w:cs="Times New Roman"/>
          <w:b w:val="1"/>
          <w:bCs w:val="1"/>
          <w:color w:val="000000" w:themeColor="text1" w:themeTint="FF" w:themeShade="FF"/>
          <w:sz w:val="22"/>
          <w:szCs w:val="22"/>
        </w:rPr>
        <w:t xml:space="preserve">Casos Especiales Frente a la Etapa de Seguimiento </w:t>
      </w:r>
      <w:r w:rsidRPr="0B6002BD" w:rsidR="008766CE">
        <w:rPr>
          <w:rFonts w:ascii="Times New Roman" w:hAnsi="Times New Roman" w:cs="Times New Roman"/>
          <w:b w:val="1"/>
          <w:bCs w:val="1"/>
          <w:color w:val="000000" w:themeColor="text1" w:themeTint="FF" w:themeShade="FF"/>
          <w:sz w:val="22"/>
          <w:szCs w:val="22"/>
        </w:rPr>
        <w:t>Posegreso</w:t>
      </w:r>
      <w:bookmarkEnd w:id="1837807406"/>
      <w:r w:rsidRPr="0B6002BD" w:rsidR="008766CE">
        <w:rPr>
          <w:rFonts w:ascii="Times New Roman" w:hAnsi="Times New Roman" w:cs="Times New Roman"/>
          <w:b w:val="1"/>
          <w:bCs w:val="1"/>
          <w:color w:val="000000" w:themeColor="text1" w:themeTint="FF" w:themeShade="FF"/>
          <w:sz w:val="22"/>
          <w:szCs w:val="22"/>
        </w:rPr>
        <w:t xml:space="preserve"> </w:t>
      </w:r>
    </w:p>
    <w:p w:rsidRPr="004A0808" w:rsidR="008766CE" w:rsidP="008766CE" w:rsidRDefault="008766CE" w14:paraId="7039B467" w14:textId="77777777">
      <w:pPr>
        <w:jc w:val="both"/>
        <w:rPr>
          <w:color w:val="000000" w:themeColor="text1"/>
          <w:sz w:val="22"/>
          <w:szCs w:val="22"/>
        </w:rPr>
      </w:pPr>
    </w:p>
    <w:p w:rsidRPr="004A0808" w:rsidR="008766CE" w:rsidRDefault="008766CE" w14:paraId="07067405" w14:textId="3FEE612A">
      <w:pPr>
        <w:pStyle w:val="Prrafodelista"/>
        <w:numPr>
          <w:ilvl w:val="0"/>
          <w:numId w:val="208"/>
        </w:numPr>
        <w:spacing w:line="240" w:lineRule="auto"/>
        <w:rPr>
          <w:color w:val="000000" w:themeColor="text1"/>
          <w:sz w:val="22"/>
          <w:szCs w:val="22"/>
        </w:rPr>
      </w:pPr>
      <w:r w:rsidRPr="004A0808" w:rsidR="008766CE">
        <w:rPr>
          <w:color w:val="000000" w:themeColor="text1"/>
          <w:sz w:val="22"/>
          <w:szCs w:val="22"/>
        </w:rPr>
        <w:t>No se realizará seguimientos posegreso posteriores al de las 24 horas, cuando la ciudadana haya manifestado su no aceptación</w:t>
      </w:r>
      <w:r w:rsidRPr="004A0808">
        <w:rPr>
          <w:rStyle w:val="Refdenotaalpie"/>
          <w:color w:val="000000" w:themeColor="text1"/>
          <w:sz w:val="22"/>
          <w:szCs w:val="22"/>
        </w:rPr>
        <w:footnoteReference w:id="67"/>
      </w:r>
      <w:r w:rsidRPr="20E5ABF9" w:rsidR="008766CE">
        <w:rPr>
          <w:strike w:val="1"/>
          <w:color w:val="000000" w:themeColor="text1"/>
          <w:sz w:val="22"/>
          <w:szCs w:val="22"/>
        </w:rPr>
        <w:t xml:space="preserve">. </w:t>
      </w:r>
    </w:p>
    <w:p w:rsidRPr="004A0808" w:rsidR="008766CE" w:rsidP="008766CE" w:rsidRDefault="008766CE" w14:paraId="371268D7" w14:textId="77777777">
      <w:pPr>
        <w:pStyle w:val="Prrafodelista"/>
        <w:spacing w:line="240" w:lineRule="auto"/>
        <w:ind w:left="720" w:firstLine="0"/>
        <w:rPr>
          <w:color w:val="000000" w:themeColor="text1"/>
          <w:sz w:val="22"/>
          <w:szCs w:val="22"/>
        </w:rPr>
      </w:pPr>
    </w:p>
    <w:p w:rsidRPr="004A0808" w:rsidR="008766CE" w:rsidRDefault="008766CE" w14:paraId="39BB10B3" w14:textId="584CDF1D">
      <w:pPr>
        <w:pStyle w:val="Prrafodelista"/>
        <w:numPr>
          <w:ilvl w:val="0"/>
          <w:numId w:val="208"/>
        </w:numPr>
        <w:spacing w:line="240" w:lineRule="auto"/>
        <w:rPr>
          <w:color w:val="000000" w:themeColor="text1"/>
          <w:sz w:val="22"/>
          <w:szCs w:val="22"/>
        </w:rPr>
      </w:pPr>
      <w:r w:rsidRPr="0B6002BD" w:rsidR="008766CE">
        <w:rPr>
          <w:color w:val="000000" w:themeColor="text1" w:themeTint="FF" w:themeShade="FF"/>
          <w:sz w:val="22"/>
          <w:szCs w:val="22"/>
        </w:rPr>
        <w:t xml:space="preserve">En los casos de traslado a otra Casa Refugio, el seguimiento quedará a cargo de las profesionales de la Casa a la que se trasladó la mujer y esto debe consignarse en el módulo de egreso del Sistema de Información Misional. </w:t>
      </w:r>
    </w:p>
    <w:p w:rsidRPr="004A0808" w:rsidR="008766CE" w:rsidP="008766CE" w:rsidRDefault="008766CE" w14:paraId="181841AA" w14:textId="77777777">
      <w:pPr>
        <w:rPr>
          <w:color w:val="000000" w:themeColor="text1"/>
          <w:sz w:val="22"/>
          <w:szCs w:val="22"/>
        </w:rPr>
      </w:pPr>
    </w:p>
    <w:p w:rsidRPr="004A0808" w:rsidR="008766CE" w:rsidRDefault="008766CE" w14:paraId="0E036368" w14:textId="27E8C05D">
      <w:pPr>
        <w:pStyle w:val="Prrafodelista"/>
        <w:numPr>
          <w:ilvl w:val="0"/>
          <w:numId w:val="208"/>
        </w:numPr>
        <w:spacing w:line="240" w:lineRule="auto"/>
        <w:rPr>
          <w:color w:val="000000" w:themeColor="text1"/>
          <w:sz w:val="22"/>
          <w:szCs w:val="22"/>
        </w:rPr>
      </w:pPr>
      <w:r w:rsidRPr="0B6002BD" w:rsidR="008766CE">
        <w:rPr>
          <w:color w:val="000000" w:themeColor="text1" w:themeTint="FF" w:themeShade="FF"/>
          <w:sz w:val="22"/>
          <w:szCs w:val="22"/>
        </w:rPr>
        <w:t xml:space="preserve">Es necesario aclarar que cuando el egreso se produce antes de los ocho (8) primeros días de acogida en </w:t>
      </w:r>
      <w:r w:rsidRPr="0B6002BD" w:rsidR="000554C6">
        <w:rPr>
          <w:color w:val="000000" w:themeColor="text1" w:themeTint="FF" w:themeShade="FF"/>
          <w:sz w:val="22"/>
          <w:szCs w:val="22"/>
        </w:rPr>
        <w:t xml:space="preserve">el </w:t>
      </w:r>
      <w:r w:rsidRPr="0B6002BD" w:rsidR="008766CE">
        <w:rPr>
          <w:color w:val="000000" w:themeColor="text1" w:themeTint="FF" w:themeShade="FF"/>
          <w:sz w:val="22"/>
          <w:szCs w:val="22"/>
        </w:rPr>
        <w:t>Modelo Integral</w:t>
      </w:r>
      <w:r w:rsidRPr="0B6002BD" w:rsidR="000554C6">
        <w:rPr>
          <w:strike w:val="1"/>
          <w:color w:val="000000" w:themeColor="text1" w:themeTint="FF" w:themeShade="FF"/>
          <w:sz w:val="22"/>
          <w:szCs w:val="22"/>
        </w:rPr>
        <w:t>,</w:t>
      </w:r>
      <w:r w:rsidRPr="0B6002BD" w:rsidR="008766CE">
        <w:rPr>
          <w:color w:val="000000" w:themeColor="text1" w:themeTint="FF" w:themeShade="FF"/>
          <w:sz w:val="22"/>
          <w:szCs w:val="22"/>
        </w:rPr>
        <w:t xml:space="preserve"> la ciudadana contará con la comunicación telefónica a las veinticuatro (24) horas, pero no con el seguimiento luego de su egreso; </w:t>
      </w:r>
      <w:r w:rsidRPr="0B6002BD" w:rsidR="008766CE">
        <w:rPr>
          <w:color w:val="000000" w:themeColor="text1" w:themeTint="FF" w:themeShade="FF"/>
          <w:sz w:val="22"/>
          <w:szCs w:val="22"/>
          <w:u w:val="single"/>
        </w:rPr>
        <w:t>situación que se dará a conocer a la entidad que hizo la solicitud de acogida en el correo electrónico por medio del cual se informa el egreso de la mujer</w:t>
      </w:r>
      <w:r w:rsidRPr="0B6002BD" w:rsidR="008766CE">
        <w:rPr>
          <w:strike w:val="1"/>
          <w:color w:val="000000" w:themeColor="text1" w:themeTint="FF" w:themeShade="FF"/>
          <w:sz w:val="22"/>
          <w:szCs w:val="22"/>
        </w:rPr>
        <w:t xml:space="preserve">. </w:t>
      </w:r>
    </w:p>
    <w:p w:rsidRPr="004A0808" w:rsidR="008766CE" w:rsidP="008766CE" w:rsidRDefault="008766CE" w14:paraId="165025C7" w14:textId="77777777">
      <w:pPr>
        <w:pStyle w:val="Prrafodelista"/>
        <w:spacing w:line="240" w:lineRule="auto"/>
        <w:ind w:left="720" w:firstLine="0"/>
        <w:rPr>
          <w:color w:val="000000" w:themeColor="text1"/>
          <w:sz w:val="22"/>
          <w:szCs w:val="22"/>
          <w:lang w:eastAsia="es-ES_tradnl"/>
        </w:rPr>
      </w:pPr>
    </w:p>
    <w:p w:rsidRPr="004A0808" w:rsidR="008766CE" w:rsidP="20E5ABF9" w:rsidRDefault="008766CE" w14:paraId="44791F30" w14:textId="2C7FCB86">
      <w:pPr>
        <w:pStyle w:val="Prrafodelista"/>
        <w:spacing w:line="240" w:lineRule="auto"/>
        <w:ind w:left="720" w:firstLine="0"/>
        <w:rPr>
          <w:strike w:val="1"/>
          <w:color w:val="000000" w:themeColor="text1"/>
          <w:sz w:val="22"/>
          <w:szCs w:val="22"/>
        </w:rPr>
      </w:pPr>
      <w:r w:rsidRPr="20E5ABF9" w:rsidR="008766CE">
        <w:rPr>
          <w:color w:val="000000" w:themeColor="text1" w:themeTint="FF" w:themeShade="FF"/>
          <w:sz w:val="22"/>
          <w:szCs w:val="22"/>
        </w:rPr>
        <w:t xml:space="preserve">Es necesario aclarar que, </w:t>
      </w:r>
      <w:r w:rsidRPr="20E5ABF9" w:rsidR="008766CE">
        <w:rPr>
          <w:color w:val="000000" w:themeColor="text1" w:themeTint="FF" w:themeShade="FF"/>
          <w:sz w:val="22"/>
          <w:szCs w:val="22"/>
          <w:u w:val="single"/>
        </w:rPr>
        <w:t xml:space="preserve">en los casos de ciudadanas que fueron trasladadas desde otra Casa Refugio, se deberá tener en cuenta el número de días de acogida en la Casa inicial junto con los días de acogida en la Casa final, para determinar si aplica la realización del seguimiento </w:t>
      </w:r>
      <w:r w:rsidRPr="20E5ABF9" w:rsidR="008766CE">
        <w:rPr>
          <w:color w:val="000000" w:themeColor="text1" w:themeTint="FF" w:themeShade="FF"/>
          <w:sz w:val="22"/>
          <w:szCs w:val="22"/>
          <w:u w:val="single"/>
        </w:rPr>
        <w:t>posegreso</w:t>
      </w:r>
      <w:r w:rsidRPr="20E5ABF9" w:rsidR="008766CE">
        <w:rPr>
          <w:color w:val="000000" w:themeColor="text1" w:themeTint="FF" w:themeShade="FF"/>
          <w:sz w:val="22"/>
          <w:szCs w:val="22"/>
        </w:rPr>
        <w:t xml:space="preserve"> en cuanto al tiempo de permanencia en la Estrategia Casas Refugio, como se indica en el párrafo anterior (8 días de acogida según correspond</w:t>
      </w:r>
      <w:r w:rsidRPr="20E5ABF9" w:rsidR="00DB1701">
        <w:rPr>
          <w:color w:val="000000" w:themeColor="text1" w:themeTint="FF" w:themeShade="FF"/>
          <w:sz w:val="22"/>
          <w:szCs w:val="22"/>
        </w:rPr>
        <w:t>e</w:t>
      </w:r>
      <w:r w:rsidRPr="20E5ABF9" w:rsidR="008766CE">
        <w:rPr>
          <w:color w:val="000000" w:themeColor="text1" w:themeTint="FF" w:themeShade="FF"/>
          <w:sz w:val="22"/>
          <w:szCs w:val="22"/>
        </w:rPr>
        <w:t xml:space="preserve"> al Modelo de Atención). </w:t>
      </w:r>
    </w:p>
    <w:p w:rsidRPr="004A0808" w:rsidR="008766CE" w:rsidRDefault="008766CE" w14:paraId="4908B61A" w14:textId="1AED392C">
      <w:pPr>
        <w:pStyle w:val="Prrafodelista"/>
        <w:numPr>
          <w:ilvl w:val="0"/>
          <w:numId w:val="208"/>
        </w:numPr>
        <w:spacing w:line="240" w:lineRule="auto"/>
        <w:rPr>
          <w:color w:val="000000" w:themeColor="text1"/>
          <w:sz w:val="22"/>
          <w:szCs w:val="22"/>
          <w:lang w:eastAsia="es-ES_tradnl"/>
        </w:rPr>
      </w:pPr>
      <w:r w:rsidRPr="004A0808">
        <w:rPr>
          <w:color w:val="000000" w:themeColor="text1"/>
          <w:sz w:val="22"/>
          <w:szCs w:val="22"/>
          <w:lang w:eastAsia="es-ES_tradnl"/>
        </w:rPr>
        <w:t xml:space="preserve">En aquellos casos de </w:t>
      </w:r>
      <w:r w:rsidRPr="004A0808">
        <w:rPr>
          <w:color w:val="000000" w:themeColor="text1"/>
          <w:sz w:val="22"/>
          <w:szCs w:val="22"/>
          <w:u w:val="single"/>
          <w:lang w:eastAsia="es-ES_tradnl"/>
        </w:rPr>
        <w:t>egreso sin previo aviso, se procurará establecer comunicación con la ciudadana para verificar su voluntariedad para realizar el seguimiento posegreso e indagar datos adicionales de contacto personales o de redes de apoyo</w:t>
      </w:r>
      <w:r w:rsidRPr="004A0808">
        <w:rPr>
          <w:color w:val="000000" w:themeColor="text1"/>
          <w:sz w:val="22"/>
          <w:szCs w:val="22"/>
          <w:lang w:eastAsia="es-ES_tradnl"/>
        </w:rPr>
        <w:t xml:space="preserve">. Cuando no se cuente con ningún dato para contactar a la ciudadana (ni siquiera en la solicitud de cupo), se entenderá que no hubo voluntariedad para "realizar" el seguimiento posegreso, por lo que se hará una anotación en el informe de egreso en el Sistema de Información Misional indicando que “la mujer no aportó datos de contacto personales ni de redes de apoyo por lo que NO es posible realizar la etapa de seguimientos posegreso” y la demás información pertinente. </w:t>
      </w:r>
    </w:p>
    <w:p w:rsidRPr="004A0808" w:rsidR="008766CE" w:rsidP="008766CE" w:rsidRDefault="008766CE" w14:paraId="19B6FD77" w14:textId="77777777">
      <w:pPr>
        <w:pStyle w:val="Prrafodelista"/>
        <w:spacing w:line="240" w:lineRule="auto"/>
        <w:ind w:left="720" w:firstLine="0"/>
        <w:rPr>
          <w:color w:val="000000" w:themeColor="text1"/>
          <w:sz w:val="22"/>
          <w:szCs w:val="22"/>
          <w:lang w:eastAsia="es-ES_tradnl"/>
        </w:rPr>
      </w:pPr>
    </w:p>
    <w:p w:rsidRPr="004A0808" w:rsidR="008766CE" w:rsidRDefault="008766CE" w14:paraId="50EB635B" w14:textId="1C2685B7">
      <w:pPr>
        <w:pStyle w:val="Prrafodelista"/>
        <w:numPr>
          <w:ilvl w:val="0"/>
          <w:numId w:val="208"/>
        </w:numPr>
        <w:spacing w:line="240" w:lineRule="auto"/>
        <w:rPr>
          <w:color w:val="000000" w:themeColor="text1"/>
          <w:sz w:val="22"/>
          <w:szCs w:val="22"/>
          <w:lang w:eastAsia="es-ES_tradnl"/>
        </w:rPr>
      </w:pPr>
      <w:r w:rsidRPr="004A0808">
        <w:rPr>
          <w:color w:val="000000" w:themeColor="text1"/>
          <w:sz w:val="22"/>
          <w:szCs w:val="22"/>
          <w:lang w:eastAsia="es-ES_tradnl"/>
        </w:rPr>
        <w:t xml:space="preserve">En el caso de </w:t>
      </w:r>
      <w:r w:rsidRPr="004A0808">
        <w:rPr>
          <w:color w:val="000000" w:themeColor="text1"/>
          <w:sz w:val="22"/>
          <w:szCs w:val="22"/>
          <w:u w:val="single"/>
          <w:lang w:eastAsia="es-ES_tradnl"/>
        </w:rPr>
        <w:t>mujeres que egresaron para ser ubicadas en una institución o programa social en donde no es posible contactarlas</w:t>
      </w:r>
      <w:r w:rsidRPr="004A0808">
        <w:rPr>
          <w:color w:val="000000" w:themeColor="text1"/>
          <w:sz w:val="22"/>
          <w:szCs w:val="22"/>
          <w:lang w:eastAsia="es-ES_tradnl"/>
        </w:rPr>
        <w:t xml:space="preserve">, se hará una anotación en el informe de egreso en el Sistema de Información Misional indicando que “no es posible realizar el seguimiento posegreso porque egresó a otro programa o estrategia en donde no se puede contactar a la mujer” y la demás información pertinente. Es importante aclarar que el equipo de la Casa Refugio puede hacer comunicaciones posteriores para identificar si la mujer permanece en dicha institución. </w:t>
      </w:r>
    </w:p>
    <w:p w:rsidRPr="004A0808" w:rsidR="00470AC6" w:rsidP="22010051" w:rsidRDefault="00470AC6" w14:paraId="32877816" w14:textId="77777777">
      <w:pPr>
        <w:pStyle w:val="Prrafodelista"/>
        <w:rPr>
          <w:color w:val="000000" w:themeColor="text1"/>
          <w:sz w:val="22"/>
          <w:szCs w:val="22"/>
        </w:rPr>
      </w:pPr>
    </w:p>
    <w:p w:rsidRPr="004A0808" w:rsidR="00470AC6" w:rsidRDefault="00470AC6" w14:paraId="4F8B6AA7" w14:textId="6914669E">
      <w:pPr>
        <w:pStyle w:val="Prrafodelista"/>
        <w:numPr>
          <w:ilvl w:val="0"/>
          <w:numId w:val="208"/>
        </w:numPr>
        <w:spacing w:line="240" w:lineRule="auto"/>
        <w:rPr>
          <w:color w:val="000000" w:themeColor="text1"/>
          <w:sz w:val="22"/>
          <w:szCs w:val="22"/>
        </w:rPr>
      </w:pPr>
      <w:r w:rsidRPr="0B6002BD" w:rsidR="00470AC6">
        <w:rPr>
          <w:color w:val="000000" w:themeColor="text1" w:themeTint="FF" w:themeShade="FF"/>
          <w:sz w:val="22"/>
          <w:szCs w:val="22"/>
        </w:rPr>
        <w:t xml:space="preserve">En casos particulares en los cuales se presenten </w:t>
      </w:r>
      <w:r w:rsidRPr="0B6002BD" w:rsidR="00470AC6">
        <w:rPr>
          <w:color w:val="000000" w:themeColor="text1" w:themeTint="FF" w:themeShade="FF"/>
          <w:sz w:val="22"/>
          <w:szCs w:val="22"/>
          <w:u w:val="single"/>
        </w:rPr>
        <w:t>dificultades para lograr contacto telefónico o realizar un encuentro presencial</w:t>
      </w:r>
      <w:r w:rsidRPr="0B6002BD" w:rsidR="00470AC6">
        <w:rPr>
          <w:color w:val="000000" w:themeColor="text1" w:themeTint="FF" w:themeShade="FF"/>
          <w:sz w:val="22"/>
          <w:szCs w:val="22"/>
        </w:rPr>
        <w:t xml:space="preserve"> y, sin embargo, la ciudadana demuestre disposición para ser contactada por medio escrito, se podrán realizar los seguimientos posegreso mediante correo electrónico o vía WhatsApp.</w:t>
      </w:r>
    </w:p>
    <w:p w:rsidRPr="004A0808" w:rsidR="008766CE" w:rsidP="008766CE" w:rsidRDefault="008766CE" w14:paraId="0CE47BE6" w14:textId="77777777">
      <w:pPr>
        <w:rPr>
          <w:color w:val="000000" w:themeColor="text1"/>
          <w:sz w:val="22"/>
          <w:szCs w:val="22"/>
        </w:rPr>
      </w:pPr>
    </w:p>
    <w:p w:rsidRPr="004A0808" w:rsidR="008766CE" w:rsidP="20E5ABF9" w:rsidRDefault="008766CE" w14:paraId="1ADAD0AB" w14:textId="167EB2D9">
      <w:pPr>
        <w:pStyle w:val="Prrafodelista"/>
        <w:numPr>
          <w:ilvl w:val="0"/>
          <w:numId w:val="208"/>
        </w:numPr>
        <w:spacing w:line="240" w:lineRule="auto"/>
        <w:rPr>
          <w:strike w:val="1"/>
          <w:color w:val="000000" w:themeColor="text1"/>
          <w:sz w:val="22"/>
          <w:szCs w:val="22"/>
        </w:rPr>
      </w:pPr>
      <w:r w:rsidRPr="20E5ABF9" w:rsidR="008766CE">
        <w:rPr>
          <w:color w:val="000000" w:themeColor="text1" w:themeTint="FF" w:themeShade="FF"/>
          <w:sz w:val="22"/>
          <w:szCs w:val="22"/>
        </w:rPr>
        <w:t xml:space="preserve">En casos particulares en los que </w:t>
      </w:r>
      <w:r w:rsidRPr="20E5ABF9" w:rsidR="008766CE">
        <w:rPr>
          <w:color w:val="000000" w:themeColor="text1" w:themeTint="FF" w:themeShade="FF"/>
          <w:sz w:val="22"/>
          <w:szCs w:val="22"/>
          <w:u w:val="single"/>
        </w:rPr>
        <w:t>no se logra contacto efectivo con la ciudadana, pero el equipo de la Casa logra comunicarse con alguna de sus redes de apoyo</w:t>
      </w:r>
      <w:r w:rsidRPr="20E5ABF9" w:rsidR="008766CE">
        <w:rPr>
          <w:color w:val="000000" w:themeColor="text1" w:themeTint="FF" w:themeShade="FF"/>
          <w:sz w:val="22"/>
          <w:szCs w:val="22"/>
        </w:rPr>
        <w:t>, se debe consignar esta información en el Sistema de Información Misional, incluyendo la claridad frente a que "el seguimiento se realizó con [la red de apoyo] de la ciudadana, debido a que no se tienen datos de contacto directo</w:t>
      </w:r>
      <w:r w:rsidRPr="20E5ABF9" w:rsidR="00DB6FB5">
        <w:rPr>
          <w:color w:val="000000" w:themeColor="text1" w:themeTint="FF" w:themeShade="FF"/>
          <w:sz w:val="22"/>
          <w:szCs w:val="22"/>
        </w:rPr>
        <w:t xml:space="preserve"> o no se logra contacto efectivo</w:t>
      </w:r>
      <w:r w:rsidRPr="20E5ABF9" w:rsidR="008766CE">
        <w:rPr>
          <w:color w:val="000000" w:themeColor="text1" w:themeTint="FF" w:themeShade="FF"/>
          <w:sz w:val="22"/>
          <w:szCs w:val="22"/>
        </w:rPr>
        <w:t xml:space="preserve">, quien aportó información relacionada con […]” </w:t>
      </w:r>
    </w:p>
    <w:p w:rsidR="49B658AC" w:rsidP="20E5ABF9" w:rsidRDefault="49B658AC" w14:paraId="2D074C83" w14:textId="6B92350C">
      <w:pPr>
        <w:rPr>
          <w:color w:val="000000" w:themeColor="text1"/>
        </w:rPr>
      </w:pPr>
    </w:p>
    <w:p w:rsidR="745B3584" w:rsidP="20E5ABF9" w:rsidRDefault="745B3584" w14:paraId="4646C312" w14:textId="27BAB3EC">
      <w:pPr>
        <w:pStyle w:val="Prrafodelista"/>
        <w:numPr>
          <w:ilvl w:val="0"/>
          <w:numId w:val="208"/>
        </w:numPr>
        <w:spacing w:line="240" w:lineRule="auto"/>
        <w:rPr>
          <w:strike w:val="1"/>
          <w:color w:val="000000" w:themeColor="text1"/>
          <w:sz w:val="22"/>
          <w:szCs w:val="22"/>
        </w:rPr>
      </w:pPr>
      <w:r w:rsidRPr="20E5ABF9" w:rsidR="745B3584">
        <w:rPr>
          <w:color w:val="000000" w:themeColor="text1" w:themeTint="FF" w:themeShade="FF"/>
          <w:sz w:val="22"/>
          <w:szCs w:val="22"/>
        </w:rPr>
        <w:t>Cuando al egreso la mujer no tenga</w:t>
      </w:r>
      <w:r w:rsidRPr="20E5ABF9" w:rsidR="745B3584">
        <w:rPr>
          <w:color w:val="000000" w:themeColor="text1" w:themeTint="FF" w:themeShade="FF"/>
          <w:sz w:val="22"/>
          <w:szCs w:val="22"/>
        </w:rPr>
        <w:t xml:space="preserve"> celular ni refiera números de contacto de redes de apoyo a través de las cuales se pueda realizar el seguimiento </w:t>
      </w:r>
      <w:r w:rsidRPr="20E5ABF9" w:rsidR="745B3584">
        <w:rPr>
          <w:color w:val="000000" w:themeColor="text1" w:themeTint="FF" w:themeShade="FF"/>
          <w:sz w:val="22"/>
          <w:szCs w:val="22"/>
        </w:rPr>
        <w:t>posegreso</w:t>
      </w:r>
      <w:r w:rsidRPr="20E5ABF9" w:rsidR="745B3584">
        <w:rPr>
          <w:color w:val="000000" w:themeColor="text1" w:themeTint="FF" w:themeShade="FF"/>
          <w:sz w:val="22"/>
          <w:szCs w:val="22"/>
        </w:rPr>
        <w:t xml:space="preserve">, se establecerá </w:t>
      </w:r>
      <w:r w:rsidRPr="20E5ABF9" w:rsidR="7A565C1E">
        <w:rPr>
          <w:color w:val="000000" w:themeColor="text1" w:themeTint="FF" w:themeShade="FF"/>
          <w:sz w:val="22"/>
          <w:szCs w:val="22"/>
        </w:rPr>
        <w:t>el compromiso de que, la mujer se comun</w:t>
      </w:r>
      <w:r w:rsidRPr="20E5ABF9" w:rsidR="7A565C1E">
        <w:rPr>
          <w:color w:val="000000" w:themeColor="text1" w:themeTint="FF" w:themeShade="FF"/>
          <w:sz w:val="22"/>
          <w:szCs w:val="22"/>
        </w:rPr>
        <w:t xml:space="preserve">ique con la Casa Refugio en el plazo de 24 horas siguientes para informar sobre su llegada a su nuevo lugar de residencia y en el mes </w:t>
      </w:r>
      <w:r w:rsidRPr="20E5ABF9" w:rsidR="1FA17C97">
        <w:rPr>
          <w:color w:val="000000" w:themeColor="text1" w:themeTint="FF" w:themeShade="FF"/>
          <w:sz w:val="22"/>
          <w:szCs w:val="22"/>
        </w:rPr>
        <w:t>siguiente</w:t>
      </w:r>
      <w:r w:rsidRPr="20E5ABF9" w:rsidR="1FA17C97">
        <w:rPr>
          <w:color w:val="000000" w:themeColor="text1" w:themeTint="FF" w:themeShade="FF"/>
          <w:sz w:val="22"/>
          <w:szCs w:val="22"/>
        </w:rPr>
        <w:t xml:space="preserve"> de acuerdo con la fecha del cumplimiento del primer seguimi</w:t>
      </w:r>
      <w:r w:rsidRPr="20E5ABF9" w:rsidR="1FA17C97">
        <w:rPr>
          <w:color w:val="000000" w:themeColor="text1" w:themeTint="FF" w:themeShade="FF"/>
          <w:sz w:val="22"/>
          <w:szCs w:val="22"/>
        </w:rPr>
        <w:t>ento mensual, en el cual se pueda acordar aportar un numero de contacto para continuar realizando los seguimientos de los meses siguientes.</w:t>
      </w:r>
    </w:p>
    <w:p w:rsidRPr="004A0808" w:rsidR="008766CE" w:rsidP="008766CE" w:rsidRDefault="008766CE" w14:paraId="55AE1DE4" w14:textId="77777777">
      <w:pPr>
        <w:rPr>
          <w:color w:val="000000" w:themeColor="text1"/>
          <w:sz w:val="22"/>
          <w:szCs w:val="22"/>
        </w:rPr>
      </w:pPr>
    </w:p>
    <w:p w:rsidRPr="004A0808" w:rsidR="008766CE" w:rsidP="20E5ABF9" w:rsidRDefault="008766CE" w14:paraId="2CADFD93" w14:textId="40108E35">
      <w:pPr>
        <w:pStyle w:val="Prrafodelista"/>
        <w:numPr>
          <w:ilvl w:val="0"/>
          <w:numId w:val="208"/>
        </w:numPr>
        <w:spacing w:line="240" w:lineRule="auto"/>
        <w:ind/>
        <w:rPr>
          <w:strike w:val="1"/>
          <w:color w:val="000000" w:themeColor="text1"/>
          <w:sz w:val="22"/>
          <w:szCs w:val="22"/>
        </w:rPr>
      </w:pPr>
      <w:r w:rsidRPr="20E5ABF9" w:rsidR="008766CE">
        <w:rPr>
          <w:color w:val="000000" w:themeColor="text1" w:themeTint="FF" w:themeShade="FF"/>
          <w:sz w:val="22"/>
          <w:szCs w:val="22"/>
        </w:rPr>
        <w:t xml:space="preserve">Para los </w:t>
      </w:r>
      <w:r w:rsidRPr="20E5ABF9" w:rsidR="008766CE">
        <w:rPr>
          <w:color w:val="000000" w:themeColor="text1" w:themeTint="FF" w:themeShade="FF"/>
          <w:sz w:val="22"/>
          <w:szCs w:val="22"/>
          <w:u w:val="single"/>
        </w:rPr>
        <w:t>seguimientos no efectivos</w:t>
      </w:r>
      <w:r w:rsidRPr="20E5ABF9" w:rsidR="008766CE">
        <w:rPr>
          <w:color w:val="000000" w:themeColor="text1" w:themeTint="FF" w:themeShade="FF"/>
          <w:sz w:val="22"/>
          <w:szCs w:val="22"/>
        </w:rPr>
        <w:t xml:space="preserve">, es decir, aquellos intentos de contacto en los que no se logra hablar con la ciudadana, se consolidarán los diferentes intentos de comunicación (mínimo tres [3]) realizados en una misma semana (periodo de siete [7] días calendario) como un único registro de seguimiento, relacionando la información previamente descrita. </w:t>
      </w:r>
    </w:p>
    <w:p w:rsidRPr="004A0808" w:rsidR="008766CE" w:rsidP="20E5ABF9" w:rsidRDefault="008766CE" w14:paraId="687162E6" w14:textId="1A6233FD">
      <w:pPr>
        <w:jc w:val="both"/>
        <w:rPr>
          <w:strike w:val="1"/>
          <w:color w:val="000000" w:themeColor="text1"/>
          <w:sz w:val="22"/>
          <w:szCs w:val="22"/>
        </w:rPr>
      </w:pPr>
      <w:r w:rsidRPr="20E5ABF9" w:rsidR="008766CE">
        <w:rPr>
          <w:color w:val="000000" w:themeColor="text1" w:themeTint="FF" w:themeShade="FF"/>
          <w:sz w:val="22"/>
          <w:szCs w:val="22"/>
        </w:rPr>
        <w:t>El equipo de la Casa Refugio responsable hará registro de todos los seguimientos efectuados en el Sistema de Información Misional de la Secretaría Distrital de la Mujer</w:t>
      </w:r>
      <w:r w:rsidRPr="20E5ABF9" w:rsidR="16B4660F">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16B4660F">
        <w:rPr>
          <w:color w:val="000000" w:themeColor="text1" w:themeTint="FF" w:themeShade="FF"/>
          <w:sz w:val="22"/>
          <w:szCs w:val="22"/>
        </w:rPr>
        <w:t>Simisional</w:t>
      </w:r>
      <w:r w:rsidRPr="20E5ABF9" w:rsidR="008766CE">
        <w:rPr>
          <w:color w:val="000000" w:themeColor="text1" w:themeTint="FF" w:themeShade="FF"/>
          <w:sz w:val="22"/>
          <w:szCs w:val="22"/>
        </w:rPr>
        <w:t xml:space="preserve">, así como en el expediente correspondiente a la ciudadana; se incluirá fecha, hora, tipo de comunicación o actividad del seguimiento (comunicación telefónica o motivo del encuentro presencial) así como observaciones relacionadas. </w:t>
      </w:r>
    </w:p>
    <w:p w:rsidRPr="004A0808" w:rsidR="008766CE" w:rsidP="008766CE" w:rsidRDefault="008766CE" w14:paraId="7E5F2B9F" w14:textId="77777777">
      <w:pPr>
        <w:rPr>
          <w:color w:val="000000" w:themeColor="text1"/>
          <w:sz w:val="22"/>
          <w:szCs w:val="22"/>
        </w:rPr>
      </w:pPr>
    </w:p>
    <w:p w:rsidRPr="004A0808" w:rsidR="008766CE" w:rsidRDefault="008766CE" w14:paraId="2E4A6C55" w14:textId="77777777">
      <w:pPr>
        <w:pStyle w:val="Ttulo2"/>
        <w:numPr>
          <w:ilvl w:val="2"/>
          <w:numId w:val="90"/>
        </w:numPr>
        <w:spacing w:before="0" w:line="240" w:lineRule="auto"/>
        <w:rPr>
          <w:rFonts w:ascii="Times New Roman" w:hAnsi="Times New Roman" w:cs="Times New Roman"/>
          <w:b w:val="1"/>
          <w:bCs w:val="1"/>
          <w:color w:val="000000" w:themeColor="text1"/>
          <w:sz w:val="22"/>
          <w:szCs w:val="22"/>
        </w:rPr>
      </w:pPr>
      <w:bookmarkStart w:name="_Toc199324586" w:id="2098111030"/>
      <w:r w:rsidRPr="0B6002BD" w:rsidR="008766CE">
        <w:rPr>
          <w:rFonts w:ascii="Times New Roman" w:hAnsi="Times New Roman" w:cs="Times New Roman"/>
          <w:b w:val="1"/>
          <w:bCs w:val="1"/>
          <w:color w:val="000000" w:themeColor="text1" w:themeTint="FF" w:themeShade="FF"/>
          <w:sz w:val="22"/>
          <w:szCs w:val="22"/>
        </w:rPr>
        <w:t xml:space="preserve">Finalización del Seguimiento </w:t>
      </w:r>
      <w:r w:rsidRPr="0B6002BD" w:rsidR="008766CE">
        <w:rPr>
          <w:rFonts w:ascii="Times New Roman" w:hAnsi="Times New Roman" w:cs="Times New Roman"/>
          <w:b w:val="1"/>
          <w:bCs w:val="1"/>
          <w:color w:val="000000" w:themeColor="text1" w:themeTint="FF" w:themeShade="FF"/>
          <w:sz w:val="22"/>
          <w:szCs w:val="22"/>
        </w:rPr>
        <w:t>Posegreso</w:t>
      </w:r>
      <w:bookmarkEnd w:id="2098111030"/>
      <w:r w:rsidRPr="0B6002BD" w:rsidR="008766CE">
        <w:rPr>
          <w:rFonts w:ascii="Times New Roman" w:hAnsi="Times New Roman" w:cs="Times New Roman"/>
          <w:b w:val="1"/>
          <w:bCs w:val="1"/>
          <w:color w:val="000000" w:themeColor="text1" w:themeTint="FF" w:themeShade="FF"/>
          <w:sz w:val="22"/>
          <w:szCs w:val="22"/>
        </w:rPr>
        <w:t xml:space="preserve"> </w:t>
      </w:r>
    </w:p>
    <w:p w:rsidRPr="004A0808" w:rsidR="008766CE" w:rsidP="008766CE" w:rsidRDefault="008766CE" w14:paraId="1A47F808" w14:textId="77777777">
      <w:pPr>
        <w:jc w:val="both"/>
        <w:rPr>
          <w:color w:val="000000" w:themeColor="text1"/>
          <w:sz w:val="22"/>
          <w:szCs w:val="22"/>
        </w:rPr>
      </w:pPr>
    </w:p>
    <w:p w:rsidRPr="004A0808" w:rsidR="008766CE" w:rsidP="008766CE" w:rsidRDefault="008766CE" w14:paraId="220ECA85" w14:textId="77777777">
      <w:pPr>
        <w:jc w:val="both"/>
        <w:rPr>
          <w:color w:val="000000" w:themeColor="text1"/>
          <w:sz w:val="22"/>
          <w:szCs w:val="22"/>
        </w:rPr>
      </w:pPr>
      <w:r w:rsidRPr="0B6002BD" w:rsidR="008766CE">
        <w:rPr>
          <w:color w:val="000000" w:themeColor="text1" w:themeTint="FF" w:themeShade="FF"/>
          <w:sz w:val="22"/>
          <w:szCs w:val="22"/>
        </w:rPr>
        <w:t xml:space="preserve">La etapa de seguimiento luego del egreso finalizará cuando: </w:t>
      </w:r>
    </w:p>
    <w:p w:rsidRPr="004A0808" w:rsidR="008766CE" w:rsidRDefault="008766CE" w14:paraId="3FE29684" w14:textId="15D50CBD">
      <w:pPr>
        <w:pStyle w:val="Prrafodelista"/>
        <w:numPr>
          <w:ilvl w:val="0"/>
          <w:numId w:val="209"/>
        </w:numPr>
        <w:spacing w:line="240" w:lineRule="auto"/>
        <w:rPr>
          <w:color w:val="000000" w:themeColor="text1"/>
          <w:sz w:val="22"/>
          <w:szCs w:val="22"/>
        </w:rPr>
      </w:pPr>
      <w:r w:rsidRPr="0B6002BD" w:rsidR="008766CE">
        <w:rPr>
          <w:color w:val="000000" w:themeColor="text1" w:themeTint="FF" w:themeShade="FF"/>
          <w:sz w:val="22"/>
          <w:szCs w:val="22"/>
        </w:rPr>
        <w:t>Se cumpl</w:t>
      </w:r>
      <w:r w:rsidRPr="0B6002BD" w:rsidR="000400B4">
        <w:rPr>
          <w:color w:val="000000" w:themeColor="text1" w:themeTint="FF" w:themeShade="FF"/>
          <w:sz w:val="22"/>
          <w:szCs w:val="22"/>
        </w:rPr>
        <w:t>a</w:t>
      </w:r>
      <w:r w:rsidRPr="0B6002BD" w:rsidR="008766CE">
        <w:rPr>
          <w:color w:val="000000" w:themeColor="text1" w:themeTint="FF" w:themeShade="FF"/>
          <w:sz w:val="22"/>
          <w:szCs w:val="22"/>
        </w:rPr>
        <w:t xml:space="preserve"> el tiempo estipulado para el efecto en el Modelo de Atención de la Casa Refugio. </w:t>
      </w:r>
    </w:p>
    <w:p w:rsidRPr="004A0808" w:rsidR="008766CE" w:rsidRDefault="008766CE" w14:paraId="039C8679" w14:textId="708B6CA0">
      <w:pPr>
        <w:pStyle w:val="Prrafodelista"/>
        <w:numPr>
          <w:ilvl w:val="0"/>
          <w:numId w:val="209"/>
        </w:numPr>
        <w:spacing w:line="240" w:lineRule="auto"/>
        <w:rPr>
          <w:color w:val="000000" w:themeColor="text1"/>
          <w:sz w:val="22"/>
          <w:szCs w:val="22"/>
        </w:rPr>
      </w:pPr>
      <w:r w:rsidRPr="0B6002BD" w:rsidR="008766CE">
        <w:rPr>
          <w:color w:val="000000" w:themeColor="text1" w:themeTint="FF" w:themeShade="FF"/>
          <w:sz w:val="22"/>
          <w:szCs w:val="22"/>
        </w:rPr>
        <w:t>La mujer expresa su decisión de no continuar con los seguimientos en algún momento de la etapa.</w:t>
      </w:r>
    </w:p>
    <w:p w:rsidRPr="004A0808" w:rsidR="008766CE" w:rsidP="20E5ABF9" w:rsidRDefault="008766CE" w14:paraId="54C6C70A" w14:textId="77777777">
      <w:pPr>
        <w:pStyle w:val="Prrafodelista"/>
        <w:numPr>
          <w:ilvl w:val="0"/>
          <w:numId w:val="209"/>
        </w:numPr>
        <w:spacing w:line="240" w:lineRule="auto"/>
        <w:rPr>
          <w:strike w:val="1"/>
          <w:color w:val="000000" w:themeColor="text1"/>
          <w:sz w:val="22"/>
          <w:szCs w:val="22"/>
        </w:rPr>
      </w:pPr>
      <w:r w:rsidRPr="20E5ABF9" w:rsidR="008766CE">
        <w:rPr>
          <w:color w:val="000000" w:themeColor="text1" w:themeTint="FF" w:themeShade="FF"/>
          <w:sz w:val="22"/>
          <w:szCs w:val="22"/>
        </w:rPr>
        <w:t xml:space="preserve">Se tienen dos (2) registros de seguimientos no efectivos consecutivos (siguiendo los parámetros mencionados previamente). </w:t>
      </w:r>
    </w:p>
    <w:p w:rsidR="63A768DF" w:rsidP="20E5ABF9" w:rsidRDefault="63A768DF" w14:paraId="2355B7E7" w14:textId="0643AC27">
      <w:pPr>
        <w:pStyle w:val="Prrafodelista"/>
        <w:numPr>
          <w:ilvl w:val="0"/>
          <w:numId w:val="209"/>
        </w:numPr>
        <w:spacing w:line="240" w:lineRule="auto"/>
        <w:rPr>
          <w:strike w:val="1"/>
          <w:color w:val="000000" w:themeColor="text1"/>
          <w:sz w:val="22"/>
          <w:szCs w:val="22"/>
        </w:rPr>
      </w:pPr>
      <w:r w:rsidRPr="0B6002BD" w:rsidR="63A768DF">
        <w:rPr>
          <w:color w:val="000000" w:themeColor="text1" w:themeTint="FF" w:themeShade="FF"/>
          <w:sz w:val="22"/>
          <w:szCs w:val="22"/>
        </w:rPr>
        <w:t>En el caso de las mujeres con las cuales se estableció el compromiso de contactarse con la Casa Refugio por no tener celular ni números de contacto de redes de apoyo</w:t>
      </w:r>
      <w:r w:rsidRPr="0B6002BD" w:rsidR="63A768DF">
        <w:rPr>
          <w:color w:val="000000" w:themeColor="text1" w:themeTint="FF" w:themeShade="FF"/>
          <w:sz w:val="22"/>
          <w:szCs w:val="22"/>
        </w:rPr>
        <w:t>, ni corre</w:t>
      </w:r>
      <w:r w:rsidRPr="0B6002BD" w:rsidR="29FBC51D">
        <w:rPr>
          <w:color w:val="000000" w:themeColor="text1" w:themeTint="FF" w:themeShade="FF"/>
          <w:sz w:val="22"/>
          <w:szCs w:val="22"/>
        </w:rPr>
        <w:t xml:space="preserve">o </w:t>
      </w:r>
      <w:r w:rsidRPr="0B6002BD" w:rsidR="09ADA4FF">
        <w:rPr>
          <w:color w:val="000000" w:themeColor="text1" w:themeTint="FF" w:themeShade="FF"/>
          <w:sz w:val="22"/>
          <w:szCs w:val="22"/>
        </w:rPr>
        <w:t>electrónico</w:t>
      </w:r>
      <w:r w:rsidRPr="0B6002BD" w:rsidR="29FBC51D">
        <w:rPr>
          <w:color w:val="000000" w:themeColor="text1" w:themeTint="FF" w:themeShade="FF"/>
          <w:sz w:val="22"/>
          <w:szCs w:val="22"/>
        </w:rPr>
        <w:t xml:space="preserve">, y no cumpla con las comunicaciones </w:t>
      </w:r>
      <w:r w:rsidRPr="0B6002BD" w:rsidR="638382CE">
        <w:rPr>
          <w:color w:val="000000" w:themeColor="text1" w:themeTint="FF" w:themeShade="FF"/>
          <w:sz w:val="22"/>
          <w:szCs w:val="22"/>
        </w:rPr>
        <w:t>telefónicas</w:t>
      </w:r>
      <w:r w:rsidRPr="0B6002BD" w:rsidR="29FBC51D">
        <w:rPr>
          <w:color w:val="000000" w:themeColor="text1" w:themeTint="FF" w:themeShade="FF"/>
          <w:sz w:val="22"/>
          <w:szCs w:val="22"/>
        </w:rPr>
        <w:t xml:space="preserve">, se podrá contemplar la </w:t>
      </w:r>
      <w:r w:rsidRPr="0B6002BD" w:rsidR="03C97A4E">
        <w:rPr>
          <w:color w:val="000000" w:themeColor="text1" w:themeTint="FF" w:themeShade="FF"/>
          <w:sz w:val="22"/>
          <w:szCs w:val="22"/>
        </w:rPr>
        <w:t>finalización</w:t>
      </w:r>
      <w:r w:rsidRPr="0B6002BD" w:rsidR="29FBC51D">
        <w:rPr>
          <w:color w:val="000000" w:themeColor="text1" w:themeTint="FF" w:themeShade="FF"/>
          <w:sz w:val="22"/>
          <w:szCs w:val="22"/>
        </w:rPr>
        <w:t xml:space="preserve"> del </w:t>
      </w:r>
      <w:r w:rsidRPr="0B6002BD" w:rsidR="29FBC51D">
        <w:rPr>
          <w:color w:val="000000" w:themeColor="text1" w:themeTint="FF" w:themeShade="FF"/>
          <w:sz w:val="22"/>
          <w:szCs w:val="22"/>
        </w:rPr>
        <w:t xml:space="preserve">seguimiento </w:t>
      </w:r>
      <w:r w:rsidRPr="0B6002BD" w:rsidR="29FBC51D">
        <w:rPr>
          <w:color w:val="000000" w:themeColor="text1" w:themeTint="FF" w:themeShade="FF"/>
          <w:sz w:val="22"/>
          <w:szCs w:val="22"/>
        </w:rPr>
        <w:t>posegreso</w:t>
      </w:r>
      <w:r w:rsidRPr="0B6002BD" w:rsidR="29FBC51D">
        <w:rPr>
          <w:color w:val="000000" w:themeColor="text1" w:themeTint="FF" w:themeShade="FF"/>
          <w:sz w:val="22"/>
          <w:szCs w:val="22"/>
        </w:rPr>
        <w:t xml:space="preserve"> </w:t>
      </w:r>
      <w:r w:rsidRPr="0B6002BD" w:rsidR="1FE6A229">
        <w:rPr>
          <w:color w:val="000000" w:themeColor="text1" w:themeTint="FF" w:themeShade="FF"/>
          <w:sz w:val="22"/>
          <w:szCs w:val="22"/>
        </w:rPr>
        <w:t xml:space="preserve">cuando se tengan dos (2) registros de seguimiento sin recibir </w:t>
      </w:r>
      <w:r w:rsidRPr="0B6002BD" w:rsidR="10C43412">
        <w:rPr>
          <w:color w:val="000000" w:themeColor="text1" w:themeTint="FF" w:themeShade="FF"/>
          <w:sz w:val="22"/>
          <w:szCs w:val="22"/>
        </w:rPr>
        <w:t>comunicación</w:t>
      </w:r>
      <w:r w:rsidRPr="0B6002BD" w:rsidR="1FE6A229">
        <w:rPr>
          <w:color w:val="000000" w:themeColor="text1" w:themeTint="FF" w:themeShade="FF"/>
          <w:sz w:val="22"/>
          <w:szCs w:val="22"/>
        </w:rPr>
        <w:t xml:space="preserve"> consecutivos.</w:t>
      </w:r>
    </w:p>
    <w:p w:rsidR="7D488BD0" w:rsidP="20E5ABF9" w:rsidRDefault="7D488BD0" w14:paraId="3C7A74E4" w14:textId="0FDC0EEF">
      <w:pPr>
        <w:pStyle w:val="Prrafodelista"/>
        <w:numPr>
          <w:ilvl w:val="0"/>
          <w:numId w:val="209"/>
        </w:numPr>
        <w:spacing w:line="240" w:lineRule="auto"/>
        <w:rPr>
          <w:strike w:val="1"/>
          <w:color w:val="000000" w:themeColor="text1"/>
          <w:sz w:val="22"/>
          <w:szCs w:val="22"/>
        </w:rPr>
      </w:pPr>
      <w:r w:rsidRPr="20E5ABF9" w:rsidR="7D488BD0">
        <w:rPr>
          <w:color w:val="000000" w:themeColor="text1" w:themeTint="FF" w:themeShade="FF"/>
          <w:sz w:val="22"/>
          <w:szCs w:val="22"/>
        </w:rPr>
        <w:t xml:space="preserve">Cuando la ciudadana no atienda las comunicaciones telefónicas y solamente se recibe información por medio de WhatsApp o por medio escrito donde no se puede verificar la identidad de la ciudadana se deberá informar de esta situación </w:t>
      </w:r>
      <w:r w:rsidRPr="20E5ABF9" w:rsidR="7D488BD0">
        <w:rPr>
          <w:color w:val="000000" w:themeColor="text1" w:themeTint="FF" w:themeShade="FF"/>
          <w:sz w:val="22"/>
          <w:szCs w:val="22"/>
        </w:rPr>
        <w:t>como</w:t>
      </w:r>
      <w:r w:rsidRPr="20E5ABF9" w:rsidR="7D488BD0">
        <w:rPr>
          <w:color w:val="000000" w:themeColor="text1" w:themeTint="FF" w:themeShade="FF"/>
          <w:sz w:val="22"/>
          <w:szCs w:val="22"/>
        </w:rPr>
        <w:t xml:space="preserve"> un posible riesgo con la </w:t>
      </w:r>
      <w:r w:rsidRPr="20E5ABF9" w:rsidR="7D488BD0">
        <w:rPr>
          <w:color w:val="000000" w:themeColor="text1" w:themeTint="FF" w:themeShade="FF"/>
          <w:sz w:val="22"/>
          <w:szCs w:val="22"/>
        </w:rPr>
        <w:t>C</w:t>
      </w:r>
      <w:r w:rsidRPr="20E5ABF9" w:rsidR="7D488BD0">
        <w:rPr>
          <w:color w:val="000000" w:themeColor="text1" w:themeTint="FF" w:themeShade="FF"/>
          <w:sz w:val="22"/>
          <w:szCs w:val="22"/>
        </w:rPr>
        <w:t>omisaría de Familia</w:t>
      </w:r>
      <w:r w:rsidRPr="20E5ABF9" w:rsidR="7D488BD0">
        <w:rPr>
          <w:color w:val="000000" w:themeColor="text1" w:themeTint="FF" w:themeShade="FF"/>
          <w:sz w:val="22"/>
          <w:szCs w:val="22"/>
        </w:rPr>
        <w:t xml:space="preserve"> que solicitó el cupo.</w:t>
      </w:r>
    </w:p>
    <w:p w:rsidRPr="004A0808" w:rsidR="008766CE" w:rsidP="008766CE" w:rsidRDefault="008766CE" w14:paraId="7FCD1963" w14:textId="77777777">
      <w:pPr>
        <w:jc w:val="both"/>
        <w:rPr>
          <w:color w:val="000000" w:themeColor="text1"/>
          <w:sz w:val="22"/>
          <w:szCs w:val="22"/>
        </w:rPr>
      </w:pPr>
    </w:p>
    <w:p w:rsidRPr="004A0808" w:rsidR="008766CE" w:rsidP="008766CE" w:rsidRDefault="008766CE" w14:paraId="0ED4A202" w14:textId="77777777">
      <w:pPr>
        <w:jc w:val="both"/>
        <w:rPr>
          <w:color w:val="000000" w:themeColor="text1"/>
          <w:sz w:val="22"/>
          <w:szCs w:val="22"/>
        </w:rPr>
      </w:pPr>
      <w:r w:rsidRPr="0B6002BD" w:rsidR="008766CE">
        <w:rPr>
          <w:b w:val="1"/>
          <w:bCs w:val="1"/>
          <w:color w:val="000000" w:themeColor="text1" w:themeTint="FF" w:themeShade="FF"/>
          <w:sz w:val="22"/>
          <w:szCs w:val="22"/>
        </w:rPr>
        <w:t>Notas:</w:t>
      </w:r>
      <w:r w:rsidRPr="0B6002BD" w:rsidR="008766CE">
        <w:rPr>
          <w:strike w:val="1"/>
          <w:color w:val="000000" w:themeColor="text1" w:themeTint="FF" w:themeShade="FF"/>
          <w:sz w:val="22"/>
          <w:szCs w:val="22"/>
        </w:rPr>
        <w:t xml:space="preserve"> </w:t>
      </w:r>
    </w:p>
    <w:p w:rsidRPr="004A0808" w:rsidR="004B3A7A" w:rsidRDefault="008766CE" w14:paraId="6A54E050" w14:textId="77777777">
      <w:pPr>
        <w:pStyle w:val="Prrafodelista"/>
        <w:numPr>
          <w:ilvl w:val="0"/>
          <w:numId w:val="235"/>
        </w:numPr>
        <w:rPr>
          <w:color w:val="000000" w:themeColor="text1"/>
          <w:sz w:val="22"/>
          <w:szCs w:val="22"/>
        </w:rPr>
      </w:pPr>
      <w:r w:rsidRPr="0B6002BD" w:rsidR="008766CE">
        <w:rPr>
          <w:color w:val="000000" w:themeColor="text1" w:themeTint="FF" w:themeShade="FF"/>
          <w:sz w:val="22"/>
          <w:szCs w:val="22"/>
        </w:rPr>
        <w:t xml:space="preserve">En la última llamada que se realice se deberá informar del cierre del proceso de atención. </w:t>
      </w:r>
    </w:p>
    <w:p w:rsidRPr="004A0808" w:rsidR="008766CE" w:rsidRDefault="008766CE" w14:paraId="4C39D7EA" w14:textId="7C79DE5F">
      <w:pPr>
        <w:pStyle w:val="Prrafodelista"/>
        <w:numPr>
          <w:ilvl w:val="0"/>
          <w:numId w:val="235"/>
        </w:numPr>
        <w:rPr>
          <w:color w:val="000000" w:themeColor="text1"/>
          <w:sz w:val="22"/>
          <w:szCs w:val="22"/>
        </w:rPr>
      </w:pPr>
      <w:r w:rsidRPr="0B6002BD" w:rsidR="008766CE">
        <w:rPr>
          <w:color w:val="000000" w:themeColor="text1" w:themeTint="FF" w:themeShade="FF"/>
          <w:sz w:val="22"/>
          <w:szCs w:val="22"/>
        </w:rPr>
        <w:t xml:space="preserve">Cuando por </w:t>
      </w:r>
      <w:r w:rsidRPr="0B6002BD" w:rsidR="008766CE">
        <w:rPr>
          <w:color w:val="000000" w:themeColor="text1" w:themeTint="FF" w:themeShade="FF"/>
          <w:sz w:val="22"/>
          <w:szCs w:val="22"/>
          <w:u w:val="single"/>
        </w:rPr>
        <w:t>terminación del plazo de ejecución del contrato de la Casa Refugio</w:t>
      </w:r>
      <w:r w:rsidRPr="0B6002BD" w:rsidR="008766CE">
        <w:rPr>
          <w:color w:val="000000" w:themeColor="text1" w:themeTint="FF" w:themeShade="FF"/>
          <w:sz w:val="22"/>
          <w:szCs w:val="22"/>
        </w:rPr>
        <w:t xml:space="preserve"> el equipo de la Casa no continúe realizando el seguimiento posegreso, </w:t>
      </w:r>
      <w:r w:rsidRPr="0B6002BD" w:rsidR="008766CE">
        <w:rPr>
          <w:color w:val="000000" w:themeColor="text1" w:themeTint="FF" w:themeShade="FF"/>
          <w:sz w:val="22"/>
          <w:szCs w:val="22"/>
          <w:u w:val="single"/>
        </w:rPr>
        <w:t>dentro de los soportes del informe final de ejecución, deberá entregar la “matriz de seguimientos” con la información actualizada de las mujeres en etapa de seguimiento posegreso, las fechas de las acciones de seguimiento efectuadas y el número de seguimientos pendientes</w:t>
      </w:r>
      <w:r w:rsidRPr="0B6002BD" w:rsidR="008766CE">
        <w:rPr>
          <w:color w:val="000000" w:themeColor="text1" w:themeTint="FF" w:themeShade="FF"/>
          <w:sz w:val="22"/>
          <w:szCs w:val="22"/>
        </w:rPr>
        <w:t>. Posteriormente, el equipo de apoyo a la supervisión dará continuidad a los seguimientos de acuerdo con la organización interna.</w:t>
      </w:r>
    </w:p>
    <w:p w:rsidRPr="004A0808" w:rsidR="005C5ED8" w:rsidP="005C5ED8" w:rsidRDefault="005C5ED8" w14:paraId="5BE9685B" w14:textId="77777777">
      <w:pPr>
        <w:pStyle w:val="Prrafodelista"/>
        <w:ind w:left="720" w:firstLine="0"/>
        <w:rPr>
          <w:color w:val="000000" w:themeColor="text1"/>
          <w:sz w:val="22"/>
          <w:szCs w:val="22"/>
        </w:rPr>
      </w:pPr>
    </w:p>
    <w:p w:rsidRPr="004A0808" w:rsidR="008766CE" w:rsidRDefault="008766CE" w14:paraId="44EA248F" w14:textId="77777777">
      <w:pPr>
        <w:pStyle w:val="Ttulo2"/>
        <w:numPr>
          <w:ilvl w:val="2"/>
          <w:numId w:val="90"/>
        </w:numPr>
        <w:spacing w:before="0" w:line="240" w:lineRule="auto"/>
        <w:rPr>
          <w:rFonts w:ascii="Times New Roman" w:hAnsi="Times New Roman" w:cs="Times New Roman"/>
          <w:b w:val="1"/>
          <w:bCs w:val="1"/>
          <w:color w:val="000000" w:themeColor="text1"/>
          <w:sz w:val="22"/>
          <w:szCs w:val="22"/>
        </w:rPr>
      </w:pPr>
      <w:bookmarkStart w:name="_Toc477952469" w:id="944055730"/>
      <w:r w:rsidRPr="0B6002BD" w:rsidR="008766CE">
        <w:rPr>
          <w:rFonts w:ascii="Times New Roman" w:hAnsi="Times New Roman" w:cs="Times New Roman"/>
          <w:b w:val="1"/>
          <w:bCs w:val="1"/>
          <w:color w:val="000000" w:themeColor="text1" w:themeTint="FF" w:themeShade="FF"/>
          <w:sz w:val="22"/>
          <w:szCs w:val="22"/>
        </w:rPr>
        <w:t>Acciones del Área Jurídica luego del Egreso</w:t>
      </w:r>
      <w:bookmarkEnd w:id="944055730"/>
      <w:r w:rsidRPr="0B6002BD" w:rsidR="008766CE">
        <w:rPr>
          <w:rFonts w:ascii="Times New Roman" w:hAnsi="Times New Roman" w:cs="Times New Roman"/>
          <w:b w:val="1"/>
          <w:bCs w:val="1"/>
          <w:color w:val="000000" w:themeColor="text1" w:themeTint="FF" w:themeShade="FF"/>
          <w:sz w:val="22"/>
          <w:szCs w:val="22"/>
        </w:rPr>
        <w:t xml:space="preserve"> </w:t>
      </w:r>
    </w:p>
    <w:p w:rsidRPr="004A0808" w:rsidR="008766CE" w:rsidP="008766CE" w:rsidRDefault="008766CE" w14:paraId="09330152" w14:textId="77777777">
      <w:pPr>
        <w:rPr>
          <w:color w:val="000000" w:themeColor="text1"/>
          <w:sz w:val="22"/>
          <w:szCs w:val="22"/>
        </w:rPr>
      </w:pPr>
    </w:p>
    <w:p w:rsidRPr="004A0808" w:rsidR="008766CE" w:rsidP="008766CE" w:rsidRDefault="008766CE" w14:paraId="6387ED82" w14:textId="77777777">
      <w:pPr>
        <w:jc w:val="both"/>
        <w:rPr>
          <w:color w:val="000000" w:themeColor="text1"/>
          <w:sz w:val="22"/>
          <w:szCs w:val="22"/>
        </w:rPr>
      </w:pPr>
      <w:r w:rsidRPr="0B6002BD" w:rsidR="008766CE">
        <w:rPr>
          <w:color w:val="000000" w:themeColor="text1" w:themeTint="FF" w:themeShade="FF"/>
          <w:sz w:val="22"/>
          <w:szCs w:val="22"/>
        </w:rPr>
        <w:t xml:space="preserve">Luego del egreso de Casa Refugio, el área jurídica podrá continuar brindando la atención en los niveles de asesoría, orientación y representación, siempre y cuando la ciudadana manifieste la voluntariedad para contar con el seguimiento posegreso y con este acompañamiento. </w:t>
      </w:r>
    </w:p>
    <w:p w:rsidRPr="004A0808" w:rsidR="008766CE" w:rsidP="008766CE" w:rsidRDefault="008766CE" w14:paraId="16B3A19E" w14:textId="77777777">
      <w:pPr>
        <w:jc w:val="both"/>
        <w:rPr>
          <w:color w:val="000000" w:themeColor="text1"/>
          <w:sz w:val="22"/>
          <w:szCs w:val="22"/>
        </w:rPr>
      </w:pPr>
    </w:p>
    <w:p w:rsidRPr="004A0808" w:rsidR="008766CE" w:rsidP="008766CE" w:rsidRDefault="008766CE" w14:paraId="6CA5B664" w14:textId="0DB1F6F8">
      <w:pPr>
        <w:jc w:val="both"/>
        <w:rPr>
          <w:color w:val="000000" w:themeColor="text1"/>
          <w:sz w:val="22"/>
          <w:szCs w:val="22"/>
        </w:rPr>
      </w:pPr>
      <w:r w:rsidRPr="004A0808" w:rsidR="008766CE">
        <w:rPr>
          <w:color w:val="000000" w:themeColor="text1"/>
          <w:sz w:val="22"/>
          <w:szCs w:val="22"/>
        </w:rPr>
        <w:t>Cabe destacar que los seguimientos convocados en el marco del trámite administrativo de la medida de protección no requieren del acompañamiento del área jurídica ni de otras áreas de atención, sin embargo, en los casos en los que las abogadas tengan conocimiento de la fecha programada del seguimiento, procederán a realizar una llamada telefónica a las ciudadanas con el fin de recordar sobre el seguimiento programado por la autoridad competente, así como de brindar información sobre el desarrollo de este</w:t>
      </w:r>
      <w:r w:rsidRPr="004A0808">
        <w:rPr>
          <w:rStyle w:val="Refdenotaalpie"/>
          <w:color w:val="000000" w:themeColor="text1"/>
          <w:sz w:val="22"/>
          <w:szCs w:val="22"/>
        </w:rPr>
        <w:footnoteReference w:id="68"/>
      </w:r>
      <w:r w:rsidRPr="20E5ABF9" w:rsidR="008766CE">
        <w:rPr>
          <w:strike w:val="1"/>
          <w:color w:val="000000" w:themeColor="text1"/>
          <w:sz w:val="22"/>
          <w:szCs w:val="22"/>
        </w:rPr>
        <w:t xml:space="preserve">. </w:t>
      </w:r>
    </w:p>
    <w:p w:rsidRPr="004A0808" w:rsidR="008766CE" w:rsidP="008766CE" w:rsidRDefault="008766CE" w14:paraId="08C680D5" w14:textId="77777777">
      <w:pPr>
        <w:jc w:val="both"/>
        <w:rPr>
          <w:color w:val="000000" w:themeColor="text1"/>
          <w:sz w:val="22"/>
          <w:szCs w:val="22"/>
        </w:rPr>
      </w:pPr>
    </w:p>
    <w:p w:rsidRPr="004A0808" w:rsidR="008766CE" w:rsidP="008766CE" w:rsidRDefault="008766CE" w14:paraId="0EE33790" w14:textId="2C530A7F">
      <w:pPr>
        <w:jc w:val="both"/>
        <w:rPr>
          <w:b/>
          <w:bCs/>
          <w:color w:val="000000" w:themeColor="text1"/>
          <w:sz w:val="22"/>
          <w:szCs w:val="22"/>
          <w:u w:val="single"/>
        </w:rPr>
      </w:pPr>
      <w:r w:rsidRPr="20E5ABF9" w:rsidR="008766CE">
        <w:rPr>
          <w:color w:val="000000" w:themeColor="text1" w:themeTint="FF" w:themeShade="FF"/>
          <w:sz w:val="22"/>
          <w:szCs w:val="22"/>
          <w:u w:val="single"/>
        </w:rPr>
        <w:t>Es de aclarar que estos diferentes acompañamientos del área jurídica no corresponden a las acciones de seguimiento posegreso</w:t>
      </w:r>
      <w:r w:rsidRPr="20E5ABF9" w:rsidR="008766CE">
        <w:rPr>
          <w:strike w:val="1"/>
          <w:color w:val="000000" w:themeColor="text1" w:themeTint="FF" w:themeShade="FF"/>
          <w:sz w:val="22"/>
          <w:szCs w:val="22"/>
        </w:rPr>
        <w:t>.</w:t>
      </w:r>
    </w:p>
    <w:p w:rsidRPr="004A0808" w:rsidR="008766CE" w:rsidP="004977AE" w:rsidRDefault="008766CE" w14:paraId="02393438" w14:textId="31E3D51F">
      <w:pPr>
        <w:jc w:val="both"/>
        <w:rPr>
          <w:color w:val="000000" w:themeColor="text1"/>
          <w:sz w:val="22"/>
          <w:szCs w:val="22"/>
        </w:rPr>
      </w:pPr>
    </w:p>
    <w:p w:rsidRPr="004A0808" w:rsidR="008766CE" w:rsidRDefault="008766CE" w14:paraId="602D6BB3" w14:textId="77777777">
      <w:pPr>
        <w:pStyle w:val="Ttulo2"/>
        <w:numPr>
          <w:ilvl w:val="2"/>
          <w:numId w:val="90"/>
        </w:numPr>
        <w:spacing w:before="0" w:line="240" w:lineRule="auto"/>
        <w:rPr>
          <w:rFonts w:ascii="Times New Roman" w:hAnsi="Times New Roman" w:cs="Times New Roman"/>
          <w:b w:val="1"/>
          <w:bCs w:val="1"/>
          <w:color w:val="000000" w:themeColor="text1"/>
          <w:sz w:val="22"/>
          <w:szCs w:val="22"/>
        </w:rPr>
      </w:pPr>
      <w:bookmarkStart w:name="_Toc349366882" w:id="365873523"/>
      <w:r w:rsidRPr="0B6002BD" w:rsidR="008766CE">
        <w:rPr>
          <w:rFonts w:ascii="Times New Roman" w:hAnsi="Times New Roman" w:cs="Times New Roman"/>
          <w:b w:val="1"/>
          <w:bCs w:val="1"/>
          <w:color w:val="000000" w:themeColor="text1" w:themeTint="FF" w:themeShade="FF"/>
          <w:sz w:val="22"/>
          <w:szCs w:val="22"/>
        </w:rPr>
        <w:t xml:space="preserve">Acciones Cuando No se Realiza el Seguimiento </w:t>
      </w:r>
      <w:r w:rsidRPr="0B6002BD" w:rsidR="008766CE">
        <w:rPr>
          <w:rFonts w:ascii="Times New Roman" w:hAnsi="Times New Roman" w:cs="Times New Roman"/>
          <w:b w:val="1"/>
          <w:bCs w:val="1"/>
          <w:color w:val="000000" w:themeColor="text1" w:themeTint="FF" w:themeShade="FF"/>
          <w:sz w:val="22"/>
          <w:szCs w:val="22"/>
        </w:rPr>
        <w:t>Posegreso</w:t>
      </w:r>
      <w:bookmarkEnd w:id="365873523"/>
      <w:r w:rsidRPr="0B6002BD" w:rsidR="008766CE">
        <w:rPr>
          <w:rFonts w:ascii="Times New Roman" w:hAnsi="Times New Roman" w:cs="Times New Roman"/>
          <w:b w:val="1"/>
          <w:bCs w:val="1"/>
          <w:color w:val="000000" w:themeColor="text1" w:themeTint="FF" w:themeShade="FF"/>
          <w:sz w:val="22"/>
          <w:szCs w:val="22"/>
        </w:rPr>
        <w:t xml:space="preserve"> </w:t>
      </w:r>
    </w:p>
    <w:p w:rsidRPr="004A0808" w:rsidR="008766CE" w:rsidP="008766CE" w:rsidRDefault="008766CE" w14:paraId="4025EE86" w14:textId="77777777">
      <w:pPr>
        <w:jc w:val="both"/>
        <w:rPr>
          <w:color w:val="000000" w:themeColor="text1"/>
          <w:sz w:val="22"/>
          <w:szCs w:val="22"/>
        </w:rPr>
      </w:pPr>
    </w:p>
    <w:p w:rsidRPr="004A0808" w:rsidR="008766CE" w:rsidRDefault="008766CE" w14:paraId="33D1F003" w14:textId="353E34C7">
      <w:pPr>
        <w:pStyle w:val="Prrafodelista"/>
        <w:numPr>
          <w:ilvl w:val="0"/>
          <w:numId w:val="210"/>
        </w:numPr>
        <w:spacing w:line="240" w:lineRule="auto"/>
        <w:rPr>
          <w:color w:val="000000" w:themeColor="text1"/>
          <w:sz w:val="22"/>
          <w:szCs w:val="22"/>
        </w:rPr>
      </w:pPr>
      <w:r w:rsidRPr="0B6002BD" w:rsidR="008766CE">
        <w:rPr>
          <w:color w:val="000000" w:themeColor="text1" w:themeTint="FF" w:themeShade="FF"/>
          <w:sz w:val="22"/>
          <w:szCs w:val="22"/>
        </w:rPr>
        <w:t xml:space="preserve">Cuando se determina que la ciudadana no contará con el seguimiento luego de su egreso, ya sea porque no hubo voluntariedad para esta etapa del proceso o debido a que su egreso se produjo antes de los ocho (8) días de acogida, </w:t>
      </w:r>
      <w:r w:rsidRPr="0B6002BD" w:rsidR="008766CE">
        <w:rPr>
          <w:color w:val="000000" w:themeColor="text1" w:themeTint="FF" w:themeShade="FF"/>
          <w:sz w:val="22"/>
          <w:szCs w:val="22"/>
          <w:u w:val="single"/>
        </w:rPr>
        <w:t>esta situación se dará a conocer a la entidad que hizo la solicitud de acogida en el correo electrónico mediante el cual se comunica el egreso</w:t>
      </w:r>
      <w:r w:rsidRPr="0B6002BD" w:rsidR="008766CE">
        <w:rPr>
          <w:strike w:val="1"/>
          <w:color w:val="000000" w:themeColor="text1" w:themeTint="FF" w:themeShade="FF"/>
          <w:sz w:val="22"/>
          <w:szCs w:val="22"/>
        </w:rPr>
        <w:t xml:space="preserve">. </w:t>
      </w:r>
    </w:p>
    <w:p w:rsidRPr="004A0808" w:rsidR="008766CE" w:rsidP="008766CE" w:rsidRDefault="008766CE" w14:paraId="2272D4C1" w14:textId="77777777">
      <w:pPr>
        <w:pStyle w:val="Prrafodelista"/>
        <w:spacing w:line="240" w:lineRule="auto"/>
        <w:ind w:left="720" w:firstLine="0"/>
        <w:rPr>
          <w:color w:val="000000" w:themeColor="text1"/>
          <w:sz w:val="22"/>
          <w:szCs w:val="22"/>
        </w:rPr>
      </w:pPr>
    </w:p>
    <w:p w:rsidRPr="004A0808" w:rsidR="008766CE" w:rsidP="008766CE" w:rsidRDefault="008766CE" w14:paraId="25D0864C" w14:textId="77777777">
      <w:pPr>
        <w:pStyle w:val="Prrafodelista"/>
        <w:spacing w:line="240" w:lineRule="auto"/>
        <w:ind w:left="720" w:firstLine="0"/>
        <w:rPr>
          <w:color w:val="000000" w:themeColor="text1"/>
          <w:sz w:val="22"/>
          <w:szCs w:val="22"/>
        </w:rPr>
      </w:pPr>
      <w:r w:rsidRPr="0B6002BD" w:rsidR="008766CE">
        <w:rPr>
          <w:color w:val="000000" w:themeColor="text1" w:themeTint="FF" w:themeShade="FF"/>
          <w:sz w:val="22"/>
          <w:szCs w:val="22"/>
        </w:rPr>
        <w:t xml:space="preserve">Asimismo, el equipo de la Casa Refugio debe consultar en el Sistema de Información Misional si la mujer recibió atención por parte de otro programa o estrategia de la Secretaría Distrital de la Mujer, de forma previa al ingreso a la Casa y durante los últimos cuatro (4) meses. </w:t>
      </w:r>
    </w:p>
    <w:p w:rsidRPr="004A0808" w:rsidR="008766CE" w:rsidP="008766CE" w:rsidRDefault="008766CE" w14:paraId="259F3A9F" w14:textId="77777777">
      <w:pPr>
        <w:pStyle w:val="Prrafodelista"/>
        <w:spacing w:line="240" w:lineRule="auto"/>
        <w:ind w:left="720" w:firstLine="0"/>
        <w:rPr>
          <w:color w:val="000000" w:themeColor="text1"/>
          <w:sz w:val="22"/>
          <w:szCs w:val="22"/>
        </w:rPr>
      </w:pPr>
    </w:p>
    <w:p w:rsidRPr="004A0808" w:rsidR="008766CE" w:rsidP="20E5ABF9" w:rsidRDefault="008766CE" w14:paraId="432CD475" w14:textId="09628A83">
      <w:pPr>
        <w:pStyle w:val="Prrafodelista"/>
        <w:spacing w:line="240" w:lineRule="auto"/>
        <w:ind w:left="720" w:firstLine="0"/>
        <w:rPr>
          <w:strike w:val="1"/>
          <w:color w:val="000000" w:themeColor="text1"/>
          <w:sz w:val="22"/>
          <w:szCs w:val="22"/>
        </w:rPr>
      </w:pPr>
      <w:r w:rsidRPr="004A0808" w:rsidR="008766CE">
        <w:rPr>
          <w:color w:val="000000" w:themeColor="text1"/>
          <w:sz w:val="22"/>
          <w:szCs w:val="22"/>
        </w:rPr>
        <w:t xml:space="preserve">En caso positivo, desde la Casa Refugio se informará sobre el egreso de la mujer y la no realización del seguimiento </w:t>
      </w:r>
      <w:r w:rsidRPr="004A0808" w:rsidR="008766CE">
        <w:rPr>
          <w:color w:val="000000" w:themeColor="text1"/>
          <w:sz w:val="22"/>
          <w:szCs w:val="22"/>
        </w:rPr>
        <w:t>posegreso</w:t>
      </w:r>
      <w:r w:rsidRPr="004A0808" w:rsidR="008766CE">
        <w:rPr>
          <w:color w:val="000000" w:themeColor="text1"/>
          <w:sz w:val="22"/>
          <w:szCs w:val="22"/>
        </w:rPr>
        <w:t>, vía correo electrónico a la líder/coordinadora del programa o estrategia donde fue atendida</w:t>
      </w:r>
      <w:r w:rsidRPr="004A0808">
        <w:rPr>
          <w:rStyle w:val="Refdenotaalpie"/>
          <w:color w:val="000000" w:themeColor="text1"/>
          <w:sz w:val="22"/>
          <w:szCs w:val="22"/>
        </w:rPr>
        <w:footnoteReference w:id="69"/>
      </w:r>
      <w:r w:rsidRPr="004A0808" w:rsidR="008766CE">
        <w:rPr>
          <w:color w:val="000000" w:themeColor="text1"/>
          <w:sz w:val="22"/>
          <w:szCs w:val="22"/>
        </w:rPr>
        <w:t xml:space="preserve">, con el fin de que se le pueda seguir brindando acompañamiento psicosocial y/o socio-jurídico de acuerdo con las necesidades identificadas por el equipo de la Casa Refugio. Esta acción deberá ser registrada en el Sistema de Información Misional </w:t>
      </w:r>
      <w:r w:rsidRPr="20E5ABF9" w:rsidR="65AD4C52">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20E5ABF9" w:rsidR="65AD4C52">
        <w:rPr>
          <w:color w:val="000000" w:themeColor="text1" w:themeTint="FF" w:themeShade="FF"/>
          <w:sz w:val="22"/>
          <w:szCs w:val="22"/>
        </w:rPr>
        <w:t>Simisional</w:t>
      </w:r>
      <w:r w:rsidRPr="49B658AC" w:rsidR="65AD4C52">
        <w:rPr>
          <w:color w:val="000000" w:themeColor="text1"/>
          <w:sz w:val="22"/>
          <w:szCs w:val="22"/>
        </w:rPr>
        <w:t xml:space="preserve"> </w:t>
      </w:r>
      <w:r w:rsidRPr="004A0808" w:rsidR="008766CE">
        <w:rPr>
          <w:color w:val="000000" w:themeColor="text1"/>
          <w:sz w:val="22"/>
          <w:szCs w:val="22"/>
        </w:rPr>
        <w:t xml:space="preserve">como parte del cierre del proceso de atención. </w:t>
      </w:r>
    </w:p>
    <w:p w:rsidRPr="004A0808" w:rsidR="008766CE" w:rsidP="008766CE" w:rsidRDefault="008766CE" w14:paraId="7CB914DE" w14:textId="77777777">
      <w:pPr>
        <w:pStyle w:val="Prrafodelista"/>
        <w:spacing w:line="240" w:lineRule="auto"/>
        <w:ind w:left="720" w:firstLine="0"/>
        <w:rPr>
          <w:color w:val="000000" w:themeColor="text1"/>
          <w:sz w:val="22"/>
          <w:szCs w:val="22"/>
        </w:rPr>
      </w:pPr>
    </w:p>
    <w:p w:rsidRPr="004A0808" w:rsidR="008766CE" w:rsidP="008766CE" w:rsidRDefault="008766CE" w14:paraId="54BBD54A" w14:textId="77777777">
      <w:pPr>
        <w:pStyle w:val="Prrafodelista"/>
        <w:spacing w:line="240" w:lineRule="auto"/>
        <w:ind w:left="720" w:firstLine="0"/>
        <w:rPr>
          <w:color w:val="000000" w:themeColor="text1"/>
          <w:sz w:val="22"/>
          <w:szCs w:val="22"/>
        </w:rPr>
      </w:pPr>
      <w:r w:rsidRPr="0B6002BD" w:rsidR="008766CE">
        <w:rPr>
          <w:color w:val="000000" w:themeColor="text1" w:themeTint="FF" w:themeShade="FF"/>
          <w:sz w:val="22"/>
          <w:szCs w:val="22"/>
        </w:rPr>
        <w:t xml:space="preserve">Por el contrario, si se identifica en la verificación del Sistema de Información Misional que la ciudadana no ha recibido atención por otro programa o estrategia de la Secretaría Distrital de la Mujer, se deberá informar sobre los canales y puntos de atención de la Secretaría que están a su disposición tales como Línea Púrpura Distrital, Casa de Igualdad de Oportunidades para las Mujeres (si requiere orientación psicosocial o socio jurídica), entre otros. </w:t>
      </w:r>
    </w:p>
    <w:p w:rsidRPr="004A0808" w:rsidR="008766CE" w:rsidP="008766CE" w:rsidRDefault="008766CE" w14:paraId="22D66E1C" w14:textId="77777777">
      <w:pPr>
        <w:pStyle w:val="Prrafodelista"/>
        <w:spacing w:line="240" w:lineRule="auto"/>
        <w:ind w:left="720" w:firstLine="0"/>
        <w:rPr>
          <w:color w:val="000000" w:themeColor="text1"/>
          <w:sz w:val="22"/>
          <w:szCs w:val="22"/>
        </w:rPr>
      </w:pPr>
    </w:p>
    <w:p w:rsidRPr="004A0808" w:rsidR="008766CE" w:rsidRDefault="008766CE" w14:paraId="1A0F0C28" w14:textId="6ACE2E97">
      <w:pPr>
        <w:pStyle w:val="Prrafodelista"/>
        <w:numPr>
          <w:ilvl w:val="0"/>
          <w:numId w:val="210"/>
        </w:numPr>
        <w:spacing w:line="240" w:lineRule="auto"/>
        <w:rPr>
          <w:color w:val="000000" w:themeColor="text1"/>
          <w:sz w:val="22"/>
          <w:szCs w:val="22"/>
        </w:rPr>
      </w:pPr>
      <w:r w:rsidRPr="0B6002BD" w:rsidR="008766CE">
        <w:rPr>
          <w:color w:val="000000" w:themeColor="text1" w:themeTint="FF" w:themeShade="FF"/>
          <w:sz w:val="22"/>
          <w:szCs w:val="22"/>
        </w:rPr>
        <w:t>Cuando no se esté realiza</w:t>
      </w:r>
      <w:r w:rsidRPr="0B6002BD" w:rsidR="002A57AC">
        <w:rPr>
          <w:color w:val="000000" w:themeColor="text1" w:themeTint="FF" w:themeShade="FF"/>
          <w:sz w:val="22"/>
          <w:szCs w:val="22"/>
        </w:rPr>
        <w:t>n</w:t>
      </w:r>
      <w:r w:rsidRPr="0B6002BD" w:rsidR="008766CE">
        <w:rPr>
          <w:color w:val="000000" w:themeColor="text1" w:themeTint="FF" w:themeShade="FF"/>
          <w:sz w:val="22"/>
          <w:szCs w:val="22"/>
        </w:rPr>
        <w:t xml:space="preserve">do seguimiento posegreso por alguno de los motivos definidos previamente (no hubo voluntariedad para esta etapa del proceso o el egreso se produjo antes de los ocho (8) días de acogida) o cuando la etapa para realizar este seguimiento ya haya finalizado, y la ciudadana establezca contacto (por teléfono, correo electrónico, whatsapp, etc.) con la Casa Refugio para poner en conocimiento circunstancias o solicitudes que competen a la Secretaría Distrital de la Mujer y que requieren acompañamiento socio-jurídico o psicosocial (orientación psicosocial, representación jurídica, información específica, entre otras), se consultará si la mujer recibió atención por parte de otro programa o estrategia de esta Secretaría, de forma previa al ingreso a la Casa y durante los últimos cuatro (4) meses. </w:t>
      </w:r>
    </w:p>
    <w:p w:rsidRPr="004A0808" w:rsidR="008766CE" w:rsidP="008766CE" w:rsidRDefault="008766CE" w14:paraId="3FD2F329" w14:textId="77777777">
      <w:pPr>
        <w:pStyle w:val="Prrafodelista"/>
        <w:spacing w:line="240" w:lineRule="auto"/>
        <w:ind w:left="720" w:firstLine="0"/>
        <w:rPr>
          <w:color w:val="000000" w:themeColor="text1"/>
          <w:sz w:val="22"/>
          <w:szCs w:val="22"/>
        </w:rPr>
      </w:pPr>
    </w:p>
    <w:p w:rsidRPr="004A0808" w:rsidR="008766CE" w:rsidP="008766CE" w:rsidRDefault="008766CE" w14:paraId="6BFB95BF" w14:textId="5D720FF1">
      <w:pPr>
        <w:pStyle w:val="Prrafodelista"/>
        <w:spacing w:line="240" w:lineRule="auto"/>
        <w:ind w:left="720" w:firstLine="0"/>
        <w:rPr>
          <w:color w:val="000000" w:themeColor="text1"/>
          <w:sz w:val="22"/>
          <w:szCs w:val="22"/>
        </w:rPr>
      </w:pPr>
      <w:r w:rsidRPr="004A0808" w:rsidR="008766CE">
        <w:rPr>
          <w:color w:val="000000" w:themeColor="text1"/>
          <w:sz w:val="22"/>
          <w:szCs w:val="22"/>
        </w:rPr>
        <w:t>En caso positivo, se le informará a la ciudadana que se remitirá su solicitud al equipo respectivo y desde la Casa Refugio se contactará a la líder/coordinadora del programa o estrategia que brindó la atención</w:t>
      </w:r>
      <w:r w:rsidRPr="004A0808">
        <w:rPr>
          <w:rStyle w:val="Refdenotaalpie"/>
          <w:color w:val="000000" w:themeColor="text1"/>
          <w:sz w:val="22"/>
          <w:szCs w:val="22"/>
        </w:rPr>
        <w:footnoteReference w:id="70"/>
      </w:r>
      <w:r w:rsidRPr="004A0808" w:rsidR="008766CE">
        <w:rPr>
          <w:color w:val="000000" w:themeColor="text1"/>
          <w:sz w:val="22"/>
          <w:szCs w:val="22"/>
        </w:rPr>
        <w:t xml:space="preserve">, vía correo electrónico, informando la consulta o situación reportada por la mujer e indicando que actualmente no cuenta con seguimiento posegreso por parte de la Casa Refugio. Esta acción deberá ser registrada en el Sistema de Información Misional en la sección de seguimiento posegreso. </w:t>
      </w:r>
    </w:p>
    <w:p w:rsidRPr="004A0808" w:rsidR="008766CE" w:rsidP="008766CE" w:rsidRDefault="008766CE" w14:paraId="57A18FCF" w14:textId="77777777">
      <w:pPr>
        <w:pStyle w:val="Prrafodelista"/>
        <w:spacing w:line="240" w:lineRule="auto"/>
        <w:ind w:left="720" w:firstLine="0"/>
        <w:rPr>
          <w:color w:val="000000" w:themeColor="text1"/>
          <w:sz w:val="22"/>
          <w:szCs w:val="22"/>
        </w:rPr>
      </w:pPr>
    </w:p>
    <w:p w:rsidRPr="004A0808" w:rsidR="008766CE" w:rsidP="008766CE" w:rsidRDefault="008766CE" w14:paraId="46BA8ACF" w14:textId="77777777">
      <w:pPr>
        <w:pStyle w:val="Prrafodelista"/>
        <w:spacing w:line="240" w:lineRule="auto"/>
        <w:ind w:left="720" w:firstLine="0"/>
        <w:rPr>
          <w:color w:val="000000" w:themeColor="text1"/>
          <w:sz w:val="22"/>
          <w:szCs w:val="22"/>
        </w:rPr>
      </w:pPr>
      <w:r w:rsidRPr="0B6002BD" w:rsidR="008766CE">
        <w:rPr>
          <w:color w:val="000000" w:themeColor="text1" w:themeTint="FF" w:themeShade="FF"/>
          <w:sz w:val="22"/>
          <w:szCs w:val="22"/>
        </w:rPr>
        <w:t xml:space="preserve">Por el contrario, si se identifica en la verificación del Sistema de Información Misional que la ciudadana no ha recibido atención por otro programa o estrategia de la Secretaría Distrital de la Mujer, la profesional que atiende la comunicación o solicitud de la mujer le brindará orientación sobre los puntos y canales de la Secretaría específicos a donde podrá dirigirse para recibir información y/o acompañamiento según su necesidad. Esta acción deberá ser registrada en el Sistema de Información Misional en la sección de seguimiento posegreso. </w:t>
      </w:r>
    </w:p>
    <w:p w:rsidRPr="004A0808" w:rsidR="008766CE" w:rsidP="008766CE" w:rsidRDefault="008766CE" w14:paraId="31C181B4" w14:textId="77777777">
      <w:pPr>
        <w:pStyle w:val="Prrafodelista"/>
        <w:spacing w:line="240" w:lineRule="auto"/>
        <w:ind w:left="720" w:firstLine="0"/>
        <w:rPr>
          <w:color w:val="000000" w:themeColor="text1"/>
          <w:sz w:val="22"/>
          <w:szCs w:val="22"/>
        </w:rPr>
      </w:pPr>
    </w:p>
    <w:p w:rsidRPr="004A0808" w:rsidR="008766CE" w:rsidRDefault="008766CE" w14:paraId="148249B2" w14:textId="2B984E5A">
      <w:pPr>
        <w:pStyle w:val="Prrafodelista"/>
        <w:numPr>
          <w:ilvl w:val="0"/>
          <w:numId w:val="210"/>
        </w:numPr>
        <w:spacing w:line="240" w:lineRule="auto"/>
        <w:rPr>
          <w:color w:val="000000" w:themeColor="text1"/>
          <w:sz w:val="22"/>
          <w:szCs w:val="22"/>
        </w:rPr>
      </w:pPr>
      <w:r w:rsidRPr="0B6002BD" w:rsidR="008766CE">
        <w:rPr>
          <w:color w:val="000000" w:themeColor="text1" w:themeTint="FF" w:themeShade="FF"/>
          <w:sz w:val="22"/>
          <w:szCs w:val="22"/>
        </w:rPr>
        <w:t>Cuando no se esté realizado seguimiento posegreso por alguno de los motivos definidos previamente o la etapa de este seguimiento ya ha</w:t>
      </w:r>
      <w:r w:rsidRPr="0B6002BD" w:rsidR="00D137B6">
        <w:rPr>
          <w:color w:val="000000" w:themeColor="text1" w:themeTint="FF" w:themeShade="FF"/>
          <w:sz w:val="22"/>
          <w:szCs w:val="22"/>
        </w:rPr>
        <w:t>ya</w:t>
      </w:r>
      <w:r w:rsidRPr="0B6002BD" w:rsidR="008766CE">
        <w:rPr>
          <w:color w:val="000000" w:themeColor="text1" w:themeTint="FF" w:themeShade="FF"/>
          <w:sz w:val="22"/>
          <w:szCs w:val="22"/>
        </w:rPr>
        <w:t xml:space="preserve"> finalizado y la ciudadana estable</w:t>
      </w:r>
      <w:r w:rsidRPr="0B6002BD" w:rsidR="008D7974">
        <w:rPr>
          <w:color w:val="000000" w:themeColor="text1" w:themeTint="FF" w:themeShade="FF"/>
          <w:sz w:val="22"/>
          <w:szCs w:val="22"/>
        </w:rPr>
        <w:t>zca</w:t>
      </w:r>
      <w:r w:rsidRPr="0B6002BD" w:rsidR="008766CE">
        <w:rPr>
          <w:color w:val="000000" w:themeColor="text1" w:themeTint="FF" w:themeShade="FF"/>
          <w:sz w:val="22"/>
          <w:szCs w:val="22"/>
        </w:rPr>
        <w:t xml:space="preserve"> contacto con la Casa Refugio para solicitar orientación que no compete a la Secretaría Distrital de la Mujer, se deberá indicar las rutas de atención de oferta distrital u otras entidades acordes con su necesidad. Esta acción deberá ser registrada en el Sistema de Información Misional en la sección de seguimiento posegreso.</w:t>
      </w:r>
    </w:p>
    <w:p w:rsidRPr="004A0808" w:rsidR="007D2FAC" w:rsidP="004977AE" w:rsidRDefault="007D2FAC" w14:paraId="49D08524" w14:textId="77777777">
      <w:pPr>
        <w:jc w:val="both"/>
        <w:rPr>
          <w:color w:val="000000" w:themeColor="text1"/>
          <w:sz w:val="22"/>
          <w:szCs w:val="22"/>
        </w:rPr>
      </w:pPr>
    </w:p>
    <w:p w:rsidRPr="004A0808" w:rsidR="00AB7EF1" w:rsidP="004977AE" w:rsidRDefault="00AB7EF1" w14:paraId="3F3D36AD" w14:textId="77777777">
      <w:pPr>
        <w:jc w:val="both"/>
        <w:rPr>
          <w:color w:val="000000" w:themeColor="text1"/>
          <w:sz w:val="22"/>
          <w:szCs w:val="22"/>
        </w:rPr>
      </w:pPr>
    </w:p>
    <w:p w:rsidRPr="004A0808" w:rsidR="00A26110" w:rsidRDefault="7F6E0D34" w14:paraId="05267117" w14:textId="77A20817">
      <w:pPr>
        <w:pStyle w:val="Ttulo1"/>
        <w:numPr>
          <w:ilvl w:val="0"/>
          <w:numId w:val="90"/>
        </w:numPr>
        <w:spacing w:before="0" w:line="240" w:lineRule="auto"/>
        <w:ind w:left="709" w:hanging="502"/>
        <w:rPr>
          <w:rFonts w:ascii="Times New Roman" w:hAnsi="Times New Roman" w:cs="Times New Roman"/>
          <w:b w:val="1"/>
          <w:bCs w:val="1"/>
          <w:color w:val="000000" w:themeColor="text1"/>
          <w:sz w:val="22"/>
          <w:szCs w:val="22"/>
        </w:rPr>
      </w:pPr>
      <w:bookmarkStart w:name="_Toc117584575" w:id="1568"/>
      <w:bookmarkStart w:name="_Toc130314860" w:id="1569"/>
      <w:bookmarkStart w:name="_Toc158823075" w:id="1570"/>
      <w:bookmarkStart w:name="_Toc158825401" w:id="1571"/>
      <w:bookmarkStart w:name="_Toc160102693" w:id="1572"/>
      <w:bookmarkStart w:name="_Toc657188941" w:id="319336004"/>
      <w:r w:rsidRPr="0B6002BD" w:rsidR="7F6E0D34">
        <w:rPr>
          <w:rFonts w:ascii="Times New Roman" w:hAnsi="Times New Roman" w:cs="Times New Roman"/>
          <w:b w:val="1"/>
          <w:bCs w:val="1"/>
          <w:color w:val="000000" w:themeColor="text1" w:themeTint="FF" w:themeShade="FF"/>
          <w:sz w:val="22"/>
          <w:szCs w:val="22"/>
        </w:rPr>
        <w:t>HERRAMIENTAS DE SEGUIMIENTO Y FORTALECIMIENTO</w:t>
      </w:r>
      <w:bookmarkEnd w:id="1568"/>
      <w:r w:rsidRPr="0B6002BD" w:rsidR="7F6E0D34">
        <w:rPr>
          <w:rFonts w:ascii="Times New Roman" w:hAnsi="Times New Roman" w:cs="Times New Roman"/>
          <w:b w:val="1"/>
          <w:bCs w:val="1"/>
          <w:color w:val="000000" w:themeColor="text1" w:themeTint="FF" w:themeShade="FF"/>
          <w:sz w:val="22"/>
          <w:szCs w:val="22"/>
        </w:rPr>
        <w:t> </w:t>
      </w:r>
      <w:r w:rsidRPr="0B6002BD" w:rsidR="69DFB09D">
        <w:rPr>
          <w:rFonts w:ascii="Times New Roman" w:hAnsi="Times New Roman" w:cs="Times New Roman"/>
          <w:b w:val="1"/>
          <w:bCs w:val="1"/>
          <w:color w:val="000000" w:themeColor="text1" w:themeTint="FF" w:themeShade="FF"/>
          <w:sz w:val="22"/>
          <w:szCs w:val="22"/>
        </w:rPr>
        <w:t>DEL MODELO DE ATENCIÓN</w:t>
      </w:r>
      <w:bookmarkEnd w:id="1569"/>
      <w:bookmarkEnd w:id="1570"/>
      <w:bookmarkEnd w:id="1571"/>
      <w:bookmarkEnd w:id="1572"/>
      <w:bookmarkEnd w:id="319336004"/>
      <w:r w:rsidRPr="0B6002BD" w:rsidR="69DFB09D">
        <w:rPr>
          <w:rFonts w:ascii="Times New Roman" w:hAnsi="Times New Roman" w:cs="Times New Roman"/>
          <w:b w:val="1"/>
          <w:bCs w:val="1"/>
          <w:color w:val="000000" w:themeColor="text1" w:themeTint="FF" w:themeShade="FF"/>
          <w:sz w:val="22"/>
          <w:szCs w:val="22"/>
        </w:rPr>
        <w:t xml:space="preserve"> </w:t>
      </w:r>
    </w:p>
    <w:p w:rsidRPr="004A0808" w:rsidR="00A26110" w:rsidP="004977AE" w:rsidRDefault="7F6E0D34" w14:paraId="2ECD35AE" w14:textId="77777777">
      <w:pPr>
        <w:ind w:left="720"/>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11912224" w14:textId="0045FE2D">
      <w:pPr>
        <w:jc w:val="both"/>
        <w:textAlignment w:val="baseline"/>
        <w:rPr>
          <w:color w:val="000000" w:themeColor="text1"/>
          <w:sz w:val="22"/>
          <w:szCs w:val="22"/>
        </w:rPr>
      </w:pPr>
      <w:r w:rsidRPr="0B6002BD" w:rsidR="7F6E0D34">
        <w:rPr>
          <w:color w:val="000000" w:themeColor="text1" w:themeTint="FF" w:themeShade="FF"/>
          <w:sz w:val="22"/>
          <w:szCs w:val="22"/>
        </w:rPr>
        <w:t xml:space="preserve">A continuación, se describen las acciones propuestas para realizar seguimiento a la implementación del Modelo de Atención </w:t>
      </w:r>
      <w:r w:rsidRPr="0B6002BD" w:rsidR="0BE758C9">
        <w:rPr>
          <w:color w:val="000000" w:themeColor="text1" w:themeTint="FF" w:themeShade="FF"/>
          <w:sz w:val="22"/>
          <w:szCs w:val="22"/>
        </w:rPr>
        <w:t>integral</w:t>
      </w:r>
      <w:r w:rsidRPr="0B6002BD" w:rsidR="7F6E0D34">
        <w:rPr>
          <w:strike w:val="1"/>
          <w:color w:val="000000" w:themeColor="text1" w:themeTint="FF" w:themeShade="FF"/>
          <w:sz w:val="22"/>
          <w:szCs w:val="22"/>
        </w:rPr>
        <w:t xml:space="preserve">, </w:t>
      </w:r>
      <w:r w:rsidRPr="0B6002BD" w:rsidR="2226D86B">
        <w:rPr>
          <w:color w:val="000000" w:themeColor="text1" w:themeTint="FF" w:themeShade="FF"/>
          <w:sz w:val="22"/>
          <w:szCs w:val="22"/>
        </w:rPr>
        <w:t xml:space="preserve">para </w:t>
      </w:r>
      <w:r w:rsidRPr="0B6002BD" w:rsidR="7F6E0D34">
        <w:rPr>
          <w:color w:val="000000" w:themeColor="text1" w:themeTint="FF" w:themeShade="FF"/>
          <w:sz w:val="22"/>
          <w:szCs w:val="22"/>
        </w:rPr>
        <w:t>acompañar</w:t>
      </w:r>
      <w:r w:rsidRPr="0B6002BD" w:rsidR="577830D1">
        <w:rPr>
          <w:color w:val="000000" w:themeColor="text1" w:themeTint="FF" w:themeShade="FF"/>
          <w:sz w:val="22"/>
          <w:szCs w:val="22"/>
        </w:rPr>
        <w:t xml:space="preserve"> y fortalecer</w:t>
      </w:r>
      <w:r w:rsidRPr="0B6002BD" w:rsidR="7F6E0D34">
        <w:rPr>
          <w:color w:val="000000" w:themeColor="text1" w:themeTint="FF" w:themeShade="FF"/>
          <w:sz w:val="22"/>
          <w:szCs w:val="22"/>
        </w:rPr>
        <w:t xml:space="preserve"> las acciones de atención integral. </w:t>
      </w:r>
    </w:p>
    <w:p w:rsidRPr="004A0808" w:rsidR="00A26110" w:rsidP="004977AE" w:rsidRDefault="7F6E0D34" w14:paraId="07D76EF6"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RDefault="7F6E0D34" w14:paraId="6EC88976" w14:textId="3D78C7DF">
      <w:pPr>
        <w:pStyle w:val="Ttulo2"/>
        <w:numPr>
          <w:ilvl w:val="1"/>
          <w:numId w:val="93"/>
        </w:numPr>
        <w:spacing w:before="0" w:line="240" w:lineRule="auto"/>
        <w:ind w:left="851" w:hanging="682"/>
        <w:rPr>
          <w:rFonts w:ascii="Times New Roman" w:hAnsi="Times New Roman" w:cs="Times New Roman"/>
          <w:b w:val="1"/>
          <w:bCs w:val="1"/>
          <w:color w:val="000000" w:themeColor="text1"/>
          <w:sz w:val="22"/>
          <w:szCs w:val="22"/>
        </w:rPr>
      </w:pPr>
      <w:bookmarkStart w:name="_Toc117584576" w:id="1574"/>
      <w:bookmarkStart w:name="_Toc1587776236" w:id="1657105503"/>
      <w:r w:rsidRPr="0B6002BD" w:rsidR="7F6E0D34">
        <w:rPr>
          <w:rFonts w:ascii="Times New Roman" w:hAnsi="Times New Roman" w:cs="Times New Roman"/>
          <w:b w:val="1"/>
          <w:bCs w:val="1"/>
          <w:color w:val="000000" w:themeColor="text1" w:themeTint="FF" w:themeShade="FF"/>
          <w:sz w:val="22"/>
          <w:szCs w:val="22"/>
        </w:rPr>
        <w:t xml:space="preserve">Seguimiento del Plan de </w:t>
      </w:r>
      <w:r w:rsidRPr="0B6002BD" w:rsidR="0AC7CC6F">
        <w:rPr>
          <w:rFonts w:ascii="Times New Roman" w:hAnsi="Times New Roman" w:cs="Times New Roman"/>
          <w:b w:val="1"/>
          <w:bCs w:val="1"/>
          <w:color w:val="000000" w:themeColor="text1" w:themeTint="FF" w:themeShade="FF"/>
          <w:sz w:val="22"/>
          <w:szCs w:val="22"/>
        </w:rPr>
        <w:t>A</w:t>
      </w:r>
      <w:r w:rsidRPr="0B6002BD" w:rsidR="7F6E0D34">
        <w:rPr>
          <w:rFonts w:ascii="Times New Roman" w:hAnsi="Times New Roman" w:cs="Times New Roman"/>
          <w:b w:val="1"/>
          <w:bCs w:val="1"/>
          <w:color w:val="000000" w:themeColor="text1" w:themeTint="FF" w:themeShade="FF"/>
          <w:sz w:val="22"/>
          <w:szCs w:val="22"/>
        </w:rPr>
        <w:t>cción</w:t>
      </w:r>
      <w:bookmarkEnd w:id="1574"/>
      <w:bookmarkEnd w:id="1657105503"/>
      <w:r w:rsidRPr="0B6002BD" w:rsidR="7F6E0D34">
        <w:rPr>
          <w:rFonts w:ascii="Times New Roman" w:hAnsi="Times New Roman" w:cs="Times New Roman"/>
          <w:b w:val="1"/>
          <w:bCs w:val="1"/>
          <w:color w:val="000000" w:themeColor="text1" w:themeTint="FF" w:themeShade="FF"/>
          <w:sz w:val="22"/>
          <w:szCs w:val="22"/>
        </w:rPr>
        <w:t> </w:t>
      </w:r>
    </w:p>
    <w:p w:rsidRPr="004A0808" w:rsidR="0092018D" w:rsidP="004977AE" w:rsidRDefault="0092018D" w14:paraId="564BDD2D" w14:textId="77777777">
      <w:pPr>
        <w:jc w:val="both"/>
        <w:textAlignment w:val="baseline"/>
        <w:rPr>
          <w:color w:val="000000" w:themeColor="text1"/>
          <w:sz w:val="22"/>
          <w:szCs w:val="22"/>
        </w:rPr>
      </w:pPr>
    </w:p>
    <w:p w:rsidRPr="004A0808" w:rsidR="00A26110" w:rsidP="20E5ABF9" w:rsidRDefault="7F6E0D34" w14:paraId="1E4E799E" w14:textId="31A68A72">
      <w:pPr>
        <w:jc w:val="both"/>
        <w:textAlignment w:val="baseline"/>
        <w:rPr>
          <w:strike w:val="1"/>
          <w:color w:val="000000" w:themeColor="text1"/>
          <w:sz w:val="22"/>
          <w:szCs w:val="22"/>
        </w:rPr>
      </w:pPr>
      <w:r w:rsidRPr="20E5ABF9" w:rsidR="7F6E0D34">
        <w:rPr>
          <w:color w:val="000000" w:themeColor="text1" w:themeTint="FF" w:themeShade="FF"/>
          <w:sz w:val="22"/>
          <w:szCs w:val="22"/>
        </w:rPr>
        <w:t xml:space="preserve">Durante la permanencia de las mujeres, el equipo interdisciplinario que brinda la atención realizará seguimiento al cumplimiento del Plan de </w:t>
      </w:r>
      <w:r w:rsidRPr="20E5ABF9" w:rsidR="00BE1002">
        <w:rPr>
          <w:color w:val="000000" w:themeColor="text1" w:themeTint="FF" w:themeShade="FF"/>
          <w:sz w:val="22"/>
          <w:szCs w:val="22"/>
        </w:rPr>
        <w:t>A</w:t>
      </w:r>
      <w:r w:rsidRPr="20E5ABF9" w:rsidR="7F6E0D34">
        <w:rPr>
          <w:color w:val="000000" w:themeColor="text1" w:themeTint="FF" w:themeShade="FF"/>
          <w:sz w:val="22"/>
          <w:szCs w:val="22"/>
        </w:rPr>
        <w:t>cción concertado con las ciudadanas durante la etapa de acogida cada treinta (30) días</w:t>
      </w:r>
      <w:r w:rsidRPr="20E5ABF9" w:rsidR="43C546EC">
        <w:rPr>
          <w:color w:val="000000" w:themeColor="text1" w:themeTint="FF" w:themeShade="FF"/>
          <w:sz w:val="22"/>
          <w:szCs w:val="22"/>
        </w:rPr>
        <w:t>, contados a partir de la fecha de la pro</w:t>
      </w:r>
      <w:r w:rsidRPr="20E5ABF9" w:rsidR="43C546EC">
        <w:rPr>
          <w:color w:val="000000" w:themeColor="text1" w:themeTint="FF" w:themeShade="FF"/>
          <w:sz w:val="22"/>
          <w:szCs w:val="22"/>
        </w:rPr>
        <w:t>yección del mismo,</w:t>
      </w:r>
      <w:r w:rsidRPr="20E5ABF9" w:rsidR="7F6E0D34">
        <w:rPr>
          <w:color w:val="000000" w:themeColor="text1" w:themeTint="FF" w:themeShade="FF"/>
          <w:sz w:val="22"/>
          <w:szCs w:val="22"/>
        </w:rPr>
        <w:t xml:space="preserve"> durante el tiempo que permanezca </w:t>
      </w:r>
      <w:r w:rsidRPr="20E5ABF9" w:rsidR="598D5D34">
        <w:rPr>
          <w:color w:val="000000" w:themeColor="text1" w:themeTint="FF" w:themeShade="FF"/>
          <w:sz w:val="22"/>
          <w:szCs w:val="22"/>
        </w:rPr>
        <w:t>l</w:t>
      </w:r>
      <w:r w:rsidRPr="20E5ABF9" w:rsidR="7F6E0D34">
        <w:rPr>
          <w:color w:val="000000" w:themeColor="text1" w:themeTint="FF" w:themeShade="FF"/>
          <w:sz w:val="22"/>
          <w:szCs w:val="22"/>
        </w:rPr>
        <w:t>a mujer junto a su sistema familiar.</w:t>
      </w:r>
      <w:r w:rsidRPr="20E5ABF9" w:rsidR="00E57743">
        <w:rPr>
          <w:strike w:val="1"/>
          <w:color w:val="000000" w:themeColor="text1" w:themeTint="FF" w:themeShade="FF"/>
          <w:sz w:val="22"/>
          <w:szCs w:val="22"/>
        </w:rPr>
        <w:t xml:space="preserve"> </w:t>
      </w:r>
    </w:p>
    <w:p w:rsidRPr="004A0808" w:rsidR="00A26110" w:rsidP="004977AE" w:rsidRDefault="7F6E0D34" w14:paraId="439C5EB7"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20E5ABF9" w:rsidRDefault="7F6E0D34" w14:paraId="60EA74C9" w14:textId="3ACDC0AD">
      <w:pPr>
        <w:jc w:val="both"/>
        <w:textAlignment w:val="baseline"/>
        <w:rPr>
          <w:strike w:val="1"/>
          <w:color w:val="000000" w:themeColor="text1"/>
          <w:sz w:val="22"/>
          <w:szCs w:val="22"/>
        </w:rPr>
      </w:pPr>
      <w:r w:rsidRPr="20E5ABF9" w:rsidR="7F6E0D34">
        <w:rPr>
          <w:color w:val="000000" w:themeColor="text1" w:themeTint="FF" w:themeShade="FF"/>
          <w:sz w:val="22"/>
          <w:szCs w:val="22"/>
          <w:u w:val="single"/>
        </w:rPr>
        <w:t>Se sugiere que el seguimiento se realice de manera interdisciplinar</w:t>
      </w:r>
      <w:r w:rsidRPr="20E5ABF9" w:rsidR="7F6E0D34">
        <w:rPr>
          <w:color w:val="000000" w:themeColor="text1" w:themeTint="FF" w:themeShade="FF"/>
          <w:sz w:val="22"/>
          <w:szCs w:val="22"/>
        </w:rPr>
        <w:t xml:space="preserve"> contando con la participación de la mujer, facilitando la socialización conjunta de los principales resultados y establecer acuerdos para su continuidad.</w:t>
      </w:r>
      <w:r w:rsidRPr="20E5ABF9" w:rsidR="00E57743">
        <w:rPr>
          <w:strike w:val="1"/>
          <w:color w:val="000000" w:themeColor="text1" w:themeTint="FF" w:themeShade="FF"/>
          <w:sz w:val="22"/>
          <w:szCs w:val="22"/>
        </w:rPr>
        <w:t xml:space="preserve"> </w:t>
      </w:r>
    </w:p>
    <w:p w:rsidRPr="004A0808" w:rsidR="00A26110" w:rsidP="004977AE" w:rsidRDefault="7F6E0D34" w14:paraId="1D8F28D9"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181EE0E8" w14:textId="2A304644">
      <w:pPr>
        <w:jc w:val="both"/>
        <w:textAlignment w:val="baseline"/>
        <w:rPr>
          <w:color w:val="000000" w:themeColor="text1"/>
          <w:sz w:val="22"/>
          <w:szCs w:val="22"/>
        </w:rPr>
      </w:pPr>
      <w:r w:rsidRPr="0B6002BD" w:rsidR="7F6E0D34">
        <w:rPr>
          <w:color w:val="000000" w:themeColor="text1" w:themeTint="FF" w:themeShade="FF"/>
          <w:sz w:val="22"/>
          <w:szCs w:val="22"/>
        </w:rPr>
        <w:t xml:space="preserve">La frecuencia del seguimiento podrá modificarse </w:t>
      </w:r>
      <w:r w:rsidRPr="0B6002BD" w:rsidR="004E61C1">
        <w:rPr>
          <w:color w:val="000000" w:themeColor="text1" w:themeTint="FF" w:themeShade="FF"/>
          <w:sz w:val="22"/>
          <w:szCs w:val="22"/>
        </w:rPr>
        <w:t>de acuerdo con</w:t>
      </w:r>
      <w:r w:rsidRPr="0B6002BD" w:rsidR="7F6E0D34">
        <w:rPr>
          <w:color w:val="000000" w:themeColor="text1" w:themeTint="FF" w:themeShade="FF"/>
          <w:sz w:val="22"/>
          <w:szCs w:val="22"/>
        </w:rPr>
        <w:t xml:space="preserve"> las necesidades que identifique el equipo de la Casa Refugio a partir de las características particulares del caso, el nivel de riesgo y/o su complejidad. </w:t>
      </w:r>
    </w:p>
    <w:p w:rsidRPr="004A0808" w:rsidR="00A26110" w:rsidP="004977AE" w:rsidRDefault="7F6E0D34" w14:paraId="73A6D01D"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E01E72" w:rsidP="20E5ABF9" w:rsidRDefault="00E01E72" w14:paraId="4E2529C6" w14:textId="515A8B2F">
      <w:pPr>
        <w:jc w:val="both"/>
        <w:textAlignment w:val="baseline"/>
        <w:rPr>
          <w:strike w:val="1"/>
          <w:color w:val="000000" w:themeColor="text1"/>
          <w:sz w:val="22"/>
          <w:szCs w:val="22"/>
        </w:rPr>
      </w:pPr>
      <w:r w:rsidRPr="20E5ABF9" w:rsidR="00E01E72">
        <w:rPr>
          <w:color w:val="000000" w:themeColor="text1" w:themeTint="FF" w:themeShade="FF"/>
          <w:sz w:val="22"/>
          <w:szCs w:val="22"/>
        </w:rPr>
        <w:t xml:space="preserve">Como evidencia del seguimiento al Plan de Acción cada área </w:t>
      </w:r>
      <w:r w:rsidRPr="20E5ABF9" w:rsidR="00471C62">
        <w:rPr>
          <w:color w:val="000000" w:themeColor="text1" w:themeTint="FF" w:themeShade="FF"/>
          <w:sz w:val="22"/>
          <w:szCs w:val="22"/>
        </w:rPr>
        <w:t xml:space="preserve">deberá </w:t>
      </w:r>
      <w:r w:rsidRPr="20E5ABF9" w:rsidR="00E01E72">
        <w:rPr>
          <w:color w:val="000000" w:themeColor="text1" w:themeTint="FF" w:themeShade="FF"/>
          <w:sz w:val="22"/>
          <w:szCs w:val="22"/>
        </w:rPr>
        <w:t>realizar el respectivo reporte en el Sistema de Información Misional</w:t>
      </w:r>
      <w:r w:rsidRPr="20E5ABF9" w:rsidR="4DD9721A">
        <w:rPr>
          <w:color w:val="000000" w:themeColor="text1" w:themeTint="FF" w:themeShade="FF"/>
          <w:sz w:val="22"/>
          <w:szCs w:val="22"/>
        </w:rPr>
        <w:t xml:space="preserve"> o en las bases de información y mecanismos de almacenamiento de datos dispuestos por la Secretaría Distrital de la Mujer para el efecto ante eventuales fallas del </w:t>
      </w:r>
      <w:r w:rsidRPr="20E5ABF9" w:rsidR="4DD9721A">
        <w:rPr>
          <w:color w:val="000000" w:themeColor="text1" w:themeTint="FF" w:themeShade="FF"/>
          <w:sz w:val="22"/>
          <w:szCs w:val="22"/>
        </w:rPr>
        <w:t>Simisional</w:t>
      </w:r>
      <w:r w:rsidRPr="20E5ABF9" w:rsidR="00E01E72">
        <w:rPr>
          <w:strike w:val="1"/>
          <w:color w:val="000000" w:themeColor="text1" w:themeTint="FF" w:themeShade="FF"/>
          <w:sz w:val="22"/>
          <w:szCs w:val="22"/>
        </w:rPr>
        <w:t>.</w:t>
      </w:r>
    </w:p>
    <w:p w:rsidRPr="004A0808" w:rsidR="5B452E3F" w:rsidP="004977AE" w:rsidRDefault="5B452E3F" w14:paraId="29511BD6" w14:textId="16AA6EE1">
      <w:pPr>
        <w:jc w:val="both"/>
        <w:rPr>
          <w:color w:val="000000" w:themeColor="text1"/>
          <w:sz w:val="22"/>
          <w:szCs w:val="22"/>
        </w:rPr>
      </w:pPr>
    </w:p>
    <w:p w:rsidRPr="004A0808" w:rsidR="2B05F3B0" w:rsidP="20E5ABF9" w:rsidRDefault="4FF6CA0E" w14:paraId="094CFAED" w14:textId="18386177">
      <w:pPr>
        <w:jc w:val="both"/>
        <w:rPr>
          <w:strike w:val="1"/>
          <w:color w:val="000000" w:themeColor="text1"/>
          <w:sz w:val="22"/>
          <w:szCs w:val="22"/>
        </w:rPr>
      </w:pPr>
      <w:r w:rsidRPr="20E5ABF9" w:rsidR="4FF6CA0E">
        <w:rPr>
          <w:color w:val="000000" w:themeColor="text1" w:themeTint="FF" w:themeShade="FF"/>
          <w:sz w:val="22"/>
          <w:szCs w:val="22"/>
        </w:rPr>
        <w:t>Asimismo, se resalta que</w:t>
      </w:r>
      <w:r w:rsidRPr="20E5ABF9" w:rsidR="242F13CF">
        <w:rPr>
          <w:strike w:val="1"/>
          <w:color w:val="000000" w:themeColor="text1" w:themeTint="FF" w:themeShade="FF"/>
          <w:sz w:val="22"/>
          <w:szCs w:val="22"/>
        </w:rPr>
        <w:t>,</w:t>
      </w:r>
      <w:r w:rsidRPr="20E5ABF9" w:rsidR="4FF6CA0E">
        <w:rPr>
          <w:strike w:val="1"/>
          <w:color w:val="000000" w:themeColor="text1" w:themeTint="FF" w:themeShade="FF"/>
          <w:sz w:val="22"/>
          <w:szCs w:val="22"/>
        </w:rPr>
        <w:t xml:space="preserve"> </w:t>
      </w:r>
      <w:r w:rsidRPr="20E5ABF9" w:rsidR="7D71843D">
        <w:rPr>
          <w:color w:val="000000" w:themeColor="text1" w:themeTint="FF" w:themeShade="FF"/>
          <w:sz w:val="22"/>
          <w:szCs w:val="22"/>
        </w:rPr>
        <w:t xml:space="preserve">como resultado del seguimiento se podrá modificar o ajustar el plan de acción, </w:t>
      </w:r>
      <w:r w:rsidRPr="20E5ABF9" w:rsidR="004E61C1">
        <w:rPr>
          <w:color w:val="000000" w:themeColor="text1" w:themeTint="FF" w:themeShade="FF"/>
          <w:sz w:val="22"/>
          <w:szCs w:val="22"/>
        </w:rPr>
        <w:t>de acuerdo con</w:t>
      </w:r>
      <w:r w:rsidRPr="20E5ABF9" w:rsidR="14937CFA">
        <w:rPr>
          <w:color w:val="000000" w:themeColor="text1" w:themeTint="FF" w:themeShade="FF"/>
          <w:sz w:val="22"/>
          <w:szCs w:val="22"/>
        </w:rPr>
        <w:t xml:space="preserve"> las características de la mujer acogida, situaciones particulares, avances del proceso en las diferentes áreas de atención </w:t>
      </w:r>
      <w:r w:rsidRPr="20E5ABF9" w:rsidR="03173D9E">
        <w:rPr>
          <w:color w:val="000000" w:themeColor="text1" w:themeTint="FF" w:themeShade="FF"/>
          <w:sz w:val="22"/>
          <w:szCs w:val="22"/>
        </w:rPr>
        <w:t>u otros aspectos que indiquen cambios en las acciones de atención inicialmente planteadas</w:t>
      </w:r>
      <w:r w:rsidRPr="20E5ABF9" w:rsidR="57BE1117">
        <w:rPr>
          <w:strike w:val="1"/>
          <w:color w:val="000000" w:themeColor="text1" w:themeTint="FF" w:themeShade="FF"/>
          <w:sz w:val="22"/>
          <w:szCs w:val="22"/>
        </w:rPr>
        <w:t>.</w:t>
      </w:r>
    </w:p>
    <w:p w:rsidRPr="004A0808" w:rsidR="00A26110" w:rsidP="004977AE" w:rsidRDefault="7F6E0D34" w14:paraId="0D7D0DB6" w14:textId="1267F109">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RDefault="28F14966" w14:paraId="1183B272" w14:textId="17A2A96B">
      <w:pPr>
        <w:pStyle w:val="Ttulo2"/>
        <w:numPr>
          <w:ilvl w:val="1"/>
          <w:numId w:val="93"/>
        </w:numPr>
        <w:spacing w:before="0" w:line="240" w:lineRule="auto"/>
        <w:ind w:left="851" w:hanging="682"/>
        <w:rPr>
          <w:rFonts w:ascii="Times New Roman" w:hAnsi="Times New Roman" w:cs="Times New Roman"/>
          <w:b w:val="1"/>
          <w:bCs w:val="1"/>
          <w:color w:val="000000" w:themeColor="text1"/>
          <w:sz w:val="22"/>
          <w:szCs w:val="22"/>
        </w:rPr>
      </w:pPr>
      <w:bookmarkStart w:name="_Toc117584577" w:id="1581"/>
      <w:bookmarkStart w:name="_Toc377102421" w:id="1029836948"/>
      <w:r w:rsidRPr="004A0808" w:rsidR="28F14966">
        <w:rPr>
          <w:rFonts w:ascii="Times New Roman" w:hAnsi="Times New Roman" w:cs="Times New Roman"/>
          <w:b w:val="1"/>
          <w:bCs w:val="1"/>
          <w:color w:val="000000" w:themeColor="text1"/>
          <w:sz w:val="22"/>
          <w:szCs w:val="22"/>
        </w:rPr>
        <w:t xml:space="preserve">Estudio de </w:t>
      </w:r>
      <w:r w:rsidRPr="004A0808" w:rsidR="0F58E038">
        <w:rPr>
          <w:rFonts w:ascii="Times New Roman" w:hAnsi="Times New Roman" w:cs="Times New Roman"/>
          <w:b w:val="1"/>
          <w:bCs w:val="1"/>
          <w:color w:val="000000" w:themeColor="text1"/>
          <w:sz w:val="22"/>
          <w:szCs w:val="22"/>
        </w:rPr>
        <w:t>C</w:t>
      </w:r>
      <w:r w:rsidRPr="004A0808" w:rsidR="28F14966">
        <w:rPr>
          <w:rFonts w:ascii="Times New Roman" w:hAnsi="Times New Roman" w:cs="Times New Roman"/>
          <w:b w:val="1"/>
          <w:bCs w:val="1"/>
          <w:color w:val="000000" w:themeColor="text1"/>
          <w:sz w:val="22"/>
          <w:szCs w:val="22"/>
        </w:rPr>
        <w:t>aso</w:t>
      </w:r>
      <w:r w:rsidRPr="004A0808" w:rsidR="459470CE">
        <w:rPr>
          <w:rFonts w:ascii="Times New Roman" w:hAnsi="Times New Roman" w:cs="Times New Roman"/>
          <w:b w:val="1"/>
          <w:bCs w:val="1"/>
          <w:color w:val="000000" w:themeColor="text1"/>
          <w:sz w:val="22"/>
          <w:szCs w:val="22"/>
        </w:rPr>
        <w:t>s</w:t>
      </w:r>
      <w:r w:rsidRPr="004A0808" w:rsidR="003C072C">
        <w:rPr>
          <w:rFonts w:ascii="Times New Roman" w:hAnsi="Times New Roman" w:cs="Times New Roman"/>
          <w:b w:val="1"/>
          <w:bCs w:val="1"/>
          <w:color w:val="000000" w:themeColor="text1"/>
          <w:sz w:val="22"/>
          <w:szCs w:val="22"/>
          <w:vertAlign w:val="superscript"/>
        </w:rPr>
        <w:footnoteReference w:id="71"/>
      </w:r>
      <w:bookmarkEnd w:id="1581"/>
      <w:bookmarkEnd w:id="1029836948"/>
      <w:r w:rsidRPr="004A0808" w:rsidR="28F14966">
        <w:rPr>
          <w:rFonts w:ascii="Times New Roman" w:hAnsi="Times New Roman" w:cs="Times New Roman"/>
          <w:b w:val="1"/>
          <w:bCs w:val="1"/>
          <w:color w:val="000000" w:themeColor="text1"/>
          <w:sz w:val="22"/>
          <w:szCs w:val="22"/>
        </w:rPr>
        <w:t> </w:t>
      </w:r>
    </w:p>
    <w:p w:rsidRPr="004A0808" w:rsidR="00A26110" w:rsidP="004977AE" w:rsidRDefault="7F6E0D34" w14:paraId="04618327" w14:textId="548D92C8">
      <w:pPr>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F66DD" w:rsidP="20E5ABF9" w:rsidRDefault="00AF66DD" w14:paraId="2850384B" w14:textId="201743C7">
      <w:pPr>
        <w:jc w:val="both"/>
        <w:textAlignment w:val="baseline"/>
        <w:rPr>
          <w:strike w:val="1"/>
          <w:color w:val="000000" w:themeColor="text1"/>
          <w:sz w:val="22"/>
          <w:szCs w:val="22"/>
        </w:rPr>
      </w:pPr>
      <w:r w:rsidRPr="20E5ABF9" w:rsidR="00AF66DD">
        <w:rPr>
          <w:color w:val="000000" w:themeColor="text1" w:themeTint="FF" w:themeShade="FF"/>
          <w:sz w:val="22"/>
          <w:szCs w:val="22"/>
        </w:rPr>
        <w:t xml:space="preserve">Consiste en una herramienta metodológica de seguimiento en el proceso de atención de las mujeres acogidas y egresadas que se encuentran en el periodo de seguimiento </w:t>
      </w:r>
      <w:r w:rsidRPr="20E5ABF9" w:rsidR="00AF66DD">
        <w:rPr>
          <w:color w:val="000000" w:themeColor="text1" w:themeTint="FF" w:themeShade="FF"/>
          <w:sz w:val="22"/>
          <w:szCs w:val="22"/>
        </w:rPr>
        <w:t>posegreso</w:t>
      </w:r>
      <w:r w:rsidRPr="20E5ABF9" w:rsidR="00AF66DD">
        <w:rPr>
          <w:color w:val="000000" w:themeColor="text1" w:themeTint="FF" w:themeShade="FF"/>
          <w:sz w:val="22"/>
          <w:szCs w:val="22"/>
        </w:rPr>
        <w:t xml:space="preserve">, el cual se desarrolla en espacios de reunión interdisciplinaria cada </w:t>
      </w:r>
      <w:r w:rsidRPr="20E5ABF9" w:rsidR="5D8F7C5D">
        <w:rPr>
          <w:color w:val="000000" w:themeColor="text1" w:themeTint="FF" w:themeShade="FF"/>
          <w:sz w:val="22"/>
          <w:szCs w:val="22"/>
        </w:rPr>
        <w:t>quince (</w:t>
      </w:r>
      <w:r w:rsidRPr="20E5ABF9" w:rsidR="00AF66DD">
        <w:rPr>
          <w:color w:val="000000" w:themeColor="text1" w:themeTint="FF" w:themeShade="FF"/>
          <w:sz w:val="22"/>
          <w:szCs w:val="22"/>
        </w:rPr>
        <w:t>15</w:t>
      </w:r>
      <w:r w:rsidRPr="20E5ABF9" w:rsidR="52A39637">
        <w:rPr>
          <w:strike w:val="1"/>
          <w:color w:val="000000" w:themeColor="text1" w:themeTint="FF" w:themeShade="FF"/>
          <w:sz w:val="22"/>
          <w:szCs w:val="22"/>
        </w:rPr>
        <w:t>)</w:t>
      </w:r>
      <w:r w:rsidRPr="20E5ABF9" w:rsidR="00AF66DD">
        <w:rPr>
          <w:color w:val="000000" w:themeColor="text1" w:themeTint="FF" w:themeShade="FF"/>
          <w:sz w:val="22"/>
          <w:szCs w:val="22"/>
        </w:rPr>
        <w:t xml:space="preserve"> días o antes si se considera necesario. </w:t>
      </w:r>
    </w:p>
    <w:p w:rsidRPr="004A0808" w:rsidR="00AF66DD" w:rsidP="004977AE" w:rsidRDefault="00AF66DD" w14:paraId="288C6C64" w14:textId="77777777">
      <w:pPr>
        <w:jc w:val="both"/>
        <w:textAlignment w:val="baseline"/>
        <w:rPr>
          <w:color w:val="000000" w:themeColor="text1"/>
          <w:sz w:val="22"/>
          <w:szCs w:val="22"/>
        </w:rPr>
      </w:pPr>
    </w:p>
    <w:p w:rsidRPr="004A0808" w:rsidR="00AF66DD" w:rsidP="20E5ABF9" w:rsidRDefault="00AF66DD" w14:paraId="2E2700D3" w14:textId="0883FA21">
      <w:pPr>
        <w:jc w:val="both"/>
        <w:textAlignment w:val="baseline"/>
        <w:rPr>
          <w:strike w:val="1"/>
          <w:color w:val="000000" w:themeColor="text1"/>
          <w:sz w:val="22"/>
          <w:szCs w:val="22"/>
        </w:rPr>
      </w:pPr>
      <w:r w:rsidRPr="0B6002BD" w:rsidR="00AF66DD">
        <w:rPr>
          <w:color w:val="000000" w:themeColor="text1" w:themeTint="FF" w:themeShade="FF"/>
          <w:sz w:val="22"/>
          <w:szCs w:val="22"/>
        </w:rPr>
        <w:t>El Estudio de Casos guarda como propósito: socializar y analizar los resultados de las valoraciones iniciales, acciones frente a los objetivos del proceso de atención, expectativas y prioridades de las ciudadanas, avances de las acciones propuesta</w:t>
      </w:r>
      <w:r w:rsidRPr="0B6002BD" w:rsidR="52A46F0A">
        <w:rPr>
          <w:color w:val="000000" w:themeColor="text1" w:themeTint="FF" w:themeShade="FF"/>
          <w:sz w:val="22"/>
          <w:szCs w:val="22"/>
        </w:rPr>
        <w:t>s</w:t>
      </w:r>
      <w:r w:rsidRPr="0B6002BD" w:rsidR="00AF66DD">
        <w:rPr>
          <w:color w:val="000000" w:themeColor="text1" w:themeTint="FF" w:themeShade="FF"/>
          <w:sz w:val="22"/>
          <w:szCs w:val="22"/>
        </w:rPr>
        <w:t>, así como, las dificultades o necesidades particulares que se identifiquen, con el propósito de articular acciones dirigidas al apalancamiento del proceso de acogida.</w:t>
      </w:r>
      <w:r w:rsidRPr="0B6002BD" w:rsidR="005114EA">
        <w:rPr>
          <w:strike w:val="1"/>
          <w:color w:val="000000" w:themeColor="text1" w:themeTint="FF" w:themeShade="FF"/>
          <w:sz w:val="22"/>
          <w:szCs w:val="22"/>
        </w:rPr>
        <w:t xml:space="preserve"> </w:t>
      </w:r>
      <w:r w:rsidRPr="0B6002BD" w:rsidR="00AF66DD">
        <w:rPr>
          <w:color w:val="000000" w:themeColor="text1" w:themeTint="FF" w:themeShade="FF"/>
          <w:sz w:val="22"/>
          <w:szCs w:val="22"/>
        </w:rPr>
        <w:t xml:space="preserve">De igual manera, retroalimentar aspectos relevantes de los seguimientos realizados tanto a las mujeres que egresaron en el mes de ejecución como con aquellas que se encuentran en el periodo de seguimiento </w:t>
      </w:r>
      <w:r w:rsidRPr="0B6002BD" w:rsidR="00AF66DD">
        <w:rPr>
          <w:color w:val="000000" w:themeColor="text1" w:themeTint="FF" w:themeShade="FF"/>
          <w:sz w:val="22"/>
          <w:szCs w:val="22"/>
        </w:rPr>
        <w:t>posegreso</w:t>
      </w:r>
      <w:r w:rsidRPr="0B6002BD" w:rsidR="00AF66DD">
        <w:rPr>
          <w:color w:val="000000" w:themeColor="text1" w:themeTint="FF" w:themeShade="FF"/>
          <w:sz w:val="22"/>
          <w:szCs w:val="22"/>
        </w:rPr>
        <w:t>.</w:t>
      </w:r>
    </w:p>
    <w:p w:rsidRPr="004A0808" w:rsidR="00EE3CFB" w:rsidP="004977AE" w:rsidRDefault="00EE3CFB" w14:paraId="7B22D9C3" w14:textId="77777777">
      <w:pPr>
        <w:jc w:val="both"/>
        <w:textAlignment w:val="baseline"/>
        <w:rPr>
          <w:color w:val="000000" w:themeColor="text1"/>
          <w:sz w:val="22"/>
          <w:szCs w:val="22"/>
        </w:rPr>
      </w:pPr>
    </w:p>
    <w:p w:rsidRPr="004A0808" w:rsidR="00A26110" w:rsidP="004977AE" w:rsidRDefault="7F6E0D34" w14:paraId="3B72960E" w14:textId="16A7132C">
      <w:pPr>
        <w:jc w:val="both"/>
        <w:textAlignment w:val="baseline"/>
        <w:rPr>
          <w:color w:val="000000" w:themeColor="text1"/>
          <w:sz w:val="22"/>
          <w:szCs w:val="22"/>
        </w:rPr>
      </w:pPr>
      <w:r w:rsidRPr="0B6002BD" w:rsidR="7F6E0D34">
        <w:rPr>
          <w:color w:val="000000" w:themeColor="text1" w:themeTint="FF" w:themeShade="FF"/>
          <w:sz w:val="22"/>
          <w:szCs w:val="22"/>
        </w:rPr>
        <w:t xml:space="preserve">La Coordinadora Técnica </w:t>
      </w:r>
      <w:r w:rsidRPr="0B6002BD" w:rsidR="5C959FE2">
        <w:rPr>
          <w:color w:val="000000" w:themeColor="text1" w:themeTint="FF" w:themeShade="FF"/>
          <w:sz w:val="22"/>
          <w:szCs w:val="22"/>
        </w:rPr>
        <w:t>liderará la</w:t>
      </w:r>
      <w:r w:rsidRPr="0B6002BD" w:rsidR="7F6E0D34">
        <w:rPr>
          <w:strike w:val="1"/>
          <w:color w:val="000000" w:themeColor="text1" w:themeTint="FF" w:themeShade="FF"/>
          <w:sz w:val="22"/>
          <w:szCs w:val="22"/>
        </w:rPr>
        <w:t xml:space="preserve"> </w:t>
      </w:r>
      <w:r w:rsidRPr="0B6002BD" w:rsidR="5C959FE2">
        <w:rPr>
          <w:color w:val="000000" w:themeColor="text1" w:themeTint="FF" w:themeShade="FF"/>
          <w:sz w:val="22"/>
          <w:szCs w:val="22"/>
        </w:rPr>
        <w:t xml:space="preserve">programación y </w:t>
      </w:r>
      <w:r w:rsidRPr="0B6002BD" w:rsidR="7F6E0D34">
        <w:rPr>
          <w:color w:val="000000" w:themeColor="text1" w:themeTint="FF" w:themeShade="FF"/>
          <w:sz w:val="22"/>
          <w:szCs w:val="22"/>
        </w:rPr>
        <w:t>realización</w:t>
      </w:r>
      <w:r w:rsidRPr="0B6002BD" w:rsidR="22FA0050">
        <w:rPr>
          <w:color w:val="000000" w:themeColor="text1" w:themeTint="FF" w:themeShade="FF"/>
          <w:sz w:val="22"/>
          <w:szCs w:val="22"/>
        </w:rPr>
        <w:t xml:space="preserve"> de este espacio</w:t>
      </w:r>
      <w:r w:rsidRPr="0B6002BD" w:rsidR="7F6E0D34">
        <w:rPr>
          <w:strike w:val="1"/>
          <w:color w:val="000000" w:themeColor="text1" w:themeTint="FF" w:themeShade="FF"/>
          <w:sz w:val="22"/>
          <w:szCs w:val="22"/>
        </w:rPr>
        <w:t xml:space="preserve">, </w:t>
      </w:r>
      <w:r w:rsidRPr="0B6002BD" w:rsidR="22FA0050">
        <w:rPr>
          <w:color w:val="000000" w:themeColor="text1" w:themeTint="FF" w:themeShade="FF"/>
          <w:sz w:val="22"/>
          <w:szCs w:val="22"/>
        </w:rPr>
        <w:t xml:space="preserve">al igual que </w:t>
      </w:r>
      <w:r w:rsidRPr="0B6002BD" w:rsidR="5C959FE2">
        <w:rPr>
          <w:color w:val="000000" w:themeColor="text1" w:themeTint="FF" w:themeShade="FF"/>
          <w:sz w:val="22"/>
          <w:szCs w:val="22"/>
        </w:rPr>
        <w:t>podrá</w:t>
      </w:r>
      <w:r w:rsidRPr="0B6002BD" w:rsidR="7F6E0D34">
        <w:rPr>
          <w:color w:val="000000" w:themeColor="text1" w:themeTint="FF" w:themeShade="FF"/>
          <w:sz w:val="22"/>
          <w:szCs w:val="22"/>
        </w:rPr>
        <w:t xml:space="preserve"> solicitar</w:t>
      </w:r>
      <w:r w:rsidRPr="0B6002BD" w:rsidR="22FA0050">
        <w:rPr>
          <w:strike w:val="1"/>
          <w:color w:val="000000" w:themeColor="text1" w:themeTint="FF" w:themeShade="FF"/>
          <w:sz w:val="22"/>
          <w:szCs w:val="22"/>
        </w:rPr>
        <w:t>,</w:t>
      </w:r>
      <w:r w:rsidRPr="0B6002BD" w:rsidR="7F6E0D34">
        <w:rPr>
          <w:color w:val="000000" w:themeColor="text1" w:themeTint="FF" w:themeShade="FF"/>
          <w:sz w:val="22"/>
          <w:szCs w:val="22"/>
        </w:rPr>
        <w:t xml:space="preserve"> previamente</w:t>
      </w:r>
      <w:r w:rsidRPr="0B6002BD" w:rsidR="22FA0050">
        <w:rPr>
          <w:strike w:val="1"/>
          <w:color w:val="000000" w:themeColor="text1" w:themeTint="FF" w:themeShade="FF"/>
          <w:sz w:val="22"/>
          <w:szCs w:val="22"/>
        </w:rPr>
        <w:t>,</w:t>
      </w:r>
      <w:r w:rsidRPr="0B6002BD" w:rsidR="7F6E0D34">
        <w:rPr>
          <w:color w:val="000000" w:themeColor="text1" w:themeTint="FF" w:themeShade="FF"/>
          <w:sz w:val="22"/>
          <w:szCs w:val="22"/>
        </w:rPr>
        <w:t xml:space="preserve"> el acompañamiento de alguna(s) referenta(s) </w:t>
      </w:r>
      <w:r w:rsidRPr="0B6002BD" w:rsidR="22FA0050">
        <w:rPr>
          <w:color w:val="000000" w:themeColor="text1" w:themeTint="FF" w:themeShade="FF"/>
          <w:sz w:val="22"/>
          <w:szCs w:val="22"/>
        </w:rPr>
        <w:t xml:space="preserve">de área </w:t>
      </w:r>
      <w:r w:rsidRPr="0B6002BD" w:rsidR="7F6E0D34">
        <w:rPr>
          <w:color w:val="000000" w:themeColor="text1" w:themeTint="FF" w:themeShade="FF"/>
          <w:sz w:val="22"/>
          <w:szCs w:val="22"/>
        </w:rPr>
        <w:t xml:space="preserve">de la Secretaría Distrital de la Mujer, </w:t>
      </w:r>
      <w:r w:rsidRPr="0B6002BD" w:rsidR="5C959FE2">
        <w:rPr>
          <w:color w:val="000000" w:themeColor="text1" w:themeTint="FF" w:themeShade="FF"/>
          <w:sz w:val="22"/>
          <w:szCs w:val="22"/>
        </w:rPr>
        <w:t>en los casos que se requiera apoyo técnico</w:t>
      </w:r>
      <w:r w:rsidRPr="0B6002BD" w:rsidR="7F6E0D34">
        <w:rPr>
          <w:strike w:val="1"/>
          <w:color w:val="000000" w:themeColor="text1" w:themeTint="FF" w:themeShade="FF"/>
          <w:sz w:val="22"/>
          <w:szCs w:val="22"/>
        </w:rPr>
        <w:t>. </w:t>
      </w:r>
    </w:p>
    <w:p w:rsidRPr="004A0808" w:rsidR="00A26110" w:rsidP="004977AE" w:rsidRDefault="7F6E0D34" w14:paraId="35F365E9" w14:textId="77777777">
      <w:pPr>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20E5ABF9" w:rsidRDefault="007D0D97" w14:paraId="67808CEF" w14:textId="26BCCE40">
      <w:pPr>
        <w:jc w:val="both"/>
        <w:rPr>
          <w:strike w:val="1"/>
          <w:color w:val="000000" w:themeColor="text1"/>
          <w:sz w:val="22"/>
          <w:szCs w:val="22"/>
        </w:rPr>
      </w:pPr>
      <w:r w:rsidRPr="20E5ABF9" w:rsidR="007D0D97">
        <w:rPr>
          <w:color w:val="000000" w:themeColor="text1" w:themeTint="FF" w:themeShade="FF"/>
          <w:sz w:val="22"/>
          <w:szCs w:val="22"/>
        </w:rPr>
        <w:t xml:space="preserve">Para su realización se deben seguir las orientaciones del </w:t>
      </w:r>
      <w:r w:rsidRPr="20E5ABF9" w:rsidR="007D0D97">
        <w:rPr>
          <w:i w:val="1"/>
          <w:iCs w:val="1"/>
          <w:color w:val="000000" w:themeColor="text1" w:themeTint="FF" w:themeShade="FF"/>
          <w:sz w:val="22"/>
          <w:szCs w:val="22"/>
        </w:rPr>
        <w:t>Anexo Orientaciones para el desarrollo de Estudio de Casos Estrategia Casas Refugio</w:t>
      </w:r>
      <w:r w:rsidRPr="20E5ABF9" w:rsidR="00F950B3">
        <w:rPr>
          <w:color w:val="000000" w:themeColor="text1" w:themeTint="FF" w:themeShade="FF"/>
          <w:sz w:val="22"/>
          <w:szCs w:val="22"/>
        </w:rPr>
        <w:t>, al igual que se dejará</w:t>
      </w:r>
      <w:r w:rsidRPr="20E5ABF9" w:rsidR="7F6E0D34">
        <w:rPr>
          <w:color w:val="000000" w:themeColor="text1" w:themeTint="FF" w:themeShade="FF"/>
          <w:sz w:val="22"/>
          <w:szCs w:val="22"/>
        </w:rPr>
        <w:t xml:space="preserve"> soporte de esta actividad</w:t>
      </w:r>
      <w:r w:rsidRPr="20E5ABF9" w:rsidR="00F950B3">
        <w:rPr>
          <w:color w:val="000000" w:themeColor="text1" w:themeTint="FF" w:themeShade="FF"/>
          <w:sz w:val="22"/>
          <w:szCs w:val="22"/>
        </w:rPr>
        <w:t xml:space="preserve"> en el </w:t>
      </w:r>
      <w:r w:rsidRPr="20E5ABF9" w:rsidR="7F6E0D34">
        <w:rPr>
          <w:color w:val="000000" w:themeColor="text1" w:themeTint="FF" w:themeShade="FF"/>
          <w:sz w:val="22"/>
          <w:szCs w:val="22"/>
        </w:rPr>
        <w:t xml:space="preserve">formato </w:t>
      </w:r>
      <w:r w:rsidRPr="20E5ABF9" w:rsidR="00FD58C6">
        <w:rPr>
          <w:color w:val="000000" w:themeColor="text1" w:themeTint="FF" w:themeShade="FF"/>
          <w:sz w:val="22"/>
          <w:szCs w:val="22"/>
        </w:rPr>
        <w:t>de Evidencia de reuniones internas y externas Código: GD-FO-38</w:t>
      </w:r>
      <w:r w:rsidRPr="20E5ABF9" w:rsidR="7F6E0D34">
        <w:rPr>
          <w:strike w:val="1"/>
          <w:color w:val="000000" w:themeColor="text1" w:themeTint="FF" w:themeShade="FF"/>
          <w:sz w:val="22"/>
          <w:szCs w:val="22"/>
        </w:rPr>
        <w:t xml:space="preserve"> (</w:t>
      </w:r>
      <w:r w:rsidRPr="20E5ABF9" w:rsidR="00373DC7">
        <w:rPr>
          <w:color w:val="000000" w:themeColor="text1" w:themeTint="FF" w:themeShade="FF"/>
          <w:sz w:val="22"/>
          <w:szCs w:val="22"/>
        </w:rPr>
        <w:t>v</w:t>
      </w:r>
      <w:r w:rsidRPr="20E5ABF9" w:rsidR="7F6E0D34">
        <w:rPr>
          <w:color w:val="000000" w:themeColor="text1" w:themeTint="FF" w:themeShade="FF"/>
          <w:sz w:val="22"/>
          <w:szCs w:val="22"/>
        </w:rPr>
        <w:t xml:space="preserve">ersión vigente), dejando copia al equipo de la Casa Refugio y en archivo digital. Asimismo, </w:t>
      </w:r>
      <w:r w:rsidRPr="20E5ABF9" w:rsidR="2286E526">
        <w:rPr>
          <w:color w:val="000000" w:themeColor="text1" w:themeTint="FF" w:themeShade="FF"/>
          <w:sz w:val="22"/>
          <w:szCs w:val="22"/>
        </w:rPr>
        <w:t>se dejará registro de esta acción como</w:t>
      </w:r>
      <w:r w:rsidRPr="20E5ABF9" w:rsidR="7F6E0D34">
        <w:rPr>
          <w:color w:val="000000" w:themeColor="text1" w:themeTint="FF" w:themeShade="FF"/>
          <w:sz w:val="22"/>
          <w:szCs w:val="22"/>
        </w:rPr>
        <w:t xml:space="preserve"> seguimiento</w:t>
      </w:r>
      <w:r w:rsidRPr="20E5ABF9" w:rsidR="43ED344E">
        <w:rPr>
          <w:strike w:val="1"/>
          <w:color w:val="000000" w:themeColor="text1" w:themeTint="FF" w:themeShade="FF"/>
          <w:sz w:val="22"/>
          <w:szCs w:val="22"/>
        </w:rPr>
        <w:t>,</w:t>
      </w:r>
      <w:r w:rsidRPr="20E5ABF9" w:rsidR="7F6E0D34">
        <w:rPr>
          <w:color w:val="000000" w:themeColor="text1" w:themeTint="FF" w:themeShade="FF"/>
          <w:sz w:val="22"/>
          <w:szCs w:val="22"/>
        </w:rPr>
        <w:t xml:space="preserve"> en el Sistema de Información Misional</w:t>
      </w:r>
      <w:r w:rsidRPr="20E5ABF9" w:rsidR="2286E526">
        <w:rPr>
          <w:strike w:val="1"/>
          <w:color w:val="000000" w:themeColor="text1" w:themeTint="FF" w:themeShade="FF"/>
          <w:sz w:val="22"/>
          <w:szCs w:val="22"/>
        </w:rPr>
        <w:t xml:space="preserve"> </w:t>
      </w:r>
      <w:r w:rsidRPr="20E5ABF9" w:rsidR="00D93EE6">
        <w:rPr>
          <w:color w:val="000000" w:themeColor="text1" w:themeTint="FF" w:themeShade="FF"/>
          <w:sz w:val="22"/>
          <w:szCs w:val="22"/>
        </w:rPr>
        <w:t xml:space="preserve">del caso </w:t>
      </w:r>
      <w:r w:rsidRPr="20E5ABF9" w:rsidR="2D0DA1F9">
        <w:rPr>
          <w:color w:val="000000" w:themeColor="text1" w:themeTint="FF" w:themeShade="FF"/>
          <w:sz w:val="22"/>
          <w:szCs w:val="22"/>
        </w:rPr>
        <w:t>y en el expediente de la ciudadana</w:t>
      </w:r>
      <w:r w:rsidRPr="20E5ABF9" w:rsidR="7F6E0D34">
        <w:rPr>
          <w:strike w:val="1"/>
          <w:color w:val="000000" w:themeColor="text1" w:themeTint="FF" w:themeShade="FF"/>
          <w:sz w:val="22"/>
          <w:szCs w:val="22"/>
        </w:rPr>
        <w:t>. </w:t>
      </w:r>
    </w:p>
    <w:p w:rsidR="49B658AC" w:rsidP="20E5ABF9" w:rsidRDefault="49B658AC" w14:paraId="44289D76" w14:textId="327F1561">
      <w:pPr>
        <w:jc w:val="both"/>
        <w:rPr>
          <w:strike w:val="1"/>
          <w:color w:val="000000" w:themeColor="text1"/>
          <w:sz w:val="22"/>
          <w:szCs w:val="22"/>
        </w:rPr>
      </w:pPr>
    </w:p>
    <w:p w:rsidR="009D4BCF" w:rsidP="20E5ABF9" w:rsidRDefault="009D4BCF" w14:paraId="5707315A" w14:textId="656E7E4F">
      <w:pPr>
        <w:jc w:val="both"/>
        <w:rPr>
          <w:strike w:val="1"/>
          <w:color w:val="000000" w:themeColor="text1"/>
          <w:sz w:val="22"/>
          <w:szCs w:val="22"/>
        </w:rPr>
      </w:pPr>
      <w:r w:rsidRPr="20E5ABF9" w:rsidR="009D4BCF">
        <w:rPr>
          <w:color w:val="000000" w:themeColor="text1" w:themeTint="FF" w:themeShade="FF"/>
          <w:sz w:val="22"/>
          <w:szCs w:val="22"/>
        </w:rPr>
        <w:t>Asimismo, se podrán hacer estudio</w:t>
      </w:r>
      <w:r w:rsidRPr="20E5ABF9" w:rsidR="009D4BCF">
        <w:rPr>
          <w:color w:val="000000" w:themeColor="text1" w:themeTint="FF" w:themeShade="FF"/>
          <w:sz w:val="22"/>
          <w:szCs w:val="22"/>
        </w:rPr>
        <w:t>s</w:t>
      </w:r>
      <w:r w:rsidRPr="20E5ABF9" w:rsidR="009D4BCF">
        <w:rPr>
          <w:color w:val="000000" w:themeColor="text1" w:themeTint="FF" w:themeShade="FF"/>
          <w:sz w:val="22"/>
          <w:szCs w:val="22"/>
        </w:rPr>
        <w:t xml:space="preserve"> de caso</w:t>
      </w:r>
      <w:r w:rsidRPr="20E5ABF9" w:rsidR="009D4BCF">
        <w:rPr>
          <w:color w:val="000000" w:themeColor="text1" w:themeTint="FF" w:themeShade="FF"/>
          <w:sz w:val="22"/>
          <w:szCs w:val="22"/>
        </w:rPr>
        <w:t xml:space="preserve"> para revisar diferentes procesos de atención o de una sola mujer, de acuerdo con las necesidades que ident</w:t>
      </w:r>
      <w:r w:rsidRPr="20E5ABF9" w:rsidR="6A94E5E4">
        <w:rPr>
          <w:color w:val="000000" w:themeColor="text1" w:themeTint="FF" w:themeShade="FF"/>
          <w:sz w:val="22"/>
          <w:szCs w:val="22"/>
        </w:rPr>
        <w:t>ifique el equipo interdisciplinario.</w:t>
      </w:r>
    </w:p>
    <w:p w:rsidRPr="004A0808" w:rsidR="00A26110" w:rsidP="004977AE" w:rsidRDefault="7F6E0D34" w14:paraId="233746E4" w14:textId="124ED939">
      <w:pPr>
        <w:rPr>
          <w:b/>
          <w:bCs/>
          <w:color w:val="000000" w:themeColor="text1"/>
          <w:sz w:val="22"/>
          <w:szCs w:val="22"/>
        </w:rPr>
      </w:pPr>
      <w:r w:rsidRPr="20E5ABF9" w:rsidR="7F6E0D34">
        <w:rPr>
          <w:strike w:val="1"/>
          <w:color w:val="000000" w:themeColor="text1" w:themeTint="FF" w:themeShade="FF"/>
          <w:sz w:val="22"/>
          <w:szCs w:val="22"/>
        </w:rPr>
        <w:t> </w:t>
      </w:r>
    </w:p>
    <w:p w:rsidRPr="004A0808" w:rsidR="00A26110" w:rsidRDefault="7F6E0D34" w14:paraId="77C0D43C" w14:textId="55B393B8">
      <w:pPr>
        <w:pStyle w:val="Ttulo2"/>
        <w:numPr>
          <w:ilvl w:val="1"/>
          <w:numId w:val="93"/>
        </w:numPr>
        <w:spacing w:before="0" w:line="240" w:lineRule="auto"/>
        <w:ind w:left="851" w:hanging="682"/>
        <w:rPr>
          <w:rFonts w:ascii="Times New Roman" w:hAnsi="Times New Roman" w:cs="Times New Roman"/>
          <w:b w:val="1"/>
          <w:bCs w:val="1"/>
          <w:color w:val="000000" w:themeColor="text1"/>
          <w:sz w:val="22"/>
          <w:szCs w:val="22"/>
        </w:rPr>
      </w:pPr>
      <w:bookmarkStart w:name="_Toc117584578" w:id="1592"/>
      <w:bookmarkStart w:name="_Toc504825962" w:id="1710125709"/>
      <w:r w:rsidRPr="0B6002BD" w:rsidR="7F6E0D34">
        <w:rPr>
          <w:rFonts w:ascii="Times New Roman" w:hAnsi="Times New Roman" w:cs="Times New Roman"/>
          <w:b w:val="1"/>
          <w:bCs w:val="1"/>
          <w:color w:val="000000" w:themeColor="text1" w:themeTint="FF" w:themeShade="FF"/>
          <w:sz w:val="22"/>
          <w:szCs w:val="22"/>
        </w:rPr>
        <w:t>Informe</w:t>
      </w:r>
      <w:r w:rsidRPr="0B6002BD" w:rsidR="39AB3254">
        <w:rPr>
          <w:rFonts w:ascii="Times New Roman" w:hAnsi="Times New Roman" w:cs="Times New Roman"/>
          <w:b w:val="1"/>
          <w:bCs w:val="1"/>
          <w:color w:val="000000" w:themeColor="text1" w:themeTint="FF" w:themeShade="FF"/>
          <w:sz w:val="22"/>
          <w:szCs w:val="22"/>
        </w:rPr>
        <w:t>s</w:t>
      </w:r>
      <w:r w:rsidRPr="0B6002BD" w:rsidR="7F6E0D34">
        <w:rPr>
          <w:rFonts w:ascii="Times New Roman" w:hAnsi="Times New Roman" w:cs="Times New Roman"/>
          <w:b w:val="1"/>
          <w:bCs w:val="1"/>
          <w:color w:val="000000" w:themeColor="text1" w:themeTint="FF" w:themeShade="FF"/>
          <w:sz w:val="22"/>
          <w:szCs w:val="22"/>
        </w:rPr>
        <w:t xml:space="preserve"> de </w:t>
      </w:r>
      <w:r w:rsidRPr="0B6002BD" w:rsidR="04815639">
        <w:rPr>
          <w:rFonts w:ascii="Times New Roman" w:hAnsi="Times New Roman" w:cs="Times New Roman"/>
          <w:b w:val="1"/>
          <w:bCs w:val="1"/>
          <w:color w:val="000000" w:themeColor="text1" w:themeTint="FF" w:themeShade="FF"/>
          <w:sz w:val="22"/>
          <w:szCs w:val="22"/>
        </w:rPr>
        <w:t>A</w:t>
      </w:r>
      <w:r w:rsidRPr="0B6002BD" w:rsidR="7F6E0D34">
        <w:rPr>
          <w:rFonts w:ascii="Times New Roman" w:hAnsi="Times New Roman" w:cs="Times New Roman"/>
          <w:b w:val="1"/>
          <w:bCs w:val="1"/>
          <w:color w:val="000000" w:themeColor="text1" w:themeTint="FF" w:themeShade="FF"/>
          <w:sz w:val="22"/>
          <w:szCs w:val="22"/>
        </w:rPr>
        <w:t>tención</w:t>
      </w:r>
      <w:bookmarkEnd w:id="1592"/>
      <w:bookmarkEnd w:id="1710125709"/>
      <w:r w:rsidRPr="0B6002BD" w:rsidR="7F6E0D34">
        <w:rPr>
          <w:rFonts w:ascii="Times New Roman" w:hAnsi="Times New Roman" w:cs="Times New Roman"/>
          <w:b w:val="1"/>
          <w:bCs w:val="1"/>
          <w:color w:val="000000" w:themeColor="text1" w:themeTint="FF" w:themeShade="FF"/>
          <w:sz w:val="22"/>
          <w:szCs w:val="22"/>
        </w:rPr>
        <w:t> </w:t>
      </w:r>
    </w:p>
    <w:p w:rsidRPr="004A0808" w:rsidR="00A26110" w:rsidP="004977AE" w:rsidRDefault="7F6E0D34" w14:paraId="3B9AF915" w14:textId="77777777">
      <w:pPr>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236EA0" w:rsidP="004977AE" w:rsidRDefault="00236EA0" w14:paraId="692D5EDF" w14:textId="77777777">
      <w:pPr>
        <w:jc w:val="both"/>
        <w:textAlignment w:val="baseline"/>
        <w:rPr>
          <w:color w:val="000000" w:themeColor="text1"/>
          <w:sz w:val="22"/>
          <w:szCs w:val="22"/>
        </w:rPr>
      </w:pPr>
      <w:r w:rsidRPr="0B6002BD" w:rsidR="00236EA0">
        <w:rPr>
          <w:color w:val="000000" w:themeColor="text1" w:themeTint="FF" w:themeShade="FF"/>
          <w:sz w:val="22"/>
          <w:szCs w:val="22"/>
        </w:rPr>
        <w:t xml:space="preserve">Es el documento por medio del cual se describen las principales acciones de atención, resultados, avances y/o dificultades, entre otros aspectos a resaltar dentro del proceso de acogida de las mujeres y sus sistemas familiares. </w:t>
      </w:r>
    </w:p>
    <w:p w:rsidRPr="004A0808" w:rsidR="00236EA0" w:rsidP="004977AE" w:rsidRDefault="00236EA0" w14:paraId="0C9D7F4F" w14:textId="77777777">
      <w:pPr>
        <w:jc w:val="both"/>
        <w:textAlignment w:val="baseline"/>
        <w:rPr>
          <w:color w:val="000000" w:themeColor="text1"/>
          <w:sz w:val="22"/>
          <w:szCs w:val="22"/>
        </w:rPr>
      </w:pPr>
    </w:p>
    <w:p w:rsidRPr="004A0808" w:rsidR="00236EA0" w:rsidP="20E5ABF9" w:rsidRDefault="00236EA0" w14:paraId="1129BB90" w14:textId="7AB2DDF1">
      <w:pPr>
        <w:jc w:val="both"/>
        <w:textAlignment w:val="baseline"/>
        <w:rPr>
          <w:strike w:val="1"/>
          <w:color w:val="000000" w:themeColor="text1"/>
          <w:sz w:val="22"/>
          <w:szCs w:val="22"/>
        </w:rPr>
      </w:pPr>
      <w:r w:rsidRPr="004A0808" w:rsidR="00236EA0">
        <w:rPr>
          <w:color w:val="000000" w:themeColor="text1"/>
          <w:sz w:val="22"/>
          <w:szCs w:val="22"/>
        </w:rPr>
        <w:t>El informe de atención se proyecta en respuesta a las solicitudes formales</w:t>
      </w:r>
      <w:r w:rsidRPr="004A0808" w:rsidR="00970610">
        <w:rPr>
          <w:color w:val="000000" w:themeColor="text1"/>
          <w:sz w:val="22"/>
          <w:szCs w:val="22"/>
          <w:vertAlign w:val="superscript"/>
        </w:rPr>
        <w:footnoteReference w:id="72"/>
      </w:r>
      <w:r w:rsidRPr="004A0808" w:rsidR="00236EA0">
        <w:rPr>
          <w:color w:val="000000" w:themeColor="text1"/>
          <w:sz w:val="22"/>
          <w:szCs w:val="22"/>
        </w:rPr>
        <w:t xml:space="preserve"> que presentan las</w:t>
      </w:r>
      <w:r w:rsidRPr="004A0808" w:rsidR="57D8B138">
        <w:rPr>
          <w:color w:val="000000" w:themeColor="text1"/>
          <w:sz w:val="22"/>
          <w:szCs w:val="22"/>
        </w:rPr>
        <w:t xml:space="preserve"> Comisarías de Familia, entre otras</w:t>
      </w:r>
      <w:r w:rsidRPr="004A0808" w:rsidR="00236EA0">
        <w:rPr>
          <w:color w:val="000000" w:themeColor="text1"/>
          <w:sz w:val="22"/>
          <w:szCs w:val="22"/>
        </w:rPr>
        <w:t xml:space="preserve"> autoridades y/o entidades competentes,</w:t>
      </w:r>
      <w:r w:rsidRPr="004A0808" w:rsidR="30D3E8D7">
        <w:rPr>
          <w:color w:val="000000" w:themeColor="text1"/>
          <w:sz w:val="22"/>
          <w:szCs w:val="22"/>
        </w:rPr>
        <w:t xml:space="preserve"> así como, la Secretaría Distrital de la Mujer</w:t>
      </w:r>
      <w:r w:rsidRPr="004A0808" w:rsidR="00236EA0">
        <w:rPr>
          <w:color w:val="000000" w:themeColor="text1"/>
          <w:sz w:val="22"/>
          <w:szCs w:val="22"/>
        </w:rPr>
        <w:t xml:space="preserve"> ya sea durante la permanencia, para el momento del egreso o en la etapa de seguimientos </w:t>
      </w:r>
      <w:r w:rsidRPr="004A0808" w:rsidR="00236EA0">
        <w:rPr>
          <w:color w:val="000000" w:themeColor="text1"/>
          <w:sz w:val="22"/>
          <w:szCs w:val="22"/>
        </w:rPr>
        <w:t xml:space="preserve">posegreso</w:t>
      </w:r>
      <w:r w:rsidRPr="004A0808" w:rsidR="00236EA0">
        <w:rPr>
          <w:color w:val="000000" w:themeColor="text1"/>
          <w:sz w:val="22"/>
          <w:szCs w:val="22"/>
        </w:rPr>
        <w:t xml:space="preserve">. </w:t>
      </w:r>
    </w:p>
    <w:p w:rsidRPr="004A0808" w:rsidR="00236EA0" w:rsidP="004977AE" w:rsidRDefault="00236EA0" w14:paraId="090D5031" w14:textId="77777777">
      <w:pPr>
        <w:jc w:val="both"/>
        <w:textAlignment w:val="baseline"/>
        <w:rPr>
          <w:color w:val="000000" w:themeColor="text1"/>
          <w:sz w:val="22"/>
          <w:szCs w:val="22"/>
        </w:rPr>
      </w:pPr>
    </w:p>
    <w:p w:rsidRPr="004A0808" w:rsidR="00236EA0" w:rsidP="20E5ABF9" w:rsidRDefault="00236EA0" w14:paraId="5ECA2936" w14:textId="544963ED">
      <w:pPr>
        <w:jc w:val="both"/>
        <w:textAlignment w:val="baseline"/>
        <w:rPr>
          <w:strike w:val="1"/>
          <w:color w:val="000000" w:themeColor="text1"/>
          <w:sz w:val="22"/>
          <w:szCs w:val="22"/>
        </w:rPr>
      </w:pPr>
      <w:r w:rsidRPr="0B6002BD" w:rsidR="00236EA0">
        <w:rPr>
          <w:color w:val="000000" w:themeColor="text1" w:themeTint="FF" w:themeShade="FF"/>
          <w:sz w:val="22"/>
          <w:szCs w:val="22"/>
        </w:rPr>
        <w:t xml:space="preserve">Para su elaboración se debe seguir el Formato de Informe de atención Estrategia de Casas Refugio Código: PAMVV-FO-53 (versión vigente), y se deberá dejar registro en el Sistema de Información Misional </w:t>
      </w:r>
      <w:r w:rsidRPr="0B6002BD" w:rsidR="75E0F4AC">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0B6002BD" w:rsidR="75E0F4AC">
        <w:rPr>
          <w:color w:val="000000" w:themeColor="text1" w:themeTint="FF" w:themeShade="FF"/>
          <w:sz w:val="22"/>
          <w:szCs w:val="22"/>
        </w:rPr>
        <w:t>Simisional</w:t>
      </w:r>
      <w:r w:rsidRPr="0B6002BD" w:rsidR="75E0F4AC">
        <w:rPr>
          <w:color w:val="000000" w:themeColor="text1" w:themeTint="FF" w:themeShade="FF"/>
          <w:sz w:val="22"/>
          <w:szCs w:val="22"/>
        </w:rPr>
        <w:t xml:space="preserve"> </w:t>
      </w:r>
      <w:r w:rsidRPr="0B6002BD" w:rsidR="00236EA0">
        <w:rPr>
          <w:color w:val="000000" w:themeColor="text1" w:themeTint="FF" w:themeShade="FF"/>
          <w:sz w:val="22"/>
          <w:szCs w:val="22"/>
        </w:rPr>
        <w:t>y en físico en el expediente de la mujer.</w:t>
      </w:r>
    </w:p>
    <w:p w:rsidRPr="004A0808" w:rsidR="00A26110" w:rsidP="004977AE" w:rsidRDefault="7F6E0D34" w14:paraId="15038265" w14:textId="77777777">
      <w:pPr>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RDefault="7F6E0D34" w14:paraId="374AFD79" w14:textId="2F87A068">
      <w:pPr>
        <w:pStyle w:val="Ttulo2"/>
        <w:numPr>
          <w:ilvl w:val="1"/>
          <w:numId w:val="93"/>
        </w:numPr>
        <w:spacing w:before="0" w:line="240" w:lineRule="auto"/>
        <w:ind w:left="851" w:hanging="682"/>
        <w:rPr>
          <w:rFonts w:ascii="Times New Roman" w:hAnsi="Times New Roman" w:cs="Times New Roman"/>
          <w:b w:val="1"/>
          <w:bCs w:val="1"/>
          <w:color w:val="000000" w:themeColor="text1"/>
          <w:sz w:val="22"/>
          <w:szCs w:val="22"/>
        </w:rPr>
      </w:pPr>
      <w:bookmarkStart w:name="_Toc117584579" w:id="1597"/>
      <w:bookmarkStart w:name="_Toc2145812232" w:id="444025601"/>
      <w:r w:rsidRPr="0B6002BD" w:rsidR="7F6E0D34">
        <w:rPr>
          <w:rFonts w:ascii="Times New Roman" w:hAnsi="Times New Roman" w:cs="Times New Roman"/>
          <w:b w:val="1"/>
          <w:bCs w:val="1"/>
          <w:color w:val="000000" w:themeColor="text1" w:themeTint="FF" w:themeShade="FF"/>
          <w:sz w:val="22"/>
          <w:szCs w:val="22"/>
        </w:rPr>
        <w:t xml:space="preserve">Fortalecimiento </w:t>
      </w:r>
      <w:r w:rsidRPr="0B6002BD" w:rsidR="33725787">
        <w:rPr>
          <w:rFonts w:ascii="Times New Roman" w:hAnsi="Times New Roman" w:cs="Times New Roman"/>
          <w:b w:val="1"/>
          <w:bCs w:val="1"/>
          <w:color w:val="000000" w:themeColor="text1" w:themeTint="FF" w:themeShade="FF"/>
          <w:sz w:val="22"/>
          <w:szCs w:val="22"/>
        </w:rPr>
        <w:t>Técnico</w:t>
      </w:r>
      <w:bookmarkEnd w:id="1597"/>
      <w:bookmarkEnd w:id="444025601"/>
      <w:r w:rsidRPr="0B6002BD" w:rsidR="33725787">
        <w:rPr>
          <w:rFonts w:ascii="Times New Roman" w:hAnsi="Times New Roman" w:cs="Times New Roman"/>
          <w:b w:val="1"/>
          <w:bCs w:val="1"/>
          <w:color w:val="000000" w:themeColor="text1" w:themeTint="FF" w:themeShade="FF"/>
          <w:sz w:val="22"/>
          <w:szCs w:val="22"/>
        </w:rPr>
        <w:t> </w:t>
      </w:r>
    </w:p>
    <w:p w:rsidRPr="004A0808" w:rsidR="00A26110" w:rsidP="004977AE" w:rsidRDefault="7F6E0D34" w14:paraId="52EAD3C9"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15CBB524" w14:textId="6344C752">
      <w:pPr>
        <w:jc w:val="both"/>
        <w:textAlignment w:val="baseline"/>
        <w:rPr>
          <w:color w:val="000000" w:themeColor="text1"/>
          <w:sz w:val="22"/>
          <w:szCs w:val="22"/>
        </w:rPr>
      </w:pPr>
      <w:r w:rsidRPr="0B6002BD" w:rsidR="7F6E0D34">
        <w:rPr>
          <w:color w:val="000000" w:themeColor="text1" w:themeTint="FF" w:themeShade="FF"/>
          <w:sz w:val="22"/>
          <w:szCs w:val="22"/>
        </w:rPr>
        <w:t>Durante la prestación del servicio de las Casas Refugio, el equipo</w:t>
      </w:r>
      <w:r w:rsidRPr="0B6002BD" w:rsidR="279F5FC0">
        <w:rPr>
          <w:strike w:val="1"/>
          <w:color w:val="000000" w:themeColor="text1" w:themeTint="FF" w:themeShade="FF"/>
          <w:sz w:val="22"/>
          <w:szCs w:val="22"/>
        </w:rPr>
        <w:t xml:space="preserve"> </w:t>
      </w:r>
      <w:r w:rsidRPr="0B6002BD" w:rsidR="0A1AF684">
        <w:rPr>
          <w:color w:val="000000" w:themeColor="text1" w:themeTint="FF" w:themeShade="FF"/>
          <w:sz w:val="22"/>
          <w:szCs w:val="22"/>
        </w:rPr>
        <w:t>técnico de</w:t>
      </w:r>
      <w:r w:rsidRPr="0B6002BD" w:rsidR="7F6E0D34">
        <w:rPr>
          <w:color w:val="000000" w:themeColor="text1" w:themeTint="FF" w:themeShade="FF"/>
          <w:sz w:val="22"/>
          <w:szCs w:val="22"/>
        </w:rPr>
        <w:t xml:space="preserve"> la Secretaría Distrital de la Mujer brindará acompañamiento y fortalecimiento técnico, con el objetivo de generar espacios de diálogo, intercambio de conocimientos, herramientas, recursos, entre otros aspectos, para impulsar o fortalecer las acciones de atención de las mujeres acogidas en las Casas y/o sus personas a cargo. </w:t>
      </w:r>
    </w:p>
    <w:p w:rsidRPr="004A0808" w:rsidR="00A26110" w:rsidP="004977AE" w:rsidRDefault="7F6E0D34" w14:paraId="42F0E7DE"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2EFBF58F" w14:textId="2E4C83DC">
      <w:pPr>
        <w:jc w:val="both"/>
        <w:textAlignment w:val="baseline"/>
        <w:rPr>
          <w:color w:val="000000" w:themeColor="text1"/>
          <w:sz w:val="22"/>
          <w:szCs w:val="22"/>
        </w:rPr>
      </w:pPr>
      <w:r w:rsidRPr="0B6002BD" w:rsidR="7F6E0D34">
        <w:rPr>
          <w:color w:val="000000" w:themeColor="text1" w:themeTint="FF" w:themeShade="FF"/>
          <w:sz w:val="22"/>
          <w:szCs w:val="22"/>
        </w:rPr>
        <w:t xml:space="preserve">El fortalecimiento técnico se desarrollará de acuerdo </w:t>
      </w:r>
      <w:r w:rsidRPr="0B6002BD" w:rsidR="2BBEF1EE">
        <w:rPr>
          <w:color w:val="000000" w:themeColor="text1" w:themeTint="FF" w:themeShade="FF"/>
          <w:sz w:val="22"/>
          <w:szCs w:val="22"/>
        </w:rPr>
        <w:t>con</w:t>
      </w:r>
      <w:r w:rsidRPr="0B6002BD" w:rsidR="7F6E0D34">
        <w:rPr>
          <w:color w:val="000000" w:themeColor="text1" w:themeTint="FF" w:themeShade="FF"/>
          <w:sz w:val="22"/>
          <w:szCs w:val="22"/>
        </w:rPr>
        <w:t xml:space="preserve"> las necesidades identificadas, priorización de temas de interés por parte del talento humano de las entidades contratistas que operan el servicio </w:t>
      </w:r>
      <w:r w:rsidRPr="0B6002BD" w:rsidR="00344248">
        <w:rPr>
          <w:color w:val="000000" w:themeColor="text1" w:themeTint="FF" w:themeShade="FF"/>
          <w:sz w:val="22"/>
          <w:szCs w:val="22"/>
        </w:rPr>
        <w:t xml:space="preserve">del modelo </w:t>
      </w:r>
      <w:r w:rsidRPr="0B6002BD" w:rsidR="0EF2A60F">
        <w:rPr>
          <w:color w:val="000000" w:themeColor="text1" w:themeTint="FF" w:themeShade="FF"/>
          <w:sz w:val="22"/>
          <w:szCs w:val="22"/>
        </w:rPr>
        <w:t>integral</w:t>
      </w:r>
      <w:r w:rsidRPr="0B6002BD" w:rsidR="7F6E0D34">
        <w:rPr>
          <w:color w:val="000000" w:themeColor="text1" w:themeTint="FF" w:themeShade="FF"/>
          <w:sz w:val="22"/>
          <w:szCs w:val="22"/>
        </w:rPr>
        <w:t>, así como, a partir de los resultados del acompañamiento y la supervisión. </w:t>
      </w:r>
    </w:p>
    <w:p w:rsidRPr="004A0808" w:rsidR="3AA905CF" w:rsidP="3AA905CF" w:rsidRDefault="3AA905CF" w14:paraId="3F6827CE" w14:textId="7FF3CFA0">
      <w:pPr>
        <w:jc w:val="both"/>
        <w:rPr>
          <w:color w:val="000000" w:themeColor="text1"/>
          <w:sz w:val="22"/>
          <w:szCs w:val="22"/>
        </w:rPr>
      </w:pPr>
    </w:p>
    <w:p w:rsidRPr="004A0808" w:rsidR="4587B374" w:rsidP="3AA905CF" w:rsidRDefault="4587B374" w14:paraId="29545912" w14:textId="3D42C82A">
      <w:pPr>
        <w:ind w:left="-20" w:right="-20"/>
        <w:jc w:val="both"/>
        <w:rPr>
          <w:color w:val="000000" w:themeColor="text1"/>
          <w:sz w:val="22"/>
          <w:szCs w:val="22"/>
        </w:rPr>
      </w:pPr>
      <w:r w:rsidRPr="0B6002BD" w:rsidR="4587B374">
        <w:rPr>
          <w:color w:val="000000" w:themeColor="text1" w:themeTint="FF" w:themeShade="FF"/>
          <w:sz w:val="22"/>
          <w:szCs w:val="22"/>
        </w:rPr>
        <w:t>El acompañamiento técnico estará a cargo del equipo técnico de apoyo a la supervisión, igualmente, se podrán desarrollar actividades de capacitación y/o fortalecimiento técnico a través de articulaciones con entidades públicas y/o privadas u organizaciones que promuevan los derechos de las mujeres y brinden atención en las diferentes rutas de servicios o programas que complementan el proceso integral ofrecido en Casas Refugio.</w:t>
      </w:r>
    </w:p>
    <w:p w:rsidRPr="004A0808" w:rsidR="00A26110" w:rsidP="004977AE" w:rsidRDefault="7F6E0D34" w14:paraId="1308347C"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00DA3C34" w14:paraId="3CD2421A" w14:textId="20CC00E8">
      <w:pPr>
        <w:jc w:val="both"/>
        <w:textAlignment w:val="baseline"/>
        <w:rPr>
          <w:color w:val="000000" w:themeColor="text1"/>
          <w:sz w:val="22"/>
          <w:szCs w:val="22"/>
        </w:rPr>
      </w:pPr>
      <w:r w:rsidRPr="0B6002BD" w:rsidR="00DA3C34">
        <w:rPr>
          <w:color w:val="000000" w:themeColor="text1" w:themeTint="FF" w:themeShade="FF"/>
          <w:sz w:val="22"/>
          <w:szCs w:val="22"/>
        </w:rPr>
        <w:t>C</w:t>
      </w:r>
      <w:r w:rsidRPr="0B6002BD" w:rsidR="5162A03A">
        <w:rPr>
          <w:color w:val="000000" w:themeColor="text1" w:themeTint="FF" w:themeShade="FF"/>
          <w:sz w:val="22"/>
          <w:szCs w:val="22"/>
        </w:rPr>
        <w:t xml:space="preserve">omo evidencia, la profesional de la Secretaría Distrital de la Mujer </w:t>
      </w:r>
      <w:r w:rsidRPr="0B6002BD" w:rsidR="00381AD2">
        <w:rPr>
          <w:color w:val="000000" w:themeColor="text1" w:themeTint="FF" w:themeShade="FF"/>
          <w:sz w:val="22"/>
          <w:szCs w:val="22"/>
        </w:rPr>
        <w:t>responsable</w:t>
      </w:r>
      <w:r w:rsidRPr="0B6002BD" w:rsidR="5162A03A">
        <w:rPr>
          <w:strike w:val="1"/>
          <w:color w:val="000000" w:themeColor="text1" w:themeTint="FF" w:themeShade="FF"/>
          <w:sz w:val="22"/>
          <w:szCs w:val="22"/>
        </w:rPr>
        <w:t xml:space="preserve"> </w:t>
      </w:r>
      <w:r w:rsidRPr="0B6002BD" w:rsidR="00DA3C34">
        <w:rPr>
          <w:color w:val="000000" w:themeColor="text1" w:themeTint="FF" w:themeShade="FF"/>
          <w:sz w:val="22"/>
          <w:szCs w:val="22"/>
        </w:rPr>
        <w:t>de esta actividad</w:t>
      </w:r>
      <w:r w:rsidRPr="0B6002BD" w:rsidR="00DA3C34">
        <w:rPr>
          <w:color w:val="000000" w:themeColor="text1" w:themeTint="FF" w:themeShade="FF"/>
        </w:rPr>
        <w:t xml:space="preserve"> </w:t>
      </w:r>
      <w:r w:rsidRPr="0B6002BD" w:rsidR="00381AD2">
        <w:rPr>
          <w:color w:val="000000" w:themeColor="text1" w:themeTint="FF" w:themeShade="FF"/>
        </w:rPr>
        <w:t>dejará</w:t>
      </w:r>
      <w:r w:rsidRPr="0B6002BD" w:rsidR="00381AD2">
        <w:rPr>
          <w:color w:val="000000" w:themeColor="text1" w:themeTint="FF" w:themeShade="FF"/>
          <w:sz w:val="22"/>
          <w:szCs w:val="22"/>
        </w:rPr>
        <w:t xml:space="preserve"> soporte en el formato de Evidencia de reuniones internas y externas Código: GD-FO-38 (versión vigente),</w:t>
      </w:r>
      <w:r w:rsidRPr="0B6002BD" w:rsidR="5162A03A">
        <w:rPr>
          <w:color w:val="000000" w:themeColor="text1" w:themeTint="FF" w:themeShade="FF"/>
          <w:sz w:val="22"/>
          <w:szCs w:val="22"/>
        </w:rPr>
        <w:t xml:space="preserve"> dejando copia al equipo de la Casa Refugio y en archivo digital. </w:t>
      </w:r>
    </w:p>
    <w:p w:rsidRPr="004A0808" w:rsidR="00A26110" w:rsidP="004977AE" w:rsidRDefault="7F6E0D34" w14:paraId="693EBD1A"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RDefault="7F6E0D34" w14:paraId="26E99099" w14:textId="516587F4">
      <w:pPr>
        <w:pStyle w:val="Ttulo2"/>
        <w:numPr>
          <w:ilvl w:val="1"/>
          <w:numId w:val="93"/>
        </w:numPr>
        <w:spacing w:before="0" w:line="240" w:lineRule="auto"/>
        <w:ind w:left="851" w:hanging="682"/>
        <w:rPr>
          <w:rFonts w:ascii="Times New Roman" w:hAnsi="Times New Roman" w:cs="Times New Roman"/>
          <w:b w:val="1"/>
          <w:bCs w:val="1"/>
          <w:color w:val="000000" w:themeColor="text1"/>
          <w:sz w:val="22"/>
          <w:szCs w:val="22"/>
        </w:rPr>
      </w:pPr>
      <w:bookmarkStart w:name="_Toc117584580" w:id="1599"/>
      <w:bookmarkStart w:name="_Toc660311430" w:id="1553108931"/>
      <w:r w:rsidRPr="0B6002BD" w:rsidR="7F6E0D34">
        <w:rPr>
          <w:rFonts w:ascii="Times New Roman" w:hAnsi="Times New Roman" w:cs="Times New Roman"/>
          <w:b w:val="1"/>
          <w:bCs w:val="1"/>
          <w:color w:val="000000" w:themeColor="text1" w:themeTint="FF" w:themeShade="FF"/>
          <w:sz w:val="22"/>
          <w:szCs w:val="22"/>
        </w:rPr>
        <w:t>Supervisión</w:t>
      </w:r>
      <w:bookmarkEnd w:id="1599"/>
      <w:bookmarkEnd w:id="1553108931"/>
      <w:r w:rsidRPr="0B6002BD" w:rsidR="7F6E0D34">
        <w:rPr>
          <w:rFonts w:ascii="Times New Roman" w:hAnsi="Times New Roman" w:cs="Times New Roman"/>
          <w:b w:val="1"/>
          <w:bCs w:val="1"/>
          <w:color w:val="000000" w:themeColor="text1" w:themeTint="FF" w:themeShade="FF"/>
          <w:sz w:val="22"/>
          <w:szCs w:val="22"/>
        </w:rPr>
        <w:t> </w:t>
      </w:r>
    </w:p>
    <w:p w:rsidRPr="004A0808" w:rsidR="00A26110" w:rsidP="004977AE" w:rsidRDefault="7F6E0D34" w14:paraId="695D049D"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3086DC5E" w14:textId="77777777">
      <w:pPr>
        <w:jc w:val="both"/>
        <w:textAlignment w:val="baseline"/>
        <w:rPr>
          <w:color w:val="000000" w:themeColor="text1"/>
          <w:sz w:val="22"/>
          <w:szCs w:val="22"/>
        </w:rPr>
      </w:pPr>
      <w:r w:rsidRPr="0B6002BD" w:rsidR="7F6E0D34">
        <w:rPr>
          <w:color w:val="000000" w:themeColor="text1" w:themeTint="FF" w:themeShade="FF"/>
          <w:sz w:val="22"/>
          <w:szCs w:val="22"/>
        </w:rPr>
        <w:t>De acuerdo con lo establecido en el artículo 83 de la Ley 1474 de 2011</w:t>
      </w:r>
      <w:r w:rsidRPr="0B6002BD" w:rsidR="7F6E0D34">
        <w:rPr>
          <w:color w:val="000000" w:themeColor="text1" w:themeTint="FF" w:themeShade="FF"/>
          <w:sz w:val="22"/>
          <w:szCs w:val="22"/>
          <w:vertAlign w:val="superscript"/>
        </w:rPr>
        <w:t>12</w:t>
      </w:r>
      <w:r w:rsidRPr="0B6002BD" w:rsidR="7F6E0D34">
        <w:rPr>
          <w:color w:val="000000" w:themeColor="text1" w:themeTint="FF" w:themeShade="FF"/>
          <w:sz w:val="22"/>
          <w:szCs w:val="22"/>
        </w:rPr>
        <w:t xml:space="preserve">, la supervisión consiste en </w:t>
      </w:r>
      <w:r w:rsidRPr="0B6002BD" w:rsidR="7F6E0D34">
        <w:rPr>
          <w:i w:val="1"/>
          <w:iCs w:val="1"/>
          <w:color w:val="000000" w:themeColor="text1" w:themeTint="FF" w:themeShade="FF"/>
          <w:sz w:val="22"/>
          <w:szCs w:val="22"/>
        </w:rPr>
        <w:t>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r w:rsidRPr="0B6002BD" w:rsidR="7F6E0D34">
        <w:rPr>
          <w:strike w:val="1"/>
          <w:color w:val="000000" w:themeColor="text1" w:themeTint="FF" w:themeShade="FF"/>
          <w:sz w:val="22"/>
          <w:szCs w:val="22"/>
        </w:rPr>
        <w:t> </w:t>
      </w:r>
    </w:p>
    <w:p w:rsidRPr="004A0808" w:rsidR="00A26110" w:rsidP="004977AE" w:rsidRDefault="7F6E0D34" w14:paraId="40C0DA1D"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417C6DD1" w14:textId="77777777">
      <w:pPr>
        <w:jc w:val="both"/>
        <w:textAlignment w:val="baseline"/>
        <w:rPr>
          <w:color w:val="000000" w:themeColor="text1"/>
          <w:sz w:val="22"/>
          <w:szCs w:val="22"/>
        </w:rPr>
      </w:pPr>
      <w:r w:rsidRPr="0B6002BD" w:rsidR="7F6E0D34">
        <w:rPr>
          <w:color w:val="000000" w:themeColor="text1" w:themeTint="FF" w:themeShade="FF"/>
          <w:sz w:val="22"/>
          <w:szCs w:val="22"/>
        </w:rPr>
        <w:t>La designación de la supervisión estará a cargo de la Dirección de Contratación de la Secretaría Distrital de la Mujer, conforme a lo establecido en la Ley 1474 de 2011 y el Manual de Contratación de la entidad, una vez cumplidos los requisitos de perfeccionamiento y ejecución. </w:t>
      </w:r>
    </w:p>
    <w:p w:rsidRPr="004A0808" w:rsidR="00A26110" w:rsidP="004977AE" w:rsidRDefault="7F6E0D34" w14:paraId="5D8DB840"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7F6E0D34" w14:paraId="20E25A79" w14:textId="77777777">
      <w:pPr>
        <w:jc w:val="both"/>
        <w:textAlignment w:val="baseline"/>
        <w:rPr>
          <w:color w:val="000000" w:themeColor="text1"/>
          <w:sz w:val="22"/>
          <w:szCs w:val="22"/>
        </w:rPr>
      </w:pPr>
      <w:r w:rsidRPr="0B6002BD" w:rsidR="7F6E0D34">
        <w:rPr>
          <w:color w:val="000000" w:themeColor="text1" w:themeTint="FF" w:themeShade="FF"/>
          <w:sz w:val="22"/>
          <w:szCs w:val="22"/>
        </w:rPr>
        <w:t xml:space="preserve">En este sentido, se define que la supervisora representa a la SECRETARÍA frente al contratista, para efecto del seguimiento, verificación y control de la ejecución del cumplimiento de las obligaciones contractuales. Asimismo, </w:t>
      </w:r>
      <w:r w:rsidRPr="0B6002BD" w:rsidR="7F6E0D34">
        <w:rPr>
          <w:i w:val="1"/>
          <w:iCs w:val="1"/>
          <w:color w:val="000000" w:themeColor="text1" w:themeTint="FF" w:themeShade="FF"/>
          <w:sz w:val="22"/>
          <w:szCs w:val="22"/>
        </w:rPr>
        <w:t>la Secretaría podrá celebrar contratos de prestación de servicios profesionales para apoyar la labor de supervisión de los contratos que le es propia, siempre que las actividades no puedan realizarse con personal de planta o requieran de conocimientos especializados, de conformidad con lo previsto en el numeral 3 del artículo 32 de la Ley 80 de 1993</w:t>
      </w:r>
      <w:r w:rsidRPr="0B6002BD" w:rsidR="7F6E0D34">
        <w:rPr>
          <w:i w:val="1"/>
          <w:iCs w:val="1"/>
          <w:color w:val="000000" w:themeColor="text1" w:themeTint="FF" w:themeShade="FF"/>
          <w:sz w:val="22"/>
          <w:szCs w:val="22"/>
          <w:vertAlign w:val="superscript"/>
        </w:rPr>
        <w:t>13</w:t>
      </w:r>
      <w:r w:rsidRPr="0B6002BD" w:rsidR="7F6E0D34">
        <w:rPr>
          <w:i w:val="1"/>
          <w:iCs w:val="1"/>
          <w:color w:val="000000" w:themeColor="text1" w:themeTint="FF" w:themeShade="FF"/>
          <w:sz w:val="22"/>
          <w:szCs w:val="22"/>
        </w:rPr>
        <w:t>.</w:t>
      </w:r>
      <w:r w:rsidRPr="0B6002BD" w:rsidR="7F6E0D34">
        <w:rPr>
          <w:strike w:val="1"/>
          <w:color w:val="000000" w:themeColor="text1" w:themeTint="FF" w:themeShade="FF"/>
          <w:sz w:val="22"/>
          <w:szCs w:val="22"/>
        </w:rPr>
        <w:t> </w:t>
      </w:r>
    </w:p>
    <w:p w:rsidRPr="004A0808" w:rsidR="00A26110" w:rsidP="004977AE" w:rsidRDefault="7F6E0D34" w14:paraId="26B5AB07" w14:textId="77777777">
      <w:pPr>
        <w:jc w:val="both"/>
        <w:textAlignment w:val="baseline"/>
        <w:rPr>
          <w:color w:val="000000" w:themeColor="text1"/>
          <w:sz w:val="22"/>
          <w:szCs w:val="22"/>
        </w:rPr>
      </w:pPr>
      <w:r w:rsidRPr="0B6002BD" w:rsidR="7F6E0D34">
        <w:rPr>
          <w:strike w:val="1"/>
          <w:color w:val="000000" w:themeColor="text1" w:themeTint="FF" w:themeShade="FF"/>
          <w:sz w:val="22"/>
          <w:szCs w:val="22"/>
        </w:rPr>
        <w:t> </w:t>
      </w:r>
    </w:p>
    <w:p w:rsidRPr="004A0808" w:rsidR="00A26110" w:rsidP="004977AE" w:rsidRDefault="5162A03A" w14:paraId="226EE192" w14:textId="677E99DD">
      <w:pPr>
        <w:jc w:val="both"/>
        <w:textAlignment w:val="baseline"/>
        <w:rPr>
          <w:color w:val="000000" w:themeColor="text1"/>
          <w:sz w:val="22"/>
          <w:szCs w:val="22"/>
        </w:rPr>
      </w:pPr>
      <w:r w:rsidRPr="0B6002BD" w:rsidR="5162A03A">
        <w:rPr>
          <w:color w:val="000000" w:themeColor="text1" w:themeTint="FF" w:themeShade="FF"/>
          <w:sz w:val="22"/>
          <w:szCs w:val="22"/>
        </w:rPr>
        <w:t>Para la supervisión de la Estrategia de Casas Refugio, la Directora de Eliminación de Violencias contra las Mujeres y Acceso a la Justicia</w:t>
      </w:r>
      <w:r w:rsidRPr="0B6002BD" w:rsidR="5B3ACCE6">
        <w:rPr>
          <w:strike w:val="1"/>
          <w:color w:val="000000" w:themeColor="text1" w:themeTint="FF" w:themeShade="FF"/>
          <w:sz w:val="22"/>
          <w:szCs w:val="22"/>
        </w:rPr>
        <w:t>,</w:t>
      </w:r>
      <w:r w:rsidRPr="0B6002BD" w:rsidR="5162A03A">
        <w:rPr>
          <w:color w:val="000000" w:themeColor="text1" w:themeTint="FF" w:themeShade="FF"/>
          <w:sz w:val="22"/>
          <w:szCs w:val="22"/>
        </w:rPr>
        <w:t xml:space="preserve"> designará el equipo de apoyo a la supervisión y las acciones a desarrollar</w:t>
      </w:r>
      <w:r w:rsidRPr="0B6002BD" w:rsidR="1D6CF685">
        <w:rPr>
          <w:color w:val="000000" w:themeColor="text1" w:themeTint="FF" w:themeShade="FF"/>
          <w:sz w:val="22"/>
          <w:szCs w:val="22"/>
        </w:rPr>
        <w:t>, las cuales</w:t>
      </w:r>
      <w:r w:rsidRPr="0B6002BD" w:rsidR="5162A03A">
        <w:rPr>
          <w:color w:val="000000" w:themeColor="text1" w:themeTint="FF" w:themeShade="FF"/>
          <w:sz w:val="22"/>
          <w:szCs w:val="22"/>
        </w:rPr>
        <w:t xml:space="preserve"> serán definidas de acuerdo</w:t>
      </w:r>
      <w:r w:rsidRPr="0B6002BD" w:rsidR="55483146">
        <w:rPr>
          <w:color w:val="000000" w:themeColor="text1" w:themeTint="FF" w:themeShade="FF"/>
          <w:sz w:val="22"/>
          <w:szCs w:val="22"/>
        </w:rPr>
        <w:t xml:space="preserve"> con</w:t>
      </w:r>
      <w:r w:rsidRPr="0B6002BD" w:rsidR="5162A03A">
        <w:rPr>
          <w:color w:val="000000" w:themeColor="text1" w:themeTint="FF" w:themeShade="FF"/>
          <w:sz w:val="22"/>
          <w:szCs w:val="22"/>
        </w:rPr>
        <w:t xml:space="preserve"> lo establecido en el Manual de Contratación de la entida</w:t>
      </w:r>
      <w:r w:rsidRPr="0B6002BD" w:rsidR="00671E10">
        <w:rPr>
          <w:color w:val="000000" w:themeColor="text1" w:themeTint="FF" w:themeShade="FF"/>
          <w:sz w:val="22"/>
          <w:szCs w:val="22"/>
        </w:rPr>
        <w:t>d.</w:t>
      </w:r>
      <w:r w:rsidRPr="0B6002BD" w:rsidR="5162A03A">
        <w:rPr>
          <w:strike w:val="1"/>
          <w:color w:val="000000" w:themeColor="text1" w:themeTint="FF" w:themeShade="FF"/>
          <w:sz w:val="22"/>
          <w:szCs w:val="22"/>
        </w:rPr>
        <w:t> </w:t>
      </w:r>
    </w:p>
    <w:p w:rsidRPr="004A0808" w:rsidR="001E1DBC" w:rsidP="004977AE" w:rsidRDefault="001E1DBC" w14:paraId="3E1F875F" w14:textId="1F765DC2">
      <w:pPr>
        <w:ind w:left="10"/>
        <w:jc w:val="both"/>
        <w:rPr>
          <w:color w:val="000000" w:themeColor="text1"/>
          <w:sz w:val="22"/>
          <w:szCs w:val="22"/>
        </w:rPr>
      </w:pPr>
    </w:p>
    <w:p w:rsidRPr="004A0808" w:rsidR="000D2328" w:rsidP="004F43D6" w:rsidRDefault="000D2328" w14:paraId="6BDF8224" w14:textId="17F33CA1">
      <w:pPr>
        <w:spacing w:after="160" w:line="259" w:lineRule="auto"/>
        <w:rPr>
          <w:color w:val="000000" w:themeColor="text1"/>
          <w:sz w:val="22"/>
          <w:szCs w:val="22"/>
        </w:rPr>
      </w:pPr>
    </w:p>
    <w:p w:rsidRPr="004A0808" w:rsidR="001E1DBC" w:rsidRDefault="0C442369" w14:paraId="3CE3EAEC" w14:textId="5BFB0FAA">
      <w:pPr>
        <w:pStyle w:val="Ttulo1"/>
        <w:numPr>
          <w:ilvl w:val="0"/>
          <w:numId w:val="90"/>
        </w:numPr>
        <w:spacing w:before="0" w:line="240" w:lineRule="auto"/>
        <w:ind w:left="709" w:hanging="502"/>
        <w:jc w:val="both"/>
        <w:rPr>
          <w:rFonts w:ascii="Times New Roman" w:hAnsi="Times New Roman" w:cs="Times New Roman"/>
          <w:b w:val="1"/>
          <w:bCs w:val="1"/>
          <w:color w:val="000000" w:themeColor="text1"/>
          <w:sz w:val="22"/>
          <w:szCs w:val="22"/>
        </w:rPr>
      </w:pPr>
      <w:bookmarkStart w:name="_Toc117584581" w:id="1601"/>
      <w:bookmarkStart w:name="_Toc130314861" w:id="1602"/>
      <w:bookmarkStart w:name="_Toc158823076" w:id="1603"/>
      <w:bookmarkStart w:name="_Toc158825402" w:id="1604"/>
      <w:bookmarkStart w:name="_Toc160102694" w:id="1605"/>
      <w:bookmarkStart w:name="_Toc981262211" w:id="1123467592"/>
      <w:r w:rsidRPr="0B6002BD" w:rsidR="0C442369">
        <w:rPr>
          <w:rFonts w:ascii="Times New Roman" w:hAnsi="Times New Roman" w:cs="Times New Roman"/>
          <w:b w:val="1"/>
          <w:bCs w:val="1"/>
          <w:color w:val="000000" w:themeColor="text1" w:themeTint="FF" w:themeShade="FF"/>
          <w:sz w:val="22"/>
          <w:szCs w:val="22"/>
        </w:rPr>
        <w:t>REFERENCIAS</w:t>
      </w:r>
      <w:bookmarkEnd w:id="1601"/>
      <w:bookmarkEnd w:id="1602"/>
      <w:bookmarkEnd w:id="1603"/>
      <w:bookmarkEnd w:id="1604"/>
      <w:bookmarkEnd w:id="1605"/>
      <w:bookmarkEnd w:id="1123467592"/>
    </w:p>
    <w:p w:rsidRPr="004A0808" w:rsidR="00B66340" w:rsidP="008502A3" w:rsidRDefault="00B66340" w14:paraId="2E806DA1" w14:textId="73955A53">
      <w:pPr>
        <w:spacing w:line="280" w:lineRule="exact"/>
        <w:ind w:left="10"/>
        <w:jc w:val="both"/>
        <w:rPr>
          <w:color w:val="000000" w:themeColor="text1"/>
        </w:rPr>
      </w:pPr>
    </w:p>
    <w:p w:rsidRPr="004A0808" w:rsidR="00350507" w:rsidRDefault="00350507" w14:paraId="40312FC9"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Agudelo Bedoya, M. E. (2005). Descripción de la dinámica interna de las familias monoparentales, simultáneas, extendidas y compuestas del municipio de Medellín, vinculadas al proyecto de prevención temprana de la agresión. </w:t>
      </w:r>
      <w:r w:rsidRPr="0B6002BD" w:rsidR="00350507">
        <w:rPr>
          <w:i w:val="1"/>
          <w:iCs w:val="1"/>
          <w:color w:val="000000" w:themeColor="text1" w:themeTint="FF" w:themeShade="FF"/>
          <w:sz w:val="22"/>
          <w:szCs w:val="22"/>
        </w:rPr>
        <w:t>Revista Latinoamericana de Ciencias Sociales, Niñez y Juventud</w:t>
      </w:r>
      <w:r w:rsidRPr="0B6002BD" w:rsidR="00350507">
        <w:rPr>
          <w:strike w:val="1"/>
          <w:color w:val="000000" w:themeColor="text1" w:themeTint="FF" w:themeShade="FF"/>
          <w:sz w:val="22"/>
          <w:szCs w:val="22"/>
        </w:rPr>
        <w:t xml:space="preserve">, </w:t>
      </w:r>
      <w:r w:rsidRPr="0B6002BD" w:rsidR="00350507">
        <w:rPr>
          <w:i w:val="1"/>
          <w:iCs w:val="1"/>
          <w:color w:val="000000" w:themeColor="text1" w:themeTint="FF" w:themeShade="FF"/>
          <w:sz w:val="22"/>
          <w:szCs w:val="22"/>
        </w:rPr>
        <w:t>3</w:t>
      </w:r>
      <w:r w:rsidRPr="0B6002BD" w:rsidR="00350507">
        <w:rPr>
          <w:color w:val="000000" w:themeColor="text1" w:themeTint="FF" w:themeShade="FF"/>
          <w:sz w:val="22"/>
          <w:szCs w:val="22"/>
        </w:rPr>
        <w:t xml:space="preserve">(1), 153-179. </w:t>
      </w:r>
      <w:hyperlink r:id="Re5586c56db494a8b">
        <w:r w:rsidRPr="0B6002BD" w:rsidR="00350507">
          <w:rPr>
            <w:color w:val="000000" w:themeColor="text1" w:themeTint="FF" w:themeShade="FF"/>
            <w:sz w:val="22"/>
            <w:szCs w:val="22"/>
          </w:rPr>
          <w:t>http://www.scielo.org.co/pdf/rlcs/v3n1/v3n1a07.pdf</w:t>
        </w:r>
      </w:hyperlink>
      <w:r w:rsidRPr="0B6002BD" w:rsidR="00350507">
        <w:rPr>
          <w:strike w:val="1"/>
          <w:color w:val="000000" w:themeColor="text1" w:themeTint="FF" w:themeShade="FF"/>
          <w:sz w:val="22"/>
          <w:szCs w:val="22"/>
        </w:rPr>
        <w:t xml:space="preserve"> </w:t>
      </w:r>
    </w:p>
    <w:p w:rsidRPr="004A0808" w:rsidR="00350507" w:rsidRDefault="00350507" w14:paraId="3A0308DD" w14:textId="77777777">
      <w:pPr>
        <w:numPr>
          <w:ilvl w:val="0"/>
          <w:numId w:val="101"/>
        </w:numPr>
        <w:spacing w:line="280" w:lineRule="exact"/>
        <w:ind w:left="426" w:right="174" w:hanging="426"/>
        <w:jc w:val="both"/>
        <w:textAlignment w:val="baseline"/>
        <w:rPr>
          <w:rStyle w:val="PrrafodelistaCar"/>
          <w:rFonts w:ascii="Times New Roman" w:hAnsi="Times New Roman" w:eastAsia="Arial" w:cs="Times New Roman"/>
          <w:i/>
          <w:iCs/>
          <w:color w:val="000000" w:themeColor="text1"/>
          <w:sz w:val="22"/>
          <w:szCs w:val="22"/>
          <w:lang w:val="en-CA"/>
        </w:rPr>
      </w:pPr>
      <w:r w:rsidRPr="004A0808">
        <w:rPr>
          <w:color w:val="000000" w:themeColor="text1"/>
          <w:sz w:val="22"/>
          <w:szCs w:val="22"/>
        </w:rPr>
        <w:t xml:space="preserve">Alcaldía Mayor de Bogotá D.C. (2021). </w:t>
      </w:r>
      <w:r w:rsidRPr="004A0808">
        <w:rPr>
          <w:rFonts w:eastAsia="Arial"/>
          <w:i/>
          <w:iCs/>
          <w:color w:val="000000" w:themeColor="text1"/>
          <w:sz w:val="22"/>
          <w:szCs w:val="22"/>
        </w:rPr>
        <w:t xml:space="preserve">Documento CONPES D.C. 14. Política Pública de Mujeres y Equidad de Género 2020-20230. </w:t>
      </w:r>
      <w:hyperlink w:history="1" r:id="rId36">
        <w:r w:rsidRPr="004A0808">
          <w:rPr>
            <w:rStyle w:val="PrrafodelistaCar"/>
            <w:rFonts w:ascii="Times New Roman" w:hAnsi="Times New Roman" w:eastAsia="Arial" w:cs="Times New Roman"/>
            <w:color w:val="000000" w:themeColor="text1"/>
            <w:sz w:val="22"/>
            <w:szCs w:val="22"/>
            <w:lang w:val="en-CA"/>
          </w:rPr>
          <w:t>https://www.sdmujer.gov.co/sites/default/files/2021-3/documentos/doc_conpes_d.c _14_ppmyeg_1.pdf</w:t>
        </w:r>
      </w:hyperlink>
    </w:p>
    <w:p w:rsidRPr="004A0808" w:rsidR="00350507" w:rsidRDefault="00350507" w14:paraId="2177CDC5"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Barranco, C. (2007). La construcción del conocimiento y visión de las perspectivas paradigmáticas y teorías aplicadas en los modelos de Trabajo Social. </w:t>
      </w:r>
      <w:r w:rsidRPr="0B6002BD" w:rsidR="00350507">
        <w:rPr>
          <w:i w:val="1"/>
          <w:iCs w:val="1"/>
          <w:color w:val="000000" w:themeColor="text1" w:themeTint="FF" w:themeShade="FF"/>
          <w:sz w:val="22"/>
          <w:szCs w:val="22"/>
        </w:rPr>
        <w:t>Servicios Sociales y Política Social, 80</w:t>
      </w:r>
      <w:r w:rsidRPr="0B6002BD" w:rsidR="00350507">
        <w:rPr>
          <w:color w:val="000000" w:themeColor="text1" w:themeTint="FF" w:themeShade="FF"/>
          <w:sz w:val="22"/>
          <w:szCs w:val="22"/>
        </w:rPr>
        <w:t xml:space="preserve">, 65-79. </w:t>
      </w:r>
      <w:hyperlink r:id="R46a4fa1ce54b49fa">
        <w:r w:rsidRPr="0B6002BD" w:rsidR="00350507">
          <w:rPr>
            <w:color w:val="000000" w:themeColor="text1" w:themeTint="FF" w:themeShade="FF"/>
            <w:sz w:val="22"/>
            <w:szCs w:val="22"/>
          </w:rPr>
          <w:t>https://cbarra.webs.ull.es/GRADO/2014/CONSTRUCCION%20DEL%20CONOCIMIENTO%20Y%20VISION%20MODELOS%20T%20S%202007.pdf</w:t>
        </w:r>
      </w:hyperlink>
      <w:r w:rsidRPr="0B6002BD" w:rsidR="00350507">
        <w:rPr>
          <w:strike w:val="1"/>
          <w:color w:val="000000" w:themeColor="text1" w:themeTint="FF" w:themeShade="FF"/>
          <w:sz w:val="22"/>
          <w:szCs w:val="22"/>
        </w:rPr>
        <w:t> </w:t>
      </w:r>
    </w:p>
    <w:p w:rsidRPr="004A0808" w:rsidR="00350507" w:rsidRDefault="00350507" w14:paraId="0C1DBCFC"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Barranco, C., Socas, M., González, G y Hernández, L. (2006). El modelo de Redes de Apoyo Social en Trabajo Social aplicado en la intervención interdisciplinar con mujeres: evaluación del crecimiento personal y de la inserción sociolaboral. </w:t>
      </w:r>
      <w:r w:rsidRPr="0B6002BD" w:rsidR="00350507">
        <w:rPr>
          <w:i w:val="1"/>
          <w:iCs w:val="1"/>
          <w:color w:val="000000" w:themeColor="text1" w:themeTint="FF" w:themeShade="FF"/>
          <w:sz w:val="22"/>
          <w:szCs w:val="22"/>
        </w:rPr>
        <w:t>Trabajo Social y Salud 53</w:t>
      </w:r>
      <w:r w:rsidRPr="0B6002BD" w:rsidR="00350507">
        <w:rPr>
          <w:color w:val="000000" w:themeColor="text1" w:themeTint="FF" w:themeShade="FF"/>
          <w:sz w:val="22"/>
          <w:szCs w:val="22"/>
        </w:rPr>
        <w:t xml:space="preserve">, 7-34.  </w:t>
      </w:r>
      <w:hyperlink r:id="R1fa3aa7b5ddd4aa1">
        <w:r w:rsidRPr="0B6002BD" w:rsidR="00350507">
          <w:rPr>
            <w:rStyle w:val="PrrafodelistaCar"/>
            <w:rFonts w:ascii="Times New Roman" w:hAnsi="Times New Roman" w:cs="Times New Roman"/>
            <w:color w:val="000000" w:themeColor="text1" w:themeTint="FF" w:themeShade="FF"/>
            <w:sz w:val="22"/>
            <w:szCs w:val="22"/>
          </w:rPr>
          <w:t>https://drive.google.com/file/d/0B7LILWDgsTVAQVhESTJ6QUI5aFk/edit?resourcekey=0-yT34_ cBZqz7PalJbcAQl0Q</w:t>
        </w:r>
      </w:hyperlink>
      <w:r w:rsidRPr="0B6002BD" w:rsidR="00350507">
        <w:rPr>
          <w:strike w:val="1"/>
          <w:color w:val="000000" w:themeColor="text1" w:themeTint="FF" w:themeShade="FF"/>
          <w:sz w:val="22"/>
          <w:szCs w:val="22"/>
        </w:rPr>
        <w:t xml:space="preserve"> </w:t>
      </w:r>
    </w:p>
    <w:p w:rsidRPr="004A0808" w:rsidR="00350507" w:rsidRDefault="00350507" w14:paraId="6BE7CEC9"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Comisión Intersectorial Poblacional (2014). </w:t>
      </w:r>
      <w:r w:rsidRPr="0B6002BD" w:rsidR="00350507">
        <w:rPr>
          <w:i w:val="1"/>
          <w:iCs w:val="1"/>
          <w:color w:val="000000" w:themeColor="text1" w:themeTint="FF" w:themeShade="FF"/>
          <w:sz w:val="22"/>
          <w:szCs w:val="22"/>
        </w:rPr>
        <w:t>Lineamiento Distrital para la Implementación del Enfoque Diferencial.</w:t>
      </w:r>
      <w:r w:rsidRPr="0B6002BD" w:rsidR="00350507">
        <w:rPr>
          <w:color w:val="000000" w:themeColor="text1" w:themeTint="FF" w:themeShade="FF"/>
          <w:sz w:val="22"/>
          <w:szCs w:val="22"/>
        </w:rPr>
        <w:t xml:space="preserve"> Alcaldía Mayor de Bogotá. Bogotá. http://old.integracionsocial.gov.co/anexos/documentos/2020documentos/01062020_(10062015)_Lineamiento_distrital_para_la%20aplicacion_de%20enfoque_difrencial.pdf</w:t>
      </w:r>
    </w:p>
    <w:p w:rsidRPr="004A0808" w:rsidR="00350507" w:rsidRDefault="00350507" w14:paraId="36F4DA8C" w14:textId="77777777">
      <w:pPr>
        <w:numPr>
          <w:ilvl w:val="0"/>
          <w:numId w:val="101"/>
        </w:numPr>
        <w:spacing w:line="280" w:lineRule="exact"/>
        <w:ind w:left="426" w:right="174" w:hanging="426"/>
        <w:jc w:val="both"/>
        <w:textAlignment w:val="baseline"/>
        <w:rPr>
          <w:color w:val="000000" w:themeColor="text1"/>
          <w:sz w:val="22"/>
          <w:szCs w:val="22"/>
        </w:rPr>
      </w:pPr>
      <w:r w:rsidRPr="004A0808" w:rsidR="00350507">
        <w:rPr>
          <w:color w:val="000000" w:themeColor="text1"/>
          <w:sz w:val="22"/>
          <w:szCs w:val="22"/>
          <w:shd w:val="clear" w:color="auto" w:fill="FFFFFF"/>
        </w:rPr>
        <w:t xml:space="preserve">De Zubiría, J. (2002). </w:t>
      </w:r>
      <w:r w:rsidRPr="0B6002BD" w:rsidR="00350507">
        <w:rPr>
          <w:i w:val="1"/>
          <w:iCs w:val="1"/>
          <w:color w:val="000000" w:themeColor="text1"/>
          <w:sz w:val="22"/>
          <w:szCs w:val="22"/>
          <w:shd w:val="clear" w:color="auto" w:fill="FFFFFF"/>
        </w:rPr>
        <w:t xml:space="preserve">Los modelos pedagógicos. Hacia una pedagogía dialogante. </w:t>
      </w:r>
      <w:r w:rsidRPr="004A0808" w:rsidR="00350507">
        <w:rPr>
          <w:color w:val="000000" w:themeColor="text1"/>
          <w:sz w:val="22"/>
          <w:szCs w:val="22"/>
          <w:shd w:val="clear" w:color="auto" w:fill="FFFFFF"/>
        </w:rPr>
        <w:t>Madrid: Aula Abierta Magisterio</w:t>
      </w:r>
    </w:p>
    <w:p w:rsidRPr="004A0808" w:rsidR="00350507" w:rsidRDefault="00350507" w14:paraId="6A710B7E" w14:textId="77777777">
      <w:pPr>
        <w:numPr>
          <w:ilvl w:val="0"/>
          <w:numId w:val="101"/>
        </w:numPr>
        <w:spacing w:line="280" w:lineRule="exact"/>
        <w:ind w:left="426" w:right="174" w:hanging="426"/>
        <w:jc w:val="both"/>
        <w:textAlignment w:val="baseline"/>
        <w:rPr>
          <w:rStyle w:val="PrrafodelistaCar"/>
          <w:rFonts w:ascii="Times New Roman" w:hAnsi="Times New Roman" w:eastAsia="Arial" w:cs="Times New Roman"/>
          <w:i/>
          <w:iCs/>
          <w:color w:val="000000" w:themeColor="text1"/>
          <w:sz w:val="22"/>
          <w:szCs w:val="22"/>
        </w:rPr>
      </w:pPr>
      <w:r w:rsidRPr="004A0808">
        <w:rPr>
          <w:color w:val="000000" w:themeColor="text1"/>
          <w:sz w:val="22"/>
          <w:szCs w:val="22"/>
        </w:rPr>
        <w:t xml:space="preserve">Gómez, F. (2010). Competencias profesionales en Trabajo Social. Portularia, 10, 51-63. </w:t>
      </w:r>
      <w:hyperlink w:history="1" r:id="rId39">
        <w:r w:rsidRPr="004A0808">
          <w:rPr>
            <w:rStyle w:val="PrrafodelistaCar"/>
            <w:rFonts w:ascii="Times New Roman" w:hAnsi="Times New Roman" w:cs="Times New Roman"/>
            <w:color w:val="000000" w:themeColor="text1"/>
            <w:sz w:val="22"/>
            <w:szCs w:val="22"/>
          </w:rPr>
          <w:t>https://eprints.ucm.es/id/eprint/12457/1/competencias_trabajo_social_portularia _Redalyc.pdf</w:t>
        </w:r>
      </w:hyperlink>
    </w:p>
    <w:p w:rsidRPr="004A0808" w:rsidR="00350507" w:rsidRDefault="00350507" w14:paraId="0DD2CA6D"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Jaramillo, R. A. y Cuevas, C. A. (2020). Panorama científico de la relación entre la violencia intrafamiliar y de género y la resiliencia familiar: posibilidades, retos y límites. </w:t>
      </w:r>
      <w:r w:rsidRPr="0B6002BD" w:rsidR="00350507">
        <w:rPr>
          <w:i w:val="1"/>
          <w:iCs w:val="1"/>
          <w:color w:val="000000" w:themeColor="text1" w:themeTint="FF" w:themeShade="FF"/>
          <w:sz w:val="22"/>
          <w:szCs w:val="22"/>
          <w:lang w:val="en-CA"/>
        </w:rPr>
        <w:t>Diversitas: Perspectivas en Psicología, 16</w:t>
      </w:r>
      <w:r w:rsidRPr="0B6002BD" w:rsidR="00350507">
        <w:rPr>
          <w:color w:val="000000" w:themeColor="text1" w:themeTint="FF" w:themeShade="FF"/>
          <w:sz w:val="22"/>
          <w:szCs w:val="22"/>
          <w:lang w:val="en-CA"/>
        </w:rPr>
        <w:t xml:space="preserve">(1), 113-130. </w:t>
      </w:r>
      <w:hyperlink r:id="R7bff089f078b47d1">
        <w:r w:rsidRPr="0B6002BD" w:rsidR="00350507">
          <w:rPr>
            <w:rStyle w:val="PrrafodelistaCar"/>
            <w:rFonts w:ascii="Times New Roman" w:hAnsi="Times New Roman" w:cs="Times New Roman"/>
            <w:color w:val="000000" w:themeColor="text1" w:themeTint="FF" w:themeShade="FF"/>
            <w:sz w:val="22"/>
            <w:szCs w:val="22"/>
          </w:rPr>
          <w:t>https://doi.org/10.15332/22563067.5544</w:t>
        </w:r>
      </w:hyperlink>
      <w:r w:rsidRPr="0B6002BD" w:rsidR="00350507">
        <w:rPr>
          <w:strike w:val="1"/>
          <w:color w:val="000000" w:themeColor="text1" w:themeTint="FF" w:themeShade="FF"/>
          <w:sz w:val="22"/>
          <w:szCs w:val="22"/>
        </w:rPr>
        <w:t>.</w:t>
      </w:r>
    </w:p>
    <w:p w:rsidRPr="004A0808" w:rsidR="00350507" w:rsidRDefault="00350507" w14:paraId="6AAC6F6B"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Ministerio de Salud y Protección Social (2016). </w:t>
      </w:r>
      <w:r w:rsidRPr="0B6002BD" w:rsidR="00350507">
        <w:rPr>
          <w:i w:val="1"/>
          <w:iCs w:val="1"/>
          <w:color w:val="000000" w:themeColor="text1" w:themeTint="FF" w:themeShade="FF"/>
          <w:sz w:val="22"/>
          <w:szCs w:val="22"/>
        </w:rPr>
        <w:t xml:space="preserve">Manual metodológico para la elaboración e implementación de las RIAS. </w:t>
      </w:r>
      <w:r w:rsidRPr="0B6002BD" w:rsidR="00350507">
        <w:rPr>
          <w:color w:val="000000" w:themeColor="text1" w:themeTint="FF" w:themeShade="FF"/>
          <w:sz w:val="22"/>
          <w:szCs w:val="22"/>
        </w:rPr>
        <w:t>https://www.minsalud.gov.co/sites/rid/Lists/BibliotecaDigital/RIDE /VS/Manual-metodologico-rias.pdf</w:t>
      </w:r>
    </w:p>
    <w:p w:rsidRPr="004A0808" w:rsidR="00350507" w:rsidRDefault="00350507" w14:paraId="743B4212"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Ministerio de Salud y Protección Social (2018). </w:t>
      </w:r>
      <w:r w:rsidRPr="0B6002BD" w:rsidR="00350507">
        <w:rPr>
          <w:i w:val="1"/>
          <w:iCs w:val="1"/>
          <w:color w:val="000000" w:themeColor="text1" w:themeTint="FF" w:themeShade="FF"/>
          <w:sz w:val="22"/>
          <w:szCs w:val="22"/>
        </w:rPr>
        <w:t>Estrategias de información, educación y comunicación en salud, incluyente y accesible</w:t>
      </w:r>
      <w:r w:rsidRPr="0B6002BD" w:rsidR="00350507">
        <w:rPr>
          <w:color w:val="000000" w:themeColor="text1" w:themeTint="FF" w:themeShade="FF"/>
          <w:sz w:val="22"/>
          <w:szCs w:val="22"/>
        </w:rPr>
        <w:t xml:space="preserve">. Oficina de promoción social. </w:t>
      </w:r>
      <w:hyperlink r:id="R92e5184dac3d4c4e">
        <w:r w:rsidRPr="0B6002BD" w:rsidR="00350507">
          <w:rPr>
            <w:rStyle w:val="PrrafodelistaCar"/>
            <w:rFonts w:ascii="Times New Roman" w:hAnsi="Times New Roman" w:cs="Times New Roman"/>
            <w:color w:val="000000" w:themeColor="text1" w:themeTint="FF" w:themeShade="FF"/>
            <w:sz w:val="22"/>
            <w:szCs w:val="22"/>
          </w:rPr>
          <w:t>https://www.minsalud.gov.co/sites/rid/Lists/BibliotecaDigital/RIDE/DE/PS/documento-estrategias-de-iec.pdf</w:t>
        </w:r>
      </w:hyperlink>
    </w:p>
    <w:p w:rsidRPr="004A0808" w:rsidR="00350507" w:rsidRDefault="00350507" w14:paraId="2062A374"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rPr>
        <w:t xml:space="preserve">Organización Mundial de la Salud [OMS] (2002). </w:t>
      </w:r>
      <w:r w:rsidRPr="0B6002BD" w:rsidR="00350507">
        <w:rPr>
          <w:color w:val="000000" w:themeColor="text1" w:themeTint="FF" w:themeShade="FF"/>
          <w:sz w:val="22"/>
          <w:szCs w:val="22"/>
        </w:rPr>
        <w:t>Informe mundial sobre la violencia y la salud. Ginebra, Suiza. https://iris.paho.org/bitstream/handle/10665.2/725/ 9275315884.pdf</w:t>
      </w:r>
    </w:p>
    <w:p w:rsidRPr="004A0808" w:rsidR="00350507" w:rsidRDefault="00350507" w14:paraId="032556D0"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Organización Panamericana de la Salud [OPS] (s.f.). Enfermedades no transmisibles. Recuperado el 09/03/2023 de </w:t>
      </w:r>
      <w:hyperlink r:id="R75b10f908a1247a3">
        <w:r w:rsidRPr="0B6002BD" w:rsidR="00350507">
          <w:rPr>
            <w:rStyle w:val="PrrafodelistaCar"/>
            <w:rFonts w:ascii="Times New Roman" w:hAnsi="Times New Roman" w:cs="Times New Roman"/>
            <w:color w:val="000000" w:themeColor="text1" w:themeTint="FF" w:themeShade="FF"/>
            <w:sz w:val="22"/>
            <w:szCs w:val="22"/>
          </w:rPr>
          <w:t>https://www.paho.org/es/temas/enfermedades-no-transmisibles</w:t>
        </w:r>
      </w:hyperlink>
    </w:p>
    <w:p w:rsidRPr="004A0808" w:rsidR="00350507" w:rsidRDefault="00350507" w14:paraId="4A80097B"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Paredes, I. (2008). </w:t>
      </w:r>
      <w:r w:rsidRPr="0B6002BD" w:rsidR="00350507">
        <w:rPr>
          <w:i w:val="1"/>
          <w:iCs w:val="1"/>
          <w:color w:val="000000" w:themeColor="text1" w:themeTint="FF" w:themeShade="FF"/>
          <w:sz w:val="22"/>
          <w:szCs w:val="22"/>
        </w:rPr>
        <w:t xml:space="preserve">Influencia del enfoque sistémico en el Trabajo Social. </w:t>
      </w:r>
      <w:r w:rsidRPr="0B6002BD" w:rsidR="00350507">
        <w:rPr>
          <w:color w:val="000000" w:themeColor="text1" w:themeTint="FF" w:themeShade="FF"/>
          <w:sz w:val="22"/>
          <w:szCs w:val="22"/>
        </w:rPr>
        <w:t xml:space="preserve">Universidad del altiplano. </w:t>
      </w:r>
      <w:hyperlink r:id="R2847ce100ad34056">
        <w:r w:rsidRPr="0B6002BD" w:rsidR="00350507">
          <w:rPr>
            <w:color w:val="000000" w:themeColor="text1" w:themeTint="FF" w:themeShade="FF"/>
            <w:sz w:val="22"/>
            <w:szCs w:val="22"/>
          </w:rPr>
          <w:t>https://www.ts.ucr.ac.cr/binarios/pela/pl-000309.pdf</w:t>
        </w:r>
      </w:hyperlink>
      <w:r w:rsidRPr="0B6002BD" w:rsidR="00350507">
        <w:rPr>
          <w:strike w:val="1"/>
          <w:color w:val="000000" w:themeColor="text1" w:themeTint="FF" w:themeShade="FF"/>
          <w:sz w:val="22"/>
          <w:szCs w:val="22"/>
        </w:rPr>
        <w:t> </w:t>
      </w:r>
    </w:p>
    <w:p w:rsidRPr="004A0808" w:rsidR="00350507" w:rsidRDefault="00350507" w14:paraId="2CF89C10" w14:textId="77777777">
      <w:pPr>
        <w:numPr>
          <w:ilvl w:val="0"/>
          <w:numId w:val="101"/>
        </w:numPr>
        <w:spacing w:line="280" w:lineRule="exact"/>
        <w:ind w:left="426" w:right="174" w:hanging="426"/>
        <w:jc w:val="both"/>
        <w:textAlignment w:val="baseline"/>
        <w:rPr>
          <w:color w:val="000000" w:themeColor="text1"/>
          <w:sz w:val="22"/>
          <w:szCs w:val="22"/>
          <w:lang w:val="en-US"/>
        </w:rPr>
      </w:pPr>
      <w:r w:rsidRPr="004A0808">
        <w:rPr>
          <w:color w:val="000000" w:themeColor="text1"/>
          <w:sz w:val="22"/>
          <w:szCs w:val="22"/>
        </w:rPr>
        <w:t xml:space="preserve">Programa de las Naciones Unidas para el Desarrollo [PNUD] y Agencia de los Estados Unidos para el Desarrollo Internacional [USAID] (2017). El Continuum de Violencia Contra las Mujeres en la Región Centroamericana. </w:t>
      </w:r>
      <w:hyperlink w:history="1" r:id="rId44">
        <w:r w:rsidRPr="004A0808">
          <w:rPr>
            <w:rStyle w:val="PrrafodelistaCar"/>
            <w:rFonts w:ascii="Times New Roman" w:hAnsi="Times New Roman" w:cs="Times New Roman"/>
            <w:color w:val="000000" w:themeColor="text1"/>
            <w:sz w:val="22"/>
            <w:szCs w:val="22"/>
            <w:lang w:val="en-US"/>
          </w:rPr>
          <w:t>https://americalatinagenera.org/wp-content/uploads/2019/12/Continuum _Partners ES4.pdf</w:t>
        </w:r>
      </w:hyperlink>
      <w:r w:rsidRPr="004A0808">
        <w:rPr>
          <w:color w:val="000000" w:themeColor="text1"/>
          <w:sz w:val="22"/>
          <w:szCs w:val="22"/>
          <w:lang w:val="en-US"/>
        </w:rPr>
        <w:t>.</w:t>
      </w:r>
    </w:p>
    <w:p w:rsidRPr="004A0808" w:rsidR="00350507" w:rsidRDefault="00350507" w14:paraId="6F40502B" w14:textId="61D20C72">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Secretaría Distrital de la Mujer (2022a). Manual de lineamientos generales para la atención a mujeres víctimas de violencias (PAJM-MA-2). Actualización 22 de junio de 2022.</w:t>
      </w:r>
    </w:p>
    <w:p w:rsidRPr="004A0808" w:rsidR="00350507" w:rsidRDefault="00350507" w14:paraId="115072FE" w14:textId="687CB104">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Secretaría Distrital de la Mujer (2022b). Procedimiento de Atención Psicosocial (PAJM-PR-4). Actualización 30 de junio de 2022.</w:t>
      </w:r>
      <w:r w:rsidRPr="0B6002BD" w:rsidR="00FA226E">
        <w:rPr>
          <w:strike w:val="1"/>
          <w:color w:val="000000" w:themeColor="text1" w:themeTint="FF" w:themeShade="FF"/>
          <w:sz w:val="22"/>
          <w:szCs w:val="22"/>
        </w:rPr>
        <w:t xml:space="preserve"> </w:t>
      </w:r>
    </w:p>
    <w:p w:rsidRPr="004A0808" w:rsidR="00350507" w:rsidRDefault="00350507" w14:paraId="56582701"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Secretaría Distrital de la Mujer (2022c). Guía Orientadora para la Identificación del Riesgo de Feminicidio. Manual de Lineamientos Generales para la Atención a Mujeres Víctimas de Violencias (PAJM-MA-2). Actualización 22 de junio de 2022.</w:t>
      </w:r>
    </w:p>
    <w:p w:rsidRPr="004A0808" w:rsidR="00350507" w:rsidRDefault="00350507" w14:paraId="0EDD3C11" w14:textId="71B0E509">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Secretaría Distrital de la Mujer (2023</w:t>
      </w:r>
      <w:r w:rsidRPr="0B6002BD" w:rsidR="00B5470A">
        <w:rPr>
          <w:color w:val="000000" w:themeColor="text1" w:themeTint="FF" w:themeShade="FF"/>
          <w:sz w:val="22"/>
          <w:szCs w:val="22"/>
        </w:rPr>
        <w:t>a</w:t>
      </w:r>
      <w:r w:rsidRPr="0B6002BD" w:rsidR="00350507">
        <w:rPr>
          <w:color w:val="000000" w:themeColor="text1" w:themeTint="FF" w:themeShade="FF"/>
          <w:sz w:val="22"/>
          <w:szCs w:val="22"/>
        </w:rPr>
        <w:t>). Guía para el escalonamiento de casos en materia penal, familia y medidas de protección (PAJM-GU-6). Actualización 07 de febrero de 2023.</w:t>
      </w:r>
    </w:p>
    <w:p w:rsidRPr="004A0808" w:rsidR="00B5470A" w:rsidRDefault="00B5470A" w14:paraId="6A3F8D14" w14:textId="055A9533">
      <w:pPr>
        <w:numPr>
          <w:ilvl w:val="0"/>
          <w:numId w:val="101"/>
        </w:numPr>
        <w:spacing w:line="280" w:lineRule="exact"/>
        <w:ind w:left="426" w:right="174" w:hanging="426"/>
        <w:jc w:val="both"/>
        <w:textAlignment w:val="baseline"/>
        <w:rPr>
          <w:rFonts w:eastAsia="Arial"/>
          <w:color w:val="000000" w:themeColor="text1"/>
          <w:sz w:val="22"/>
          <w:szCs w:val="22"/>
        </w:rPr>
      </w:pPr>
      <w:r w:rsidRPr="004A0808">
        <w:rPr>
          <w:color w:val="000000" w:themeColor="text1"/>
          <w:sz w:val="22"/>
          <w:szCs w:val="22"/>
        </w:rPr>
        <w:t>Secretaría Distrital de la Mujer (2023b). Manual de atención con enfoque psicosocial (PAJM-MA-3 v4). Actualización del 22 junio de 2023.</w:t>
      </w:r>
    </w:p>
    <w:p w:rsidRPr="004A0808" w:rsidR="00350507" w:rsidRDefault="00350507" w14:paraId="5855FE77" w14:textId="17BA89A7">
      <w:pPr>
        <w:numPr>
          <w:ilvl w:val="0"/>
          <w:numId w:val="101"/>
        </w:numPr>
        <w:spacing w:line="280" w:lineRule="exact"/>
        <w:ind w:left="426" w:right="174" w:hanging="426"/>
        <w:jc w:val="both"/>
        <w:textAlignment w:val="baseline"/>
        <w:rPr>
          <w:rFonts w:eastAsia="Arial"/>
          <w:color w:val="000000" w:themeColor="text1"/>
          <w:sz w:val="22"/>
          <w:szCs w:val="22"/>
        </w:rPr>
      </w:pPr>
      <w:r w:rsidRPr="004A0808">
        <w:rPr>
          <w:color w:val="000000" w:themeColor="text1"/>
          <w:sz w:val="22"/>
          <w:szCs w:val="22"/>
        </w:rPr>
        <w:t xml:space="preserve">Secretaría Distrital de Planeación (2018). </w:t>
      </w:r>
      <w:r w:rsidRPr="004A0808">
        <w:rPr>
          <w:i/>
          <w:iCs/>
          <w:color w:val="000000" w:themeColor="text1"/>
          <w:sz w:val="22"/>
          <w:szCs w:val="22"/>
        </w:rPr>
        <w:t>Guía para la formulación e implementación de políticas públicas del Distrito Capital.</w:t>
      </w:r>
      <w:r w:rsidRPr="004A0808">
        <w:rPr>
          <w:color w:val="000000" w:themeColor="text1"/>
          <w:sz w:val="22"/>
          <w:szCs w:val="22"/>
        </w:rPr>
        <w:t xml:space="preserve"> Actualización 05 de mayo de 2022. https://www.sdp.gov.co/ sites/default/files/guia_formulacion_implementacion_politicas_publicas.pdf</w:t>
      </w:r>
    </w:p>
    <w:p w:rsidRPr="004A0808" w:rsidR="00350507" w:rsidRDefault="00350507" w14:paraId="760FEE19"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Silva, D. (2009). Redes sociales en el trabajo social. Mónica Chadi. Buenos Aires: Espacio Editorial. 2000. 161 pp. Trabajo Social, (11), 215-217. </w:t>
      </w:r>
    </w:p>
    <w:p w:rsidRPr="004A0808" w:rsidR="00350507" w:rsidRDefault="00350507" w14:paraId="5C2E313D" w14:textId="77777777">
      <w:pPr>
        <w:numPr>
          <w:ilvl w:val="0"/>
          <w:numId w:val="101"/>
        </w:numPr>
        <w:tabs>
          <w:tab w:val="left" w:pos="1534"/>
        </w:tabs>
        <w:spacing w:line="280" w:lineRule="exact"/>
        <w:ind w:left="426" w:right="174" w:hanging="426"/>
        <w:jc w:val="both"/>
        <w:textAlignment w:val="baseline"/>
        <w:rPr>
          <w:color w:val="000000" w:themeColor="text1"/>
          <w:sz w:val="22"/>
          <w:szCs w:val="22"/>
        </w:rPr>
      </w:pPr>
      <w:r w:rsidRPr="004A0808" w:rsidR="00350507">
        <w:rPr>
          <w:color w:val="000000" w:themeColor="text1"/>
          <w:sz w:val="22"/>
          <w:szCs w:val="22"/>
          <w:bdr w:val="none" w:color="auto" w:sz="0" w:space="0" w:frame="1"/>
        </w:rPr>
        <w:t xml:space="preserve">Universidad de los Andes (2020). Análisis de las Respuestas del Estado Colombiano ante el problema de Violencia Intrafamiliar en Colombia. </w:t>
      </w:r>
      <w:hyperlink w:history="1" r:id="R150354c7889d4ef1">
        <w:r w:rsidRPr="004A0808" w:rsidR="00350507">
          <w:rPr>
            <w:rStyle w:val="PrrafodelistaCar"/>
            <w:rFonts w:ascii="Times New Roman" w:hAnsi="Times New Roman" w:cs="Times New Roman"/>
            <w:color w:val="000000" w:themeColor="text1"/>
            <w:sz w:val="22"/>
            <w:szCs w:val="22"/>
            <w:bdr w:val="none" w:color="auto" w:sz="0" w:space="0" w:frame="1"/>
          </w:rPr>
          <w:t>h</w:t>
        </w:r>
        <w:r w:rsidRPr="004A0808" w:rsidR="00350507">
          <w:rPr>
            <w:rStyle w:val="PrrafodelistaCar"/>
            <w:rFonts w:ascii="Times New Roman" w:hAnsi="Times New Roman" w:cs="Times New Roman"/>
            <w:color w:val="000000" w:themeColor="text1"/>
            <w:sz w:val="22"/>
            <w:szCs w:val="22"/>
          </w:rPr>
          <w:t>ttps://cider.uniandes.edu.co/sites /default/files/publicaciones/documentos-de-politica/analisis-respuestas-estado-violencia-intrafamili ar-feb2020.pdf</w:t>
        </w:r>
      </w:hyperlink>
    </w:p>
    <w:p w:rsidRPr="004A0808" w:rsidR="00350507" w:rsidRDefault="00350507" w14:paraId="7323CA3F" w14:textId="77777777">
      <w:pPr>
        <w:numPr>
          <w:ilvl w:val="0"/>
          <w:numId w:val="101"/>
        </w:numPr>
        <w:spacing w:line="280" w:lineRule="exact"/>
        <w:ind w:left="426" w:right="174" w:hanging="426"/>
        <w:jc w:val="both"/>
        <w:textAlignment w:val="baseline"/>
        <w:rPr>
          <w:color w:val="000000" w:themeColor="text1"/>
          <w:sz w:val="22"/>
          <w:szCs w:val="22"/>
        </w:rPr>
      </w:pPr>
      <w:r w:rsidRPr="0B6002BD" w:rsidR="00350507">
        <w:rPr>
          <w:color w:val="000000" w:themeColor="text1" w:themeTint="FF" w:themeShade="FF"/>
          <w:sz w:val="22"/>
          <w:szCs w:val="22"/>
        </w:rPr>
        <w:t xml:space="preserve">Vázquez, A. (2020). </w:t>
      </w:r>
      <w:r w:rsidRPr="0B6002BD" w:rsidR="00350507">
        <w:rPr>
          <w:i w:val="1"/>
          <w:iCs w:val="1"/>
          <w:color w:val="000000" w:themeColor="text1" w:themeTint="FF" w:themeShade="FF"/>
          <w:sz w:val="22"/>
          <w:szCs w:val="22"/>
        </w:rPr>
        <w:t>Trabajo Social Familiar:</w:t>
      </w:r>
      <w:r w:rsidRPr="0B6002BD" w:rsidR="00350507">
        <w:rPr>
          <w:strike w:val="1"/>
          <w:color w:val="000000" w:themeColor="text1" w:themeTint="FF" w:themeShade="FF"/>
          <w:sz w:val="22"/>
          <w:szCs w:val="22"/>
        </w:rPr>
        <w:t xml:space="preserve"> </w:t>
      </w:r>
      <w:r w:rsidRPr="0B6002BD" w:rsidR="00350507">
        <w:rPr>
          <w:i w:val="1"/>
          <w:iCs w:val="1"/>
          <w:color w:val="000000" w:themeColor="text1" w:themeTint="FF" w:themeShade="FF"/>
          <w:sz w:val="22"/>
          <w:szCs w:val="22"/>
        </w:rPr>
        <w:t>El modelo sistémico en la intervención con familias.</w:t>
      </w:r>
      <w:r w:rsidRPr="0B6002BD" w:rsidR="00350507">
        <w:rPr>
          <w:color w:val="000000" w:themeColor="text1" w:themeTint="FF" w:themeShade="FF"/>
          <w:sz w:val="22"/>
          <w:szCs w:val="22"/>
        </w:rPr>
        <w:t xml:space="preserve"> Universidad de Salamanca. </w:t>
      </w:r>
      <w:hyperlink r:id="R4b9c0a17076e4522">
        <w:r w:rsidRPr="0B6002BD" w:rsidR="00350507">
          <w:rPr>
            <w:rStyle w:val="PrrafodelistaCar"/>
            <w:rFonts w:ascii="Times New Roman" w:hAnsi="Times New Roman" w:cs="Times New Roman"/>
            <w:color w:val="000000" w:themeColor="text1" w:themeTint="FF" w:themeShade="FF"/>
            <w:sz w:val="22"/>
            <w:szCs w:val="22"/>
          </w:rPr>
          <w:t>https://gredos.usal.es/bitstream/handle/10366/147528/TG_Aldrey VázquezN_Trabajosocial.pdf?sequence=1&amp;isAllowed=y</w:t>
        </w:r>
      </w:hyperlink>
    </w:p>
    <w:p w:rsidRPr="004A0808" w:rsidR="00350507" w:rsidRDefault="00350507" w14:paraId="3F12D1F7" w14:textId="77777777">
      <w:pPr>
        <w:numPr>
          <w:ilvl w:val="0"/>
          <w:numId w:val="101"/>
        </w:numPr>
        <w:spacing w:line="280" w:lineRule="exact"/>
        <w:ind w:left="426" w:right="174" w:hanging="426"/>
        <w:jc w:val="both"/>
        <w:rPr>
          <w:color w:val="000000" w:themeColor="text1"/>
          <w:sz w:val="22"/>
          <w:szCs w:val="22"/>
          <w:lang w:val="es"/>
        </w:rPr>
      </w:pPr>
      <w:r w:rsidRPr="004A0808">
        <w:rPr>
          <w:color w:val="000000" w:themeColor="text1"/>
          <w:sz w:val="22"/>
          <w:szCs w:val="22"/>
        </w:rPr>
        <w:t>Vela, M., Rodríguez, J., Rodríguez, A., &amp; García, L. (2011). Acción sin daño como aporte a la construcción de paz: propuesta para la práctica. Fundación para la Cooperación Synergia.</w:t>
      </w:r>
    </w:p>
    <w:p w:rsidRPr="004A0808" w:rsidR="00350507" w:rsidRDefault="00350507" w14:paraId="500DCCF7" w14:textId="77777777">
      <w:pPr>
        <w:numPr>
          <w:ilvl w:val="0"/>
          <w:numId w:val="101"/>
        </w:numPr>
        <w:spacing w:line="280" w:lineRule="exact"/>
        <w:ind w:left="426" w:right="174" w:hanging="426"/>
        <w:jc w:val="both"/>
        <w:rPr>
          <w:color w:val="000000" w:themeColor="text1"/>
          <w:sz w:val="22"/>
          <w:szCs w:val="22"/>
        </w:rPr>
      </w:pPr>
      <w:r w:rsidRPr="0B6002BD" w:rsidR="00350507">
        <w:rPr>
          <w:color w:val="000000" w:themeColor="text1" w:themeTint="FF" w:themeShade="FF"/>
          <w:sz w:val="22"/>
          <w:szCs w:val="22"/>
        </w:rPr>
        <w:t xml:space="preserve">Vignolo, J., Vacarezza, M., Alvarez, C. y Sosa, A. (2011). Niveles de atención, de prevención y atención primaria de la salud. </w:t>
      </w:r>
      <w:r w:rsidRPr="0B6002BD" w:rsidR="00350507">
        <w:rPr>
          <w:i w:val="1"/>
          <w:iCs w:val="1"/>
          <w:color w:val="000000" w:themeColor="text1" w:themeTint="FF" w:themeShade="FF"/>
          <w:sz w:val="22"/>
          <w:szCs w:val="22"/>
        </w:rPr>
        <w:t>Archivos de Medicina Interna,</w:t>
      </w:r>
      <w:r w:rsidRPr="0B6002BD" w:rsidR="00350507">
        <w:rPr>
          <w:strike w:val="1"/>
          <w:color w:val="000000" w:themeColor="text1" w:themeTint="FF" w:themeShade="FF"/>
          <w:sz w:val="22"/>
          <w:szCs w:val="22"/>
        </w:rPr>
        <w:t xml:space="preserve"> </w:t>
      </w:r>
      <w:r w:rsidRPr="0B6002BD" w:rsidR="00350507">
        <w:rPr>
          <w:i w:val="1"/>
          <w:iCs w:val="1"/>
          <w:color w:val="000000" w:themeColor="text1" w:themeTint="FF" w:themeShade="FF"/>
          <w:sz w:val="22"/>
          <w:szCs w:val="22"/>
        </w:rPr>
        <w:t>Vol. 33</w:t>
      </w:r>
      <w:r w:rsidRPr="0B6002BD" w:rsidR="00350507">
        <w:rPr>
          <w:color w:val="000000" w:themeColor="text1" w:themeTint="FF" w:themeShade="FF"/>
          <w:sz w:val="22"/>
          <w:szCs w:val="22"/>
        </w:rPr>
        <w:t>(1), 11-14. Prensa Médica Latinoamericana</w:t>
      </w:r>
    </w:p>
    <w:p w:rsidRPr="004A0808" w:rsidR="000D2328" w:rsidP="000D2328" w:rsidRDefault="000D2328" w14:paraId="70180A1D" w14:textId="6548F44B">
      <w:pPr>
        <w:spacing w:line="280" w:lineRule="exact"/>
        <w:ind w:right="174"/>
        <w:jc w:val="both"/>
        <w:rPr>
          <w:color w:val="000000" w:themeColor="text1"/>
          <w:sz w:val="22"/>
          <w:szCs w:val="22"/>
        </w:rPr>
      </w:pPr>
    </w:p>
    <w:p w:rsidRPr="004A0808" w:rsidR="00CA630F" w:rsidRDefault="77A4B767" w14:paraId="6057EC1D" w14:textId="4F5BCB20">
      <w:pPr>
        <w:pStyle w:val="Ttulo1"/>
        <w:numPr>
          <w:ilvl w:val="0"/>
          <w:numId w:val="90"/>
        </w:numPr>
        <w:spacing w:before="0" w:line="240" w:lineRule="auto"/>
        <w:ind w:left="709" w:hanging="502"/>
        <w:rPr>
          <w:rFonts w:ascii="Times New Roman" w:hAnsi="Times New Roman" w:cs="Times New Roman"/>
          <w:b w:val="1"/>
          <w:bCs w:val="1"/>
          <w:color w:val="000000" w:themeColor="text1"/>
          <w:sz w:val="22"/>
          <w:szCs w:val="22"/>
        </w:rPr>
      </w:pPr>
      <w:bookmarkStart w:name="_Toc117584582" w:id="1607"/>
      <w:bookmarkStart w:name="_Toc130314862" w:id="1608"/>
      <w:bookmarkStart w:name="_Toc158823077" w:id="1609"/>
      <w:bookmarkStart w:name="_Toc158825403" w:id="1610"/>
      <w:bookmarkStart w:name="_Toc160102695" w:id="1611"/>
      <w:bookmarkStart w:name="_Toc1583726414" w:id="1830702819"/>
      <w:r w:rsidRPr="0B6002BD" w:rsidR="77A4B767">
        <w:rPr>
          <w:rFonts w:ascii="Times New Roman" w:hAnsi="Times New Roman" w:cs="Times New Roman"/>
          <w:b w:val="1"/>
          <w:bCs w:val="1"/>
          <w:color w:val="000000" w:themeColor="text1" w:themeTint="FF" w:themeShade="FF"/>
          <w:sz w:val="22"/>
          <w:szCs w:val="22"/>
        </w:rPr>
        <w:t xml:space="preserve">LISTA DE </w:t>
      </w:r>
      <w:r w:rsidRPr="0B6002BD" w:rsidR="093CAAFE">
        <w:rPr>
          <w:rFonts w:ascii="Times New Roman" w:hAnsi="Times New Roman" w:cs="Times New Roman"/>
          <w:b w:val="1"/>
          <w:bCs w:val="1"/>
          <w:color w:val="000000" w:themeColor="text1" w:themeTint="FF" w:themeShade="FF"/>
          <w:sz w:val="22"/>
          <w:szCs w:val="22"/>
        </w:rPr>
        <w:t>ANEXOS</w:t>
      </w:r>
      <w:bookmarkEnd w:id="1607"/>
      <w:bookmarkEnd w:id="1608"/>
      <w:bookmarkEnd w:id="1609"/>
      <w:bookmarkEnd w:id="1610"/>
      <w:bookmarkEnd w:id="1611"/>
      <w:bookmarkEnd w:id="1830702819"/>
    </w:p>
    <w:p w:rsidRPr="004A0808" w:rsidR="0033224D" w:rsidP="00C5662F" w:rsidRDefault="004900C9" w14:paraId="49436D1B" w14:textId="267F749B">
      <w:pPr>
        <w:pStyle w:val="TDC1"/>
        <w:tabs>
          <w:tab w:val="left" w:pos="440"/>
          <w:tab w:val="right" w:leader="dot" w:pos="9394"/>
        </w:tabs>
        <w:rPr>
          <w:rFonts w:cstheme="minorBidi"/>
          <w:noProof/>
          <w:color w:val="000000" w:themeColor="text1"/>
          <w:kern w:val="2"/>
          <w:sz w:val="22"/>
          <w:szCs w:val="22"/>
          <w14:ligatures w14:val="standardContextual"/>
        </w:rPr>
      </w:pPr>
      <w:r w:rsidRPr="004A0808">
        <w:rPr>
          <w:rFonts w:ascii="Times New Roman" w:hAnsi="Times New Roman"/>
          <w:i/>
          <w:iCs/>
          <w:color w:val="000000" w:themeColor="text1"/>
          <w:sz w:val="22"/>
          <w:szCs w:val="22"/>
        </w:rPr>
        <w:fldChar w:fldCharType="begin"/>
      </w:r>
      <w:r w:rsidRPr="004A0808">
        <w:rPr>
          <w:rFonts w:ascii="Times New Roman" w:hAnsi="Times New Roman"/>
          <w:i/>
          <w:iCs/>
          <w:color w:val="000000" w:themeColor="text1"/>
          <w:sz w:val="22"/>
          <w:szCs w:val="22"/>
        </w:rPr>
        <w:instrText xml:space="preserve"> TOC \o "1-1" \h \z \u </w:instrText>
      </w:r>
      <w:r w:rsidRPr="004A0808">
        <w:rPr>
          <w:rFonts w:ascii="Times New Roman" w:hAnsi="Times New Roman"/>
          <w:i/>
          <w:iCs/>
          <w:color w:val="000000" w:themeColor="text1"/>
          <w:sz w:val="22"/>
          <w:szCs w:val="22"/>
        </w:rPr>
        <w:fldChar w:fldCharType="separate"/>
      </w:r>
    </w:p>
    <w:p w:rsidRPr="004A0808" w:rsidR="0033224D" w:rsidRDefault="0033224D" w14:paraId="3ABD8372" w14:textId="41998930">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696">
        <w:r w:rsidRPr="004A0808">
          <w:rPr>
            <w:rStyle w:val="Hipervnculo"/>
            <w:rFonts w:ascii="Times New Roman" w:hAnsi="Times New Roman"/>
            <w:noProof/>
            <w:color w:val="000000" w:themeColor="text1"/>
            <w:sz w:val="22"/>
            <w:szCs w:val="22"/>
          </w:rPr>
          <w:t>ANEXO 1. ACCIONES A DESARROLLAR CUANDO LAS CIUDADANAS O ALGUNA DE SUS PERSONAS A CARGO DEBAN SER HOSPITALIZADAS A SU INGRESO O DURANTE LA PERMANENCIA.</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_Toc160102696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99</w:t>
        </w:r>
        <w:r w:rsidRPr="004A0808">
          <w:rPr>
            <w:rFonts w:ascii="Times New Roman" w:hAnsi="Times New Roman"/>
            <w:noProof/>
            <w:webHidden/>
            <w:color w:val="000000" w:themeColor="text1"/>
            <w:sz w:val="22"/>
            <w:szCs w:val="22"/>
          </w:rPr>
          <w:fldChar w:fldCharType="end"/>
        </w:r>
      </w:hyperlink>
    </w:p>
    <w:p w:rsidRPr="004A0808" w:rsidR="0033224D" w:rsidRDefault="0033224D" w14:paraId="13686FB4" w14:textId="36CC26FF">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697">
        <w:r w:rsidRPr="004A0808">
          <w:rPr>
            <w:rStyle w:val="Hipervnculo"/>
            <w:rFonts w:ascii="Times New Roman" w:hAnsi="Times New Roman"/>
            <w:noProof/>
            <w:color w:val="000000" w:themeColor="text1"/>
            <w:sz w:val="22"/>
            <w:szCs w:val="22"/>
          </w:rPr>
          <w:t>ANEXO 2. ORIENTACIONES PARA EL ABORDAJE DE SITUACIONES DE PRESUNTA VIOLENCIA EJERCIDA POR LAS MUJERES HACIA NIÑAS, NIÑOS, Y/O ADOLESCENTES DENTRO DE LAS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_Toc160102697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101</w:t>
        </w:r>
        <w:r w:rsidRPr="004A0808">
          <w:rPr>
            <w:rFonts w:ascii="Times New Roman" w:hAnsi="Times New Roman"/>
            <w:noProof/>
            <w:webHidden/>
            <w:color w:val="000000" w:themeColor="text1"/>
            <w:sz w:val="22"/>
            <w:szCs w:val="22"/>
          </w:rPr>
          <w:fldChar w:fldCharType="end"/>
        </w:r>
      </w:hyperlink>
    </w:p>
    <w:p w:rsidRPr="004A0808" w:rsidR="0033224D" w:rsidRDefault="0033224D" w14:paraId="28920437" w14:textId="777D9088">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698">
        <w:r w:rsidRPr="004A0808">
          <w:rPr>
            <w:rStyle w:val="Hipervnculo"/>
            <w:rFonts w:ascii="Times New Roman" w:hAnsi="Times New Roman"/>
            <w:noProof/>
            <w:color w:val="000000" w:themeColor="text1"/>
            <w:sz w:val="22"/>
            <w:szCs w:val="22"/>
          </w:rPr>
          <w:t>ANEXO 3. PAUTAS DE SEGURIDAD PARA MUJERES ACOGIDAS EN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_Toc160102698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107</w:t>
        </w:r>
        <w:r w:rsidRPr="004A0808">
          <w:rPr>
            <w:rFonts w:ascii="Times New Roman" w:hAnsi="Times New Roman"/>
            <w:noProof/>
            <w:webHidden/>
            <w:color w:val="000000" w:themeColor="text1"/>
            <w:sz w:val="22"/>
            <w:szCs w:val="22"/>
          </w:rPr>
          <w:fldChar w:fldCharType="end"/>
        </w:r>
      </w:hyperlink>
    </w:p>
    <w:p w:rsidRPr="004A0808" w:rsidR="0033224D" w:rsidRDefault="0033224D" w14:paraId="04B871D3" w14:textId="6B2C6B80">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699">
        <w:r w:rsidRPr="004A0808">
          <w:rPr>
            <w:rStyle w:val="Hipervnculo"/>
            <w:rFonts w:ascii="Times New Roman" w:hAnsi="Times New Roman"/>
            <w:noProof/>
            <w:color w:val="000000" w:themeColor="text1"/>
            <w:sz w:val="22"/>
            <w:szCs w:val="22"/>
          </w:rPr>
          <w:t xml:space="preserve">ANEXO 4.  </w:t>
        </w:r>
        <w:r w:rsidRPr="004A0808">
          <w:rPr>
            <w:rStyle w:val="Hipervnculo"/>
            <w:rFonts w:ascii="Times New Roman" w:hAnsi="Times New Roman"/>
            <w:noProof/>
            <w:color w:val="000000" w:themeColor="text1"/>
            <w:sz w:val="22"/>
            <w:szCs w:val="22"/>
            <w:lang w:val="es-ES"/>
          </w:rPr>
          <w:t>ORIENTACIONES PARA LA GESTIÓN DE EVENTOS EN SALUD MENTAL.</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_Toc160102699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111</w:t>
        </w:r>
        <w:r w:rsidRPr="004A0808">
          <w:rPr>
            <w:rFonts w:ascii="Times New Roman" w:hAnsi="Times New Roman"/>
            <w:noProof/>
            <w:webHidden/>
            <w:color w:val="000000" w:themeColor="text1"/>
            <w:sz w:val="22"/>
            <w:szCs w:val="22"/>
          </w:rPr>
          <w:fldChar w:fldCharType="end"/>
        </w:r>
      </w:hyperlink>
    </w:p>
    <w:p w:rsidRPr="004A0808" w:rsidR="0033224D" w:rsidRDefault="0033224D" w14:paraId="32F355D7" w14:textId="4F7D42E6">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0">
        <w:r w:rsidRPr="004A0808">
          <w:rPr>
            <w:rStyle w:val="Hipervnculo"/>
            <w:rFonts w:ascii="Times New Roman" w:hAnsi="Times New Roman"/>
            <w:noProof/>
            <w:color w:val="000000" w:themeColor="text1"/>
            <w:sz w:val="22"/>
            <w:szCs w:val="22"/>
          </w:rPr>
          <w:t>ANEXO 5. LÍNEA TÉCNICA PARA FORTALECER ESPACIOS DE COMUNICACIÓN DE</w:t>
        </w:r>
        <w:r w:rsidRPr="004A0808">
          <w:rPr>
            <w:rStyle w:val="Hipervnculo"/>
            <w:rFonts w:ascii="Times New Roman" w:hAnsi="Times New Roman"/>
            <w:noProof/>
            <w:color w:val="000000" w:themeColor="text1"/>
            <w:spacing w:val="1"/>
            <w:sz w:val="22"/>
            <w:szCs w:val="22"/>
          </w:rPr>
          <w:t xml:space="preserve"> </w:t>
        </w:r>
        <w:r w:rsidRPr="004A0808">
          <w:rPr>
            <w:rStyle w:val="Hipervnculo"/>
            <w:rFonts w:ascii="Times New Roman" w:hAnsi="Times New Roman"/>
            <w:noProof/>
            <w:color w:val="000000" w:themeColor="text1"/>
            <w:sz w:val="22"/>
            <w:szCs w:val="22"/>
          </w:rPr>
          <w:t>LAS CIUDADANAS ACOGIDAS EN LAS CASAS REFUGIO, MEDIANTE EL USO DE DISPOSITIVOS MÓVILES</w:t>
        </w:r>
        <w:r w:rsidRPr="004A0808">
          <w:rPr>
            <w:rStyle w:val="Hipervnculo"/>
            <w:rFonts w:ascii="Times New Roman" w:hAnsi="Times New Roman"/>
            <w:noProof/>
            <w:color w:val="000000" w:themeColor="text1"/>
            <w:spacing w:val="1"/>
            <w:sz w:val="22"/>
            <w:szCs w:val="22"/>
          </w:rPr>
          <w:t xml:space="preserve"> </w:t>
        </w:r>
        <w:r w:rsidRPr="004A0808">
          <w:rPr>
            <w:rStyle w:val="Hipervnculo"/>
            <w:rFonts w:ascii="Times New Roman" w:hAnsi="Times New Roman"/>
            <w:noProof/>
            <w:color w:val="000000" w:themeColor="text1"/>
            <w:sz w:val="22"/>
            <w:szCs w:val="22"/>
          </w:rPr>
          <w:t>U OTROS ELEMENTOS</w:t>
        </w:r>
        <w:r w:rsidRPr="004A0808">
          <w:rPr>
            <w:rStyle w:val="Hipervnculo"/>
            <w:rFonts w:ascii="Times New Roman" w:hAnsi="Times New Roman"/>
            <w:noProof/>
            <w:color w:val="000000" w:themeColor="text1"/>
            <w:spacing w:val="1"/>
            <w:sz w:val="22"/>
            <w:szCs w:val="22"/>
          </w:rPr>
          <w:t xml:space="preserve"> </w:t>
        </w:r>
        <w:r w:rsidRPr="004A0808">
          <w:rPr>
            <w:rStyle w:val="Hipervnculo"/>
            <w:rFonts w:ascii="Times New Roman" w:hAnsi="Times New Roman"/>
            <w:noProof/>
            <w:color w:val="000000" w:themeColor="text1"/>
            <w:sz w:val="22"/>
            <w:szCs w:val="22"/>
          </w:rPr>
          <w:t>TECNOLÓGICOS.</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_Toc160102700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123</w:t>
        </w:r>
        <w:r w:rsidRPr="004A0808">
          <w:rPr>
            <w:rFonts w:ascii="Times New Roman" w:hAnsi="Times New Roman"/>
            <w:noProof/>
            <w:webHidden/>
            <w:color w:val="000000" w:themeColor="text1"/>
            <w:sz w:val="22"/>
            <w:szCs w:val="22"/>
          </w:rPr>
          <w:fldChar w:fldCharType="end"/>
        </w:r>
      </w:hyperlink>
    </w:p>
    <w:p w:rsidRPr="004A0808" w:rsidR="0033224D" w:rsidRDefault="0033224D" w14:paraId="3C30D6B2" w14:textId="39CE3C39">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1">
        <w:r w:rsidRPr="004A0808">
          <w:rPr>
            <w:rStyle w:val="Hipervnculo"/>
            <w:rFonts w:ascii="Times New Roman" w:hAnsi="Times New Roman"/>
            <w:noProof/>
            <w:color w:val="000000" w:themeColor="text1"/>
            <w:sz w:val="22"/>
            <w:szCs w:val="22"/>
          </w:rPr>
          <w:t>ANEXO 6. ORIENTACIONES TÉCNICAS PARA EL ABORDAJE DE CASOS DE CIUDADANAS VINCULADAS A PROCESOS DE INVESTIGACIÓN PENAL, ACOGIDAS EN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_Toc160102701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134</w:t>
        </w:r>
        <w:r w:rsidRPr="004A0808">
          <w:rPr>
            <w:rFonts w:ascii="Times New Roman" w:hAnsi="Times New Roman"/>
            <w:noProof/>
            <w:webHidden/>
            <w:color w:val="000000" w:themeColor="text1"/>
            <w:sz w:val="22"/>
            <w:szCs w:val="22"/>
          </w:rPr>
          <w:fldChar w:fldCharType="end"/>
        </w:r>
      </w:hyperlink>
    </w:p>
    <w:p w:rsidRPr="004A0808" w:rsidR="0033224D" w:rsidRDefault="0033224D" w14:paraId="38A95058" w14:textId="154A44A0">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2">
        <w:r w:rsidRPr="004A0808">
          <w:rPr>
            <w:rStyle w:val="Hipervnculo"/>
            <w:rFonts w:ascii="Times New Roman" w:hAnsi="Times New Roman"/>
            <w:noProof/>
            <w:color w:val="000000" w:themeColor="text1"/>
            <w:sz w:val="22"/>
            <w:szCs w:val="22"/>
          </w:rPr>
          <w:t>ANEXO 7. GUÍA DE ATENCIÓN Y SERVICIOS A LA CIUDADANÍA ESTRATEGIA DE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_Toc160102702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139</w:t>
        </w:r>
        <w:r w:rsidRPr="004A0808">
          <w:rPr>
            <w:rFonts w:ascii="Times New Roman" w:hAnsi="Times New Roman"/>
            <w:noProof/>
            <w:webHidden/>
            <w:color w:val="000000" w:themeColor="text1"/>
            <w:sz w:val="22"/>
            <w:szCs w:val="22"/>
          </w:rPr>
          <w:fldChar w:fldCharType="end"/>
        </w:r>
      </w:hyperlink>
    </w:p>
    <w:p w:rsidRPr="004A0808" w:rsidR="0033224D" w:rsidRDefault="0033224D" w14:paraId="527C061A" w14:textId="2EF24D82">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3">
        <w:r w:rsidRPr="004A0808">
          <w:rPr>
            <w:rStyle w:val="Hipervnculo"/>
            <w:rFonts w:ascii="Times New Roman" w:hAnsi="Times New Roman"/>
            <w:noProof/>
            <w:color w:val="000000" w:themeColor="text1"/>
            <w:sz w:val="22"/>
            <w:szCs w:val="22"/>
          </w:rPr>
          <w:t>ANEXO 9. ORIENTACIONES PARA MANEJO DE CONTENEDORES TIPO GUARDIÁN DE SEGURIDAD.</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_Toc160102703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149</w:t>
        </w:r>
        <w:r w:rsidRPr="004A0808">
          <w:rPr>
            <w:rFonts w:ascii="Times New Roman" w:hAnsi="Times New Roman"/>
            <w:noProof/>
            <w:webHidden/>
            <w:color w:val="000000" w:themeColor="text1"/>
            <w:sz w:val="22"/>
            <w:szCs w:val="22"/>
          </w:rPr>
          <w:fldChar w:fldCharType="end"/>
        </w:r>
      </w:hyperlink>
    </w:p>
    <w:p w:rsidRPr="004A0808" w:rsidR="0033224D" w:rsidRDefault="0033224D" w14:paraId="7B02EDE1" w14:textId="17ED146C">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4">
        <w:r w:rsidRPr="004A0808">
          <w:rPr>
            <w:rStyle w:val="Hipervnculo"/>
            <w:rFonts w:ascii="Times New Roman" w:hAnsi="Times New Roman"/>
            <w:noProof/>
            <w:color w:val="000000" w:themeColor="text1"/>
            <w:sz w:val="22"/>
            <w:szCs w:val="22"/>
          </w:rPr>
          <w:t>ANEXO 10. ORIENTACIONES PARA EL DESARROLLO DE ESTUDIO DE CASOS</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_Toc160102704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152</w:t>
        </w:r>
        <w:r w:rsidRPr="004A0808">
          <w:rPr>
            <w:rFonts w:ascii="Times New Roman" w:hAnsi="Times New Roman"/>
            <w:noProof/>
            <w:webHidden/>
            <w:color w:val="000000" w:themeColor="text1"/>
            <w:sz w:val="22"/>
            <w:szCs w:val="22"/>
          </w:rPr>
          <w:fldChar w:fldCharType="end"/>
        </w:r>
      </w:hyperlink>
    </w:p>
    <w:p w:rsidRPr="004A0808" w:rsidR="0033224D" w:rsidRDefault="0033224D" w14:paraId="3A6CDA28" w14:textId="4D60BCF9">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5">
        <w:r w:rsidRPr="004A0808">
          <w:rPr>
            <w:rStyle w:val="Hipervnculo"/>
            <w:rFonts w:ascii="Times New Roman" w:hAnsi="Times New Roman"/>
            <w:noProof/>
            <w:color w:val="000000" w:themeColor="text1"/>
            <w:sz w:val="22"/>
            <w:szCs w:val="22"/>
            <w:lang w:val="es-ES"/>
          </w:rPr>
          <w:t>ANEXO 11. ORIENTACIONES PARA LA IDENTIFICACIÓN DE FACTORES DE RIESGO DE VIOLENCIAS BASADAS EN GÉNERO, DURANTE LAS LLAMADAS DE SEGUIMIENTO A MUJERES EGRESADAS DE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_Toc160102705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154</w:t>
        </w:r>
        <w:r w:rsidRPr="004A0808">
          <w:rPr>
            <w:rFonts w:ascii="Times New Roman" w:hAnsi="Times New Roman"/>
            <w:noProof/>
            <w:webHidden/>
            <w:color w:val="000000" w:themeColor="text1"/>
            <w:sz w:val="22"/>
            <w:szCs w:val="22"/>
          </w:rPr>
          <w:fldChar w:fldCharType="end"/>
        </w:r>
      </w:hyperlink>
    </w:p>
    <w:p w:rsidRPr="004A0808" w:rsidR="0033224D" w:rsidRDefault="0033224D" w14:paraId="7CFA0F76" w14:textId="710061D2">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6">
        <w:r w:rsidRPr="004A0808">
          <w:rPr>
            <w:rStyle w:val="Hipervnculo"/>
            <w:rFonts w:ascii="Times New Roman" w:hAnsi="Times New Roman"/>
            <w:noProof/>
            <w:color w:val="000000" w:themeColor="text1"/>
            <w:sz w:val="22"/>
            <w:szCs w:val="22"/>
          </w:rPr>
          <w:t>ANEXO 12. PROTOCOLO ADMINISTRACIÓN SEGURA DE MEDICAMENTOS PARA CASA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_Toc160102706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160</w:t>
        </w:r>
        <w:r w:rsidRPr="004A0808">
          <w:rPr>
            <w:rFonts w:ascii="Times New Roman" w:hAnsi="Times New Roman"/>
            <w:noProof/>
            <w:webHidden/>
            <w:color w:val="000000" w:themeColor="text1"/>
            <w:sz w:val="22"/>
            <w:szCs w:val="22"/>
          </w:rPr>
          <w:fldChar w:fldCharType="end"/>
        </w:r>
      </w:hyperlink>
    </w:p>
    <w:p w:rsidRPr="004A0808" w:rsidR="0033224D" w:rsidRDefault="0033224D" w14:paraId="20302764" w14:textId="2F2CE854">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7">
        <w:r w:rsidRPr="004A0808">
          <w:rPr>
            <w:rStyle w:val="Hipervnculo"/>
            <w:rFonts w:ascii="Times New Roman" w:hAnsi="Times New Roman"/>
            <w:noProof/>
            <w:color w:val="000000" w:themeColor="text1"/>
            <w:sz w:val="22"/>
            <w:szCs w:val="22"/>
          </w:rPr>
          <w:t>ANEXO 13. ORIENTACIONES PARA LA GESTIÓN DE EMERGENCIAS BÁSICAS EN SALUD EN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_Toc160102707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165</w:t>
        </w:r>
        <w:r w:rsidRPr="004A0808">
          <w:rPr>
            <w:rFonts w:ascii="Times New Roman" w:hAnsi="Times New Roman"/>
            <w:noProof/>
            <w:webHidden/>
            <w:color w:val="000000" w:themeColor="text1"/>
            <w:sz w:val="22"/>
            <w:szCs w:val="22"/>
          </w:rPr>
          <w:fldChar w:fldCharType="end"/>
        </w:r>
      </w:hyperlink>
    </w:p>
    <w:p w:rsidRPr="004A0808" w:rsidR="0033224D" w:rsidRDefault="0033224D" w14:paraId="7263F52D" w14:textId="460B3F2B">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8">
        <w:r w:rsidRPr="004A0808">
          <w:rPr>
            <w:rStyle w:val="Hipervnculo"/>
            <w:rFonts w:ascii="Times New Roman" w:hAnsi="Times New Roman"/>
            <w:noProof/>
            <w:color w:val="000000" w:themeColor="text1"/>
            <w:sz w:val="22"/>
            <w:szCs w:val="22"/>
          </w:rPr>
          <w:t>ANEXO 14. ORIENTACIONES PARA LA PREVENCIÓN DE CAÍDAS EN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_Toc160102708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171</w:t>
        </w:r>
        <w:r w:rsidRPr="004A0808">
          <w:rPr>
            <w:rFonts w:ascii="Times New Roman" w:hAnsi="Times New Roman"/>
            <w:noProof/>
            <w:webHidden/>
            <w:color w:val="000000" w:themeColor="text1"/>
            <w:sz w:val="22"/>
            <w:szCs w:val="22"/>
          </w:rPr>
          <w:fldChar w:fldCharType="end"/>
        </w:r>
      </w:hyperlink>
    </w:p>
    <w:p w:rsidRPr="004A0808" w:rsidR="0033224D" w:rsidRDefault="0033224D" w14:paraId="7FC1B4FB" w14:textId="2ED0F8D8">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09">
        <w:r w:rsidRPr="004A0808">
          <w:rPr>
            <w:rStyle w:val="Hipervnculo"/>
            <w:rFonts w:ascii="Times New Roman" w:hAnsi="Times New Roman"/>
            <w:noProof/>
            <w:color w:val="000000" w:themeColor="text1"/>
            <w:sz w:val="22"/>
            <w:szCs w:val="22"/>
          </w:rPr>
          <w:t>ANEXO 15. INSTRUCTIVO PARA LAVADO E HIGIENIZACIÓN DE MANOS EN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_Toc160102709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173</w:t>
        </w:r>
        <w:r w:rsidRPr="004A0808">
          <w:rPr>
            <w:rFonts w:ascii="Times New Roman" w:hAnsi="Times New Roman"/>
            <w:noProof/>
            <w:webHidden/>
            <w:color w:val="000000" w:themeColor="text1"/>
            <w:sz w:val="22"/>
            <w:szCs w:val="22"/>
          </w:rPr>
          <w:fldChar w:fldCharType="end"/>
        </w:r>
      </w:hyperlink>
    </w:p>
    <w:p w:rsidRPr="004A0808" w:rsidR="0033224D" w:rsidRDefault="0033224D" w14:paraId="45490848" w14:textId="34AE96F3">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10">
        <w:r w:rsidRPr="004A0808">
          <w:rPr>
            <w:rStyle w:val="Hipervnculo"/>
            <w:rFonts w:ascii="Times New Roman" w:hAnsi="Times New Roman"/>
            <w:noProof/>
            <w:color w:val="000000" w:themeColor="text1"/>
            <w:sz w:val="22"/>
            <w:szCs w:val="22"/>
          </w:rPr>
          <w:t xml:space="preserve">ANEXO 16. </w:t>
        </w:r>
        <w:r w:rsidRPr="004A0808">
          <w:rPr>
            <w:rStyle w:val="Hipervnculo"/>
            <w:rFonts w:ascii="Times New Roman" w:hAnsi="Times New Roman"/>
            <w:noProof/>
            <w:color w:val="000000" w:themeColor="text1"/>
            <w:sz w:val="22"/>
            <w:szCs w:val="22"/>
            <w:lang w:val="es-MX"/>
          </w:rPr>
          <w:t>ACUERDO DE CORRESPONSABILIDAD PARA EL CUIDADO DE NIÑOS, NIÑAS Y ADOLESCENTES EN CASAS REFUGIO DE LA SECRETARÍA DISTRITAL DE LA MUJER</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_Toc160102710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178</w:t>
        </w:r>
        <w:r w:rsidRPr="004A0808">
          <w:rPr>
            <w:rFonts w:ascii="Times New Roman" w:hAnsi="Times New Roman"/>
            <w:noProof/>
            <w:webHidden/>
            <w:color w:val="000000" w:themeColor="text1"/>
            <w:sz w:val="22"/>
            <w:szCs w:val="22"/>
          </w:rPr>
          <w:fldChar w:fldCharType="end"/>
        </w:r>
      </w:hyperlink>
    </w:p>
    <w:p w:rsidRPr="004A0808" w:rsidR="0033224D" w:rsidRDefault="0033224D" w14:paraId="1DCF78D1" w14:textId="4BE8DC58">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11">
        <w:r w:rsidRPr="004A0808">
          <w:rPr>
            <w:rStyle w:val="Hipervnculo"/>
            <w:rFonts w:ascii="Times New Roman" w:hAnsi="Times New Roman"/>
            <w:noProof/>
            <w:color w:val="000000" w:themeColor="text1"/>
            <w:sz w:val="22"/>
            <w:szCs w:val="22"/>
          </w:rPr>
          <w:t>ANEXO 17. ORIENTACIONES PARA GESTIONAR EL ASEGURAMIENTO EN SALUD Y LA PRESTACIÓN DE LOS SERVICIOS.</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_Toc160102711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184</w:t>
        </w:r>
        <w:r w:rsidRPr="004A0808">
          <w:rPr>
            <w:rFonts w:ascii="Times New Roman" w:hAnsi="Times New Roman"/>
            <w:noProof/>
            <w:webHidden/>
            <w:color w:val="000000" w:themeColor="text1"/>
            <w:sz w:val="22"/>
            <w:szCs w:val="22"/>
          </w:rPr>
          <w:fldChar w:fldCharType="end"/>
        </w:r>
      </w:hyperlink>
    </w:p>
    <w:p w:rsidRPr="004A0808" w:rsidR="0033224D" w:rsidRDefault="0033224D" w14:paraId="3B5AA86B" w14:textId="121FC736">
      <w:pPr>
        <w:pStyle w:val="TDC1"/>
        <w:tabs>
          <w:tab w:val="right" w:leader="dot" w:pos="9394"/>
        </w:tabs>
        <w:rPr>
          <w:rFonts w:ascii="Times New Roman" w:hAnsi="Times New Roman"/>
          <w:noProof/>
          <w:color w:val="000000" w:themeColor="text1"/>
          <w:kern w:val="2"/>
          <w:sz w:val="22"/>
          <w:szCs w:val="22"/>
          <w14:ligatures w14:val="standardContextual"/>
        </w:rPr>
      </w:pPr>
      <w:hyperlink w:history="1" w:anchor="_Toc160102712">
        <w:r w:rsidRPr="004A0808">
          <w:rPr>
            <w:rStyle w:val="Hipervnculo"/>
            <w:rFonts w:ascii="Times New Roman" w:hAnsi="Times New Roman"/>
            <w:noProof/>
            <w:color w:val="000000" w:themeColor="text1"/>
            <w:sz w:val="22"/>
            <w:szCs w:val="22"/>
            <w:lang w:eastAsia="es-ES_tradnl"/>
          </w:rPr>
          <w:t>ANEXO 18. ORIENTACIONES PARA EL ABORDAJE DEL FALLECIMIENTO DE PERSONAS ACOGIDAS EN LA ESTRATEGIA CASAS REFUGIO.</w:t>
        </w:r>
        <w:r w:rsidRPr="004A0808">
          <w:rPr>
            <w:rFonts w:ascii="Times New Roman" w:hAnsi="Times New Roman"/>
            <w:noProof/>
            <w:webHidden/>
            <w:color w:val="000000" w:themeColor="text1"/>
            <w:sz w:val="22"/>
            <w:szCs w:val="22"/>
          </w:rPr>
          <w:tab/>
        </w:r>
        <w:r w:rsidRPr="004A0808">
          <w:rPr>
            <w:rFonts w:ascii="Times New Roman" w:hAnsi="Times New Roman"/>
            <w:noProof/>
            <w:webHidden/>
            <w:color w:val="000000" w:themeColor="text1"/>
            <w:sz w:val="22"/>
            <w:szCs w:val="22"/>
          </w:rPr>
          <w:fldChar w:fldCharType="begin"/>
        </w:r>
        <w:r w:rsidRPr="004A0808">
          <w:rPr>
            <w:rFonts w:ascii="Times New Roman" w:hAnsi="Times New Roman"/>
            <w:noProof/>
            <w:webHidden/>
            <w:color w:val="000000" w:themeColor="text1"/>
            <w:sz w:val="22"/>
            <w:szCs w:val="22"/>
          </w:rPr>
          <w:instrText xml:space="preserve"> PAGEREF _Toc160102712 \h </w:instrText>
        </w:r>
        <w:r w:rsidRPr="004A0808">
          <w:rPr>
            <w:rFonts w:ascii="Times New Roman" w:hAnsi="Times New Roman"/>
            <w:noProof/>
            <w:webHidden/>
            <w:color w:val="000000" w:themeColor="text1"/>
            <w:sz w:val="22"/>
            <w:szCs w:val="22"/>
          </w:rPr>
        </w:r>
        <w:r w:rsidRPr="004A0808">
          <w:rPr>
            <w:rFonts w:ascii="Times New Roman" w:hAnsi="Times New Roman"/>
            <w:noProof/>
            <w:webHidden/>
            <w:color w:val="000000" w:themeColor="text1"/>
            <w:sz w:val="22"/>
            <w:szCs w:val="22"/>
          </w:rPr>
          <w:fldChar w:fldCharType="separate"/>
        </w:r>
        <w:r w:rsidRPr="004A0808" w:rsidR="00CD33C4">
          <w:rPr>
            <w:rFonts w:ascii="Times New Roman" w:hAnsi="Times New Roman"/>
            <w:noProof/>
            <w:webHidden/>
            <w:color w:val="000000" w:themeColor="text1"/>
            <w:sz w:val="22"/>
            <w:szCs w:val="22"/>
          </w:rPr>
          <w:t>193</w:t>
        </w:r>
        <w:r w:rsidRPr="004A0808">
          <w:rPr>
            <w:rFonts w:ascii="Times New Roman" w:hAnsi="Times New Roman"/>
            <w:noProof/>
            <w:webHidden/>
            <w:color w:val="000000" w:themeColor="text1"/>
            <w:sz w:val="22"/>
            <w:szCs w:val="22"/>
          </w:rPr>
          <w:fldChar w:fldCharType="end"/>
        </w:r>
      </w:hyperlink>
    </w:p>
    <w:p w:rsidRPr="004A0808" w:rsidR="0097144D" w:rsidP="0083068A" w:rsidRDefault="004900C9" w14:paraId="0FC2D411" w14:textId="1FFBD715">
      <w:pPr>
        <w:spacing w:line="280" w:lineRule="exact"/>
        <w:ind w:left="360"/>
        <w:jc w:val="both"/>
        <w:rPr>
          <w:color w:val="000000" w:themeColor="text1"/>
          <w:sz w:val="22"/>
          <w:szCs w:val="22"/>
        </w:rPr>
        <w:sectPr w:rsidRPr="004A0808" w:rsidR="0097144D" w:rsidSect="00BB0944">
          <w:headerReference w:type="default" r:id="rId47"/>
          <w:footerReference w:type="default" r:id="rId48"/>
          <w:headerReference w:type="first" r:id="rId49"/>
          <w:footerReference w:type="first" r:id="rId50"/>
          <w:footnotePr>
            <w:numRestart w:val="eachSect"/>
          </w:footnotePr>
          <w:pgSz w:w="12240" w:h="15840" w:orient="portrait"/>
          <w:pgMar w:top="1701" w:right="1418" w:bottom="1701" w:left="1418" w:header="708" w:footer="833" w:gutter="0"/>
          <w:cols w:space="708"/>
          <w:titlePg/>
          <w:docGrid w:linePitch="360"/>
        </w:sectPr>
      </w:pPr>
      <w:r w:rsidRPr="0B6002BD">
        <w:rPr>
          <w:strike w:val="1"/>
          <w:color w:val="000000" w:themeColor="text1" w:themeTint="FF" w:themeShade="FF"/>
          <w:sz w:val="22"/>
          <w:szCs w:val="22"/>
        </w:rPr>
        <w:fldChar w:fldCharType="end"/>
      </w:r>
      <w:r w:rsidRPr="0B6002BD">
        <w:rPr>
          <w:strike w:val="1"/>
          <w:color w:val="000000" w:themeColor="text1" w:themeTint="FF" w:themeShade="FF"/>
          <w:sz w:val="22"/>
          <w:szCs w:val="22"/>
        </w:rPr>
        <w:br w:type="page"/>
      </w:r>
    </w:p>
    <w:p w:rsidRPr="004A0808" w:rsidR="00CF59AC" w:rsidP="00CF59AC" w:rsidRDefault="00CF59AC" w14:paraId="4092F6BD" w14:textId="77777777">
      <w:pPr>
        <w:pStyle w:val="Ttulo1"/>
        <w:jc w:val="center"/>
        <w:rPr>
          <w:rFonts w:ascii="Times New Roman" w:hAnsi="Times New Roman" w:cs="Times New Roman"/>
          <w:b w:val="1"/>
          <w:bCs w:val="1"/>
          <w:color w:val="000000" w:themeColor="text1"/>
          <w:sz w:val="22"/>
          <w:szCs w:val="22"/>
        </w:rPr>
      </w:pPr>
      <w:bookmarkStart w:name="_Toc130302421" w:id="1618"/>
      <w:bookmarkStart w:name="_Toc130312942" w:id="1619"/>
      <w:bookmarkStart w:name="_Toc160102696" w:id="1620"/>
      <w:bookmarkStart w:name="_Toc1649737890" w:id="2095636711"/>
      <w:r w:rsidRPr="0B6002BD" w:rsidR="00CF59AC">
        <w:rPr>
          <w:rFonts w:ascii="Times New Roman" w:hAnsi="Times New Roman" w:cs="Times New Roman"/>
          <w:b w:val="1"/>
          <w:bCs w:val="1"/>
          <w:color w:val="000000" w:themeColor="text1" w:themeTint="FF" w:themeShade="FF"/>
          <w:sz w:val="22"/>
          <w:szCs w:val="22"/>
        </w:rPr>
        <w:t xml:space="preserve">ANEXO 1. </w:t>
      </w:r>
      <w:r w:rsidRPr="0B6002BD" w:rsidR="00CF59AC">
        <w:rPr>
          <w:rFonts w:ascii="Times New Roman" w:hAnsi="Times New Roman" w:cs="Times New Roman"/>
          <w:b w:val="1"/>
          <w:bCs w:val="1"/>
          <w:color w:val="000000" w:themeColor="text1" w:themeTint="FF" w:themeShade="FF"/>
          <w:sz w:val="22"/>
          <w:szCs w:val="22"/>
        </w:rPr>
        <w:t>ACCIONES A DESARROLLAR</w:t>
      </w:r>
      <w:r w:rsidRPr="0B6002BD" w:rsidR="00CF59AC">
        <w:rPr>
          <w:rFonts w:ascii="Times New Roman" w:hAnsi="Times New Roman" w:cs="Times New Roman"/>
          <w:b w:val="1"/>
          <w:bCs w:val="1"/>
          <w:color w:val="000000" w:themeColor="text1" w:themeTint="FF" w:themeShade="FF"/>
          <w:sz w:val="22"/>
          <w:szCs w:val="22"/>
        </w:rPr>
        <w:t xml:space="preserve"> CUANDO LAS CIUDADANAS O ALGUNA DE SUS PERSONAS A CARGO DEBAN SER HOSPITALIZADAS A SU INGRESO O DURANTE LA PERMANENCIA.</w:t>
      </w:r>
      <w:bookmarkEnd w:id="1618"/>
      <w:bookmarkEnd w:id="1619"/>
      <w:bookmarkEnd w:id="1620"/>
      <w:bookmarkEnd w:id="2095636711"/>
    </w:p>
    <w:p w:rsidRPr="004A0808" w:rsidR="00CF59AC" w:rsidP="00CF59AC" w:rsidRDefault="00CF59AC" w14:paraId="61108B9F" w14:textId="77777777">
      <w:pPr>
        <w:spacing w:line="280" w:lineRule="exact"/>
        <w:jc w:val="center"/>
        <w:rPr>
          <w:b/>
          <w:bCs/>
          <w:color w:val="000000" w:themeColor="text1"/>
          <w:sz w:val="22"/>
          <w:szCs w:val="22"/>
        </w:rPr>
      </w:pPr>
    </w:p>
    <w:p w:rsidRPr="004A0808" w:rsidR="00CF59AC" w:rsidP="00CF59AC" w:rsidRDefault="00CF59AC" w14:paraId="52C9403B" w14:textId="77777777">
      <w:pPr>
        <w:spacing w:line="280" w:lineRule="exact"/>
        <w:jc w:val="both"/>
        <w:rPr>
          <w:color w:val="000000" w:themeColor="text1"/>
          <w:sz w:val="22"/>
          <w:szCs w:val="22"/>
        </w:rPr>
      </w:pPr>
      <w:r w:rsidRPr="0B6002BD" w:rsidR="00CF59AC">
        <w:rPr>
          <w:color w:val="000000" w:themeColor="text1" w:themeTint="FF" w:themeShade="FF"/>
          <w:sz w:val="22"/>
          <w:szCs w:val="22"/>
        </w:rPr>
        <w:t xml:space="preserve">Cuando por motivos de salud física o mental, se requiera la hospitalización de una ciudadana o de sus personas a cargo, se seguirán las siguientes orientaciones: </w:t>
      </w:r>
    </w:p>
    <w:p w:rsidRPr="004A0808" w:rsidR="00CF59AC" w:rsidP="00CF59AC" w:rsidRDefault="00CF59AC" w14:paraId="0DB1FFBD" w14:textId="77777777">
      <w:pPr>
        <w:spacing w:line="280" w:lineRule="exact"/>
        <w:jc w:val="both"/>
        <w:rPr>
          <w:color w:val="000000" w:themeColor="text1"/>
          <w:sz w:val="22"/>
          <w:szCs w:val="22"/>
        </w:rPr>
      </w:pPr>
    </w:p>
    <w:p w:rsidRPr="004A0808" w:rsidR="00CF59AC" w:rsidRDefault="00CF59AC" w14:paraId="00ACA325" w14:textId="77777777">
      <w:pPr>
        <w:numPr>
          <w:ilvl w:val="0"/>
          <w:numId w:val="180"/>
        </w:numPr>
        <w:spacing w:line="280" w:lineRule="exact"/>
        <w:ind w:left="567" w:hanging="425"/>
        <w:jc w:val="both"/>
        <w:rPr>
          <w:color w:val="000000" w:themeColor="text1"/>
          <w:sz w:val="22"/>
          <w:szCs w:val="22"/>
        </w:rPr>
      </w:pPr>
      <w:r w:rsidRPr="0B6002BD" w:rsidR="00CF59AC">
        <w:rPr>
          <w:color w:val="000000" w:themeColor="text1" w:themeTint="FF" w:themeShade="FF"/>
          <w:sz w:val="22"/>
          <w:szCs w:val="22"/>
        </w:rPr>
        <w:t xml:space="preserve">Indistintamente de la situación, se mantendrá el cupo asignado para la mujer o personas a cargo durante el tiempo de hospitalización. </w:t>
      </w:r>
    </w:p>
    <w:p w:rsidRPr="004A0808" w:rsidR="00CF59AC" w:rsidRDefault="00CF59AC" w14:paraId="79FB7FBB" w14:textId="506F3C43">
      <w:pPr>
        <w:numPr>
          <w:ilvl w:val="0"/>
          <w:numId w:val="180"/>
        </w:numPr>
        <w:spacing w:line="280" w:lineRule="exact"/>
        <w:ind w:left="567" w:hanging="425"/>
        <w:jc w:val="both"/>
        <w:rPr>
          <w:color w:val="000000" w:themeColor="text1"/>
          <w:sz w:val="22"/>
          <w:szCs w:val="22"/>
        </w:rPr>
      </w:pPr>
      <w:r w:rsidRPr="0B6002BD" w:rsidR="00CF59AC">
        <w:rPr>
          <w:color w:val="000000" w:themeColor="text1" w:themeTint="FF" w:themeShade="FF"/>
          <w:sz w:val="22"/>
          <w:szCs w:val="22"/>
        </w:rPr>
        <w:t xml:space="preserve">Desde el primer momento en que se requiera la hospitalización de una mujer o de sus personas a cargo, desde el equipo de la Casa Refugio, se hará acompañamiento durante su atención en la entidad de salud. Es necesario </w:t>
      </w:r>
      <w:r w:rsidRPr="0B6002BD" w:rsidR="38556DA3">
        <w:rPr>
          <w:color w:val="000000" w:themeColor="text1" w:themeTint="FF" w:themeShade="FF"/>
          <w:sz w:val="22"/>
          <w:szCs w:val="22"/>
        </w:rPr>
        <w:t>que,</w:t>
      </w:r>
      <w:r w:rsidRPr="0B6002BD" w:rsidR="00CF59AC">
        <w:rPr>
          <w:color w:val="000000" w:themeColor="text1" w:themeTint="FF" w:themeShade="FF"/>
          <w:sz w:val="22"/>
          <w:szCs w:val="22"/>
        </w:rPr>
        <w:t xml:space="preserve"> desde el área de Trabajo Social y </w:t>
      </w:r>
      <w:r w:rsidRPr="0B6002BD" w:rsidR="6A80FD5C">
        <w:rPr>
          <w:color w:val="000000" w:themeColor="text1" w:themeTint="FF" w:themeShade="FF"/>
          <w:sz w:val="22"/>
          <w:szCs w:val="22"/>
        </w:rPr>
        <w:t>Orientación y Gestión en servicios de salud</w:t>
      </w:r>
      <w:r w:rsidRPr="0B6002BD" w:rsidR="00CF59AC">
        <w:rPr>
          <w:color w:val="000000" w:themeColor="text1" w:themeTint="FF" w:themeShade="FF"/>
          <w:sz w:val="22"/>
          <w:szCs w:val="22"/>
        </w:rPr>
        <w:t>, se establezca contacto para informar sobre la situación actual de la mujer y se aclare que, durante el tiempo de hospitalización, alguna de las profesionales que integran el equipo interdisciplinario de la Casa Refugio, podrá asistir al centro de salud para visitar a la mujer, llevarle elementos que se requieran o conocer su evolución. No obstante, no se podrá disponer acompañamiento permanente porque no se cuenta con recurso humano suficiente y se deberá reiterar que habrá disponibilidad completa mediante comunicación vía telefónica o correo electrónico.</w:t>
      </w:r>
    </w:p>
    <w:p w:rsidRPr="004A0808" w:rsidR="00CF59AC" w:rsidRDefault="1A8E4A97" w14:paraId="4060191A" w14:textId="56A84E31">
      <w:pPr>
        <w:numPr>
          <w:ilvl w:val="0"/>
          <w:numId w:val="180"/>
        </w:numPr>
        <w:spacing w:line="280" w:lineRule="exact"/>
        <w:ind w:left="567" w:hanging="425"/>
        <w:jc w:val="both"/>
        <w:rPr>
          <w:color w:val="000000" w:themeColor="text1"/>
          <w:sz w:val="22"/>
          <w:szCs w:val="22"/>
        </w:rPr>
      </w:pPr>
      <w:r w:rsidRPr="0B6002BD" w:rsidR="3F5AF3A2">
        <w:rPr>
          <w:color w:val="000000" w:themeColor="text1" w:themeTint="FF" w:themeShade="FF"/>
          <w:sz w:val="22"/>
          <w:szCs w:val="22"/>
        </w:rPr>
        <w:t>F</w:t>
      </w:r>
      <w:r w:rsidRPr="0B6002BD" w:rsidR="1A8E4A97">
        <w:rPr>
          <w:color w:val="000000" w:themeColor="text1" w:themeTint="FF" w:themeShade="FF"/>
          <w:sz w:val="22"/>
          <w:szCs w:val="22"/>
        </w:rPr>
        <w:t>rente al punto anterior, es importante considerar que, si la hospitalización es para alguna de las personas a cargo de la ciudadana, el acompañamiento presencial estará bajo responsabilidad</w:t>
      </w:r>
      <w:r w:rsidRPr="0B6002BD" w:rsidR="1AEBC53B">
        <w:rPr>
          <w:color w:val="000000" w:themeColor="text1" w:themeTint="FF" w:themeShade="FF"/>
          <w:sz w:val="22"/>
          <w:szCs w:val="22"/>
        </w:rPr>
        <w:t xml:space="preserve"> de la mujer</w:t>
      </w:r>
      <w:r w:rsidRPr="0B6002BD" w:rsidR="1A8E4A97">
        <w:rPr>
          <w:color w:val="000000" w:themeColor="text1" w:themeTint="FF" w:themeShade="FF"/>
          <w:sz w:val="22"/>
          <w:szCs w:val="22"/>
        </w:rPr>
        <w:t>, según las características del caso y la organización que pueda establecerse con el equipo de la Casa Refugio.</w:t>
      </w:r>
    </w:p>
    <w:p w:rsidRPr="004A0808" w:rsidR="00CF59AC" w:rsidRDefault="1A8E4A97" w14:paraId="41AFDCAD" w14:textId="227BA196">
      <w:pPr>
        <w:numPr>
          <w:ilvl w:val="0"/>
          <w:numId w:val="180"/>
        </w:numPr>
        <w:spacing w:line="280" w:lineRule="exact"/>
        <w:ind w:left="567" w:hanging="425"/>
        <w:jc w:val="both"/>
        <w:rPr>
          <w:color w:val="000000" w:themeColor="text1"/>
          <w:sz w:val="22"/>
          <w:szCs w:val="22"/>
        </w:rPr>
      </w:pPr>
      <w:r w:rsidRPr="0B6002BD" w:rsidR="1A8E4A97">
        <w:rPr>
          <w:color w:val="000000" w:themeColor="text1" w:themeTint="FF" w:themeShade="FF"/>
          <w:sz w:val="22"/>
          <w:szCs w:val="22"/>
        </w:rPr>
        <w:t>Durante la hospitalización se debe</w:t>
      </w:r>
      <w:r w:rsidRPr="0B6002BD" w:rsidR="66B620AC">
        <w:rPr>
          <w:color w:val="000000" w:themeColor="text1" w:themeTint="FF" w:themeShade="FF"/>
          <w:sz w:val="22"/>
          <w:szCs w:val="22"/>
        </w:rPr>
        <w:t>n disponer los</w:t>
      </w:r>
      <w:r w:rsidRPr="0B6002BD" w:rsidR="1A8E4A97">
        <w:rPr>
          <w:color w:val="000000" w:themeColor="text1" w:themeTint="FF" w:themeShade="FF"/>
          <w:sz w:val="22"/>
          <w:szCs w:val="22"/>
        </w:rPr>
        <w:t xml:space="preserve"> elementos de aseo e higiene personal solicitados por la entidad de salud que brinda la atención, </w:t>
      </w:r>
      <w:r w:rsidRPr="0B6002BD" w:rsidR="20902B88">
        <w:rPr>
          <w:color w:val="000000" w:themeColor="text1" w:themeTint="FF" w:themeShade="FF"/>
          <w:sz w:val="22"/>
          <w:szCs w:val="22"/>
        </w:rPr>
        <w:t xml:space="preserve">además de garantizar la entrega de la </w:t>
      </w:r>
      <w:r w:rsidRPr="0B6002BD" w:rsidR="1A8E4A97">
        <w:rPr>
          <w:color w:val="000000" w:themeColor="text1" w:themeTint="FF" w:themeShade="FF"/>
          <w:sz w:val="22"/>
          <w:szCs w:val="22"/>
        </w:rPr>
        <w:t>alimentación y</w:t>
      </w:r>
      <w:r w:rsidRPr="0B6002BD" w:rsidR="0417E990">
        <w:rPr>
          <w:color w:val="000000" w:themeColor="text1" w:themeTint="FF" w:themeShade="FF"/>
          <w:sz w:val="22"/>
          <w:szCs w:val="22"/>
        </w:rPr>
        <w:t xml:space="preserve"> rubro de</w:t>
      </w:r>
      <w:r w:rsidRPr="0B6002BD" w:rsidR="1A8E4A97">
        <w:rPr>
          <w:color w:val="000000" w:themeColor="text1" w:themeTint="FF" w:themeShade="FF"/>
          <w:sz w:val="22"/>
          <w:szCs w:val="22"/>
        </w:rPr>
        <w:t xml:space="preserve"> transporte</w:t>
      </w:r>
      <w:r w:rsidRPr="0B6002BD" w:rsidR="48F5C8C9">
        <w:rPr>
          <w:color w:val="000000" w:themeColor="text1" w:themeTint="FF" w:themeShade="FF"/>
          <w:sz w:val="22"/>
          <w:szCs w:val="22"/>
        </w:rPr>
        <w:t xml:space="preserve"> cuando</w:t>
      </w:r>
      <w:r w:rsidRPr="0B6002BD" w:rsidR="1A8E4A97">
        <w:rPr>
          <w:color w:val="000000" w:themeColor="text1" w:themeTint="FF" w:themeShade="FF"/>
          <w:sz w:val="22"/>
          <w:szCs w:val="22"/>
        </w:rPr>
        <w:t xml:space="preserve"> la mujer debe brindar acompañamiento presencial a la persona a cargo hospitalizada</w:t>
      </w:r>
      <w:r w:rsidRPr="0B6002BD" w:rsidR="17EC4B5C">
        <w:rPr>
          <w:color w:val="000000" w:themeColor="text1" w:themeTint="FF" w:themeShade="FF"/>
          <w:sz w:val="22"/>
          <w:szCs w:val="22"/>
        </w:rPr>
        <w:t xml:space="preserve"> de acuerdo con las particularidades del caso y las necesidades </w:t>
      </w:r>
      <w:r w:rsidRPr="0B6002BD" w:rsidR="17EC4B5C">
        <w:rPr>
          <w:color w:val="000000" w:themeColor="text1" w:themeTint="FF" w:themeShade="FF"/>
          <w:sz w:val="22"/>
          <w:szCs w:val="22"/>
        </w:rPr>
        <w:t>identificadas</w:t>
      </w:r>
      <w:r w:rsidRPr="0B6002BD" w:rsidR="1A8E4A97">
        <w:rPr>
          <w:color w:val="000000" w:themeColor="text1" w:themeTint="FF" w:themeShade="FF"/>
          <w:sz w:val="22"/>
          <w:szCs w:val="22"/>
        </w:rPr>
        <w:t>.</w:t>
      </w:r>
    </w:p>
    <w:p w:rsidRPr="004A0808" w:rsidR="00CF59AC" w:rsidRDefault="00CF59AC" w14:paraId="54CF0F34" w14:textId="79FFC62C">
      <w:pPr>
        <w:numPr>
          <w:ilvl w:val="0"/>
          <w:numId w:val="180"/>
        </w:numPr>
        <w:spacing w:line="280" w:lineRule="exact"/>
        <w:ind w:left="567" w:hanging="425"/>
        <w:jc w:val="both"/>
        <w:rPr>
          <w:color w:val="000000" w:themeColor="text1"/>
          <w:sz w:val="22"/>
          <w:szCs w:val="22"/>
        </w:rPr>
      </w:pPr>
      <w:r w:rsidRPr="0B6002BD" w:rsidR="00CF59AC">
        <w:rPr>
          <w:color w:val="000000" w:themeColor="text1" w:themeTint="FF" w:themeShade="FF"/>
          <w:sz w:val="22"/>
          <w:szCs w:val="22"/>
        </w:rPr>
        <w:t>Cuando la ciudadana haya ingresado con personas a cargo especialmente niñas, niños o adolescentes, se tratará en primera instancia</w:t>
      </w:r>
      <w:r w:rsidRPr="0B6002BD" w:rsidR="04CF24BE">
        <w:rPr>
          <w:color w:val="000000" w:themeColor="text1" w:themeTint="FF" w:themeShade="FF"/>
          <w:sz w:val="22"/>
          <w:szCs w:val="22"/>
        </w:rPr>
        <w:t xml:space="preserve"> de</w:t>
      </w:r>
      <w:r w:rsidRPr="0B6002BD" w:rsidR="00CF59AC">
        <w:rPr>
          <w:color w:val="000000" w:themeColor="text1" w:themeTint="FF" w:themeShade="FF"/>
          <w:sz w:val="22"/>
          <w:szCs w:val="22"/>
        </w:rPr>
        <w:t xml:space="preserve"> </w:t>
      </w:r>
      <w:r w:rsidRPr="0B6002BD" w:rsidR="1E836D24">
        <w:rPr>
          <w:color w:val="000000" w:themeColor="text1" w:themeTint="FF" w:themeShade="FF"/>
          <w:sz w:val="22"/>
          <w:szCs w:val="22"/>
        </w:rPr>
        <w:t xml:space="preserve">gestionar </w:t>
      </w:r>
      <w:r w:rsidRPr="0B6002BD" w:rsidR="00CF59AC">
        <w:rPr>
          <w:color w:val="000000" w:themeColor="text1" w:themeTint="FF" w:themeShade="FF"/>
          <w:sz w:val="22"/>
          <w:szCs w:val="22"/>
        </w:rPr>
        <w:t>red</w:t>
      </w:r>
      <w:r w:rsidRPr="0B6002BD" w:rsidR="559F68D7">
        <w:rPr>
          <w:color w:val="000000" w:themeColor="text1" w:themeTint="FF" w:themeShade="FF"/>
          <w:sz w:val="22"/>
          <w:szCs w:val="22"/>
        </w:rPr>
        <w:t>es</w:t>
      </w:r>
      <w:r w:rsidRPr="0B6002BD" w:rsidR="00CF59AC">
        <w:rPr>
          <w:color w:val="000000" w:themeColor="text1" w:themeTint="FF" w:themeShade="FF"/>
          <w:sz w:val="22"/>
          <w:szCs w:val="22"/>
        </w:rPr>
        <w:t xml:space="preserve"> de apoyo familiar</w:t>
      </w:r>
      <w:r w:rsidRPr="0B6002BD" w:rsidR="71C1FC91">
        <w:rPr>
          <w:color w:val="000000" w:themeColor="text1" w:themeTint="FF" w:themeShade="FF"/>
          <w:sz w:val="22"/>
          <w:szCs w:val="22"/>
        </w:rPr>
        <w:t>es que la mujer haya reportado y</w:t>
      </w:r>
      <w:r w:rsidRPr="0B6002BD" w:rsidR="00CF59AC">
        <w:rPr>
          <w:color w:val="000000" w:themeColor="text1" w:themeTint="FF" w:themeShade="FF"/>
          <w:sz w:val="22"/>
          <w:szCs w:val="22"/>
        </w:rPr>
        <w:t xml:space="preserve"> que </w:t>
      </w:r>
      <w:r w:rsidRPr="0B6002BD" w:rsidR="7A533AB8">
        <w:rPr>
          <w:color w:val="000000" w:themeColor="text1" w:themeTint="FF" w:themeShade="FF"/>
          <w:sz w:val="22"/>
          <w:szCs w:val="22"/>
        </w:rPr>
        <w:t>considere que</w:t>
      </w:r>
      <w:r w:rsidRPr="0B6002BD" w:rsidR="0796FF00">
        <w:rPr>
          <w:color w:val="000000" w:themeColor="text1" w:themeTint="FF" w:themeShade="FF"/>
          <w:sz w:val="22"/>
          <w:szCs w:val="22"/>
        </w:rPr>
        <w:t xml:space="preserve"> ella considera que puedan ofrecerle ayuda en</w:t>
      </w:r>
      <w:r w:rsidRPr="0B6002BD" w:rsidR="00CF59AC">
        <w:rPr>
          <w:color w:val="000000" w:themeColor="text1" w:themeTint="FF" w:themeShade="FF"/>
          <w:sz w:val="22"/>
          <w:szCs w:val="22"/>
        </w:rPr>
        <w:t xml:space="preserve"> el cuidado y protección de las y los menores de edad a su cargo, mientras la mujer es dada de alta en la entidad de salud</w:t>
      </w:r>
      <w:r w:rsidRPr="0B6002BD" w:rsidR="70D95AA6">
        <w:rPr>
          <w:color w:val="000000" w:themeColor="text1" w:themeTint="FF" w:themeShade="FF"/>
          <w:sz w:val="22"/>
          <w:szCs w:val="22"/>
        </w:rPr>
        <w:t>, con el propósito de informar la situación de la salud y la ruta a seguir en el evento</w:t>
      </w:r>
      <w:r w:rsidRPr="0B6002BD" w:rsidR="1BECC0EC">
        <w:rPr>
          <w:color w:val="000000" w:themeColor="text1" w:themeTint="FF" w:themeShade="FF"/>
          <w:sz w:val="22"/>
          <w:szCs w:val="22"/>
        </w:rPr>
        <w:t xml:space="preserve">, </w:t>
      </w:r>
      <w:r w:rsidRPr="0B6002BD" w:rsidR="1BECC0EC">
        <w:rPr>
          <w:color w:val="000000" w:themeColor="text1" w:themeTint="FF" w:themeShade="FF"/>
          <w:sz w:val="22"/>
          <w:szCs w:val="22"/>
        </w:rPr>
        <w:t>asimismo</w:t>
      </w:r>
      <w:r w:rsidRPr="0B6002BD" w:rsidR="1BECC0EC">
        <w:rPr>
          <w:color w:val="000000" w:themeColor="text1" w:themeTint="FF" w:themeShade="FF"/>
          <w:sz w:val="22"/>
          <w:szCs w:val="22"/>
        </w:rPr>
        <w:t>, cuando se trate de un hijo o hija que se encuentre hospitalizada y le sea autorizado apoyo en los turnos de acompañamiento.</w:t>
      </w:r>
    </w:p>
    <w:p w:rsidR="6A90E348" w:rsidP="20E5ABF9" w:rsidRDefault="6A90E348" w14:paraId="5BCC2B4E" w14:textId="09BB3F5D">
      <w:pPr>
        <w:numPr>
          <w:ilvl w:val="0"/>
          <w:numId w:val="180"/>
        </w:numPr>
        <w:spacing w:line="280" w:lineRule="exact"/>
        <w:ind w:left="567" w:hanging="425"/>
        <w:jc w:val="both"/>
        <w:rPr>
          <w:rFonts w:ascii="Times New Roman" w:hAnsi="Times New Roman" w:eastAsia="Times New Roman" w:cs="Times New Roman"/>
          <w:noProof w:val="0"/>
          <w:sz w:val="24"/>
          <w:szCs w:val="24"/>
          <w:lang w:val="es-ES"/>
        </w:rPr>
      </w:pPr>
      <w:r w:rsidRPr="20E5ABF9" w:rsidR="6A90E348">
        <w:rPr>
          <w:rFonts w:ascii="Times New Roman" w:hAnsi="Times New Roman" w:eastAsia="Times New Roman" w:cs="Times New Roman"/>
          <w:noProof w:val="0"/>
          <w:sz w:val="22"/>
          <w:szCs w:val="22"/>
          <w:lang w:val="es-ES"/>
        </w:rPr>
        <w:t xml:space="preserve">Asimismo, </w:t>
      </w:r>
      <w:r w:rsidRPr="20E5ABF9" w:rsidR="6A90E348">
        <w:rPr>
          <w:rFonts w:ascii="Times New Roman" w:hAnsi="Times New Roman" w:eastAsia="Times New Roman" w:cs="Times New Roman"/>
          <w:noProof w:val="0"/>
          <w:sz w:val="22"/>
          <w:szCs w:val="22"/>
          <w:u w:val="single"/>
          <w:lang w:val="es-ES"/>
        </w:rPr>
        <w:t>considerando cada evento de manera particular</w:t>
      </w:r>
      <w:r w:rsidRPr="20E5ABF9" w:rsidR="6A90E348">
        <w:rPr>
          <w:rFonts w:ascii="Times New Roman" w:hAnsi="Times New Roman" w:eastAsia="Times New Roman" w:cs="Times New Roman"/>
          <w:noProof w:val="0"/>
          <w:sz w:val="22"/>
          <w:szCs w:val="22"/>
          <w:lang w:val="es-ES"/>
        </w:rPr>
        <w:t>, el equipo debe revisar conjuntamente con liderazgo de la coordinadora técnica y el área de orientación en salud, el motivo de hospitalización o diagnóstico de salud que indique a la vez si se proyecta un corto (2 a 3 días), mediano (entre 3 y 7 días) o largo tiempo de hospitalización (más de 7 días), recomendando que dicho apoyo solo se ofrezca para cortos periodos de hospitalización, de acuerdo con el nivel de ocupación de la Casa Refugio, la cantidad de niños y niñas (entre 0 y 7 años) y la programación de actividades que permita la posibilidad de brindarle apoyo a la mujer, considerando sus necesidades y adherencia al proceso de atención.</w:t>
      </w:r>
    </w:p>
    <w:p w:rsidR="6A90E348" w:rsidP="20E5ABF9" w:rsidRDefault="6A90E348" w14:paraId="14CECB0D" w14:textId="46A26734">
      <w:pPr>
        <w:pStyle w:val="Prrafodelista"/>
        <w:numPr>
          <w:ilvl w:val="0"/>
          <w:numId w:val="180"/>
        </w:numPr>
        <w:spacing w:before="0" w:beforeAutospacing="off" w:after="0" w:afterAutospacing="off"/>
        <w:ind w:right="0"/>
        <w:jc w:val="both"/>
        <w:rPr>
          <w:rFonts w:ascii="Times New Roman" w:hAnsi="Times New Roman" w:eastAsia="Times New Roman" w:cs="Times New Roman"/>
          <w:noProof w:val="0"/>
          <w:sz w:val="24"/>
          <w:szCs w:val="24"/>
          <w:lang w:val="es"/>
        </w:rPr>
      </w:pPr>
      <w:r w:rsidRPr="20E5ABF9" w:rsidR="6A90E348">
        <w:rPr>
          <w:rFonts w:ascii="Times New Roman" w:hAnsi="Times New Roman" w:eastAsia="Times New Roman" w:cs="Times New Roman"/>
          <w:noProof w:val="0"/>
          <w:sz w:val="22"/>
          <w:szCs w:val="22"/>
          <w:lang w:val="es"/>
        </w:rPr>
        <w:t>Cuando el equipo interdisciplinario de manera autónoma decida brindar apoyo en el cuidado de menores de edad, por corto tiempo de hospitalización de la mujer, deberá realizar el respectivo seguimiento con la mujer en la entidad de salud, especificando los acuerdos para dicho cuidado temporal y la autorización de la mujer, contemplando que en dicho tiempo se podrán presentar situaciones en las cuales su hijo o hija bajo el cuidado de la Casa Refugio puede presentar accidentes, cambios en su alimentación por ausencia de la cuidadora, entre otras conductas que se le harán saber en caso de llegar a ocurrir. Igualmente, cuando dentro de los menores de edad haya pre y adolescentes (a partir de los 12 años), se acordará con la mujer algunas actividades en las cuales pueda apoyar el cuidado de sus hermanos(as) durante la ausencia de la mujer, sin asignar de manera completa el cuidado que requiere un menor de edad en otro.</w:t>
      </w:r>
    </w:p>
    <w:p w:rsidR="6A90E348" w:rsidP="20E5ABF9" w:rsidRDefault="6A90E348" w14:paraId="1135C30E" w14:textId="13796588">
      <w:pPr>
        <w:pStyle w:val="Prrafodelista"/>
        <w:numPr>
          <w:ilvl w:val="0"/>
          <w:numId w:val="180"/>
        </w:numPr>
        <w:spacing w:before="0" w:beforeAutospacing="off" w:after="160" w:afterAutospacing="off"/>
        <w:ind w:right="0"/>
        <w:jc w:val="both"/>
        <w:rPr>
          <w:rFonts w:ascii="Times New Roman" w:hAnsi="Times New Roman" w:eastAsia="Times New Roman" w:cs="Times New Roman"/>
          <w:noProof w:val="0"/>
          <w:sz w:val="24"/>
          <w:szCs w:val="24"/>
          <w:lang w:val="es"/>
        </w:rPr>
      </w:pPr>
      <w:r w:rsidRPr="20E5ABF9" w:rsidR="6A90E348">
        <w:rPr>
          <w:rFonts w:ascii="Times New Roman" w:hAnsi="Times New Roman" w:eastAsia="Times New Roman" w:cs="Times New Roman"/>
          <w:noProof w:val="0"/>
          <w:sz w:val="22"/>
          <w:szCs w:val="22"/>
          <w:lang w:val="es"/>
        </w:rPr>
        <w:t>Se resalta que, el apoyo ofrecido se deberá coordinar entre todas las profesionales y no delegar solamente en el área de pedagogía.</w:t>
      </w:r>
    </w:p>
    <w:p w:rsidRPr="004A0808" w:rsidR="00CF59AC" w:rsidP="20E5ABF9" w:rsidRDefault="70D95AA6" w14:paraId="7299E7F4" w14:textId="7453B735">
      <w:pPr>
        <w:numPr>
          <w:ilvl w:val="0"/>
          <w:numId w:val="180"/>
        </w:numPr>
        <w:spacing w:line="280" w:lineRule="exact"/>
        <w:ind w:left="567" w:hanging="425"/>
        <w:jc w:val="both"/>
        <w:rPr>
          <w:strike w:val="1"/>
          <w:color w:val="000000" w:themeColor="text1"/>
          <w:sz w:val="22"/>
          <w:szCs w:val="22"/>
        </w:rPr>
      </w:pPr>
      <w:r w:rsidRPr="20E5ABF9" w:rsidR="70D95AA6">
        <w:rPr>
          <w:color w:val="000000" w:themeColor="text1" w:themeTint="FF" w:themeShade="FF"/>
          <w:sz w:val="22"/>
          <w:szCs w:val="22"/>
        </w:rPr>
        <w:t>P</w:t>
      </w:r>
      <w:r w:rsidRPr="20E5ABF9" w:rsidR="00CF59AC">
        <w:rPr>
          <w:color w:val="000000" w:themeColor="text1" w:themeTint="FF" w:themeShade="FF"/>
          <w:sz w:val="22"/>
          <w:szCs w:val="22"/>
          <w:u w:val="single"/>
        </w:rPr>
        <w:t>aralela</w:t>
      </w:r>
      <w:r w:rsidRPr="20E5ABF9" w:rsidR="51304855">
        <w:rPr>
          <w:color w:val="000000" w:themeColor="text1" w:themeTint="FF" w:themeShade="FF"/>
          <w:sz w:val="22"/>
          <w:szCs w:val="22"/>
          <w:u w:val="single"/>
        </w:rPr>
        <w:t>mente,</w:t>
      </w:r>
      <w:r w:rsidRPr="20E5ABF9" w:rsidR="00CF59AC">
        <w:rPr>
          <w:color w:val="000000" w:themeColor="text1" w:themeTint="FF" w:themeShade="FF"/>
          <w:sz w:val="22"/>
          <w:szCs w:val="22"/>
        </w:rPr>
        <w:t xml:space="preserve"> el equipo de la Casa Refugio</w:t>
      </w:r>
      <w:r w:rsidRPr="20E5ABF9" w:rsidR="2917A974">
        <w:rPr>
          <w:strike w:val="1"/>
          <w:color w:val="000000" w:themeColor="text1" w:themeTint="FF" w:themeShade="FF"/>
          <w:sz w:val="22"/>
          <w:szCs w:val="22"/>
        </w:rPr>
        <w:t xml:space="preserve"> </w:t>
      </w:r>
      <w:r w:rsidRPr="20E5ABF9" w:rsidR="00CF59AC">
        <w:rPr>
          <w:color w:val="000000" w:themeColor="text1" w:themeTint="FF" w:themeShade="FF"/>
          <w:sz w:val="22"/>
          <w:szCs w:val="22"/>
        </w:rPr>
        <w:t xml:space="preserve">deberá informar a más tardar al día siguiente calendario, la situación a la Comisaría de Familia </w:t>
      </w:r>
      <w:r w:rsidRPr="20E5ABF9" w:rsidR="2B3A2D48">
        <w:rPr>
          <w:color w:val="000000" w:themeColor="text1" w:themeTint="FF" w:themeShade="FF"/>
          <w:sz w:val="22"/>
          <w:szCs w:val="22"/>
        </w:rPr>
        <w:t xml:space="preserve">que adoptó la medida de protección y la acogida del sistema familiar en la estrategia, informando </w:t>
      </w:r>
      <w:r w:rsidRPr="20E5ABF9" w:rsidR="3C360328">
        <w:rPr>
          <w:color w:val="000000" w:themeColor="text1" w:themeTint="FF" w:themeShade="FF"/>
          <w:sz w:val="22"/>
          <w:szCs w:val="22"/>
        </w:rPr>
        <w:t>el evento de</w:t>
      </w:r>
      <w:r w:rsidRPr="20E5ABF9" w:rsidR="2B3A2D48">
        <w:rPr>
          <w:color w:val="000000" w:themeColor="text1" w:themeTint="FF" w:themeShade="FF"/>
          <w:sz w:val="22"/>
          <w:szCs w:val="22"/>
        </w:rPr>
        <w:t xml:space="preserve"> salud y los resultados de la </w:t>
      </w:r>
      <w:r w:rsidRPr="20E5ABF9" w:rsidR="23FF1281">
        <w:rPr>
          <w:color w:val="000000" w:themeColor="text1" w:themeTint="FF" w:themeShade="FF"/>
          <w:sz w:val="22"/>
          <w:szCs w:val="22"/>
        </w:rPr>
        <w:t>atención, comunicando</w:t>
      </w:r>
      <w:r w:rsidRPr="20E5ABF9" w:rsidR="78568970">
        <w:rPr>
          <w:color w:val="000000" w:themeColor="text1" w:themeTint="FF" w:themeShade="FF"/>
          <w:sz w:val="22"/>
          <w:szCs w:val="22"/>
        </w:rPr>
        <w:t xml:space="preserve"> si la mujer</w:t>
      </w:r>
      <w:r w:rsidRPr="20E5ABF9" w:rsidR="2B3A2D48">
        <w:rPr>
          <w:color w:val="000000" w:themeColor="text1" w:themeTint="FF" w:themeShade="FF"/>
          <w:sz w:val="22"/>
          <w:szCs w:val="22"/>
        </w:rPr>
        <w:t xml:space="preserve"> debe permanecer </w:t>
      </w:r>
      <w:r w:rsidRPr="20E5ABF9" w:rsidR="72E078CB">
        <w:rPr>
          <w:color w:val="000000" w:themeColor="text1" w:themeTint="FF" w:themeShade="FF"/>
          <w:sz w:val="22"/>
          <w:szCs w:val="22"/>
        </w:rPr>
        <w:t>hospitalizada.</w:t>
      </w:r>
      <w:r w:rsidRPr="20E5ABF9" w:rsidR="72E078CB">
        <w:rPr>
          <w:color w:val="000000" w:themeColor="text1" w:themeTint="FF" w:themeShade="FF"/>
          <w:sz w:val="22"/>
          <w:szCs w:val="22"/>
        </w:rPr>
        <w:t xml:space="preserve"> En el último caso, si la ciudadana ingresó con personas a cargo menores de edad o mayores de edad dependientes, solicitar intervención de la </w:t>
      </w:r>
      <w:r w:rsidRPr="20E5ABF9" w:rsidR="53DC2E06">
        <w:rPr>
          <w:color w:val="000000" w:themeColor="text1" w:themeTint="FF" w:themeShade="FF"/>
          <w:sz w:val="22"/>
          <w:szCs w:val="22"/>
        </w:rPr>
        <w:t>Comisaría</w:t>
      </w:r>
      <w:r w:rsidRPr="20E5ABF9" w:rsidR="72E078CB">
        <w:rPr>
          <w:color w:val="000000" w:themeColor="text1" w:themeTint="FF" w:themeShade="FF"/>
          <w:sz w:val="22"/>
          <w:szCs w:val="22"/>
        </w:rPr>
        <w:t xml:space="preserve"> de Familia, alertand</w:t>
      </w:r>
      <w:r w:rsidRPr="20E5ABF9" w:rsidR="5DD68B5B">
        <w:rPr>
          <w:color w:val="000000" w:themeColor="text1" w:themeTint="FF" w:themeShade="FF"/>
          <w:sz w:val="22"/>
          <w:szCs w:val="22"/>
        </w:rPr>
        <w:t xml:space="preserve">o sobre la no posibilidad de mantener la acogida de las personas a cargo en </w:t>
      </w:r>
      <w:r w:rsidRPr="20E5ABF9" w:rsidR="48BA8A21">
        <w:rPr>
          <w:color w:val="000000" w:themeColor="text1" w:themeTint="FF" w:themeShade="FF"/>
          <w:sz w:val="22"/>
          <w:szCs w:val="22"/>
        </w:rPr>
        <w:t>ausencia</w:t>
      </w:r>
      <w:r w:rsidRPr="20E5ABF9" w:rsidR="5DD68B5B">
        <w:rPr>
          <w:color w:val="000000" w:themeColor="text1" w:themeTint="FF" w:themeShade="FF"/>
          <w:sz w:val="22"/>
          <w:szCs w:val="22"/>
        </w:rPr>
        <w:t xml:space="preserve"> de su representante </w:t>
      </w:r>
      <w:r w:rsidRPr="20E5ABF9" w:rsidR="22FC5922">
        <w:rPr>
          <w:color w:val="000000" w:themeColor="text1" w:themeTint="FF" w:themeShade="FF"/>
          <w:sz w:val="22"/>
          <w:szCs w:val="22"/>
        </w:rPr>
        <w:t>legal</w:t>
      </w:r>
      <w:r w:rsidRPr="20E5ABF9" w:rsidR="60E84094">
        <w:rPr>
          <w:color w:val="000000" w:themeColor="text1" w:themeTint="FF" w:themeShade="FF"/>
          <w:sz w:val="22"/>
          <w:szCs w:val="22"/>
        </w:rPr>
        <w:t xml:space="preserve"> y/o cuidadora</w:t>
      </w:r>
      <w:r w:rsidRPr="20E5ABF9" w:rsidR="5DD68B5B">
        <w:rPr>
          <w:strike w:val="1"/>
          <w:color w:val="000000" w:themeColor="text1" w:themeTint="FF" w:themeShade="FF"/>
          <w:sz w:val="22"/>
          <w:szCs w:val="22"/>
        </w:rPr>
        <w:t>.</w:t>
      </w:r>
    </w:p>
    <w:p w:rsidRPr="004A0808" w:rsidR="00CF59AC" w:rsidRDefault="365E69CF" w14:paraId="12B1B7B6" w14:textId="7810EE3C">
      <w:pPr>
        <w:numPr>
          <w:ilvl w:val="0"/>
          <w:numId w:val="180"/>
        </w:numPr>
        <w:spacing w:line="280" w:lineRule="exact"/>
        <w:ind w:left="567" w:hanging="425"/>
        <w:jc w:val="both"/>
        <w:rPr>
          <w:color w:val="000000" w:themeColor="text1"/>
          <w:sz w:val="22"/>
          <w:szCs w:val="22"/>
        </w:rPr>
      </w:pPr>
      <w:r w:rsidRPr="0B6002BD" w:rsidR="365E69CF">
        <w:rPr>
          <w:color w:val="000000" w:themeColor="text1" w:themeTint="FF" w:themeShade="FF"/>
          <w:sz w:val="22"/>
          <w:szCs w:val="22"/>
        </w:rPr>
        <w:t>C</w:t>
      </w:r>
      <w:r w:rsidRPr="0B6002BD" w:rsidR="00CF59AC">
        <w:rPr>
          <w:color w:val="000000" w:themeColor="text1" w:themeTint="FF" w:themeShade="FF"/>
          <w:sz w:val="22"/>
          <w:szCs w:val="22"/>
        </w:rPr>
        <w:t>uando</w:t>
      </w:r>
      <w:r w:rsidRPr="0B6002BD" w:rsidR="52DAFA20">
        <w:rPr>
          <w:color w:val="000000" w:themeColor="text1" w:themeTint="FF" w:themeShade="FF"/>
          <w:sz w:val="22"/>
          <w:szCs w:val="22"/>
        </w:rPr>
        <w:t xml:space="preserve"> se conozca que, el</w:t>
      </w:r>
      <w:r w:rsidRPr="0B6002BD" w:rsidR="00CF59AC">
        <w:rPr>
          <w:strike w:val="1"/>
          <w:color w:val="000000" w:themeColor="text1" w:themeTint="FF" w:themeShade="FF"/>
          <w:sz w:val="22"/>
          <w:szCs w:val="22"/>
        </w:rPr>
        <w:t xml:space="preserve"> </w:t>
      </w:r>
      <w:r w:rsidRPr="0B6002BD" w:rsidR="7C2F5A80">
        <w:rPr>
          <w:color w:val="000000" w:themeColor="text1" w:themeTint="FF" w:themeShade="FF"/>
          <w:sz w:val="22"/>
          <w:szCs w:val="22"/>
        </w:rPr>
        <w:t>Instituto Colombiano de Bienestar Familiar- ICBF</w:t>
      </w:r>
      <w:r w:rsidRPr="0B6002BD" w:rsidR="3A1C20A4">
        <w:rPr>
          <w:color w:val="000000" w:themeColor="text1" w:themeTint="FF" w:themeShade="FF"/>
          <w:sz w:val="22"/>
          <w:szCs w:val="22"/>
        </w:rPr>
        <w:t xml:space="preserve"> adelanta un proceso</w:t>
      </w:r>
      <w:r w:rsidRPr="0B6002BD" w:rsidR="59419084">
        <w:rPr>
          <w:color w:val="000000" w:themeColor="text1" w:themeTint="FF" w:themeShade="FF"/>
          <w:sz w:val="22"/>
          <w:szCs w:val="22"/>
        </w:rPr>
        <w:t xml:space="preserve"> de restablecimiento de derechos</w:t>
      </w:r>
      <w:r w:rsidRPr="0B6002BD" w:rsidR="3A1C20A4">
        <w:rPr>
          <w:color w:val="000000" w:themeColor="text1" w:themeTint="FF" w:themeShade="FF"/>
          <w:sz w:val="22"/>
          <w:szCs w:val="22"/>
        </w:rPr>
        <w:t xml:space="preserve"> a favor de los hijos e hijas de la mujer menores de edad</w:t>
      </w:r>
      <w:r w:rsidRPr="0B6002BD" w:rsidR="7C2F5A80">
        <w:rPr>
          <w:strike w:val="1"/>
          <w:color w:val="000000" w:themeColor="text1" w:themeTint="FF" w:themeShade="FF"/>
          <w:sz w:val="22"/>
          <w:szCs w:val="22"/>
        </w:rPr>
        <w:t xml:space="preserve">, </w:t>
      </w:r>
      <w:r w:rsidRPr="0B6002BD" w:rsidR="71D7CBE1">
        <w:rPr>
          <w:color w:val="000000" w:themeColor="text1" w:themeTint="FF" w:themeShade="FF"/>
          <w:sz w:val="22"/>
          <w:szCs w:val="22"/>
        </w:rPr>
        <w:t>se debe informar al</w:t>
      </w:r>
      <w:r w:rsidRPr="0B6002BD" w:rsidR="7C2F5A80">
        <w:rPr>
          <w:strike w:val="1"/>
          <w:color w:val="000000" w:themeColor="text1" w:themeTint="FF" w:themeShade="FF"/>
          <w:sz w:val="22"/>
          <w:szCs w:val="22"/>
        </w:rPr>
        <w:t xml:space="preserve"> </w:t>
      </w:r>
      <w:r w:rsidRPr="0B6002BD" w:rsidR="00CF59AC">
        <w:rPr>
          <w:color w:val="000000" w:themeColor="text1" w:themeTint="FF" w:themeShade="FF"/>
          <w:sz w:val="22"/>
          <w:szCs w:val="22"/>
        </w:rPr>
        <w:t xml:space="preserve">Centro Zonal </w:t>
      </w:r>
      <w:r w:rsidRPr="0B6002BD" w:rsidR="6517FD9A">
        <w:rPr>
          <w:color w:val="000000" w:themeColor="text1" w:themeTint="FF" w:themeShade="FF"/>
          <w:sz w:val="22"/>
          <w:szCs w:val="22"/>
        </w:rPr>
        <w:t>en el cual se adelanta</w:t>
      </w:r>
      <w:r w:rsidRPr="0B6002BD" w:rsidR="6E2A5567">
        <w:rPr>
          <w:color w:val="000000" w:themeColor="text1" w:themeTint="FF" w:themeShade="FF"/>
          <w:sz w:val="22"/>
          <w:szCs w:val="22"/>
        </w:rPr>
        <w:t>, informando sobre la situación actual de los niños, niñas o adolescentes y la ausencia de la representante legal, motivo por el cual se requiere la intervención de las autoridades competentes en la garantía de derechos de menores de edad</w:t>
      </w:r>
      <w:r w:rsidRPr="0B6002BD" w:rsidR="00CF59AC">
        <w:rPr>
          <w:strike w:val="1"/>
          <w:color w:val="000000" w:themeColor="text1" w:themeTint="FF" w:themeShade="FF"/>
          <w:sz w:val="22"/>
          <w:szCs w:val="22"/>
        </w:rPr>
        <w:t>.</w:t>
      </w:r>
    </w:p>
    <w:p w:rsidRPr="004A0808" w:rsidR="00CF59AC" w:rsidRDefault="12041174" w14:paraId="46E172F2" w14:textId="5E8BE267">
      <w:pPr>
        <w:numPr>
          <w:ilvl w:val="0"/>
          <w:numId w:val="180"/>
        </w:numPr>
        <w:spacing w:line="280" w:lineRule="exact"/>
        <w:ind w:left="567" w:hanging="425"/>
        <w:jc w:val="both"/>
        <w:rPr>
          <w:color w:val="000000" w:themeColor="text1"/>
          <w:sz w:val="22"/>
          <w:szCs w:val="22"/>
        </w:rPr>
      </w:pPr>
      <w:r w:rsidRPr="0B6002BD" w:rsidR="12041174">
        <w:rPr>
          <w:color w:val="000000" w:themeColor="text1" w:themeTint="FF" w:themeShade="FF"/>
          <w:sz w:val="22"/>
          <w:szCs w:val="22"/>
        </w:rPr>
        <w:t>D</w:t>
      </w:r>
      <w:r w:rsidRPr="0B6002BD" w:rsidR="00CF59AC">
        <w:rPr>
          <w:color w:val="000000" w:themeColor="text1" w:themeTint="FF" w:themeShade="FF"/>
          <w:sz w:val="22"/>
          <w:szCs w:val="22"/>
        </w:rPr>
        <w:t xml:space="preserve">e acuerdo con los resultados de la búsqueda de redes de apoyo familiares, se debe informar a la Comisaría de Familia o al Centro Zonal del ICBF (si aplica), para que se </w:t>
      </w:r>
      <w:r w:rsidRPr="0B6002BD" w:rsidR="3F8404D5">
        <w:rPr>
          <w:color w:val="000000" w:themeColor="text1" w:themeTint="FF" w:themeShade="FF"/>
          <w:sz w:val="22"/>
          <w:szCs w:val="22"/>
        </w:rPr>
        <w:t>haga la respectiva verificación y</w:t>
      </w:r>
      <w:r w:rsidRPr="0B6002BD" w:rsidR="00CF59AC">
        <w:rPr>
          <w:color w:val="000000" w:themeColor="text1" w:themeTint="FF" w:themeShade="FF"/>
          <w:sz w:val="22"/>
          <w:szCs w:val="22"/>
        </w:rPr>
        <w:t xml:space="preserve"> solicita</w:t>
      </w:r>
      <w:r w:rsidRPr="0B6002BD" w:rsidR="1039A645">
        <w:rPr>
          <w:color w:val="000000" w:themeColor="text1" w:themeTint="FF" w:themeShade="FF"/>
          <w:sz w:val="22"/>
          <w:szCs w:val="22"/>
        </w:rPr>
        <w:t>r</w:t>
      </w:r>
      <w:r w:rsidRPr="0B6002BD" w:rsidR="00CF59AC">
        <w:rPr>
          <w:color w:val="000000" w:themeColor="text1" w:themeTint="FF" w:themeShade="FF"/>
          <w:sz w:val="22"/>
          <w:szCs w:val="22"/>
        </w:rPr>
        <w:t xml:space="preserve"> orientación inmediata sobre las acciones a seguir con las niñas, niños o adolescentes, en el marco de las competencias </w:t>
      </w:r>
      <w:r w:rsidRPr="0B6002BD" w:rsidR="2456B764">
        <w:rPr>
          <w:color w:val="000000" w:themeColor="text1" w:themeTint="FF" w:themeShade="FF"/>
          <w:sz w:val="22"/>
          <w:szCs w:val="22"/>
        </w:rPr>
        <w:t>institucionales</w:t>
      </w:r>
      <w:r w:rsidRPr="0B6002BD" w:rsidR="00CF59AC">
        <w:rPr>
          <w:strike w:val="1"/>
          <w:color w:val="000000" w:themeColor="text1" w:themeTint="FF" w:themeShade="FF"/>
          <w:sz w:val="22"/>
          <w:szCs w:val="22"/>
        </w:rPr>
        <w:t>.</w:t>
      </w:r>
    </w:p>
    <w:p w:rsidRPr="004A0808" w:rsidR="00CF59AC" w:rsidRDefault="00CF59AC" w14:paraId="52037FBC" w14:textId="4CB98E4D">
      <w:pPr>
        <w:numPr>
          <w:ilvl w:val="0"/>
          <w:numId w:val="180"/>
        </w:numPr>
        <w:spacing w:line="280" w:lineRule="exact"/>
        <w:ind w:left="567" w:hanging="425"/>
        <w:jc w:val="both"/>
        <w:rPr>
          <w:color w:val="000000" w:themeColor="text1"/>
          <w:sz w:val="22"/>
          <w:szCs w:val="22"/>
          <w:lang w:val="es-ES"/>
        </w:rPr>
      </w:pPr>
      <w:r w:rsidRPr="20E5ABF9" w:rsidR="00CF59AC">
        <w:rPr>
          <w:color w:val="000000" w:themeColor="text1" w:themeTint="FF" w:themeShade="FF"/>
          <w:sz w:val="22"/>
          <w:szCs w:val="22"/>
        </w:rPr>
        <w:t xml:space="preserve">Si de la gestión realizada se solicita a la Casa Refugio trasladar a las niñas, niños o adolescentes a </w:t>
      </w:r>
      <w:r w:rsidRPr="20E5ABF9" w:rsidR="04D9A346">
        <w:rPr>
          <w:color w:val="000000" w:themeColor="text1" w:themeTint="FF" w:themeShade="FF"/>
          <w:sz w:val="22"/>
          <w:szCs w:val="22"/>
        </w:rPr>
        <w:t>punto d</w:t>
      </w:r>
      <w:r w:rsidRPr="20E5ABF9" w:rsidR="00CF59AC">
        <w:rPr>
          <w:color w:val="000000" w:themeColor="text1" w:themeTint="FF" w:themeShade="FF"/>
          <w:sz w:val="22"/>
          <w:szCs w:val="22"/>
        </w:rPr>
        <w:t>e</w:t>
      </w:r>
      <w:r w:rsidRPr="20E5ABF9" w:rsidR="04D9A346">
        <w:rPr>
          <w:color w:val="000000" w:themeColor="text1" w:themeTint="FF" w:themeShade="FF"/>
          <w:sz w:val="22"/>
          <w:szCs w:val="22"/>
        </w:rPr>
        <w:t xml:space="preserve"> atención de la autoridad competente</w:t>
      </w:r>
      <w:r w:rsidRPr="20E5ABF9" w:rsidR="00CF59AC">
        <w:rPr>
          <w:color w:val="000000" w:themeColor="text1" w:themeTint="FF" w:themeShade="FF"/>
          <w:sz w:val="22"/>
          <w:szCs w:val="22"/>
        </w:rPr>
        <w:t xml:space="preserve">, dicha solicitud debe quedar formalizada mediante correo electrónico por la autoridad </w:t>
      </w:r>
      <w:r w:rsidRPr="20E5ABF9" w:rsidR="2DACCBED">
        <w:rPr>
          <w:color w:val="000000" w:themeColor="text1" w:themeTint="FF" w:themeShade="FF"/>
          <w:sz w:val="22"/>
          <w:szCs w:val="22"/>
        </w:rPr>
        <w:t>administrativa</w:t>
      </w:r>
      <w:r w:rsidRPr="20E5ABF9" w:rsidR="00CF59AC">
        <w:rPr>
          <w:color w:val="000000" w:themeColor="text1" w:themeTint="FF" w:themeShade="FF"/>
          <w:sz w:val="22"/>
          <w:szCs w:val="22"/>
        </w:rPr>
        <w:t xml:space="preserve"> articulando la presencia de Policía de Infancia y Adolescencia o funcionaria (o), en ningún caso, se procederá a realizar un traslado de un menor de edad, sin haberse recibido la respectiva orden por parte de las autoridades competentes.</w:t>
      </w:r>
    </w:p>
    <w:p w:rsidRPr="004A0808" w:rsidR="00CF59AC" w:rsidRDefault="00CF59AC" w14:paraId="6B48369F" w14:textId="71B1494B">
      <w:pPr>
        <w:numPr>
          <w:ilvl w:val="0"/>
          <w:numId w:val="180"/>
        </w:numPr>
        <w:spacing w:line="280" w:lineRule="exact"/>
        <w:ind w:left="567" w:hanging="425"/>
        <w:jc w:val="both"/>
        <w:rPr>
          <w:color w:val="000000" w:themeColor="text1"/>
          <w:sz w:val="22"/>
          <w:szCs w:val="22"/>
        </w:rPr>
      </w:pPr>
      <w:r w:rsidRPr="0B6002BD" w:rsidR="00CF59AC">
        <w:rPr>
          <w:color w:val="000000" w:themeColor="text1" w:themeTint="FF" w:themeShade="FF"/>
          <w:sz w:val="22"/>
          <w:szCs w:val="22"/>
        </w:rPr>
        <w:t>Es importante anotar que</w:t>
      </w:r>
      <w:r w:rsidRPr="0B6002BD" w:rsidR="6B7D3808">
        <w:rPr>
          <w:strike w:val="1"/>
          <w:color w:val="000000" w:themeColor="text1" w:themeTint="FF" w:themeShade="FF"/>
          <w:sz w:val="22"/>
          <w:szCs w:val="22"/>
        </w:rPr>
        <w:t>,</w:t>
      </w:r>
      <w:r w:rsidRPr="0B6002BD" w:rsidR="00CF59AC">
        <w:rPr>
          <w:color w:val="000000" w:themeColor="text1" w:themeTint="FF" w:themeShade="FF"/>
          <w:sz w:val="22"/>
          <w:szCs w:val="22"/>
        </w:rPr>
        <w:t xml:space="preserve"> previo al traslado del sistema familiar a cualquier otro lugar, se deberá verificar que no tengan problemas de salud relacionados al motivo de hospitalización de la mujer acogida u enfermedades contagiosas, salvaguardando la salud e integridad de los familiares u otras personas que brinden atención. </w:t>
      </w:r>
    </w:p>
    <w:p w:rsidRPr="004A0808" w:rsidR="00CF59AC" w:rsidRDefault="00CF59AC" w14:paraId="4C645E1C" w14:textId="7F299C56">
      <w:pPr>
        <w:numPr>
          <w:ilvl w:val="0"/>
          <w:numId w:val="180"/>
        </w:numPr>
        <w:spacing w:line="280" w:lineRule="exact"/>
        <w:ind w:left="567" w:hanging="425"/>
        <w:contextualSpacing/>
        <w:jc w:val="both"/>
        <w:rPr>
          <w:color w:val="000000" w:themeColor="text1"/>
          <w:sz w:val="22"/>
          <w:szCs w:val="22"/>
        </w:rPr>
      </w:pPr>
      <w:r w:rsidRPr="0B6002BD" w:rsidR="00CF59AC">
        <w:rPr>
          <w:color w:val="000000" w:themeColor="text1" w:themeTint="FF" w:themeShade="FF"/>
          <w:sz w:val="22"/>
          <w:szCs w:val="22"/>
        </w:rPr>
        <w:t xml:space="preserve">Asimismo, cuando por motivos de hospitalización la autoridad competente decida el egreso y reubicación de los menores de edad a cargo de la mujer, se debe atender dicha solicitud y </w:t>
      </w:r>
      <w:r w:rsidRPr="0B6002BD" w:rsidR="4CFFC63C">
        <w:rPr>
          <w:color w:val="000000" w:themeColor="text1" w:themeTint="FF" w:themeShade="FF"/>
          <w:sz w:val="22"/>
          <w:szCs w:val="22"/>
        </w:rPr>
        <w:t xml:space="preserve">organizar </w:t>
      </w:r>
      <w:r w:rsidRPr="0B6002BD" w:rsidR="00CF59AC">
        <w:rPr>
          <w:color w:val="000000" w:themeColor="text1" w:themeTint="FF" w:themeShade="FF"/>
          <w:sz w:val="22"/>
          <w:szCs w:val="22"/>
        </w:rPr>
        <w:t>la documentación y pertenencias</w:t>
      </w:r>
      <w:r w:rsidRPr="0B6002BD" w:rsidR="1B96D67D">
        <w:rPr>
          <w:color w:val="000000" w:themeColor="text1" w:themeTint="FF" w:themeShade="FF"/>
          <w:sz w:val="22"/>
          <w:szCs w:val="22"/>
        </w:rPr>
        <w:t xml:space="preserve"> de los niños, niñas y adolescentes</w:t>
      </w:r>
      <w:r w:rsidRPr="0B6002BD" w:rsidR="00CF59AC">
        <w:rPr>
          <w:color w:val="000000" w:themeColor="text1" w:themeTint="FF" w:themeShade="FF"/>
          <w:sz w:val="22"/>
          <w:szCs w:val="22"/>
        </w:rPr>
        <w:t>. Igualmente, garantizar el cuidado y la alimentación completa hasta su egreso.</w:t>
      </w:r>
    </w:p>
    <w:p w:rsidRPr="004A0808" w:rsidR="00CF59AC" w:rsidP="20E5ABF9" w:rsidRDefault="00CF59AC" w14:paraId="417B24D3" w14:textId="0A44BA6B">
      <w:pPr>
        <w:numPr>
          <w:ilvl w:val="0"/>
          <w:numId w:val="180"/>
        </w:numPr>
        <w:spacing w:line="280" w:lineRule="exact"/>
        <w:ind w:left="567" w:hanging="425"/>
        <w:contextualSpacing/>
        <w:jc w:val="both"/>
        <w:rPr>
          <w:strike w:val="1"/>
          <w:color w:val="000000" w:themeColor="text1"/>
          <w:sz w:val="22"/>
          <w:szCs w:val="22"/>
        </w:rPr>
      </w:pPr>
      <w:r w:rsidRPr="20E5ABF9" w:rsidR="00CF59AC">
        <w:rPr>
          <w:color w:val="000000" w:themeColor="text1" w:themeTint="FF" w:themeShade="FF"/>
          <w:sz w:val="22"/>
          <w:szCs w:val="22"/>
        </w:rPr>
        <w:t>Se realizará un espacio reflexivo con el objetivo de brindar estabilidad emocional</w:t>
      </w:r>
      <w:r w:rsidRPr="20E5ABF9" w:rsidR="71094B4E">
        <w:rPr>
          <w:color w:val="000000" w:themeColor="text1" w:themeTint="FF" w:themeShade="FF"/>
          <w:sz w:val="22"/>
          <w:szCs w:val="22"/>
        </w:rPr>
        <w:t xml:space="preserve"> y acompañamiento psicosocial</w:t>
      </w:r>
      <w:r w:rsidRPr="20E5ABF9" w:rsidR="00CF59AC">
        <w:rPr>
          <w:color w:val="000000" w:themeColor="text1" w:themeTint="FF" w:themeShade="FF"/>
          <w:sz w:val="22"/>
          <w:szCs w:val="22"/>
        </w:rPr>
        <w:t>, permitiendo la expresión de emociones o sentimientos a las niñas, niños y/o adolescentes</w:t>
      </w:r>
      <w:r w:rsidRPr="20E5ABF9" w:rsidR="70D98248">
        <w:rPr>
          <w:color w:val="000000" w:themeColor="text1" w:themeTint="FF" w:themeShade="FF"/>
          <w:sz w:val="22"/>
          <w:szCs w:val="22"/>
        </w:rPr>
        <w:t xml:space="preserve"> y</w:t>
      </w:r>
      <w:r w:rsidRPr="20E5ABF9" w:rsidR="00CF59AC">
        <w:rPr>
          <w:color w:val="000000" w:themeColor="text1" w:themeTint="FF" w:themeShade="FF"/>
          <w:sz w:val="22"/>
          <w:szCs w:val="22"/>
        </w:rPr>
        <w:t xml:space="preserve"> se brinde orientación en un lenguaje apropiado a su edad, disminuy</w:t>
      </w:r>
      <w:r w:rsidRPr="20E5ABF9" w:rsidR="73CA9E85">
        <w:rPr>
          <w:color w:val="000000" w:themeColor="text1" w:themeTint="FF" w:themeShade="FF"/>
          <w:sz w:val="22"/>
          <w:szCs w:val="22"/>
        </w:rPr>
        <w:t>e</w:t>
      </w:r>
      <w:r w:rsidRPr="20E5ABF9" w:rsidR="00CF59AC">
        <w:rPr>
          <w:color w:val="000000" w:themeColor="text1" w:themeTint="FF" w:themeShade="FF"/>
          <w:sz w:val="22"/>
          <w:szCs w:val="22"/>
        </w:rPr>
        <w:t>n</w:t>
      </w:r>
      <w:r w:rsidRPr="20E5ABF9" w:rsidR="73CA9E85">
        <w:rPr>
          <w:color w:val="000000" w:themeColor="text1" w:themeTint="FF" w:themeShade="FF"/>
          <w:sz w:val="22"/>
          <w:szCs w:val="22"/>
        </w:rPr>
        <w:t>do</w:t>
      </w:r>
      <w:r w:rsidRPr="20E5ABF9" w:rsidR="00CF59AC">
        <w:rPr>
          <w:color w:val="000000" w:themeColor="text1" w:themeTint="FF" w:themeShade="FF"/>
          <w:sz w:val="22"/>
          <w:szCs w:val="22"/>
        </w:rPr>
        <w:t xml:space="preserve"> temores que pueda</w:t>
      </w:r>
      <w:r w:rsidRPr="20E5ABF9" w:rsidR="50ECBDE0">
        <w:rPr>
          <w:color w:val="000000" w:themeColor="text1" w:themeTint="FF" w:themeShade="FF"/>
          <w:sz w:val="22"/>
          <w:szCs w:val="22"/>
        </w:rPr>
        <w:t>n</w:t>
      </w:r>
      <w:r w:rsidRPr="20E5ABF9" w:rsidR="00CF59AC">
        <w:rPr>
          <w:color w:val="000000" w:themeColor="text1" w:themeTint="FF" w:themeShade="FF"/>
          <w:sz w:val="22"/>
          <w:szCs w:val="22"/>
        </w:rPr>
        <w:t xml:space="preserve"> presentar frente al estado de salud de su </w:t>
      </w:r>
      <w:r w:rsidRPr="20E5ABF9" w:rsidR="24FA4027">
        <w:rPr>
          <w:color w:val="000000" w:themeColor="text1" w:themeTint="FF" w:themeShade="FF"/>
          <w:sz w:val="22"/>
          <w:szCs w:val="22"/>
        </w:rPr>
        <w:t>progenitora/</w:t>
      </w:r>
      <w:r w:rsidRPr="20E5ABF9" w:rsidR="00CF59AC">
        <w:rPr>
          <w:color w:val="000000" w:themeColor="text1" w:themeTint="FF" w:themeShade="FF"/>
          <w:sz w:val="22"/>
          <w:szCs w:val="22"/>
        </w:rPr>
        <w:t>cuidadora, se resuelvan inquietudes sin generar falsas expectativas</w:t>
      </w:r>
      <w:r w:rsidRPr="20E5ABF9" w:rsidR="26DE9D3D">
        <w:rPr>
          <w:color w:val="000000" w:themeColor="text1" w:themeTint="FF" w:themeShade="FF"/>
          <w:sz w:val="22"/>
          <w:szCs w:val="22"/>
        </w:rPr>
        <w:t xml:space="preserve"> y brindar orientación sobre las acciones a seguir</w:t>
      </w:r>
      <w:r w:rsidRPr="20E5ABF9" w:rsidR="00CF59AC">
        <w:rPr>
          <w:strike w:val="1"/>
          <w:color w:val="000000" w:themeColor="text1" w:themeTint="FF" w:themeShade="FF"/>
          <w:sz w:val="22"/>
          <w:szCs w:val="22"/>
        </w:rPr>
        <w:t>.</w:t>
      </w:r>
    </w:p>
    <w:p w:rsidRPr="004A0808" w:rsidR="00CF59AC" w:rsidP="20E5ABF9" w:rsidRDefault="00CF59AC" w14:paraId="2C408586" w14:textId="4B7BBA8C">
      <w:pPr>
        <w:numPr>
          <w:ilvl w:val="0"/>
          <w:numId w:val="180"/>
        </w:numPr>
        <w:spacing w:line="280" w:lineRule="exact"/>
        <w:ind w:left="567" w:hanging="425"/>
        <w:jc w:val="both"/>
        <w:rPr>
          <w:strike w:val="1"/>
          <w:color w:val="000000" w:themeColor="text1"/>
          <w:sz w:val="22"/>
          <w:szCs w:val="22"/>
        </w:rPr>
      </w:pPr>
      <w:r w:rsidRPr="20E5ABF9" w:rsidR="00CF59AC">
        <w:rPr>
          <w:color w:val="000000" w:themeColor="text1" w:themeTint="FF" w:themeShade="FF"/>
          <w:sz w:val="22"/>
          <w:szCs w:val="22"/>
        </w:rPr>
        <w:t xml:space="preserve">Una vez sea dada de alta la persona hospitalizada, la Coordinadora Técnica debe programar el desplazamiento de una profesional que brinde acompañamiento a </w:t>
      </w:r>
      <w:r w:rsidRPr="20E5ABF9" w:rsidR="2ED86FBF">
        <w:rPr>
          <w:color w:val="000000" w:themeColor="text1" w:themeTint="FF" w:themeShade="FF"/>
          <w:sz w:val="22"/>
          <w:szCs w:val="22"/>
        </w:rPr>
        <w:t>su</w:t>
      </w:r>
      <w:r w:rsidRPr="20E5ABF9" w:rsidR="00CF59AC">
        <w:rPr>
          <w:color w:val="000000" w:themeColor="text1" w:themeTint="FF" w:themeShade="FF"/>
          <w:sz w:val="22"/>
          <w:szCs w:val="22"/>
        </w:rPr>
        <w:t xml:space="preserve"> salida, así como, verifi</w:t>
      </w:r>
      <w:r w:rsidRPr="20E5ABF9" w:rsidR="03F7DBFD">
        <w:rPr>
          <w:color w:val="000000" w:themeColor="text1" w:themeTint="FF" w:themeShade="FF"/>
          <w:sz w:val="22"/>
          <w:szCs w:val="22"/>
        </w:rPr>
        <w:t>car</w:t>
      </w:r>
      <w:r w:rsidRPr="20E5ABF9" w:rsidR="00CF59AC">
        <w:rPr>
          <w:color w:val="000000" w:themeColor="text1" w:themeTint="FF" w:themeShade="FF"/>
          <w:sz w:val="22"/>
          <w:szCs w:val="22"/>
        </w:rPr>
        <w:t xml:space="preserve"> la documentación entregada por la entidad prestadora de servicios de salud en cuanto a: la evolución de la persona hospitalizada, atenciones médicas pendientes por cumplir y/o gestionar, prescripción de medicamentos, recomendaciones a seguir con la mujer o persona a cargo, entre otros aspectos que requieran conocerse antes de egresar del centro de salud. </w:t>
      </w:r>
    </w:p>
    <w:p w:rsidR="00CF59AC" w:rsidP="20E5ABF9" w:rsidRDefault="00CF59AC" w14:paraId="11738177" w14:textId="16FCADD9">
      <w:pPr>
        <w:numPr>
          <w:ilvl w:val="0"/>
          <w:numId w:val="180"/>
        </w:numPr>
        <w:spacing w:line="280" w:lineRule="exact"/>
        <w:ind w:left="567" w:hanging="425"/>
        <w:jc w:val="both"/>
        <w:rPr>
          <w:strike w:val="1"/>
          <w:color w:val="000000" w:themeColor="text1" w:themeTint="FF" w:themeShade="FF"/>
          <w:sz w:val="22"/>
          <w:szCs w:val="22"/>
        </w:rPr>
      </w:pPr>
      <w:r w:rsidRPr="0B6002BD" w:rsidR="00CF59AC">
        <w:rPr>
          <w:color w:val="000000" w:themeColor="text1" w:themeTint="FF" w:themeShade="FF"/>
          <w:sz w:val="22"/>
          <w:szCs w:val="22"/>
        </w:rPr>
        <w:t xml:space="preserve">Todas las acciones de acompañamiento que se adelanten </w:t>
      </w:r>
      <w:r w:rsidRPr="0B6002BD" w:rsidR="58E01929">
        <w:rPr>
          <w:color w:val="000000" w:themeColor="text1" w:themeTint="FF" w:themeShade="FF"/>
          <w:sz w:val="22"/>
          <w:szCs w:val="22"/>
        </w:rPr>
        <w:t>durante</w:t>
      </w:r>
      <w:r w:rsidRPr="0B6002BD" w:rsidR="00CF59AC">
        <w:rPr>
          <w:color w:val="000000" w:themeColor="text1" w:themeTint="FF" w:themeShade="FF"/>
          <w:sz w:val="22"/>
          <w:szCs w:val="22"/>
        </w:rPr>
        <w:t xml:space="preserve"> el tiempo de hospitalización de la mujer o su persona a </w:t>
      </w:r>
      <w:r w:rsidRPr="0B6002BD" w:rsidR="393B5E8F">
        <w:rPr>
          <w:color w:val="000000" w:themeColor="text1" w:themeTint="FF" w:themeShade="FF"/>
          <w:sz w:val="22"/>
          <w:szCs w:val="22"/>
        </w:rPr>
        <w:t>cargo</w:t>
      </w:r>
      <w:r w:rsidRPr="0B6002BD" w:rsidR="00CF59AC">
        <w:rPr>
          <w:color w:val="000000" w:themeColor="text1" w:themeTint="FF" w:themeShade="FF"/>
          <w:sz w:val="22"/>
          <w:szCs w:val="22"/>
        </w:rPr>
        <w:t xml:space="preserve"> deben quedar registradas en el Sistema de Información Misional </w:t>
      </w:r>
      <w:r w:rsidRPr="0B6002BD" w:rsidR="54507E82">
        <w:rPr>
          <w:color w:val="000000" w:themeColor="text1" w:themeTint="FF" w:themeShade="FF"/>
          <w:sz w:val="22"/>
          <w:szCs w:val="22"/>
        </w:rPr>
        <w:t xml:space="preserve">o en las bases de información y mecanismos de almacenamiento de datos dispuestos por la Secretaría Distrital de la Mujer para el efecto ante eventuales fallas del </w:t>
      </w:r>
      <w:r w:rsidRPr="0B6002BD" w:rsidR="54507E82">
        <w:rPr>
          <w:color w:val="000000" w:themeColor="text1" w:themeTint="FF" w:themeShade="FF"/>
          <w:sz w:val="22"/>
          <w:szCs w:val="22"/>
        </w:rPr>
        <w:t>Simisional</w:t>
      </w:r>
      <w:r w:rsidRPr="0B6002BD" w:rsidR="2D4AA317">
        <w:rPr>
          <w:color w:val="000000" w:themeColor="text1" w:themeTint="FF" w:themeShade="FF"/>
          <w:sz w:val="22"/>
          <w:szCs w:val="22"/>
        </w:rPr>
        <w:t xml:space="preserve"> o en el sistema implementado por la Secretaría Distrital de la Mujer</w:t>
      </w:r>
      <w:r w:rsidRPr="0B6002BD" w:rsidR="54507E82">
        <w:rPr>
          <w:color w:val="000000" w:themeColor="text1" w:themeTint="FF" w:themeShade="FF"/>
          <w:sz w:val="22"/>
          <w:szCs w:val="22"/>
        </w:rPr>
        <w:t xml:space="preserve"> </w:t>
      </w:r>
      <w:r w:rsidRPr="0B6002BD" w:rsidR="54507E82">
        <w:rPr>
          <w:color w:val="000000" w:themeColor="text1" w:themeTint="FF" w:themeShade="FF"/>
          <w:sz w:val="22"/>
          <w:szCs w:val="22"/>
        </w:rPr>
        <w:t>y en físico en el expediente de la mujer.</w:t>
      </w:r>
    </w:p>
    <w:p w:rsidRPr="004A0808" w:rsidR="00CF59AC" w:rsidP="00CF59AC" w:rsidRDefault="00CF59AC" w14:paraId="74A969F8" w14:textId="77777777">
      <w:pPr>
        <w:spacing w:line="280" w:lineRule="exact"/>
        <w:jc w:val="both"/>
        <w:rPr>
          <w:b/>
          <w:bCs/>
          <w:color w:val="000000" w:themeColor="text1"/>
          <w:sz w:val="22"/>
          <w:szCs w:val="22"/>
        </w:rPr>
      </w:pPr>
    </w:p>
    <w:p w:rsidRPr="004A0808" w:rsidR="00CF59AC" w:rsidP="00CF59AC" w:rsidRDefault="00CF59AC" w14:paraId="6ACB1F39" w14:textId="77777777">
      <w:pPr>
        <w:spacing w:line="280" w:lineRule="exact"/>
        <w:ind w:left="10"/>
        <w:jc w:val="both"/>
        <w:rPr>
          <w:color w:val="000000" w:themeColor="text1"/>
          <w:sz w:val="22"/>
          <w:szCs w:val="22"/>
        </w:rPr>
      </w:pPr>
    </w:p>
    <w:p w:rsidRPr="004A0808" w:rsidR="0097144D" w:rsidP="00CF59AC" w:rsidRDefault="00CF59AC" w14:paraId="5F6E8640" w14:textId="77777777">
      <w:pPr>
        <w:spacing w:line="280" w:lineRule="exact"/>
        <w:jc w:val="both"/>
        <w:rPr>
          <w:color w:val="000000" w:themeColor="text1"/>
          <w:sz w:val="22"/>
          <w:szCs w:val="22"/>
        </w:rPr>
        <w:sectPr w:rsidRPr="004A0808" w:rsidR="0097144D" w:rsidSect="00BB0944">
          <w:footnotePr>
            <w:numRestart w:val="eachSect"/>
          </w:footnotePr>
          <w:pgSz w:w="12240" w:h="15840" w:orient="portrait"/>
          <w:pgMar w:top="1701" w:right="1418" w:bottom="1701" w:left="1418" w:header="708" w:footer="833" w:gutter="0"/>
          <w:cols w:space="708"/>
          <w:titlePg/>
          <w:docGrid w:linePitch="360"/>
        </w:sectPr>
      </w:pPr>
      <w:r w:rsidRPr="0B6002BD">
        <w:rPr>
          <w:strike w:val="1"/>
          <w:color w:val="000000" w:themeColor="text1" w:themeTint="FF" w:themeShade="FF"/>
          <w:sz w:val="22"/>
          <w:szCs w:val="22"/>
        </w:rPr>
        <w:br w:type="page"/>
      </w:r>
      <w:bookmarkStart w:name="_Toc114553136" w:id="1622"/>
      <w:bookmarkStart w:name="_Toc104377893" w:id="1623"/>
    </w:p>
    <w:p w:rsidRPr="004A0808" w:rsidR="00CF59AC" w:rsidP="00CF59AC" w:rsidRDefault="00CF59AC" w14:paraId="1236D3EA" w14:textId="77777777">
      <w:pPr>
        <w:pStyle w:val="Ttulo1"/>
        <w:jc w:val="center"/>
        <w:rPr>
          <w:rFonts w:ascii="Times New Roman" w:hAnsi="Times New Roman" w:cs="Times New Roman"/>
          <w:b w:val="1"/>
          <w:bCs w:val="1"/>
          <w:color w:val="000000" w:themeColor="text1"/>
          <w:sz w:val="22"/>
          <w:szCs w:val="22"/>
        </w:rPr>
      </w:pPr>
      <w:bookmarkStart w:name="_Toc114553138" w:id="1624"/>
      <w:bookmarkStart w:name="_Toc130302422" w:id="1625"/>
      <w:bookmarkStart w:name="_Toc130312943" w:id="1626"/>
      <w:bookmarkStart w:name="_Toc160102697" w:id="1627"/>
      <w:bookmarkStart w:name="_Toc1355289501" w:id="370969973"/>
      <w:r w:rsidRPr="0B6002BD" w:rsidR="00CF59AC">
        <w:rPr>
          <w:rFonts w:ascii="Times New Roman" w:hAnsi="Times New Roman" w:cs="Times New Roman"/>
          <w:b w:val="1"/>
          <w:bCs w:val="1"/>
          <w:color w:val="000000" w:themeColor="text1" w:themeTint="FF" w:themeShade="FF"/>
          <w:sz w:val="22"/>
          <w:szCs w:val="22"/>
        </w:rPr>
        <w:t>ANEXO 2. ORIENTACIONES PARA EL ABORDAJE DE SITUACIONES DE PRESUNTA VIOLENCIA EJERCIDA POR LAS MUJERES HACIA NIÑAS, NIÑOS, Y/O ADOLESCENTES DENTRO DE LAS CASAS REFUGIO.</w:t>
      </w:r>
      <w:bookmarkEnd w:id="1624"/>
      <w:bookmarkEnd w:id="1625"/>
      <w:bookmarkEnd w:id="1626"/>
      <w:bookmarkEnd w:id="1627"/>
      <w:bookmarkEnd w:id="370969973"/>
    </w:p>
    <w:p w:rsidRPr="004A0808" w:rsidR="00CF59AC" w:rsidP="00CF59AC" w:rsidRDefault="00CF59AC" w14:paraId="5C6C7F7D" w14:textId="77777777">
      <w:pPr>
        <w:spacing w:line="280" w:lineRule="exact"/>
        <w:jc w:val="both"/>
        <w:rPr>
          <w:b/>
          <w:bCs/>
          <w:color w:val="000000" w:themeColor="text1"/>
          <w:sz w:val="22"/>
          <w:szCs w:val="22"/>
        </w:rPr>
      </w:pPr>
    </w:p>
    <w:p w:rsidRPr="004A0808" w:rsidR="00CF59AC" w:rsidP="00CF59AC" w:rsidRDefault="00CF59AC" w14:paraId="4963C330" w14:textId="77777777">
      <w:pPr>
        <w:spacing w:line="280" w:lineRule="exact"/>
        <w:ind w:left="34"/>
        <w:jc w:val="both"/>
        <w:rPr>
          <w:color w:val="000000" w:themeColor="text1"/>
          <w:sz w:val="22"/>
          <w:szCs w:val="22"/>
        </w:rPr>
      </w:pPr>
      <w:r w:rsidRPr="0B6002BD" w:rsidR="00CF59AC">
        <w:rPr>
          <w:color w:val="000000" w:themeColor="text1" w:themeTint="FF" w:themeShade="FF"/>
          <w:sz w:val="22"/>
          <w:szCs w:val="22"/>
        </w:rPr>
        <w:t>A continuación, se describen orientaciones técnicas a desarrollar cuando se identifique alguna situación de violencia ejercida por las mujeres acogidas hacía niñas, niños y/o adolescentes a su cargo u otros que permanezcan en la Casa Refugio.</w:t>
      </w:r>
    </w:p>
    <w:p w:rsidRPr="004A0808" w:rsidR="00CF59AC" w:rsidP="00CF59AC" w:rsidRDefault="00CF59AC" w14:paraId="1343EE0B" w14:textId="77777777">
      <w:pPr>
        <w:spacing w:line="280" w:lineRule="exact"/>
        <w:ind w:left="34"/>
        <w:jc w:val="both"/>
        <w:rPr>
          <w:color w:val="000000" w:themeColor="text1"/>
          <w:sz w:val="22"/>
          <w:szCs w:val="22"/>
        </w:rPr>
      </w:pPr>
    </w:p>
    <w:p w:rsidRPr="004A0808" w:rsidR="00CF59AC" w:rsidP="00CF59AC" w:rsidRDefault="00CF59AC" w14:paraId="300FDB29" w14:textId="78FDF70A">
      <w:pPr>
        <w:spacing w:line="280" w:lineRule="exact"/>
        <w:ind w:left="34"/>
        <w:jc w:val="both"/>
        <w:rPr>
          <w:color w:val="000000" w:themeColor="text1"/>
          <w:sz w:val="22"/>
          <w:szCs w:val="22"/>
        </w:rPr>
      </w:pPr>
      <w:r w:rsidRPr="004A0808" w:rsidR="00CF59AC">
        <w:rPr>
          <w:color w:val="000000" w:themeColor="text1"/>
          <w:sz w:val="22"/>
          <w:szCs w:val="22"/>
        </w:rPr>
        <w:t xml:space="preserve">Para empezar, es importante mencionar que la Organización Mundial de la Salud- OMS ha definido la violencia como: </w:t>
      </w:r>
      <w:r w:rsidRPr="0B6002BD" w:rsidR="00CF59AC">
        <w:rPr>
          <w:i w:val="1"/>
          <w:iCs w:val="1"/>
          <w:color w:val="000000" w:themeColor="text1"/>
          <w:sz w:val="22"/>
          <w:szCs w:val="22"/>
        </w:rPr>
        <w:t xml:space="preserve">el uso deliberado de la fuerza física o el </w:t>
      </w:r>
      <w:r w:rsidRPr="0B6002BD" w:rsidR="00741D95">
        <w:rPr>
          <w:i w:val="1"/>
          <w:iCs w:val="1"/>
          <w:color w:val="000000" w:themeColor="text1"/>
          <w:sz w:val="22"/>
          <w:szCs w:val="22"/>
        </w:rPr>
        <w:t>poder</w:t>
      </w:r>
      <w:r w:rsidRPr="0B6002BD" w:rsidR="00CF59AC">
        <w:rPr>
          <w:i w:val="1"/>
          <w:iCs w:val="1"/>
          <w:color w:val="000000" w:themeColor="text1"/>
          <w:sz w:val="22"/>
          <w:szCs w:val="22"/>
        </w:rPr>
        <w:t xml:space="preserve"> ya sea en grado de amenaza o efectivo, contra uno mismo, otra persona o un grupo o comunidad, que cause o tenga muchas probabilidades de causar lesiones, muerte, daños psicológicos, trastornos del desarrollo o privaciones</w:t>
      </w:r>
      <w:r w:rsidRPr="004A0808">
        <w:rPr>
          <w:color w:val="000000" w:themeColor="text1"/>
          <w:sz w:val="22"/>
          <w:szCs w:val="22"/>
          <w:vertAlign w:val="superscript"/>
        </w:rPr>
        <w:footnoteReference w:id="73"/>
      </w:r>
      <w:r w:rsidRPr="20E5ABF9" w:rsidR="00CF59AC">
        <w:rPr>
          <w:strike w:val="1"/>
          <w:color w:val="000000" w:themeColor="text1"/>
          <w:sz w:val="22"/>
          <w:szCs w:val="22"/>
        </w:rPr>
        <w:t>.</w:t>
      </w:r>
    </w:p>
    <w:p w:rsidRPr="004A0808" w:rsidR="00CF59AC" w:rsidP="00CF59AC" w:rsidRDefault="00CF59AC" w14:paraId="6B579274" w14:textId="77777777">
      <w:pPr>
        <w:spacing w:line="280" w:lineRule="exact"/>
        <w:ind w:left="34"/>
        <w:jc w:val="both"/>
        <w:rPr>
          <w:color w:val="000000" w:themeColor="text1"/>
          <w:sz w:val="22"/>
          <w:szCs w:val="22"/>
        </w:rPr>
      </w:pPr>
    </w:p>
    <w:p w:rsidRPr="004A0808" w:rsidR="00CF59AC" w:rsidP="00CF59AC" w:rsidRDefault="00CF59AC" w14:paraId="199A4ED3" w14:textId="77777777">
      <w:pPr>
        <w:spacing w:line="280" w:lineRule="exact"/>
        <w:jc w:val="both"/>
        <w:rPr>
          <w:color w:val="000000" w:themeColor="text1"/>
          <w:sz w:val="22"/>
          <w:szCs w:val="22"/>
          <w:lang w:val="es"/>
        </w:rPr>
      </w:pPr>
      <w:r w:rsidRPr="004A0808">
        <w:rPr>
          <w:color w:val="000000" w:themeColor="text1"/>
          <w:sz w:val="22"/>
          <w:szCs w:val="22"/>
        </w:rPr>
        <w:t>En cuanto a los tipos de violencias contra niñas, niños y adolescentes, se encuentran:</w:t>
      </w:r>
    </w:p>
    <w:p w:rsidRPr="004A0808" w:rsidR="00CF59AC" w:rsidP="00CF59AC" w:rsidRDefault="00CF59AC" w14:paraId="4FCEB0AB" w14:textId="77777777">
      <w:pPr>
        <w:spacing w:line="280" w:lineRule="exact"/>
        <w:jc w:val="both"/>
        <w:rPr>
          <w:color w:val="000000" w:themeColor="text1"/>
          <w:sz w:val="22"/>
          <w:szCs w:val="22"/>
          <w:lang w:val="es"/>
        </w:rPr>
      </w:pPr>
      <w:r w:rsidRPr="20E5ABF9" w:rsidR="00CF59AC">
        <w:rPr>
          <w:strike w:val="1"/>
          <w:color w:val="000000" w:themeColor="text1" w:themeTint="FF" w:themeShade="FF"/>
          <w:sz w:val="22"/>
          <w:szCs w:val="22"/>
        </w:rPr>
        <w:t xml:space="preserve"> </w:t>
      </w:r>
    </w:p>
    <w:p w:rsidRPr="004A0808" w:rsidR="00CF59AC" w:rsidRDefault="00CF59AC" w14:paraId="475C7CEB" w14:textId="77777777">
      <w:pPr>
        <w:numPr>
          <w:ilvl w:val="0"/>
          <w:numId w:val="43"/>
        </w:numPr>
        <w:spacing w:line="280" w:lineRule="exact"/>
        <w:ind w:left="284" w:hanging="284"/>
        <w:jc w:val="both"/>
        <w:rPr>
          <w:color w:val="000000" w:themeColor="text1"/>
          <w:sz w:val="22"/>
          <w:szCs w:val="22"/>
          <w:lang w:val="es"/>
        </w:rPr>
      </w:pPr>
      <w:r w:rsidRPr="004A0808" w:rsidR="00CF59AC">
        <w:rPr>
          <w:b w:val="1"/>
          <w:bCs w:val="1"/>
          <w:color w:val="000000" w:themeColor="text1"/>
          <w:sz w:val="22"/>
          <w:szCs w:val="22"/>
        </w:rPr>
        <w:t xml:space="preserve">Violencia Física: </w:t>
      </w:r>
      <w:r w:rsidRPr="004A0808" w:rsidR="00CF59AC">
        <w:rPr>
          <w:color w:val="000000" w:themeColor="text1"/>
          <w:sz w:val="22"/>
          <w:szCs w:val="22"/>
        </w:rPr>
        <w:t>Esta forma de violencia se expresa mediante el uso de la fuerza física, puede causar dolor, malestar, lesiones, daños a la salud física o al desarrollo de niños, niñas, adolescentes y/o jóvenes. Puede ser ejercida a través de: manos o cualquier otra parte del cuerpo, objetos, armas, sustancias, agentes químicos, objetos que producen quemaduras, la ingesta forzosa de alimentos, entre otras formas</w:t>
      </w:r>
      <w:r w:rsidRPr="004A0808">
        <w:rPr>
          <w:rStyle w:val="Ttulo9Car"/>
          <w:rFonts w:ascii="Times New Roman" w:hAnsi="Times New Roman" w:cs="Times New Roman"/>
          <w:color w:val="000000" w:themeColor="text1"/>
          <w:sz w:val="22"/>
          <w:szCs w:val="22"/>
        </w:rPr>
        <w:footnoteReference w:id="74"/>
      </w:r>
      <w:r w:rsidRPr="20E5ABF9" w:rsidR="00CF59AC">
        <w:rPr>
          <w:strike w:val="1"/>
          <w:color w:val="000000" w:themeColor="text1"/>
          <w:sz w:val="22"/>
          <w:szCs w:val="22"/>
        </w:rPr>
        <w:t>.</w:t>
      </w:r>
    </w:p>
    <w:p w:rsidRPr="004A0808" w:rsidR="00CF59AC" w:rsidP="00CF59AC" w:rsidRDefault="00CF59AC" w14:paraId="42311352" w14:textId="77777777">
      <w:pPr>
        <w:spacing w:line="280" w:lineRule="exact"/>
        <w:ind w:left="284"/>
        <w:jc w:val="both"/>
        <w:rPr>
          <w:color w:val="000000" w:themeColor="text1"/>
          <w:sz w:val="22"/>
          <w:szCs w:val="22"/>
          <w:lang w:val="es"/>
        </w:rPr>
      </w:pPr>
      <w:r w:rsidRPr="20E5ABF9" w:rsidR="00CF59AC">
        <w:rPr>
          <w:strike w:val="1"/>
          <w:color w:val="000000" w:themeColor="text1" w:themeTint="FF" w:themeShade="FF"/>
          <w:sz w:val="22"/>
          <w:szCs w:val="22"/>
        </w:rPr>
        <w:t xml:space="preserve"> </w:t>
      </w:r>
    </w:p>
    <w:p w:rsidRPr="004A0808" w:rsidR="00CF59AC" w:rsidP="00CF59AC" w:rsidRDefault="00CF59AC" w14:paraId="6FBF035C" w14:textId="77777777">
      <w:pPr>
        <w:spacing w:line="280" w:lineRule="exact"/>
        <w:ind w:left="284"/>
        <w:jc w:val="both"/>
        <w:rPr>
          <w:color w:val="000000" w:themeColor="text1"/>
          <w:sz w:val="22"/>
          <w:szCs w:val="22"/>
          <w:lang w:val="es"/>
        </w:rPr>
      </w:pPr>
      <w:r w:rsidRPr="004A0808">
        <w:rPr>
          <w:color w:val="000000" w:themeColor="text1"/>
          <w:sz w:val="22"/>
          <w:szCs w:val="22"/>
        </w:rPr>
        <w:t xml:space="preserve">En el marco de la violencia física, se incluye el </w:t>
      </w:r>
      <w:r w:rsidRPr="004A0808">
        <w:rPr>
          <w:b/>
          <w:bCs/>
          <w:color w:val="000000" w:themeColor="text1"/>
          <w:sz w:val="22"/>
          <w:szCs w:val="22"/>
        </w:rPr>
        <w:t>castigo físico</w:t>
      </w:r>
      <w:r w:rsidRPr="004A0808">
        <w:rPr>
          <w:color w:val="000000" w:themeColor="text1"/>
          <w:sz w:val="22"/>
          <w:szCs w:val="22"/>
        </w:rPr>
        <w:t>, el cual contempla de manera única o combinada, las formas de violencia física y que ha sido utilizado de manera inapropiada como una estrategia de control con fines educativos, que tiene lugar en la relación educativa intrafamiliar (Tobón, 2020), incluso como una expresión de amor y protección.</w:t>
      </w:r>
    </w:p>
    <w:p w:rsidRPr="004A0808" w:rsidR="00CF59AC" w:rsidP="00CF59AC" w:rsidRDefault="00CF59AC" w14:paraId="0DF0C0B5" w14:textId="77777777">
      <w:pPr>
        <w:spacing w:line="280" w:lineRule="exact"/>
        <w:ind w:left="284"/>
        <w:jc w:val="both"/>
        <w:rPr>
          <w:color w:val="000000" w:themeColor="text1"/>
          <w:sz w:val="22"/>
          <w:szCs w:val="22"/>
        </w:rPr>
      </w:pPr>
    </w:p>
    <w:p w:rsidRPr="004A0808" w:rsidR="00CF59AC" w:rsidP="00CF59AC" w:rsidRDefault="00CF59AC" w14:paraId="681DA2F6" w14:textId="77777777">
      <w:pPr>
        <w:spacing w:line="280" w:lineRule="exact"/>
        <w:ind w:left="284"/>
        <w:jc w:val="both"/>
        <w:rPr>
          <w:color w:val="000000" w:themeColor="text1"/>
          <w:sz w:val="22"/>
          <w:szCs w:val="22"/>
        </w:rPr>
      </w:pPr>
      <w:r w:rsidRPr="004A0808" w:rsidR="00CF59AC">
        <w:rPr>
          <w:color w:val="000000" w:themeColor="text1"/>
          <w:sz w:val="22"/>
          <w:szCs w:val="22"/>
        </w:rPr>
        <w:t>La conceptualización del castigo físico comprende dos elementos: “Uno subjetivo y otro objetivo. El primero consiste en la intención de corregir, disciplinar o castigar el comportamiento de la niña, niño o adolescente. El segundo elemento de carácter objetivo se configura con el uso de la fuerza física. Las convergencias de estos dos elementos configuran al castigo corporal como una práctica que vulnera los derechos humanos de los niños”</w:t>
      </w:r>
      <w:r w:rsidRPr="004A0808">
        <w:rPr>
          <w:color w:val="000000" w:themeColor="text1"/>
          <w:sz w:val="22"/>
          <w:szCs w:val="22"/>
          <w:vertAlign w:val="superscript"/>
        </w:rPr>
        <w:footnoteReference w:id="75"/>
      </w:r>
      <w:r w:rsidRPr="20E5ABF9" w:rsidR="00CF59AC">
        <w:rPr>
          <w:strike w:val="1"/>
          <w:color w:val="000000" w:themeColor="text1"/>
          <w:sz w:val="22"/>
          <w:szCs w:val="22"/>
        </w:rPr>
        <w:t>.</w:t>
      </w:r>
    </w:p>
    <w:p w:rsidRPr="004A0808" w:rsidR="00CF59AC" w:rsidP="00CF59AC" w:rsidRDefault="00CF59AC" w14:paraId="5401B4F2" w14:textId="77777777">
      <w:pPr>
        <w:spacing w:line="280" w:lineRule="exact"/>
        <w:ind w:left="284"/>
        <w:jc w:val="both"/>
        <w:rPr>
          <w:color w:val="000000" w:themeColor="text1"/>
          <w:sz w:val="22"/>
          <w:szCs w:val="22"/>
        </w:rPr>
      </w:pPr>
      <w:r w:rsidRPr="0B6002BD" w:rsidR="00CF59AC">
        <w:rPr>
          <w:strike w:val="1"/>
          <w:color w:val="000000" w:themeColor="text1" w:themeTint="FF" w:themeShade="FF"/>
          <w:sz w:val="22"/>
          <w:szCs w:val="22"/>
        </w:rPr>
        <w:t xml:space="preserve"> </w:t>
      </w:r>
    </w:p>
    <w:p w:rsidRPr="004A0808" w:rsidR="00CF59AC" w:rsidRDefault="00CF59AC" w14:paraId="6087923C" w14:textId="77777777">
      <w:pPr>
        <w:numPr>
          <w:ilvl w:val="0"/>
          <w:numId w:val="42"/>
        </w:numPr>
        <w:spacing w:line="280" w:lineRule="exact"/>
        <w:ind w:left="284"/>
        <w:jc w:val="both"/>
        <w:rPr>
          <w:color w:val="000000" w:themeColor="text1"/>
          <w:sz w:val="22"/>
          <w:szCs w:val="22"/>
        </w:rPr>
      </w:pPr>
      <w:r w:rsidRPr="004A0808" w:rsidR="00CF59AC">
        <w:rPr>
          <w:b w:val="1"/>
          <w:bCs w:val="1"/>
          <w:color w:val="000000" w:themeColor="text1"/>
          <w:sz w:val="22"/>
          <w:szCs w:val="22"/>
        </w:rPr>
        <w:t>Violencia Psicológica:</w:t>
      </w:r>
      <w:r w:rsidRPr="004A0808" w:rsidR="00CF59AC">
        <w:rPr>
          <w:color w:val="000000" w:themeColor="text1"/>
          <w:sz w:val="22"/>
          <w:szCs w:val="22"/>
        </w:rPr>
        <w:t xml:space="preserve"> Toda acción u omisión destinada a degradar, discriminar o controlar las acciones, comportamientos, creencias y decisiones de los niños, niñas y adolescentes, a través de formas como: humillar, rechazar, aterrorizar, aislar, ser permisivos, instrumentalizar o cualquier otra conducta que implique un perjuicio en la salud mental, o el desarrollo personal</w:t>
      </w:r>
      <w:r w:rsidRPr="004A0808">
        <w:rPr>
          <w:rStyle w:val="Ttulo9Car"/>
          <w:rFonts w:ascii="Times New Roman" w:hAnsi="Times New Roman" w:cs="Times New Roman"/>
          <w:color w:val="000000" w:themeColor="text1"/>
          <w:sz w:val="22"/>
          <w:szCs w:val="22"/>
        </w:rPr>
        <w:footnoteReference w:id="76"/>
      </w:r>
      <w:r w:rsidRPr="20E5ABF9" w:rsidR="00CF59AC">
        <w:rPr>
          <w:strike w:val="1"/>
          <w:color w:val="000000" w:themeColor="text1"/>
          <w:sz w:val="22"/>
          <w:szCs w:val="22"/>
        </w:rPr>
        <w:t>.</w:t>
      </w:r>
    </w:p>
    <w:p w:rsidRPr="004A0808" w:rsidR="00CF59AC" w:rsidP="00CF59AC" w:rsidRDefault="00CF59AC" w14:paraId="4C01FE55" w14:textId="77777777">
      <w:pPr>
        <w:spacing w:line="280" w:lineRule="exact"/>
        <w:ind w:left="284"/>
        <w:jc w:val="both"/>
        <w:rPr>
          <w:color w:val="000000" w:themeColor="text1"/>
          <w:sz w:val="22"/>
          <w:szCs w:val="22"/>
        </w:rPr>
      </w:pPr>
    </w:p>
    <w:p w:rsidRPr="004A0808" w:rsidR="00CF59AC" w:rsidRDefault="00CF59AC" w14:paraId="0386EA5C" w14:textId="77777777">
      <w:pPr>
        <w:numPr>
          <w:ilvl w:val="0"/>
          <w:numId w:val="42"/>
        </w:numPr>
        <w:spacing w:line="280" w:lineRule="exact"/>
        <w:ind w:left="284"/>
        <w:jc w:val="both"/>
        <w:rPr>
          <w:color w:val="000000" w:themeColor="text1"/>
          <w:sz w:val="22"/>
          <w:szCs w:val="22"/>
        </w:rPr>
      </w:pPr>
      <w:r w:rsidRPr="0B6002BD" w:rsidR="00CF59AC">
        <w:rPr>
          <w:b w:val="1"/>
          <w:bCs w:val="1"/>
          <w:color w:val="000000" w:themeColor="text1" w:themeTint="FF" w:themeShade="FF"/>
          <w:sz w:val="22"/>
          <w:szCs w:val="22"/>
        </w:rPr>
        <w:t xml:space="preserve">Violencia sexual: </w:t>
      </w:r>
      <w:r w:rsidRPr="0B6002BD" w:rsidR="00CF59AC">
        <w:rPr>
          <w:color w:val="000000" w:themeColor="text1" w:themeTint="FF" w:themeShade="FF"/>
          <w:sz w:val="22"/>
          <w:szCs w:val="22"/>
        </w:rPr>
        <w:t>La Ley 1146 de 2007 define la violencia sexual contra niñas, niños y adolescentes como</w:t>
      </w:r>
      <w:r w:rsidRPr="0B6002BD" w:rsidR="00CF59AC">
        <w:rPr>
          <w:b w:val="1"/>
          <w:bCs w:val="1"/>
          <w:color w:val="000000" w:themeColor="text1" w:themeTint="FF" w:themeShade="FF"/>
          <w:sz w:val="22"/>
          <w:szCs w:val="22"/>
        </w:rPr>
        <w:t xml:space="preserve"> “</w:t>
      </w:r>
      <w:r w:rsidRPr="0B6002BD" w:rsidR="00CF59AC">
        <w:rPr>
          <w:color w:val="000000" w:themeColor="text1" w:themeTint="FF" w:themeShade="FF"/>
          <w:sz w:val="22"/>
          <w:szCs w:val="22"/>
        </w:rPr>
        <w:t>todo acto o comportamiento de tipo sexual ejercido sobre un niño, niña o adolescente, utilizando la fuerza o cualquier forma de coerción física, psicológica o emocional, aprovechando las condiciones de indefensión, de desigualdad y las relaciones de poder existentes entre víctima y agresor”.</w:t>
      </w:r>
    </w:p>
    <w:p w:rsidRPr="004A0808" w:rsidR="00CF59AC" w:rsidP="00CF59AC" w:rsidRDefault="00CF59AC" w14:paraId="69D978FA" w14:textId="77777777">
      <w:pPr>
        <w:spacing w:line="280" w:lineRule="exact"/>
        <w:ind w:left="284"/>
        <w:jc w:val="both"/>
        <w:rPr>
          <w:color w:val="000000" w:themeColor="text1"/>
          <w:sz w:val="22"/>
          <w:szCs w:val="22"/>
        </w:rPr>
      </w:pPr>
    </w:p>
    <w:p w:rsidRPr="004A0808" w:rsidR="00CF59AC" w:rsidP="00CF59AC" w:rsidRDefault="00CF59AC" w14:paraId="5702F971" w14:textId="6B09BD26">
      <w:pPr>
        <w:spacing w:line="280" w:lineRule="exact"/>
        <w:ind w:left="284"/>
        <w:jc w:val="both"/>
        <w:rPr>
          <w:color w:val="000000" w:themeColor="text1"/>
          <w:sz w:val="22"/>
          <w:szCs w:val="22"/>
        </w:rPr>
      </w:pPr>
      <w:r w:rsidRPr="0B6002BD" w:rsidR="00CF59AC">
        <w:rPr>
          <w:color w:val="000000" w:themeColor="text1" w:themeTint="FF" w:themeShade="FF"/>
          <w:sz w:val="22"/>
          <w:szCs w:val="22"/>
        </w:rPr>
        <w:t xml:space="preserve">La violencia sexual contra niños, niñas y </w:t>
      </w:r>
      <w:r w:rsidRPr="0B6002BD" w:rsidR="00291610">
        <w:rPr>
          <w:color w:val="000000" w:themeColor="text1" w:themeTint="FF" w:themeShade="FF"/>
          <w:sz w:val="22"/>
          <w:szCs w:val="22"/>
        </w:rPr>
        <w:t>adolescentes</w:t>
      </w:r>
      <w:r w:rsidRPr="0B6002BD" w:rsidR="00CF59AC">
        <w:rPr>
          <w:color w:val="000000" w:themeColor="text1" w:themeTint="FF" w:themeShade="FF"/>
          <w:sz w:val="22"/>
          <w:szCs w:val="22"/>
        </w:rPr>
        <w:t xml:space="preserve"> comporta una grave violación a los derechos humanos, atentando contra los derechos a la vida, la libertad, la dignidad, la integridad, la igualdad, la autonomía y los derechos sexuales y reproductivos. Se ejerce a través de acciones y comportamientos que tienen como objetivo lesionar, degradar, humillar, ejercer presión o dominio sobre una persona y su sexualidad (Fiscalía General de la Nación, 2016).</w:t>
      </w:r>
    </w:p>
    <w:p w:rsidRPr="004A0808" w:rsidR="00CF59AC" w:rsidP="00CF59AC" w:rsidRDefault="00CF59AC" w14:paraId="28285019" w14:textId="77777777">
      <w:pPr>
        <w:spacing w:line="280" w:lineRule="exact"/>
        <w:ind w:left="284"/>
        <w:jc w:val="both"/>
        <w:rPr>
          <w:color w:val="000000" w:themeColor="text1"/>
          <w:sz w:val="22"/>
          <w:szCs w:val="22"/>
        </w:rPr>
      </w:pPr>
    </w:p>
    <w:p w:rsidRPr="004A0808" w:rsidR="00CF59AC" w:rsidRDefault="00CF59AC" w14:paraId="2D95A613" w14:textId="77777777">
      <w:pPr>
        <w:numPr>
          <w:ilvl w:val="0"/>
          <w:numId w:val="41"/>
        </w:numPr>
        <w:spacing w:line="280" w:lineRule="exact"/>
        <w:ind w:left="284"/>
        <w:jc w:val="both"/>
        <w:rPr>
          <w:color w:val="000000" w:themeColor="text1"/>
          <w:sz w:val="22"/>
          <w:szCs w:val="22"/>
        </w:rPr>
      </w:pPr>
      <w:r w:rsidRPr="004A0808" w:rsidR="00CF59AC">
        <w:rPr>
          <w:b w:val="1"/>
          <w:bCs w:val="1"/>
          <w:color w:val="000000" w:themeColor="text1"/>
          <w:sz w:val="22"/>
          <w:szCs w:val="22"/>
        </w:rPr>
        <w:t>Negligencia:</w:t>
      </w:r>
      <w:r w:rsidRPr="004A0808" w:rsidR="00CF59AC">
        <w:rPr>
          <w:color w:val="000000" w:themeColor="text1"/>
          <w:sz w:val="22"/>
          <w:szCs w:val="22"/>
        </w:rPr>
        <w:t xml:space="preserve"> Falta de protección y cuidado mínimo del niño, niña o adolescente por parte de los progenitores o cuidadores. Existe negligencia cuando los responsables del cuidado no protegen de la exposición al peligro, ni atienden, o satisfacen las necesidades básicas de los niños, niñas y adolescentes, sean estas físicas, psicológicas, educativas o de salud, teniendo los medios, el conocimiento y acceso a la prestación de servicios</w:t>
      </w:r>
      <w:r w:rsidRPr="004A0808">
        <w:rPr>
          <w:rStyle w:val="Ttulo9Car"/>
          <w:rFonts w:ascii="Times New Roman" w:hAnsi="Times New Roman" w:cs="Times New Roman"/>
          <w:color w:val="000000" w:themeColor="text1"/>
          <w:sz w:val="22"/>
          <w:szCs w:val="22"/>
        </w:rPr>
        <w:footnoteReference w:id="77"/>
      </w:r>
      <w:r w:rsidRPr="20E5ABF9" w:rsidR="00CF59AC">
        <w:rPr>
          <w:strike w:val="1"/>
          <w:color w:val="000000" w:themeColor="text1"/>
          <w:sz w:val="22"/>
          <w:szCs w:val="22"/>
        </w:rPr>
        <w:t>.</w:t>
      </w:r>
    </w:p>
    <w:p w:rsidRPr="004A0808" w:rsidR="00CF59AC" w:rsidP="00CF59AC" w:rsidRDefault="00CF59AC" w14:paraId="6110FC52" w14:textId="77777777">
      <w:pPr>
        <w:spacing w:line="280" w:lineRule="exact"/>
        <w:ind w:left="284"/>
        <w:jc w:val="both"/>
        <w:rPr>
          <w:color w:val="000000" w:themeColor="text1"/>
          <w:sz w:val="22"/>
          <w:szCs w:val="22"/>
        </w:rPr>
      </w:pPr>
      <w:r w:rsidRPr="0B6002BD" w:rsidR="00CF59AC">
        <w:rPr>
          <w:strike w:val="1"/>
          <w:color w:val="000000" w:themeColor="text1" w:themeTint="FF" w:themeShade="FF"/>
          <w:sz w:val="22"/>
          <w:szCs w:val="22"/>
        </w:rPr>
        <w:t xml:space="preserve"> </w:t>
      </w:r>
    </w:p>
    <w:p w:rsidRPr="004A0808" w:rsidR="00CF59AC" w:rsidP="00CF59AC" w:rsidRDefault="00CF59AC" w14:paraId="63ACB253" w14:textId="77777777">
      <w:pPr>
        <w:spacing w:line="280" w:lineRule="exact"/>
        <w:ind w:left="284"/>
        <w:jc w:val="both"/>
        <w:rPr>
          <w:color w:val="000000" w:themeColor="text1"/>
          <w:sz w:val="22"/>
          <w:szCs w:val="22"/>
        </w:rPr>
      </w:pPr>
      <w:r w:rsidRPr="0B6002BD" w:rsidR="00CF59AC">
        <w:rPr>
          <w:color w:val="000000" w:themeColor="text1" w:themeTint="FF" w:themeShade="FF"/>
          <w:sz w:val="22"/>
          <w:szCs w:val="22"/>
        </w:rPr>
        <w:t xml:space="preserve">La negligencia no se debe confundir con hechos accidentales, por desconocimiento o por condiciones de pobreza. </w:t>
      </w:r>
    </w:p>
    <w:p w:rsidRPr="004A0808" w:rsidR="00CF59AC" w:rsidP="00CF59AC" w:rsidRDefault="00CF59AC" w14:paraId="73420080" w14:textId="77777777">
      <w:pPr>
        <w:spacing w:line="280" w:lineRule="exact"/>
        <w:ind w:left="284"/>
        <w:jc w:val="both"/>
        <w:rPr>
          <w:color w:val="000000" w:themeColor="text1"/>
          <w:sz w:val="22"/>
          <w:szCs w:val="22"/>
        </w:rPr>
      </w:pPr>
    </w:p>
    <w:p w:rsidRPr="004A0808" w:rsidR="00CF59AC" w:rsidRDefault="00CF59AC" w14:paraId="461A3359" w14:textId="77777777">
      <w:pPr>
        <w:numPr>
          <w:ilvl w:val="0"/>
          <w:numId w:val="40"/>
        </w:numPr>
        <w:spacing w:line="280" w:lineRule="exact"/>
        <w:ind w:left="284"/>
        <w:jc w:val="both"/>
        <w:rPr>
          <w:color w:val="000000" w:themeColor="text1"/>
          <w:sz w:val="22"/>
          <w:szCs w:val="22"/>
        </w:rPr>
      </w:pPr>
      <w:r w:rsidRPr="004A0808" w:rsidR="00CF59AC">
        <w:rPr>
          <w:b w:val="1"/>
          <w:bCs w:val="1"/>
          <w:color w:val="000000" w:themeColor="text1"/>
          <w:sz w:val="22"/>
          <w:szCs w:val="22"/>
        </w:rPr>
        <w:t>Abandono Físico</w:t>
      </w:r>
      <w:r w:rsidRPr="004A0808" w:rsidR="00CF59AC">
        <w:rPr>
          <w:color w:val="000000" w:themeColor="text1"/>
          <w:sz w:val="22"/>
          <w:szCs w:val="22"/>
        </w:rPr>
        <w:t>: Se considera “aquella situación donde las necesidades básicas del menor (alimentación, vestido, higiene, protección y vigilancia en las situaciones potencialmente peligrosas, educación y/o cuidados médicos) no son atendidas temporal o permanentemente por ningún miembro del grupo que convive con el niño”</w:t>
      </w:r>
      <w:r w:rsidRPr="004A0808">
        <w:rPr>
          <w:color w:val="000000" w:themeColor="text1"/>
          <w:sz w:val="22"/>
          <w:szCs w:val="22"/>
          <w:vertAlign w:val="superscript"/>
        </w:rPr>
        <w:footnoteReference w:id="78"/>
      </w:r>
      <w:r w:rsidRPr="004A0808" w:rsidR="00CF59AC">
        <w:rPr>
          <w:color w:val="000000" w:themeColor="text1"/>
          <w:sz w:val="22"/>
          <w:szCs w:val="22"/>
        </w:rPr>
        <w:t>. El abandono físico también es considerado el grado extremo de negligencia.</w:t>
      </w:r>
    </w:p>
    <w:p w:rsidRPr="004A0808" w:rsidR="00CF59AC" w:rsidP="00CF59AC" w:rsidRDefault="00CF59AC" w14:paraId="7630B91E" w14:textId="77777777">
      <w:pPr>
        <w:spacing w:line="280" w:lineRule="exact"/>
        <w:ind w:left="284"/>
        <w:jc w:val="both"/>
        <w:rPr>
          <w:color w:val="000000" w:themeColor="text1"/>
          <w:sz w:val="22"/>
          <w:szCs w:val="22"/>
        </w:rPr>
      </w:pPr>
      <w:r>
        <w:br/>
      </w:r>
      <w:r w:rsidRPr="0B6002BD" w:rsidR="00CF59AC">
        <w:rPr>
          <w:color w:val="000000" w:themeColor="text1" w:themeTint="FF" w:themeShade="FF"/>
          <w:sz w:val="22"/>
          <w:szCs w:val="22"/>
        </w:rPr>
        <w:t>Por otra parte, el artículo 18 de la Ley 1098 de 2006 por la cual se expide el Código de la Infancia y la Adolescencia, señala el derecho a la integridad personal de los niños, las niñas y adolescentes:</w:t>
      </w:r>
    </w:p>
    <w:p w:rsidRPr="004A0808" w:rsidR="00CF59AC" w:rsidP="00CF59AC" w:rsidRDefault="00CF59AC" w14:paraId="463AA14B" w14:textId="77777777">
      <w:pPr>
        <w:spacing w:line="280" w:lineRule="exact"/>
        <w:ind w:left="284"/>
        <w:jc w:val="both"/>
        <w:rPr>
          <w:color w:val="000000" w:themeColor="text1"/>
          <w:sz w:val="22"/>
          <w:szCs w:val="22"/>
        </w:rPr>
      </w:pPr>
    </w:p>
    <w:p w:rsidRPr="004A0808" w:rsidR="00CF59AC" w:rsidP="00CF59AC" w:rsidRDefault="00CF59AC" w14:paraId="524A9B94" w14:textId="77777777">
      <w:pPr>
        <w:ind w:left="284"/>
        <w:jc w:val="both"/>
        <w:rPr>
          <w:color w:val="000000" w:themeColor="text1"/>
          <w:sz w:val="22"/>
          <w:szCs w:val="22"/>
        </w:rPr>
      </w:pPr>
      <w:r w:rsidRPr="0B6002BD" w:rsidR="00CF59AC">
        <w:rPr>
          <w:color w:val="000000" w:themeColor="text1" w:themeTint="FF" w:themeShade="FF"/>
          <w:sz w:val="22"/>
          <w:szCs w:val="22"/>
        </w:rPr>
        <w:t xml:space="preserve">“Los niños, las niñas y los adolescentes tienen derecho a ser protegidos contra todas las acciones o conductas que causen muerte, daño o sufrimiento físico, sexual o psicológico. En especial, tienen derecho a la protección contra el maltrato y los abusos de toda índole por parte de sus padres, de sus representantes legales, de las personas responsables de su cuidado y de los miembros de su grupo familiar, escolar y comunitario. </w:t>
      </w:r>
    </w:p>
    <w:p w:rsidRPr="004A0808" w:rsidR="00CF59AC" w:rsidP="00CF59AC" w:rsidRDefault="00CF59AC" w14:paraId="133F54BC" w14:textId="77777777">
      <w:pPr>
        <w:ind w:left="284"/>
        <w:jc w:val="both"/>
        <w:rPr>
          <w:color w:val="000000" w:themeColor="text1"/>
          <w:sz w:val="22"/>
          <w:szCs w:val="22"/>
        </w:rPr>
      </w:pPr>
    </w:p>
    <w:p w:rsidRPr="004A0808" w:rsidR="00CF59AC" w:rsidP="00CF59AC" w:rsidRDefault="00CF59AC" w14:paraId="7FA26D36" w14:textId="77777777">
      <w:pPr>
        <w:ind w:left="284"/>
        <w:jc w:val="both"/>
        <w:rPr>
          <w:color w:val="000000" w:themeColor="text1"/>
          <w:sz w:val="22"/>
          <w:szCs w:val="22"/>
        </w:rPr>
      </w:pPr>
      <w:r w:rsidRPr="0B6002BD" w:rsidR="00CF59AC">
        <w:rPr>
          <w:color w:val="000000" w:themeColor="text1" w:themeTint="FF" w:themeShade="FF"/>
          <w:sz w:val="22"/>
          <w:szCs w:val="22"/>
        </w:rPr>
        <w:t>Para los efectos de este Código, se entiende por maltrato infantil toda forma de perjuicio, castigo, humillación o abuso físico o psicológico, descuido, omisión o trato negligente, malos tratos o explotación sexual, incluidos los actos sexuales abusivos y la violación y en general toda forma de violencia o agresión sobre el niño, la niña o el adolescente por parte de sus padres, representantes legales o cualquier otra persona.”</w:t>
      </w:r>
    </w:p>
    <w:p w:rsidRPr="004A0808" w:rsidR="00CF59AC" w:rsidP="00CF59AC" w:rsidRDefault="00CF59AC" w14:paraId="1544A44F" w14:textId="77777777">
      <w:pPr>
        <w:ind w:left="284"/>
        <w:jc w:val="both"/>
        <w:rPr>
          <w:color w:val="000000" w:themeColor="text1"/>
          <w:sz w:val="22"/>
          <w:szCs w:val="22"/>
        </w:rPr>
      </w:pPr>
    </w:p>
    <w:p w:rsidRPr="004A0808" w:rsidR="00CF59AC" w:rsidP="00CF59AC" w:rsidRDefault="00CF59AC" w14:paraId="05602F90" w14:textId="77777777">
      <w:pPr>
        <w:spacing w:line="280" w:lineRule="exact"/>
        <w:ind w:left="34"/>
        <w:jc w:val="both"/>
        <w:rPr>
          <w:color w:val="000000" w:themeColor="text1"/>
          <w:sz w:val="22"/>
          <w:szCs w:val="22"/>
        </w:rPr>
      </w:pPr>
      <w:r w:rsidRPr="0B6002BD" w:rsidR="00CF59AC">
        <w:rPr>
          <w:color w:val="000000" w:themeColor="text1" w:themeTint="FF" w:themeShade="FF"/>
          <w:sz w:val="22"/>
          <w:szCs w:val="22"/>
        </w:rPr>
        <w:t>Por lo tanto, las distintas formas de violencia hacia las niñas, niños y adolescentes deben reconocerse como una clara vulneración de los derechos humanos en consideración a las afectaciones que generan en la vida de las y los menores de edad.</w:t>
      </w:r>
    </w:p>
    <w:p w:rsidRPr="004A0808" w:rsidR="00CF59AC" w:rsidP="00CF59AC" w:rsidRDefault="00CF59AC" w14:paraId="560D5804" w14:textId="77777777">
      <w:pPr>
        <w:spacing w:line="280" w:lineRule="exact"/>
        <w:ind w:left="34"/>
        <w:jc w:val="both"/>
        <w:rPr>
          <w:color w:val="000000" w:themeColor="text1"/>
          <w:sz w:val="22"/>
          <w:szCs w:val="22"/>
        </w:rPr>
      </w:pPr>
    </w:p>
    <w:p w:rsidRPr="004A0808" w:rsidR="1B9CF76E" w:rsidP="0308EC54" w:rsidRDefault="1B9CF76E" w14:paraId="21BD4F3D" w14:textId="05C739A6">
      <w:pPr>
        <w:spacing w:line="280" w:lineRule="exact"/>
        <w:ind w:left="34"/>
        <w:jc w:val="both"/>
        <w:rPr>
          <w:b/>
          <w:bCs/>
          <w:color w:val="000000" w:themeColor="text1"/>
          <w:sz w:val="22"/>
          <w:szCs w:val="22"/>
        </w:rPr>
      </w:pPr>
      <w:r w:rsidRPr="004A0808">
        <w:rPr>
          <w:b/>
          <w:bCs/>
          <w:color w:val="000000" w:themeColor="text1"/>
          <w:sz w:val="22"/>
          <w:szCs w:val="22"/>
        </w:rPr>
        <w:t>Orientaciones.</w:t>
      </w:r>
    </w:p>
    <w:p w:rsidRPr="004A0808" w:rsidR="00CF59AC" w:rsidP="00CF59AC" w:rsidRDefault="00CF59AC" w14:paraId="58F66DD7" w14:textId="77777777">
      <w:pPr>
        <w:spacing w:line="280" w:lineRule="exact"/>
        <w:ind w:left="34"/>
        <w:jc w:val="both"/>
        <w:rPr>
          <w:color w:val="000000" w:themeColor="text1"/>
          <w:sz w:val="22"/>
          <w:szCs w:val="22"/>
        </w:rPr>
      </w:pPr>
      <w:r w:rsidRPr="0B6002BD" w:rsidR="00CF59AC">
        <w:rPr>
          <w:color w:val="000000" w:themeColor="text1" w:themeTint="FF" w:themeShade="FF"/>
          <w:sz w:val="22"/>
          <w:szCs w:val="22"/>
        </w:rPr>
        <w:t>En este sentido, es importante seguir las siguientes orientaciones cuando se identifique alguna conducta que se constituya en violencia por parte de las mujeres acogidas hacia sus personas a cargo u otros menores de edad que permanecen en la Casa Refugio:</w:t>
      </w:r>
    </w:p>
    <w:p w:rsidRPr="004A0808" w:rsidR="00CF59AC" w:rsidP="00CF59AC" w:rsidRDefault="00CF59AC" w14:paraId="00E0A986" w14:textId="77777777">
      <w:pPr>
        <w:spacing w:line="280" w:lineRule="exact"/>
        <w:ind w:left="34"/>
        <w:jc w:val="both"/>
        <w:rPr>
          <w:color w:val="000000" w:themeColor="text1"/>
          <w:sz w:val="22"/>
          <w:szCs w:val="22"/>
        </w:rPr>
      </w:pPr>
    </w:p>
    <w:p w:rsidRPr="004A0808" w:rsidR="00CF59AC" w:rsidP="20E5ABF9" w:rsidRDefault="00CF59AC" w14:paraId="45D43A0B" w14:textId="44068BCB">
      <w:pPr>
        <w:pStyle w:val="Prrafodelista"/>
        <w:numPr>
          <w:ilvl w:val="0"/>
          <w:numId w:val="266"/>
        </w:numPr>
        <w:spacing w:line="280" w:lineRule="exact"/>
        <w:jc w:val="both"/>
        <w:rPr>
          <w:color w:val="000000" w:themeColor="text1"/>
          <w:sz w:val="24"/>
          <w:szCs w:val="24"/>
        </w:rPr>
      </w:pPr>
      <w:r w:rsidRPr="20E5ABF9" w:rsidR="00CF59AC">
        <w:rPr>
          <w:color w:val="000000" w:themeColor="text1" w:themeTint="FF" w:themeShade="FF"/>
          <w:sz w:val="22"/>
          <w:szCs w:val="22"/>
        </w:rPr>
        <w:t xml:space="preserve">Luego de la identificación de la situación de presunta violencia, se debe generar un espacio de diálogo con la mujer en el cual se amplíe la información y se haga sensibilización frente a la importancia de no ejercer ningún tipo de violencia hacia sus personas a cargo menores de edad o de otras mujeres ubicadas, </w:t>
      </w:r>
      <w:r w:rsidRPr="20E5ABF9" w:rsidR="57F44EBB">
        <w:rPr>
          <w:color w:val="000000" w:themeColor="text1" w:themeTint="FF" w:themeShade="FF"/>
          <w:sz w:val="22"/>
          <w:szCs w:val="22"/>
        </w:rPr>
        <w:t>resaltando que, el equipo de la Casa Refugio tiene</w:t>
      </w:r>
      <w:r w:rsidRPr="20E5ABF9" w:rsidR="00CF59AC">
        <w:rPr>
          <w:color w:val="000000" w:themeColor="text1" w:themeTint="FF" w:themeShade="FF"/>
          <w:sz w:val="22"/>
          <w:szCs w:val="22"/>
        </w:rPr>
        <w:t xml:space="preserve"> el deber de poner en conocimiento el evento ante las autoridades competentes</w:t>
      </w:r>
      <w:r w:rsidRPr="20E5ABF9" w:rsidR="7AC14DA6">
        <w:rPr>
          <w:color w:val="000000" w:themeColor="text1" w:themeTint="FF" w:themeShade="FF"/>
          <w:sz w:val="22"/>
          <w:szCs w:val="22"/>
        </w:rPr>
        <w:t xml:space="preserve"> en materia de garantía de derechos de niñas, niños y adolescentes</w:t>
      </w:r>
      <w:r w:rsidRPr="20E5ABF9" w:rsidR="00CF59AC">
        <w:rPr>
          <w:color w:val="000000" w:themeColor="text1" w:themeTint="FF" w:themeShade="FF"/>
          <w:sz w:val="22"/>
          <w:szCs w:val="22"/>
        </w:rPr>
        <w:t>. De este espacio se debe registrar un seguimiento en el Sistema de Información Misional y en físico en el expediente de la mujer.</w:t>
      </w:r>
    </w:p>
    <w:p w:rsidRPr="004A0808" w:rsidR="00CF59AC" w:rsidP="20E5ABF9" w:rsidRDefault="00CF59AC" w14:paraId="79C392F5" w14:textId="5C671513">
      <w:pPr>
        <w:pStyle w:val="Prrafodelista"/>
        <w:numPr>
          <w:ilvl w:val="0"/>
          <w:numId w:val="266"/>
        </w:numPr>
        <w:spacing w:line="280" w:lineRule="exact"/>
        <w:ind/>
        <w:jc w:val="both"/>
        <w:rPr>
          <w:rFonts w:ascii="Times New Roman" w:hAnsi="Times New Roman" w:eastAsia="Times New Roman" w:cs="Times New Roman"/>
          <w:noProof w:val="0"/>
          <w:sz w:val="22"/>
          <w:szCs w:val="22"/>
          <w:u w:val="none"/>
          <w:lang w:val="es-CO"/>
        </w:rPr>
      </w:pPr>
      <w:r w:rsidRPr="20E5ABF9" w:rsidR="46B2A8BC">
        <w:rPr>
          <w:rFonts w:ascii="Times New Roman" w:hAnsi="Times New Roman" w:eastAsia="Times New Roman" w:cs="Times New Roman"/>
          <w:noProof w:val="0"/>
          <w:sz w:val="22"/>
          <w:szCs w:val="22"/>
          <w:u w:val="none"/>
          <w:lang w:val="es-CO"/>
        </w:rPr>
        <w:t xml:space="preserve">Considerando algunas situaciones particulares </w:t>
      </w:r>
      <w:r w:rsidRPr="20E5ABF9" w:rsidR="3806E02C">
        <w:rPr>
          <w:rFonts w:ascii="Times New Roman" w:hAnsi="Times New Roman" w:eastAsia="Times New Roman" w:cs="Times New Roman"/>
          <w:noProof w:val="0"/>
          <w:sz w:val="22"/>
          <w:szCs w:val="22"/>
          <w:u w:val="none"/>
          <w:lang w:val="es-CO"/>
        </w:rPr>
        <w:t>en las cuales</w:t>
      </w:r>
      <w:r w:rsidRPr="20E5ABF9" w:rsidR="06ED6C06">
        <w:rPr>
          <w:rFonts w:ascii="Times New Roman" w:hAnsi="Times New Roman" w:eastAsia="Times New Roman" w:cs="Times New Roman"/>
          <w:noProof w:val="0"/>
          <w:sz w:val="22"/>
          <w:szCs w:val="22"/>
          <w:u w:val="none"/>
          <w:lang w:val="es-CO"/>
        </w:rPr>
        <w:t xml:space="preserve"> se identifica que, </w:t>
      </w:r>
      <w:r w:rsidRPr="20E5ABF9" w:rsidR="3806E02C">
        <w:rPr>
          <w:rFonts w:ascii="Times New Roman" w:hAnsi="Times New Roman" w:eastAsia="Times New Roman" w:cs="Times New Roman"/>
          <w:noProof w:val="0"/>
          <w:sz w:val="22"/>
          <w:szCs w:val="22"/>
          <w:u w:val="none"/>
          <w:lang w:val="es-CO"/>
        </w:rPr>
        <w:t>las mujeres ejercen hacia sus hijos e hijas una agresión verbal por primera vez durante el periodo de adaptación a la Casa Refugio</w:t>
      </w:r>
      <w:r w:rsidRPr="20E5ABF9" w:rsidR="207512E3">
        <w:rPr>
          <w:rFonts w:ascii="Times New Roman" w:hAnsi="Times New Roman" w:eastAsia="Times New Roman" w:cs="Times New Roman"/>
          <w:noProof w:val="0"/>
          <w:sz w:val="22"/>
          <w:szCs w:val="22"/>
          <w:u w:val="none"/>
          <w:lang w:val="es-CO"/>
        </w:rPr>
        <w:t xml:space="preserve">, el equipo interdisciplinario con el liderazgo de la Coordinadora Técnica y la profesional que </w:t>
      </w:r>
      <w:r w:rsidRPr="20E5ABF9" w:rsidR="00F70B84">
        <w:rPr>
          <w:rFonts w:ascii="Times New Roman" w:hAnsi="Times New Roman" w:eastAsia="Times New Roman" w:cs="Times New Roman"/>
          <w:noProof w:val="0"/>
          <w:sz w:val="22"/>
          <w:szCs w:val="22"/>
          <w:u w:val="none"/>
          <w:lang w:val="es-CO"/>
        </w:rPr>
        <w:t>identificó</w:t>
      </w:r>
      <w:r w:rsidRPr="20E5ABF9" w:rsidR="207512E3">
        <w:rPr>
          <w:rFonts w:ascii="Times New Roman" w:hAnsi="Times New Roman" w:eastAsia="Times New Roman" w:cs="Times New Roman"/>
          <w:noProof w:val="0"/>
          <w:sz w:val="22"/>
          <w:szCs w:val="22"/>
          <w:u w:val="none"/>
          <w:lang w:val="es-CO"/>
        </w:rPr>
        <w:t xml:space="preserve"> la </w:t>
      </w:r>
      <w:r w:rsidRPr="20E5ABF9" w:rsidR="612DB94F">
        <w:rPr>
          <w:rFonts w:ascii="Times New Roman" w:hAnsi="Times New Roman" w:eastAsia="Times New Roman" w:cs="Times New Roman"/>
          <w:noProof w:val="0"/>
          <w:sz w:val="22"/>
          <w:szCs w:val="22"/>
          <w:u w:val="none"/>
          <w:lang w:val="es-CO"/>
        </w:rPr>
        <w:t>situación</w:t>
      </w:r>
      <w:r w:rsidRPr="20E5ABF9" w:rsidR="207512E3">
        <w:rPr>
          <w:rFonts w:ascii="Times New Roman" w:hAnsi="Times New Roman" w:eastAsia="Times New Roman" w:cs="Times New Roman"/>
          <w:noProof w:val="0"/>
          <w:sz w:val="22"/>
          <w:szCs w:val="22"/>
          <w:u w:val="none"/>
          <w:lang w:val="es-CO"/>
        </w:rPr>
        <w:t xml:space="preserve"> podrá analizar el evento y determinar si</w:t>
      </w:r>
      <w:r w:rsidRPr="20E5ABF9" w:rsidR="3806E02C">
        <w:rPr>
          <w:rFonts w:ascii="Times New Roman" w:hAnsi="Times New Roman" w:eastAsia="Times New Roman" w:cs="Times New Roman"/>
          <w:noProof w:val="0"/>
          <w:sz w:val="22"/>
          <w:szCs w:val="22"/>
          <w:u w:val="none"/>
          <w:lang w:val="es-CO"/>
        </w:rPr>
        <w:t xml:space="preserve"> se </w:t>
      </w:r>
      <w:r w:rsidRPr="20E5ABF9" w:rsidR="745CDA55">
        <w:rPr>
          <w:rFonts w:ascii="Times New Roman" w:hAnsi="Times New Roman" w:eastAsia="Times New Roman" w:cs="Times New Roman"/>
          <w:noProof w:val="0"/>
          <w:sz w:val="22"/>
          <w:szCs w:val="22"/>
          <w:u w:val="none"/>
          <w:lang w:val="es-CO"/>
        </w:rPr>
        <w:t>r</w:t>
      </w:r>
      <w:r w:rsidRPr="20E5ABF9" w:rsidR="3806E02C">
        <w:rPr>
          <w:rFonts w:ascii="Times New Roman" w:hAnsi="Times New Roman" w:eastAsia="Times New Roman" w:cs="Times New Roman"/>
          <w:noProof w:val="0"/>
          <w:sz w:val="22"/>
          <w:szCs w:val="22"/>
          <w:u w:val="none"/>
          <w:lang w:val="es-CO"/>
        </w:rPr>
        <w:t>ealiza</w:t>
      </w:r>
      <w:r w:rsidRPr="20E5ABF9" w:rsidR="349404BC">
        <w:rPr>
          <w:rFonts w:ascii="Times New Roman" w:hAnsi="Times New Roman" w:eastAsia="Times New Roman" w:cs="Times New Roman"/>
          <w:noProof w:val="0"/>
          <w:sz w:val="22"/>
          <w:szCs w:val="22"/>
          <w:u w:val="none"/>
          <w:lang w:val="es-CO"/>
        </w:rPr>
        <w:t xml:space="preserve"> un</w:t>
      </w:r>
      <w:r w:rsidRPr="20E5ABF9" w:rsidR="3806E02C">
        <w:rPr>
          <w:rFonts w:ascii="Times New Roman" w:hAnsi="Times New Roman" w:eastAsia="Times New Roman" w:cs="Times New Roman"/>
          <w:noProof w:val="0"/>
          <w:sz w:val="22"/>
          <w:szCs w:val="22"/>
          <w:u w:val="none"/>
          <w:lang w:val="es-CO"/>
        </w:rPr>
        <w:t xml:space="preserve"> llamado de atención o </w:t>
      </w:r>
      <w:r w:rsidRPr="20E5ABF9" w:rsidR="15BC95D3">
        <w:rPr>
          <w:rFonts w:ascii="Times New Roman" w:hAnsi="Times New Roman" w:eastAsia="Times New Roman" w:cs="Times New Roman"/>
          <w:noProof w:val="0"/>
          <w:sz w:val="22"/>
          <w:szCs w:val="22"/>
          <w:u w:val="none"/>
          <w:lang w:val="es-CO"/>
        </w:rPr>
        <w:t xml:space="preserve">se registra una </w:t>
      </w:r>
      <w:r w:rsidRPr="20E5ABF9" w:rsidR="3806E02C">
        <w:rPr>
          <w:rFonts w:ascii="Times New Roman" w:hAnsi="Times New Roman" w:eastAsia="Times New Roman" w:cs="Times New Roman"/>
          <w:noProof w:val="0"/>
          <w:sz w:val="22"/>
          <w:szCs w:val="22"/>
          <w:u w:val="none"/>
          <w:lang w:val="es-CO"/>
        </w:rPr>
        <w:t xml:space="preserve">falta grave al pacto, sin motivar el egreso, porque establecen compromisos con la ciudadana de “no repetición”, destacando que, cualquier acto de violencia física y/o sexual hacia menores de edad debe ser puesta en conocimiento de las autoridades competentes, del mismo modo, en caso de que como consecuencia de la violencia física se presenten hematomas, enrojecimientos, heridas o el niño o niña manifieste dolor, se debe gestionar de manera inmediata atención en el servicio de salud más cercano, tal como se indica en los lineamientos técnicos de la Guía de los modelos de atención. </w:t>
      </w:r>
    </w:p>
    <w:p w:rsidRPr="004A0808" w:rsidR="00CF59AC" w:rsidP="20E5ABF9" w:rsidRDefault="00CF59AC" w14:paraId="5EE9B9F0" w14:textId="5E7D723A">
      <w:pPr>
        <w:pStyle w:val="Prrafodelista"/>
        <w:numPr>
          <w:ilvl w:val="0"/>
          <w:numId w:val="266"/>
        </w:numPr>
        <w:spacing w:line="280" w:lineRule="exact"/>
        <w:jc w:val="both"/>
        <w:rPr>
          <w:color w:val="000000" w:themeColor="text1"/>
          <w:sz w:val="24"/>
          <w:szCs w:val="24"/>
        </w:rPr>
      </w:pPr>
      <w:r w:rsidRPr="004A0808" w:rsidR="00CF59AC">
        <w:rPr>
          <w:color w:val="000000" w:themeColor="text1"/>
          <w:sz w:val="22"/>
          <w:szCs w:val="22"/>
        </w:rPr>
        <w:t xml:space="preserve">Una vez se haya sostenido diálogo reflexivo con la mujer, </w:t>
      </w:r>
      <w:r w:rsidRPr="004A0808" w:rsidR="00CF59AC">
        <w:rPr>
          <w:color w:val="000000" w:themeColor="text1"/>
          <w:sz w:val="22"/>
          <w:szCs w:val="22"/>
          <w:u w:val="single"/>
        </w:rPr>
        <w:t>de manera inmediata se debe poner en conocimiento de las autoridades competentes vía correo electrónico</w:t>
      </w:r>
      <w:r w:rsidRPr="004A0808" w:rsidR="2AFDC6AE">
        <w:rPr>
          <w:color w:val="000000" w:themeColor="text1"/>
          <w:sz w:val="22"/>
          <w:szCs w:val="22"/>
          <w:u w:val="single"/>
        </w:rPr>
        <w:t>,</w:t>
      </w:r>
      <w:r w:rsidRPr="004A0808" w:rsidR="00CF59AC">
        <w:rPr>
          <w:color w:val="000000" w:themeColor="text1"/>
          <w:sz w:val="22"/>
          <w:szCs w:val="22"/>
        </w:rPr>
        <w:t xml:space="preserve"> describiendo la situación ocurrida y datos de identificación de la mujer y de la niña, niño o adolescente agredido, en consideración al numeral 4.</w:t>
      </w:r>
      <w:r w:rsidRPr="004A0808" w:rsidR="00CF59AC">
        <w:rPr>
          <w:color w:val="000000" w:themeColor="text1"/>
          <w:sz w:val="22"/>
          <w:szCs w:val="22"/>
        </w:rPr>
        <w:t xml:space="preserve"> del artículo 40 del Código de Infancia y Adolescencia</w:t>
      </w:r>
      <w:r w:rsidRPr="004A0808">
        <w:rPr>
          <w:color w:val="000000" w:themeColor="text1"/>
          <w:sz w:val="22"/>
          <w:szCs w:val="22"/>
          <w:vertAlign w:val="superscript"/>
        </w:rPr>
        <w:footnoteReference w:id="79"/>
      </w:r>
      <w:r w:rsidRPr="004A0808" w:rsidR="00CF59AC">
        <w:rPr>
          <w:color w:val="000000" w:themeColor="text1"/>
          <w:sz w:val="22"/>
          <w:szCs w:val="22"/>
        </w:rPr>
        <w:t>, así:</w:t>
      </w:r>
    </w:p>
    <w:p w:rsidRPr="004A0808" w:rsidR="00CF59AC" w:rsidP="00CF59AC" w:rsidRDefault="00CF59AC" w14:paraId="478F0C9F" w14:textId="77777777">
      <w:pPr>
        <w:spacing w:line="280" w:lineRule="exact"/>
        <w:jc w:val="both"/>
        <w:rPr>
          <w:color w:val="000000" w:themeColor="text1"/>
          <w:sz w:val="22"/>
          <w:szCs w:val="22"/>
        </w:rPr>
      </w:pPr>
    </w:p>
    <w:p w:rsidRPr="004A0808" w:rsidR="7F7E6B8E" w:rsidRDefault="7F7E6B8E" w14:paraId="1A3F4234" w14:textId="0193355C">
      <w:pPr>
        <w:numPr>
          <w:ilvl w:val="0"/>
          <w:numId w:val="176"/>
        </w:numPr>
        <w:spacing w:line="280" w:lineRule="exact"/>
        <w:ind w:left="1134"/>
        <w:jc w:val="both"/>
        <w:rPr>
          <w:color w:val="000000" w:themeColor="text1"/>
          <w:sz w:val="22"/>
          <w:szCs w:val="22"/>
        </w:rPr>
      </w:pPr>
      <w:r w:rsidRPr="0B6002BD" w:rsidR="7F7E6B8E">
        <w:rPr>
          <w:color w:val="000000" w:themeColor="text1" w:themeTint="FF" w:themeShade="FF"/>
          <w:sz w:val="22"/>
          <w:szCs w:val="22"/>
        </w:rPr>
        <w:t>Según los hechos identificados, las profesionales de orientación y gestión de servicios de salud valoraran la necesidad de atención médica prioritaria para el hijo o hija de la mujer acogida, si es necesario, se realizará el desplazamiento al servicio de urgencias más cercano a la Casa Refugio.</w:t>
      </w:r>
    </w:p>
    <w:p w:rsidRPr="004A0808" w:rsidR="0308EC54" w:rsidP="0308EC54" w:rsidRDefault="0308EC54" w14:paraId="70BED27D" w14:textId="2219BFFB">
      <w:pPr>
        <w:spacing w:line="280" w:lineRule="exact"/>
        <w:jc w:val="both"/>
        <w:rPr>
          <w:color w:val="000000" w:themeColor="text1"/>
          <w:sz w:val="22"/>
          <w:szCs w:val="22"/>
        </w:rPr>
      </w:pPr>
    </w:p>
    <w:p w:rsidRPr="004A0808" w:rsidR="00CF59AC" w:rsidRDefault="00CF59AC" w14:paraId="55E400D5" w14:textId="77777777">
      <w:pPr>
        <w:numPr>
          <w:ilvl w:val="0"/>
          <w:numId w:val="176"/>
        </w:numPr>
        <w:spacing w:line="280" w:lineRule="exact"/>
        <w:ind w:left="1134"/>
        <w:jc w:val="both"/>
        <w:rPr>
          <w:color w:val="000000" w:themeColor="text1"/>
          <w:sz w:val="22"/>
          <w:szCs w:val="22"/>
        </w:rPr>
      </w:pPr>
      <w:r w:rsidRPr="0B6002BD" w:rsidR="00CF59AC">
        <w:rPr>
          <w:color w:val="000000" w:themeColor="text1" w:themeTint="FF" w:themeShade="FF"/>
          <w:sz w:val="22"/>
          <w:szCs w:val="22"/>
        </w:rPr>
        <w:t>Cuando la mujer haya ingresado con medida de protección, se informará vía correo electrónico a la Comisaría de Familia que solicitó el cupo, a más tardar el día siguiente calendario.</w:t>
      </w:r>
    </w:p>
    <w:p w:rsidRPr="004A0808" w:rsidR="00CF59AC" w:rsidP="00CF59AC" w:rsidRDefault="00CF59AC" w14:paraId="2700D9C0" w14:textId="77777777">
      <w:pPr>
        <w:spacing w:line="280" w:lineRule="exact"/>
        <w:ind w:left="1134"/>
        <w:jc w:val="both"/>
        <w:rPr>
          <w:color w:val="000000" w:themeColor="text1"/>
          <w:sz w:val="22"/>
          <w:szCs w:val="22"/>
        </w:rPr>
      </w:pPr>
    </w:p>
    <w:p w:rsidRPr="004A0808" w:rsidR="00CF59AC" w:rsidRDefault="4C36B695" w14:paraId="66AE6394" w14:textId="34A8F3D6">
      <w:pPr>
        <w:numPr>
          <w:ilvl w:val="0"/>
          <w:numId w:val="176"/>
        </w:numPr>
        <w:spacing w:line="280" w:lineRule="exact"/>
        <w:ind w:left="1134"/>
        <w:jc w:val="both"/>
        <w:rPr>
          <w:color w:val="000000" w:themeColor="text1"/>
          <w:sz w:val="22"/>
          <w:szCs w:val="22"/>
        </w:rPr>
      </w:pPr>
      <w:r w:rsidRPr="0B6002BD" w:rsidR="4C36B695">
        <w:rPr>
          <w:color w:val="000000" w:themeColor="text1" w:themeTint="FF" w:themeShade="FF"/>
          <w:sz w:val="22"/>
          <w:szCs w:val="22"/>
        </w:rPr>
        <w:t>Si se conoce que, desde el Instituto Colombiano de Bienestar Familiar-ICBF se adelanta un Proceso Administrativo de Restablecimiento de Derechos (PARD) a favor del niño, niña o adolescente, se pondrá en conocimiento del Centro Zonal asignado y/o a la Defensoría de Familia competente cuando se cuente con datos de contacto de la autoridad que adelanta el PARD, como tarde, el día siguiente.</w:t>
      </w:r>
    </w:p>
    <w:p w:rsidRPr="004A0808" w:rsidR="00CF59AC" w:rsidP="00CF59AC" w:rsidRDefault="00CF59AC" w14:paraId="4B2F13E2" w14:textId="77777777">
      <w:pPr>
        <w:spacing w:line="280" w:lineRule="exact"/>
        <w:jc w:val="both"/>
        <w:rPr>
          <w:color w:val="000000" w:themeColor="text1"/>
          <w:sz w:val="22"/>
          <w:szCs w:val="22"/>
        </w:rPr>
      </w:pPr>
    </w:p>
    <w:p w:rsidRPr="004A0808" w:rsidR="00CF59AC" w:rsidRDefault="00CF59AC" w14:paraId="681AAD40" w14:textId="33D208CC">
      <w:pPr>
        <w:numPr>
          <w:ilvl w:val="0"/>
          <w:numId w:val="176"/>
        </w:numPr>
        <w:spacing w:line="280" w:lineRule="exact"/>
        <w:ind w:left="1134"/>
        <w:jc w:val="both"/>
        <w:rPr>
          <w:color w:val="000000" w:themeColor="text1"/>
          <w:sz w:val="22"/>
          <w:szCs w:val="22"/>
        </w:rPr>
      </w:pPr>
      <w:r w:rsidRPr="0B6002BD" w:rsidR="00CF59AC">
        <w:rPr>
          <w:color w:val="000000" w:themeColor="text1" w:themeTint="FF" w:themeShade="FF"/>
          <w:sz w:val="22"/>
          <w:szCs w:val="22"/>
        </w:rPr>
        <w:t xml:space="preserve">Cuando la mujer ingresa sin medida de protección y/o remitida por alguno de los equipos de la Secretaría Distrital de la Mujer, se pondrá en conocimiento a más tardar el día siguiente calendario, al ICBF a través de los canales de atención presenciales y/o virtuales dispuestos por la entidad, </w:t>
      </w:r>
      <w:r w:rsidRPr="0B6002BD" w:rsidR="4A4A7197">
        <w:rPr>
          <w:color w:val="000000" w:themeColor="text1" w:themeTint="FF" w:themeShade="FF"/>
          <w:sz w:val="22"/>
          <w:szCs w:val="22"/>
        </w:rPr>
        <w:t>algunos</w:t>
      </w:r>
      <w:r w:rsidRPr="0B6002BD" w:rsidR="00CF59AC">
        <w:rPr>
          <w:color w:val="000000" w:themeColor="text1" w:themeTint="FF" w:themeShade="FF"/>
          <w:sz w:val="22"/>
          <w:szCs w:val="22"/>
        </w:rPr>
        <w:t xml:space="preserve"> se señalan a continuación:</w:t>
      </w:r>
    </w:p>
    <w:p w:rsidRPr="004A0808" w:rsidR="00CF59AC" w:rsidP="00CF59AC" w:rsidRDefault="00CF59AC" w14:paraId="62755C85" w14:textId="77777777">
      <w:pPr>
        <w:spacing w:line="280" w:lineRule="exact"/>
        <w:jc w:val="both"/>
        <w:rPr>
          <w:color w:val="000000" w:themeColor="text1"/>
          <w:sz w:val="22"/>
          <w:szCs w:val="22"/>
        </w:rPr>
      </w:pPr>
    </w:p>
    <w:p w:rsidRPr="004A0808" w:rsidR="00CF59AC" w:rsidRDefault="00CF59AC" w14:paraId="4B6B4636" w14:textId="77777777">
      <w:pPr>
        <w:numPr>
          <w:ilvl w:val="0"/>
          <w:numId w:val="39"/>
        </w:numPr>
        <w:spacing w:line="280" w:lineRule="exact"/>
        <w:ind w:left="1560"/>
        <w:jc w:val="both"/>
        <w:rPr>
          <w:color w:val="000000" w:themeColor="text1"/>
          <w:sz w:val="22"/>
          <w:szCs w:val="22"/>
        </w:rPr>
      </w:pPr>
      <w:r w:rsidRPr="0B6002BD" w:rsidR="00CF59AC">
        <w:rPr>
          <w:color w:val="000000" w:themeColor="text1" w:themeTint="FF" w:themeShade="FF"/>
          <w:sz w:val="22"/>
          <w:szCs w:val="22"/>
        </w:rPr>
        <w:t xml:space="preserve">Línea 141 de Protección a Niños, Niñas y Adolescentes </w:t>
      </w:r>
    </w:p>
    <w:p w:rsidRPr="004A0808" w:rsidR="00CF59AC" w:rsidRDefault="00CF59AC" w14:paraId="6D717508" w14:textId="546A9AE9">
      <w:pPr>
        <w:numPr>
          <w:ilvl w:val="0"/>
          <w:numId w:val="39"/>
        </w:numPr>
        <w:spacing w:line="280" w:lineRule="exact"/>
        <w:ind w:left="1560"/>
        <w:jc w:val="both"/>
        <w:rPr>
          <w:color w:val="000000" w:themeColor="text1"/>
          <w:sz w:val="22"/>
          <w:szCs w:val="22"/>
        </w:rPr>
      </w:pPr>
      <w:r w:rsidRPr="0B6002BD" w:rsidR="00CF59AC">
        <w:rPr>
          <w:color w:val="000000" w:themeColor="text1" w:themeTint="FF" w:themeShade="FF"/>
          <w:sz w:val="22"/>
          <w:szCs w:val="22"/>
        </w:rPr>
        <w:t xml:space="preserve">Video llamada </w:t>
      </w:r>
      <w:hyperlink r:id="R94d27629217b430d">
        <w:r w:rsidRPr="0B6002BD" w:rsidR="00CF59AC">
          <w:rPr>
            <w:rStyle w:val="PrrafodelistaCar"/>
            <w:rFonts w:ascii="Times New Roman" w:hAnsi="Times New Roman" w:cs="Times New Roman"/>
            <w:color w:val="000000" w:themeColor="text1" w:themeTint="FF" w:themeShade="FF"/>
            <w:sz w:val="22"/>
            <w:szCs w:val="22"/>
          </w:rPr>
          <w:t>https://webrtc.inconcertcc.com/videocall/</w:t>
        </w:r>
      </w:hyperlink>
      <w:r w:rsidRPr="0B6002BD" w:rsidR="23C997BF">
        <w:rPr>
          <w:strike w:val="1"/>
          <w:color w:val="000000" w:themeColor="text1" w:themeTint="FF" w:themeShade="FF"/>
          <w:sz w:val="22"/>
          <w:szCs w:val="22"/>
        </w:rPr>
        <w:t xml:space="preserve"> </w:t>
      </w:r>
      <w:r w:rsidRPr="0B6002BD" w:rsidR="00CF59AC">
        <w:rPr>
          <w:strike w:val="1"/>
          <w:color w:val="000000" w:themeColor="text1" w:themeTint="FF" w:themeShade="FF"/>
          <w:sz w:val="22"/>
          <w:szCs w:val="22"/>
        </w:rPr>
        <w:t xml:space="preserve"> </w:t>
      </w:r>
    </w:p>
    <w:p w:rsidRPr="004A0808" w:rsidR="00CF59AC" w:rsidRDefault="00CF59AC" w14:paraId="34A3B7EE" w14:textId="77777777">
      <w:pPr>
        <w:numPr>
          <w:ilvl w:val="0"/>
          <w:numId w:val="39"/>
        </w:numPr>
        <w:spacing w:line="280" w:lineRule="exact"/>
        <w:ind w:left="1560"/>
        <w:jc w:val="both"/>
        <w:rPr>
          <w:color w:val="000000" w:themeColor="text1"/>
          <w:sz w:val="22"/>
          <w:szCs w:val="22"/>
        </w:rPr>
      </w:pPr>
      <w:r w:rsidRPr="0B6002BD" w:rsidR="00CF59AC">
        <w:rPr>
          <w:color w:val="000000" w:themeColor="text1" w:themeTint="FF" w:themeShade="FF"/>
          <w:sz w:val="22"/>
          <w:szCs w:val="22"/>
        </w:rPr>
        <w:t xml:space="preserve">Llamada en línea </w:t>
      </w:r>
      <w:hyperlink r:id="R5197744ba8304c2b">
        <w:r w:rsidRPr="0B6002BD" w:rsidR="00CF59AC">
          <w:rPr>
            <w:rStyle w:val="PrrafodelistaCar"/>
            <w:rFonts w:ascii="Times New Roman" w:hAnsi="Times New Roman" w:cs="Times New Roman"/>
            <w:color w:val="000000" w:themeColor="text1" w:themeTint="FF" w:themeShade="FF"/>
            <w:sz w:val="22"/>
            <w:szCs w:val="22"/>
          </w:rPr>
          <w:t>https://webrtc.inconcertcc.com/call/</w:t>
        </w:r>
      </w:hyperlink>
      <w:r w:rsidRPr="0B6002BD" w:rsidR="00CF59AC">
        <w:rPr>
          <w:strike w:val="1"/>
          <w:color w:val="000000" w:themeColor="text1" w:themeTint="FF" w:themeShade="FF"/>
          <w:sz w:val="22"/>
          <w:szCs w:val="22"/>
        </w:rPr>
        <w:t xml:space="preserve"> </w:t>
      </w:r>
    </w:p>
    <w:p w:rsidRPr="004A0808" w:rsidR="00CF59AC" w:rsidRDefault="00CF59AC" w14:paraId="07D40167" w14:textId="77777777">
      <w:pPr>
        <w:numPr>
          <w:ilvl w:val="0"/>
          <w:numId w:val="39"/>
        </w:numPr>
        <w:spacing w:line="280" w:lineRule="exact"/>
        <w:ind w:left="1560"/>
        <w:jc w:val="both"/>
        <w:rPr>
          <w:color w:val="000000" w:themeColor="text1"/>
          <w:sz w:val="22"/>
          <w:szCs w:val="22"/>
        </w:rPr>
      </w:pPr>
      <w:r w:rsidRPr="0B6002BD" w:rsidR="00CF59AC">
        <w:rPr>
          <w:color w:val="000000" w:themeColor="text1" w:themeTint="FF" w:themeShade="FF"/>
          <w:sz w:val="22"/>
          <w:szCs w:val="22"/>
        </w:rPr>
        <w:t xml:space="preserve">Línea gratuita nacional 01 8000 91 80 80 </w:t>
      </w:r>
    </w:p>
    <w:p w:rsidRPr="004A0808" w:rsidR="00CF59AC" w:rsidRDefault="00CF59AC" w14:paraId="6B467B05" w14:textId="0215BECB">
      <w:pPr>
        <w:numPr>
          <w:ilvl w:val="0"/>
          <w:numId w:val="39"/>
        </w:numPr>
        <w:spacing w:line="280" w:lineRule="exact"/>
        <w:ind w:left="1560"/>
        <w:jc w:val="both"/>
        <w:rPr>
          <w:color w:val="000000" w:themeColor="text1"/>
          <w:sz w:val="22"/>
          <w:szCs w:val="22"/>
          <w:lang w:val="en-US"/>
        </w:rPr>
      </w:pPr>
      <w:r w:rsidRPr="004A0808">
        <w:rPr>
          <w:color w:val="000000" w:themeColor="text1"/>
          <w:sz w:val="22"/>
          <w:szCs w:val="22"/>
          <w:lang w:val="en-US"/>
        </w:rPr>
        <w:t xml:space="preserve">Chat ICBF </w:t>
      </w:r>
      <w:hyperlink r:id="rId53">
        <w:r w:rsidRPr="004A0808">
          <w:rPr>
            <w:rStyle w:val="PrrafodelistaCar"/>
            <w:rFonts w:ascii="Times New Roman" w:hAnsi="Times New Roman" w:cs="Times New Roman"/>
            <w:color w:val="000000" w:themeColor="text1"/>
            <w:sz w:val="22"/>
            <w:szCs w:val="22"/>
            <w:lang w:val="en-US"/>
          </w:rPr>
          <w:t>http://chat1-iq.i6.inconcertcc.com/inconcert/apps/webdesigner/ChatICBFV3? token=F73D71C6B86E2272D6885919AAAB4F44</w:t>
        </w:r>
      </w:hyperlink>
      <w:r w:rsidRPr="004A0808" w:rsidR="0AB7FD7E">
        <w:rPr>
          <w:color w:val="000000" w:themeColor="text1"/>
          <w:sz w:val="22"/>
          <w:szCs w:val="22"/>
          <w:lang w:val="en-US"/>
        </w:rPr>
        <w:t xml:space="preserve"> </w:t>
      </w:r>
      <w:r w:rsidRPr="004A0808">
        <w:rPr>
          <w:color w:val="000000" w:themeColor="text1"/>
          <w:sz w:val="22"/>
          <w:szCs w:val="22"/>
          <w:lang w:val="en-US"/>
        </w:rPr>
        <w:t xml:space="preserve"> </w:t>
      </w:r>
      <w:r w:rsidRPr="004A0808" w:rsidR="5FD5B3AA">
        <w:rPr>
          <w:color w:val="000000" w:themeColor="text1"/>
          <w:sz w:val="22"/>
          <w:szCs w:val="22"/>
          <w:lang w:val="en-US"/>
        </w:rPr>
        <w:t xml:space="preserve"> </w:t>
      </w:r>
    </w:p>
    <w:p w:rsidRPr="004A0808" w:rsidR="00CF59AC" w:rsidRDefault="00CF59AC" w14:paraId="09EA6E46" w14:textId="77777777">
      <w:pPr>
        <w:numPr>
          <w:ilvl w:val="0"/>
          <w:numId w:val="39"/>
        </w:numPr>
        <w:spacing w:line="280" w:lineRule="exact"/>
        <w:ind w:left="1560"/>
        <w:jc w:val="both"/>
        <w:rPr>
          <w:color w:val="000000" w:themeColor="text1"/>
          <w:sz w:val="22"/>
          <w:szCs w:val="22"/>
        </w:rPr>
      </w:pPr>
      <w:r w:rsidRPr="0B6002BD" w:rsidR="00CF59AC">
        <w:rPr>
          <w:color w:val="000000" w:themeColor="text1" w:themeTint="FF" w:themeShade="FF"/>
          <w:sz w:val="22"/>
          <w:szCs w:val="22"/>
        </w:rPr>
        <w:t>WhatsApp del ICBF a los números: 3202391685, 3208655450 o 3202391320</w:t>
      </w:r>
    </w:p>
    <w:p w:rsidRPr="004A0808" w:rsidR="00CF59AC" w:rsidP="00CF59AC" w:rsidRDefault="00CF59AC" w14:paraId="019525DC" w14:textId="77777777">
      <w:pPr>
        <w:spacing w:line="280" w:lineRule="exact"/>
        <w:jc w:val="both"/>
        <w:rPr>
          <w:color w:val="000000" w:themeColor="text1"/>
          <w:sz w:val="22"/>
          <w:szCs w:val="22"/>
        </w:rPr>
      </w:pPr>
    </w:p>
    <w:p w:rsidRPr="004A0808" w:rsidR="00CF59AC" w:rsidP="20E5ABF9" w:rsidRDefault="00CF59AC" w14:paraId="38E79690" w14:textId="178DD34A">
      <w:pPr>
        <w:pStyle w:val="Prrafodelista"/>
        <w:numPr>
          <w:ilvl w:val="0"/>
          <w:numId w:val="266"/>
        </w:numPr>
        <w:spacing w:line="280" w:lineRule="exact"/>
        <w:ind/>
        <w:jc w:val="both"/>
        <w:rPr>
          <w:color w:val="000000" w:themeColor="text1"/>
          <w:sz w:val="24"/>
          <w:szCs w:val="24"/>
        </w:rPr>
      </w:pPr>
      <w:r w:rsidRPr="20E5ABF9" w:rsidR="00CF59AC">
        <w:rPr>
          <w:color w:val="000000" w:themeColor="text1" w:themeTint="FF" w:themeShade="FF"/>
          <w:sz w:val="22"/>
          <w:szCs w:val="22"/>
        </w:rPr>
        <w:t>En los casos de violencia física, sexual u otra que genere afectación en la salud física o mental de la niña, niño o adolescente se debe gestionar la atención por la entidad prestadora de servicios en salud, para que desde allí también se activen rutas de atención en protección de acuerdo con los protocolos del sector salud.</w:t>
      </w:r>
    </w:p>
    <w:p w:rsidRPr="004A0808" w:rsidR="00CF59AC" w:rsidP="20E5ABF9" w:rsidRDefault="00CF59AC" w14:paraId="23AC6F27" w14:textId="46D502ED">
      <w:pPr>
        <w:spacing w:line="280" w:lineRule="exact"/>
        <w:ind w:left="709"/>
        <w:jc w:val="both"/>
        <w:rPr>
          <w:strike w:val="1"/>
          <w:color w:val="000000" w:themeColor="text1"/>
          <w:sz w:val="22"/>
          <w:szCs w:val="22"/>
        </w:rPr>
      </w:pPr>
      <w:r w:rsidRPr="20E5ABF9" w:rsidR="00CF59AC">
        <w:rPr>
          <w:b w:val="1"/>
          <w:bCs w:val="1"/>
          <w:color w:val="000000" w:themeColor="text1" w:themeTint="FF" w:themeShade="FF"/>
          <w:sz w:val="22"/>
          <w:szCs w:val="22"/>
        </w:rPr>
        <w:t>Nota:</w:t>
      </w:r>
      <w:r w:rsidRPr="20E5ABF9" w:rsidR="00CF59AC">
        <w:rPr>
          <w:color w:val="000000" w:themeColor="text1" w:themeTint="FF" w:themeShade="FF"/>
          <w:sz w:val="22"/>
          <w:szCs w:val="22"/>
        </w:rPr>
        <w:t xml:space="preserve"> Luego de identificar </w:t>
      </w:r>
      <w:r w:rsidRPr="20E5ABF9" w:rsidR="763FC5BE">
        <w:rPr>
          <w:color w:val="000000" w:themeColor="text1" w:themeTint="FF" w:themeShade="FF"/>
          <w:sz w:val="22"/>
          <w:szCs w:val="22"/>
        </w:rPr>
        <w:t>un</w:t>
      </w:r>
      <w:r w:rsidRPr="20E5ABF9" w:rsidR="00CF59AC">
        <w:rPr>
          <w:color w:val="000000" w:themeColor="text1" w:themeTint="FF" w:themeShade="FF"/>
          <w:sz w:val="22"/>
          <w:szCs w:val="22"/>
        </w:rPr>
        <w:t xml:space="preserve">a presunta situación de violencia sexual reportada por </w:t>
      </w:r>
      <w:r w:rsidRPr="20E5ABF9" w:rsidR="283DE4FB">
        <w:rPr>
          <w:color w:val="000000" w:themeColor="text1" w:themeTint="FF" w:themeShade="FF"/>
          <w:sz w:val="22"/>
          <w:szCs w:val="22"/>
        </w:rPr>
        <w:t>un</w:t>
      </w:r>
      <w:r w:rsidRPr="20E5ABF9" w:rsidR="00CF59AC">
        <w:rPr>
          <w:color w:val="000000" w:themeColor="text1" w:themeTint="FF" w:themeShade="FF"/>
          <w:sz w:val="22"/>
          <w:szCs w:val="22"/>
        </w:rPr>
        <w:t>a niña, niño o adolescentes</w:t>
      </w:r>
      <w:r w:rsidRPr="20E5ABF9" w:rsidR="4CB67F77">
        <w:rPr>
          <w:color w:val="000000" w:themeColor="text1" w:themeTint="FF" w:themeShade="FF"/>
          <w:sz w:val="22"/>
          <w:szCs w:val="22"/>
        </w:rPr>
        <w:t xml:space="preserve"> acogida(o) en Casas Refugio</w:t>
      </w:r>
      <w:r w:rsidRPr="20E5ABF9" w:rsidR="00CF59AC">
        <w:rPr>
          <w:color w:val="000000" w:themeColor="text1" w:themeTint="FF" w:themeShade="FF"/>
          <w:sz w:val="22"/>
          <w:szCs w:val="22"/>
        </w:rPr>
        <w:t xml:space="preserve">, de forma inmediata se debe acompañar al servicio de urgencias más cercano para iniciar activación de código blanco. </w:t>
      </w:r>
    </w:p>
    <w:p w:rsidRPr="004A0808" w:rsidR="0308EC54" w:rsidP="20E5ABF9" w:rsidRDefault="0308EC54" w14:paraId="03651708" w14:textId="3337B925">
      <w:pPr>
        <w:spacing w:line="280" w:lineRule="exact"/>
        <w:ind w:left="709"/>
        <w:jc w:val="both"/>
        <w:rPr>
          <w:strike w:val="1"/>
          <w:color w:val="000000" w:themeColor="text1"/>
          <w:sz w:val="22"/>
          <w:szCs w:val="22"/>
        </w:rPr>
      </w:pPr>
      <w:r w:rsidRPr="20E5ABF9" w:rsidR="00CF59AC">
        <w:rPr>
          <w:color w:val="000000" w:themeColor="text1" w:themeTint="FF" w:themeShade="FF"/>
          <w:sz w:val="22"/>
          <w:szCs w:val="22"/>
        </w:rPr>
        <w:t>Cuando se trate de conductas que generan daño en la salud física, luego de la valoración del área de orientación, gestión y seguimiento de servicios en salud, se gestionará inmediatamente atención en el servicio de salud más cercano</w:t>
      </w:r>
      <w:r w:rsidRPr="20E5ABF9" w:rsidR="61DB32FD">
        <w:rPr>
          <w:strike w:val="1"/>
          <w:color w:val="000000" w:themeColor="text1" w:themeTint="FF" w:themeShade="FF"/>
          <w:sz w:val="22"/>
          <w:szCs w:val="22"/>
        </w:rPr>
        <w:t xml:space="preserve">. </w:t>
      </w:r>
      <w:r w:rsidRPr="20E5ABF9" w:rsidR="00CF59AC">
        <w:rPr>
          <w:strike w:val="1"/>
          <w:color w:val="000000" w:themeColor="text1" w:themeTint="FF" w:themeShade="FF"/>
          <w:sz w:val="22"/>
          <w:szCs w:val="22"/>
        </w:rPr>
        <w:t xml:space="preserve"> </w:t>
      </w:r>
    </w:p>
    <w:p w:rsidRPr="004A0808" w:rsidR="0308EC54" w:rsidP="20E5ABF9" w:rsidRDefault="0308EC54" w14:paraId="6B44FF0D" w14:textId="123B571B">
      <w:pPr>
        <w:pStyle w:val="Prrafodelista"/>
        <w:numPr>
          <w:ilvl w:val="0"/>
          <w:numId w:val="266"/>
        </w:numPr>
        <w:spacing w:line="280" w:lineRule="exact"/>
        <w:jc w:val="both"/>
        <w:rPr>
          <w:color w:val="000000" w:themeColor="text1"/>
          <w:sz w:val="24"/>
          <w:szCs w:val="24"/>
        </w:rPr>
      </w:pPr>
      <w:r w:rsidRPr="20E5ABF9" w:rsidR="584F9E52">
        <w:rPr>
          <w:color w:val="000000" w:themeColor="text1" w:themeTint="FF" w:themeShade="FF"/>
          <w:sz w:val="22"/>
          <w:szCs w:val="22"/>
        </w:rPr>
        <w:t xml:space="preserve">Considerando que cualquier forma de violencia que se ejerza dentro del proceso de acogida en Casas Refugio, se constituye en una falta al Pacto de Convivencia, se hará el </w:t>
      </w:r>
      <w:r w:rsidRPr="20E5ABF9" w:rsidR="739EF999">
        <w:rPr>
          <w:color w:val="000000" w:themeColor="text1" w:themeTint="FF" w:themeShade="FF"/>
          <w:sz w:val="22"/>
          <w:szCs w:val="22"/>
        </w:rPr>
        <w:t>registro</w:t>
      </w:r>
      <w:r w:rsidRPr="20E5ABF9" w:rsidR="584F9E52">
        <w:rPr>
          <w:strike w:val="1"/>
          <w:color w:val="000000" w:themeColor="text1" w:themeTint="FF" w:themeShade="FF"/>
          <w:sz w:val="22"/>
          <w:szCs w:val="22"/>
        </w:rPr>
        <w:t xml:space="preserve"> </w:t>
      </w:r>
      <w:r w:rsidRPr="20E5ABF9" w:rsidR="6620A3A5">
        <w:rPr>
          <w:color w:val="000000" w:themeColor="text1" w:themeTint="FF" w:themeShade="FF"/>
          <w:sz w:val="22"/>
          <w:szCs w:val="22"/>
        </w:rPr>
        <w:t>correspondiente</w:t>
      </w:r>
      <w:r w:rsidRPr="20E5ABF9" w:rsidR="584F9E52">
        <w:rPr>
          <w:color w:val="000000" w:themeColor="text1" w:themeTint="FF" w:themeShade="FF"/>
          <w:sz w:val="22"/>
          <w:szCs w:val="22"/>
        </w:rPr>
        <w:t xml:space="preserve"> en el Sistema de Información Misional y en </w:t>
      </w:r>
      <w:r w:rsidRPr="20E5ABF9" w:rsidR="7F4CC2CD">
        <w:rPr>
          <w:color w:val="000000" w:themeColor="text1" w:themeTint="FF" w:themeShade="FF"/>
          <w:sz w:val="22"/>
          <w:szCs w:val="22"/>
        </w:rPr>
        <w:t>físico</w:t>
      </w:r>
      <w:r w:rsidRPr="20E5ABF9" w:rsidR="584F9E52">
        <w:rPr>
          <w:color w:val="000000" w:themeColor="text1" w:themeTint="FF" w:themeShade="FF"/>
          <w:sz w:val="22"/>
          <w:szCs w:val="22"/>
        </w:rPr>
        <w:t xml:space="preserve"> en el expediente de la mujer responsabl</w:t>
      </w:r>
      <w:r w:rsidRPr="20E5ABF9" w:rsidR="1E14178E">
        <w:rPr>
          <w:color w:val="000000" w:themeColor="text1" w:themeTint="FF" w:themeShade="FF"/>
          <w:sz w:val="22"/>
          <w:szCs w:val="22"/>
        </w:rPr>
        <w:t>e.</w:t>
      </w:r>
    </w:p>
    <w:p w:rsidRPr="004A0808" w:rsidR="00CF59AC" w:rsidP="20E5ABF9" w:rsidRDefault="00CF59AC" w14:paraId="545D67D8" w14:textId="27C7C8C5">
      <w:pPr>
        <w:pStyle w:val="Prrafodelista"/>
        <w:numPr>
          <w:ilvl w:val="0"/>
          <w:numId w:val="266"/>
        </w:numPr>
        <w:spacing w:line="280" w:lineRule="exact"/>
        <w:ind/>
        <w:jc w:val="both"/>
        <w:rPr>
          <w:color w:val="000000" w:themeColor="text1"/>
          <w:sz w:val="24"/>
          <w:szCs w:val="24"/>
        </w:rPr>
      </w:pPr>
      <w:r w:rsidRPr="20E5ABF9" w:rsidR="00CF59AC">
        <w:rPr>
          <w:color w:val="000000" w:themeColor="text1" w:themeTint="FF" w:themeShade="FF"/>
          <w:sz w:val="22"/>
          <w:szCs w:val="22"/>
        </w:rPr>
        <w:t>Asimismo, se establecerán compromisos con la ciudadana de no volver a ejercer conductas que se constituyan en violencia contra niñas, niños y adolescentes, concertando su participación en actividades individuales y colectivas dirigidas a la resolución asertiva de conflictos, fortalecimiento de vínculos afectivos, crianza positiva entre otros temas, que promuevan las capacidades de relacionamiento y cuidado de las mujeres.</w:t>
      </w:r>
    </w:p>
    <w:p w:rsidRPr="004A0808" w:rsidR="00CF59AC" w:rsidP="20E5ABF9" w:rsidRDefault="00CF59AC" w14:paraId="0821B6DA" w14:textId="41400E95">
      <w:pPr>
        <w:pStyle w:val="Prrafodelista"/>
        <w:numPr>
          <w:ilvl w:val="0"/>
          <w:numId w:val="266"/>
        </w:numPr>
        <w:spacing w:line="280" w:lineRule="exact"/>
        <w:jc w:val="both"/>
        <w:rPr>
          <w:strike w:val="1"/>
          <w:color w:val="000000" w:themeColor="text1"/>
          <w:sz w:val="22"/>
          <w:szCs w:val="22"/>
        </w:rPr>
      </w:pPr>
      <w:r w:rsidRPr="20E5ABF9" w:rsidR="00CF59AC">
        <w:rPr>
          <w:color w:val="000000" w:themeColor="text1" w:themeTint="FF" w:themeShade="FF"/>
          <w:sz w:val="22"/>
          <w:szCs w:val="22"/>
        </w:rPr>
        <w:t>De igual manera, dentro de los temas que se abordan en los encuentros de conversación psicosocial y empoderamiento (actividades colectivas), se podrán incluir aquellos relacionados con los derechos de las niñas, niños y adolescentes y mecanismos para su garantía y restablecimiento cuando sean vulnerados.</w:t>
      </w:r>
    </w:p>
    <w:p w:rsidRPr="004A0808" w:rsidR="00CF59AC" w:rsidP="20E5ABF9" w:rsidRDefault="00CF59AC" w14:paraId="54007399" w14:textId="78218E73">
      <w:pPr>
        <w:pStyle w:val="Prrafodelista"/>
        <w:numPr>
          <w:ilvl w:val="0"/>
          <w:numId w:val="266"/>
        </w:numPr>
        <w:spacing w:line="280" w:lineRule="exact"/>
        <w:jc w:val="both"/>
        <w:rPr>
          <w:strike w:val="1"/>
          <w:color w:val="000000" w:themeColor="text1"/>
          <w:sz w:val="22"/>
          <w:szCs w:val="22"/>
        </w:rPr>
      </w:pPr>
      <w:r w:rsidRPr="20E5ABF9" w:rsidR="00CF59AC">
        <w:rPr>
          <w:color w:val="000000" w:themeColor="text1" w:themeTint="FF" w:themeShade="FF"/>
          <w:sz w:val="22"/>
          <w:szCs w:val="22"/>
        </w:rPr>
        <w:t>Cuando se identifique que pese a las acciones de sensibilización la mujer continúa ejerciendo algún tipo de violencia hacia sus personas a cargo menores de edad, se debe poner en conocimiento de la autoridad a la cual fue remitido el primer reporte, máximo al día siguiente calendario de identificar nuevas conductas de maltrato de. La misma forma, se debe analizar la situación en el espacio de estudio de casos, para definir en equipo las acciones a realizar en el caso particular.</w:t>
      </w:r>
    </w:p>
    <w:p w:rsidRPr="004A0808" w:rsidR="00CF59AC" w:rsidP="20E5ABF9" w:rsidRDefault="00CF59AC" w14:paraId="3784D221" w14:textId="1592C30D">
      <w:pPr>
        <w:pStyle w:val="Prrafodelista"/>
        <w:numPr>
          <w:ilvl w:val="0"/>
          <w:numId w:val="266"/>
        </w:numPr>
        <w:spacing w:line="280" w:lineRule="exact"/>
        <w:jc w:val="both"/>
        <w:rPr>
          <w:strike w:val="1"/>
          <w:color w:val="000000" w:themeColor="text1"/>
          <w:sz w:val="22"/>
          <w:szCs w:val="22"/>
        </w:rPr>
      </w:pPr>
      <w:r w:rsidRPr="20E5ABF9" w:rsidR="00CF59AC">
        <w:rPr>
          <w:color w:val="000000" w:themeColor="text1" w:themeTint="FF" w:themeShade="FF"/>
          <w:sz w:val="22"/>
          <w:szCs w:val="22"/>
        </w:rPr>
        <w:t xml:space="preserve">En los casos que de acuerdo con las acciones adelantadas por la autoridad administrativa competente se adopte como medida provisional, el retiro de la niña, niño o adolescente del medio familiar y se ubique con redes de apoyo familiares o institucionales, se brindará acompañamiento a la mujer con el fin de orientarla frente a las acciones a realizar dentro del proceso administrativo de restablecimiento de derechos que se adelante. Paralelamente, se informará al correo de </w:t>
      </w:r>
      <w:hyperlink r:id="R11ef7423863d4e00">
        <w:r w:rsidRPr="20E5ABF9" w:rsidR="00CF59AC">
          <w:rPr>
            <w:rStyle w:val="Hipervnculo"/>
            <w:rFonts w:ascii="Times New Roman" w:hAnsi="Times New Roman" w:cs="Times New Roman"/>
            <w:sz w:val="22"/>
            <w:szCs w:val="22"/>
          </w:rPr>
          <w:t>casasrefugio@sdmujer.gov.co</w:t>
        </w:r>
      </w:hyperlink>
      <w:r w:rsidRPr="20E5ABF9" w:rsidR="141AB6F5">
        <w:rPr>
          <w:rFonts w:ascii="Times New Roman" w:hAnsi="Times New Roman" w:cs="Times New Roman"/>
          <w:sz w:val="22"/>
          <w:szCs w:val="22"/>
        </w:rPr>
        <w:t xml:space="preserve"> </w:t>
      </w:r>
      <w:r w:rsidRPr="20E5ABF9" w:rsidR="00CF59AC">
        <w:rPr>
          <w:color w:val="000000" w:themeColor="text1" w:themeTint="FF" w:themeShade="FF"/>
          <w:sz w:val="22"/>
          <w:szCs w:val="22"/>
        </w:rPr>
        <w:t>la medida adoptada para gestionar el egreso del menor de edad que haya sido retirado(a).</w:t>
      </w:r>
    </w:p>
    <w:p w:rsidR="46EE6056" w:rsidP="20E5ABF9" w:rsidRDefault="46EE6056" w14:paraId="221CB009" w14:textId="73D9E023">
      <w:pPr>
        <w:pStyle w:val="Prrafodelista"/>
        <w:numPr>
          <w:ilvl w:val="0"/>
          <w:numId w:val="266"/>
        </w:numPr>
        <w:spacing w:line="280" w:lineRule="exact"/>
        <w:jc w:val="both"/>
        <w:rPr>
          <w:strike w:val="1"/>
          <w:color w:val="000000" w:themeColor="text1" w:themeTint="FF" w:themeShade="FF"/>
          <w:sz w:val="22"/>
          <w:szCs w:val="22"/>
        </w:rPr>
      </w:pPr>
      <w:r w:rsidRPr="20E5ABF9" w:rsidR="46EE6056">
        <w:rPr>
          <w:color w:val="000000" w:themeColor="text1" w:themeTint="FF" w:themeShade="FF"/>
          <w:sz w:val="22"/>
          <w:szCs w:val="22"/>
        </w:rPr>
        <w:t xml:space="preserve">Todas las acciones de acompañamiento u orientación que se adelanten con el sistema familiar deben quedar registradas en el Sistema de Información Misional o en las bases de información y mecanismos de almacenamiento de datos dispuestos por la Secretaría Distrital de la Mujer para el efecto ante eventuales fallas del </w:t>
      </w:r>
      <w:r w:rsidRPr="20E5ABF9" w:rsidR="46EE6056">
        <w:rPr>
          <w:color w:val="000000" w:themeColor="text1" w:themeTint="FF" w:themeShade="FF"/>
          <w:sz w:val="22"/>
          <w:szCs w:val="22"/>
        </w:rPr>
        <w:t>Simisional</w:t>
      </w:r>
      <w:r w:rsidRPr="20E5ABF9" w:rsidR="46EE6056">
        <w:rPr>
          <w:color w:val="000000" w:themeColor="text1" w:themeTint="FF" w:themeShade="FF"/>
          <w:sz w:val="22"/>
          <w:szCs w:val="22"/>
        </w:rPr>
        <w:t xml:space="preserve"> y en físico en el expediente de la mujer.</w:t>
      </w:r>
    </w:p>
    <w:p w:rsidRPr="004A0808" w:rsidR="00CF59AC" w:rsidP="00CF59AC" w:rsidRDefault="00CF59AC" w14:paraId="7D7E10F4" w14:textId="77777777">
      <w:pPr>
        <w:spacing w:line="280" w:lineRule="exact"/>
        <w:ind w:left="34"/>
        <w:jc w:val="both"/>
        <w:rPr>
          <w:color w:val="000000" w:themeColor="text1"/>
          <w:sz w:val="22"/>
          <w:szCs w:val="22"/>
        </w:rPr>
      </w:pPr>
    </w:p>
    <w:p w:rsidRPr="004A0808" w:rsidR="00CF59AC" w:rsidP="00CF59AC" w:rsidRDefault="6B523AA5" w14:paraId="685D6017" w14:textId="3A1AF182">
      <w:pPr>
        <w:spacing w:line="280" w:lineRule="exact"/>
        <w:ind w:left="34"/>
        <w:jc w:val="both"/>
        <w:rPr>
          <w:color w:val="000000" w:themeColor="text1"/>
          <w:sz w:val="22"/>
          <w:szCs w:val="22"/>
        </w:rPr>
      </w:pPr>
      <w:r w:rsidRPr="004A0808" w:rsidR="6B523AA5">
        <w:rPr>
          <w:color w:val="000000" w:themeColor="text1"/>
          <w:sz w:val="22"/>
          <w:szCs w:val="22"/>
        </w:rPr>
        <w:t>Además, para conocer las actuaciones administrativas que pueden adelantar las autoridades competentes, se describen las situaciones que pueden motivar la verificación de derechos o el ingreso a un Proceso Administrativo de Restablecimiento de Derechos por parte de las autoridades competentes.</w:t>
      </w:r>
      <w:r w:rsidRPr="20E5ABF9" w:rsidR="00CF59AC">
        <w:rPr>
          <w:strike w:val="1"/>
          <w:color w:val="000000" w:themeColor="text1"/>
          <w:sz w:val="22"/>
          <w:szCs w:val="22"/>
        </w:rPr>
        <w:t xml:space="preserve"> </w:t>
      </w:r>
      <w:r w:rsidRPr="004A0808" w:rsidR="1E21EBCB">
        <w:rPr>
          <w:color w:val="000000" w:themeColor="text1"/>
          <w:sz w:val="22"/>
          <w:szCs w:val="22"/>
        </w:rPr>
        <w:t>D</w:t>
      </w:r>
      <w:r w:rsidRPr="004A0808" w:rsidR="00CF59AC">
        <w:rPr>
          <w:color w:val="000000" w:themeColor="text1"/>
          <w:sz w:val="22"/>
          <w:szCs w:val="22"/>
        </w:rPr>
        <w:t>e acuerdo con lo establecido en el Lineamiento Técnico Administrativo de Ruta de Actuaciones para el Restablecimiento de Derechos de Niños, Niñas y Adolescentes con sus Derechos Inobservados, Amenazados o Vulnerados del ICBF</w:t>
      </w:r>
      <w:r w:rsidRPr="004A0808" w:rsidR="00CF59AC">
        <w:rPr>
          <w:rStyle w:val="Refdenotaalpie"/>
          <w:color w:val="000000" w:themeColor="text1"/>
          <w:sz w:val="22"/>
          <w:szCs w:val="22"/>
        </w:rPr>
        <w:footnoteReference w:id="80"/>
      </w:r>
      <w:r w:rsidRPr="004A0808" w:rsidR="00CF59AC">
        <w:rPr>
          <w:color w:val="000000" w:themeColor="text1"/>
          <w:sz w:val="22"/>
          <w:szCs w:val="22"/>
        </w:rPr>
        <w:t xml:space="preserve"> se establece:</w:t>
      </w:r>
    </w:p>
    <w:p w:rsidRPr="004A0808" w:rsidR="00CF59AC" w:rsidP="00CF59AC" w:rsidRDefault="00CF59AC" w14:paraId="613C5182" w14:textId="77777777">
      <w:pPr>
        <w:spacing w:line="280" w:lineRule="exact"/>
        <w:ind w:left="34"/>
        <w:jc w:val="both"/>
        <w:rPr>
          <w:color w:val="000000" w:themeColor="text1"/>
          <w:sz w:val="22"/>
          <w:szCs w:val="22"/>
        </w:rPr>
      </w:pPr>
    </w:p>
    <w:p w:rsidRPr="004A0808" w:rsidR="00CF59AC" w:rsidRDefault="00CF59AC" w14:paraId="620FCB6E" w14:textId="77777777">
      <w:pPr>
        <w:numPr>
          <w:ilvl w:val="0"/>
          <w:numId w:val="44"/>
        </w:numPr>
        <w:spacing w:line="280" w:lineRule="exact"/>
        <w:jc w:val="both"/>
        <w:rPr>
          <w:color w:val="000000" w:themeColor="text1"/>
          <w:sz w:val="22"/>
          <w:szCs w:val="22"/>
        </w:rPr>
      </w:pPr>
      <w:r w:rsidRPr="0B6002BD" w:rsidR="00CF59AC">
        <w:rPr>
          <w:b w:val="1"/>
          <w:bCs w:val="1"/>
          <w:color w:val="000000" w:themeColor="text1" w:themeTint="FF" w:themeShade="FF"/>
          <w:sz w:val="22"/>
          <w:szCs w:val="22"/>
        </w:rPr>
        <w:t>Inobservancia de derechos:</w:t>
      </w:r>
      <w:r w:rsidRPr="0B6002BD" w:rsidR="00CF59AC">
        <w:rPr>
          <w:color w:val="000000" w:themeColor="text1" w:themeTint="FF" w:themeShade="FF"/>
          <w:sz w:val="22"/>
          <w:szCs w:val="22"/>
        </w:rPr>
        <w:t xml:space="preserve"> Incumplimiento, omisión o negación de acceso a un servicio, o de los deberes y responsabilidades ineludibles que tienen las autoridades administrativas, judiciales, tradicionales, nacionales o extranjeras, actores del Sistema Nacional de Bienestar Familiar, sociedad civil y personas naturales, de garantizar, permitir o procurar el ejercicio pleno de los derechos de los niños, las niñas o adolescentes nacionales y extranjeros que se encuentren en el territorio colombiano o fuera de él. </w:t>
      </w:r>
    </w:p>
    <w:p w:rsidRPr="004A0808" w:rsidR="00CF59AC" w:rsidP="00CF59AC" w:rsidRDefault="00CF59AC" w14:paraId="12FC27AF" w14:textId="77777777">
      <w:pPr>
        <w:spacing w:line="280" w:lineRule="exact"/>
        <w:ind w:left="720"/>
        <w:jc w:val="both"/>
        <w:rPr>
          <w:color w:val="000000" w:themeColor="text1"/>
          <w:sz w:val="22"/>
          <w:szCs w:val="22"/>
        </w:rPr>
      </w:pPr>
    </w:p>
    <w:p w:rsidRPr="004A0808" w:rsidR="00CF59AC" w:rsidRDefault="00CF59AC" w14:paraId="6E8B2D8D" w14:textId="77777777">
      <w:pPr>
        <w:numPr>
          <w:ilvl w:val="0"/>
          <w:numId w:val="44"/>
        </w:numPr>
        <w:spacing w:line="280" w:lineRule="exact"/>
        <w:jc w:val="both"/>
        <w:rPr>
          <w:color w:val="000000" w:themeColor="text1"/>
          <w:sz w:val="22"/>
          <w:szCs w:val="22"/>
        </w:rPr>
      </w:pPr>
      <w:r w:rsidRPr="0B6002BD" w:rsidR="00CF59AC">
        <w:rPr>
          <w:b w:val="1"/>
          <w:bCs w:val="1"/>
          <w:color w:val="000000" w:themeColor="text1" w:themeTint="FF" w:themeShade="FF"/>
          <w:sz w:val="22"/>
          <w:szCs w:val="22"/>
        </w:rPr>
        <w:t>Amenaza de derechos:</w:t>
      </w:r>
      <w:r w:rsidRPr="0B6002BD" w:rsidR="00CF59AC">
        <w:rPr>
          <w:color w:val="000000" w:themeColor="text1" w:themeTint="FF" w:themeShade="FF"/>
          <w:sz w:val="22"/>
          <w:szCs w:val="22"/>
        </w:rPr>
        <w:t xml:space="preserve"> Toda situación de inminente peligro o de riesgo para el ejercicio de los derechos de los niños, las niñas o adolescentes, cuando no constituya una inobservancia de derechos. </w:t>
      </w:r>
    </w:p>
    <w:p w:rsidRPr="004A0808" w:rsidR="00CF59AC" w:rsidP="00CF59AC" w:rsidRDefault="00CF59AC" w14:paraId="6C5F7747" w14:textId="77777777">
      <w:pPr>
        <w:spacing w:line="280" w:lineRule="exact"/>
        <w:ind w:left="720"/>
        <w:jc w:val="both"/>
        <w:rPr>
          <w:color w:val="000000" w:themeColor="text1"/>
          <w:sz w:val="22"/>
          <w:szCs w:val="22"/>
        </w:rPr>
      </w:pPr>
    </w:p>
    <w:p w:rsidRPr="004A0808" w:rsidR="00CF59AC" w:rsidRDefault="00CF59AC" w14:paraId="256FBEC7" w14:textId="77777777">
      <w:pPr>
        <w:numPr>
          <w:ilvl w:val="0"/>
          <w:numId w:val="44"/>
        </w:numPr>
        <w:spacing w:line="280" w:lineRule="exact"/>
        <w:jc w:val="both"/>
        <w:rPr>
          <w:color w:val="000000" w:themeColor="text1"/>
          <w:sz w:val="22"/>
          <w:szCs w:val="22"/>
        </w:rPr>
      </w:pPr>
      <w:r w:rsidRPr="0B6002BD" w:rsidR="00CF59AC">
        <w:rPr>
          <w:b w:val="1"/>
          <w:bCs w:val="1"/>
          <w:color w:val="000000" w:themeColor="text1" w:themeTint="FF" w:themeShade="FF"/>
          <w:sz w:val="22"/>
          <w:szCs w:val="22"/>
        </w:rPr>
        <w:t>Vulneración de derechos:</w:t>
      </w:r>
      <w:r w:rsidRPr="0B6002BD" w:rsidR="00CF59AC">
        <w:rPr>
          <w:color w:val="000000" w:themeColor="text1" w:themeTint="FF" w:themeShade="FF"/>
          <w:sz w:val="22"/>
          <w:szCs w:val="22"/>
        </w:rPr>
        <w:t xml:space="preserve"> Toda situación de daño, lesión o perjuicio que impide el ejercicio pleno de los derechos de los niños, las niñas y adolescentes, cuando no constituya una inobservancia de derechos.</w:t>
      </w:r>
    </w:p>
    <w:p w:rsidRPr="004A0808" w:rsidR="00CF59AC" w:rsidP="00CF59AC" w:rsidRDefault="00CF59AC" w14:paraId="4AF6A5FE" w14:textId="77777777">
      <w:pPr>
        <w:spacing w:line="280" w:lineRule="exact"/>
        <w:ind w:left="34"/>
        <w:jc w:val="both"/>
        <w:rPr>
          <w:color w:val="000000" w:themeColor="text1"/>
          <w:sz w:val="22"/>
          <w:szCs w:val="22"/>
        </w:rPr>
      </w:pPr>
    </w:p>
    <w:p w:rsidRPr="004A0808" w:rsidR="00CF59AC" w:rsidP="00CF59AC" w:rsidRDefault="00CF59AC" w14:paraId="734AE8F9" w14:textId="77777777">
      <w:pPr>
        <w:spacing w:line="280" w:lineRule="exact"/>
        <w:ind w:left="34"/>
        <w:jc w:val="both"/>
        <w:rPr>
          <w:color w:val="000000" w:themeColor="text1"/>
          <w:sz w:val="22"/>
          <w:szCs w:val="22"/>
        </w:rPr>
      </w:pPr>
      <w:r w:rsidRPr="0B6002BD" w:rsidR="00CF59AC">
        <w:rPr>
          <w:color w:val="000000" w:themeColor="text1" w:themeTint="FF" w:themeShade="FF"/>
          <w:sz w:val="22"/>
          <w:szCs w:val="22"/>
        </w:rPr>
        <w:t>Sobre las autoridades administrativas competentes para adelantar Procesos Administrativos de Restablecimiento de Derechos,</w:t>
      </w:r>
      <w:r w:rsidRPr="0B6002BD" w:rsidR="00CF59AC">
        <w:rPr>
          <w:b w:val="1"/>
          <w:bCs w:val="1"/>
          <w:color w:val="000000" w:themeColor="text1" w:themeTint="FF" w:themeShade="FF"/>
          <w:sz w:val="22"/>
          <w:szCs w:val="22"/>
        </w:rPr>
        <w:t xml:space="preserve"> </w:t>
      </w:r>
      <w:r w:rsidRPr="0B6002BD" w:rsidR="00CF59AC">
        <w:rPr>
          <w:color w:val="000000" w:themeColor="text1" w:themeTint="FF" w:themeShade="FF"/>
          <w:sz w:val="22"/>
          <w:szCs w:val="22"/>
        </w:rPr>
        <w:t xml:space="preserve">en el Código de la Infancia y la Adolescencia, se definen: </w:t>
      </w:r>
    </w:p>
    <w:p w:rsidRPr="004A0808" w:rsidR="00CF59AC" w:rsidP="00CF59AC" w:rsidRDefault="00CF59AC" w14:paraId="1BD88149" w14:textId="77777777">
      <w:pPr>
        <w:spacing w:line="280" w:lineRule="exact"/>
        <w:ind w:left="34"/>
        <w:jc w:val="both"/>
        <w:rPr>
          <w:color w:val="000000" w:themeColor="text1"/>
          <w:sz w:val="22"/>
          <w:szCs w:val="22"/>
        </w:rPr>
      </w:pPr>
    </w:p>
    <w:p w:rsidRPr="004A0808" w:rsidR="00CF59AC" w:rsidRDefault="00CF59AC" w14:paraId="5BE4857D" w14:textId="77777777">
      <w:pPr>
        <w:numPr>
          <w:ilvl w:val="0"/>
          <w:numId w:val="37"/>
        </w:numPr>
        <w:spacing w:line="280" w:lineRule="exact"/>
        <w:jc w:val="both"/>
        <w:rPr>
          <w:color w:val="000000" w:themeColor="text1"/>
          <w:sz w:val="22"/>
          <w:szCs w:val="22"/>
        </w:rPr>
      </w:pPr>
      <w:r w:rsidRPr="0B6002BD" w:rsidR="00CF59AC">
        <w:rPr>
          <w:color w:val="000000" w:themeColor="text1" w:themeTint="FF" w:themeShade="FF"/>
          <w:sz w:val="22"/>
          <w:szCs w:val="22"/>
        </w:rPr>
        <w:t>Defensores (as) de Familia del Instituto Colombiano de Bienestar Familiar- ICBF</w:t>
      </w:r>
    </w:p>
    <w:p w:rsidRPr="004A0808" w:rsidR="00CF59AC" w:rsidRDefault="00CF59AC" w14:paraId="68E2008C" w14:textId="77777777">
      <w:pPr>
        <w:numPr>
          <w:ilvl w:val="0"/>
          <w:numId w:val="37"/>
        </w:numPr>
        <w:spacing w:line="280" w:lineRule="exact"/>
        <w:jc w:val="both"/>
        <w:rPr>
          <w:color w:val="000000" w:themeColor="text1"/>
          <w:sz w:val="22"/>
          <w:szCs w:val="22"/>
        </w:rPr>
      </w:pPr>
      <w:r w:rsidRPr="0B6002BD" w:rsidR="00CF59AC">
        <w:rPr>
          <w:color w:val="000000" w:themeColor="text1" w:themeTint="FF" w:themeShade="FF"/>
          <w:sz w:val="22"/>
          <w:szCs w:val="22"/>
        </w:rPr>
        <w:t xml:space="preserve">Comisarios (as) de Familia adscritas a los entes territoriales </w:t>
      </w:r>
    </w:p>
    <w:p w:rsidRPr="004A0808" w:rsidR="00CF59AC" w:rsidRDefault="00CF59AC" w14:paraId="413BE987" w14:textId="77777777">
      <w:pPr>
        <w:numPr>
          <w:ilvl w:val="0"/>
          <w:numId w:val="37"/>
        </w:numPr>
        <w:spacing w:line="280" w:lineRule="exact"/>
        <w:jc w:val="both"/>
        <w:rPr>
          <w:color w:val="000000" w:themeColor="text1"/>
          <w:sz w:val="22"/>
          <w:szCs w:val="22"/>
        </w:rPr>
      </w:pPr>
      <w:r w:rsidRPr="0B6002BD" w:rsidR="00CF59AC">
        <w:rPr>
          <w:color w:val="000000" w:themeColor="text1" w:themeTint="FF" w:themeShade="FF"/>
          <w:sz w:val="22"/>
          <w:szCs w:val="22"/>
        </w:rPr>
        <w:t xml:space="preserve">Inspector (a) de Policía, en ausencia de Comisarías de Familia y del ICBF en el lugar donde se encuentra el niño o la niña. </w:t>
      </w:r>
    </w:p>
    <w:p w:rsidRPr="004A0808" w:rsidR="00CF59AC" w:rsidRDefault="00CF59AC" w14:paraId="327AC4BF" w14:textId="77777777">
      <w:pPr>
        <w:numPr>
          <w:ilvl w:val="0"/>
          <w:numId w:val="37"/>
        </w:numPr>
        <w:spacing w:line="280" w:lineRule="exact"/>
        <w:jc w:val="both"/>
        <w:rPr>
          <w:color w:val="000000" w:themeColor="text1"/>
          <w:sz w:val="22"/>
          <w:szCs w:val="22"/>
        </w:rPr>
      </w:pPr>
      <w:r w:rsidRPr="0B6002BD" w:rsidR="00CF59AC">
        <w:rPr>
          <w:color w:val="000000" w:themeColor="text1" w:themeTint="FF" w:themeShade="FF"/>
          <w:sz w:val="22"/>
          <w:szCs w:val="22"/>
        </w:rPr>
        <w:t xml:space="preserve">Únicamente, en los eventos donde las anteriores autoridades pierdan competencia, corresponderá al Juez de Familia avocar conocimiento. </w:t>
      </w:r>
    </w:p>
    <w:p w:rsidRPr="004A0808" w:rsidR="00CF59AC" w:rsidP="00CF59AC" w:rsidRDefault="00CF59AC" w14:paraId="2ADAB206" w14:textId="77777777">
      <w:pPr>
        <w:spacing w:line="280" w:lineRule="exact"/>
        <w:ind w:left="34"/>
        <w:jc w:val="both"/>
        <w:rPr>
          <w:color w:val="000000" w:themeColor="text1"/>
          <w:sz w:val="22"/>
          <w:szCs w:val="22"/>
        </w:rPr>
      </w:pPr>
    </w:p>
    <w:p w:rsidRPr="004A0808" w:rsidR="00CF59AC" w:rsidP="00CF59AC" w:rsidRDefault="00CF59AC" w14:paraId="22EC5378" w14:textId="77777777">
      <w:pPr>
        <w:spacing w:line="280" w:lineRule="exact"/>
        <w:ind w:left="34"/>
        <w:jc w:val="both"/>
        <w:rPr>
          <w:color w:val="000000" w:themeColor="text1"/>
          <w:sz w:val="22"/>
          <w:szCs w:val="22"/>
        </w:rPr>
      </w:pPr>
      <w:r w:rsidRPr="004A0808" w:rsidR="00CF59AC">
        <w:rPr>
          <w:color w:val="000000" w:themeColor="text1"/>
          <w:sz w:val="22"/>
          <w:szCs w:val="22"/>
        </w:rPr>
        <w:t>Sumado a lo anterior, la Ley 1878 de 2018</w:t>
      </w:r>
      <w:r w:rsidRPr="004A0808">
        <w:rPr>
          <w:rStyle w:val="Refdenotaalpie"/>
          <w:color w:val="000000" w:themeColor="text1"/>
          <w:sz w:val="22"/>
          <w:szCs w:val="22"/>
        </w:rPr>
        <w:footnoteReference w:id="81"/>
      </w:r>
      <w:r w:rsidRPr="004A0808" w:rsidR="00CF59AC">
        <w:rPr>
          <w:color w:val="000000" w:themeColor="text1"/>
          <w:sz w:val="22"/>
          <w:szCs w:val="22"/>
        </w:rPr>
        <w:t xml:space="preserve"> que modificó algunos artículos de la Ley 1098 de 2006, establece en su artículo 3 que cuando a partir de la verificación de derechos, se obtenga la vulneración o amenaza de alguno de los derechos consagrados en Código de Infancia y Adolescencia, las autoridades administrativas competentes darán apertura al Proceso Administrativo de Restablecimiento de Derechos (PARD) que consiste en:</w:t>
      </w:r>
    </w:p>
    <w:p w:rsidRPr="004A0808" w:rsidR="00CF59AC" w:rsidP="00CF59AC" w:rsidRDefault="00CF59AC" w14:paraId="5F4ADA6A" w14:textId="77777777">
      <w:pPr>
        <w:spacing w:line="280" w:lineRule="exact"/>
        <w:ind w:left="34"/>
        <w:jc w:val="both"/>
        <w:rPr>
          <w:color w:val="000000" w:themeColor="text1"/>
          <w:sz w:val="22"/>
          <w:szCs w:val="22"/>
        </w:rPr>
      </w:pPr>
    </w:p>
    <w:p w:rsidRPr="004A0808" w:rsidR="00CF59AC" w:rsidP="00CF59AC" w:rsidRDefault="00CF59AC" w14:paraId="55A9FAB6" w14:textId="77777777">
      <w:pPr>
        <w:ind w:left="851"/>
        <w:jc w:val="both"/>
        <w:rPr>
          <w:color w:val="000000" w:themeColor="text1"/>
          <w:sz w:val="22"/>
          <w:szCs w:val="22"/>
        </w:rPr>
      </w:pPr>
      <w:r w:rsidRPr="004A0808" w:rsidR="00CF59AC">
        <w:rPr>
          <w:color w:val="000000" w:themeColor="text1"/>
          <w:sz w:val="22"/>
          <w:szCs w:val="22"/>
        </w:rPr>
        <w:t>“Conjunto de actuaciones administrativas y judiciales que deben desarrollarse para la restauración de los derechos de los niños, las niñas y adolescentes que han sido vulnerados, amenazados o inobservados. Dicho proceso constituye un instrumento fundamental para la realización de los mandatos constitucionales y para la operatividad del Código de la Infancia y la Adolescencia. Este proceso especial incluye las acciones, competencias y procedimientos necesarios para que las Autoridades Administrativas facultadas por la ley restablezcan a los niños, las niñas y los adolescentes el ejercicio pleno y efectivo de sus derechos, de acuerdo con sus características y necesidades particulares de cada caso.”</w:t>
      </w:r>
      <w:r w:rsidRPr="0B6002BD">
        <w:rPr>
          <w:rStyle w:val="Ttulo9Car"/>
          <w:rFonts w:ascii="Times New Roman" w:hAnsi="Times New Roman" w:cs="Times New Roman"/>
          <w:i w:val="0"/>
          <w:iCs w:val="0"/>
          <w:color w:val="000000" w:themeColor="text1"/>
          <w:sz w:val="22"/>
          <w:szCs w:val="22"/>
          <w:vertAlign w:val="superscript"/>
        </w:rPr>
        <w:footnoteReference w:id="82"/>
      </w:r>
      <w:r w:rsidRPr="0B6002BD" w:rsidR="00CF59AC">
        <w:rPr>
          <w:i w:val="1"/>
          <w:iCs w:val="1"/>
          <w:color w:val="000000" w:themeColor="text1"/>
          <w:sz w:val="22"/>
          <w:szCs w:val="22"/>
          <w:vertAlign w:val="superscript"/>
        </w:rPr>
        <w:t xml:space="preserve"> </w:t>
      </w:r>
    </w:p>
    <w:p w:rsidRPr="004A0808" w:rsidR="00CF59AC" w:rsidP="00CF59AC" w:rsidRDefault="00CF59AC" w14:paraId="7503E8AA" w14:textId="77777777">
      <w:pPr>
        <w:spacing w:line="280" w:lineRule="exact"/>
        <w:ind w:left="34" w:firstLine="708"/>
        <w:jc w:val="both"/>
        <w:rPr>
          <w:color w:val="000000" w:themeColor="text1"/>
          <w:sz w:val="22"/>
          <w:szCs w:val="22"/>
        </w:rPr>
      </w:pPr>
    </w:p>
    <w:p w:rsidRPr="004A0808" w:rsidR="0097144D" w:rsidP="20E5ABF9" w:rsidRDefault="00CF59AC" w14:paraId="7B86DD22" w14:textId="4D3B4EB1">
      <w:pPr>
        <w:spacing w:line="280" w:lineRule="exact"/>
        <w:jc w:val="both"/>
        <w:rPr>
          <w:strike w:val="1"/>
          <w:color w:val="000000" w:themeColor="text1"/>
          <w:sz w:val="22"/>
          <w:szCs w:val="22"/>
        </w:rPr>
        <w:sectPr w:rsidRPr="004A0808" w:rsidR="0097144D" w:rsidSect="00BB0944">
          <w:footnotePr>
            <w:numRestart w:val="eachSect"/>
          </w:footnotePr>
          <w:pgSz w:w="12240" w:h="15840" w:orient="portrait"/>
          <w:pgMar w:top="1701" w:right="1418" w:bottom="1701" w:left="1418" w:header="708" w:footer="833" w:gutter="0"/>
          <w:cols w:space="708"/>
          <w:titlePg/>
          <w:docGrid w:linePitch="360"/>
        </w:sectPr>
      </w:pPr>
      <w:r w:rsidRPr="20E5ABF9" w:rsidR="00CF59AC">
        <w:rPr>
          <w:color w:val="000000" w:themeColor="text1" w:themeTint="FF" w:themeShade="FF"/>
          <w:sz w:val="22"/>
          <w:szCs w:val="22"/>
        </w:rPr>
        <w:t xml:space="preserve">En los casos de inobservancia de derechos, la autoridad administrativa competente deberá realizar la gestión pertinente ante las entidades del Sistema Nacional de Bienestar Familiar, dictando órdenes específicas para garantizar el cumplimiento de los derechos en un término no mayor a diez (10) </w:t>
      </w:r>
      <w:r w:rsidRPr="20E5ABF9" w:rsidR="77FFD72B">
        <w:rPr>
          <w:color w:val="000000" w:themeColor="text1" w:themeTint="FF" w:themeShade="FF"/>
          <w:sz w:val="22"/>
          <w:szCs w:val="22"/>
        </w:rPr>
        <w:t>días. ￼</w:t>
      </w:r>
      <w:bookmarkStart w:name="_Toc114553137" w:id="1629"/>
      <w:bookmarkEnd w:id="1622"/>
      <w:bookmarkEnd w:id="1623"/>
      <w:bookmarkEnd w:id="1629"/>
    </w:p>
    <w:p w:rsidRPr="004A0808" w:rsidR="00282461" w:rsidP="001D028C" w:rsidRDefault="00CF59AC" w14:paraId="1B889AA3" w14:textId="77777777">
      <w:pPr>
        <w:pStyle w:val="Ttulo1"/>
        <w:spacing w:line="240" w:lineRule="auto"/>
        <w:jc w:val="center"/>
        <w:rPr>
          <w:rFonts w:ascii="Times New Roman" w:hAnsi="Times New Roman" w:cs="Times New Roman"/>
          <w:b w:val="1"/>
          <w:bCs w:val="1"/>
          <w:color w:val="000000" w:themeColor="text1"/>
          <w:sz w:val="22"/>
          <w:szCs w:val="22"/>
        </w:rPr>
      </w:pPr>
      <w:bookmarkStart w:name="_Toc130302423" w:id="1630"/>
      <w:bookmarkStart w:name="_Toc130312944" w:id="1631"/>
      <w:bookmarkStart w:name="_Toc160102698" w:id="1632"/>
      <w:bookmarkStart w:name="_Toc114553139" w:id="1634"/>
      <w:bookmarkStart w:name="_Toc1924888936" w:id="1418359136"/>
      <w:r w:rsidRPr="0B6002BD" w:rsidR="00CF59AC">
        <w:rPr>
          <w:rFonts w:ascii="Times New Roman" w:hAnsi="Times New Roman" w:cs="Times New Roman"/>
          <w:b w:val="1"/>
          <w:bCs w:val="1"/>
          <w:color w:val="000000" w:themeColor="text1" w:themeTint="FF" w:themeShade="FF"/>
          <w:sz w:val="22"/>
          <w:szCs w:val="22"/>
        </w:rPr>
        <w:t xml:space="preserve">ANEXO 3. </w:t>
      </w:r>
      <w:bookmarkEnd w:id="1630"/>
      <w:bookmarkEnd w:id="1631"/>
      <w:r w:rsidRPr="0B6002BD" w:rsidR="00282461">
        <w:rPr>
          <w:rFonts w:ascii="Times New Roman" w:hAnsi="Times New Roman" w:cs="Times New Roman"/>
          <w:b w:val="1"/>
          <w:bCs w:val="1"/>
          <w:color w:val="000000" w:themeColor="text1" w:themeTint="FF" w:themeShade="FF"/>
          <w:sz w:val="22"/>
          <w:szCs w:val="22"/>
        </w:rPr>
        <w:t>PAUTAS DE SEGURIDAD PARA MUJERES ACOGIDAS EN CASAS REFUGIO</w:t>
      </w:r>
      <w:bookmarkEnd w:id="1632"/>
      <w:bookmarkEnd w:id="1418359136"/>
    </w:p>
    <w:p w:rsidRPr="004A0808" w:rsidR="00282461" w:rsidP="001D028C" w:rsidRDefault="00282461" w14:paraId="62A11D2E" w14:textId="77777777">
      <w:pPr>
        <w:ind w:left="150"/>
        <w:jc w:val="both"/>
        <w:textAlignment w:val="baseline"/>
        <w:rPr>
          <w:color w:val="000000" w:themeColor="text1"/>
          <w:sz w:val="22"/>
          <w:szCs w:val="22"/>
        </w:rPr>
      </w:pPr>
      <w:r w:rsidRPr="0B6002BD" w:rsidR="00282461">
        <w:rPr>
          <w:strike w:val="1"/>
          <w:color w:val="000000" w:themeColor="text1" w:themeTint="FF" w:themeShade="FF"/>
          <w:sz w:val="22"/>
          <w:szCs w:val="22"/>
        </w:rPr>
        <w:t> </w:t>
      </w:r>
    </w:p>
    <w:p w:rsidRPr="004A0808" w:rsidR="0040757A" w:rsidP="20E5ABF9" w:rsidRDefault="0040757A" w14:paraId="139AD629" w14:textId="00163A28">
      <w:pPr>
        <w:jc w:val="both"/>
        <w:textAlignment w:val="baseline"/>
        <w:rPr>
          <w:strike w:val="1"/>
          <w:color w:val="000000" w:themeColor="text1"/>
          <w:sz w:val="22"/>
          <w:szCs w:val="22"/>
        </w:rPr>
      </w:pPr>
      <w:bookmarkStart w:name="_Toc130302424" w:id="1635"/>
      <w:r w:rsidRPr="20E5ABF9" w:rsidR="0040757A">
        <w:rPr>
          <w:rFonts w:eastAsia="游ゴシック Light" w:eastAsiaTheme="majorEastAsia"/>
          <w:color w:val="000000" w:themeColor="text1" w:themeTint="FF" w:themeShade="FF"/>
          <w:sz w:val="22"/>
          <w:szCs w:val="22"/>
        </w:rPr>
        <w:t>Est</w:t>
      </w:r>
      <w:r w:rsidRPr="20E5ABF9" w:rsidR="610E7EA3">
        <w:rPr>
          <w:rFonts w:eastAsia="游ゴシック Light" w:eastAsiaTheme="majorEastAsia"/>
          <w:color w:val="000000" w:themeColor="text1" w:themeTint="FF" w:themeShade="FF"/>
          <w:sz w:val="22"/>
          <w:szCs w:val="22"/>
        </w:rPr>
        <w:t>e protocolo</w:t>
      </w:r>
      <w:r w:rsidRPr="20E5ABF9" w:rsidR="0040757A">
        <w:rPr>
          <w:rFonts w:eastAsia="游ゴシック Light" w:eastAsiaTheme="majorEastAsia"/>
          <w:color w:val="000000" w:themeColor="text1" w:themeTint="FF" w:themeShade="FF"/>
          <w:sz w:val="22"/>
          <w:szCs w:val="22"/>
        </w:rPr>
        <w:t xml:space="preserve"> responde a la necesidad de mantener la seguridad y salvaguardar la integridad de las mujeres víctimas de violencia que ingresan a las Casas Refugio y sus sistemas familiares, por medio de pautas que las mujeres acogidas puedan implementar durante su permanencia y al momento de sus salidas de la Casa por temas laborales, jurídicos, educativos de salud, entre otros; al igual que los procedimientos que deben seguir el equipo profesional y administrativo que labora en la Casa Refugio. </w:t>
      </w:r>
      <w:r w:rsidRPr="20E5ABF9" w:rsidR="0040757A">
        <w:rPr>
          <w:strike w:val="1"/>
          <w:color w:val="000000" w:themeColor="text1" w:themeTint="FF" w:themeShade="FF"/>
          <w:sz w:val="22"/>
          <w:szCs w:val="22"/>
        </w:rPr>
        <w:t> </w:t>
      </w:r>
    </w:p>
    <w:p w:rsidRPr="004A0808" w:rsidR="0040757A" w:rsidP="0040757A" w:rsidRDefault="0040757A" w14:paraId="36169C4A" w14:textId="77777777">
      <w:pPr>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1C76A1F8" w14:textId="77777777">
      <w:pPr>
        <w:numPr>
          <w:ilvl w:val="0"/>
          <w:numId w:val="178"/>
        </w:numPr>
        <w:jc w:val="both"/>
        <w:textAlignment w:val="baseline"/>
        <w:rPr>
          <w:color w:val="000000" w:themeColor="text1"/>
          <w:sz w:val="22"/>
          <w:szCs w:val="22"/>
          <w:lang w:eastAsia="es-ES"/>
        </w:rPr>
      </w:pPr>
      <w:r w:rsidRPr="004A0808">
        <w:rPr>
          <w:rFonts w:eastAsiaTheme="majorEastAsia"/>
          <w:b/>
          <w:color w:val="000000" w:themeColor="text1"/>
          <w:sz w:val="22"/>
          <w:szCs w:val="22"/>
          <w:lang w:eastAsia="es-ES"/>
        </w:rPr>
        <w:t xml:space="preserve">Orientaciones para las </w:t>
      </w:r>
      <w:r w:rsidRPr="004A0808">
        <w:rPr>
          <w:rFonts w:eastAsiaTheme="majorEastAsia"/>
          <w:b/>
          <w:bCs/>
          <w:color w:val="000000" w:themeColor="text1"/>
          <w:sz w:val="22"/>
          <w:szCs w:val="22"/>
          <w:lang w:eastAsia="es-ES"/>
        </w:rPr>
        <w:t>ciudadanas acogidas</w:t>
      </w:r>
      <w:r w:rsidRPr="004A0808">
        <w:rPr>
          <w:rFonts w:eastAsiaTheme="majorEastAsia"/>
          <w:b/>
          <w:color w:val="000000" w:themeColor="text1"/>
          <w:sz w:val="22"/>
          <w:szCs w:val="22"/>
          <w:lang w:eastAsia="es-ES"/>
        </w:rPr>
        <w:t xml:space="preserve"> </w:t>
      </w:r>
    </w:p>
    <w:p w:rsidRPr="004A0808" w:rsidR="0040757A" w:rsidP="0040757A" w:rsidRDefault="0040757A" w14:paraId="0E306DD4" w14:textId="77777777">
      <w:pPr>
        <w:jc w:val="both"/>
        <w:textAlignment w:val="baseline"/>
        <w:rPr>
          <w:rFonts w:eastAsiaTheme="majorEastAsia"/>
          <w:color w:val="000000" w:themeColor="text1"/>
          <w:sz w:val="22"/>
          <w:szCs w:val="22"/>
        </w:rPr>
      </w:pPr>
    </w:p>
    <w:p w:rsidRPr="004A0808" w:rsidR="0040757A" w:rsidP="0040757A" w:rsidRDefault="0040757A" w14:paraId="72F22379" w14:textId="77777777">
      <w:pPr>
        <w:jc w:val="both"/>
        <w:textAlignment w:val="baseline"/>
        <w:rPr>
          <w:rFonts w:eastAsiaTheme="majorEastAsia"/>
          <w:color w:val="000000" w:themeColor="text1"/>
          <w:sz w:val="22"/>
          <w:szCs w:val="22"/>
        </w:rPr>
      </w:pPr>
      <w:r w:rsidRPr="004A0808">
        <w:rPr>
          <w:rFonts w:eastAsiaTheme="majorEastAsia"/>
          <w:color w:val="000000" w:themeColor="text1"/>
          <w:sz w:val="22"/>
          <w:szCs w:val="22"/>
        </w:rPr>
        <w:t xml:space="preserve">Las profesionales del equipo que brindan la atención en la Casa Refugio, así como la Coordinadora de la Casa, deben enfatizar con la mujer los aspectos mencionados en el Pacto de Convivencia frente a la Seguridad en la Casa Refugio (numeral 3.1 del Pacto de Convivencia) y la importancia del cumplimiento de estos compromisos para mantener el bienestar y la seguridad de todas las personas acogidas en las Casas Refugio y su talento humano. </w:t>
      </w:r>
    </w:p>
    <w:p w:rsidRPr="004A0808" w:rsidR="0040757A" w:rsidP="0040757A" w:rsidRDefault="0040757A" w14:paraId="4E47C168" w14:textId="77777777">
      <w:pPr>
        <w:jc w:val="both"/>
        <w:textAlignment w:val="baseline"/>
        <w:rPr>
          <w:rFonts w:eastAsiaTheme="majorEastAsia"/>
          <w:color w:val="000000" w:themeColor="text1"/>
          <w:sz w:val="22"/>
          <w:szCs w:val="22"/>
        </w:rPr>
      </w:pPr>
    </w:p>
    <w:p w:rsidRPr="004A0808" w:rsidR="0040757A" w:rsidP="0040757A" w:rsidRDefault="0040757A" w14:paraId="31D394B7" w14:textId="77777777">
      <w:pPr>
        <w:jc w:val="both"/>
        <w:textAlignment w:val="baseline"/>
        <w:rPr>
          <w:rFonts w:eastAsiaTheme="majorEastAsia"/>
          <w:color w:val="000000" w:themeColor="text1"/>
          <w:sz w:val="22"/>
          <w:szCs w:val="22"/>
        </w:rPr>
      </w:pPr>
      <w:r w:rsidRPr="20E5ABF9" w:rsidR="0040757A">
        <w:rPr>
          <w:rFonts w:eastAsia="游ゴシック Light" w:eastAsiaTheme="majorEastAsia"/>
          <w:color w:val="000000" w:themeColor="text1" w:themeTint="FF" w:themeShade="FF"/>
          <w:sz w:val="22"/>
          <w:szCs w:val="22"/>
        </w:rPr>
        <w:t>De igual forma, se harán ejercicios de sensibilización frente a la corresponsabilidad que debe asumir la mujer</w:t>
      </w:r>
      <w:r w:rsidRPr="20E5ABF9" w:rsidR="0040757A">
        <w:rPr>
          <w:strike w:val="1"/>
          <w:color w:val="000000" w:themeColor="text1" w:themeTint="FF" w:themeShade="FF"/>
          <w:sz w:val="22"/>
          <w:szCs w:val="22"/>
        </w:rPr>
        <w:t xml:space="preserve"> </w:t>
      </w:r>
      <w:r w:rsidRPr="20E5ABF9" w:rsidR="0040757A">
        <w:rPr>
          <w:rFonts w:eastAsia="游ゴシック Light" w:eastAsiaTheme="majorEastAsia"/>
          <w:color w:val="000000" w:themeColor="text1" w:themeTint="FF" w:themeShade="FF"/>
          <w:sz w:val="22"/>
          <w:szCs w:val="22"/>
        </w:rPr>
        <w:t>frente a su protección, así como la de las personas de su sistema familiar dependiente (cuando aplique), evitando contactar a su agresor o acordar encuentros con este u otras personas, jamás invitar o gestionar encuentros en las instalaciones de la Casa Refugio o a sus alrededores, y siguiendo las indicaciones dadas por el equipo de la Casa Refugio. Al respecto, se resaltará que de esto también depende la integridad de las demás personas acogidas en las Casas Refugio y su talento humano.</w:t>
      </w:r>
    </w:p>
    <w:p w:rsidRPr="004A0808" w:rsidR="0040757A" w:rsidP="0040757A" w:rsidRDefault="0040757A" w14:paraId="1CFCF378" w14:textId="77777777">
      <w:pPr>
        <w:jc w:val="both"/>
        <w:textAlignment w:val="baseline"/>
        <w:rPr>
          <w:rFonts w:eastAsiaTheme="majorEastAsia"/>
          <w:color w:val="000000" w:themeColor="text1"/>
          <w:sz w:val="22"/>
          <w:szCs w:val="22"/>
        </w:rPr>
      </w:pPr>
    </w:p>
    <w:p w:rsidRPr="004A0808" w:rsidR="0040757A" w:rsidP="0040757A" w:rsidRDefault="0040757A" w14:paraId="2F1504E8" w14:textId="77777777">
      <w:pPr>
        <w:jc w:val="both"/>
        <w:textAlignment w:val="baseline"/>
        <w:rPr>
          <w:rFonts w:eastAsiaTheme="majorEastAsia"/>
          <w:color w:val="000000" w:themeColor="text1"/>
          <w:sz w:val="22"/>
          <w:szCs w:val="22"/>
        </w:rPr>
      </w:pPr>
      <w:r w:rsidRPr="004A0808">
        <w:rPr>
          <w:rFonts w:eastAsiaTheme="majorEastAsia"/>
          <w:color w:val="000000" w:themeColor="text1"/>
          <w:sz w:val="22"/>
          <w:szCs w:val="22"/>
        </w:rPr>
        <w:t>Es fundamental hacerle saber a la ciudadana las acciones y comportamientos que ponen en riesgo su vida y su integridad, según su caso particular, y que excede el hecho de registrar una falta al Pacto de Convivencia en el Sistema de Información Misional, e incluso su egreso de la Casa Refugio; pues las orientaciones que se brindan están enmarcadas en el riesgo de feminicidio que tienen las mujeres acogidas y de experimentar nuevos hechos de violencia de género.</w:t>
      </w:r>
    </w:p>
    <w:p w:rsidRPr="004A0808" w:rsidR="0040757A" w:rsidP="0040757A" w:rsidRDefault="0040757A" w14:paraId="546A089A" w14:textId="77777777">
      <w:pPr>
        <w:jc w:val="both"/>
        <w:textAlignment w:val="baseline"/>
        <w:rPr>
          <w:color w:val="000000" w:themeColor="text1"/>
          <w:sz w:val="22"/>
          <w:szCs w:val="22"/>
        </w:rPr>
      </w:pPr>
    </w:p>
    <w:p w:rsidRPr="004A0808" w:rsidR="0040757A" w:rsidP="0040757A" w:rsidRDefault="0040757A" w14:paraId="02D8F15D" w14:textId="77777777">
      <w:pPr>
        <w:jc w:val="both"/>
        <w:textAlignment w:val="baseline"/>
        <w:rPr>
          <w:color w:val="000000" w:themeColor="text1"/>
          <w:sz w:val="22"/>
          <w:szCs w:val="22"/>
          <w:lang w:eastAsia="es-ES"/>
        </w:rPr>
      </w:pPr>
      <w:r w:rsidRPr="004A0808">
        <w:rPr>
          <w:color w:val="000000" w:themeColor="text1"/>
          <w:sz w:val="22"/>
          <w:szCs w:val="22"/>
          <w:lang w:eastAsia="es-ES"/>
        </w:rPr>
        <w:t>Asimismo, se explicará a la ciudadana que, en caso de que identifique una persona conocida o a su agresor a los alrededores de la Casa Refugio, deberá reportarlo inmediatamente a la Coordinadora para activar los mecanismos de seguridad que sean necesarios, igualmente, cuando sean contactadas por su agresor y les informe que conoce su ubicación.</w:t>
      </w:r>
    </w:p>
    <w:p w:rsidRPr="004A0808" w:rsidR="0040757A" w:rsidP="0040757A" w:rsidRDefault="0040757A" w14:paraId="57B02219" w14:textId="77777777">
      <w:pPr>
        <w:jc w:val="both"/>
        <w:textAlignment w:val="baseline"/>
        <w:rPr>
          <w:color w:val="000000" w:themeColor="text1"/>
          <w:sz w:val="22"/>
          <w:szCs w:val="22"/>
        </w:rPr>
      </w:pPr>
    </w:p>
    <w:p w:rsidRPr="004A0808" w:rsidR="0040757A" w:rsidRDefault="0040757A" w14:paraId="1B190476" w14:textId="77777777">
      <w:pPr>
        <w:numPr>
          <w:ilvl w:val="0"/>
          <w:numId w:val="178"/>
        </w:numPr>
        <w:jc w:val="both"/>
        <w:textAlignment w:val="baseline"/>
        <w:rPr>
          <w:color w:val="000000" w:themeColor="text1"/>
          <w:sz w:val="22"/>
          <w:szCs w:val="22"/>
          <w:lang w:eastAsia="es-ES"/>
        </w:rPr>
      </w:pPr>
      <w:r w:rsidRPr="004A0808">
        <w:rPr>
          <w:rFonts w:eastAsiaTheme="majorEastAsia"/>
          <w:b/>
          <w:color w:val="000000" w:themeColor="text1"/>
          <w:sz w:val="22"/>
          <w:szCs w:val="22"/>
          <w:lang w:eastAsia="es-ES"/>
        </w:rPr>
        <w:t xml:space="preserve">Procedimiento con las </w:t>
      </w:r>
      <w:r w:rsidRPr="004A0808">
        <w:rPr>
          <w:rFonts w:eastAsiaTheme="majorEastAsia"/>
          <w:b/>
          <w:bCs/>
          <w:color w:val="000000" w:themeColor="text1"/>
          <w:sz w:val="22"/>
          <w:szCs w:val="22"/>
          <w:lang w:eastAsia="es-ES"/>
        </w:rPr>
        <w:t>ciudadanas</w:t>
      </w:r>
      <w:r w:rsidRPr="004A0808">
        <w:rPr>
          <w:rFonts w:eastAsiaTheme="majorEastAsia"/>
          <w:b/>
          <w:color w:val="000000" w:themeColor="text1"/>
          <w:sz w:val="22"/>
          <w:szCs w:val="22"/>
          <w:lang w:eastAsia="es-ES"/>
        </w:rPr>
        <w:t xml:space="preserve"> para su </w:t>
      </w:r>
      <w:r w:rsidRPr="004A0808">
        <w:rPr>
          <w:rFonts w:eastAsiaTheme="majorEastAsia"/>
          <w:b/>
          <w:bCs/>
          <w:color w:val="000000" w:themeColor="text1"/>
          <w:sz w:val="22"/>
          <w:szCs w:val="22"/>
          <w:lang w:eastAsia="es-ES"/>
        </w:rPr>
        <w:t>seguridad</w:t>
      </w:r>
      <w:r w:rsidRPr="004A0808">
        <w:rPr>
          <w:b/>
          <w:color w:val="000000" w:themeColor="text1"/>
          <w:sz w:val="22"/>
          <w:szCs w:val="22"/>
          <w:lang w:eastAsia="es-ES"/>
        </w:rPr>
        <w:t xml:space="preserve"> al </w:t>
      </w:r>
      <w:r w:rsidRPr="004A0808">
        <w:rPr>
          <w:b/>
          <w:bCs/>
          <w:color w:val="000000" w:themeColor="text1"/>
          <w:sz w:val="22"/>
          <w:szCs w:val="22"/>
          <w:lang w:eastAsia="es-ES"/>
        </w:rPr>
        <w:t>salir</w:t>
      </w:r>
      <w:r w:rsidRPr="004A0808">
        <w:rPr>
          <w:b/>
          <w:color w:val="000000" w:themeColor="text1"/>
          <w:sz w:val="22"/>
          <w:szCs w:val="22"/>
          <w:lang w:eastAsia="es-ES"/>
        </w:rPr>
        <w:t xml:space="preserve"> de la Casa Refugio</w:t>
      </w:r>
    </w:p>
    <w:p w:rsidRPr="004A0808" w:rsidR="0040757A" w:rsidP="0040757A" w:rsidRDefault="0040757A" w14:paraId="29CCD226" w14:textId="77777777">
      <w:pPr>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P="0040757A" w:rsidRDefault="0040757A" w14:paraId="31A6C6E2" w14:textId="77777777">
      <w:pPr>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 xml:space="preserve">Las profesionales del equipo que brindan la atención en la Casa Refugio y/o la Coordinadora de la Casa, antes de la primera salida de la ciudadana, deberán definir con ella una </w:t>
      </w:r>
      <w:r w:rsidRPr="0B6002BD" w:rsidR="0040757A">
        <w:rPr>
          <w:rFonts w:eastAsia="游ゴシック Light" w:eastAsiaTheme="majorEastAsia"/>
          <w:i w:val="1"/>
          <w:iCs w:val="1"/>
          <w:color w:val="000000" w:themeColor="text1" w:themeTint="FF" w:themeShade="FF"/>
          <w:sz w:val="22"/>
          <w:szCs w:val="22"/>
        </w:rPr>
        <w:t>palabra de alerta</w:t>
      </w:r>
      <w:r w:rsidRPr="0B6002BD" w:rsidR="0040757A">
        <w:rPr>
          <w:rFonts w:eastAsia="游ゴシック Light" w:eastAsiaTheme="majorEastAsia"/>
          <w:color w:val="000000" w:themeColor="text1" w:themeTint="FF" w:themeShade="FF"/>
          <w:sz w:val="22"/>
          <w:szCs w:val="22"/>
        </w:rPr>
        <w:t xml:space="preserve"> que permita identificar durante una comunicación telefónica o mediante mensaje de texto o de WhatsApp que se realice al personal de la Casa Refugio, que la persona se encuentra en peligro inminente o en una situación de alto riesgo.</w:t>
      </w:r>
      <w:r w:rsidRPr="0B6002BD" w:rsidR="0040757A">
        <w:rPr>
          <w:strike w:val="1"/>
          <w:color w:val="000000" w:themeColor="text1" w:themeTint="FF" w:themeShade="FF"/>
          <w:sz w:val="22"/>
          <w:szCs w:val="22"/>
        </w:rPr>
        <w:t> </w:t>
      </w:r>
    </w:p>
    <w:p w:rsidRPr="004A0808" w:rsidR="0040757A" w:rsidP="0040757A" w:rsidRDefault="0040757A" w14:paraId="6628A617" w14:textId="77777777">
      <w:pPr>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P="0040757A" w:rsidRDefault="0040757A" w14:paraId="40789FF7" w14:textId="77777777">
      <w:pPr>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Adicionalmente, en la primera salida de la mujer de la Casa Refugio, se hará entrega de un papel con la información de la ubicación de la Casa, el cual deberá ser guardado en un lugar seguro, y en cada salida se deberán dar las siguientes instrucciones:</w:t>
      </w:r>
      <w:r w:rsidRPr="0B6002BD" w:rsidR="0040757A">
        <w:rPr>
          <w:strike w:val="1"/>
          <w:color w:val="000000" w:themeColor="text1" w:themeTint="FF" w:themeShade="FF"/>
          <w:sz w:val="22"/>
          <w:szCs w:val="22"/>
        </w:rPr>
        <w:t> </w:t>
      </w:r>
    </w:p>
    <w:p w:rsidRPr="004A0808" w:rsidR="0040757A" w:rsidP="0040757A" w:rsidRDefault="0040757A" w14:paraId="6E9D97E0"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2ED861B7" w14:textId="77777777">
      <w:pPr>
        <w:numPr>
          <w:ilvl w:val="0"/>
          <w:numId w:val="179"/>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La ubicación de la Casa no debe ser compartida con ninguna persona en ninguna circunstancia.</w:t>
      </w:r>
      <w:r w:rsidRPr="0B6002BD" w:rsidR="0040757A">
        <w:rPr>
          <w:strike w:val="1"/>
          <w:color w:val="000000" w:themeColor="text1" w:themeTint="FF" w:themeShade="FF"/>
          <w:sz w:val="22"/>
          <w:szCs w:val="22"/>
        </w:rPr>
        <w:t> </w:t>
      </w:r>
    </w:p>
    <w:p w:rsidRPr="004A0808" w:rsidR="0040757A" w:rsidRDefault="0040757A" w14:paraId="3E296E57" w14:textId="77777777">
      <w:pPr>
        <w:pStyle w:val="Prrafodelista"/>
        <w:numPr>
          <w:ilvl w:val="0"/>
          <w:numId w:val="179"/>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En caso de que alguien le pregunte sobre donde se hospeda o vive, no debe decir que se encuentra en una Casa Refugio de la Secretaría Distrital de la Mujer, sino que actualmente se aloja en un hotel.</w:t>
      </w:r>
      <w:r w:rsidRPr="004A0808">
        <w:rPr>
          <w:color w:val="000000" w:themeColor="text1"/>
          <w:sz w:val="22"/>
          <w:szCs w:val="22"/>
          <w:lang w:eastAsia="es-ES_tradnl"/>
        </w:rPr>
        <w:t> </w:t>
      </w:r>
    </w:p>
    <w:p w:rsidRPr="004A0808" w:rsidR="0040757A" w:rsidP="0040757A" w:rsidRDefault="0040757A" w14:paraId="567AD6AC" w14:textId="77777777">
      <w:pPr>
        <w:pStyle w:val="Prrafodelista"/>
        <w:spacing w:line="240" w:lineRule="auto"/>
        <w:ind w:left="426" w:firstLine="0"/>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Por el contrario, tenga presente que, si se encuentra en alguna diligencia con una entidad, por ejemplo, Comisaria de Familia, Entidades Administradoras de Planes de Beneficios en salud (EAPB) o sistema de salud, Secretaría de Educación o instituciones educativas, entre otras, es ideal informar que se encuentra actualmente acogida en una Casa Refugio para que se le dé prioridad a su trámite. También se podrá mencionar que se encuentra acogida en una Casa Refugio cuando se trate de la activación de una red de apoyo para su egreso (lo cual deberá ser previamente conversado con el equipo profesional de la Casa).</w:t>
      </w:r>
      <w:r w:rsidRPr="004A0808">
        <w:rPr>
          <w:color w:val="000000" w:themeColor="text1"/>
          <w:sz w:val="22"/>
          <w:szCs w:val="22"/>
          <w:lang w:eastAsia="es-ES_tradnl"/>
        </w:rPr>
        <w:t> </w:t>
      </w:r>
    </w:p>
    <w:p w:rsidRPr="004A0808" w:rsidR="0040757A" w:rsidRDefault="0040757A" w14:paraId="418A60DF" w14:textId="77777777">
      <w:pPr>
        <w:pStyle w:val="Prrafodelista"/>
        <w:numPr>
          <w:ilvl w:val="0"/>
          <w:numId w:val="179"/>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Es importante tener presente algunas alertas de seguridad, como:</w:t>
      </w:r>
      <w:r w:rsidRPr="004A0808">
        <w:rPr>
          <w:color w:val="000000" w:themeColor="text1"/>
          <w:sz w:val="22"/>
          <w:szCs w:val="22"/>
          <w:lang w:eastAsia="es-ES_tradnl"/>
        </w:rPr>
        <w:t> </w:t>
      </w:r>
    </w:p>
    <w:p w:rsidRPr="004A0808" w:rsidR="0040757A" w:rsidRDefault="0040757A" w14:paraId="74B3236D" w14:textId="77777777">
      <w:pPr>
        <w:numPr>
          <w:ilvl w:val="0"/>
          <w:numId w:val="177"/>
        </w:numPr>
        <w:ind w:left="1134"/>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Estar atenta si alguna persona la está siguiendo.</w:t>
      </w:r>
      <w:r w:rsidRPr="0B6002BD" w:rsidR="0040757A">
        <w:rPr>
          <w:strike w:val="1"/>
          <w:color w:val="000000" w:themeColor="text1" w:themeTint="FF" w:themeShade="FF"/>
          <w:sz w:val="22"/>
          <w:szCs w:val="22"/>
        </w:rPr>
        <w:t> </w:t>
      </w:r>
    </w:p>
    <w:p w:rsidRPr="004A0808" w:rsidR="0040757A" w:rsidRDefault="0040757A" w14:paraId="1762F354" w14:textId="77777777">
      <w:pPr>
        <w:numPr>
          <w:ilvl w:val="0"/>
          <w:numId w:val="177"/>
        </w:numPr>
        <w:ind w:left="1134"/>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Estar atenta si ve a la misma persona en diferentes espacios y tiempos.</w:t>
      </w:r>
      <w:r w:rsidRPr="0B6002BD" w:rsidR="0040757A">
        <w:rPr>
          <w:strike w:val="1"/>
          <w:color w:val="000000" w:themeColor="text1" w:themeTint="FF" w:themeShade="FF"/>
          <w:sz w:val="22"/>
          <w:szCs w:val="22"/>
        </w:rPr>
        <w:t> </w:t>
      </w:r>
    </w:p>
    <w:p w:rsidRPr="004A0808" w:rsidR="0040757A" w:rsidRDefault="0040757A" w14:paraId="4A1D9231" w14:textId="77777777">
      <w:pPr>
        <w:numPr>
          <w:ilvl w:val="0"/>
          <w:numId w:val="177"/>
        </w:numPr>
        <w:ind w:left="1134"/>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Si se encuentra con el agresor en espacios públicos.</w:t>
      </w:r>
      <w:r w:rsidRPr="0B6002BD" w:rsidR="0040757A">
        <w:rPr>
          <w:strike w:val="1"/>
          <w:color w:val="000000" w:themeColor="text1" w:themeTint="FF" w:themeShade="FF"/>
          <w:sz w:val="22"/>
          <w:szCs w:val="22"/>
        </w:rPr>
        <w:t> </w:t>
      </w:r>
    </w:p>
    <w:p w:rsidRPr="004A0808" w:rsidR="0040757A" w:rsidRDefault="0040757A" w14:paraId="6B7E2FE0" w14:textId="77777777">
      <w:pPr>
        <w:numPr>
          <w:ilvl w:val="0"/>
          <w:numId w:val="177"/>
        </w:numPr>
        <w:ind w:left="1134"/>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Si alguien la amenaza directamente cuando está en un espacio público.</w:t>
      </w:r>
      <w:r w:rsidRPr="0B6002BD" w:rsidR="0040757A">
        <w:rPr>
          <w:strike w:val="1"/>
          <w:color w:val="000000" w:themeColor="text1" w:themeTint="FF" w:themeShade="FF"/>
          <w:sz w:val="22"/>
          <w:szCs w:val="22"/>
        </w:rPr>
        <w:t> </w:t>
      </w:r>
    </w:p>
    <w:p w:rsidRPr="004A0808" w:rsidR="0040757A" w:rsidP="0040757A" w:rsidRDefault="0040757A" w14:paraId="62FF888D" w14:textId="77777777">
      <w:p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En estas situaciones, si le es posible, debe tomarle una foto a la persona y remitirla por WhatsApp o mensaje de texto a la línea celular institucional de la Casa Refugio y/o debe remitir la palabra de alerta definida, por ese mismo medio o vía telefónica, lo más pronto posible. </w:t>
      </w:r>
      <w:r w:rsidRPr="0B6002BD" w:rsidR="0040757A">
        <w:rPr>
          <w:strike w:val="1"/>
          <w:color w:val="000000" w:themeColor="text1" w:themeTint="FF" w:themeShade="FF"/>
          <w:sz w:val="22"/>
          <w:szCs w:val="22"/>
        </w:rPr>
        <w:t> </w:t>
      </w:r>
    </w:p>
    <w:p w:rsidRPr="004A0808" w:rsidR="0040757A" w:rsidP="0040757A" w:rsidRDefault="0040757A" w14:paraId="002683E2"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609E35D7" w14:textId="77777777">
      <w:pPr>
        <w:pStyle w:val="Prrafodelista"/>
        <w:numPr>
          <w:ilvl w:val="0"/>
          <w:numId w:val="178"/>
        </w:numPr>
        <w:spacing w:line="240" w:lineRule="auto"/>
        <w:contextualSpacing/>
        <w:textAlignment w:val="baseline"/>
        <w:rPr>
          <w:b/>
          <w:color w:val="000000" w:themeColor="text1"/>
          <w:sz w:val="22"/>
          <w:szCs w:val="22"/>
        </w:rPr>
      </w:pPr>
      <w:r w:rsidRPr="004A0808">
        <w:rPr>
          <w:rFonts w:eastAsiaTheme="majorEastAsia"/>
          <w:b/>
          <w:color w:val="000000" w:themeColor="text1"/>
          <w:sz w:val="22"/>
          <w:szCs w:val="22"/>
        </w:rPr>
        <w:t xml:space="preserve">Procedimiento </w:t>
      </w:r>
      <w:r w:rsidRPr="004A0808">
        <w:rPr>
          <w:rFonts w:eastAsiaTheme="majorEastAsia"/>
          <w:b/>
          <w:bCs/>
          <w:color w:val="000000" w:themeColor="text1"/>
          <w:sz w:val="22"/>
          <w:szCs w:val="22"/>
        </w:rPr>
        <w:t>luego</w:t>
      </w:r>
      <w:r w:rsidRPr="004A0808">
        <w:rPr>
          <w:rFonts w:eastAsiaTheme="majorEastAsia"/>
          <w:b/>
          <w:color w:val="000000" w:themeColor="text1"/>
          <w:sz w:val="22"/>
          <w:szCs w:val="22"/>
        </w:rPr>
        <w:t xml:space="preserve"> de una </w:t>
      </w:r>
      <w:r w:rsidRPr="004A0808">
        <w:rPr>
          <w:rFonts w:eastAsiaTheme="majorEastAsia"/>
          <w:b/>
          <w:bCs/>
          <w:color w:val="000000" w:themeColor="text1"/>
          <w:sz w:val="22"/>
          <w:szCs w:val="22"/>
        </w:rPr>
        <w:t>alerta</w:t>
      </w:r>
      <w:r w:rsidRPr="004A0808">
        <w:rPr>
          <w:rFonts w:eastAsiaTheme="majorEastAsia"/>
          <w:b/>
          <w:color w:val="000000" w:themeColor="text1"/>
          <w:sz w:val="22"/>
          <w:szCs w:val="22"/>
        </w:rPr>
        <w:t xml:space="preserve"> de </w:t>
      </w:r>
      <w:r w:rsidRPr="004A0808">
        <w:rPr>
          <w:rFonts w:eastAsiaTheme="majorEastAsia"/>
          <w:b/>
          <w:bCs/>
          <w:color w:val="000000" w:themeColor="text1"/>
          <w:sz w:val="22"/>
          <w:szCs w:val="22"/>
        </w:rPr>
        <w:t>seguridad</w:t>
      </w:r>
      <w:r w:rsidRPr="004A0808">
        <w:rPr>
          <w:b/>
          <w:color w:val="000000" w:themeColor="text1"/>
          <w:sz w:val="22"/>
          <w:szCs w:val="22"/>
        </w:rPr>
        <w:t> durante una salida de la Mujer de la Casa Refugio</w:t>
      </w:r>
    </w:p>
    <w:p w:rsidRPr="004A0808" w:rsidR="0040757A" w:rsidP="0040757A" w:rsidRDefault="0040757A" w14:paraId="3084508D" w14:textId="77777777">
      <w:pPr>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P="0040757A" w:rsidRDefault="0040757A" w14:paraId="5F12F21C" w14:textId="77777777">
      <w:pPr>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Si se presenta la alerta de seguridad por parte de la mujer durante su salida, el equipo profesional procederá de la siguiente manera:</w:t>
      </w:r>
      <w:r w:rsidRPr="0B6002BD" w:rsidR="0040757A">
        <w:rPr>
          <w:strike w:val="1"/>
          <w:color w:val="000000" w:themeColor="text1" w:themeTint="FF" w:themeShade="FF"/>
          <w:sz w:val="22"/>
          <w:szCs w:val="22"/>
        </w:rPr>
        <w:t> </w:t>
      </w:r>
    </w:p>
    <w:p w:rsidRPr="004A0808" w:rsidR="0040757A" w:rsidP="0040757A" w:rsidRDefault="0040757A" w14:paraId="74DF018C"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2A4B4ED9" w14:textId="77777777">
      <w:pPr>
        <w:numPr>
          <w:ilvl w:val="0"/>
          <w:numId w:val="103"/>
        </w:numPr>
        <w:tabs>
          <w:tab w:val="clear" w:pos="720"/>
        </w:tabs>
        <w:ind w:left="567" w:hanging="425"/>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indagará por las circunstancias en las que se encuentra la mujer.</w:t>
      </w:r>
    </w:p>
    <w:p w:rsidRPr="004A0808" w:rsidR="0040757A" w:rsidRDefault="0040757A" w14:paraId="261C9F65" w14:textId="77777777">
      <w:pPr>
        <w:numPr>
          <w:ilvl w:val="0"/>
          <w:numId w:val="103"/>
        </w:numPr>
        <w:tabs>
          <w:tab w:val="clear" w:pos="720"/>
        </w:tabs>
        <w:ind w:left="567" w:hanging="425"/>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le acompañará telefónicamente hasta que llegue a la Casa Refugio. </w:t>
      </w:r>
      <w:r w:rsidRPr="0B6002BD" w:rsidR="0040757A">
        <w:rPr>
          <w:strike w:val="1"/>
          <w:color w:val="000000" w:themeColor="text1" w:themeTint="FF" w:themeShade="FF"/>
          <w:sz w:val="22"/>
          <w:szCs w:val="22"/>
        </w:rPr>
        <w:t> </w:t>
      </w:r>
    </w:p>
    <w:p w:rsidRPr="004A0808" w:rsidR="0040757A" w:rsidRDefault="0040757A" w14:paraId="331BA0E3" w14:textId="77777777">
      <w:pPr>
        <w:numPr>
          <w:ilvl w:val="0"/>
          <w:numId w:val="104"/>
        </w:numPr>
        <w:tabs>
          <w:tab w:val="clear" w:pos="720"/>
        </w:tabs>
        <w:ind w:left="567" w:hanging="425"/>
        <w:jc w:val="both"/>
        <w:textAlignment w:val="baseline"/>
        <w:rPr>
          <w:color w:val="000000" w:themeColor="text1"/>
          <w:sz w:val="22"/>
          <w:szCs w:val="22"/>
          <w:lang w:eastAsia="es-ES"/>
        </w:rPr>
      </w:pPr>
      <w:r w:rsidRPr="004A0808">
        <w:rPr>
          <w:rFonts w:eastAsiaTheme="majorEastAsia"/>
          <w:color w:val="000000" w:themeColor="text1"/>
          <w:sz w:val="22"/>
          <w:szCs w:val="22"/>
          <w:lang w:eastAsia="es-ES"/>
        </w:rPr>
        <w:t>De ser necesario se activará la Policía o al cuadrante de la Policía y/o autoridad competente. </w:t>
      </w:r>
      <w:r w:rsidRPr="004A0808">
        <w:rPr>
          <w:color w:val="000000" w:themeColor="text1"/>
          <w:sz w:val="22"/>
          <w:szCs w:val="22"/>
          <w:lang w:eastAsia="es-ES"/>
        </w:rPr>
        <w:t> </w:t>
      </w:r>
    </w:p>
    <w:p w:rsidRPr="004A0808" w:rsidR="0040757A" w:rsidRDefault="0040757A" w14:paraId="45F7EAF9" w14:textId="77777777">
      <w:pPr>
        <w:numPr>
          <w:ilvl w:val="0"/>
          <w:numId w:val="105"/>
        </w:numPr>
        <w:tabs>
          <w:tab w:val="clear" w:pos="720"/>
        </w:tabs>
        <w:ind w:left="567" w:hanging="425"/>
        <w:jc w:val="both"/>
        <w:textAlignment w:val="baseline"/>
        <w:rPr>
          <w:color w:val="000000" w:themeColor="text1"/>
          <w:sz w:val="22"/>
          <w:szCs w:val="22"/>
          <w:lang w:eastAsia="es-ES"/>
        </w:rPr>
      </w:pPr>
      <w:r w:rsidRPr="004A0808">
        <w:rPr>
          <w:rFonts w:eastAsiaTheme="majorEastAsia"/>
          <w:color w:val="000000" w:themeColor="text1"/>
          <w:sz w:val="22"/>
          <w:szCs w:val="22"/>
          <w:lang w:eastAsia="es-ES"/>
        </w:rPr>
        <w:t>Se confirmará con el personal de seguridad sobre los reportes de seguridad de los últimos días para identificar anomalías o novedades relacionadas con el caso específico y de ser necesario revisar el registro de grabación de las cámaras ubicadas en la Casa Refugio.  </w:t>
      </w:r>
      <w:r w:rsidRPr="004A0808">
        <w:rPr>
          <w:color w:val="000000" w:themeColor="text1"/>
          <w:sz w:val="22"/>
          <w:szCs w:val="22"/>
          <w:lang w:eastAsia="es-ES"/>
        </w:rPr>
        <w:t> </w:t>
      </w:r>
    </w:p>
    <w:p w:rsidRPr="004A0808" w:rsidR="0040757A" w:rsidP="0040757A" w:rsidRDefault="0040757A" w14:paraId="52FE295F" w14:textId="77777777">
      <w:pPr>
        <w:ind w:left="426"/>
        <w:jc w:val="both"/>
        <w:textAlignment w:val="baseline"/>
        <w:rPr>
          <w:color w:val="000000" w:themeColor="text1"/>
          <w:sz w:val="22"/>
          <w:szCs w:val="22"/>
        </w:rPr>
      </w:pPr>
    </w:p>
    <w:p w:rsidRPr="004A0808" w:rsidR="0040757A" w:rsidRDefault="0040757A" w14:paraId="7B861652" w14:textId="77777777">
      <w:pPr>
        <w:pStyle w:val="Prrafodelista"/>
        <w:numPr>
          <w:ilvl w:val="0"/>
          <w:numId w:val="178"/>
        </w:numPr>
        <w:spacing w:line="240" w:lineRule="auto"/>
        <w:contextualSpacing/>
        <w:textAlignment w:val="baseline"/>
        <w:rPr>
          <w:b/>
          <w:color w:val="000000" w:themeColor="text1"/>
          <w:sz w:val="22"/>
          <w:szCs w:val="22"/>
        </w:rPr>
      </w:pPr>
      <w:r w:rsidRPr="004A0808">
        <w:rPr>
          <w:rFonts w:eastAsiaTheme="majorEastAsia"/>
          <w:b/>
          <w:color w:val="000000" w:themeColor="text1"/>
          <w:sz w:val="22"/>
          <w:szCs w:val="22"/>
        </w:rPr>
        <w:t xml:space="preserve">Procedimiento </w:t>
      </w:r>
      <w:r w:rsidRPr="004A0808">
        <w:rPr>
          <w:rFonts w:eastAsiaTheme="majorEastAsia"/>
          <w:b/>
          <w:bCs/>
          <w:color w:val="000000" w:themeColor="text1"/>
          <w:sz w:val="22"/>
          <w:szCs w:val="22"/>
        </w:rPr>
        <w:t>luego</w:t>
      </w:r>
      <w:r w:rsidRPr="004A0808">
        <w:rPr>
          <w:rFonts w:eastAsiaTheme="majorEastAsia"/>
          <w:b/>
          <w:color w:val="000000" w:themeColor="text1"/>
          <w:sz w:val="22"/>
          <w:szCs w:val="22"/>
        </w:rPr>
        <w:t xml:space="preserve"> de una </w:t>
      </w:r>
      <w:r w:rsidRPr="004A0808">
        <w:rPr>
          <w:rFonts w:eastAsiaTheme="majorEastAsia"/>
          <w:b/>
          <w:bCs/>
          <w:color w:val="000000" w:themeColor="text1"/>
          <w:sz w:val="22"/>
          <w:szCs w:val="22"/>
        </w:rPr>
        <w:t>alerta</w:t>
      </w:r>
      <w:r w:rsidRPr="004A0808">
        <w:rPr>
          <w:rFonts w:eastAsiaTheme="majorEastAsia"/>
          <w:b/>
          <w:color w:val="000000" w:themeColor="text1"/>
          <w:sz w:val="22"/>
          <w:szCs w:val="22"/>
        </w:rPr>
        <w:t xml:space="preserve"> de </w:t>
      </w:r>
      <w:r w:rsidRPr="004A0808">
        <w:rPr>
          <w:rFonts w:eastAsiaTheme="majorEastAsia"/>
          <w:b/>
          <w:bCs/>
          <w:color w:val="000000" w:themeColor="text1"/>
          <w:sz w:val="22"/>
          <w:szCs w:val="22"/>
        </w:rPr>
        <w:t>seguridad</w:t>
      </w:r>
      <w:r w:rsidRPr="004A0808">
        <w:rPr>
          <w:b/>
          <w:color w:val="000000" w:themeColor="text1"/>
          <w:sz w:val="22"/>
          <w:szCs w:val="22"/>
        </w:rPr>
        <w:t xml:space="preserve"> cuando la </w:t>
      </w:r>
      <w:r w:rsidRPr="004A0808">
        <w:rPr>
          <w:b/>
          <w:bCs/>
          <w:color w:val="000000" w:themeColor="text1"/>
          <w:sz w:val="22"/>
          <w:szCs w:val="22"/>
        </w:rPr>
        <w:t>mujer</w:t>
      </w:r>
      <w:r w:rsidRPr="004A0808">
        <w:rPr>
          <w:b/>
          <w:color w:val="000000" w:themeColor="text1"/>
          <w:sz w:val="22"/>
          <w:szCs w:val="22"/>
        </w:rPr>
        <w:t xml:space="preserve"> está al </w:t>
      </w:r>
      <w:r w:rsidRPr="004A0808">
        <w:rPr>
          <w:b/>
          <w:bCs/>
          <w:color w:val="000000" w:themeColor="text1"/>
          <w:sz w:val="22"/>
          <w:szCs w:val="22"/>
        </w:rPr>
        <w:t>interior</w:t>
      </w:r>
      <w:r w:rsidRPr="004A0808">
        <w:rPr>
          <w:b/>
          <w:color w:val="000000" w:themeColor="text1"/>
          <w:sz w:val="22"/>
          <w:szCs w:val="22"/>
        </w:rPr>
        <w:t xml:space="preserve"> de la Casa Refugio</w:t>
      </w:r>
    </w:p>
    <w:p w:rsidRPr="004A0808" w:rsidR="0040757A" w:rsidP="0040757A" w:rsidRDefault="0040757A" w14:paraId="62134ECF" w14:textId="77777777">
      <w:pPr>
        <w:ind w:left="426"/>
        <w:jc w:val="both"/>
        <w:textAlignment w:val="baseline"/>
        <w:rPr>
          <w:color w:val="000000" w:themeColor="text1"/>
          <w:sz w:val="22"/>
          <w:szCs w:val="22"/>
        </w:rPr>
      </w:pPr>
    </w:p>
    <w:p w:rsidRPr="004A0808" w:rsidR="0040757A" w:rsidP="0040757A" w:rsidRDefault="0040757A" w14:paraId="19C34154" w14:textId="77777777">
      <w:pPr>
        <w:jc w:val="both"/>
        <w:textAlignment w:val="baseline"/>
        <w:rPr>
          <w:color w:val="000000" w:themeColor="text1"/>
          <w:sz w:val="22"/>
          <w:szCs w:val="22"/>
          <w:lang w:eastAsia="es-ES"/>
        </w:rPr>
      </w:pPr>
      <w:r w:rsidRPr="004A0808">
        <w:rPr>
          <w:rFonts w:eastAsiaTheme="majorEastAsia"/>
          <w:color w:val="000000" w:themeColor="text1"/>
          <w:sz w:val="22"/>
          <w:szCs w:val="22"/>
          <w:lang w:eastAsia="es-ES"/>
        </w:rPr>
        <w:t xml:space="preserve">Si se presenta la alerta de seguridad ya sea por reporte de la ciudadana acogida o de otra persona en la Casa Refugio, cuando la mujer se encuentra dentro de la Casa Refugio, el equipo profesional </w:t>
      </w:r>
      <w:r w:rsidRPr="004A0808">
        <w:rPr>
          <w:rFonts w:eastAsiaTheme="majorEastAsia"/>
          <w:color w:val="000000" w:themeColor="text1"/>
          <w:sz w:val="22"/>
          <w:szCs w:val="22"/>
        </w:rPr>
        <w:t xml:space="preserve">de la Casa procederá </w:t>
      </w:r>
      <w:r w:rsidRPr="004A0808">
        <w:rPr>
          <w:rFonts w:eastAsiaTheme="majorEastAsia"/>
          <w:color w:val="000000" w:themeColor="text1"/>
          <w:sz w:val="22"/>
          <w:szCs w:val="22"/>
          <w:lang w:eastAsia="es-ES"/>
        </w:rPr>
        <w:t>de la siguiente manera:</w:t>
      </w:r>
      <w:r w:rsidRPr="004A0808">
        <w:rPr>
          <w:color w:val="000000" w:themeColor="text1"/>
          <w:sz w:val="22"/>
          <w:szCs w:val="22"/>
          <w:lang w:eastAsia="es-ES"/>
        </w:rPr>
        <w:t> </w:t>
      </w:r>
    </w:p>
    <w:p w:rsidRPr="004A0808" w:rsidR="0040757A" w:rsidP="0040757A" w:rsidRDefault="0040757A" w14:paraId="72ADFD18"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17D369CC" w14:textId="77777777">
      <w:pPr>
        <w:pStyle w:val="Prrafodelista"/>
        <w:numPr>
          <w:ilvl w:val="3"/>
          <w:numId w:val="38"/>
        </w:numPr>
        <w:spacing w:line="240" w:lineRule="auto"/>
        <w:ind w:left="567"/>
        <w:contextualSpacing/>
        <w:textAlignment w:val="baseline"/>
        <w:rPr>
          <w:rFonts w:eastAsiaTheme="majorEastAsia"/>
          <w:color w:val="000000" w:themeColor="text1"/>
          <w:sz w:val="22"/>
          <w:szCs w:val="22"/>
        </w:rPr>
      </w:pPr>
      <w:r w:rsidRPr="004A0808">
        <w:rPr>
          <w:rFonts w:eastAsiaTheme="majorEastAsia"/>
          <w:color w:val="000000" w:themeColor="text1"/>
          <w:sz w:val="22"/>
          <w:szCs w:val="22"/>
        </w:rPr>
        <w:t xml:space="preserve">Se activará la Policía Nacional o al cuadrante de la Policía y/o autoridad competente, en especial cuando </w:t>
      </w:r>
      <w:r w:rsidRPr="004A0808">
        <w:rPr>
          <w:color w:val="000000" w:themeColor="text1"/>
          <w:sz w:val="22"/>
          <w:szCs w:val="22"/>
        </w:rPr>
        <w:t>se identifique que el agresor está cerca o en la ubicación de la Casa Refugio.</w:t>
      </w:r>
    </w:p>
    <w:p w:rsidRPr="004A0808" w:rsidR="0040757A" w:rsidRDefault="0040757A" w14:paraId="248E7620" w14:textId="77777777">
      <w:pPr>
        <w:pStyle w:val="Prrafodelista"/>
        <w:numPr>
          <w:ilvl w:val="3"/>
          <w:numId w:val="38"/>
        </w:numPr>
        <w:spacing w:line="240" w:lineRule="auto"/>
        <w:ind w:left="567"/>
        <w:contextualSpacing/>
        <w:textAlignment w:val="baseline"/>
        <w:rPr>
          <w:rFonts w:eastAsiaTheme="majorEastAsia"/>
          <w:color w:val="000000" w:themeColor="text1"/>
          <w:sz w:val="22"/>
          <w:szCs w:val="22"/>
        </w:rPr>
      </w:pPr>
      <w:r w:rsidRPr="004A0808">
        <w:rPr>
          <w:rFonts w:eastAsiaTheme="majorEastAsia"/>
          <w:color w:val="000000" w:themeColor="text1"/>
          <w:sz w:val="22"/>
          <w:szCs w:val="22"/>
        </w:rPr>
        <w:t>Se indagará con la ciudadana por las circunstancias relacionadas con el hecho.</w:t>
      </w:r>
    </w:p>
    <w:p w:rsidRPr="004A0808" w:rsidR="0040757A" w:rsidRDefault="0040757A" w14:paraId="08567A40" w14:textId="77777777">
      <w:pPr>
        <w:pStyle w:val="Prrafodelista"/>
        <w:numPr>
          <w:ilvl w:val="0"/>
          <w:numId w:val="104"/>
        </w:numPr>
        <w:spacing w:after="5" w:line="240" w:lineRule="auto"/>
        <w:ind w:left="567" w:right="3"/>
        <w:contextualSpacing/>
        <w:textAlignment w:val="baseline"/>
        <w:rPr>
          <w:rFonts w:eastAsiaTheme="majorEastAsia"/>
          <w:color w:val="000000" w:themeColor="text1"/>
          <w:sz w:val="22"/>
          <w:szCs w:val="22"/>
        </w:rPr>
      </w:pPr>
      <w:r w:rsidRPr="004A0808">
        <w:rPr>
          <w:rFonts w:eastAsiaTheme="majorEastAsia"/>
          <w:color w:val="000000" w:themeColor="text1"/>
          <w:sz w:val="22"/>
          <w:szCs w:val="22"/>
        </w:rPr>
        <w:t>Se confirmará con el personal de seguridad sobre los reportes de seguridad de los últimos días para identificar anomalías o novedades relacionadas con el caso específico y de ser necesario revisar el registro de grabación de las cámaras ubicadas en la Casa Refugio.</w:t>
      </w:r>
    </w:p>
    <w:p w:rsidRPr="004A0808" w:rsidR="0040757A" w:rsidP="0040757A" w:rsidRDefault="0040757A" w14:paraId="789CADCE" w14:textId="77777777">
      <w:pPr>
        <w:jc w:val="both"/>
        <w:textAlignment w:val="baseline"/>
        <w:rPr>
          <w:color w:val="000000" w:themeColor="text1"/>
          <w:sz w:val="22"/>
          <w:szCs w:val="22"/>
        </w:rPr>
      </w:pPr>
    </w:p>
    <w:p w:rsidRPr="004A0808" w:rsidR="0040757A" w:rsidRDefault="0040757A" w14:paraId="2DC4BFC2" w14:textId="77777777">
      <w:pPr>
        <w:pStyle w:val="Prrafodelista"/>
        <w:numPr>
          <w:ilvl w:val="0"/>
          <w:numId w:val="178"/>
        </w:numPr>
        <w:spacing w:line="240" w:lineRule="auto"/>
        <w:textAlignment w:val="baseline"/>
        <w:rPr>
          <w:rFonts w:eastAsiaTheme="majorEastAsia"/>
          <w:b/>
          <w:bCs/>
          <w:color w:val="000000" w:themeColor="text1"/>
          <w:sz w:val="22"/>
          <w:szCs w:val="22"/>
          <w:lang w:eastAsia="es-ES_tradnl"/>
        </w:rPr>
      </w:pPr>
      <w:r w:rsidRPr="004A0808">
        <w:rPr>
          <w:rFonts w:eastAsiaTheme="majorEastAsia"/>
          <w:b/>
          <w:bCs/>
          <w:color w:val="000000" w:themeColor="text1"/>
          <w:sz w:val="22"/>
          <w:szCs w:val="22"/>
          <w:lang w:eastAsia="es-ES_tradnl"/>
        </w:rPr>
        <w:t>Acciones posteriores al evento de alerta de seguridad</w:t>
      </w:r>
    </w:p>
    <w:p w:rsidRPr="004A0808" w:rsidR="0040757A" w:rsidP="0040757A" w:rsidRDefault="0040757A" w14:paraId="6FFD3C22" w14:textId="77777777">
      <w:pPr>
        <w:ind w:left="426"/>
        <w:jc w:val="both"/>
        <w:textAlignment w:val="baseline"/>
        <w:rPr>
          <w:color w:val="000000" w:themeColor="text1"/>
          <w:sz w:val="22"/>
          <w:szCs w:val="22"/>
        </w:rPr>
      </w:pPr>
    </w:p>
    <w:p w:rsidRPr="004A0808" w:rsidR="0040757A" w:rsidP="0040757A" w:rsidRDefault="0040757A" w14:paraId="60F8C934" w14:textId="77777777">
      <w:pPr>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De manera posterior al evento que generó la alerta de seguridad, se realizarán las siguientes acciones, de las cuales se dejará evidencia en el Sistema de Información Misional:</w:t>
      </w:r>
      <w:r w:rsidRPr="0B6002BD" w:rsidR="0040757A">
        <w:rPr>
          <w:strike w:val="1"/>
          <w:color w:val="000000" w:themeColor="text1" w:themeTint="FF" w:themeShade="FF"/>
          <w:sz w:val="22"/>
          <w:szCs w:val="22"/>
        </w:rPr>
        <w:t> </w:t>
      </w:r>
    </w:p>
    <w:p w:rsidRPr="004A0808" w:rsidR="0040757A" w:rsidP="0040757A" w:rsidRDefault="0040757A" w14:paraId="434BBC9D"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4B8F9C04"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revisará el riesgo al que está expuesta la mujer y su sistema familiar.</w:t>
      </w:r>
      <w:r w:rsidRPr="0B6002BD" w:rsidR="0040757A">
        <w:rPr>
          <w:strike w:val="1"/>
          <w:color w:val="000000" w:themeColor="text1" w:themeTint="FF" w:themeShade="FF"/>
          <w:sz w:val="22"/>
          <w:szCs w:val="22"/>
        </w:rPr>
        <w:t> </w:t>
      </w:r>
    </w:p>
    <w:p w:rsidRPr="004A0808" w:rsidR="0040757A" w:rsidRDefault="0040757A" w14:paraId="5F611C25"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 xml:space="preserve">Se hará la activación de rutas de protección y seguridad. </w:t>
      </w:r>
    </w:p>
    <w:p w:rsidRPr="004A0808" w:rsidR="0040757A" w:rsidRDefault="0040757A" w14:paraId="2B81975A"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Cuando hubo una amenaza directa hacia la mujer, la abogada de la Casa Refugio que acompaña el caso hará la notificación respectiva al Cuadrante de la Policía correspondiente a la Casa y se enviará oficio notificando de la amenaza a la Estación de Policía y a la Alcaldía Local. Jamás se dará información sobre la Casa Refugio, sino que únicamente se referenciará la identificación de una amenaza para una ciudadana que está siendo acompañada por la Secretaría Distrital de la Mujer y que se aloja en un hotel.</w:t>
      </w:r>
      <w:r w:rsidRPr="0B6002BD" w:rsidR="0040757A">
        <w:rPr>
          <w:strike w:val="1"/>
          <w:color w:val="000000" w:themeColor="text1" w:themeTint="FF" w:themeShade="FF"/>
          <w:sz w:val="22"/>
          <w:szCs w:val="22"/>
        </w:rPr>
        <w:t> </w:t>
      </w:r>
    </w:p>
    <w:p w:rsidRPr="004A0808" w:rsidR="0040757A" w:rsidRDefault="0040757A" w14:paraId="25981E5B" w14:textId="77777777">
      <w:pPr>
        <w:numPr>
          <w:ilvl w:val="0"/>
          <w:numId w:val="181"/>
        </w:numPr>
        <w:ind w:left="426"/>
        <w:jc w:val="both"/>
        <w:textAlignment w:val="baseline"/>
        <w:rPr>
          <w:rFonts w:eastAsiaTheme="majorEastAsia"/>
          <w:color w:val="000000" w:themeColor="text1"/>
          <w:sz w:val="22"/>
          <w:szCs w:val="22"/>
          <w:lang w:eastAsia="es-ES"/>
        </w:rPr>
      </w:pPr>
      <w:r w:rsidRPr="004A0808">
        <w:rPr>
          <w:rFonts w:eastAsiaTheme="majorEastAsia"/>
          <w:color w:val="000000" w:themeColor="text1"/>
          <w:sz w:val="22"/>
          <w:szCs w:val="22"/>
          <w:lang w:eastAsia="es-ES"/>
        </w:rPr>
        <w:t xml:space="preserve">Cuando la ciudadana haya sido quien gestionó un encuentro con su agresor y se esté tramitando la medida de protección con Comisaría de Familia, la abogada de la Casa Refugio enviará comunicación notificando de la situación a la correspondiente Comisaría de Familia. </w:t>
      </w:r>
    </w:p>
    <w:p w:rsidRPr="004A0808" w:rsidR="0040757A" w:rsidRDefault="0040757A" w14:paraId="57D1478C" w14:textId="77777777">
      <w:pPr>
        <w:numPr>
          <w:ilvl w:val="0"/>
          <w:numId w:val="181"/>
        </w:numPr>
        <w:ind w:left="426"/>
        <w:jc w:val="both"/>
        <w:textAlignment w:val="baseline"/>
        <w:rPr>
          <w:color w:val="000000" w:themeColor="text1"/>
          <w:sz w:val="22"/>
          <w:szCs w:val="22"/>
          <w:lang w:eastAsia="es-ES"/>
        </w:rPr>
      </w:pPr>
      <w:r w:rsidRPr="004A0808">
        <w:rPr>
          <w:rFonts w:eastAsiaTheme="majorEastAsia"/>
          <w:color w:val="000000" w:themeColor="text1"/>
          <w:sz w:val="22"/>
          <w:szCs w:val="22"/>
          <w:lang w:eastAsia="es-ES"/>
        </w:rPr>
        <w:t>Se alertará sobre el aumento del riesgo de la mujer al equipo técnico y administrativo de la Casa, así como con el personal de seguridad de esta.</w:t>
      </w:r>
      <w:r w:rsidRPr="004A0808">
        <w:rPr>
          <w:color w:val="000000" w:themeColor="text1"/>
          <w:sz w:val="22"/>
          <w:szCs w:val="22"/>
          <w:lang w:eastAsia="es-ES"/>
        </w:rPr>
        <w:t> </w:t>
      </w:r>
    </w:p>
    <w:p w:rsidRPr="004A0808" w:rsidR="0040757A" w:rsidRDefault="0040757A" w14:paraId="12B2B26F"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revisará la necesidad de alertar a la red de apoyo familiar y social con la cual está en contacto la ciudadana.</w:t>
      </w:r>
      <w:r w:rsidRPr="0B6002BD" w:rsidR="0040757A">
        <w:rPr>
          <w:strike w:val="1"/>
          <w:color w:val="000000" w:themeColor="text1" w:themeTint="FF" w:themeShade="FF"/>
          <w:sz w:val="22"/>
          <w:szCs w:val="22"/>
        </w:rPr>
        <w:t> </w:t>
      </w:r>
    </w:p>
    <w:p w:rsidRPr="004A0808" w:rsidR="0040757A" w:rsidRDefault="0040757A" w14:paraId="6C74075E" w14:textId="77777777">
      <w:pPr>
        <w:numPr>
          <w:ilvl w:val="0"/>
          <w:numId w:val="181"/>
        </w:numPr>
        <w:ind w:left="426"/>
        <w:jc w:val="both"/>
        <w:textAlignment w:val="baseline"/>
        <w:rPr>
          <w:rFonts w:eastAsiaTheme="majorEastAsia"/>
          <w:color w:val="000000" w:themeColor="text1"/>
          <w:sz w:val="22"/>
          <w:szCs w:val="22"/>
          <w:lang w:eastAsia="es-ES"/>
        </w:rPr>
      </w:pPr>
      <w:r w:rsidRPr="004A0808">
        <w:rPr>
          <w:rFonts w:eastAsiaTheme="majorEastAsia"/>
          <w:color w:val="000000" w:themeColor="text1"/>
          <w:sz w:val="22"/>
          <w:szCs w:val="22"/>
          <w:lang w:eastAsia="es-ES"/>
        </w:rPr>
        <w:t>Se hará una sensibilización con la ciudadana sobre el aumento del riesgo y los comportamientos que amenazan su integridad y bienestar, estableciendo compromisos para preservar su seguridad.</w:t>
      </w:r>
    </w:p>
    <w:p w:rsidRPr="004A0808" w:rsidR="0040757A" w:rsidRDefault="0040757A" w14:paraId="3A4B8015"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reforzarán las medidas de seguridad para la mujer y su sistema familiar para que solo realicen salidas de la Casa Refugio cuando sea estrictamente necesario y en transporte individual. En el caso del modelo de atención intermedio, en adelante, cada salida será reportada al equipo de la Secretaría Distrital de la Mujer y a la Coordinadora de la Casa.</w:t>
      </w:r>
      <w:r w:rsidRPr="0B6002BD" w:rsidR="0040757A">
        <w:rPr>
          <w:strike w:val="1"/>
          <w:color w:val="000000" w:themeColor="text1" w:themeTint="FF" w:themeShade="FF"/>
          <w:sz w:val="22"/>
          <w:szCs w:val="22"/>
        </w:rPr>
        <w:t> </w:t>
      </w:r>
    </w:p>
    <w:p w:rsidRPr="004A0808" w:rsidR="0040757A" w:rsidRDefault="0040757A" w14:paraId="7D7D84DC" w14:textId="77777777">
      <w:pPr>
        <w:numPr>
          <w:ilvl w:val="0"/>
          <w:numId w:val="181"/>
        </w:numPr>
        <w:ind w:left="426"/>
        <w:jc w:val="both"/>
        <w:textAlignment w:val="baseline"/>
        <w:rPr>
          <w:color w:val="000000" w:themeColor="text1"/>
          <w:sz w:val="22"/>
          <w:szCs w:val="22"/>
        </w:rPr>
      </w:pPr>
      <w:r w:rsidRPr="0B6002BD" w:rsidR="0040757A">
        <w:rPr>
          <w:color w:val="000000" w:themeColor="text1" w:themeTint="FF" w:themeShade="FF"/>
          <w:sz w:val="22"/>
          <w:szCs w:val="22"/>
        </w:rPr>
        <w:t>Cuando se considere necesario, en especial cuando la alerta de seguridad se generó a causa de encuentros organizados por la mujer acogida, se podrán restringir los espacios de comunicación y el uso de teléfono celular y computador para contactar a otras personas (mientras esto no incida en las acciones que se adelantan como parte del proceso de atención).</w:t>
      </w:r>
    </w:p>
    <w:p w:rsidRPr="004A0808" w:rsidR="0040757A" w:rsidRDefault="0040757A" w14:paraId="535EE6F4" w14:textId="77777777">
      <w:pPr>
        <w:numPr>
          <w:ilvl w:val="0"/>
          <w:numId w:val="181"/>
        </w:numPr>
        <w:ind w:left="426"/>
        <w:jc w:val="both"/>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Se analizará la necesidad y posibilidad de realizar un egreso anticipado con alguna red de apoyo, si es necesario o por incumplimiento al Pacto de Convivencia.</w:t>
      </w:r>
      <w:r w:rsidRPr="0B6002BD" w:rsidR="0040757A">
        <w:rPr>
          <w:strike w:val="1"/>
          <w:color w:val="000000" w:themeColor="text1" w:themeTint="FF" w:themeShade="FF"/>
          <w:sz w:val="22"/>
          <w:szCs w:val="22"/>
        </w:rPr>
        <w:t> </w:t>
      </w:r>
    </w:p>
    <w:p w:rsidRPr="004A0808" w:rsidR="0040757A" w:rsidP="0040757A" w:rsidRDefault="0040757A" w14:paraId="7ACF025E"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729AC748" w14:textId="77777777">
      <w:pPr>
        <w:pStyle w:val="Prrafodelista"/>
        <w:numPr>
          <w:ilvl w:val="0"/>
          <w:numId w:val="178"/>
        </w:numPr>
        <w:spacing w:line="240" w:lineRule="auto"/>
        <w:textAlignment w:val="baseline"/>
        <w:rPr>
          <w:color w:val="000000" w:themeColor="text1"/>
          <w:sz w:val="22"/>
          <w:szCs w:val="22"/>
          <w:lang w:eastAsia="es-ES_tradnl"/>
        </w:rPr>
      </w:pPr>
      <w:r w:rsidRPr="004A0808">
        <w:rPr>
          <w:rFonts w:eastAsiaTheme="majorEastAsia"/>
          <w:b/>
          <w:bCs/>
          <w:color w:val="000000" w:themeColor="text1"/>
          <w:sz w:val="22"/>
          <w:szCs w:val="22"/>
          <w:lang w:eastAsia="es-ES_tradnl"/>
        </w:rPr>
        <w:t>Recomendaciones para el Servicio de Seguridad de la Casa Refugio</w:t>
      </w:r>
      <w:r w:rsidRPr="004A0808">
        <w:rPr>
          <w:color w:val="000000" w:themeColor="text1"/>
          <w:sz w:val="22"/>
          <w:szCs w:val="22"/>
          <w:lang w:eastAsia="es-ES_tradnl"/>
        </w:rPr>
        <w:t> </w:t>
      </w:r>
    </w:p>
    <w:p w:rsidRPr="004A0808" w:rsidR="0040757A" w:rsidP="0040757A" w:rsidRDefault="0040757A" w14:paraId="36DC0E2B" w14:textId="77777777">
      <w:pPr>
        <w:ind w:left="150"/>
        <w:jc w:val="both"/>
        <w:textAlignment w:val="baseline"/>
        <w:rPr>
          <w:color w:val="000000" w:themeColor="text1"/>
          <w:sz w:val="22"/>
          <w:szCs w:val="22"/>
        </w:rPr>
      </w:pPr>
      <w:r w:rsidRPr="0B6002BD" w:rsidR="0040757A">
        <w:rPr>
          <w:strike w:val="1"/>
          <w:color w:val="000000" w:themeColor="text1" w:themeTint="FF" w:themeShade="FF"/>
          <w:sz w:val="22"/>
          <w:szCs w:val="22"/>
        </w:rPr>
        <w:t> </w:t>
      </w:r>
    </w:p>
    <w:p w:rsidRPr="004A0808" w:rsidR="0040757A" w:rsidRDefault="0040757A" w14:paraId="33184896" w14:textId="77777777">
      <w:pPr>
        <w:pStyle w:val="Prrafodelista"/>
        <w:numPr>
          <w:ilvl w:val="0"/>
          <w:numId w:val="182"/>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Las guardas de seguridad responsables del servicio de vigilancia de la Casa Refugio deberán vigilar permanentemente qué personas están afuera de la Casa y registrar en la minuta la descripción de aquellas personas que ven de manera recurrentemente. </w:t>
      </w:r>
      <w:r w:rsidRPr="004A0808">
        <w:rPr>
          <w:color w:val="000000" w:themeColor="text1"/>
          <w:sz w:val="22"/>
          <w:szCs w:val="22"/>
          <w:lang w:eastAsia="es-ES_tradnl"/>
        </w:rPr>
        <w:t> </w:t>
      </w:r>
    </w:p>
    <w:p w:rsidRPr="004A0808" w:rsidR="0040757A" w:rsidRDefault="0040757A" w14:paraId="45A5687A" w14:textId="77777777">
      <w:pPr>
        <w:pStyle w:val="Prrafodelista"/>
        <w:numPr>
          <w:ilvl w:val="0"/>
          <w:numId w:val="182"/>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Si se identifica alguna persona sospechosa se debe dejar registro fotográfico y describir la situación en la minuta.</w:t>
      </w:r>
      <w:r w:rsidRPr="004A0808">
        <w:rPr>
          <w:color w:val="000000" w:themeColor="text1"/>
          <w:sz w:val="22"/>
          <w:szCs w:val="22"/>
          <w:lang w:eastAsia="es-ES_tradnl"/>
        </w:rPr>
        <w:t> </w:t>
      </w:r>
    </w:p>
    <w:p w:rsidRPr="004A0808" w:rsidR="0040757A" w:rsidRDefault="0040757A" w14:paraId="75A5DCD2" w14:textId="77777777">
      <w:pPr>
        <w:pStyle w:val="Prrafodelista"/>
        <w:numPr>
          <w:ilvl w:val="0"/>
          <w:numId w:val="182"/>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Cuando alguna persona pregunte directamente sobre qué funciona en las instalaciones de la Casa Refugio, se debe responder que es un hotel o una empresa privada (según las características externas de la Casa) sin brindar otra información.</w:t>
      </w:r>
      <w:r w:rsidRPr="004A0808">
        <w:rPr>
          <w:color w:val="000000" w:themeColor="text1"/>
          <w:sz w:val="22"/>
          <w:szCs w:val="22"/>
          <w:lang w:eastAsia="es-ES_tradnl"/>
        </w:rPr>
        <w:t> </w:t>
      </w:r>
    </w:p>
    <w:p w:rsidRPr="004A0808" w:rsidR="0040757A" w:rsidRDefault="0040757A" w14:paraId="77154F95" w14:textId="77777777">
      <w:pPr>
        <w:pStyle w:val="Prrafodelista"/>
        <w:numPr>
          <w:ilvl w:val="0"/>
          <w:numId w:val="182"/>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A la Casa Refugio solo pueden ingresar, además de los grupos familiares acogidos, las personas del talento humano que trabaja en la Casa y el personal de la Secretaría Distrital de la Mujer de la Estrategia Casas Refugio, el cual se debe presentar como tal.</w:t>
      </w:r>
    </w:p>
    <w:p w:rsidRPr="004A0808" w:rsidR="0040757A" w:rsidRDefault="0040757A" w14:paraId="079B0B88" w14:textId="77777777">
      <w:pPr>
        <w:pStyle w:val="Prrafodelista"/>
        <w:numPr>
          <w:ilvl w:val="0"/>
          <w:numId w:val="182"/>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eastAsia="es-ES_tradnl"/>
        </w:rPr>
        <w:t>Otras personas que soliciten el ingreso a la Casa, como personal de mantenimiento o funcionarios de entes de control, quienes deberán ser reportados directamente a la Coordinadora de la Casa para que autorice su ingreso. Nadie ajeno puede tener acceso a las personas acogidas. </w:t>
      </w:r>
    </w:p>
    <w:p w:rsidRPr="004A0808" w:rsidR="0040757A" w:rsidRDefault="0040757A" w14:paraId="62161262" w14:textId="77777777">
      <w:pPr>
        <w:pStyle w:val="Prrafodelista"/>
        <w:numPr>
          <w:ilvl w:val="0"/>
          <w:numId w:val="182"/>
        </w:numPr>
        <w:spacing w:line="240" w:lineRule="auto"/>
        <w:ind w:left="426"/>
        <w:contextualSpacing/>
        <w:textAlignment w:val="baseline"/>
        <w:rPr>
          <w:color w:val="000000" w:themeColor="text1"/>
          <w:sz w:val="22"/>
          <w:szCs w:val="22"/>
        </w:rPr>
      </w:pPr>
      <w:r w:rsidRPr="0B6002BD" w:rsidR="0040757A">
        <w:rPr>
          <w:rFonts w:eastAsia="游ゴシック Light" w:eastAsiaTheme="majorEastAsia"/>
          <w:color w:val="000000" w:themeColor="text1" w:themeTint="FF" w:themeShade="FF"/>
          <w:sz w:val="22"/>
          <w:szCs w:val="22"/>
        </w:rPr>
        <w:t>A la Casa Refugio no deben ingresar conocidos, amigos ni familiares del talento humano (a menos que cumplan con alguna de las características del punto 4 y 5) ni de las personas acogidas en la Casa.</w:t>
      </w:r>
    </w:p>
    <w:p w:rsidRPr="004A0808" w:rsidR="0040757A" w:rsidRDefault="0040757A" w14:paraId="03CC195D" w14:textId="77777777">
      <w:pPr>
        <w:pStyle w:val="Prrafodelista"/>
        <w:numPr>
          <w:ilvl w:val="0"/>
          <w:numId w:val="182"/>
        </w:numPr>
        <w:spacing w:line="240" w:lineRule="auto"/>
        <w:ind w:left="426"/>
        <w:contextualSpacing/>
        <w:textAlignment w:val="baseline"/>
        <w:rPr>
          <w:rFonts w:eastAsiaTheme="majorEastAsia"/>
          <w:color w:val="000000" w:themeColor="text1"/>
          <w:sz w:val="22"/>
          <w:szCs w:val="22"/>
        </w:rPr>
      </w:pPr>
      <w:r w:rsidRPr="004A0808">
        <w:rPr>
          <w:rFonts w:eastAsiaTheme="majorEastAsia"/>
          <w:color w:val="000000" w:themeColor="text1"/>
          <w:sz w:val="22"/>
          <w:szCs w:val="22"/>
        </w:rPr>
        <w:t>No se podrá solicitar servicios de entrega a domicilio que no correspondan con el proceso de atención de las personas acogidas y que sean previamente concertados con la coordinación y/o con el equipo profesional.</w:t>
      </w:r>
    </w:p>
    <w:p w:rsidRPr="004A0808" w:rsidR="0040757A" w:rsidRDefault="0040757A" w14:paraId="47F5BD81" w14:textId="77777777">
      <w:pPr>
        <w:pStyle w:val="Prrafodelista"/>
        <w:numPr>
          <w:ilvl w:val="0"/>
          <w:numId w:val="182"/>
        </w:numPr>
        <w:spacing w:line="240" w:lineRule="auto"/>
        <w:ind w:left="425" w:hanging="357"/>
        <w:textAlignment w:val="baseline"/>
        <w:rPr>
          <w:rFonts w:eastAsiaTheme="majorEastAsia"/>
          <w:color w:val="000000" w:themeColor="text1"/>
          <w:sz w:val="22"/>
          <w:szCs w:val="22"/>
          <w:lang w:eastAsia="es-ES_tradnl"/>
        </w:rPr>
      </w:pPr>
      <w:r w:rsidRPr="004A0808">
        <w:rPr>
          <w:rFonts w:eastAsiaTheme="majorEastAsia"/>
          <w:color w:val="000000" w:themeColor="text1"/>
          <w:sz w:val="22"/>
          <w:szCs w:val="22"/>
        </w:rPr>
        <w:t>Todas las personas que ingresan a las instalaciones de la Casa Refugio, incluyendo las personas que allí trabajan, deben registrarse en la minuta.</w:t>
      </w:r>
    </w:p>
    <w:p w:rsidRPr="004A0808" w:rsidR="00D530B4" w:rsidRDefault="0040757A" w14:paraId="080BEC74" w14:textId="61D70A88">
      <w:pPr>
        <w:pStyle w:val="Ttulo1"/>
        <w:numPr>
          <w:ilvl w:val="0"/>
          <w:numId w:val="182"/>
        </w:numPr>
        <w:spacing w:before="0" w:line="240" w:lineRule="auto"/>
        <w:ind w:left="425" w:hanging="357"/>
        <w:jc w:val="both"/>
        <w:rPr>
          <w:rFonts w:ascii="Times New Roman" w:hAnsi="Times New Roman" w:cs="Times New Roman"/>
          <w:b w:val="1"/>
          <w:bCs w:val="1"/>
          <w:color w:val="000000" w:themeColor="text1"/>
          <w:sz w:val="22"/>
          <w:szCs w:val="22"/>
        </w:rPr>
        <w:sectPr w:rsidRPr="004A0808" w:rsidR="00D530B4" w:rsidSect="00BB0944">
          <w:footnotePr>
            <w:numRestart w:val="eachSect"/>
          </w:footnotePr>
          <w:pgSz w:w="12240" w:h="15840" w:orient="portrait"/>
          <w:pgMar w:top="1701" w:right="1418" w:bottom="1701" w:left="1418" w:header="708" w:footer="833" w:gutter="0"/>
          <w:cols w:space="708"/>
          <w:titlePg/>
          <w:docGrid w:linePitch="360"/>
        </w:sectPr>
      </w:pPr>
      <w:bookmarkStart w:name="_Toc2043422656" w:id="2100639648"/>
      <w:r w:rsidRPr="0B6002BD" w:rsidR="0040757A">
        <w:rPr>
          <w:rFonts w:ascii="Times New Roman" w:hAnsi="Times New Roman" w:cs="Times New Roman"/>
          <w:color w:val="000000" w:themeColor="text1" w:themeTint="FF" w:themeShade="FF"/>
          <w:sz w:val="22"/>
          <w:szCs w:val="22"/>
        </w:rPr>
        <w:t>Se debe verificar constantemente el funcionamiento de la(s) cámara(s) de vigilancia hacia el exterior de la Casa Refugio, al igual que las copias de seguridad se estén almacenando en el equipo de grabación. </w:t>
      </w:r>
      <w:r w:rsidRPr="0B6002BD">
        <w:rPr>
          <w:rFonts w:ascii="Times New Roman" w:hAnsi="Times New Roman" w:cs="Times New Roman"/>
          <w:b w:val="1"/>
          <w:bCs w:val="1"/>
          <w:color w:val="000000" w:themeColor="text1" w:themeTint="FF" w:themeShade="FF"/>
          <w:sz w:val="22"/>
          <w:szCs w:val="22"/>
        </w:rPr>
        <w:br w:type="page"/>
      </w:r>
      <w:bookmarkEnd w:id="2100639648"/>
    </w:p>
    <w:p w:rsidRPr="004A0808" w:rsidR="00CF59AC" w:rsidP="0EF2D44A" w:rsidRDefault="00CF59AC" w14:paraId="2066339D" w14:textId="7E007FFD">
      <w:pPr>
        <w:pStyle w:val="Ttulo1"/>
        <w:jc w:val="center"/>
        <w:rPr>
          <w:rFonts w:ascii="Times New Roman" w:hAnsi="Times New Roman" w:cs="Times New Roman"/>
          <w:b w:val="1"/>
          <w:bCs w:val="1"/>
          <w:color w:val="000000" w:themeColor="text1"/>
          <w:sz w:val="22"/>
          <w:szCs w:val="22"/>
          <w:lang w:val="es-ES"/>
        </w:rPr>
      </w:pPr>
      <w:bookmarkStart w:name="_Toc130312945" w:id="1640"/>
      <w:bookmarkStart w:name="_Toc160102699" w:id="1641"/>
      <w:bookmarkStart w:name="_Toc1743061190" w:id="1174723258"/>
      <w:r w:rsidRPr="0B6002BD" w:rsidR="00CF59AC">
        <w:rPr>
          <w:rFonts w:ascii="Times New Roman" w:hAnsi="Times New Roman" w:cs="Times New Roman"/>
          <w:b w:val="1"/>
          <w:bCs w:val="1"/>
          <w:color w:val="000000" w:themeColor="text1" w:themeTint="FF" w:themeShade="FF"/>
          <w:sz w:val="22"/>
          <w:szCs w:val="22"/>
        </w:rPr>
        <w:t xml:space="preserve">ANEXO 4.  </w:t>
      </w:r>
      <w:r w:rsidRPr="0B6002BD" w:rsidR="00CF59AC">
        <w:rPr>
          <w:rFonts w:ascii="Times New Roman" w:hAnsi="Times New Roman" w:cs="Times New Roman"/>
          <w:b w:val="1"/>
          <w:bCs w:val="1"/>
          <w:color w:val="000000" w:themeColor="text1" w:themeTint="FF" w:themeShade="FF"/>
          <w:sz w:val="22"/>
          <w:szCs w:val="22"/>
          <w:lang w:val="es-ES"/>
        </w:rPr>
        <w:t>ORIENTACIONES PARA LA GESTIÓN DE EVENTOS EN SALUD MENTAL.</w:t>
      </w:r>
      <w:bookmarkEnd w:id="1635"/>
      <w:bookmarkEnd w:id="1640"/>
      <w:bookmarkEnd w:id="1641"/>
      <w:bookmarkEnd w:id="1174723258"/>
    </w:p>
    <w:p w:rsidRPr="004A0808" w:rsidR="00CF59AC" w:rsidP="00CF59AC" w:rsidRDefault="00CF59AC" w14:paraId="0BD6C603" w14:textId="77777777">
      <w:pPr>
        <w:ind w:left="705"/>
        <w:jc w:val="both"/>
        <w:textAlignment w:val="baseline"/>
        <w:rPr>
          <w:b/>
          <w:bCs/>
          <w:color w:val="000000" w:themeColor="text1"/>
          <w:sz w:val="22"/>
          <w:szCs w:val="22"/>
        </w:rPr>
      </w:pPr>
      <w:r w:rsidRPr="004A0808">
        <w:rPr>
          <w:b/>
          <w:bCs/>
          <w:color w:val="000000" w:themeColor="text1"/>
          <w:sz w:val="22"/>
          <w:szCs w:val="22"/>
        </w:rPr>
        <w:t> </w:t>
      </w:r>
    </w:p>
    <w:p w:rsidRPr="004A0808" w:rsidR="00CF59AC" w:rsidRDefault="00CF59AC" w14:paraId="49770880" w14:textId="77777777">
      <w:pPr>
        <w:numPr>
          <w:ilvl w:val="0"/>
          <w:numId w:val="183"/>
        </w:numPr>
        <w:ind w:left="426"/>
        <w:jc w:val="both"/>
        <w:textAlignment w:val="baseline"/>
        <w:rPr>
          <w:b/>
          <w:color w:val="000000" w:themeColor="text1"/>
          <w:sz w:val="22"/>
          <w:szCs w:val="22"/>
        </w:rPr>
      </w:pPr>
      <w:r w:rsidRPr="004A0808">
        <w:rPr>
          <w:rFonts w:eastAsiaTheme="majorEastAsia"/>
          <w:b/>
          <w:bCs/>
          <w:color w:val="000000" w:themeColor="text1"/>
          <w:sz w:val="22"/>
          <w:szCs w:val="22"/>
          <w:lang w:val="es-ES"/>
        </w:rPr>
        <w:t xml:space="preserve"> Introducción</w:t>
      </w:r>
      <w:r w:rsidRPr="004A0808">
        <w:rPr>
          <w:b/>
          <w:bCs/>
          <w:color w:val="000000" w:themeColor="text1"/>
          <w:sz w:val="22"/>
          <w:szCs w:val="22"/>
        </w:rPr>
        <w:t> </w:t>
      </w:r>
    </w:p>
    <w:p w:rsidRPr="004A0808" w:rsidR="00CF59AC" w:rsidP="00CF59AC" w:rsidRDefault="00CF59AC" w14:paraId="768E052B"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41692753"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La Ley 1616 de 2003</w:t>
      </w:r>
      <w:r w:rsidRPr="0B6002BD" w:rsidR="00CF59AC">
        <w:rPr>
          <w:rFonts w:eastAsia="游ゴシック Light" w:eastAsiaTheme="majorEastAsia"/>
          <w:color w:val="000000" w:themeColor="text1" w:themeTint="FF" w:themeShade="FF"/>
          <w:sz w:val="22"/>
          <w:szCs w:val="22"/>
          <w:vertAlign w:val="superscript"/>
          <w:lang w:val="es-ES"/>
        </w:rPr>
        <w:t>1</w:t>
      </w:r>
      <w:r w:rsidRPr="0B6002BD" w:rsidR="00CF59AC">
        <w:rPr>
          <w:rFonts w:eastAsia="游ゴシック Light" w:eastAsiaTheme="majorEastAsia"/>
          <w:color w:val="000000" w:themeColor="text1" w:themeTint="FF" w:themeShade="FF"/>
          <w:sz w:val="22"/>
          <w:szCs w:val="22"/>
          <w:lang w:val="es-ES"/>
        </w:rPr>
        <w:t xml:space="preserve"> por medio de la cual se expide la ley de salud mental en Colombia, define la salud mental como “</w:t>
      </w:r>
      <w:r w:rsidRPr="0B6002BD" w:rsidR="00CF59AC">
        <w:rPr>
          <w:rFonts w:eastAsia="游ゴシック Light" w:eastAsiaTheme="majorEastAsia"/>
          <w:i w:val="1"/>
          <w:iCs w:val="1"/>
          <w:color w:val="000000" w:themeColor="text1" w:themeTint="FF" w:themeShade="FF"/>
          <w:sz w:val="22"/>
          <w:szCs w:val="22"/>
          <w:lang w:val="es-ES"/>
        </w:rPr>
        <w:t>un estado dinámico que se expresa en la vida cotidiana a través del comportamiento y la interacción de manera tal que permite a los sujetos individuales y colectivos desplegar sus recursos emocionales, cognitivos y mentales para transitar por la vida cotidiana, para trabajar, para establecer relaciones significativas y para contribuir a la comunidad</w:t>
      </w:r>
      <w:r w:rsidRPr="0B6002BD" w:rsidR="00CF59AC">
        <w:rPr>
          <w:rFonts w:eastAsia="游ゴシック Light" w:eastAsiaTheme="majorEastAsia"/>
          <w:color w:val="000000" w:themeColor="text1" w:themeTint="FF" w:themeShade="FF"/>
          <w:sz w:val="22"/>
          <w:szCs w:val="22"/>
          <w:lang w:val="es-ES"/>
        </w:rPr>
        <w:t>”. Del mismo modo, la Organización Mundial de la Salud (OMS), resalta la salud mental como un estado de “bienestar” que permite a las personas desempeñarse en diferentes áreas de funcionamiento y afrontar situaciones que generan presiones cotidianamente.</w:t>
      </w:r>
      <w:r w:rsidRPr="0B6002BD" w:rsidR="00CF59AC">
        <w:rPr>
          <w:strike w:val="1"/>
          <w:color w:val="000000" w:themeColor="text1" w:themeTint="FF" w:themeShade="FF"/>
          <w:sz w:val="22"/>
          <w:szCs w:val="22"/>
        </w:rPr>
        <w:t> </w:t>
      </w:r>
    </w:p>
    <w:p w:rsidRPr="004A0808" w:rsidR="00CF59AC" w:rsidP="00CF59AC" w:rsidRDefault="00CF59AC" w14:paraId="7A1679C9"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7646F61C" w14:paraId="4B4AFDAB" w14:textId="60912ED3">
      <w:pPr>
        <w:jc w:val="both"/>
        <w:textAlignment w:val="baseline"/>
        <w:rPr>
          <w:color w:val="000000" w:themeColor="text1"/>
          <w:sz w:val="22"/>
          <w:szCs w:val="22"/>
        </w:rPr>
      </w:pPr>
      <w:r w:rsidRPr="0B6002BD" w:rsidR="7646F61C">
        <w:rPr>
          <w:rFonts w:eastAsia="游ゴシック Light" w:eastAsiaTheme="majorEastAsia"/>
          <w:color w:val="000000" w:themeColor="text1" w:themeTint="FF" w:themeShade="FF"/>
          <w:sz w:val="22"/>
          <w:szCs w:val="22"/>
          <w:lang w:val="es-ES"/>
        </w:rPr>
        <w:t>Según lo anterior, se espera que todas las personas gocen de salud mental y tengan los recursos, capacidades y oportunidades para lograr un óptimo estado de bienestar, reconociéndose como un derecho.</w:t>
      </w:r>
      <w:r w:rsidRPr="0B6002BD" w:rsidR="00CF59AC">
        <w:rPr>
          <w:strike w:val="1"/>
          <w:color w:val="000000" w:themeColor="text1" w:themeTint="FF" w:themeShade="FF"/>
          <w:sz w:val="22"/>
          <w:szCs w:val="22"/>
        </w:rPr>
        <w:t> </w:t>
      </w:r>
    </w:p>
    <w:p w:rsidRPr="004A0808" w:rsidR="00CF59AC" w:rsidP="00CF59AC" w:rsidRDefault="00CF59AC" w14:paraId="16F26775" w14:textId="77777777">
      <w:pPr>
        <w:jc w:val="both"/>
        <w:textAlignment w:val="baseline"/>
        <w:rPr>
          <w:color w:val="000000" w:themeColor="text1"/>
          <w:sz w:val="22"/>
          <w:szCs w:val="22"/>
        </w:rPr>
      </w:pPr>
    </w:p>
    <w:p w:rsidRPr="004A0808" w:rsidR="00CF59AC" w:rsidP="00CF59AC" w:rsidRDefault="00CF59AC" w14:paraId="6C77C147"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No obstante, la salud mental se ha posicionado como un tema de preocupación mundial y alerta ante el aumento de cifras de trastornos mentales, problemas y eventos en salud mental, con mayor prevalencia debido a la pandemia por COVID-19. Además de las afectaciones en la salud mental causadas por el impacto social, económico y psicológico de la pandemia, la salud mental históricamente se ha visto afectada por factores de vulnerabilidad como la “</w:t>
      </w:r>
      <w:r w:rsidRPr="0B6002BD" w:rsidR="00CF59AC">
        <w:rPr>
          <w:rFonts w:eastAsia="游ゴシック Light" w:eastAsiaTheme="majorEastAsia"/>
          <w:i w:val="1"/>
          <w:iCs w:val="1"/>
          <w:color w:val="000000" w:themeColor="text1" w:themeTint="FF" w:themeShade="FF"/>
          <w:sz w:val="22"/>
          <w:szCs w:val="22"/>
          <w:lang w:val="es-ES"/>
        </w:rPr>
        <w:t>pobreza, violencia y la desigualdad</w:t>
      </w:r>
      <w:r w:rsidRPr="0B6002BD" w:rsidR="00CF59AC">
        <w:rPr>
          <w:rFonts w:eastAsia="游ゴシック Light" w:eastAsiaTheme="majorEastAsia"/>
          <w:color w:val="000000" w:themeColor="text1" w:themeTint="FF" w:themeShade="FF"/>
          <w:sz w:val="22"/>
          <w:szCs w:val="22"/>
          <w:lang w:val="es-ES"/>
        </w:rPr>
        <w:t>” (OMS, 2022), que impactan de forma altamente negativa la vida de las personas, especialmente de las mujeres, niñas, niños y adolescentes, desbordando su capacidad de resiliencia.</w:t>
      </w:r>
      <w:r w:rsidRPr="0B6002BD" w:rsidR="00CF59AC">
        <w:rPr>
          <w:strike w:val="1"/>
          <w:color w:val="000000" w:themeColor="text1" w:themeTint="FF" w:themeShade="FF"/>
          <w:sz w:val="22"/>
          <w:szCs w:val="22"/>
        </w:rPr>
        <w:t> </w:t>
      </w:r>
    </w:p>
    <w:p w:rsidRPr="004A0808" w:rsidR="00CF59AC" w:rsidP="00CF59AC" w:rsidRDefault="00CF59AC" w14:paraId="493EAF76" w14:textId="77777777">
      <w:pPr>
        <w:jc w:val="both"/>
        <w:textAlignment w:val="baseline"/>
        <w:rPr>
          <w:color w:val="000000" w:themeColor="text1"/>
          <w:sz w:val="22"/>
          <w:szCs w:val="22"/>
        </w:rPr>
      </w:pPr>
    </w:p>
    <w:p w:rsidRPr="004A0808" w:rsidR="00CF59AC" w:rsidP="00CF59AC" w:rsidRDefault="1A63BFF6" w14:paraId="04DE26A6" w14:textId="49FDA657">
      <w:pPr>
        <w:jc w:val="both"/>
        <w:textAlignment w:val="baseline"/>
        <w:rPr>
          <w:color w:val="000000" w:themeColor="text1"/>
          <w:sz w:val="22"/>
          <w:szCs w:val="22"/>
        </w:rPr>
      </w:pPr>
      <w:r w:rsidRPr="0B6002BD" w:rsidR="1A63BFF6">
        <w:rPr>
          <w:rFonts w:eastAsia="游ゴシック Light" w:eastAsiaTheme="majorEastAsia"/>
          <w:color w:val="000000" w:themeColor="text1" w:themeTint="FF" w:themeShade="FF"/>
          <w:sz w:val="22"/>
          <w:szCs w:val="22"/>
          <w:lang w:val="es-ES"/>
        </w:rPr>
        <w:t xml:space="preserve">Entre los trastornos de salud mental más comunes, están los </w:t>
      </w:r>
      <w:r w:rsidRPr="0B6002BD" w:rsidR="1A63BFF6">
        <w:rPr>
          <w:rFonts w:eastAsia="游ゴシック Light" w:eastAsiaTheme="majorEastAsia"/>
          <w:i w:val="1"/>
          <w:iCs w:val="1"/>
          <w:color w:val="000000" w:themeColor="text1" w:themeTint="FF" w:themeShade="FF"/>
          <w:sz w:val="22"/>
          <w:szCs w:val="22"/>
          <w:lang w:val="es-ES"/>
        </w:rPr>
        <w:t>trastornos de ansiedad y los trastornos depresivos</w:t>
      </w:r>
      <w:r w:rsidRPr="0B6002BD" w:rsidR="1A63BFF6">
        <w:rPr>
          <w:rFonts w:eastAsia="游ゴシック Light" w:eastAsiaTheme="majorEastAsia"/>
          <w:color w:val="000000" w:themeColor="text1" w:themeTint="FF" w:themeShade="FF"/>
          <w:sz w:val="22"/>
          <w:szCs w:val="22"/>
          <w:lang w:val="es-ES"/>
        </w:rPr>
        <w:t>, que dejan, entre sus consecuencias, el suicidio, que representa una de las causas más frecuentes de muerte entre jóvenes.</w:t>
      </w:r>
      <w:r w:rsidRPr="0B6002BD" w:rsidR="00CF59AC">
        <w:rPr>
          <w:rFonts w:eastAsia="游ゴシック Light" w:eastAsiaTheme="majorEastAsia"/>
          <w:color w:val="000000" w:themeColor="text1" w:themeTint="FF" w:themeShade="FF"/>
          <w:sz w:val="22"/>
          <w:szCs w:val="22"/>
          <w:lang w:val="es-ES"/>
        </w:rPr>
        <w:t xml:space="preserve"> De modo similar, los trastornos mentales se consideran una mayor causa de años perdidos por discapacidad</w:t>
      </w:r>
      <w:r w:rsidRPr="0B6002BD" w:rsidR="00CF59AC">
        <w:rPr>
          <w:rFonts w:eastAsia="游ゴシック Light" w:eastAsiaTheme="majorEastAsia"/>
          <w:color w:val="000000" w:themeColor="text1" w:themeTint="FF" w:themeShade="FF"/>
          <w:sz w:val="22"/>
          <w:szCs w:val="22"/>
          <w:vertAlign w:val="superscript"/>
          <w:lang w:val="es-ES"/>
        </w:rPr>
        <w:t>2</w:t>
      </w:r>
      <w:r w:rsidRPr="0B6002BD" w:rsidR="00CF59AC">
        <w:rPr>
          <w:rFonts w:eastAsia="游ゴシック Light" w:eastAsiaTheme="majorEastAsia"/>
          <w:color w:val="000000" w:themeColor="text1" w:themeTint="FF" w:themeShade="FF"/>
          <w:sz w:val="22"/>
          <w:szCs w:val="22"/>
          <w:lang w:val="es-ES"/>
        </w:rPr>
        <w:t>, además del impacto en la salud pública, la productividad y desarrollo de un país.</w:t>
      </w:r>
      <w:r w:rsidRPr="0B6002BD" w:rsidR="00CF59AC">
        <w:rPr>
          <w:strike w:val="1"/>
          <w:color w:val="000000" w:themeColor="text1" w:themeTint="FF" w:themeShade="FF"/>
          <w:sz w:val="22"/>
          <w:szCs w:val="22"/>
        </w:rPr>
        <w:t> </w:t>
      </w:r>
    </w:p>
    <w:p w:rsidRPr="004A0808" w:rsidR="00CF59AC" w:rsidP="00CF59AC" w:rsidRDefault="00CF59AC" w14:paraId="597D6D8B" w14:textId="77777777">
      <w:pPr>
        <w:jc w:val="both"/>
        <w:textAlignment w:val="baseline"/>
        <w:rPr>
          <w:color w:val="000000" w:themeColor="text1"/>
          <w:sz w:val="22"/>
          <w:szCs w:val="22"/>
        </w:rPr>
      </w:pPr>
    </w:p>
    <w:p w:rsidRPr="004A0808" w:rsidR="00CF59AC" w:rsidP="00CF59AC" w:rsidRDefault="00CF59AC" w14:paraId="3BE05306" w14:textId="52AAC931">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Por otra parte, la salud mental de las mujeres víctimas de violencias de género, acogidas en la Estrategia de Casas Refugio de la Secretaría Distrital de la Mujer, representa un reto importante en las acciones de atención, por cuanto se observa que una gran parte de ciudadanas que ingresan a las Casas presentan sintomatología asociada a trastornos o problemas de salud mental, tanto en los casos que reportan desde la solicitud de cupo la existencia de un diagnóstico, como aquellos, en los cuales se identifica luego de su ingreso a las Casas Refugio y mediante las valoraciones iniciales. </w:t>
      </w:r>
      <w:r w:rsidRPr="0B6002BD" w:rsidR="3ACE3F90">
        <w:rPr>
          <w:rFonts w:eastAsia="游ゴシック Light" w:eastAsiaTheme="majorEastAsia"/>
          <w:color w:val="000000" w:themeColor="text1" w:themeTint="FF" w:themeShade="FF"/>
          <w:sz w:val="22"/>
          <w:szCs w:val="22"/>
          <w:lang w:val="es-ES"/>
        </w:rPr>
        <w:t>Aunque, según el Acuerdo 631 de 2015, se establece que no se podrán acoger mujeres con enfermedades psiquiátricas con o sin medicación, la realidad muestra que todas las víctimas de violencias por razón de género desarrollan afectaciones en su salud mental, en ocasiones con manifestaciones que requieren atención especializada que sobrepasa las capacidades de la estrategia y competencias de la entidad.</w:t>
      </w:r>
      <w:r w:rsidRPr="0B6002BD" w:rsidR="00CF59AC">
        <w:rPr>
          <w:strike w:val="1"/>
          <w:color w:val="000000" w:themeColor="text1" w:themeTint="FF" w:themeShade="FF"/>
          <w:sz w:val="22"/>
          <w:szCs w:val="22"/>
        </w:rPr>
        <w:t> </w:t>
      </w:r>
    </w:p>
    <w:p w:rsidRPr="004A0808" w:rsidR="00CF59AC" w:rsidP="00CF59AC" w:rsidRDefault="00CF59AC" w14:paraId="27DDEBBE" w14:textId="77777777">
      <w:pPr>
        <w:jc w:val="both"/>
        <w:textAlignment w:val="baseline"/>
        <w:rPr>
          <w:color w:val="000000" w:themeColor="text1"/>
          <w:sz w:val="22"/>
          <w:szCs w:val="22"/>
        </w:rPr>
      </w:pPr>
    </w:p>
    <w:p w:rsidRPr="004A0808" w:rsidR="00CF59AC" w:rsidP="00CF59AC" w:rsidRDefault="00CF59AC" w14:paraId="07A99458"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De acuerdo con lo anterior, se desarrollan en el presente documento, orientaciones técnicas a implementar en los diferentes modelos de Casas Refugio en los casos de mujeres con diagnósticos de trastornos mentales, problemas o eventos de salud mental, en concordancia con el alcance de las acciones de atención que deben desarrollar el talento humano que brinda atención.</w:t>
      </w:r>
      <w:r w:rsidRPr="0B6002BD" w:rsidR="00CF59AC">
        <w:rPr>
          <w:strike w:val="1"/>
          <w:color w:val="000000" w:themeColor="text1" w:themeTint="FF" w:themeShade="FF"/>
          <w:sz w:val="22"/>
          <w:szCs w:val="22"/>
        </w:rPr>
        <w:t> </w:t>
      </w:r>
    </w:p>
    <w:p w:rsidRPr="004A0808" w:rsidR="00CF59AC" w:rsidP="00CF59AC" w:rsidRDefault="00CF59AC" w14:paraId="0FACAFEA"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D530B4" w:rsidP="00CF59AC" w:rsidRDefault="00D530B4" w14:paraId="3E4AE0D0" w14:textId="77777777">
      <w:pPr>
        <w:jc w:val="both"/>
        <w:textAlignment w:val="baseline"/>
        <w:rPr>
          <w:color w:val="000000" w:themeColor="text1"/>
          <w:sz w:val="22"/>
          <w:szCs w:val="22"/>
        </w:rPr>
      </w:pPr>
    </w:p>
    <w:p w:rsidRPr="004A0808" w:rsidR="00CF59AC" w:rsidRDefault="00CF59AC" w14:paraId="6EE56378" w14:textId="77777777">
      <w:pPr>
        <w:pStyle w:val="Prrafodelista"/>
        <w:numPr>
          <w:ilvl w:val="0"/>
          <w:numId w:val="183"/>
        </w:numPr>
        <w:spacing w:line="240" w:lineRule="auto"/>
        <w:textAlignment w:val="baseline"/>
        <w:rPr>
          <w:color w:val="000000" w:themeColor="text1"/>
          <w:sz w:val="22"/>
          <w:szCs w:val="22"/>
          <w:lang w:eastAsia="es-ES_tradnl"/>
        </w:rPr>
      </w:pPr>
      <w:r w:rsidRPr="004A0808">
        <w:rPr>
          <w:rFonts w:eastAsiaTheme="majorEastAsia"/>
          <w:b/>
          <w:color w:val="000000" w:themeColor="text1"/>
          <w:sz w:val="22"/>
          <w:szCs w:val="22"/>
          <w:lang w:val="es-ES" w:eastAsia="es-ES_tradnl"/>
        </w:rPr>
        <w:t>Conceptos Claves</w:t>
      </w:r>
      <w:r w:rsidRPr="004A0808">
        <w:rPr>
          <w:color w:val="000000" w:themeColor="text1"/>
          <w:sz w:val="22"/>
          <w:szCs w:val="22"/>
          <w:lang w:eastAsia="es-ES_tradnl"/>
        </w:rPr>
        <w:t> </w:t>
      </w:r>
    </w:p>
    <w:p w:rsidRPr="004A0808" w:rsidR="00CF59AC" w:rsidP="00CF59AC" w:rsidRDefault="00CF59AC" w14:paraId="7125ED06"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5702F7E3"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A continuación, se describen algunos conceptos claves que permiten comprender el contexto de las acciones de acompañamiento y gestión de las profesionales de las Casas Refugio, en los casos de mujeres con afectaciones en la salud mental.</w:t>
      </w:r>
      <w:r w:rsidRPr="0B6002BD" w:rsidR="00CF59AC">
        <w:rPr>
          <w:strike w:val="1"/>
          <w:color w:val="000000" w:themeColor="text1" w:themeTint="FF" w:themeShade="FF"/>
          <w:sz w:val="22"/>
          <w:szCs w:val="22"/>
        </w:rPr>
        <w:t> </w:t>
      </w:r>
    </w:p>
    <w:p w:rsidRPr="004A0808" w:rsidR="00CF59AC" w:rsidP="00CF59AC" w:rsidRDefault="00CF59AC" w14:paraId="27ECB148"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3E59EDA0" w14:textId="77777777">
      <w:pPr>
        <w:numPr>
          <w:ilvl w:val="0"/>
          <w:numId w:val="120"/>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 xml:space="preserve">Atención integral e integrada en salud mental: </w:t>
      </w:r>
      <w:r w:rsidRPr="20E5ABF9" w:rsidR="00CF59AC">
        <w:rPr>
          <w:rFonts w:eastAsia="游ゴシック Light" w:eastAsiaTheme="majorEastAsia"/>
          <w:color w:val="000000" w:themeColor="text1"/>
          <w:sz w:val="22"/>
          <w:szCs w:val="22"/>
          <w:lang w:val="es-ES" w:eastAsia="es-ES"/>
        </w:rPr>
        <w:t>La atención integral en salud mental corresponde al talento humano y los recursos suficientes y pertinentes en salud para responder a las necesidades de salud mental de la población, incluyendo la promoción, prevención secundaria y terciaria, diagnóstico precoz, tratamiento, rehabilitación en salud e inclusión social. Entre tanto, la atención integrada corresponde a la “conjunción de los distintos niveles de complejidad, complementariedad y continuidad en la atención en salud mental, según las necesidades de salud de las personas</w:t>
      </w:r>
      <w:r w:rsidRPr="20E5ABF9">
        <w:rPr>
          <w:rStyle w:val="Refdenotaalpie"/>
          <w:rFonts w:eastAsia="游ゴシック Light" w:eastAsiaTheme="majorEastAsia"/>
          <w:color w:val="000000" w:themeColor="text1"/>
          <w:sz w:val="22"/>
          <w:szCs w:val="22"/>
          <w:lang w:val="es-ES" w:eastAsia="es-ES"/>
        </w:rPr>
        <w:footnoteReference w:id="83"/>
      </w:r>
      <w:r w:rsidRPr="20E5ABF9" w:rsidR="00CF59AC">
        <w:rPr>
          <w:rFonts w:eastAsia="游ゴシック Light" w:eastAsiaTheme="majorEastAsia"/>
          <w:color w:val="000000" w:themeColor="text1"/>
          <w:sz w:val="22"/>
          <w:szCs w:val="22"/>
          <w:lang w:val="es-ES" w:eastAsia="es-ES"/>
        </w:rPr>
        <w:t>.</w:t>
      </w:r>
      <w:r w:rsidRPr="004A0808" w:rsidR="00CF59AC">
        <w:rPr>
          <w:color w:val="000000" w:themeColor="text1"/>
          <w:sz w:val="22"/>
          <w:szCs w:val="22"/>
          <w:lang w:eastAsia="es-ES"/>
        </w:rPr>
        <w:t> </w:t>
      </w:r>
    </w:p>
    <w:p w:rsidRPr="004A0808" w:rsidR="00CF59AC" w:rsidRDefault="00CF59AC" w14:paraId="1AFDDE21" w14:textId="77777777">
      <w:pPr>
        <w:numPr>
          <w:ilvl w:val="0"/>
          <w:numId w:val="120"/>
        </w:numPr>
        <w:ind w:left="284" w:hanging="284"/>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 xml:space="preserve">Atención terapéutica: </w:t>
      </w:r>
      <w:r w:rsidRPr="0B6002BD" w:rsidR="00CF59AC">
        <w:rPr>
          <w:rFonts w:eastAsia="游ゴシック Light" w:eastAsiaTheme="majorEastAsia"/>
          <w:color w:val="000000" w:themeColor="text1" w:themeTint="FF" w:themeShade="FF"/>
          <w:sz w:val="22"/>
          <w:szCs w:val="22"/>
          <w:lang w:val="es-ES"/>
        </w:rPr>
        <w:t>Su objetivo es promover la identificación y puesta en marcha de los recursos individuales y/o familiares como un elemento activo del propio cambio. La duración y frecuencia del tratamiento es variable en función de las características de cada caso.</w:t>
      </w:r>
      <w:r w:rsidRPr="0B6002BD" w:rsidR="00CF59AC">
        <w:rPr>
          <w:strike w:val="1"/>
          <w:color w:val="000000" w:themeColor="text1" w:themeTint="FF" w:themeShade="FF"/>
          <w:sz w:val="22"/>
          <w:szCs w:val="22"/>
        </w:rPr>
        <w:t> </w:t>
      </w:r>
    </w:p>
    <w:p w:rsidRPr="004A0808" w:rsidR="00CF59AC" w:rsidRDefault="00CF59AC" w14:paraId="183F6B03" w14:textId="77777777">
      <w:pPr>
        <w:numPr>
          <w:ilvl w:val="0"/>
          <w:numId w:val="120"/>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Contención emocional</w:t>
      </w:r>
      <w:r w:rsidRPr="20E5ABF9" w:rsidR="00CF59AC">
        <w:rPr>
          <w:rFonts w:eastAsia="游ゴシック Light" w:eastAsiaTheme="majorEastAsia"/>
          <w:color w:val="000000" w:themeColor="text1"/>
          <w:sz w:val="22"/>
          <w:szCs w:val="22"/>
          <w:lang w:val="es-ES" w:eastAsia="es-ES"/>
        </w:rPr>
        <w:t>: La contención emocional es un conjunto de procedimientos básicos que tienen como objetivo tranquilizar y estimular la confianza de una persona que se encuentra afectada por una fuerte crisis emocional. Es una intervención de apoyo primario que se realiza en un momento de crisis para asistir a la persona y animarla para restablecer su estabilidad emocional y facilitarle las condiciones de un continuo equilibrio personal. Principalmente esta práctica está vinculada a la actitud empática y la escucha activa</w:t>
      </w:r>
      <w:r w:rsidRPr="20E5ABF9">
        <w:rPr>
          <w:rStyle w:val="Refdenotaalpie"/>
          <w:rFonts w:eastAsia="游ゴシック Light" w:eastAsiaTheme="majorEastAsia"/>
          <w:color w:val="000000" w:themeColor="text1"/>
          <w:sz w:val="22"/>
          <w:szCs w:val="22"/>
          <w:lang w:val="es-ES" w:eastAsia="es-ES"/>
        </w:rPr>
        <w:footnoteReference w:id="84"/>
      </w:r>
      <w:r w:rsidRPr="20E5ABF9" w:rsidR="00CF59AC">
        <w:rPr>
          <w:rFonts w:eastAsia="游ゴシック Light" w:eastAsiaTheme="majorEastAsia"/>
          <w:color w:val="000000" w:themeColor="text1"/>
          <w:sz w:val="22"/>
          <w:szCs w:val="22"/>
          <w:lang w:val="es-ES" w:eastAsia="es-ES"/>
        </w:rPr>
        <w:t>.</w:t>
      </w:r>
    </w:p>
    <w:p w:rsidRPr="004A0808" w:rsidR="00CF59AC" w:rsidRDefault="00CF59AC" w14:paraId="53F90F75" w14:textId="77777777">
      <w:pPr>
        <w:numPr>
          <w:ilvl w:val="0"/>
          <w:numId w:val="121"/>
        </w:numPr>
        <w:tabs>
          <w:tab w:val="clear" w:pos="720"/>
          <w:tab w:val="num" w:pos="1845"/>
        </w:tabs>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 xml:space="preserve">Crisis: </w:t>
      </w:r>
      <w:r w:rsidRPr="20E5ABF9" w:rsidR="00CF59AC">
        <w:rPr>
          <w:rFonts w:eastAsia="游ゴシック Light" w:eastAsiaTheme="majorEastAsia"/>
          <w:color w:val="000000" w:themeColor="text1"/>
          <w:sz w:val="22"/>
          <w:szCs w:val="22"/>
          <w:lang w:val="es-ES" w:eastAsia="es-ES"/>
        </w:rPr>
        <w:t>Se concibe como un estado temporal de trastorno y desorganización, caracterizado principalmente por la incapacidad del individuo para abordar situaciones particulares utilizando métodos acostumbrados para la solución de problemas, y por el potencial para obtener un resultado radicalmente positivo o negativo</w:t>
      </w:r>
      <w:r w:rsidRPr="20E5ABF9">
        <w:rPr>
          <w:rStyle w:val="Refdenotaalpie"/>
          <w:rFonts w:eastAsia="游ゴシック Light" w:eastAsiaTheme="majorEastAsia"/>
          <w:color w:val="000000" w:themeColor="text1"/>
          <w:sz w:val="22"/>
          <w:szCs w:val="22"/>
          <w:lang w:val="es-ES" w:eastAsia="es-ES"/>
        </w:rPr>
        <w:footnoteReference w:id="85"/>
      </w:r>
      <w:r w:rsidRPr="20E5ABF9" w:rsidR="00CF59AC">
        <w:rPr>
          <w:rFonts w:eastAsia="游ゴシック Light" w:eastAsiaTheme="majorEastAsia"/>
          <w:color w:val="000000" w:themeColor="text1"/>
          <w:sz w:val="22"/>
          <w:szCs w:val="22"/>
          <w:lang w:val="es-ES" w:eastAsia="es-ES"/>
        </w:rPr>
        <w:t>.</w:t>
      </w:r>
      <w:r w:rsidRPr="004A0808" w:rsidR="00CF59AC">
        <w:rPr>
          <w:color w:val="000000" w:themeColor="text1"/>
          <w:sz w:val="22"/>
          <w:szCs w:val="22"/>
          <w:lang w:eastAsia="es-ES"/>
        </w:rPr>
        <w:t> </w:t>
      </w:r>
    </w:p>
    <w:p w:rsidRPr="004A0808" w:rsidR="00CF59AC" w:rsidRDefault="00CF59AC" w14:paraId="14D2CC48" w14:textId="77777777">
      <w:pPr>
        <w:numPr>
          <w:ilvl w:val="0"/>
          <w:numId w:val="121"/>
        </w:numPr>
        <w:tabs>
          <w:tab w:val="clear" w:pos="720"/>
          <w:tab w:val="num" w:pos="1845"/>
        </w:tabs>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Estado Vulnerable</w:t>
      </w:r>
      <w:r w:rsidRPr="20E5ABF9">
        <w:rPr>
          <w:rStyle w:val="Refdenotaalpie"/>
          <w:rFonts w:eastAsia="游ゴシック Light" w:eastAsiaTheme="majorEastAsia"/>
          <w:color w:val="000000" w:themeColor="text1"/>
          <w:sz w:val="22"/>
          <w:szCs w:val="22"/>
          <w:lang w:val="es-ES" w:eastAsia="es-ES"/>
        </w:rPr>
        <w:footnoteReference w:id="86"/>
      </w:r>
      <w:r w:rsidRPr="20E5ABF9" w:rsidR="00CF59AC">
        <w:rPr>
          <w:rFonts w:eastAsia="游ゴシック Light" w:eastAsiaTheme="majorEastAsia"/>
          <w:b w:val="1"/>
          <w:bCs w:val="1"/>
          <w:color w:val="000000" w:themeColor="text1"/>
          <w:sz w:val="22"/>
          <w:szCs w:val="22"/>
          <w:vertAlign w:val="superscript"/>
          <w:lang w:val="es-ES" w:eastAsia="es-ES"/>
        </w:rPr>
        <w:t>:</w:t>
      </w:r>
      <w:r w:rsidRPr="20E5ABF9" w:rsidR="00CF59AC">
        <w:rPr>
          <w:rFonts w:eastAsia="游ゴシック Light" w:eastAsiaTheme="majorEastAsia"/>
          <w:color w:val="000000" w:themeColor="text1"/>
          <w:sz w:val="22"/>
          <w:szCs w:val="22"/>
          <w:lang w:val="es-ES" w:eastAsia="es-ES"/>
        </w:rPr>
        <w:t xml:space="preserve"> </w:t>
      </w:r>
      <w:r w:rsidRPr="20E5ABF9" w:rsidR="00CF59AC">
        <w:rPr>
          <w:rFonts w:eastAsia="游ゴシック Light" w:eastAsiaTheme="majorEastAsia"/>
          <w:color w:val="000000" w:themeColor="text1"/>
          <w:sz w:val="22"/>
          <w:szCs w:val="22"/>
          <w:lang w:eastAsia="es-ES"/>
        </w:rPr>
        <w:t>Es la capacidad disminuida de una persona o un grupo de personas para anticiparse, hacer frente y resistir a los efectos de un peligro natural o causado por la actividad humana, y para recuperarse de los mismos.</w:t>
      </w:r>
      <w:r w:rsidRPr="004A0808" w:rsidR="00CF59AC">
        <w:rPr>
          <w:color w:val="000000" w:themeColor="text1"/>
          <w:sz w:val="22"/>
          <w:szCs w:val="22"/>
          <w:lang w:eastAsia="es-ES"/>
        </w:rPr>
        <w:t> </w:t>
      </w:r>
    </w:p>
    <w:p w:rsidRPr="004A0808" w:rsidR="00CF59AC" w:rsidRDefault="00CF59AC" w14:paraId="75F39249" w14:textId="77777777">
      <w:pPr>
        <w:numPr>
          <w:ilvl w:val="0"/>
          <w:numId w:val="121"/>
        </w:numPr>
        <w:tabs>
          <w:tab w:val="clear" w:pos="720"/>
          <w:tab w:val="num" w:pos="1845"/>
        </w:tabs>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eastAsia="es-ES"/>
        </w:rPr>
        <w:t>Eventos en salud mental</w:t>
      </w:r>
      <w:r w:rsidRPr="20E5ABF9" w:rsidR="00CF59AC">
        <w:rPr>
          <w:rFonts w:eastAsia="游ゴシック Light" w:eastAsiaTheme="majorEastAsia"/>
          <w:color w:val="000000" w:themeColor="text1"/>
          <w:sz w:val="22"/>
          <w:szCs w:val="22"/>
          <w:lang w:eastAsia="es-ES"/>
        </w:rPr>
        <w:t>: corresponde a “desenlaces o “emergencias” que surgen ya sea derivados de un problema o trastorno mental, como es el caso del suicidio, la discapacidad, el comportamiento desadaptativo, o que se derivan de hechos vitales como la exposición a la violencia</w:t>
      </w:r>
      <w:r w:rsidRPr="20E5ABF9" w:rsidR="00CF59AC">
        <w:rPr>
          <w:rStyle w:val="Refdenotaalpie"/>
          <w:rFonts w:eastAsia="游ゴシック Light" w:eastAsiaTheme="majorEastAsia"/>
          <w:color w:val="000000" w:themeColor="text1"/>
          <w:sz w:val="22"/>
          <w:szCs w:val="22"/>
          <w:lang w:val="es-ES" w:eastAsia="es-ES"/>
        </w:rPr>
        <w:t xml:space="preserve"> </w:t>
      </w:r>
      <w:r w:rsidRPr="20E5ABF9">
        <w:rPr>
          <w:rStyle w:val="Refdenotaalpie"/>
          <w:rFonts w:eastAsia="游ゴシック Light" w:eastAsiaTheme="majorEastAsia"/>
          <w:color w:val="000000" w:themeColor="text1"/>
          <w:sz w:val="22"/>
          <w:szCs w:val="22"/>
          <w:lang w:val="es-ES" w:eastAsia="es-ES"/>
        </w:rPr>
        <w:footnoteReference w:id="87"/>
      </w:r>
    </w:p>
    <w:p w:rsidRPr="004A0808" w:rsidR="00CF59AC" w:rsidRDefault="00CF59AC" w14:paraId="1C3FFA33" w14:textId="77777777">
      <w:pPr>
        <w:numPr>
          <w:ilvl w:val="0"/>
          <w:numId w:val="121"/>
        </w:numPr>
        <w:tabs>
          <w:tab w:val="clear" w:pos="720"/>
          <w:tab w:val="num" w:pos="1845"/>
        </w:tabs>
        <w:ind w:left="284" w:hanging="284"/>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 xml:space="preserve">Gestión de emociones: </w:t>
      </w:r>
      <w:r w:rsidRPr="0B6002BD" w:rsidR="00CF59AC">
        <w:rPr>
          <w:rFonts w:eastAsia="游ゴシック Light" w:eastAsiaTheme="majorEastAsia"/>
          <w:color w:val="000000" w:themeColor="text1" w:themeTint="FF" w:themeShade="FF"/>
          <w:sz w:val="22"/>
          <w:szCs w:val="22"/>
          <w:lang w:val="es-ES"/>
        </w:rPr>
        <w:t>Es el conjunto de procesos psicológicos que nos permiten identificar y modular nuestras emociones.</w:t>
      </w:r>
      <w:r w:rsidRPr="0B6002BD" w:rsidR="00CF59AC">
        <w:rPr>
          <w:strike w:val="1"/>
          <w:color w:val="000000" w:themeColor="text1" w:themeTint="FF" w:themeShade="FF"/>
          <w:sz w:val="22"/>
          <w:szCs w:val="22"/>
        </w:rPr>
        <w:t> </w:t>
      </w:r>
    </w:p>
    <w:p w:rsidRPr="004A0808" w:rsidR="00CF59AC" w:rsidRDefault="00CF59AC" w14:paraId="5D6E3DC8" w14:textId="77777777">
      <w:pPr>
        <w:numPr>
          <w:ilvl w:val="0"/>
          <w:numId w:val="121"/>
        </w:numPr>
        <w:tabs>
          <w:tab w:val="clear" w:pos="720"/>
          <w:tab w:val="num" w:pos="1845"/>
        </w:tabs>
        <w:ind w:left="284" w:hanging="284"/>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 xml:space="preserve">Labilidad emocional: </w:t>
      </w:r>
      <w:r w:rsidRPr="0B6002BD" w:rsidR="00CF59AC">
        <w:rPr>
          <w:rFonts w:eastAsia="游ゴシック Light" w:eastAsiaTheme="majorEastAsia"/>
          <w:color w:val="000000" w:themeColor="text1" w:themeTint="FF" w:themeShade="FF"/>
          <w:sz w:val="22"/>
          <w:szCs w:val="22"/>
          <w:lang w:val="es-ES"/>
        </w:rPr>
        <w:t>Es la falta de regulación al percibir, sentir y expresar las emociones básicas.</w:t>
      </w:r>
      <w:r w:rsidRPr="0B6002BD" w:rsidR="00CF59AC">
        <w:rPr>
          <w:strike w:val="1"/>
          <w:color w:val="000000" w:themeColor="text1" w:themeTint="FF" w:themeShade="FF"/>
          <w:sz w:val="22"/>
          <w:szCs w:val="22"/>
        </w:rPr>
        <w:t> </w:t>
      </w:r>
    </w:p>
    <w:p w:rsidRPr="004A0808" w:rsidR="00CF59AC" w:rsidRDefault="00CF59AC" w14:paraId="694517E4" w14:textId="77777777">
      <w:pPr>
        <w:numPr>
          <w:ilvl w:val="0"/>
          <w:numId w:val="122"/>
        </w:numPr>
        <w:ind w:left="284" w:hanging="284"/>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 xml:space="preserve">Línea 123: </w:t>
      </w:r>
      <w:r w:rsidRPr="0B6002BD" w:rsidR="00CF59AC">
        <w:rPr>
          <w:rFonts w:eastAsia="游ゴシック Light" w:eastAsiaTheme="majorEastAsia"/>
          <w:color w:val="000000" w:themeColor="text1" w:themeTint="FF" w:themeShade="FF"/>
          <w:sz w:val="22"/>
          <w:szCs w:val="22"/>
          <w:lang w:val="es-ES"/>
        </w:rPr>
        <w:t>Es la línea telefónica que reúne todos los números de seguridad y emergencias (Policía, Movilidad, Bomberos, Gestión de Riesgos, Secretaría de Salud) del Distrito Capital en uno solo.</w:t>
      </w:r>
      <w:r w:rsidRPr="0B6002BD" w:rsidR="00CF59AC">
        <w:rPr>
          <w:strike w:val="1"/>
          <w:color w:val="000000" w:themeColor="text1" w:themeTint="FF" w:themeShade="FF"/>
          <w:sz w:val="22"/>
          <w:szCs w:val="22"/>
        </w:rPr>
        <w:t> </w:t>
      </w:r>
    </w:p>
    <w:p w:rsidRPr="004A0808" w:rsidR="00CF59AC" w:rsidRDefault="00CF59AC" w14:paraId="1AB277CC" w14:textId="77777777">
      <w:pPr>
        <w:numPr>
          <w:ilvl w:val="0"/>
          <w:numId w:val="122"/>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 xml:space="preserve">Primeros Auxilios Psicológicos (PAP): </w:t>
      </w:r>
      <w:r w:rsidRPr="20E5ABF9" w:rsidR="00CF59AC">
        <w:rPr>
          <w:rFonts w:eastAsia="游ゴシック Light" w:eastAsiaTheme="majorEastAsia"/>
          <w:color w:val="000000" w:themeColor="text1"/>
          <w:sz w:val="22"/>
          <w:szCs w:val="22"/>
          <w:lang w:val="es-ES" w:eastAsia="es-ES"/>
        </w:rPr>
        <w:t>La primera ayuda psicológica describe una respuesta humana, de apoyo a otro ser humano que está sufriendo y que puede necesitar ayuda. Los primeros auxilios psicológicos se refieren a la atención inmediata que se le da a una persona tras haber sufrido una situación dramática. Ante cualquier incidente crítico que irrumpa en su cotidianidad, la ayuda psicológica va dirigida a las personas que experimentan reacciones de estrés agudo</w:t>
      </w:r>
      <w:r w:rsidRPr="20E5ABF9">
        <w:rPr>
          <w:rStyle w:val="Refdenotaalpie"/>
          <w:rFonts w:eastAsia="游ゴシック Light" w:eastAsiaTheme="majorEastAsia"/>
          <w:color w:val="000000" w:themeColor="text1"/>
          <w:sz w:val="22"/>
          <w:szCs w:val="22"/>
          <w:lang w:val="es-ES" w:eastAsia="es-ES"/>
        </w:rPr>
        <w:footnoteReference w:id="88"/>
      </w:r>
      <w:r w:rsidRPr="20E5ABF9" w:rsidR="00CF59AC">
        <w:rPr>
          <w:rFonts w:eastAsia="游ゴシック Light" w:eastAsiaTheme="majorEastAsia"/>
          <w:color w:val="000000" w:themeColor="text1"/>
          <w:sz w:val="22"/>
          <w:szCs w:val="22"/>
          <w:lang w:val="es-ES" w:eastAsia="es-ES"/>
        </w:rPr>
        <w:t>.</w:t>
      </w:r>
    </w:p>
    <w:p w:rsidRPr="004A0808" w:rsidR="00CF59AC" w:rsidRDefault="00CF59AC" w14:paraId="4BAA8B26" w14:textId="77777777">
      <w:pPr>
        <w:numPr>
          <w:ilvl w:val="0"/>
          <w:numId w:val="122"/>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Problemas mentales:</w:t>
      </w:r>
      <w:r w:rsidRPr="20E5ABF9" w:rsidR="00CF59AC">
        <w:rPr>
          <w:rFonts w:eastAsia="游ゴシック Light" w:eastAsiaTheme="majorEastAsia"/>
          <w:color w:val="000000" w:themeColor="text1"/>
          <w:sz w:val="22"/>
          <w:szCs w:val="22"/>
          <w:lang w:val="es-ES" w:eastAsia="es-ES"/>
        </w:rPr>
        <w:t xml:space="preserve"> Un problema de salud mental también afecta la forma cómo una persona piensa, se siente, se comporta y se relaciona con los demás, pero de manera menos severa que un trastorno mental. Los problemas mentales son más comunes y menos persistentes en el tiempo</w:t>
      </w:r>
      <w:r w:rsidRPr="20E5ABF9">
        <w:rPr>
          <w:rStyle w:val="Refdenotaalpie"/>
          <w:rFonts w:eastAsia="游ゴシック Light" w:eastAsiaTheme="majorEastAsia"/>
          <w:color w:val="000000" w:themeColor="text1"/>
          <w:sz w:val="22"/>
          <w:szCs w:val="22"/>
          <w:lang w:val="es-ES" w:eastAsia="es-ES"/>
        </w:rPr>
        <w:footnoteReference w:id="89"/>
      </w:r>
      <w:r w:rsidRPr="20E5ABF9" w:rsidR="00CF59AC">
        <w:rPr>
          <w:rFonts w:eastAsia="游ゴシック Light" w:eastAsiaTheme="majorEastAsia"/>
          <w:color w:val="000000" w:themeColor="text1"/>
          <w:sz w:val="22"/>
          <w:szCs w:val="22"/>
          <w:lang w:val="es-ES" w:eastAsia="es-ES"/>
        </w:rPr>
        <w:t>.</w:t>
      </w:r>
    </w:p>
    <w:p w:rsidRPr="004A0808" w:rsidR="00CF59AC" w:rsidRDefault="00CF59AC" w14:paraId="68A919ED" w14:textId="77777777">
      <w:pPr>
        <w:numPr>
          <w:ilvl w:val="0"/>
          <w:numId w:val="122"/>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 xml:space="preserve">Salud mental: </w:t>
      </w:r>
      <w:r w:rsidRPr="20E5ABF9" w:rsidR="00CF59AC">
        <w:rPr>
          <w:rFonts w:eastAsia="游ゴシック Light" w:eastAsiaTheme="majorEastAsia"/>
          <w:color w:val="000000" w:themeColor="text1"/>
          <w:sz w:val="22"/>
          <w:szCs w:val="22"/>
          <w:lang w:val="es-ES" w:eastAsia="es-ES"/>
        </w:rPr>
        <w:t>Según la Organización Mundial de la Salud (OMS) la describe como un estado de bienestar en el cual el individuo se da cuenta de sus propias aptitudes, puede afrontar las presiones normales de la vida, puede trabajar productiva y fructíferamente y es capaz de hacer una contribución a su comunidad</w:t>
      </w:r>
      <w:r w:rsidRPr="20E5ABF9">
        <w:rPr>
          <w:rStyle w:val="Refdenotaalpie"/>
          <w:rFonts w:eastAsia="游ゴシック Light" w:eastAsiaTheme="majorEastAsia"/>
          <w:color w:val="000000" w:themeColor="text1"/>
          <w:sz w:val="22"/>
          <w:szCs w:val="22"/>
          <w:lang w:val="es-ES" w:eastAsia="es-ES"/>
        </w:rPr>
        <w:footnoteReference w:id="90"/>
      </w:r>
      <w:r w:rsidRPr="20E5ABF9" w:rsidR="00CF59AC">
        <w:rPr>
          <w:rFonts w:eastAsia="游ゴシック Light" w:eastAsiaTheme="majorEastAsia"/>
          <w:color w:val="000000" w:themeColor="text1"/>
          <w:sz w:val="22"/>
          <w:szCs w:val="22"/>
          <w:lang w:val="es-ES" w:eastAsia="es-ES"/>
        </w:rPr>
        <w:t>.</w:t>
      </w:r>
    </w:p>
    <w:p w:rsidRPr="004A0808" w:rsidR="00CF59AC" w:rsidRDefault="00CF59AC" w14:paraId="3A54933B" w14:textId="77777777">
      <w:pPr>
        <w:numPr>
          <w:ilvl w:val="0"/>
          <w:numId w:val="123"/>
        </w:numPr>
        <w:ind w:left="284" w:hanging="284"/>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Sistema de Vigilancia Epidemiológico de la Conducta Suicida (SISVECOS):</w:t>
      </w:r>
      <w:r w:rsidRPr="0B6002BD" w:rsidR="00CF59AC">
        <w:rPr>
          <w:rFonts w:eastAsia="游ゴシック Light" w:eastAsiaTheme="majorEastAsia"/>
          <w:color w:val="000000" w:themeColor="text1" w:themeTint="FF" w:themeShade="FF"/>
          <w:sz w:val="22"/>
          <w:szCs w:val="22"/>
          <w:lang w:val="es-ES"/>
        </w:rPr>
        <w:t xml:space="preserve"> Conjunto de procesos dinámicos e integrales relacionados entre si para recopilar, analizar, divulgar y dar evaluación oportuna de la información de la conducta suicida en Ciudad Bogotá D.C.</w:t>
      </w:r>
      <w:r w:rsidRPr="0B6002BD" w:rsidR="00CF59AC">
        <w:rPr>
          <w:rFonts w:eastAsia="游ゴシック Light" w:eastAsiaTheme="majorEastAsia"/>
          <w:color w:val="000000" w:themeColor="text1" w:themeTint="FF" w:themeShade="FF"/>
          <w:sz w:val="22"/>
          <w:szCs w:val="22"/>
          <w:vertAlign w:val="superscript"/>
          <w:lang w:val="es-ES"/>
        </w:rPr>
        <w:t>:</w:t>
      </w:r>
      <w:r w:rsidRPr="0B6002BD" w:rsidR="00CF59AC">
        <w:rPr>
          <w:strike w:val="1"/>
          <w:color w:val="000000" w:themeColor="text1" w:themeTint="FF" w:themeShade="FF"/>
          <w:sz w:val="22"/>
          <w:szCs w:val="22"/>
        </w:rPr>
        <w:t> </w:t>
      </w:r>
    </w:p>
    <w:p w:rsidRPr="004A0808" w:rsidR="00CF59AC" w:rsidRDefault="00CF59AC" w14:paraId="59A11B1E" w14:textId="77777777">
      <w:pPr>
        <w:numPr>
          <w:ilvl w:val="1"/>
          <w:numId w:val="184"/>
        </w:numPr>
        <w:ind w:left="851"/>
        <w:jc w:val="both"/>
        <w:textAlignment w:val="baseline"/>
        <w:rPr>
          <w:color w:val="000000" w:themeColor="text1"/>
          <w:sz w:val="22"/>
          <w:szCs w:val="22"/>
        </w:rPr>
      </w:pPr>
      <w:r w:rsidRPr="0B6002BD" w:rsidR="00CF59AC">
        <w:rPr>
          <w:rFonts w:eastAsia="游ゴシック Light" w:eastAsiaTheme="majorEastAsia"/>
          <w:i w:val="1"/>
          <w:iCs w:val="1"/>
          <w:color w:val="000000" w:themeColor="text1" w:themeTint="FF" w:themeShade="FF"/>
          <w:sz w:val="22"/>
          <w:szCs w:val="22"/>
          <w:lang w:val="es-ES"/>
        </w:rPr>
        <w:t xml:space="preserve">Ideación Suicida: </w:t>
      </w:r>
      <w:r w:rsidRPr="0B6002BD" w:rsidR="00CF59AC">
        <w:rPr>
          <w:rFonts w:eastAsia="游ゴシック Light" w:eastAsiaTheme="majorEastAsia"/>
          <w:color w:val="000000" w:themeColor="text1" w:themeTint="FF" w:themeShade="FF"/>
          <w:sz w:val="22"/>
          <w:szCs w:val="22"/>
          <w:lang w:val="es-ES"/>
        </w:rPr>
        <w:t>Pensamientos acerca de la voluntad de quitarse la vida, con o sin planificación o método.</w:t>
      </w:r>
      <w:r w:rsidRPr="0B6002BD" w:rsidR="00CF59AC">
        <w:rPr>
          <w:strike w:val="1"/>
          <w:color w:val="000000" w:themeColor="text1" w:themeTint="FF" w:themeShade="FF"/>
          <w:sz w:val="22"/>
          <w:szCs w:val="22"/>
        </w:rPr>
        <w:t> </w:t>
      </w:r>
    </w:p>
    <w:p w:rsidRPr="004A0808" w:rsidR="00CF59AC" w:rsidRDefault="00CF59AC" w14:paraId="149A4231" w14:textId="77777777">
      <w:pPr>
        <w:numPr>
          <w:ilvl w:val="1"/>
          <w:numId w:val="184"/>
        </w:numPr>
        <w:ind w:left="851"/>
        <w:jc w:val="both"/>
        <w:textAlignment w:val="baseline"/>
        <w:rPr>
          <w:color w:val="000000" w:themeColor="text1"/>
          <w:sz w:val="22"/>
          <w:szCs w:val="22"/>
        </w:rPr>
      </w:pPr>
      <w:r w:rsidRPr="0B6002BD" w:rsidR="00CF59AC">
        <w:rPr>
          <w:rFonts w:eastAsia="游ゴシック Light" w:eastAsiaTheme="majorEastAsia"/>
          <w:i w:val="1"/>
          <w:iCs w:val="1"/>
          <w:color w:val="000000" w:themeColor="text1" w:themeTint="FF" w:themeShade="FF"/>
          <w:sz w:val="22"/>
          <w:szCs w:val="22"/>
          <w:lang w:val="es-ES"/>
        </w:rPr>
        <w:t>Amenaza suicida:</w:t>
      </w:r>
      <w:r w:rsidRPr="0B6002BD" w:rsidR="00CF59AC">
        <w:rPr>
          <w:rFonts w:eastAsia="游ゴシック Light" w:eastAsiaTheme="majorEastAsia"/>
          <w:color w:val="000000" w:themeColor="text1" w:themeTint="FF" w:themeShade="FF"/>
          <w:sz w:val="22"/>
          <w:szCs w:val="22"/>
          <w:lang w:val="es-ES"/>
        </w:rPr>
        <w:t xml:space="preserve"> acción destructiva no letal que se considera un pedido de ayuda o una manipulación sin intenciones serias.</w:t>
      </w:r>
      <w:r w:rsidRPr="0B6002BD" w:rsidR="00CF59AC">
        <w:rPr>
          <w:strike w:val="1"/>
          <w:color w:val="000000" w:themeColor="text1" w:themeTint="FF" w:themeShade="FF"/>
          <w:sz w:val="22"/>
          <w:szCs w:val="22"/>
        </w:rPr>
        <w:t> </w:t>
      </w:r>
    </w:p>
    <w:p w:rsidRPr="004A0808" w:rsidR="00CF59AC" w:rsidRDefault="00CF59AC" w14:paraId="7CEA01AD" w14:textId="77777777">
      <w:pPr>
        <w:numPr>
          <w:ilvl w:val="1"/>
          <w:numId w:val="184"/>
        </w:numPr>
        <w:ind w:left="851"/>
        <w:jc w:val="both"/>
        <w:textAlignment w:val="baseline"/>
        <w:rPr>
          <w:color w:val="000000" w:themeColor="text1"/>
          <w:sz w:val="22"/>
          <w:szCs w:val="22"/>
        </w:rPr>
      </w:pPr>
      <w:r w:rsidRPr="0B6002BD" w:rsidR="00CF59AC">
        <w:rPr>
          <w:rFonts w:eastAsia="游ゴシック Light" w:eastAsiaTheme="majorEastAsia"/>
          <w:i w:val="1"/>
          <w:iCs w:val="1"/>
          <w:color w:val="000000" w:themeColor="text1" w:themeTint="FF" w:themeShade="FF"/>
          <w:sz w:val="22"/>
          <w:szCs w:val="22"/>
          <w:lang w:val="es-ES"/>
        </w:rPr>
        <w:t>Intento Suicida:</w:t>
      </w:r>
      <w:r w:rsidRPr="0B6002BD" w:rsidR="00CF59AC">
        <w:rPr>
          <w:rFonts w:eastAsia="游ゴシック Light" w:eastAsiaTheme="majorEastAsia"/>
          <w:color w:val="000000" w:themeColor="text1" w:themeTint="FF" w:themeShade="FF"/>
          <w:sz w:val="22"/>
          <w:szCs w:val="22"/>
          <w:lang w:val="es-ES"/>
        </w:rPr>
        <w:t xml:space="preserve"> conductas o actos que intencionalmente busca el ser humano para causarse daño hasta alcanzar la muerte no logrando la consumación de ésta.</w:t>
      </w:r>
      <w:r w:rsidRPr="0B6002BD" w:rsidR="00CF59AC">
        <w:rPr>
          <w:strike w:val="1"/>
          <w:color w:val="000000" w:themeColor="text1" w:themeTint="FF" w:themeShade="FF"/>
          <w:sz w:val="22"/>
          <w:szCs w:val="22"/>
        </w:rPr>
        <w:t> </w:t>
      </w:r>
    </w:p>
    <w:p w:rsidRPr="004A0808" w:rsidR="00CF59AC" w:rsidRDefault="00CF59AC" w14:paraId="384F4CAC" w14:textId="77777777">
      <w:pPr>
        <w:numPr>
          <w:ilvl w:val="1"/>
          <w:numId w:val="184"/>
        </w:numPr>
        <w:ind w:left="851"/>
        <w:jc w:val="both"/>
        <w:textAlignment w:val="baseline"/>
        <w:rPr>
          <w:color w:val="000000" w:themeColor="text1"/>
          <w:sz w:val="22"/>
          <w:szCs w:val="22"/>
        </w:rPr>
      </w:pPr>
      <w:r w:rsidRPr="0B6002BD" w:rsidR="00CF59AC">
        <w:rPr>
          <w:rFonts w:eastAsia="游ゴシック Light" w:eastAsiaTheme="majorEastAsia"/>
          <w:i w:val="1"/>
          <w:iCs w:val="1"/>
          <w:color w:val="000000" w:themeColor="text1" w:themeTint="FF" w:themeShade="FF"/>
          <w:sz w:val="22"/>
          <w:szCs w:val="22"/>
          <w:lang w:val="es-ES"/>
        </w:rPr>
        <w:t>Suicidio consumado:</w:t>
      </w:r>
      <w:r w:rsidRPr="0B6002BD" w:rsidR="00CF59AC">
        <w:rPr>
          <w:rFonts w:eastAsia="游ゴシック Light" w:eastAsiaTheme="majorEastAsia"/>
          <w:color w:val="000000" w:themeColor="text1" w:themeTint="FF" w:themeShade="FF"/>
          <w:sz w:val="22"/>
          <w:szCs w:val="22"/>
          <w:lang w:val="es-ES"/>
        </w:rPr>
        <w:t xml:space="preserve"> término que una persona en forma voluntaria e intencional hace de su vida. La característica preponderante es la fatalidad y la predeterminación.</w:t>
      </w:r>
      <w:r w:rsidRPr="0B6002BD" w:rsidR="00CF59AC">
        <w:rPr>
          <w:strike w:val="1"/>
          <w:color w:val="000000" w:themeColor="text1" w:themeTint="FF" w:themeShade="FF"/>
          <w:sz w:val="22"/>
          <w:szCs w:val="22"/>
        </w:rPr>
        <w:t> </w:t>
      </w:r>
    </w:p>
    <w:p w:rsidRPr="004A0808" w:rsidR="00CF59AC" w:rsidRDefault="00CF59AC" w14:paraId="553D4204" w14:textId="77777777">
      <w:pPr>
        <w:numPr>
          <w:ilvl w:val="0"/>
          <w:numId w:val="124"/>
        </w:numPr>
        <w:ind w:left="284" w:hanging="284"/>
        <w:jc w:val="both"/>
        <w:textAlignment w:val="baseline"/>
        <w:rPr>
          <w:color w:val="000000" w:themeColor="text1"/>
          <w:sz w:val="22"/>
          <w:szCs w:val="22"/>
        </w:rPr>
      </w:pPr>
      <w:r w:rsidRPr="20E5ABF9" w:rsidR="00CF59AC">
        <w:rPr>
          <w:rFonts w:eastAsia="游ゴシック Light" w:eastAsiaTheme="majorEastAsia"/>
          <w:b w:val="1"/>
          <w:bCs w:val="1"/>
          <w:color w:val="000000" w:themeColor="text1"/>
          <w:sz w:val="22"/>
          <w:szCs w:val="22"/>
          <w:lang w:val="es-ES" w:eastAsia="es-ES"/>
        </w:rPr>
        <w:t>Trastorno mental</w:t>
      </w:r>
      <w:r w:rsidRPr="20E5ABF9" w:rsidR="00CF59AC">
        <w:rPr>
          <w:rFonts w:eastAsia="游ゴシック Light" w:eastAsiaTheme="majorEastAsia"/>
          <w:color w:val="000000" w:themeColor="text1"/>
          <w:sz w:val="22"/>
          <w:szCs w:val="22"/>
          <w:lang w:val="es-ES" w:eastAsia="es-ES"/>
        </w:rPr>
        <w:t>: La OMS señala que se caracteriza por una alteración clínicamente significativa de la cognición, la regulación de las emociones o el comportamiento de un individuo. Por lo general, va asociado a angustia o a discapacidad funcional en otras áreas importantes</w:t>
      </w:r>
      <w:r w:rsidRPr="20E5ABF9">
        <w:rPr>
          <w:rStyle w:val="Refdenotaalpie"/>
          <w:rFonts w:eastAsia="游ゴシック Light" w:eastAsiaTheme="majorEastAsia"/>
          <w:color w:val="000000" w:themeColor="text1"/>
          <w:sz w:val="22"/>
          <w:szCs w:val="22"/>
          <w:lang w:val="es-ES" w:eastAsia="es-ES"/>
        </w:rPr>
        <w:footnoteReference w:id="91"/>
      </w:r>
      <w:r w:rsidRPr="20E5ABF9" w:rsidR="00CF59AC">
        <w:rPr>
          <w:rFonts w:eastAsia="游ゴシック Light" w:eastAsiaTheme="majorEastAsia"/>
          <w:color w:val="000000" w:themeColor="text1"/>
          <w:sz w:val="22"/>
          <w:szCs w:val="22"/>
          <w:lang w:val="es-ES" w:eastAsia="es-ES"/>
        </w:rPr>
        <w:t>.</w:t>
      </w:r>
      <w:r w:rsidRPr="0B6002BD" w:rsidR="00CF59AC">
        <w:rPr>
          <w:rFonts w:eastAsia="游ゴシック Light" w:eastAsiaTheme="majorEastAsia"/>
          <w:i w:val="1"/>
          <w:iCs w:val="1"/>
          <w:color w:val="000000" w:themeColor="text1"/>
          <w:sz w:val="22"/>
          <w:szCs w:val="22"/>
          <w:lang w:val="es-ES" w:eastAsia="es-ES"/>
        </w:rPr>
        <w:t> </w:t>
      </w:r>
      <w:r w:rsidRPr="20E5ABF9" w:rsidR="00CF59AC">
        <w:rPr>
          <w:rFonts w:eastAsia="游ゴシック Light" w:eastAsiaTheme="majorEastAsia"/>
          <w:color w:val="000000" w:themeColor="text1"/>
          <w:sz w:val="22"/>
          <w:szCs w:val="22"/>
          <w:lang w:val="es-ES" w:eastAsia="es-ES"/>
        </w:rPr>
        <w:t xml:space="preserve"> Para su tratamiento y pronóstico se debe considerar aspectos como; la duración, la coexistencia, la intensidad y las afectaciones en áreas de desempeño.</w:t>
      </w:r>
      <w:r w:rsidRPr="004A0808" w:rsidR="00CF59AC">
        <w:rPr>
          <w:color w:val="000000" w:themeColor="text1"/>
          <w:sz w:val="22"/>
          <w:szCs w:val="22"/>
          <w:lang w:eastAsia="es-ES"/>
        </w:rPr>
        <w:t> </w:t>
      </w:r>
    </w:p>
    <w:p w:rsidRPr="004A0808" w:rsidR="00CF59AC" w:rsidP="0308EC54" w:rsidRDefault="00CF59AC" w14:paraId="2A1A83FF" w14:textId="3C2C04E0">
      <w:pPr>
        <w:jc w:val="both"/>
        <w:textAlignment w:val="baseline"/>
        <w:rPr>
          <w:color w:val="000000" w:themeColor="text1"/>
          <w:sz w:val="22"/>
          <w:szCs w:val="22"/>
        </w:rPr>
      </w:pPr>
    </w:p>
    <w:p w:rsidRPr="004A0808" w:rsidR="4D7DD09A" w:rsidP="0308EC54" w:rsidRDefault="4D7DD09A" w14:paraId="14F48818" w14:textId="1891E3D1">
      <w:pPr>
        <w:jc w:val="both"/>
        <w:rPr>
          <w:b/>
          <w:bCs/>
          <w:color w:val="000000" w:themeColor="text1"/>
          <w:sz w:val="22"/>
          <w:szCs w:val="22"/>
        </w:rPr>
      </w:pPr>
      <w:r w:rsidRPr="004A0808">
        <w:rPr>
          <w:b/>
          <w:bCs/>
          <w:color w:val="000000" w:themeColor="text1"/>
          <w:sz w:val="22"/>
          <w:szCs w:val="22"/>
        </w:rPr>
        <w:t>Estereotipos sobre Salud Mental</w:t>
      </w:r>
    </w:p>
    <w:p w:rsidRPr="004A0808" w:rsidR="0308EC54" w:rsidP="0308EC54" w:rsidRDefault="0308EC54" w14:paraId="76B1392E" w14:textId="0D13C56D">
      <w:pPr>
        <w:jc w:val="both"/>
        <w:rPr>
          <w:b/>
          <w:bCs/>
          <w:color w:val="000000" w:themeColor="text1"/>
          <w:sz w:val="22"/>
          <w:szCs w:val="22"/>
        </w:rPr>
      </w:pPr>
    </w:p>
    <w:p w:rsidRPr="004A0808" w:rsidR="00CF59AC" w:rsidP="00CF59AC" w:rsidRDefault="00CF59AC" w14:paraId="5646A0BB"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Al igual que los conceptos claves, es importante conocer algunos estigmas o estereotipos que se describen a continuación, creados sobre los trastornos o problemas mentales, los cuales, muchas veces generan barreras en el reconocimiento y la gestión de la salud mental y, además, promueven conductas de discriminación.:</w:t>
      </w:r>
      <w:r w:rsidRPr="0B6002BD" w:rsidR="00CF59AC">
        <w:rPr>
          <w:strike w:val="1"/>
          <w:color w:val="000000" w:themeColor="text1" w:themeTint="FF" w:themeShade="FF"/>
          <w:sz w:val="22"/>
          <w:szCs w:val="22"/>
        </w:rPr>
        <w:t> </w:t>
      </w:r>
    </w:p>
    <w:p w:rsidRPr="004A0808" w:rsidR="00CF59AC" w:rsidRDefault="00CF59AC" w14:paraId="6E9110A1"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Describir la salud mental desde lo normal y lo anormal</w:t>
      </w:r>
      <w:r w:rsidRPr="0B6002BD" w:rsidR="00CF59AC">
        <w:rPr>
          <w:strike w:val="1"/>
          <w:color w:val="000000" w:themeColor="text1" w:themeTint="FF" w:themeShade="FF"/>
          <w:sz w:val="22"/>
          <w:szCs w:val="22"/>
        </w:rPr>
        <w:t> </w:t>
      </w:r>
    </w:p>
    <w:p w:rsidRPr="004A0808" w:rsidR="00CF59AC" w:rsidRDefault="00CF59AC" w14:paraId="4E37E381"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Hacer referencia a las personas como “enferma(o) mental”</w:t>
      </w:r>
      <w:r w:rsidRPr="0B6002BD" w:rsidR="00CF59AC">
        <w:rPr>
          <w:strike w:val="1"/>
          <w:color w:val="000000" w:themeColor="text1" w:themeTint="FF" w:themeShade="FF"/>
          <w:sz w:val="22"/>
          <w:szCs w:val="22"/>
        </w:rPr>
        <w:t> </w:t>
      </w:r>
    </w:p>
    <w:p w:rsidRPr="004A0808" w:rsidR="00CF59AC" w:rsidRDefault="00CF59AC" w14:paraId="511F9ECF"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Generalizar que todas las mujeres que presenten un trastorno de salud mental no pueden ingresar a Casas Refugio, sin hacer un análisis sobre las características particulares del caso.</w:t>
      </w:r>
      <w:r w:rsidRPr="0B6002BD" w:rsidR="00CF59AC">
        <w:rPr>
          <w:strike w:val="1"/>
          <w:color w:val="000000" w:themeColor="text1" w:themeTint="FF" w:themeShade="FF"/>
          <w:sz w:val="22"/>
          <w:szCs w:val="22"/>
        </w:rPr>
        <w:t> </w:t>
      </w:r>
    </w:p>
    <w:p w:rsidRPr="004A0808" w:rsidR="00CF59AC" w:rsidRDefault="00CF59AC" w14:paraId="451C47F6"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Utilizar expresiones como “está loca (o)” o “se hace la loca(o)”, “se hace la víctima”, “está llamando la atención”.</w:t>
      </w:r>
      <w:r w:rsidRPr="0B6002BD" w:rsidR="00CF59AC">
        <w:rPr>
          <w:strike w:val="1"/>
          <w:color w:val="000000" w:themeColor="text1" w:themeTint="FF" w:themeShade="FF"/>
          <w:sz w:val="22"/>
          <w:szCs w:val="22"/>
        </w:rPr>
        <w:t> </w:t>
      </w:r>
    </w:p>
    <w:p w:rsidRPr="004A0808" w:rsidR="00CF59AC" w:rsidRDefault="00CF59AC" w14:paraId="69017D42"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Relacionar los diagnósticos de salud mental con experiencias no siempre reales como, personajes de películas, series “en la película X el personaje que tenía el mismo diagnostico actuaba así… “siempre violento”.</w:t>
      </w:r>
      <w:r w:rsidRPr="0B6002BD" w:rsidR="00CF59AC">
        <w:rPr>
          <w:strike w:val="1"/>
          <w:color w:val="000000" w:themeColor="text1" w:themeTint="FF" w:themeShade="FF"/>
          <w:sz w:val="22"/>
          <w:szCs w:val="22"/>
        </w:rPr>
        <w:t> </w:t>
      </w:r>
    </w:p>
    <w:p w:rsidRPr="004A0808" w:rsidR="00CF59AC" w:rsidRDefault="00CF59AC" w14:paraId="792F4575"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Generar impresiones desde consulta en medios no confiables “En internet se dice que ese diagnóstico no tiene cura”.</w:t>
      </w:r>
      <w:r w:rsidRPr="0B6002BD" w:rsidR="00CF59AC">
        <w:rPr>
          <w:strike w:val="1"/>
          <w:color w:val="000000" w:themeColor="text1" w:themeTint="FF" w:themeShade="FF"/>
          <w:sz w:val="22"/>
          <w:szCs w:val="22"/>
        </w:rPr>
        <w:t> </w:t>
      </w:r>
    </w:p>
    <w:p w:rsidRPr="004A0808" w:rsidR="00CF59AC" w:rsidRDefault="00CF59AC" w14:paraId="25889CB5"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Concluir que todas las personas con afectaciones en salud mental no pueden participar en espacios públicos o comunitarios.</w:t>
      </w:r>
      <w:r w:rsidRPr="0B6002BD" w:rsidR="00CF59AC">
        <w:rPr>
          <w:strike w:val="1"/>
          <w:color w:val="000000" w:themeColor="text1" w:themeTint="FF" w:themeShade="FF"/>
          <w:sz w:val="22"/>
          <w:szCs w:val="22"/>
        </w:rPr>
        <w:t> </w:t>
      </w:r>
    </w:p>
    <w:p w:rsidRPr="004A0808" w:rsidR="00CF59AC" w:rsidRDefault="00CF59AC" w14:paraId="04F08155" w14:textId="77777777">
      <w:pPr>
        <w:numPr>
          <w:ilvl w:val="0"/>
          <w:numId w:val="125"/>
        </w:numPr>
        <w:ind w:left="426" w:hanging="284"/>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Minimizar las afectaciones de la salud mental como algo “menos grave” que otros diagnósticos.</w:t>
      </w:r>
      <w:r w:rsidRPr="0B6002BD" w:rsidR="00CF59AC">
        <w:rPr>
          <w:strike w:val="1"/>
          <w:color w:val="000000" w:themeColor="text1" w:themeTint="FF" w:themeShade="FF"/>
          <w:sz w:val="22"/>
          <w:szCs w:val="22"/>
        </w:rPr>
        <w:t> </w:t>
      </w:r>
    </w:p>
    <w:p w:rsidRPr="004A0808" w:rsidR="00CF59AC" w:rsidP="00CF59AC" w:rsidRDefault="00CF59AC" w14:paraId="199E487D" w14:textId="77777777">
      <w:pPr>
        <w:textAlignment w:val="baseline"/>
        <w:rPr>
          <w:color w:val="000000" w:themeColor="text1"/>
          <w:sz w:val="22"/>
          <w:szCs w:val="22"/>
          <w:lang w:val="es-ES"/>
        </w:rPr>
      </w:pPr>
      <w:r w:rsidRPr="0B6002BD" w:rsidR="00CF59AC">
        <w:rPr>
          <w:strike w:val="1"/>
          <w:color w:val="000000" w:themeColor="text1" w:themeTint="FF" w:themeShade="FF"/>
          <w:sz w:val="22"/>
          <w:szCs w:val="22"/>
          <w:lang w:val="es-ES"/>
        </w:rPr>
        <w:t> </w:t>
      </w:r>
    </w:p>
    <w:p w:rsidRPr="004A0808" w:rsidR="00CF59AC" w:rsidP="00CF59AC" w:rsidRDefault="00CF59AC" w14:paraId="503F956E" w14:textId="48573BB5">
      <w:pPr>
        <w:jc w:val="both"/>
        <w:textAlignment w:val="baseline"/>
        <w:rPr>
          <w:rFonts w:eastAsiaTheme="majorEastAsia"/>
          <w:color w:val="000000" w:themeColor="text1"/>
          <w:sz w:val="22"/>
          <w:szCs w:val="22"/>
          <w:lang w:val="es-ES"/>
        </w:rPr>
      </w:pPr>
      <w:r w:rsidRPr="49B658AC">
        <w:rPr>
          <w:rFonts w:eastAsiaTheme="majorEastAsia"/>
          <w:color w:val="000000" w:themeColor="text1"/>
          <w:sz w:val="22"/>
          <w:szCs w:val="22"/>
          <w:lang w:val="es-ES"/>
        </w:rPr>
        <w:t>Por otra parte, las afectaciones en salud mental han sido consideradas dentro de la categoría de discapacidad psicosocial (mental), como aquella que resulta de la interacción entre las personas con deficiencias (alteraciones en el pensamiento, percepciones, emociones, sentimientos, comportamientos y relaciones, considerados como signos y síntomas atendiendo a su duración, coexistencia, intensidad y afectación funcional) y las barreras del entorno que evitan su participación plena y efectiva en la sociedad. Estas barreras surgen de los límites que las diferentes culturas y sociedades imponen a la conducta y comportamiento humanos, así como por el estigma social y las actitudes discriminatorias. Para lograr una mayor independencia funcional, estas personas requieren básicamente de apoyos médicos y terapéuticos especializados de acuerdo con sus necesidades. De igual forma, para su protección y participación en actividades personales, educativas, formativas, deportivas, culturales, sociales, laborales y productivas, pueden requerir apoyo de otra persona</w:t>
      </w:r>
      <w:r w:rsidRPr="49B658AC">
        <w:rPr>
          <w:rStyle w:val="Refdenotaalpie"/>
          <w:rFonts w:eastAsiaTheme="majorEastAsia"/>
          <w:color w:val="000000" w:themeColor="text1"/>
          <w:sz w:val="22"/>
          <w:szCs w:val="22"/>
          <w:lang w:val="es-ES"/>
        </w:rPr>
        <w:footnoteReference w:id="92"/>
      </w:r>
      <w:r w:rsidRPr="49B658AC">
        <w:rPr>
          <w:rFonts w:eastAsiaTheme="majorEastAsia"/>
          <w:color w:val="000000" w:themeColor="text1"/>
          <w:sz w:val="22"/>
          <w:szCs w:val="22"/>
          <w:lang w:val="es-ES"/>
        </w:rPr>
        <w:t>.</w:t>
      </w:r>
    </w:p>
    <w:p w:rsidRPr="004A0808" w:rsidR="00CF59AC" w:rsidP="00CF59AC" w:rsidRDefault="00CF59AC" w14:paraId="32547933" w14:textId="77777777">
      <w:pPr>
        <w:jc w:val="both"/>
        <w:textAlignment w:val="baseline"/>
        <w:rPr>
          <w:b/>
          <w:bCs/>
          <w:color w:val="000000" w:themeColor="text1"/>
          <w:sz w:val="22"/>
          <w:szCs w:val="22"/>
        </w:rPr>
      </w:pPr>
      <w:r w:rsidRPr="004A0808">
        <w:rPr>
          <w:b/>
          <w:bCs/>
          <w:color w:val="000000" w:themeColor="text1"/>
          <w:sz w:val="22"/>
          <w:szCs w:val="22"/>
        </w:rPr>
        <w:t> </w:t>
      </w:r>
    </w:p>
    <w:p w:rsidRPr="004A0808" w:rsidR="00CF59AC" w:rsidRDefault="00CF59AC" w14:paraId="6DBA6401" w14:textId="77777777">
      <w:pPr>
        <w:pStyle w:val="Prrafodelista"/>
        <w:numPr>
          <w:ilvl w:val="0"/>
          <w:numId w:val="183"/>
        </w:numPr>
        <w:spacing w:line="240" w:lineRule="auto"/>
        <w:textAlignment w:val="baseline"/>
        <w:rPr>
          <w:b/>
          <w:bCs/>
          <w:color w:val="000000" w:themeColor="text1"/>
          <w:sz w:val="22"/>
          <w:szCs w:val="22"/>
          <w:lang w:eastAsia="es-ES_tradnl"/>
        </w:rPr>
      </w:pPr>
      <w:r w:rsidRPr="004A0808">
        <w:rPr>
          <w:rFonts w:eastAsiaTheme="majorEastAsia"/>
          <w:b/>
          <w:color w:val="000000" w:themeColor="text1"/>
          <w:sz w:val="22"/>
          <w:szCs w:val="22"/>
          <w:lang w:val="es-ES" w:eastAsia="es-ES_tradnl"/>
        </w:rPr>
        <w:t>Acompañamiento a mujeres con trastornos o problemas mentales:</w:t>
      </w:r>
      <w:r w:rsidRPr="004A0808">
        <w:rPr>
          <w:b/>
          <w:color w:val="000000" w:themeColor="text1"/>
          <w:sz w:val="22"/>
          <w:szCs w:val="22"/>
          <w:lang w:eastAsia="es-ES_tradnl"/>
        </w:rPr>
        <w:t> </w:t>
      </w:r>
    </w:p>
    <w:p w:rsidRPr="004A0808" w:rsidR="00CF59AC" w:rsidP="00CF59AC" w:rsidRDefault="00CF59AC" w14:paraId="229B6956" w14:textId="77777777">
      <w:pPr>
        <w:jc w:val="both"/>
        <w:textAlignment w:val="baseline"/>
        <w:rPr>
          <w:b/>
          <w:bCs/>
          <w:color w:val="000000" w:themeColor="text1"/>
          <w:sz w:val="22"/>
          <w:szCs w:val="22"/>
        </w:rPr>
      </w:pPr>
      <w:r w:rsidRPr="004A0808">
        <w:rPr>
          <w:b/>
          <w:bCs/>
          <w:color w:val="000000" w:themeColor="text1"/>
          <w:sz w:val="22"/>
          <w:szCs w:val="22"/>
        </w:rPr>
        <w:t> </w:t>
      </w:r>
    </w:p>
    <w:p w:rsidRPr="004A0808" w:rsidR="00CF59AC" w:rsidP="00CF59AC" w:rsidRDefault="00CF59AC" w14:paraId="3F24BC2B" w14:textId="77777777">
      <w:pPr>
        <w:jc w:val="both"/>
        <w:textAlignment w:val="baseline"/>
        <w:rPr>
          <w:b/>
          <w:bCs/>
          <w:color w:val="000000" w:themeColor="text1"/>
          <w:sz w:val="22"/>
          <w:szCs w:val="22"/>
        </w:rPr>
      </w:pPr>
      <w:r w:rsidRPr="004A0808">
        <w:rPr>
          <w:rFonts w:eastAsiaTheme="majorEastAsia"/>
          <w:color w:val="000000" w:themeColor="text1"/>
          <w:sz w:val="22"/>
          <w:szCs w:val="22"/>
          <w:lang w:val="es-ES"/>
        </w:rPr>
        <w:t>Durante la permanencia de las mujeres y/o de sus sistemas familiares, es importante identificar a través del dialogo y la observación, algunos comportamientos o signos de alerta de manera oportuna, para lo cual se recomienda:</w:t>
      </w:r>
      <w:r w:rsidRPr="004A0808">
        <w:rPr>
          <w:b/>
          <w:bCs/>
          <w:color w:val="000000" w:themeColor="text1"/>
          <w:sz w:val="22"/>
          <w:szCs w:val="22"/>
        </w:rPr>
        <w:t> </w:t>
      </w:r>
    </w:p>
    <w:p w:rsidRPr="004A0808" w:rsidR="00CF59AC" w:rsidP="00CF59AC" w:rsidRDefault="00CF59AC" w14:paraId="7F5392BC" w14:textId="77777777">
      <w:pPr>
        <w:ind w:left="720"/>
        <w:jc w:val="both"/>
        <w:textAlignment w:val="baseline"/>
        <w:rPr>
          <w:b/>
          <w:bCs/>
          <w:color w:val="000000" w:themeColor="text1"/>
          <w:sz w:val="22"/>
          <w:szCs w:val="22"/>
        </w:rPr>
      </w:pPr>
      <w:r w:rsidRPr="004A0808">
        <w:rPr>
          <w:b/>
          <w:bCs/>
          <w:color w:val="000000" w:themeColor="text1"/>
          <w:sz w:val="22"/>
          <w:szCs w:val="22"/>
        </w:rPr>
        <w:t> </w:t>
      </w:r>
    </w:p>
    <w:p w:rsidRPr="004A0808" w:rsidR="00CF59AC" w:rsidRDefault="00CF59AC" w14:paraId="443143B0"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Desde el momento del ingreso, se debe prestar atención al comportamiento de las mujeres y/o sus personas a cargo, ya que no en todos los casos, se puede obtener información explicita sobre su estado de salud mental.</w:t>
      </w:r>
      <w:r w:rsidRPr="004A0808">
        <w:rPr>
          <w:b/>
          <w:bCs/>
          <w:color w:val="000000" w:themeColor="text1"/>
          <w:sz w:val="22"/>
          <w:szCs w:val="22"/>
        </w:rPr>
        <w:t> </w:t>
      </w:r>
    </w:p>
    <w:p w:rsidRPr="004A0808" w:rsidR="00CF59AC" w:rsidRDefault="00CF59AC" w14:paraId="30FE877D"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Cambios abruptos en el comportamiento, como agitación psicomotora, impulsividad, hipervigilancia, conductas agresivas, sudoración, entre otras.</w:t>
      </w:r>
      <w:r w:rsidRPr="004A0808">
        <w:rPr>
          <w:b/>
          <w:bCs/>
          <w:color w:val="000000" w:themeColor="text1"/>
          <w:sz w:val="22"/>
          <w:szCs w:val="22"/>
        </w:rPr>
        <w:t> </w:t>
      </w:r>
    </w:p>
    <w:p w:rsidRPr="004A0808" w:rsidR="00CF59AC" w:rsidRDefault="00CF59AC" w14:paraId="2FA08401"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Cambios fluctuantes del estado de ánimo como llanto recurrente, sentimientos de angustia, temor, culpa, irritabilidad, tristeza, desesperanza, frustración, confusión, entre otros.</w:t>
      </w:r>
      <w:r w:rsidRPr="004A0808">
        <w:rPr>
          <w:b/>
          <w:bCs/>
          <w:color w:val="000000" w:themeColor="text1"/>
          <w:sz w:val="22"/>
          <w:szCs w:val="22"/>
        </w:rPr>
        <w:t> </w:t>
      </w:r>
    </w:p>
    <w:p w:rsidRPr="004A0808" w:rsidR="00CF59AC" w:rsidRDefault="00CF59AC" w14:paraId="3BF4D9AE"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Dificultad para concentrarse en las actividades que se realizan al interior de las Casas.</w:t>
      </w:r>
      <w:r w:rsidRPr="004A0808">
        <w:rPr>
          <w:b/>
          <w:bCs/>
          <w:color w:val="000000" w:themeColor="text1"/>
          <w:sz w:val="22"/>
          <w:szCs w:val="22"/>
        </w:rPr>
        <w:t> </w:t>
      </w:r>
    </w:p>
    <w:p w:rsidRPr="004A0808" w:rsidR="00CF59AC" w:rsidRDefault="00CF59AC" w14:paraId="3B4FAE58"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Manifestaciones de dificultades para dormir o sueño constante, indigestión, falta de apetito, dolores de cabeza, entro otros síntomas, que no tengan causa aparente.</w:t>
      </w:r>
      <w:r w:rsidRPr="004A0808">
        <w:rPr>
          <w:b/>
          <w:bCs/>
          <w:color w:val="000000" w:themeColor="text1"/>
          <w:sz w:val="22"/>
          <w:szCs w:val="22"/>
        </w:rPr>
        <w:t> </w:t>
      </w:r>
    </w:p>
    <w:p w:rsidRPr="004A0808" w:rsidR="00CF59AC" w:rsidRDefault="00CF59AC" w14:paraId="7AE04067"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Dificultades en el relacionamiento con las demás personas acogidas, aislamiento o seguimiento de rutinas, normas o acuerdos de convivencia.</w:t>
      </w:r>
      <w:r w:rsidRPr="004A0808">
        <w:rPr>
          <w:b/>
          <w:bCs/>
          <w:color w:val="000000" w:themeColor="text1"/>
          <w:sz w:val="22"/>
          <w:szCs w:val="22"/>
        </w:rPr>
        <w:t> </w:t>
      </w:r>
    </w:p>
    <w:p w:rsidRPr="004A0808" w:rsidR="00CF59AC" w:rsidRDefault="00CF59AC" w14:paraId="0813B8D7"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Perdida de interés por actividades de higiene y apariencia personal.</w:t>
      </w:r>
      <w:r w:rsidRPr="004A0808">
        <w:rPr>
          <w:b/>
          <w:bCs/>
          <w:color w:val="000000" w:themeColor="text1"/>
          <w:sz w:val="22"/>
          <w:szCs w:val="22"/>
        </w:rPr>
        <w:t> </w:t>
      </w:r>
    </w:p>
    <w:p w:rsidRPr="004A0808" w:rsidR="00CF59AC" w:rsidRDefault="00CF59AC" w14:paraId="77A6C8AC"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Manifestación de pensamientos y/o sentimientos de “querer morir”, “ser un problema”, “sentir soledad o desmotivación”.</w:t>
      </w:r>
      <w:r w:rsidRPr="004A0808">
        <w:rPr>
          <w:b/>
          <w:bCs/>
          <w:color w:val="000000" w:themeColor="text1"/>
          <w:sz w:val="22"/>
          <w:szCs w:val="22"/>
        </w:rPr>
        <w:t> </w:t>
      </w:r>
    </w:p>
    <w:p w:rsidRPr="004A0808" w:rsidR="00CF59AC" w:rsidRDefault="00CF59AC" w14:paraId="546D7401" w14:textId="77777777">
      <w:pPr>
        <w:numPr>
          <w:ilvl w:val="0"/>
          <w:numId w:val="185"/>
        </w:numPr>
        <w:ind w:left="567"/>
        <w:jc w:val="both"/>
        <w:textAlignment w:val="baseline"/>
        <w:rPr>
          <w:b/>
          <w:bCs/>
          <w:color w:val="000000" w:themeColor="text1"/>
          <w:sz w:val="22"/>
          <w:szCs w:val="22"/>
        </w:rPr>
      </w:pPr>
      <w:r w:rsidRPr="004A0808">
        <w:rPr>
          <w:rFonts w:eastAsiaTheme="majorEastAsia"/>
          <w:color w:val="000000" w:themeColor="text1"/>
          <w:sz w:val="22"/>
          <w:szCs w:val="22"/>
          <w:lang w:val="es-ES"/>
        </w:rPr>
        <w:t>Sensación de “embotamiento”, sentirse incapaz de resolver problemas o no ver soluciones.</w:t>
      </w:r>
      <w:r w:rsidRPr="004A0808">
        <w:rPr>
          <w:b/>
          <w:bCs/>
          <w:color w:val="000000" w:themeColor="text1"/>
          <w:sz w:val="22"/>
          <w:szCs w:val="22"/>
        </w:rPr>
        <w:t> </w:t>
      </w:r>
    </w:p>
    <w:p w:rsidRPr="004A0808" w:rsidR="00CF59AC" w:rsidP="00CF59AC" w:rsidRDefault="00CF59AC" w14:paraId="06083E95" w14:textId="77777777">
      <w:pPr>
        <w:jc w:val="both"/>
        <w:textAlignment w:val="baseline"/>
        <w:rPr>
          <w:b/>
          <w:bCs/>
          <w:color w:val="000000" w:themeColor="text1"/>
          <w:sz w:val="22"/>
          <w:szCs w:val="22"/>
        </w:rPr>
      </w:pPr>
      <w:r w:rsidRPr="004A0808">
        <w:rPr>
          <w:b/>
          <w:bCs/>
          <w:color w:val="000000" w:themeColor="text1"/>
          <w:sz w:val="22"/>
          <w:szCs w:val="22"/>
        </w:rPr>
        <w:t> </w:t>
      </w:r>
    </w:p>
    <w:p w:rsidRPr="004A0808" w:rsidR="00CF59AC" w:rsidP="00CF59AC" w:rsidRDefault="00CF59AC" w14:paraId="0555830B" w14:textId="77777777">
      <w:pPr>
        <w:jc w:val="both"/>
        <w:textAlignment w:val="baseline"/>
        <w:rPr>
          <w:b/>
          <w:bCs/>
          <w:color w:val="000000" w:themeColor="text1"/>
          <w:sz w:val="22"/>
          <w:szCs w:val="22"/>
        </w:rPr>
      </w:pPr>
      <w:r w:rsidRPr="004A0808">
        <w:rPr>
          <w:rFonts w:eastAsiaTheme="majorEastAsia"/>
          <w:color w:val="000000" w:themeColor="text1"/>
          <w:sz w:val="22"/>
          <w:szCs w:val="22"/>
          <w:lang w:val="es-ES"/>
        </w:rPr>
        <w:t>A partir de la información recolectada en el formato de solicitud de cupo (cuando se conoce), la documentación aportada por la ciudadana, en la entrevista inicial y/o mediante observación, el equipo interdisciplinario, especialmente desde las áreas de psicología y atención básica en salud, realizarán gestiones para el acceso a servicios de salud mental para las mujeres y harán acompañamiento en la prestación de la atención especializada a cargo de las Entidades Administradoras de Planes de Beneficios de Salud (EAPB) ya sea por régimen subsidiado, contributivo o especial; en caso de no contar con ningún tipo de aseguramiento, afiliación activa, o incluso cuando se trate de mujeres que han sido atendidas en territorios diferentes a la ciudad de Bogotá, desde el área de trabajo social se propenderá por garantizar el proceso de portabilidad en salud; adicional, para los casos de mujeres migrantes que no cuenten con ningún tipo de afiliación, se propenderá por articular con fundaciones y/u organizaciones no gubernamentales que garanticen el acceso a este derecho.</w:t>
      </w:r>
      <w:r w:rsidRPr="004A0808">
        <w:rPr>
          <w:b/>
          <w:bCs/>
          <w:color w:val="000000" w:themeColor="text1"/>
          <w:sz w:val="22"/>
          <w:szCs w:val="22"/>
        </w:rPr>
        <w:t> </w:t>
      </w:r>
    </w:p>
    <w:p w:rsidRPr="004A0808" w:rsidR="00CF59AC" w:rsidP="00CF59AC" w:rsidRDefault="00CF59AC" w14:paraId="3C90F737" w14:textId="77777777">
      <w:pPr>
        <w:jc w:val="both"/>
        <w:textAlignment w:val="baseline"/>
        <w:rPr>
          <w:b/>
          <w:bCs/>
          <w:color w:val="000000" w:themeColor="text1"/>
          <w:sz w:val="22"/>
          <w:szCs w:val="22"/>
        </w:rPr>
      </w:pPr>
      <w:r w:rsidRPr="004A0808">
        <w:rPr>
          <w:b/>
          <w:bCs/>
          <w:color w:val="000000" w:themeColor="text1"/>
          <w:sz w:val="22"/>
          <w:szCs w:val="22"/>
        </w:rPr>
        <w:t> </w:t>
      </w:r>
    </w:p>
    <w:p w:rsidRPr="004A0808" w:rsidR="00CF59AC" w:rsidP="00CF59AC" w:rsidRDefault="00CF59AC" w14:paraId="2068D7FE" w14:textId="77777777">
      <w:pPr>
        <w:jc w:val="both"/>
        <w:textAlignment w:val="baseline"/>
        <w:rPr>
          <w:b/>
          <w:bCs/>
          <w:color w:val="000000" w:themeColor="text1"/>
          <w:sz w:val="22"/>
          <w:szCs w:val="22"/>
        </w:rPr>
      </w:pPr>
      <w:r w:rsidRPr="004A0808">
        <w:rPr>
          <w:rFonts w:eastAsiaTheme="majorEastAsia"/>
          <w:color w:val="000000" w:themeColor="text1"/>
          <w:sz w:val="22"/>
          <w:szCs w:val="22"/>
          <w:lang w:val="es-ES"/>
        </w:rPr>
        <w:t>Lo anterior, atendiendo los siguientes pasos.</w:t>
      </w:r>
      <w:r w:rsidRPr="004A0808">
        <w:rPr>
          <w:b/>
          <w:bCs/>
          <w:color w:val="000000" w:themeColor="text1"/>
          <w:sz w:val="22"/>
          <w:szCs w:val="22"/>
        </w:rPr>
        <w:t> </w:t>
      </w:r>
    </w:p>
    <w:p w:rsidRPr="004A0808" w:rsidR="00CF59AC" w:rsidP="00CF59AC" w:rsidRDefault="00CF59AC" w14:paraId="7132EB09" w14:textId="77777777">
      <w:pPr>
        <w:jc w:val="both"/>
        <w:textAlignment w:val="baseline"/>
        <w:rPr>
          <w:b/>
          <w:bCs/>
          <w:color w:val="000000" w:themeColor="text1"/>
          <w:sz w:val="22"/>
          <w:szCs w:val="22"/>
        </w:rPr>
      </w:pPr>
      <w:r w:rsidRPr="004A0808">
        <w:rPr>
          <w:b/>
          <w:bCs/>
          <w:color w:val="000000" w:themeColor="text1"/>
          <w:sz w:val="22"/>
          <w:szCs w:val="22"/>
        </w:rPr>
        <w:t> </w:t>
      </w:r>
    </w:p>
    <w:p w:rsidRPr="004A0808" w:rsidR="00CF59AC" w:rsidRDefault="00CF59AC" w14:paraId="496FA836" w14:textId="77777777">
      <w:pPr>
        <w:numPr>
          <w:ilvl w:val="0"/>
          <w:numId w:val="186"/>
        </w:num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Primer paso: </w:t>
      </w:r>
      <w:r w:rsidRPr="0B6002BD" w:rsidR="00CF59AC">
        <w:rPr>
          <w:rFonts w:eastAsia="游ゴシック Light" w:eastAsiaTheme="majorEastAsia"/>
          <w:b w:val="1"/>
          <w:bCs w:val="1"/>
          <w:color w:val="000000" w:themeColor="text1" w:themeTint="FF" w:themeShade="FF"/>
          <w:sz w:val="22"/>
          <w:szCs w:val="22"/>
          <w:lang w:val="es-ES"/>
        </w:rPr>
        <w:t xml:space="preserve">IDENTIFICAR. </w:t>
      </w:r>
      <w:r w:rsidRPr="0B6002BD" w:rsidR="00CF59AC">
        <w:rPr>
          <w:rFonts w:eastAsia="游ゴシック Light" w:eastAsiaTheme="majorEastAsia"/>
          <w:color w:val="000000" w:themeColor="text1" w:themeTint="FF" w:themeShade="FF"/>
          <w:sz w:val="22"/>
          <w:szCs w:val="22"/>
          <w:lang w:val="es-ES"/>
        </w:rPr>
        <w:t>Es importante identificar que el comportamiento de la mujer acogida no es el habitual, con conductas que irrumpen su cotidianidad, como sentimientos de desamparo (sentirse sola, abandonada), confusión o sentimientos de ansiedad que no pueda controlar, llanto que no cesa en el tiempo acompañado, aumento de la frecuencia respiratoria o dificultad para respirar, sensación de ahogo, temblor, escalofríos, sofocos, mareo, inestabilidad, desmayos, entre otros.</w:t>
      </w:r>
      <w:r w:rsidRPr="0B6002BD" w:rsidR="00CF59AC">
        <w:rPr>
          <w:strike w:val="1"/>
          <w:color w:val="000000" w:themeColor="text1" w:themeTint="FF" w:themeShade="FF"/>
          <w:sz w:val="22"/>
          <w:szCs w:val="22"/>
        </w:rPr>
        <w:t> </w:t>
      </w:r>
    </w:p>
    <w:p w:rsidRPr="004A0808" w:rsidR="00CF59AC" w:rsidP="00CF59AC" w:rsidRDefault="00CF59AC" w14:paraId="5B9507D7" w14:textId="77777777">
      <w:pPr>
        <w:ind w:left="426" w:hanging="311"/>
        <w:jc w:val="both"/>
        <w:textAlignment w:val="baseline"/>
        <w:rPr>
          <w:color w:val="000000" w:themeColor="text1"/>
          <w:sz w:val="22"/>
          <w:szCs w:val="22"/>
        </w:rPr>
      </w:pPr>
    </w:p>
    <w:p w:rsidRPr="004A0808" w:rsidR="00CF59AC" w:rsidP="00CF59AC" w:rsidRDefault="00CF59AC" w14:paraId="7F5AB657" w14:textId="77777777">
      <w:pPr>
        <w:pStyle w:val="Prrafodelista"/>
        <w:spacing w:line="240" w:lineRule="auto"/>
        <w:ind w:left="426" w:firstLine="0"/>
        <w:textAlignment w:val="baseline"/>
        <w:rPr>
          <w:color w:val="000000" w:themeColor="text1"/>
          <w:sz w:val="22"/>
          <w:szCs w:val="22"/>
          <w:lang w:eastAsia="es-ES_tradnl"/>
        </w:rPr>
      </w:pPr>
      <w:r w:rsidRPr="004A0808">
        <w:rPr>
          <w:rFonts w:eastAsiaTheme="majorEastAsia"/>
          <w:color w:val="000000" w:themeColor="text1"/>
          <w:sz w:val="22"/>
          <w:szCs w:val="22"/>
          <w:lang w:val="es-ES" w:eastAsia="es-ES_tradnl"/>
        </w:rPr>
        <w:t>Como ya se mencionó, es necesario que, durante la valoración inicial realizada por el área de psicología, se indague con las ciudadanas, si previo a su ingreso o en su historia de vida, ha presentado síntomas asociados a diagnósticos de salud mental o eventos de crisis emocional, en caso positivo, ampliar información sobre la atención recibida, remisión a servicios especializados en salud o recursos de afrontamiento que la mujer haya encontrado. Esta información debe ser obtenida mediante diálogo, sin utilizar un lenguaje técnico que genere temor o confusión.</w:t>
      </w:r>
      <w:r w:rsidRPr="004A0808">
        <w:rPr>
          <w:color w:val="000000" w:themeColor="text1"/>
          <w:sz w:val="22"/>
          <w:szCs w:val="22"/>
          <w:lang w:eastAsia="es-ES_tradnl"/>
        </w:rPr>
        <w:t> </w:t>
      </w:r>
    </w:p>
    <w:p w:rsidRPr="004A0808" w:rsidR="00CF59AC" w:rsidP="00CF59AC" w:rsidRDefault="00CF59AC" w14:paraId="561235BE" w14:textId="77777777">
      <w:pPr>
        <w:ind w:left="426" w:hanging="311"/>
        <w:jc w:val="both"/>
        <w:textAlignment w:val="baseline"/>
        <w:rPr>
          <w:color w:val="000000" w:themeColor="text1"/>
          <w:sz w:val="22"/>
          <w:szCs w:val="22"/>
        </w:rPr>
      </w:pPr>
    </w:p>
    <w:p w:rsidRPr="004A0808" w:rsidR="00CF59AC" w:rsidRDefault="00CF59AC" w14:paraId="13A4A9E5" w14:textId="77777777">
      <w:pPr>
        <w:numPr>
          <w:ilvl w:val="0"/>
          <w:numId w:val="186"/>
        </w:num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Segundo paso: </w:t>
      </w:r>
      <w:r w:rsidRPr="0B6002BD" w:rsidR="00CF59AC">
        <w:rPr>
          <w:rFonts w:eastAsia="游ゴシック Light" w:eastAsiaTheme="majorEastAsia"/>
          <w:b w:val="1"/>
          <w:bCs w:val="1"/>
          <w:color w:val="000000" w:themeColor="text1" w:themeTint="FF" w:themeShade="FF"/>
          <w:sz w:val="22"/>
          <w:szCs w:val="22"/>
          <w:lang w:val="es-ES"/>
        </w:rPr>
        <w:t>CONTACTAR</w:t>
      </w:r>
      <w:r w:rsidRPr="0B6002BD" w:rsidR="00CF59AC">
        <w:rPr>
          <w:rFonts w:eastAsia="游ゴシック Light" w:eastAsiaTheme="majorEastAsia"/>
          <w:color w:val="000000" w:themeColor="text1" w:themeTint="FF" w:themeShade="FF"/>
          <w:sz w:val="22"/>
          <w:szCs w:val="22"/>
          <w:lang w:val="es-ES"/>
        </w:rPr>
        <w:t>. Consultar con otras profesionales de la Casa Refugio con el fin de indagar si tienen más información sobre antecedentes relacionados obtenidos en las valoraciones practicadas, a partir de la cual, complemente la información obtenida por la psicóloga responsable.</w:t>
      </w:r>
      <w:r w:rsidRPr="0B6002BD" w:rsidR="00CF59AC">
        <w:rPr>
          <w:strike w:val="1"/>
          <w:color w:val="000000" w:themeColor="text1" w:themeTint="FF" w:themeShade="FF"/>
          <w:sz w:val="22"/>
          <w:szCs w:val="22"/>
        </w:rPr>
        <w:t> </w:t>
      </w:r>
    </w:p>
    <w:p w:rsidRPr="004A0808" w:rsidR="00CF59AC" w:rsidP="00CF59AC" w:rsidRDefault="00CF59AC" w14:paraId="2F1670F0" w14:textId="77777777">
      <w:pPr>
        <w:ind w:left="426" w:hanging="311"/>
        <w:textAlignment w:val="baseline"/>
        <w:rPr>
          <w:color w:val="000000" w:themeColor="text1"/>
          <w:sz w:val="22"/>
          <w:szCs w:val="22"/>
        </w:rPr>
      </w:pPr>
    </w:p>
    <w:p w:rsidRPr="004A0808" w:rsidR="00CF59AC" w:rsidRDefault="00CF59AC" w14:paraId="0AF76A40" w14:textId="7E2CCAEC">
      <w:pPr>
        <w:numPr>
          <w:ilvl w:val="0"/>
          <w:numId w:val="186"/>
        </w:num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Tercer Paso: </w:t>
      </w:r>
      <w:r w:rsidRPr="0B6002BD" w:rsidR="00CF59AC">
        <w:rPr>
          <w:rFonts w:eastAsia="游ゴシック Light" w:eastAsiaTheme="majorEastAsia"/>
          <w:b w:val="1"/>
          <w:bCs w:val="1"/>
          <w:color w:val="000000" w:themeColor="text1" w:themeTint="FF" w:themeShade="FF"/>
          <w:sz w:val="22"/>
          <w:szCs w:val="22"/>
          <w:lang w:val="es-ES"/>
        </w:rPr>
        <w:t>GESTIONAR Y</w:t>
      </w:r>
      <w:r w:rsidRPr="0B6002BD" w:rsidR="00CF59AC">
        <w:rPr>
          <w:rFonts w:eastAsia="游ゴシック Light" w:eastAsiaTheme="majorEastAsia"/>
          <w:color w:val="000000" w:themeColor="text1" w:themeTint="FF" w:themeShade="FF"/>
          <w:sz w:val="22"/>
          <w:szCs w:val="22"/>
          <w:lang w:val="es-ES"/>
        </w:rPr>
        <w:t xml:space="preserve"> </w:t>
      </w:r>
      <w:r w:rsidRPr="0B6002BD" w:rsidR="00CF59AC">
        <w:rPr>
          <w:rFonts w:eastAsia="游ゴシック Light" w:eastAsiaTheme="majorEastAsia"/>
          <w:b w:val="1"/>
          <w:bCs w:val="1"/>
          <w:color w:val="000000" w:themeColor="text1" w:themeTint="FF" w:themeShade="FF"/>
          <w:sz w:val="22"/>
          <w:szCs w:val="22"/>
          <w:lang w:val="es-ES"/>
        </w:rPr>
        <w:t xml:space="preserve">REPORTAR. </w:t>
      </w:r>
      <w:r w:rsidRPr="0B6002BD" w:rsidR="34FF25EC">
        <w:rPr>
          <w:rFonts w:eastAsia="游ゴシック Light" w:eastAsiaTheme="majorEastAsia"/>
          <w:color w:val="000000" w:themeColor="text1" w:themeTint="FF" w:themeShade="FF"/>
          <w:sz w:val="22"/>
          <w:szCs w:val="22"/>
          <w:lang w:val="es-ES"/>
        </w:rPr>
        <w:t>Si se requiere activar rutas de atención para mujeres especializadas, se articularán las áreas de psicología y atención básica en salud.</w:t>
      </w:r>
      <w:r w:rsidRPr="0B6002BD" w:rsidR="00CF59AC">
        <w:rPr>
          <w:rFonts w:eastAsia="游ゴシック Light" w:eastAsiaTheme="majorEastAsia"/>
          <w:color w:val="000000" w:themeColor="text1" w:themeTint="FF" w:themeShade="FF"/>
          <w:sz w:val="22"/>
          <w:szCs w:val="22"/>
          <w:lang w:val="es-ES"/>
        </w:rPr>
        <w:t> </w:t>
      </w:r>
      <w:r w:rsidRPr="0B6002BD" w:rsidR="00CF59AC">
        <w:rPr>
          <w:strike w:val="1"/>
          <w:color w:val="000000" w:themeColor="text1" w:themeTint="FF" w:themeShade="FF"/>
          <w:sz w:val="22"/>
          <w:szCs w:val="22"/>
        </w:rPr>
        <w:t> </w:t>
      </w:r>
    </w:p>
    <w:p w:rsidRPr="004A0808" w:rsidR="00CF59AC" w:rsidP="00CF59AC" w:rsidRDefault="00CF59AC" w14:paraId="50B3E287" w14:textId="77777777">
      <w:pPr>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2006479C"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Asimismo, en las situaciones que por sus características y urgencia no dé la posibilidad de abordarse en una primera instancia y la mujer o sus personas a cargo, no consigan estabilizarse y/o intente auto-agredirse o agredir a las demás personas que permanecen en la Casa Refugio, se procede a llamar de manera inmediata a la línea 123, explicando detalladamente que la mujer, niña, niño o adolescente, se encuentra acogida(o) en la Estrategia de Casas Refugio de la Secretaría Distrital de la Mujer. De igual manera, se da a conocer que presenta una crisis en salud mental, describiendo los síntomas físicos (dolor de cabeza, tensión o dificultad en la movilidad muscular, mareo, agitación, temblor, entre otros) y psicológicos (angustia, desesperanza, impotencia, frustración, ira, necesidad de escape o huida, llanto, ideas delirantes o alucinaciones, entre otros), así como, su cronicidad en tiempo e intensidad (e</w:t>
      </w:r>
      <w:r w:rsidRPr="0B6002BD" w:rsidR="00CF59AC">
        <w:rPr>
          <w:rFonts w:eastAsia="游ゴシック Light" w:eastAsiaTheme="majorEastAsia"/>
          <w:i w:val="1"/>
          <w:iCs w:val="1"/>
          <w:color w:val="000000" w:themeColor="text1" w:themeTint="FF" w:themeShade="FF"/>
          <w:sz w:val="22"/>
          <w:szCs w:val="22"/>
          <w:lang w:val="es-ES"/>
        </w:rPr>
        <w:t>jemplo: lleva dos horas con síntomas como…)</w:t>
      </w:r>
      <w:r w:rsidRPr="0B6002BD" w:rsidR="00CF59AC">
        <w:rPr>
          <w:rFonts w:eastAsia="游ゴシック Light" w:eastAsiaTheme="majorEastAsia"/>
          <w:color w:val="000000" w:themeColor="text1" w:themeTint="FF" w:themeShade="FF"/>
          <w:sz w:val="22"/>
          <w:szCs w:val="22"/>
          <w:lang w:val="es-ES"/>
        </w:rPr>
        <w:t>.</w:t>
      </w:r>
      <w:r w:rsidRPr="0B6002BD" w:rsidR="00CF59AC">
        <w:rPr>
          <w:strike w:val="1"/>
          <w:color w:val="000000" w:themeColor="text1" w:themeTint="FF" w:themeShade="FF"/>
          <w:sz w:val="22"/>
          <w:szCs w:val="22"/>
        </w:rPr>
        <w:t> </w:t>
      </w:r>
    </w:p>
    <w:p w:rsidRPr="004A0808" w:rsidR="00CF59AC" w:rsidP="00CF59AC" w:rsidRDefault="00CF59AC" w14:paraId="2BF5FB19"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4A01D1F" w14:paraId="16AEB63E" w14:textId="36961E22">
      <w:pPr>
        <w:ind w:left="426"/>
        <w:jc w:val="both"/>
        <w:textAlignment w:val="baseline"/>
        <w:rPr>
          <w:color w:val="000000" w:themeColor="text1"/>
          <w:sz w:val="22"/>
          <w:szCs w:val="22"/>
        </w:rPr>
      </w:pPr>
      <w:r w:rsidRPr="0B6002BD" w:rsidR="04A01D1F">
        <w:rPr>
          <w:rFonts w:eastAsia="游ゴシック Light" w:eastAsiaTheme="majorEastAsia"/>
          <w:color w:val="000000" w:themeColor="text1" w:themeTint="FF" w:themeShade="FF"/>
          <w:sz w:val="22"/>
          <w:szCs w:val="22"/>
          <w:lang w:val="es-ES"/>
        </w:rPr>
        <w:t>Es importante describir el acceso al lugar, con puntos de referencia, y la dirección exacta donde se requiere atención de la urgencia, en este caso la Casa Refugio, y proporcionar la información completa solicitada por el personal de la Línea de atención en salud mental, seguridad y emergencias (línea 123), para facilitar la prestación del servicio.</w:t>
      </w:r>
      <w:r w:rsidRPr="0B6002BD" w:rsidR="00CF59AC">
        <w:rPr>
          <w:rFonts w:eastAsia="游ゴシック Light" w:eastAsiaTheme="majorEastAsia"/>
          <w:color w:val="000000" w:themeColor="text1" w:themeTint="FF" w:themeShade="FF"/>
          <w:sz w:val="22"/>
          <w:szCs w:val="22"/>
          <w:lang w:val="es-ES"/>
        </w:rPr>
        <w:t xml:space="preserve"> Es necesario, mantener la calma al solicitar la ambulancia para que la información sea recibida de forma clara y precisa.</w:t>
      </w:r>
      <w:r w:rsidRPr="0B6002BD" w:rsidR="00CF59AC">
        <w:rPr>
          <w:strike w:val="1"/>
          <w:color w:val="000000" w:themeColor="text1" w:themeTint="FF" w:themeShade="FF"/>
          <w:sz w:val="22"/>
          <w:szCs w:val="22"/>
        </w:rPr>
        <w:t> </w:t>
      </w:r>
    </w:p>
    <w:p w:rsidRPr="004A0808" w:rsidR="00CF59AC" w:rsidP="00CF59AC" w:rsidRDefault="00CF59AC" w14:paraId="479218ED"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4AD322F9"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Hay que recordar que cuando se llama a la Línea 123, el centro operativo atiende simultáneamente otros casos, por lo que se direccionan de acuerdo con la prioridad de la urgencia y la disponibilidad de recursos en la zona, razón por la cual, hay que brindar acompañamiento a la mujer y preservar su seguridad y de todas las personas en la Casa Refugio.</w:t>
      </w:r>
      <w:r w:rsidRPr="0B6002BD" w:rsidR="00CF59AC">
        <w:rPr>
          <w:strike w:val="1"/>
          <w:color w:val="000000" w:themeColor="text1" w:themeTint="FF" w:themeShade="FF"/>
          <w:sz w:val="22"/>
          <w:szCs w:val="22"/>
        </w:rPr>
        <w:t> </w:t>
      </w:r>
    </w:p>
    <w:p w:rsidRPr="004A0808" w:rsidR="00CF59AC" w:rsidP="00CF59AC" w:rsidRDefault="00CF59AC" w14:paraId="20F1935C"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308EC54" w:rsidRDefault="00CF59AC" w14:paraId="24CE0D94" w14:textId="78CDAFF2">
      <w:pPr>
        <w:ind w:left="426"/>
        <w:jc w:val="both"/>
        <w:textAlignment w:val="baseline"/>
        <w:rPr>
          <w:rFonts w:eastAsiaTheme="majorEastAsia"/>
          <w:color w:val="000000" w:themeColor="text1"/>
          <w:sz w:val="22"/>
          <w:szCs w:val="22"/>
          <w:lang w:val="es-ES" w:eastAsia="es-ES"/>
        </w:rPr>
      </w:pPr>
      <w:r w:rsidRPr="49B658AC">
        <w:rPr>
          <w:rFonts w:eastAsiaTheme="majorEastAsia"/>
          <w:color w:val="000000" w:themeColor="text1"/>
          <w:sz w:val="22"/>
          <w:szCs w:val="22"/>
          <w:lang w:val="es-ES" w:eastAsia="es-ES"/>
        </w:rPr>
        <w:t>En este punto, es importante determinar el tipo de novedad en salud mental que se está presentando</w:t>
      </w:r>
      <w:r w:rsidRPr="49B658AC" w:rsidR="7DA0874C">
        <w:rPr>
          <w:rFonts w:eastAsiaTheme="majorEastAsia"/>
          <w:color w:val="000000" w:themeColor="text1"/>
          <w:sz w:val="22"/>
          <w:szCs w:val="22"/>
          <w:lang w:val="es-ES" w:eastAsia="es-ES"/>
        </w:rPr>
        <w:t>, teniendo en cuenta las siguientes indicaciones:</w:t>
      </w:r>
      <w:r w:rsidRPr="49B658AC">
        <w:rPr>
          <w:rStyle w:val="Refdenotaalpie"/>
          <w:rFonts w:eastAsiaTheme="majorEastAsia"/>
          <w:color w:val="000000" w:themeColor="text1"/>
          <w:sz w:val="22"/>
          <w:szCs w:val="22"/>
          <w:lang w:val="es-ES" w:eastAsia="es-ES"/>
        </w:rPr>
        <w:footnoteReference w:id="93"/>
      </w:r>
    </w:p>
    <w:p w:rsidRPr="004A0808" w:rsidR="00CF59AC" w:rsidP="0308EC54" w:rsidRDefault="00CF59AC" w14:paraId="79CEB996" w14:textId="77777777">
      <w:pPr>
        <w:ind w:left="426"/>
        <w:jc w:val="both"/>
        <w:textAlignment w:val="baseline"/>
        <w:rPr>
          <w:rFonts w:eastAsiaTheme="majorEastAsia"/>
          <w:color w:val="000000" w:themeColor="text1"/>
          <w:sz w:val="22"/>
          <w:szCs w:val="22"/>
          <w:lang w:val="es-ES" w:eastAsia="es-ES"/>
        </w:rPr>
      </w:pPr>
      <w:r w:rsidRPr="49B658AC">
        <w:rPr>
          <w:rStyle w:val="Refdenotaalpie"/>
          <w:rFonts w:eastAsiaTheme="majorEastAsia"/>
          <w:color w:val="000000" w:themeColor="text1"/>
          <w:sz w:val="22"/>
          <w:szCs w:val="22"/>
          <w:lang w:val="es-ES" w:eastAsia="es-ES"/>
        </w:rPr>
        <w:footnoteReference w:id="94"/>
      </w:r>
    </w:p>
    <w:p w:rsidRPr="004A0808" w:rsidR="00CF59AC" w:rsidRDefault="00CF59AC" w14:paraId="481EAC92" w14:textId="77777777">
      <w:pPr>
        <w:numPr>
          <w:ilvl w:val="0"/>
          <w:numId w:val="187"/>
        </w:numPr>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Leve</w:t>
      </w:r>
      <w:r w:rsidRPr="0B6002BD" w:rsidR="00CF59AC">
        <w:rPr>
          <w:rFonts w:eastAsia="游ゴシック Light" w:eastAsiaTheme="majorEastAsia"/>
          <w:color w:val="000000" w:themeColor="text1" w:themeTint="FF" w:themeShade="FF"/>
          <w:sz w:val="22"/>
          <w:szCs w:val="22"/>
          <w:lang w:val="es-ES"/>
        </w:rPr>
        <w:t>: Cuando se puede manejar a través de estrategias con efecto terapéutico o de gestión emocional como el diálogo, la escucha comprensiva, validación emocional y la comunicación efectiva, donde puede no ser necesaria la intervención de un especialista de manera inmediata. (Se puede hacer uso de los Primeros Auxilios Psicológicos)</w:t>
      </w:r>
      <w:r w:rsidRPr="0B6002BD" w:rsidR="00CF59AC">
        <w:rPr>
          <w:strike w:val="1"/>
          <w:color w:val="000000" w:themeColor="text1" w:themeTint="FF" w:themeShade="FF"/>
          <w:sz w:val="22"/>
          <w:szCs w:val="22"/>
        </w:rPr>
        <w:t> </w:t>
      </w:r>
    </w:p>
    <w:p w:rsidRPr="004A0808" w:rsidR="00CF59AC" w:rsidRDefault="00CF59AC" w14:paraId="5BCF29FD" w14:textId="77777777">
      <w:pPr>
        <w:numPr>
          <w:ilvl w:val="0"/>
          <w:numId w:val="187"/>
        </w:numPr>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Moderada</w:t>
      </w:r>
      <w:r w:rsidRPr="0B6002BD" w:rsidR="00CF59AC">
        <w:rPr>
          <w:rFonts w:eastAsia="游ゴシック Light" w:eastAsiaTheme="majorEastAsia"/>
          <w:color w:val="000000" w:themeColor="text1" w:themeTint="FF" w:themeShade="FF"/>
          <w:sz w:val="22"/>
          <w:szCs w:val="22"/>
          <w:lang w:val="es-ES"/>
        </w:rPr>
        <w:t>: Cuando la crisis (estado temporal de trastorno y desorganización, caracterizado básicamente por una incapacidad de la persona para manejar emocional y conceptualmente situaciones particulares) va en aumento, en frecuencia, intensidad y duración, es decir que aumentan de manera progresiva los comportamientos que ocasionan un cambio determinante e irrumpen en la cotidianidad individual y del entorno, pero la mujer acogida aún tiene cierto nivel de control de sus emociones y logra autorregularse. No obstante, es importante la evaluación de un especialista por el riesgo del incremento de las conductas que podrían derivar en ser disfuncionales, desadaptativas y/o autolesivas. (Se puede hacer uso de los Primeros Auxilios Psicológicos, mientras se presta la atención especializada).</w:t>
      </w:r>
      <w:r w:rsidRPr="0B6002BD" w:rsidR="00CF59AC">
        <w:rPr>
          <w:strike w:val="1"/>
          <w:color w:val="000000" w:themeColor="text1" w:themeTint="FF" w:themeShade="FF"/>
          <w:sz w:val="22"/>
          <w:szCs w:val="22"/>
        </w:rPr>
        <w:t> </w:t>
      </w:r>
    </w:p>
    <w:p w:rsidRPr="004A0808" w:rsidR="00CF59AC" w:rsidRDefault="00CF59AC" w14:paraId="358ABDA8" w14:textId="77777777">
      <w:pPr>
        <w:numPr>
          <w:ilvl w:val="0"/>
          <w:numId w:val="187"/>
        </w:numPr>
        <w:jc w:val="both"/>
        <w:textAlignment w:val="baseline"/>
        <w:rPr>
          <w:color w:val="000000" w:themeColor="text1"/>
          <w:sz w:val="22"/>
          <w:szCs w:val="22"/>
        </w:rPr>
      </w:pPr>
      <w:r w:rsidRPr="0B6002BD" w:rsidR="00CF59AC">
        <w:rPr>
          <w:rFonts w:eastAsia="游ゴシック Light" w:eastAsiaTheme="majorEastAsia"/>
          <w:b w:val="1"/>
          <w:bCs w:val="1"/>
          <w:color w:val="000000" w:themeColor="text1" w:themeTint="FF" w:themeShade="FF"/>
          <w:sz w:val="22"/>
          <w:szCs w:val="22"/>
          <w:lang w:val="es-ES"/>
        </w:rPr>
        <w:t>Severa</w:t>
      </w:r>
      <w:r w:rsidRPr="0B6002BD" w:rsidR="00CF59AC">
        <w:rPr>
          <w:rFonts w:eastAsia="游ゴシック Light" w:eastAsiaTheme="majorEastAsia"/>
          <w:color w:val="000000" w:themeColor="text1" w:themeTint="FF" w:themeShade="FF"/>
          <w:sz w:val="22"/>
          <w:szCs w:val="22"/>
          <w:lang w:val="es-ES"/>
        </w:rPr>
        <w:t>: Cuando se pierde el control personal de las emociones, pensamientos y comportamientos, sin la capacidad para autorregularse o medir sus acciones sea contra ella misma o contra las demás personas, viéndose afectada su funcionalidad, incidiendo en la dinámica de la Casa Refugio y en el relacionamiento con las demás personas que permanecen en la casa. Siendo necesaria la atención en salud mental de carácter urgente.</w:t>
      </w:r>
      <w:r w:rsidRPr="0B6002BD" w:rsidR="00CF59AC">
        <w:rPr>
          <w:strike w:val="1"/>
          <w:color w:val="000000" w:themeColor="text1" w:themeTint="FF" w:themeShade="FF"/>
          <w:sz w:val="22"/>
          <w:szCs w:val="22"/>
        </w:rPr>
        <w:t> </w:t>
      </w:r>
    </w:p>
    <w:p w:rsidRPr="004A0808" w:rsidR="00CF59AC" w:rsidP="00CF59AC" w:rsidRDefault="00CF59AC" w14:paraId="269A9B58"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1446331F" w14:textId="77777777">
      <w:pPr>
        <w:pStyle w:val="Prrafodelista"/>
        <w:numPr>
          <w:ilvl w:val="0"/>
          <w:numId w:val="186"/>
        </w:numPr>
        <w:spacing w:line="240" w:lineRule="auto"/>
        <w:ind w:left="426"/>
        <w:textAlignment w:val="baseline"/>
        <w:rPr>
          <w:color w:val="000000" w:themeColor="text1"/>
          <w:sz w:val="22"/>
          <w:szCs w:val="22"/>
          <w:lang w:eastAsia="es-ES_tradnl"/>
        </w:rPr>
      </w:pPr>
      <w:r w:rsidRPr="004A0808">
        <w:rPr>
          <w:rFonts w:eastAsiaTheme="majorEastAsia"/>
          <w:color w:val="000000" w:themeColor="text1"/>
          <w:sz w:val="22"/>
          <w:szCs w:val="22"/>
          <w:lang w:val="es-ES" w:eastAsia="es-ES_tradnl"/>
        </w:rPr>
        <w:t xml:space="preserve">Cuarto Paso: </w:t>
      </w:r>
      <w:r w:rsidRPr="004A0808">
        <w:rPr>
          <w:rFonts w:eastAsiaTheme="majorEastAsia"/>
          <w:b/>
          <w:bCs/>
          <w:color w:val="000000" w:themeColor="text1"/>
          <w:sz w:val="22"/>
          <w:szCs w:val="22"/>
          <w:lang w:val="es-ES" w:eastAsia="es-ES_tradnl"/>
        </w:rPr>
        <w:t>ACOMPAÑAR Y HACER SEGUIMIENTO</w:t>
      </w:r>
      <w:r w:rsidRPr="004A0808">
        <w:rPr>
          <w:rFonts w:eastAsiaTheme="majorEastAsia"/>
          <w:color w:val="000000" w:themeColor="text1"/>
          <w:sz w:val="22"/>
          <w:szCs w:val="22"/>
          <w:lang w:val="es-ES" w:eastAsia="es-ES_tradnl"/>
        </w:rPr>
        <w:t>. Una vez se haya activado la ruta de atención en salud mental que corresponda, las profesionales en psicología y primeros auxilios realizarán acciones de acompañamiento y seguimiento, de acuerdo con la siguiente organización:</w:t>
      </w:r>
      <w:r w:rsidRPr="004A0808">
        <w:rPr>
          <w:color w:val="000000" w:themeColor="text1"/>
          <w:sz w:val="22"/>
          <w:szCs w:val="22"/>
          <w:lang w:eastAsia="es-ES_tradnl"/>
        </w:rPr>
        <w:t> </w:t>
      </w:r>
    </w:p>
    <w:p w:rsidRPr="004A0808" w:rsidR="00CF59AC" w:rsidP="00CF59AC" w:rsidRDefault="00CF59AC" w14:paraId="6423EFEC" w14:textId="77777777">
      <w:pPr>
        <w:ind w:left="426"/>
        <w:jc w:val="both"/>
        <w:textAlignment w:val="baseline"/>
        <w:rPr>
          <w:color w:val="000000" w:themeColor="text1"/>
          <w:sz w:val="22"/>
          <w:szCs w:val="22"/>
        </w:rPr>
      </w:pPr>
    </w:p>
    <w:p w:rsidRPr="004A0808" w:rsidR="00CF59AC" w:rsidP="00CF59AC" w:rsidRDefault="00CF59AC" w14:paraId="51B80B66" w14:textId="0CB02EF3">
      <w:pPr>
        <w:jc w:val="both"/>
        <w:textAlignment w:val="baseline"/>
        <w:rPr>
          <w:color w:val="000000" w:themeColor="text1"/>
          <w:sz w:val="22"/>
          <w:szCs w:val="22"/>
        </w:rPr>
      </w:pPr>
      <w:r w:rsidRPr="20E5ABF9" w:rsidR="00CF59AC">
        <w:rPr>
          <w:rFonts w:eastAsia="游ゴシック Light" w:eastAsiaTheme="majorEastAsia"/>
          <w:color w:val="000000" w:themeColor="text1"/>
          <w:sz w:val="22"/>
          <w:szCs w:val="22"/>
          <w:lang w:val="es-ES"/>
        </w:rPr>
        <w:t>Tabla No. 1 Acciones para la gestión de eventos en salud mental.</w:t>
      </w:r>
      <w:r w:rsidRPr="20E5ABF9" w:rsidR="00CF59AC">
        <w:rPr>
          <w:strike w:val="1"/>
          <w:color w:val="000000" w:themeColor="text1"/>
          <w:sz w:val="22"/>
          <w:szCs w:val="22"/>
        </w:rPr>
        <w:t> </w:t>
      </w:r>
      <w:r w:rsidRPr="004A0808">
        <w:rPr>
          <w:color w:val="000000" w:themeColor="text1"/>
          <w:sz w:val="22"/>
          <w:szCs w:val="22"/>
          <w:vertAlign w:val="superscript"/>
        </w:rPr>
        <w:footnoteReference w:id="95"/>
      </w:r>
    </w:p>
    <w:tbl>
      <w:tblPr>
        <w:tblW w:w="938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2"/>
        <w:gridCol w:w="4678"/>
        <w:gridCol w:w="2308"/>
      </w:tblGrid>
      <w:tr w:rsidRPr="004A0808" w:rsidR="004A0808" w:rsidTr="0308EC54" w14:paraId="109F56C6" w14:textId="77777777">
        <w:trPr>
          <w:trHeight w:val="300"/>
          <w:tblHeader/>
        </w:trPr>
        <w:tc>
          <w:tcPr>
            <w:tcW w:w="2402" w:type="dxa"/>
            <w:tcBorders>
              <w:top w:val="single" w:color="auto" w:sz="6" w:space="0"/>
              <w:left w:val="single" w:color="auto" w:sz="6" w:space="0"/>
              <w:bottom w:val="single" w:color="auto" w:sz="6" w:space="0"/>
              <w:right w:val="single" w:color="auto" w:sz="6" w:space="0"/>
            </w:tcBorders>
            <w:shd w:val="clear" w:color="auto" w:fill="7F7F7F" w:themeFill="text1" w:themeFillTint="80"/>
            <w:vAlign w:val="center"/>
            <w:hideMark/>
          </w:tcPr>
          <w:p w:rsidRPr="004A0808" w:rsidR="00CF59AC" w:rsidRDefault="00CF59AC" w14:paraId="1C9A19A7" w14:textId="77777777">
            <w:pPr>
              <w:ind w:left="134"/>
              <w:jc w:val="center"/>
              <w:textAlignment w:val="baseline"/>
              <w:rPr>
                <w:color w:val="000000" w:themeColor="text1"/>
                <w:sz w:val="20"/>
                <w:szCs w:val="20"/>
              </w:rPr>
            </w:pPr>
            <w:r w:rsidRPr="004A0808">
              <w:rPr>
                <w:rFonts w:eastAsiaTheme="majorEastAsia"/>
                <w:b/>
                <w:bCs/>
                <w:color w:val="000000" w:themeColor="text1"/>
                <w:sz w:val="20"/>
                <w:szCs w:val="20"/>
                <w:lang w:val="es-ES"/>
              </w:rPr>
              <w:t>Objetivo</w:t>
            </w:r>
            <w:r w:rsidRPr="004A0808">
              <w:rPr>
                <w:color w:val="000000" w:themeColor="text1"/>
                <w:sz w:val="20"/>
                <w:szCs w:val="20"/>
              </w:rPr>
              <w:t> </w:t>
            </w:r>
          </w:p>
        </w:tc>
        <w:tc>
          <w:tcPr>
            <w:tcW w:w="4678" w:type="dxa"/>
            <w:tcBorders>
              <w:top w:val="single" w:color="auto" w:sz="6" w:space="0"/>
              <w:left w:val="single" w:color="auto" w:sz="6" w:space="0"/>
              <w:bottom w:val="single" w:color="auto" w:sz="6" w:space="0"/>
              <w:right w:val="single" w:color="auto" w:sz="6" w:space="0"/>
            </w:tcBorders>
            <w:shd w:val="clear" w:color="auto" w:fill="7F7F7F" w:themeFill="text1" w:themeFillTint="80"/>
            <w:vAlign w:val="center"/>
            <w:hideMark/>
          </w:tcPr>
          <w:p w:rsidRPr="004A0808" w:rsidR="00CF59AC" w:rsidRDefault="00CF59AC" w14:paraId="5ED6EE16" w14:textId="77777777">
            <w:pPr>
              <w:jc w:val="center"/>
              <w:textAlignment w:val="baseline"/>
              <w:rPr>
                <w:color w:val="000000" w:themeColor="text1"/>
                <w:sz w:val="20"/>
                <w:szCs w:val="20"/>
              </w:rPr>
            </w:pPr>
            <w:r w:rsidRPr="004A0808">
              <w:rPr>
                <w:rFonts w:eastAsiaTheme="majorEastAsia"/>
                <w:b/>
                <w:bCs/>
                <w:color w:val="000000" w:themeColor="text1"/>
                <w:sz w:val="20"/>
                <w:szCs w:val="20"/>
                <w:lang w:val="es-ES"/>
              </w:rPr>
              <w:t>Acción / Gestión</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7F7F7F" w:themeFill="text1" w:themeFillTint="80"/>
            <w:vAlign w:val="center"/>
            <w:hideMark/>
          </w:tcPr>
          <w:p w:rsidRPr="004A0808" w:rsidR="00CF59AC" w:rsidRDefault="00CF59AC" w14:paraId="7678BAB3" w14:textId="77777777">
            <w:pPr>
              <w:jc w:val="center"/>
              <w:textAlignment w:val="baseline"/>
              <w:rPr>
                <w:color w:val="000000" w:themeColor="text1"/>
                <w:sz w:val="20"/>
                <w:szCs w:val="20"/>
              </w:rPr>
            </w:pPr>
            <w:r w:rsidRPr="004A0808">
              <w:rPr>
                <w:rFonts w:eastAsiaTheme="majorEastAsia"/>
                <w:b/>
                <w:bCs/>
                <w:color w:val="000000" w:themeColor="text1"/>
                <w:sz w:val="20"/>
                <w:szCs w:val="20"/>
                <w:lang w:val="es-ES"/>
              </w:rPr>
              <w:t>Área responsable</w:t>
            </w:r>
            <w:r w:rsidRPr="004A0808">
              <w:rPr>
                <w:color w:val="000000" w:themeColor="text1"/>
                <w:sz w:val="20"/>
                <w:szCs w:val="20"/>
              </w:rPr>
              <w:t> </w:t>
            </w:r>
          </w:p>
        </w:tc>
      </w:tr>
      <w:tr w:rsidRPr="004A0808" w:rsidR="004A0808" w:rsidTr="0308EC54" w14:paraId="10873E6D" w14:textId="77777777">
        <w:trPr>
          <w:trHeight w:val="300"/>
        </w:trPr>
        <w:tc>
          <w:tcPr>
            <w:tcW w:w="240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4BD09337" w14:textId="77777777">
            <w:pPr>
              <w:ind w:left="134"/>
              <w:jc w:val="center"/>
              <w:textAlignment w:val="baseline"/>
              <w:rPr>
                <w:color w:val="000000" w:themeColor="text1"/>
                <w:sz w:val="20"/>
                <w:szCs w:val="20"/>
              </w:rPr>
            </w:pPr>
            <w:r w:rsidRPr="004A0808">
              <w:rPr>
                <w:rFonts w:eastAsiaTheme="majorEastAsia"/>
                <w:color w:val="000000" w:themeColor="text1"/>
                <w:sz w:val="20"/>
                <w:szCs w:val="20"/>
                <w:lang w:val="es-ES"/>
              </w:rPr>
              <w:t>Identificar la necesidad de activar o no un proceso de atención especializada en salud mental.</w:t>
            </w:r>
            <w:r w:rsidRPr="004A0808">
              <w:rPr>
                <w:color w:val="000000" w:themeColor="text1"/>
                <w:sz w:val="20"/>
                <w:szCs w:val="20"/>
              </w:rPr>
              <w:t> </w:t>
            </w: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6420DE" w:rsidRDefault="00CF59AC" w14:paraId="1BAC820B"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Realizar la valoración inicial de las mujeres y sus sistemas familiares.</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4405AA66"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Psicología</w:t>
            </w:r>
            <w:r w:rsidRPr="004A0808">
              <w:rPr>
                <w:color w:val="000000" w:themeColor="text1"/>
                <w:sz w:val="20"/>
                <w:szCs w:val="20"/>
              </w:rPr>
              <w:t> </w:t>
            </w:r>
          </w:p>
          <w:p w:rsidRPr="004A0808" w:rsidR="00CF59AC" w:rsidRDefault="00CF59AC" w14:paraId="2866F30F" w14:textId="77777777">
            <w:pPr>
              <w:jc w:val="center"/>
              <w:textAlignment w:val="baseline"/>
              <w:rPr>
                <w:color w:val="000000" w:themeColor="text1"/>
                <w:sz w:val="20"/>
                <w:szCs w:val="20"/>
              </w:rPr>
            </w:pPr>
            <w:r w:rsidRPr="004A0808">
              <w:rPr>
                <w:color w:val="000000" w:themeColor="text1"/>
                <w:sz w:val="20"/>
                <w:szCs w:val="20"/>
              </w:rPr>
              <w:t> </w:t>
            </w:r>
          </w:p>
        </w:tc>
      </w:tr>
      <w:tr w:rsidRPr="004A0808" w:rsidR="004A0808" w:rsidTr="0308EC54" w14:paraId="5718D265" w14:textId="77777777">
        <w:trPr>
          <w:trHeight w:val="300"/>
        </w:trPr>
        <w:tc>
          <w:tcPr>
            <w:tcW w:w="9388"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2F728303" w14:textId="77777777">
            <w:pPr>
              <w:ind w:left="134" w:right="180"/>
              <w:jc w:val="both"/>
              <w:textAlignment w:val="baseline"/>
              <w:rPr>
                <w:color w:val="000000" w:themeColor="text1"/>
                <w:sz w:val="20"/>
                <w:szCs w:val="20"/>
              </w:rPr>
            </w:pPr>
            <w:r w:rsidRPr="004A0808">
              <w:rPr>
                <w:rFonts w:eastAsiaTheme="majorEastAsia"/>
                <w:color w:val="000000" w:themeColor="text1"/>
                <w:sz w:val="20"/>
                <w:szCs w:val="20"/>
                <w:lang w:val="es-ES"/>
              </w:rPr>
              <w:t>Una vez se identifique la necesidad de iniciar atención especializada, desde el área de psicología se deberá gestar una articulación directa con el área de atención básica en salud, a fin de realizar acciones conjuntas para la gestión y activación de la ruta correspondiente.</w:t>
            </w:r>
            <w:r w:rsidRPr="004A0808">
              <w:rPr>
                <w:color w:val="000000" w:themeColor="text1"/>
                <w:sz w:val="20"/>
                <w:szCs w:val="20"/>
              </w:rPr>
              <w:t> </w:t>
            </w:r>
          </w:p>
        </w:tc>
      </w:tr>
      <w:tr w:rsidRPr="004A0808" w:rsidR="004A0808" w:rsidTr="0308EC54" w14:paraId="7D2802B4" w14:textId="77777777">
        <w:trPr>
          <w:trHeight w:val="300"/>
        </w:trPr>
        <w:tc>
          <w:tcPr>
            <w:tcW w:w="2402" w:type="dxa"/>
            <w:vMerge w:val="restart"/>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6E4C5164" w14:textId="77777777">
            <w:pPr>
              <w:ind w:left="134"/>
              <w:jc w:val="center"/>
              <w:textAlignment w:val="baseline"/>
              <w:rPr>
                <w:color w:val="000000" w:themeColor="text1"/>
                <w:sz w:val="20"/>
                <w:szCs w:val="20"/>
              </w:rPr>
            </w:pPr>
            <w:r w:rsidRPr="004A0808">
              <w:rPr>
                <w:rFonts w:eastAsiaTheme="majorEastAsia"/>
                <w:color w:val="000000" w:themeColor="text1"/>
                <w:sz w:val="20"/>
                <w:szCs w:val="20"/>
                <w:lang w:val="es-ES"/>
              </w:rPr>
              <w:t>Realizar la activación de la ruta institucional con sector salud.</w:t>
            </w:r>
            <w:r w:rsidRPr="004A0808">
              <w:rPr>
                <w:color w:val="000000" w:themeColor="text1"/>
                <w:sz w:val="20"/>
                <w:szCs w:val="20"/>
              </w:rPr>
              <w:t> </w:t>
            </w: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6420DE" w:rsidRDefault="00CF59AC" w14:paraId="00DB6E54"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Solicitud de citas de acuerdo con la ruta de cada EAPB (en los casos que se cuente con afiliación a EPS) </w:t>
            </w:r>
            <w:r w:rsidRPr="004A0808">
              <w:rPr>
                <w:color w:val="000000" w:themeColor="text1"/>
                <w:sz w:val="20"/>
                <w:szCs w:val="20"/>
              </w:rPr>
              <w:t> </w:t>
            </w:r>
          </w:p>
          <w:p w:rsidRPr="004A0808" w:rsidR="00CF59AC" w:rsidP="006420DE" w:rsidRDefault="00CF59AC" w14:paraId="7D244FDF"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6420DE" w:rsidRDefault="00CF59AC" w14:paraId="75192987"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Se deberá hacer registro en el Sistema de Información Misional- SIMISIONAL de la gestión desde el área encargada.</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615B0DA9" w14:textId="77777777">
            <w:pPr>
              <w:jc w:val="center"/>
              <w:textAlignment w:val="baseline"/>
              <w:rPr>
                <w:color w:val="000000" w:themeColor="text1"/>
                <w:sz w:val="20"/>
                <w:szCs w:val="20"/>
              </w:rPr>
            </w:pPr>
            <w:r w:rsidRPr="004A0808">
              <w:rPr>
                <w:color w:val="000000" w:themeColor="text1"/>
                <w:sz w:val="20"/>
                <w:szCs w:val="20"/>
              </w:rPr>
              <w:t>Área de orientación, gestión y seguimiento de servicios en Salud</w:t>
            </w:r>
          </w:p>
        </w:tc>
      </w:tr>
      <w:tr w:rsidRPr="004A0808" w:rsidR="004A0808" w:rsidTr="0308EC54" w14:paraId="145604B0" w14:textId="77777777">
        <w:trPr>
          <w:trHeight w:val="300"/>
        </w:trPr>
        <w:tc>
          <w:tcPr>
            <w:tcW w:w="2402" w:type="dxa"/>
            <w:vMerge/>
            <w:vAlign w:val="center"/>
            <w:hideMark/>
          </w:tcPr>
          <w:p w:rsidRPr="004A0808" w:rsidR="00CF59AC" w:rsidRDefault="00CF59AC" w14:paraId="02FCAC54"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6420DE" w:rsidRDefault="00CF59AC" w14:paraId="326BCC96"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Articulación con fundaciones, ONG, o entre otras entidades que brinden atención psicológica a población migrante en situación de vulnerabilidad. Se deberá hacer registro en el SIMISIONAL.</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6C946791"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Psicología</w:t>
            </w:r>
            <w:r w:rsidRPr="004A0808">
              <w:rPr>
                <w:color w:val="000000" w:themeColor="text1"/>
                <w:sz w:val="20"/>
                <w:szCs w:val="20"/>
              </w:rPr>
              <w:t> </w:t>
            </w:r>
          </w:p>
        </w:tc>
      </w:tr>
      <w:tr w:rsidRPr="004A0808" w:rsidR="004A0808" w:rsidTr="0308EC54" w14:paraId="303211ED" w14:textId="77777777">
        <w:trPr>
          <w:trHeight w:val="300"/>
        </w:trPr>
        <w:tc>
          <w:tcPr>
            <w:tcW w:w="2402" w:type="dxa"/>
            <w:vMerge/>
            <w:vAlign w:val="center"/>
            <w:hideMark/>
          </w:tcPr>
          <w:p w:rsidRPr="004A0808" w:rsidR="00CF59AC" w:rsidRDefault="00CF59AC" w14:paraId="42FE93B4"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6420DE" w:rsidRDefault="00CF59AC" w14:paraId="3B7529F9"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Informar a la ciudadana la asignación de la cita (fecha y hora) y sensibilizar frente al inicio del proceso.</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18D7F72C"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 xml:space="preserve">Psicología y </w:t>
            </w:r>
            <w:r w:rsidRPr="004A0808">
              <w:rPr>
                <w:color w:val="000000" w:themeColor="text1"/>
                <w:sz w:val="20"/>
                <w:szCs w:val="20"/>
              </w:rPr>
              <w:t>Área de orientación, gestión y seguimiento de servicios en Salud</w:t>
            </w:r>
          </w:p>
        </w:tc>
      </w:tr>
      <w:tr w:rsidRPr="004A0808" w:rsidR="004A0808" w:rsidTr="0308EC54" w14:paraId="240006CC" w14:textId="77777777">
        <w:trPr>
          <w:trHeight w:val="300"/>
        </w:trPr>
        <w:tc>
          <w:tcPr>
            <w:tcW w:w="9388"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0BE67AC1" w14:textId="77777777">
            <w:pPr>
              <w:ind w:left="134" w:right="180"/>
              <w:jc w:val="both"/>
              <w:textAlignment w:val="baseline"/>
              <w:rPr>
                <w:color w:val="000000" w:themeColor="text1"/>
                <w:sz w:val="20"/>
                <w:szCs w:val="20"/>
              </w:rPr>
            </w:pPr>
            <w:r w:rsidRPr="004A0808">
              <w:rPr>
                <w:rFonts w:eastAsiaTheme="majorEastAsia"/>
                <w:b/>
                <w:bCs/>
                <w:color w:val="000000" w:themeColor="text1"/>
                <w:sz w:val="20"/>
                <w:szCs w:val="20"/>
                <w:lang w:val="es-ES"/>
              </w:rPr>
              <w:t>Nota:</w:t>
            </w:r>
            <w:r w:rsidRPr="004A0808">
              <w:rPr>
                <w:rFonts w:eastAsiaTheme="majorEastAsia"/>
                <w:color w:val="000000" w:themeColor="text1"/>
                <w:sz w:val="20"/>
                <w:szCs w:val="20"/>
                <w:lang w:val="es-ES"/>
              </w:rPr>
              <w:t xml:space="preserve"> Según se considere por parte del equipo profesional, y a partir de las particularidades de cada caso, se propenderá porque sean las mismas ciudadanas quienes puedan gestionar el agendamiento de sus citas, si bien las áreas pueden apoyar, se deberá apostar por una corresponsabilidad en el proceso de principio a fin.</w:t>
            </w:r>
            <w:r w:rsidRPr="004A0808">
              <w:rPr>
                <w:color w:val="000000" w:themeColor="text1"/>
                <w:sz w:val="20"/>
                <w:szCs w:val="20"/>
              </w:rPr>
              <w:t> </w:t>
            </w:r>
          </w:p>
        </w:tc>
      </w:tr>
      <w:tr w:rsidRPr="004A0808" w:rsidR="004A0808" w:rsidTr="0308EC54" w14:paraId="51FBF2E0" w14:textId="77777777">
        <w:trPr>
          <w:trHeight w:val="300"/>
        </w:trPr>
        <w:tc>
          <w:tcPr>
            <w:tcW w:w="2402" w:type="dxa"/>
            <w:vMerge w:val="restart"/>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30117AEE" w14:textId="77777777">
            <w:pPr>
              <w:ind w:left="134"/>
              <w:jc w:val="center"/>
              <w:textAlignment w:val="baseline"/>
              <w:rPr>
                <w:color w:val="000000" w:themeColor="text1"/>
                <w:sz w:val="20"/>
                <w:szCs w:val="20"/>
              </w:rPr>
            </w:pPr>
            <w:r w:rsidRPr="004A0808">
              <w:rPr>
                <w:rFonts w:eastAsiaTheme="majorEastAsia"/>
                <w:color w:val="000000" w:themeColor="text1"/>
                <w:sz w:val="20"/>
                <w:szCs w:val="20"/>
                <w:lang w:val="es-ES"/>
              </w:rPr>
              <w:t>Favorecer un acompañamiento y seguimiento interdisciplinar que permita la adherencia a los procesos de atención por salud mental de las ciudadanas y sistemas familiares, durante su tiempo de permanencia en Casa Refugio.</w:t>
            </w:r>
            <w:r w:rsidRPr="004A0808">
              <w:rPr>
                <w:color w:val="000000" w:themeColor="text1"/>
                <w:sz w:val="20"/>
                <w:szCs w:val="20"/>
              </w:rPr>
              <w:t> </w:t>
            </w: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29A5C67E"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Acompañamiento asistencial:</w:t>
            </w:r>
            <w:r w:rsidRPr="004A0808">
              <w:rPr>
                <w:rFonts w:eastAsiaTheme="majorEastAsia"/>
                <w:color w:val="000000" w:themeColor="text1"/>
                <w:sz w:val="20"/>
                <w:szCs w:val="20"/>
                <w:lang w:val="es-ES"/>
              </w:rPr>
              <w:t xml:space="preserve"> Esta acción responde un acompañamiento presencial a las citas, en los casos específicos que así se requiera. Las profesionales podrán acompañar en los siguientes casos: </w:t>
            </w:r>
            <w:r w:rsidRPr="004A0808">
              <w:rPr>
                <w:color w:val="000000" w:themeColor="text1"/>
                <w:sz w:val="20"/>
                <w:szCs w:val="20"/>
              </w:rPr>
              <w:t> </w:t>
            </w:r>
          </w:p>
          <w:p w:rsidRPr="004A0808" w:rsidR="00CF59AC" w:rsidP="00551900" w:rsidRDefault="00CF59AC" w14:paraId="57BC94EE"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a. Mujeres que presenten alguna discapacidad que lo amerite (física o mental) </w:t>
            </w:r>
            <w:r w:rsidRPr="004A0808">
              <w:rPr>
                <w:color w:val="000000" w:themeColor="text1"/>
                <w:sz w:val="20"/>
                <w:szCs w:val="20"/>
              </w:rPr>
              <w:t> </w:t>
            </w:r>
          </w:p>
          <w:p w:rsidRPr="004A0808" w:rsidR="00CF59AC" w:rsidP="00551900" w:rsidRDefault="00CF59AC" w14:paraId="78AA6166"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b. Si la profesional lo considera expresamente necesario por la particularidad del caso (ej. por tener un riesgo en salud alto o en seguridad personal) </w:t>
            </w:r>
            <w:r w:rsidRPr="004A0808">
              <w:rPr>
                <w:color w:val="000000" w:themeColor="text1"/>
                <w:sz w:val="20"/>
                <w:szCs w:val="20"/>
              </w:rPr>
              <w:t> </w:t>
            </w:r>
          </w:p>
          <w:p w:rsidRPr="004A0808" w:rsidR="00CF59AC" w:rsidP="00551900" w:rsidRDefault="00CF59AC" w14:paraId="3B677852" w14:textId="4A9D4DE4">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 xml:space="preserve">c. Cuando la ciudadana exprese que requiere tal </w:t>
            </w:r>
            <w:r w:rsidRPr="004A0808" w:rsidR="33A5A241">
              <w:rPr>
                <w:rFonts w:eastAsiaTheme="majorEastAsia"/>
                <w:color w:val="000000" w:themeColor="text1"/>
                <w:sz w:val="20"/>
                <w:szCs w:val="20"/>
                <w:lang w:val="es-ES"/>
              </w:rPr>
              <w:t>acompañamiento</w:t>
            </w:r>
            <w:r w:rsidRPr="004A0808">
              <w:rPr>
                <w:rFonts w:eastAsiaTheme="majorEastAsia"/>
                <w:color w:val="000000" w:themeColor="text1"/>
                <w:sz w:val="20"/>
                <w:szCs w:val="20"/>
                <w:lang w:val="es-ES"/>
              </w:rPr>
              <w:t>.</w:t>
            </w:r>
            <w:r w:rsidRPr="004A0808">
              <w:rPr>
                <w:color w:val="000000" w:themeColor="text1"/>
                <w:sz w:val="20"/>
                <w:szCs w:val="20"/>
              </w:rPr>
              <w:t> </w:t>
            </w:r>
          </w:p>
          <w:p w:rsidRPr="004A0808" w:rsidR="00CF59AC" w:rsidP="00551900" w:rsidRDefault="00CF59AC" w14:paraId="0B7FBBC8"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d. Cuando la mujer provenga fuera de Bogotá y no sepa ubicarse en la ciudad disponible o no conozca el sistema de transporte público.</w:t>
            </w:r>
            <w:r w:rsidRPr="004A0808">
              <w:rPr>
                <w:color w:val="000000" w:themeColor="text1"/>
                <w:sz w:val="20"/>
                <w:szCs w:val="20"/>
              </w:rPr>
              <w:t> </w:t>
            </w:r>
          </w:p>
          <w:p w:rsidRPr="004A0808" w:rsidR="00CF59AC" w:rsidP="00551900" w:rsidRDefault="00CF59AC" w14:paraId="3E53A0E7"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Lo anterior, se propone en el marco de la apuesta por la corresponsabilidad y agencia de las ciudadanas con los procesos de autocuidado en su salud mental.</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29508F11"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Psicología</w:t>
            </w:r>
            <w:r w:rsidRPr="004A0808">
              <w:rPr>
                <w:color w:val="000000" w:themeColor="text1"/>
                <w:sz w:val="20"/>
                <w:szCs w:val="20"/>
              </w:rPr>
              <w:t> </w:t>
            </w:r>
          </w:p>
          <w:p w:rsidRPr="004A0808" w:rsidR="00CF59AC" w:rsidRDefault="00CF59AC" w14:paraId="128D4E27" w14:textId="77777777">
            <w:pPr>
              <w:jc w:val="center"/>
              <w:textAlignment w:val="baseline"/>
              <w:rPr>
                <w:color w:val="000000" w:themeColor="text1"/>
                <w:sz w:val="20"/>
                <w:szCs w:val="20"/>
              </w:rPr>
            </w:pPr>
            <w:r w:rsidRPr="004A0808">
              <w:rPr>
                <w:color w:val="000000" w:themeColor="text1"/>
                <w:sz w:val="20"/>
                <w:szCs w:val="20"/>
              </w:rPr>
              <w:t> </w:t>
            </w:r>
          </w:p>
        </w:tc>
      </w:tr>
      <w:tr w:rsidRPr="004A0808" w:rsidR="004A0808" w:rsidTr="0308EC54" w14:paraId="26662FAA" w14:textId="77777777">
        <w:trPr>
          <w:trHeight w:val="300"/>
        </w:trPr>
        <w:tc>
          <w:tcPr>
            <w:tcW w:w="2402" w:type="dxa"/>
            <w:vMerge/>
            <w:vAlign w:val="center"/>
            <w:hideMark/>
          </w:tcPr>
          <w:p w:rsidRPr="004A0808" w:rsidR="00CF59AC" w:rsidRDefault="00CF59AC" w14:paraId="49A16ADE"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508DAB47"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Acompañamiento en la adherencia al proceso</w:t>
            </w:r>
            <w:r w:rsidRPr="004A0808">
              <w:rPr>
                <w:rFonts w:eastAsiaTheme="majorEastAsia"/>
                <w:color w:val="000000" w:themeColor="text1"/>
                <w:sz w:val="20"/>
                <w:szCs w:val="20"/>
                <w:lang w:val="es-ES"/>
              </w:rPr>
              <w:t>: Las profesionales en psicología podrán hacer intervenciones individuales con las ciudadanas, a fin de indagar y acompañar* la adherencia al proceso de atención por salud mental, siempre que se considere necesario o la ciudadana exprese su intención por el este espacio de acompañamiento. </w:t>
            </w:r>
            <w:r w:rsidRPr="004A0808">
              <w:rPr>
                <w:color w:val="000000" w:themeColor="text1"/>
                <w:sz w:val="20"/>
                <w:szCs w:val="20"/>
              </w:rPr>
              <w:t> </w:t>
            </w:r>
          </w:p>
          <w:p w:rsidRPr="004A0808" w:rsidR="00CF59AC" w:rsidP="00551900" w:rsidRDefault="00CF59AC" w14:paraId="65F09A75"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5A626846"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Se sugiere hacer al menos dos (2) intervenciones individuales que tengan como objetivo este punto, durante el tiempo de permanencia de la ciudadana en Casa Refugio. </w:t>
            </w:r>
            <w:r w:rsidRPr="004A0808">
              <w:rPr>
                <w:color w:val="000000" w:themeColor="text1"/>
                <w:sz w:val="20"/>
                <w:szCs w:val="20"/>
              </w:rPr>
              <w:t> </w:t>
            </w:r>
          </w:p>
          <w:p w:rsidRPr="004A0808" w:rsidR="00CF59AC" w:rsidP="00551900" w:rsidRDefault="00CF59AC" w14:paraId="0C47233E"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201FC4E3"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*Lo anterior, es importante precisarlo, en cuanto se debe reconocer que las profesionales en psicología de las Casas Refugio prestan una atención desde un enfoque psicosocial, más no clínico o en salud.</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7DD0F740"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Psicología</w:t>
            </w:r>
            <w:r w:rsidRPr="004A0808">
              <w:rPr>
                <w:color w:val="000000" w:themeColor="text1"/>
                <w:sz w:val="20"/>
                <w:szCs w:val="20"/>
              </w:rPr>
              <w:t> </w:t>
            </w:r>
          </w:p>
          <w:p w:rsidRPr="004A0808" w:rsidR="00CF59AC" w:rsidRDefault="00CF59AC" w14:paraId="54AA5AB2" w14:textId="77777777">
            <w:pPr>
              <w:jc w:val="center"/>
              <w:textAlignment w:val="baseline"/>
              <w:rPr>
                <w:color w:val="000000" w:themeColor="text1"/>
                <w:sz w:val="20"/>
                <w:szCs w:val="20"/>
              </w:rPr>
            </w:pPr>
            <w:r w:rsidRPr="004A0808">
              <w:rPr>
                <w:color w:val="000000" w:themeColor="text1"/>
                <w:sz w:val="20"/>
                <w:szCs w:val="20"/>
              </w:rPr>
              <w:t> </w:t>
            </w:r>
          </w:p>
        </w:tc>
      </w:tr>
      <w:tr w:rsidRPr="004A0808" w:rsidR="004A0808" w:rsidTr="0308EC54" w14:paraId="5D083968" w14:textId="77777777">
        <w:trPr>
          <w:trHeight w:val="300"/>
        </w:trPr>
        <w:tc>
          <w:tcPr>
            <w:tcW w:w="2402" w:type="dxa"/>
            <w:vMerge/>
            <w:vAlign w:val="center"/>
            <w:hideMark/>
          </w:tcPr>
          <w:p w:rsidRPr="004A0808" w:rsidR="00CF59AC" w:rsidRDefault="00CF59AC" w14:paraId="393F4DCC"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4C98580F"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Acompañamiento farmacológico</w:t>
            </w:r>
            <w:r w:rsidRPr="004A0808">
              <w:rPr>
                <w:rFonts w:eastAsiaTheme="majorEastAsia"/>
                <w:color w:val="000000" w:themeColor="text1"/>
                <w:sz w:val="20"/>
                <w:szCs w:val="20"/>
                <w:lang w:val="es-ES"/>
              </w:rPr>
              <w:t>: En caso de que se cuente con fórmula, los medicamentos se administrarán por parte de las auxiliares de enfermería o enfermera jefe. Se deberá hacer registro en el SIMISIONAL.</w:t>
            </w:r>
            <w:r w:rsidRPr="004A0808">
              <w:rPr>
                <w:color w:val="000000" w:themeColor="text1"/>
                <w:sz w:val="20"/>
                <w:szCs w:val="20"/>
              </w:rPr>
              <w:t> </w:t>
            </w:r>
          </w:p>
          <w:p w:rsidRPr="004A0808" w:rsidR="00CF59AC" w:rsidP="00551900" w:rsidRDefault="00CF59AC" w14:paraId="0B772632"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75011178"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Cuando por motivos de dificultades en la afiliación a salud, no se entreguen los medicamentos prescritos, se deberá realizar la respectiva gestión para aprobación y adquisición de los mismos, resaltando la importancia de iniciar su administración en el menor tiempo posible.</w:t>
            </w:r>
            <w:r w:rsidRPr="004A0808">
              <w:rPr>
                <w:color w:val="000000" w:themeColor="text1"/>
                <w:sz w:val="20"/>
                <w:szCs w:val="20"/>
              </w:rPr>
              <w:t> </w:t>
            </w:r>
          </w:p>
          <w:p w:rsidRPr="004A0808" w:rsidR="00CF59AC" w:rsidP="00551900" w:rsidRDefault="00CF59AC" w14:paraId="45082978"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652BCA9E"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Nota: Los medicamentos destinados al tratamiento farmacológico para trastornos mentales se consideran medicamentos de control, por lo tanto, se debe garantizar, el almacenamiento y custodia del medicamento, revisión de antecedentes de interacciones medicamentosas (ver protocolo de administración segura de medicamentos).</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5C08EA0F" w14:textId="77777777">
            <w:pPr>
              <w:jc w:val="center"/>
              <w:textAlignment w:val="baseline"/>
              <w:rPr>
                <w:color w:val="000000" w:themeColor="text1"/>
                <w:sz w:val="20"/>
                <w:szCs w:val="20"/>
              </w:rPr>
            </w:pPr>
            <w:r w:rsidRPr="004A0808">
              <w:rPr>
                <w:color w:val="000000" w:themeColor="text1"/>
                <w:sz w:val="20"/>
                <w:szCs w:val="20"/>
              </w:rPr>
              <w:t>Área de orientación, gestión y seguimiento de servicios en Salud</w:t>
            </w:r>
          </w:p>
        </w:tc>
      </w:tr>
      <w:tr w:rsidRPr="004A0808" w:rsidR="004A0808" w:rsidTr="0308EC54" w14:paraId="43D19090" w14:textId="77777777">
        <w:trPr>
          <w:trHeight w:val="300"/>
        </w:trPr>
        <w:tc>
          <w:tcPr>
            <w:tcW w:w="2402" w:type="dxa"/>
            <w:vMerge/>
            <w:vAlign w:val="center"/>
            <w:hideMark/>
          </w:tcPr>
          <w:p w:rsidRPr="004A0808" w:rsidR="00CF59AC" w:rsidRDefault="00CF59AC" w14:paraId="1F8F4391"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561FE405"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Reporte de eventos de interés en salud mental:</w:t>
            </w:r>
            <w:r w:rsidRPr="004A0808">
              <w:rPr>
                <w:rFonts w:eastAsiaTheme="majorEastAsia"/>
                <w:color w:val="000000" w:themeColor="text1"/>
                <w:sz w:val="20"/>
                <w:szCs w:val="20"/>
                <w:lang w:val="es-ES"/>
              </w:rPr>
              <w:t xml:space="preserve"> Conforme a lo establecido en el Decreto 3518 de 2006, los reportes de eventos en salud mental relacionados con altos niveles de riesgo, los deben realizar la persona que lo identifica.</w:t>
            </w:r>
            <w:r w:rsidRPr="004A0808">
              <w:rPr>
                <w:color w:val="000000" w:themeColor="text1"/>
                <w:sz w:val="20"/>
                <w:szCs w:val="20"/>
              </w:rPr>
              <w:t> </w:t>
            </w:r>
          </w:p>
          <w:p w:rsidRPr="004A0808" w:rsidR="00CF59AC" w:rsidP="00551900" w:rsidRDefault="00CF59AC" w14:paraId="207B858F"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3DBF8E73"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Para los casos de notificación a SISVECOS (Sistema de Vigilancia Epidemiológico de la Conducta Suicida), se sugiere que una vez se lleve a cabo el diligenciamiento del formato correspondiente se pueda articular con el área de psicología, para que se pueda dar complementar, y a su vez, tenga conocimiento del caso, a fin de realizar un seguimiento del caso a reportar.</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78C8A0E6"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El área que identifique el riesgo.</w:t>
            </w:r>
            <w:r w:rsidRPr="004A0808">
              <w:rPr>
                <w:color w:val="000000" w:themeColor="text1"/>
                <w:sz w:val="20"/>
                <w:szCs w:val="20"/>
              </w:rPr>
              <w:t> </w:t>
            </w:r>
          </w:p>
        </w:tc>
      </w:tr>
      <w:tr w:rsidRPr="004A0808" w:rsidR="004A0808" w:rsidTr="0308EC54" w14:paraId="5586DB72" w14:textId="77777777">
        <w:trPr>
          <w:trHeight w:val="300"/>
        </w:trPr>
        <w:tc>
          <w:tcPr>
            <w:tcW w:w="2402" w:type="dxa"/>
            <w:vMerge/>
            <w:vAlign w:val="center"/>
            <w:hideMark/>
          </w:tcPr>
          <w:p w:rsidRPr="004A0808" w:rsidR="00CF59AC" w:rsidRDefault="00CF59AC" w14:paraId="59A3CBA3" w14:textId="77777777">
            <w:pPr>
              <w:ind w:left="134"/>
              <w:rPr>
                <w:color w:val="000000" w:themeColor="text1"/>
                <w:sz w:val="20"/>
                <w:szCs w:val="20"/>
              </w:rPr>
            </w:pP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7BC8188F"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Seguimiento a casos específicos (estudios de caso):</w:t>
            </w:r>
            <w:r w:rsidRPr="004A0808">
              <w:rPr>
                <w:rFonts w:eastAsiaTheme="majorEastAsia"/>
                <w:color w:val="000000" w:themeColor="text1"/>
                <w:sz w:val="20"/>
                <w:szCs w:val="20"/>
                <w:lang w:val="es-ES"/>
              </w:rPr>
              <w:t xml:space="preserve"> Ante casos específicos relacionados con procesos de atención por salud mental, mensualmente las profesionales del equipo interdisciplinario (quienes adquieran competencia relacionada con los elementos principales del caso), se reunirán con el objetivo de establecer un abordaje interdisciplinar, en donde puedan establecer las acciones de atención necesarias y la división de funciones según se requiera. </w:t>
            </w:r>
            <w:r w:rsidRPr="004A0808">
              <w:rPr>
                <w:color w:val="000000" w:themeColor="text1"/>
                <w:sz w:val="20"/>
                <w:szCs w:val="20"/>
              </w:rPr>
              <w:t> </w:t>
            </w:r>
          </w:p>
          <w:p w:rsidRPr="004A0808" w:rsidR="00CF59AC" w:rsidP="00551900" w:rsidRDefault="00CF59AC" w14:paraId="466318D0"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62BBCEEF"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Adicional, se sugiere que según corresponda, las ciudadanas podrán ser parte de estos espacios de articulación, a modo de seguimiento y/o intervención interdisciplinar, que permita un espacio de corresponsabilidad, en el cual se privilegie la noción de agencia y la capacidad de toma de decisiones, siendo las mujeres sujetas activas en sus propios procesos. </w:t>
            </w:r>
            <w:r w:rsidRPr="004A0808">
              <w:rPr>
                <w:color w:val="000000" w:themeColor="text1"/>
                <w:sz w:val="20"/>
                <w:szCs w:val="20"/>
              </w:rPr>
              <w:t> </w:t>
            </w:r>
          </w:p>
          <w:p w:rsidRPr="004A0808" w:rsidR="00CF59AC" w:rsidP="00551900" w:rsidRDefault="00CF59AC" w14:paraId="59FE8BD4"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1547182A" w14:textId="77777777">
            <w:pPr>
              <w:ind w:left="127" w:right="137"/>
              <w:jc w:val="both"/>
              <w:textAlignment w:val="baseline"/>
              <w:rPr>
                <w:color w:val="000000" w:themeColor="text1"/>
                <w:sz w:val="20"/>
                <w:szCs w:val="20"/>
              </w:rPr>
            </w:pPr>
            <w:r w:rsidRPr="004A0808">
              <w:rPr>
                <w:rFonts w:eastAsiaTheme="majorEastAsia"/>
                <w:i/>
                <w:iCs/>
                <w:color w:val="000000" w:themeColor="text1"/>
                <w:sz w:val="20"/>
                <w:szCs w:val="20"/>
                <w:lang w:val="es-ES"/>
              </w:rPr>
              <w:t>En caso de que se reúnan sólo las profesionales</w:t>
            </w:r>
            <w:r w:rsidRPr="004A0808">
              <w:rPr>
                <w:rFonts w:eastAsiaTheme="majorEastAsia"/>
                <w:color w:val="000000" w:themeColor="text1"/>
                <w:sz w:val="20"/>
                <w:szCs w:val="20"/>
                <w:lang w:val="es-ES"/>
              </w:rPr>
              <w:t>: Se deberán diligenciar actas de reunión y listados de asistencia que validen el ejercicio de articulación interáreas. </w:t>
            </w:r>
            <w:r w:rsidRPr="004A0808">
              <w:rPr>
                <w:color w:val="000000" w:themeColor="text1"/>
                <w:sz w:val="20"/>
                <w:szCs w:val="20"/>
              </w:rPr>
              <w:t> </w:t>
            </w:r>
          </w:p>
          <w:p w:rsidRPr="004A0808" w:rsidR="00CF59AC" w:rsidP="00551900" w:rsidRDefault="00CF59AC" w14:paraId="6376B60F"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5C333D22" w14:textId="77777777">
            <w:pPr>
              <w:ind w:left="127" w:right="137"/>
              <w:jc w:val="both"/>
              <w:textAlignment w:val="baseline"/>
              <w:rPr>
                <w:color w:val="000000" w:themeColor="text1"/>
                <w:sz w:val="20"/>
                <w:szCs w:val="20"/>
              </w:rPr>
            </w:pPr>
            <w:r w:rsidRPr="004A0808">
              <w:rPr>
                <w:rFonts w:eastAsiaTheme="majorEastAsia"/>
                <w:i/>
                <w:iCs/>
                <w:color w:val="000000" w:themeColor="text1"/>
                <w:sz w:val="20"/>
                <w:szCs w:val="20"/>
                <w:lang w:val="es-ES"/>
              </w:rPr>
              <w:t>Cuando se reúnan en conjunto con las mujeres o personas acogidas:</w:t>
            </w:r>
            <w:r w:rsidRPr="004A0808">
              <w:rPr>
                <w:rFonts w:eastAsiaTheme="majorEastAsia"/>
                <w:color w:val="000000" w:themeColor="text1"/>
                <w:sz w:val="20"/>
                <w:szCs w:val="20"/>
                <w:lang w:val="es-ES"/>
              </w:rPr>
              <w:t xml:space="preserve"> Desde cada área se deberá diligenciar un seguimiento en el SIMISIONAL, que responda al reporte de la intervención interdisciplinar.</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34BD1978"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Equipo interdisciplinario</w:t>
            </w:r>
            <w:r w:rsidRPr="004A0808">
              <w:rPr>
                <w:color w:val="000000" w:themeColor="text1"/>
                <w:sz w:val="20"/>
                <w:szCs w:val="20"/>
              </w:rPr>
              <w:t> </w:t>
            </w:r>
          </w:p>
        </w:tc>
      </w:tr>
      <w:tr w:rsidRPr="004A0808" w:rsidR="004A0808" w:rsidTr="0308EC54" w14:paraId="216BFC51" w14:textId="77777777">
        <w:trPr>
          <w:trHeight w:val="300"/>
        </w:trPr>
        <w:tc>
          <w:tcPr>
            <w:tcW w:w="240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319D8FDD" w14:textId="77777777">
            <w:pPr>
              <w:ind w:left="134"/>
              <w:jc w:val="center"/>
              <w:textAlignment w:val="baseline"/>
              <w:rPr>
                <w:color w:val="000000" w:themeColor="text1"/>
                <w:sz w:val="20"/>
                <w:szCs w:val="20"/>
              </w:rPr>
            </w:pPr>
            <w:r w:rsidRPr="004A0808">
              <w:rPr>
                <w:color w:val="000000" w:themeColor="text1"/>
                <w:sz w:val="20"/>
                <w:szCs w:val="20"/>
              </w:rPr>
              <w:t> </w:t>
            </w:r>
          </w:p>
        </w:tc>
        <w:tc>
          <w:tcPr>
            <w:tcW w:w="467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04A4D6E6" w14:textId="77777777">
            <w:pPr>
              <w:ind w:left="127" w:right="137"/>
              <w:jc w:val="both"/>
              <w:textAlignment w:val="baseline"/>
              <w:rPr>
                <w:color w:val="000000" w:themeColor="text1"/>
                <w:sz w:val="20"/>
                <w:szCs w:val="20"/>
              </w:rPr>
            </w:pPr>
            <w:r w:rsidRPr="004A0808">
              <w:rPr>
                <w:rFonts w:eastAsiaTheme="majorEastAsia"/>
                <w:b/>
                <w:bCs/>
                <w:color w:val="000000" w:themeColor="text1"/>
                <w:sz w:val="20"/>
                <w:szCs w:val="20"/>
                <w:lang w:val="es-ES"/>
              </w:rPr>
              <w:t xml:space="preserve">Acompañamiento en hospitalización: </w:t>
            </w:r>
            <w:r w:rsidRPr="004A0808">
              <w:rPr>
                <w:rFonts w:eastAsiaTheme="majorEastAsia"/>
                <w:color w:val="000000" w:themeColor="text1"/>
                <w:sz w:val="20"/>
                <w:szCs w:val="20"/>
                <w:lang w:val="es-ES"/>
              </w:rPr>
              <w:t>si como resultado de la activación de la ruta en salud mental se decide la hospitalización de la mujer o integrantes del sistema familiar, se debe brindar acompañamiento de acuerdo con la organización de turnos de la Casa Refugio.</w:t>
            </w:r>
            <w:r w:rsidRPr="004A0808">
              <w:rPr>
                <w:color w:val="000000" w:themeColor="text1"/>
                <w:sz w:val="20"/>
                <w:szCs w:val="20"/>
              </w:rPr>
              <w:t> </w:t>
            </w:r>
          </w:p>
          <w:p w:rsidRPr="004A0808" w:rsidR="00CF59AC" w:rsidP="00551900" w:rsidRDefault="00CF59AC" w14:paraId="42D4DF37"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7B841A84"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El acompañamiento no será totalmente presencial durante el tiempo de hospitalización, entendiendo que las profesionales deben continuar desarrollando las actividades programadas y brindando atención a las demás personas acogidas.</w:t>
            </w:r>
            <w:r w:rsidRPr="004A0808">
              <w:rPr>
                <w:color w:val="000000" w:themeColor="text1"/>
                <w:sz w:val="20"/>
                <w:szCs w:val="20"/>
              </w:rPr>
              <w:t> </w:t>
            </w:r>
          </w:p>
          <w:p w:rsidRPr="004A0808" w:rsidR="00CF59AC" w:rsidP="00551900" w:rsidRDefault="00CF59AC" w14:paraId="15FA3C7B"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3BEEFE58"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Es importante que en el primer contacto que se tenga con el personal médico de la entidad de salud, se brinde orientación general sobre la ubicación de la mujer, sin aportar datos de dirección ni otra información confidencial del proceso de la mujer. Se deben aportar datos de contacto como números de teléfono y correo electrónico para mantener comunicación e informar sobre la evolución de la ciudadana o cuando se requiera algún apoyo por parte del equipo de la Casa Refugio.</w:t>
            </w:r>
            <w:r w:rsidRPr="004A0808">
              <w:rPr>
                <w:color w:val="000000" w:themeColor="text1"/>
                <w:sz w:val="20"/>
                <w:szCs w:val="20"/>
              </w:rPr>
              <w:t> </w:t>
            </w:r>
          </w:p>
          <w:p w:rsidRPr="004A0808" w:rsidR="00CF59AC" w:rsidP="00551900" w:rsidRDefault="00CF59AC" w14:paraId="5AA050A1"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53422873"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Durante la hospitalización se debe proporcionar elementos de higiene y aseo personal, entre otros, conforme a lo requerido por la entidad de salud y lo establecido en el Anexo Técnico.</w:t>
            </w:r>
            <w:r w:rsidRPr="004A0808">
              <w:rPr>
                <w:color w:val="000000" w:themeColor="text1"/>
                <w:sz w:val="20"/>
                <w:szCs w:val="20"/>
              </w:rPr>
              <w:t> </w:t>
            </w:r>
          </w:p>
          <w:p w:rsidRPr="004A0808" w:rsidR="00CF59AC" w:rsidP="00551900" w:rsidRDefault="00CF59AC" w14:paraId="2C169633"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798CF4DF"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 xml:space="preserve">Adicionalmente, revisar las acciones definidas en el Anexo </w:t>
            </w:r>
            <w:r w:rsidRPr="004A0808">
              <w:rPr>
                <w:rFonts w:eastAsiaTheme="majorEastAsia"/>
                <w:i/>
                <w:iCs/>
                <w:color w:val="000000" w:themeColor="text1"/>
                <w:sz w:val="20"/>
                <w:szCs w:val="20"/>
                <w:lang w:val="es-ES"/>
              </w:rPr>
              <w:t>Acciones a desarrollar cuando las ciudadanas deban ser hospitalizadas a su ingreso o durante la permanencia.</w:t>
            </w:r>
            <w:r w:rsidRPr="004A0808">
              <w:rPr>
                <w:color w:val="000000" w:themeColor="text1"/>
                <w:sz w:val="20"/>
                <w:szCs w:val="20"/>
              </w:rPr>
              <w:t> </w:t>
            </w:r>
          </w:p>
          <w:p w:rsidRPr="004A0808" w:rsidR="00CF59AC" w:rsidP="00551900" w:rsidRDefault="00CF59AC" w14:paraId="2F9B00C1" w14:textId="77777777">
            <w:pPr>
              <w:ind w:left="127" w:right="137"/>
              <w:jc w:val="both"/>
              <w:textAlignment w:val="baseline"/>
              <w:rPr>
                <w:color w:val="000000" w:themeColor="text1"/>
                <w:sz w:val="20"/>
                <w:szCs w:val="20"/>
              </w:rPr>
            </w:pPr>
            <w:r w:rsidRPr="004A0808">
              <w:rPr>
                <w:color w:val="000000" w:themeColor="text1"/>
                <w:sz w:val="20"/>
                <w:szCs w:val="20"/>
              </w:rPr>
              <w:t> </w:t>
            </w:r>
          </w:p>
          <w:p w:rsidRPr="004A0808" w:rsidR="00CF59AC" w:rsidP="00551900" w:rsidRDefault="00CF59AC" w14:paraId="6878BBC3" w14:textId="77777777">
            <w:pPr>
              <w:ind w:left="127" w:right="137"/>
              <w:jc w:val="both"/>
              <w:textAlignment w:val="baseline"/>
              <w:rPr>
                <w:color w:val="000000" w:themeColor="text1"/>
                <w:sz w:val="20"/>
                <w:szCs w:val="20"/>
              </w:rPr>
            </w:pPr>
            <w:r w:rsidRPr="004A0808">
              <w:rPr>
                <w:rFonts w:eastAsiaTheme="majorEastAsia"/>
                <w:color w:val="000000" w:themeColor="text1"/>
                <w:sz w:val="20"/>
                <w:szCs w:val="20"/>
                <w:lang w:val="es-ES"/>
              </w:rPr>
              <w:t>Una vez se haya autorizado el egreso se debe:</w:t>
            </w:r>
            <w:r w:rsidRPr="004A0808">
              <w:rPr>
                <w:color w:val="000000" w:themeColor="text1"/>
                <w:sz w:val="20"/>
                <w:szCs w:val="20"/>
              </w:rPr>
              <w:t> </w:t>
            </w:r>
          </w:p>
          <w:p w:rsidRPr="004A0808" w:rsidR="00CF59AC" w:rsidRDefault="00CF59AC" w14:paraId="7AC804E6" w14:textId="77777777">
            <w:pPr>
              <w:numPr>
                <w:ilvl w:val="0"/>
                <w:numId w:val="126"/>
              </w:numPr>
              <w:ind w:left="268" w:right="137" w:hanging="141"/>
              <w:jc w:val="both"/>
              <w:textAlignment w:val="baseline"/>
              <w:rPr>
                <w:color w:val="000000" w:themeColor="text1"/>
                <w:sz w:val="20"/>
                <w:szCs w:val="20"/>
              </w:rPr>
            </w:pPr>
            <w:r w:rsidRPr="004A0808">
              <w:rPr>
                <w:rFonts w:eastAsiaTheme="majorEastAsia"/>
                <w:color w:val="000000" w:themeColor="text1"/>
                <w:sz w:val="20"/>
                <w:szCs w:val="20"/>
                <w:lang w:val="es-ES"/>
              </w:rPr>
              <w:t>Indagar por citas de control con profesionales en salud mental.</w:t>
            </w:r>
            <w:r w:rsidRPr="004A0808">
              <w:rPr>
                <w:color w:val="000000" w:themeColor="text1"/>
                <w:sz w:val="20"/>
                <w:szCs w:val="20"/>
              </w:rPr>
              <w:t> </w:t>
            </w:r>
          </w:p>
          <w:p w:rsidRPr="004A0808" w:rsidR="00CF59AC" w:rsidRDefault="00CF59AC" w14:paraId="6670DC52" w14:textId="77777777">
            <w:pPr>
              <w:numPr>
                <w:ilvl w:val="0"/>
                <w:numId w:val="126"/>
              </w:numPr>
              <w:ind w:left="268" w:right="137" w:hanging="141"/>
              <w:jc w:val="both"/>
              <w:textAlignment w:val="baseline"/>
              <w:rPr>
                <w:color w:val="000000" w:themeColor="text1"/>
                <w:sz w:val="20"/>
                <w:szCs w:val="20"/>
              </w:rPr>
            </w:pPr>
            <w:r w:rsidRPr="004A0808">
              <w:rPr>
                <w:rFonts w:eastAsiaTheme="majorEastAsia"/>
                <w:color w:val="000000" w:themeColor="text1"/>
                <w:sz w:val="20"/>
                <w:szCs w:val="20"/>
                <w:lang w:val="es-ES"/>
              </w:rPr>
              <w:t>Efectos de medicamentos cuando hay prescripción farmacológica.</w:t>
            </w:r>
            <w:r w:rsidRPr="004A0808">
              <w:rPr>
                <w:color w:val="000000" w:themeColor="text1"/>
                <w:sz w:val="20"/>
                <w:szCs w:val="20"/>
              </w:rPr>
              <w:t> </w:t>
            </w:r>
          </w:p>
          <w:p w:rsidRPr="004A0808" w:rsidR="00CF59AC" w:rsidRDefault="00CF59AC" w14:paraId="12C11DDE" w14:textId="77777777">
            <w:pPr>
              <w:numPr>
                <w:ilvl w:val="0"/>
                <w:numId w:val="126"/>
              </w:numPr>
              <w:ind w:left="268" w:right="137" w:hanging="141"/>
              <w:jc w:val="both"/>
              <w:textAlignment w:val="baseline"/>
              <w:rPr>
                <w:color w:val="000000" w:themeColor="text1"/>
                <w:sz w:val="20"/>
                <w:szCs w:val="20"/>
              </w:rPr>
            </w:pPr>
            <w:r w:rsidRPr="004A0808">
              <w:rPr>
                <w:rFonts w:eastAsiaTheme="majorEastAsia"/>
                <w:color w:val="000000" w:themeColor="text1"/>
                <w:sz w:val="20"/>
                <w:szCs w:val="20"/>
                <w:lang w:val="es-ES"/>
              </w:rPr>
              <w:t>Indicaciones y recomendaciones a seguir por la mujer u otro integrante del sistema familiar.</w:t>
            </w:r>
            <w:r w:rsidRPr="004A0808">
              <w:rPr>
                <w:color w:val="000000" w:themeColor="text1"/>
                <w:sz w:val="20"/>
                <w:szCs w:val="20"/>
              </w:rPr>
              <w:t> </w:t>
            </w:r>
          </w:p>
          <w:p w:rsidRPr="004A0808" w:rsidR="00CF59AC" w:rsidRDefault="00CF59AC" w14:paraId="15A38C97" w14:textId="77777777">
            <w:pPr>
              <w:numPr>
                <w:ilvl w:val="0"/>
                <w:numId w:val="126"/>
              </w:numPr>
              <w:ind w:left="268" w:right="137" w:hanging="141"/>
              <w:jc w:val="both"/>
              <w:textAlignment w:val="baseline"/>
              <w:rPr>
                <w:color w:val="000000" w:themeColor="text1"/>
                <w:sz w:val="20"/>
                <w:szCs w:val="20"/>
              </w:rPr>
            </w:pPr>
            <w:r w:rsidRPr="004A0808">
              <w:rPr>
                <w:rFonts w:eastAsiaTheme="majorEastAsia"/>
                <w:color w:val="000000" w:themeColor="text1"/>
                <w:sz w:val="20"/>
                <w:szCs w:val="20"/>
                <w:lang w:val="es-ES"/>
              </w:rPr>
              <w:t>Crear un plan de seguridad al interior de la Casa Refugio para reducir riesgos de conducta suicida, dialogando con el personal de salud sobre la dinámica de la estrategia y recomendaciones a seguir.</w:t>
            </w:r>
            <w:r w:rsidRPr="004A0808">
              <w:rPr>
                <w:color w:val="000000" w:themeColor="text1"/>
                <w:sz w:val="20"/>
                <w:szCs w:val="20"/>
              </w:rPr>
              <w:t> </w:t>
            </w:r>
          </w:p>
        </w:tc>
        <w:tc>
          <w:tcPr>
            <w:tcW w:w="23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RDefault="00CF59AC" w14:paraId="3E554683" w14:textId="77777777">
            <w:pPr>
              <w:jc w:val="center"/>
              <w:textAlignment w:val="baseline"/>
              <w:rPr>
                <w:rFonts w:eastAsiaTheme="majorEastAsia"/>
                <w:color w:val="000000" w:themeColor="text1"/>
                <w:sz w:val="20"/>
                <w:szCs w:val="20"/>
                <w:lang w:val="es-ES"/>
              </w:rPr>
            </w:pPr>
            <w:r w:rsidRPr="004A0808">
              <w:rPr>
                <w:color w:val="000000" w:themeColor="text1"/>
                <w:sz w:val="20"/>
                <w:szCs w:val="20"/>
              </w:rPr>
              <w:t>Área de orientación, gestión y seguimiento de servicios en Salud</w:t>
            </w:r>
            <w:r w:rsidRPr="004A0808">
              <w:rPr>
                <w:rFonts w:eastAsiaTheme="majorEastAsia"/>
                <w:color w:val="000000" w:themeColor="text1"/>
                <w:sz w:val="20"/>
                <w:szCs w:val="20"/>
                <w:lang w:val="es-ES"/>
              </w:rPr>
              <w:t xml:space="preserve"> </w:t>
            </w:r>
          </w:p>
          <w:p w:rsidRPr="004A0808" w:rsidR="00CF59AC" w:rsidRDefault="00CF59AC" w14:paraId="687ED845"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Psicología</w:t>
            </w:r>
            <w:r w:rsidRPr="004A0808">
              <w:rPr>
                <w:color w:val="000000" w:themeColor="text1"/>
                <w:sz w:val="20"/>
                <w:szCs w:val="20"/>
              </w:rPr>
              <w:t> </w:t>
            </w:r>
          </w:p>
          <w:p w:rsidRPr="004A0808" w:rsidR="00CF59AC" w:rsidRDefault="00CF59AC" w14:paraId="653BB03F"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Trabajo Social</w:t>
            </w:r>
            <w:r w:rsidRPr="004A0808">
              <w:rPr>
                <w:color w:val="000000" w:themeColor="text1"/>
                <w:sz w:val="20"/>
                <w:szCs w:val="20"/>
              </w:rPr>
              <w:t> </w:t>
            </w:r>
          </w:p>
          <w:p w:rsidRPr="004A0808" w:rsidR="00CF59AC" w:rsidRDefault="00CF59AC" w14:paraId="3DE55148" w14:textId="77777777">
            <w:pPr>
              <w:jc w:val="center"/>
              <w:textAlignment w:val="baseline"/>
              <w:rPr>
                <w:color w:val="000000" w:themeColor="text1"/>
                <w:sz w:val="20"/>
                <w:szCs w:val="20"/>
              </w:rPr>
            </w:pPr>
            <w:r w:rsidRPr="004A0808">
              <w:rPr>
                <w:rFonts w:eastAsiaTheme="majorEastAsia"/>
                <w:color w:val="000000" w:themeColor="text1"/>
                <w:sz w:val="20"/>
                <w:szCs w:val="20"/>
                <w:lang w:val="es-ES"/>
              </w:rPr>
              <w:t>(otras áreas de acuerdo a la programación de actividades y turnos)</w:t>
            </w:r>
            <w:r w:rsidRPr="004A0808">
              <w:rPr>
                <w:color w:val="000000" w:themeColor="text1"/>
                <w:sz w:val="20"/>
                <w:szCs w:val="20"/>
              </w:rPr>
              <w:t> </w:t>
            </w:r>
          </w:p>
        </w:tc>
      </w:tr>
      <w:tr w:rsidRPr="004A0808" w:rsidR="004A0808" w:rsidTr="0308EC54" w14:paraId="2190FE45" w14:textId="77777777">
        <w:trPr>
          <w:trHeight w:val="300"/>
        </w:trPr>
        <w:tc>
          <w:tcPr>
            <w:tcW w:w="9388"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CF59AC" w:rsidP="00551900" w:rsidRDefault="00CF59AC" w14:paraId="46BB7C01" w14:textId="77777777">
            <w:pPr>
              <w:ind w:left="134" w:right="180"/>
              <w:jc w:val="both"/>
              <w:textAlignment w:val="baseline"/>
              <w:rPr>
                <w:color w:val="000000" w:themeColor="text1"/>
                <w:sz w:val="20"/>
                <w:szCs w:val="20"/>
              </w:rPr>
            </w:pPr>
            <w:r w:rsidRPr="004A0808">
              <w:rPr>
                <w:rFonts w:eastAsiaTheme="majorEastAsia"/>
                <w:b/>
                <w:bCs/>
                <w:color w:val="000000" w:themeColor="text1"/>
                <w:sz w:val="20"/>
                <w:szCs w:val="20"/>
                <w:lang w:val="es-ES"/>
              </w:rPr>
              <w:t>Nota:</w:t>
            </w:r>
            <w:r w:rsidRPr="004A0808">
              <w:rPr>
                <w:rFonts w:eastAsiaTheme="majorEastAsia"/>
                <w:color w:val="000000" w:themeColor="text1"/>
                <w:sz w:val="20"/>
                <w:szCs w:val="20"/>
                <w:lang w:val="es-ES"/>
              </w:rPr>
              <w:t xml:space="preserve"> Cuando la atención en salud mental sea gestionada para niñas, niños y/o adolescentes acogidos, debe procurarse que el acompañamiento lo realice su progenitora o mujer encargada.</w:t>
            </w:r>
            <w:r w:rsidRPr="004A0808">
              <w:rPr>
                <w:color w:val="000000" w:themeColor="text1"/>
                <w:sz w:val="20"/>
                <w:szCs w:val="20"/>
              </w:rPr>
              <w:t> </w:t>
            </w:r>
          </w:p>
        </w:tc>
      </w:tr>
    </w:tbl>
    <w:p w:rsidRPr="004A0808" w:rsidR="00CF59AC" w:rsidP="00CF59AC" w:rsidRDefault="00CF59AC" w14:paraId="5277509E" w14:textId="77777777">
      <w:pPr>
        <w:textAlignment w:val="baseline"/>
        <w:rPr>
          <w:color w:val="000000" w:themeColor="text1"/>
          <w:sz w:val="22"/>
          <w:szCs w:val="22"/>
          <w:lang w:val="es-ES"/>
        </w:rPr>
      </w:pPr>
      <w:r w:rsidRPr="0B6002BD" w:rsidR="00CF59AC">
        <w:rPr>
          <w:strike w:val="1"/>
          <w:color w:val="000000" w:themeColor="text1" w:themeTint="FF" w:themeShade="FF"/>
          <w:sz w:val="22"/>
          <w:szCs w:val="22"/>
          <w:lang w:val="es-ES"/>
        </w:rPr>
        <w:t> </w:t>
      </w:r>
    </w:p>
    <w:p w:rsidRPr="004A0808" w:rsidR="00CF59AC" w:rsidP="00CF59AC" w:rsidRDefault="00CF59AC" w14:paraId="465C960A" w14:textId="77777777">
      <w:pPr>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68F4D2E6" w14:textId="77777777">
      <w:pPr>
        <w:pStyle w:val="Prrafodelista"/>
        <w:numPr>
          <w:ilvl w:val="0"/>
          <w:numId w:val="183"/>
        </w:numPr>
        <w:spacing w:line="240" w:lineRule="auto"/>
        <w:textAlignment w:val="baseline"/>
        <w:rPr>
          <w:b/>
          <w:bCs/>
          <w:color w:val="000000" w:themeColor="text1"/>
          <w:sz w:val="22"/>
          <w:szCs w:val="22"/>
          <w:lang w:eastAsia="es-ES_tradnl"/>
        </w:rPr>
      </w:pPr>
      <w:r w:rsidRPr="004A0808">
        <w:rPr>
          <w:rFonts w:eastAsiaTheme="majorEastAsia"/>
          <w:b/>
          <w:color w:val="000000" w:themeColor="text1"/>
          <w:sz w:val="22"/>
          <w:szCs w:val="22"/>
          <w:lang w:val="es-ES" w:eastAsia="es-ES_tradnl"/>
        </w:rPr>
        <w:t>Primeros Auxilios Psicológicos (P.A.P)</w:t>
      </w:r>
      <w:r w:rsidRPr="004A0808">
        <w:rPr>
          <w:b/>
          <w:color w:val="000000" w:themeColor="text1"/>
          <w:sz w:val="22"/>
          <w:szCs w:val="22"/>
          <w:lang w:eastAsia="es-ES_tradnl"/>
        </w:rPr>
        <w:t> </w:t>
      </w:r>
    </w:p>
    <w:p w:rsidRPr="004A0808" w:rsidR="00CF59AC" w:rsidP="00CF59AC" w:rsidRDefault="00CF59AC" w14:paraId="134BB685"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5AA5D48C" w14:textId="77777777">
      <w:pPr>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Los Primeros Auxilios Psicológicos son considerados una herramienta a través de la cual se busca brindar acompañamiento inicial ante un evento de crisis y orientar a la persona afectada para gestionar y regular sus emociones.</w:t>
      </w:r>
      <w:r w:rsidRPr="0B6002BD" w:rsidR="00CF59AC">
        <w:rPr>
          <w:strike w:val="1"/>
          <w:color w:val="000000" w:themeColor="text1" w:themeTint="FF" w:themeShade="FF"/>
          <w:sz w:val="22"/>
          <w:szCs w:val="22"/>
        </w:rPr>
        <w:t> </w:t>
      </w:r>
    </w:p>
    <w:p w:rsidRPr="004A0808" w:rsidR="00CF59AC" w:rsidP="00CF59AC" w:rsidRDefault="00CF59AC" w14:paraId="26D7DC99" w14:textId="77777777">
      <w:pPr>
        <w:jc w:val="both"/>
        <w:textAlignment w:val="baseline"/>
        <w:rPr>
          <w:color w:val="000000" w:themeColor="text1"/>
          <w:sz w:val="22"/>
          <w:szCs w:val="22"/>
        </w:rPr>
      </w:pPr>
    </w:p>
    <w:p w:rsidRPr="004A0808" w:rsidR="00CF59AC" w:rsidP="00CF59AC" w:rsidRDefault="00CF59AC" w14:paraId="423695F9" w14:textId="77777777">
      <w:pPr>
        <w:jc w:val="both"/>
        <w:textAlignment w:val="baseline"/>
        <w:rPr>
          <w:color w:val="000000" w:themeColor="text1"/>
          <w:sz w:val="22"/>
          <w:szCs w:val="22"/>
        </w:rPr>
      </w:pPr>
      <w:r w:rsidRPr="20E5ABF9" w:rsidR="00CF59AC">
        <w:rPr>
          <w:rFonts w:eastAsia="游ゴシック Light" w:eastAsiaTheme="majorEastAsia"/>
          <w:color w:val="000000" w:themeColor="text1"/>
          <w:sz w:val="22"/>
          <w:szCs w:val="22"/>
          <w:lang w:val="es-ES" w:eastAsia="es-ES"/>
        </w:rPr>
        <w:t xml:space="preserve">Esta herramienta guarda importancia desde el inicio, durante y después de la atención en crisis, buscando inicialmente que la persona salga del estado de </w:t>
      </w:r>
      <w:r w:rsidRPr="0B6002BD" w:rsidR="00CF59AC">
        <w:rPr>
          <w:rFonts w:eastAsia="游ゴシック Light" w:eastAsiaTheme="majorEastAsia"/>
          <w:i w:val="1"/>
          <w:iCs w:val="1"/>
          <w:color w:val="000000" w:themeColor="text1"/>
          <w:sz w:val="22"/>
          <w:szCs w:val="22"/>
          <w:lang w:val="es-ES" w:eastAsia="es-ES"/>
        </w:rPr>
        <w:t>shock</w:t>
      </w:r>
      <w:r w:rsidRPr="20E5ABF9" w:rsidR="00CF59AC">
        <w:rPr>
          <w:rFonts w:eastAsia="游ゴシック Light" w:eastAsiaTheme="majorEastAsia"/>
          <w:color w:val="000000" w:themeColor="text1"/>
          <w:sz w:val="22"/>
          <w:szCs w:val="22"/>
          <w:lang w:val="es-ES" w:eastAsia="es-ES"/>
        </w:rPr>
        <w:t xml:space="preserve"> o conmoción y active sus recursos para recuperar su capacidad de afrontamiento. El objetivo es auxiliar a la persona a dar pasos concretos hacia el afrontamiento de la crisis, lo cual incluye la conceptualización del hecho, la clarificación de los pensamientos, el manejo adecuado de las emociones y sentimientos, el control de la subjetividad, de la fantasía catastrófica, de la sensación de amenaza y comenzar así el proceso de solución del problema</w:t>
      </w:r>
      <w:r w:rsidRPr="20E5ABF9">
        <w:rPr>
          <w:rStyle w:val="Refdenotaalpie"/>
          <w:rFonts w:eastAsia="游ゴシック Light" w:eastAsiaTheme="majorEastAsia"/>
          <w:color w:val="000000" w:themeColor="text1"/>
          <w:sz w:val="22"/>
          <w:szCs w:val="22"/>
          <w:lang w:val="es-ES" w:eastAsia="es-ES"/>
        </w:rPr>
        <w:footnoteReference w:id="96"/>
      </w:r>
      <w:r w:rsidRPr="004A0808" w:rsidR="00CF59AC">
        <w:rPr>
          <w:color w:val="000000" w:themeColor="text1"/>
          <w:sz w:val="22"/>
          <w:szCs w:val="22"/>
          <w:lang w:eastAsia="es-ES"/>
        </w:rPr>
        <w:t>.</w:t>
      </w:r>
    </w:p>
    <w:p w:rsidRPr="004A0808" w:rsidR="00CF59AC" w:rsidP="00CF59AC" w:rsidRDefault="00CF59AC" w14:paraId="43245ABB" w14:textId="77777777">
      <w:pPr>
        <w:jc w:val="both"/>
        <w:textAlignment w:val="baseline"/>
        <w:rPr>
          <w:color w:val="000000" w:themeColor="text1"/>
          <w:sz w:val="22"/>
          <w:szCs w:val="22"/>
        </w:rPr>
      </w:pPr>
    </w:p>
    <w:p w:rsidRPr="004A0808" w:rsidR="00CF59AC" w:rsidP="00CF59AC" w:rsidRDefault="00CF59AC" w14:paraId="64B999A3" w14:textId="77777777">
      <w:pPr>
        <w:jc w:val="both"/>
        <w:textAlignment w:val="baseline"/>
        <w:rPr>
          <w:color w:val="000000" w:themeColor="text1"/>
          <w:sz w:val="22"/>
          <w:szCs w:val="22"/>
        </w:rPr>
      </w:pPr>
      <w:r w:rsidRPr="20E5ABF9" w:rsidR="00CF59AC">
        <w:rPr>
          <w:rFonts w:eastAsia="游ゴシック Light" w:eastAsiaTheme="majorEastAsia"/>
          <w:color w:val="000000" w:themeColor="text1"/>
          <w:sz w:val="22"/>
          <w:szCs w:val="22"/>
          <w:lang w:val="es-ES" w:eastAsia="es-ES"/>
        </w:rPr>
        <w:t xml:space="preserve">La OMS en su guía </w:t>
      </w:r>
      <w:r w:rsidRPr="0B6002BD" w:rsidR="00CF59AC">
        <w:rPr>
          <w:rFonts w:eastAsia="游ゴシック Light" w:eastAsiaTheme="majorEastAsia"/>
          <w:i w:val="1"/>
          <w:iCs w:val="1"/>
          <w:color w:val="000000" w:themeColor="text1"/>
          <w:sz w:val="22"/>
          <w:szCs w:val="22"/>
          <w:lang w:val="es-ES" w:eastAsia="es-ES"/>
        </w:rPr>
        <w:t xml:space="preserve">Primera ayuda psicológica: guía para trabajadores de campo </w:t>
      </w:r>
      <w:r w:rsidRPr="20E5ABF9" w:rsidR="00CF59AC">
        <w:rPr>
          <w:rFonts w:eastAsia="游ゴシック Light" w:eastAsiaTheme="majorEastAsia"/>
          <w:color w:val="000000" w:themeColor="text1"/>
          <w:sz w:val="22"/>
          <w:szCs w:val="22"/>
          <w:lang w:val="es-ES" w:eastAsia="es-ES"/>
        </w:rPr>
        <w:t>diseñada en el año 2012, aborda la primera ayuda psicológica, como “un modo práctico y humano”</w:t>
      </w:r>
      <w:r w:rsidRPr="0B6002BD" w:rsidR="00CF59AC">
        <w:rPr>
          <w:rFonts w:eastAsia="游ゴシック Light" w:eastAsiaTheme="majorEastAsia"/>
          <w:i w:val="1"/>
          <w:iCs w:val="1"/>
          <w:color w:val="000000" w:themeColor="text1"/>
          <w:sz w:val="22"/>
          <w:szCs w:val="22"/>
          <w:lang w:val="es-ES" w:eastAsia="es-ES"/>
        </w:rPr>
        <w:t xml:space="preserve"> </w:t>
      </w:r>
      <w:r w:rsidRPr="20E5ABF9" w:rsidR="00CF59AC">
        <w:rPr>
          <w:rFonts w:eastAsia="游ゴシック Light" w:eastAsiaTheme="majorEastAsia"/>
          <w:color w:val="000000" w:themeColor="text1"/>
          <w:sz w:val="22"/>
          <w:szCs w:val="22"/>
          <w:lang w:val="es-ES" w:eastAsia="es-ES"/>
        </w:rPr>
        <w:t>para ayudar y apoyar a las personas en graves situaciones de crisis, proporcionando un marco de trabajo para apoyar a las personas respetando su dignidad, cultura y capacidades. A pesar de su nombre, la primera ayuda psicológica se ocupa tanto del apoyo social como del psicológico</w:t>
      </w:r>
      <w:r w:rsidRPr="20E5ABF9">
        <w:rPr>
          <w:rStyle w:val="Refdenotaalpie"/>
          <w:rFonts w:eastAsia="游ゴシック Light" w:eastAsiaTheme="majorEastAsia"/>
          <w:color w:val="000000" w:themeColor="text1"/>
          <w:sz w:val="22"/>
          <w:szCs w:val="22"/>
          <w:lang w:val="es-ES" w:eastAsia="es-ES"/>
        </w:rPr>
        <w:footnoteReference w:id="97"/>
      </w:r>
      <w:r w:rsidRPr="20E5ABF9" w:rsidR="00CF59AC">
        <w:rPr>
          <w:rFonts w:eastAsia="游ゴシック Light" w:eastAsiaTheme="majorEastAsia"/>
          <w:color w:val="000000" w:themeColor="text1"/>
          <w:sz w:val="22"/>
          <w:szCs w:val="22"/>
          <w:lang w:val="es-ES" w:eastAsia="es-ES"/>
        </w:rPr>
        <w:t>.</w:t>
      </w:r>
      <w:r w:rsidRPr="004A0808" w:rsidR="00CF59AC">
        <w:rPr>
          <w:color w:val="000000" w:themeColor="text1"/>
          <w:sz w:val="22"/>
          <w:szCs w:val="22"/>
          <w:lang w:eastAsia="es-ES"/>
        </w:rPr>
        <w:t> </w:t>
      </w:r>
    </w:p>
    <w:p w:rsidRPr="004A0808" w:rsidR="00CF59AC" w:rsidP="00CF59AC" w:rsidRDefault="00CF59AC" w14:paraId="3F47FD06" w14:textId="77777777">
      <w:pPr>
        <w:jc w:val="both"/>
        <w:textAlignment w:val="baseline"/>
        <w:rPr>
          <w:color w:val="000000" w:themeColor="text1"/>
          <w:sz w:val="22"/>
          <w:szCs w:val="22"/>
        </w:rPr>
      </w:pPr>
    </w:p>
    <w:p w:rsidRPr="004A0808" w:rsidR="00CF59AC" w:rsidP="00CF59AC" w:rsidRDefault="00CF59AC" w14:paraId="47C29DDB" w14:textId="77777777">
      <w:pPr>
        <w:jc w:val="both"/>
        <w:textAlignment w:val="baseline"/>
        <w:rPr>
          <w:color w:val="000000" w:themeColor="text1"/>
          <w:sz w:val="22"/>
          <w:szCs w:val="22"/>
        </w:rPr>
      </w:pPr>
      <w:r w:rsidRPr="20E5ABF9" w:rsidR="00CF59AC">
        <w:rPr>
          <w:rFonts w:eastAsia="游ゴシック Light" w:eastAsiaTheme="majorEastAsia"/>
          <w:color w:val="000000" w:themeColor="text1"/>
          <w:sz w:val="22"/>
          <w:szCs w:val="22"/>
          <w:lang w:val="es-ES" w:eastAsia="es-ES"/>
        </w:rPr>
        <w:t xml:space="preserve">Así, para prestar una atención oportuna hay que tener en cuenta algunos aspectos que facilitan la implementación de los primeros auxilios psicológicos, tales como, </w:t>
      </w:r>
      <w:r w:rsidRPr="20E5ABF9" w:rsidR="00CF59AC">
        <w:rPr>
          <w:rFonts w:eastAsia="游ゴシック Light" w:eastAsiaTheme="majorEastAsia"/>
          <w:b w:val="1"/>
          <w:bCs w:val="1"/>
          <w:color w:val="000000" w:themeColor="text1"/>
          <w:sz w:val="22"/>
          <w:szCs w:val="22"/>
          <w:lang w:val="es-ES" w:eastAsia="es-ES"/>
        </w:rPr>
        <w:t xml:space="preserve">Observar, Escuchar y Conectar, </w:t>
      </w:r>
      <w:r w:rsidRPr="20E5ABF9" w:rsidR="00CF59AC">
        <w:rPr>
          <w:rFonts w:eastAsia="游ゴシック Light" w:eastAsiaTheme="majorEastAsia"/>
          <w:color w:val="000000" w:themeColor="text1"/>
          <w:sz w:val="22"/>
          <w:szCs w:val="22"/>
          <w:lang w:val="es-ES" w:eastAsia="es-ES"/>
        </w:rPr>
        <w:t>que a su vez guían los tres momentos de atención propuestos desde el modelo de la Organización Mundial de la Salud</w:t>
      </w:r>
      <w:r w:rsidRPr="20E5ABF9">
        <w:rPr>
          <w:rStyle w:val="Refdenotaalpie"/>
          <w:rFonts w:eastAsia="游ゴシック Light" w:eastAsiaTheme="majorEastAsia"/>
          <w:color w:val="000000" w:themeColor="text1"/>
          <w:sz w:val="22"/>
          <w:szCs w:val="22"/>
          <w:lang w:val="es-ES" w:eastAsia="es-ES"/>
        </w:rPr>
        <w:footnoteReference w:id="98"/>
      </w:r>
      <w:r w:rsidRPr="20E5ABF9" w:rsidR="00CF59AC">
        <w:rPr>
          <w:rFonts w:eastAsia="游ゴシック Light" w:eastAsiaTheme="majorEastAsia"/>
          <w:color w:val="000000" w:themeColor="text1"/>
          <w:sz w:val="22"/>
          <w:szCs w:val="22"/>
          <w:lang w:val="es-ES" w:eastAsia="es-ES"/>
        </w:rPr>
        <w:t xml:space="preserve"> y adaptados para su aplicación en las Casas Refugio:</w:t>
      </w:r>
      <w:r w:rsidRPr="004A0808" w:rsidR="00CF59AC">
        <w:rPr>
          <w:color w:val="000000" w:themeColor="text1"/>
          <w:sz w:val="22"/>
          <w:szCs w:val="22"/>
          <w:lang w:eastAsia="es-ES"/>
        </w:rPr>
        <w:t> </w:t>
      </w:r>
    </w:p>
    <w:p w:rsidRPr="004A0808" w:rsidR="00CF59AC" w:rsidP="00CF59AC" w:rsidRDefault="00CF59AC" w14:paraId="102EA9C3"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69335117" w14:textId="77777777">
      <w:pPr>
        <w:numPr>
          <w:ilvl w:val="0"/>
          <w:numId w:val="127"/>
        </w:numPr>
        <w:ind w:left="426" w:firstLine="0"/>
        <w:jc w:val="both"/>
        <w:textAlignment w:val="baseline"/>
        <w:rPr>
          <w:b/>
          <w:bCs/>
          <w:color w:val="000000" w:themeColor="text1"/>
          <w:sz w:val="22"/>
          <w:szCs w:val="22"/>
        </w:rPr>
      </w:pPr>
      <w:r w:rsidRPr="004A0808">
        <w:rPr>
          <w:rFonts w:eastAsiaTheme="majorEastAsia"/>
          <w:b/>
          <w:bCs/>
          <w:color w:val="000000" w:themeColor="text1"/>
          <w:sz w:val="22"/>
          <w:szCs w:val="22"/>
          <w:lang w:val="es-ES"/>
        </w:rPr>
        <w:t>Primer Momento: Comunicación</w:t>
      </w:r>
      <w:r w:rsidRPr="004A0808">
        <w:rPr>
          <w:b/>
          <w:bCs/>
          <w:color w:val="000000" w:themeColor="text1"/>
          <w:sz w:val="22"/>
          <w:szCs w:val="22"/>
        </w:rPr>
        <w:t> </w:t>
      </w:r>
    </w:p>
    <w:p w:rsidRPr="004A0808" w:rsidR="00CF59AC" w:rsidP="00CF59AC" w:rsidRDefault="00CF59AC" w14:paraId="70BAC27C"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47C3F4CD" w14:textId="77777777">
      <w:pPr>
        <w:ind w:left="426"/>
        <w:jc w:val="both"/>
        <w:textAlignment w:val="baseline"/>
        <w:rPr>
          <w:rFonts w:eastAsiaTheme="majorEastAsia"/>
          <w:color w:val="000000" w:themeColor="text1"/>
          <w:sz w:val="22"/>
          <w:szCs w:val="22"/>
          <w:lang w:val="es-ES"/>
        </w:rPr>
      </w:pPr>
      <w:r w:rsidRPr="004A0808">
        <w:rPr>
          <w:rFonts w:eastAsiaTheme="majorEastAsia"/>
          <w:color w:val="000000" w:themeColor="text1"/>
          <w:sz w:val="22"/>
          <w:szCs w:val="22"/>
          <w:lang w:val="es-ES"/>
        </w:rPr>
        <w:t xml:space="preserve">La manera de comunicar con una persona angustiada es muy importante. Las personas que han vivido una situación de crisis pueden estar muy alteradas, ansiosas o confundidas. Algunas personas pueden culparse a sí mismas por cosas que han ocurrido durante esa crisis. Mantener la calma y demostrar comprensión puede ayudar a que la persona angustiada se sienta más segura y a salvo, comprendida, respetada y atendida de forma apropiada. Es muy importante no presionar a nadie para que les cuente por lo que ha pasado. </w:t>
      </w:r>
    </w:p>
    <w:p w:rsidRPr="004A0808" w:rsidR="00CF59AC" w:rsidP="00CF59AC" w:rsidRDefault="00CF59AC" w14:paraId="439329B9"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7FB48275"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Algunas personas quizás no quieran hablar de lo que les ha ocurrido ni de sus circunstancias. No obstante, es posible que esa persona valore el silencio de la persona que le está brindando apoyo; hágale saber que ahí está si quiere hablar, puede también ofrecerle apoyo práctico, como un vaso de agua.</w:t>
      </w:r>
    </w:p>
    <w:p w:rsidRPr="004A0808" w:rsidR="00CF59AC" w:rsidP="00CF59AC" w:rsidRDefault="00CF59AC" w14:paraId="4AFDC40E"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0457292D"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En este primer momento se considera clave generar un espacio de escucha activa, que promueva un ambiente de empatía y confianza, facilitando la estabilización emocional de la persona en crisis.</w:t>
      </w:r>
      <w:r w:rsidRPr="0B6002BD" w:rsidR="00CF59AC">
        <w:rPr>
          <w:strike w:val="1"/>
          <w:color w:val="000000" w:themeColor="text1" w:themeTint="FF" w:themeShade="FF"/>
          <w:sz w:val="22"/>
          <w:szCs w:val="22"/>
        </w:rPr>
        <w:t> </w:t>
      </w:r>
    </w:p>
    <w:p w:rsidRPr="004A0808" w:rsidR="00CF59AC" w:rsidP="00CF59AC" w:rsidRDefault="00CF59AC" w14:paraId="1ED35FE4"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2E127EAD" w14:textId="77777777">
      <w:pPr>
        <w:numPr>
          <w:ilvl w:val="0"/>
          <w:numId w:val="128"/>
        </w:numPr>
        <w:ind w:left="426" w:firstLine="0"/>
        <w:jc w:val="both"/>
        <w:textAlignment w:val="baseline"/>
        <w:rPr>
          <w:b/>
          <w:bCs/>
          <w:color w:val="000000" w:themeColor="text1"/>
          <w:sz w:val="22"/>
          <w:szCs w:val="22"/>
        </w:rPr>
      </w:pPr>
      <w:r w:rsidRPr="004A0808">
        <w:rPr>
          <w:rFonts w:eastAsiaTheme="majorEastAsia"/>
          <w:b/>
          <w:bCs/>
          <w:color w:val="000000" w:themeColor="text1"/>
          <w:sz w:val="22"/>
          <w:szCs w:val="22"/>
          <w:lang w:val="es-ES"/>
        </w:rPr>
        <w:t>Segundo Momento: Ayudar a Tranquilizarse</w:t>
      </w:r>
      <w:r w:rsidRPr="004A0808">
        <w:rPr>
          <w:b/>
          <w:bCs/>
          <w:color w:val="000000" w:themeColor="text1"/>
          <w:sz w:val="22"/>
          <w:szCs w:val="22"/>
        </w:rPr>
        <w:t> </w:t>
      </w:r>
    </w:p>
    <w:p w:rsidRPr="004A0808" w:rsidR="00CF59AC" w:rsidP="00CF59AC" w:rsidRDefault="00CF59AC" w14:paraId="16928C51"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0F1DAE42"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Algunas de las personas que sufren una situación de crisis pueden tener un alto grado de ansiedad o estar muy alteradas. Pueden sentirse confundidas o sobrepasadas por los acontecimientos, y pueden presentar reacciones físicas como temblar o tiritar, tener dificultades para respirar o sentir el ritmo del corazón muy acelerado.</w:t>
      </w:r>
      <w:r w:rsidRPr="0B6002BD" w:rsidR="00CF59AC">
        <w:rPr>
          <w:strike w:val="1"/>
          <w:color w:val="000000" w:themeColor="text1" w:themeTint="FF" w:themeShade="FF"/>
          <w:sz w:val="22"/>
          <w:szCs w:val="22"/>
        </w:rPr>
        <w:t> </w:t>
      </w:r>
    </w:p>
    <w:p w:rsidRPr="004A0808" w:rsidR="00CF59AC" w:rsidP="00CF59AC" w:rsidRDefault="00CF59AC" w14:paraId="00B2E19D"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6985EA06"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Para brindar acompañamiento a las mujeres acogidas en las Casas Refugio o sus personas a cargo en crisis, se recomienda seguir las siguientes orientaciones:</w:t>
      </w:r>
      <w:r w:rsidRPr="0B6002BD" w:rsidR="00CF59AC">
        <w:rPr>
          <w:strike w:val="1"/>
          <w:color w:val="000000" w:themeColor="text1" w:themeTint="FF" w:themeShade="FF"/>
          <w:sz w:val="22"/>
          <w:szCs w:val="22"/>
        </w:rPr>
        <w:t> </w:t>
      </w:r>
    </w:p>
    <w:p w:rsidRPr="004A0808" w:rsidR="00CF59AC" w:rsidP="00CF59AC" w:rsidRDefault="00CF59AC" w14:paraId="516FC58A" w14:textId="77777777">
      <w:pPr>
        <w:ind w:left="426"/>
        <w:jc w:val="both"/>
        <w:textAlignment w:val="baseline"/>
        <w:rPr>
          <w:color w:val="000000" w:themeColor="text1"/>
          <w:sz w:val="22"/>
          <w:szCs w:val="22"/>
        </w:rPr>
      </w:pPr>
    </w:p>
    <w:p w:rsidRPr="004A0808" w:rsidR="00CF59AC" w:rsidP="00CF59AC" w:rsidRDefault="00CF59AC" w14:paraId="47FA30E0"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Hablar con un tono de voz tranquilo y suave.</w:t>
      </w:r>
      <w:r w:rsidRPr="0B6002BD" w:rsidR="00CF59AC">
        <w:rPr>
          <w:strike w:val="1"/>
          <w:color w:val="000000" w:themeColor="text1" w:themeTint="FF" w:themeShade="FF"/>
          <w:sz w:val="22"/>
          <w:szCs w:val="22"/>
        </w:rPr>
        <w:t> </w:t>
      </w:r>
    </w:p>
    <w:p w:rsidRPr="004A0808" w:rsidR="00CF59AC" w:rsidP="00CF59AC" w:rsidRDefault="00CF59AC" w14:paraId="6431D0DF"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Intentar mantener contacto visual con la persona mientras habla con ella.</w:t>
      </w:r>
      <w:r w:rsidRPr="0B6002BD" w:rsidR="00CF59AC">
        <w:rPr>
          <w:strike w:val="1"/>
          <w:color w:val="000000" w:themeColor="text1" w:themeTint="FF" w:themeShade="FF"/>
          <w:sz w:val="22"/>
          <w:szCs w:val="22"/>
        </w:rPr>
        <w:t> </w:t>
      </w:r>
    </w:p>
    <w:p w:rsidRPr="004A0808" w:rsidR="00CF59AC" w:rsidP="00CF59AC" w:rsidRDefault="00CF59AC" w14:paraId="6626F07F"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Recordarle que el equipo está allí para ayudarle. Recordarle también, que la Casa Refugio es un lugar seguro y está protegida.</w:t>
      </w:r>
      <w:r w:rsidRPr="0B6002BD" w:rsidR="00CF59AC">
        <w:rPr>
          <w:strike w:val="1"/>
          <w:color w:val="000000" w:themeColor="text1" w:themeTint="FF" w:themeShade="FF"/>
          <w:sz w:val="22"/>
          <w:szCs w:val="22"/>
        </w:rPr>
        <w:t> </w:t>
      </w:r>
    </w:p>
    <w:p w:rsidRPr="004A0808" w:rsidR="00CF59AC" w:rsidP="00CF59AC" w:rsidRDefault="00CF59AC" w14:paraId="7EE53124"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Si la persona y/o mujer tiene sensación de irrealidad o de desconexión con lo que le rodea, una posible ayuda consiste en que contacte con su entorno actual y consigo misma. Para ello puede pedirle “ponga los pies en el suelo y note el contacto de sus pies con la tierra”, motivando su autorreconocimiento y autocontrol.</w:t>
      </w:r>
      <w:r w:rsidRPr="0B6002BD" w:rsidR="00CF59AC">
        <w:rPr>
          <w:strike w:val="1"/>
          <w:color w:val="000000" w:themeColor="text1" w:themeTint="FF" w:themeShade="FF"/>
          <w:sz w:val="22"/>
          <w:szCs w:val="22"/>
        </w:rPr>
        <w:t> </w:t>
      </w:r>
    </w:p>
    <w:p w:rsidRPr="004A0808" w:rsidR="00CF59AC" w:rsidP="00CF59AC" w:rsidRDefault="00CF59AC" w14:paraId="399B3FB1"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Observar elementos tranquilizadores del entorno que le rodea, como cosas que pueda ver, oír o sentir, pidiéndoles que nos describan lo que ven y oyen.</w:t>
      </w:r>
      <w:r w:rsidRPr="0B6002BD" w:rsidR="00CF59AC">
        <w:rPr>
          <w:strike w:val="1"/>
          <w:color w:val="000000" w:themeColor="text1" w:themeTint="FF" w:themeShade="FF"/>
          <w:sz w:val="22"/>
          <w:szCs w:val="22"/>
        </w:rPr>
        <w:t> </w:t>
      </w:r>
    </w:p>
    <w:p w:rsidRPr="004A0808" w:rsidR="00CF59AC" w:rsidP="00CF59AC" w:rsidRDefault="00CF59AC" w14:paraId="13E74ED5"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Estimular a la persona a que centre la atención en su respiración, guiándola su respiración.</w:t>
      </w:r>
      <w:r w:rsidRPr="0B6002BD" w:rsidR="00CF59AC">
        <w:rPr>
          <w:strike w:val="1"/>
          <w:color w:val="000000" w:themeColor="text1" w:themeTint="FF" w:themeShade="FF"/>
          <w:sz w:val="22"/>
          <w:szCs w:val="22"/>
        </w:rPr>
        <w:t> </w:t>
      </w:r>
    </w:p>
    <w:p w:rsidRPr="004A0808" w:rsidR="00CF59AC" w:rsidP="00CF59AC" w:rsidRDefault="00CF59AC" w14:paraId="2BC7F994"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Preguntarle qué le suele ayudar a sentirse mejor. Animarle a que haga cosas que le ayuden a sobrellevar la situación, incluidas las prácticas espirituales si la persona las menciona.</w:t>
      </w:r>
      <w:r w:rsidRPr="0B6002BD" w:rsidR="00CF59AC">
        <w:rPr>
          <w:strike w:val="1"/>
          <w:color w:val="000000" w:themeColor="text1" w:themeTint="FF" w:themeShade="FF"/>
          <w:sz w:val="22"/>
          <w:szCs w:val="22"/>
        </w:rPr>
        <w:t> </w:t>
      </w:r>
    </w:p>
    <w:p w:rsidRPr="004A0808" w:rsidR="00CF59AC" w:rsidP="00CF59AC" w:rsidRDefault="00CF59AC" w14:paraId="31BE5F16"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Escuche respetuosamente y sin juzgar las creencias espirituales o las preguntas que la persona pueda hacerse.</w:t>
      </w:r>
      <w:r w:rsidRPr="0B6002BD" w:rsidR="00CF59AC">
        <w:rPr>
          <w:strike w:val="1"/>
          <w:color w:val="000000" w:themeColor="text1" w:themeTint="FF" w:themeShade="FF"/>
          <w:sz w:val="22"/>
          <w:szCs w:val="22"/>
        </w:rPr>
        <w:t> </w:t>
      </w:r>
    </w:p>
    <w:p w:rsidRPr="004A0808" w:rsidR="00CF59AC" w:rsidP="00CF59AC" w:rsidRDefault="00CF59AC" w14:paraId="6F528AEF"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No le imponga sus propias creencias o interpretaciones espirituales o religiosas sobre la crisis.</w:t>
      </w:r>
      <w:r w:rsidRPr="0B6002BD" w:rsidR="00CF59AC">
        <w:rPr>
          <w:strike w:val="1"/>
          <w:color w:val="000000" w:themeColor="text1" w:themeTint="FF" w:themeShade="FF"/>
          <w:sz w:val="22"/>
          <w:szCs w:val="22"/>
        </w:rPr>
        <w:t> </w:t>
      </w:r>
    </w:p>
    <w:p w:rsidRPr="004A0808" w:rsidR="00CF59AC" w:rsidP="00CF59AC" w:rsidRDefault="00CF59AC" w14:paraId="4CA8D8A7" w14:textId="77777777">
      <w:pPr>
        <w:ind w:left="851"/>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No exprese acuerdo ni rechace sus creencias o interpretación espiritual de la crisis, aunque la persona así se lo pida.</w:t>
      </w:r>
    </w:p>
    <w:p w:rsidRPr="004A0808" w:rsidR="00CF59AC" w:rsidP="00CF59AC" w:rsidRDefault="00CF59AC" w14:paraId="048C52D1" w14:textId="77777777">
      <w:pPr>
        <w:ind w:left="426"/>
        <w:jc w:val="both"/>
        <w:textAlignment w:val="baseline"/>
        <w:rPr>
          <w:b/>
          <w:bCs/>
          <w:color w:val="000000" w:themeColor="text1"/>
          <w:sz w:val="22"/>
          <w:szCs w:val="22"/>
        </w:rPr>
      </w:pPr>
      <w:r w:rsidRPr="004A0808">
        <w:rPr>
          <w:b/>
          <w:bCs/>
          <w:color w:val="000000" w:themeColor="text1"/>
          <w:sz w:val="22"/>
          <w:szCs w:val="22"/>
        </w:rPr>
        <w:t> </w:t>
      </w:r>
    </w:p>
    <w:p w:rsidRPr="004A0808" w:rsidR="00CF59AC" w:rsidP="00CF59AC" w:rsidRDefault="00CF59AC" w14:paraId="1651CEBB" w14:textId="77777777">
      <w:pPr>
        <w:ind w:left="426"/>
        <w:jc w:val="both"/>
        <w:textAlignment w:val="baseline"/>
        <w:rPr>
          <w:b/>
          <w:bCs/>
          <w:color w:val="000000" w:themeColor="text1"/>
          <w:sz w:val="22"/>
          <w:szCs w:val="22"/>
        </w:rPr>
      </w:pPr>
      <w:r w:rsidRPr="004A0808">
        <w:rPr>
          <w:rFonts w:eastAsiaTheme="majorEastAsia"/>
          <w:color w:val="000000" w:themeColor="text1"/>
          <w:sz w:val="22"/>
          <w:szCs w:val="22"/>
          <w:lang w:val="es-ES"/>
        </w:rPr>
        <w:t>Asimismo, es importante que, a partir de la información proporcionada por la persona en crisis se brinde orientación y conjuntamente se identifiquen necesidades de atención prioritaria, atendiendo su voluntariedad. De igual manera, si en el diálogo la mujer refiere recursos o formas de solucionar el evento que le genera tensión o crisis, se podrá acompañar sin ejercer presión en las decisiones o acciones que quiera realizar.</w:t>
      </w:r>
      <w:r w:rsidRPr="004A0808">
        <w:rPr>
          <w:b/>
          <w:bCs/>
          <w:color w:val="000000" w:themeColor="text1"/>
          <w:sz w:val="22"/>
          <w:szCs w:val="22"/>
        </w:rPr>
        <w:t> </w:t>
      </w:r>
    </w:p>
    <w:p w:rsidRPr="004A0808" w:rsidR="00CF59AC" w:rsidP="00CF59AC" w:rsidRDefault="00CF59AC" w14:paraId="5B749541" w14:textId="77777777">
      <w:pPr>
        <w:ind w:left="426"/>
        <w:jc w:val="both"/>
        <w:textAlignment w:val="baseline"/>
        <w:rPr>
          <w:b/>
          <w:bCs/>
          <w:color w:val="000000" w:themeColor="text1"/>
          <w:sz w:val="22"/>
          <w:szCs w:val="22"/>
        </w:rPr>
      </w:pPr>
      <w:r w:rsidRPr="004A0808">
        <w:rPr>
          <w:b/>
          <w:bCs/>
          <w:color w:val="000000" w:themeColor="text1"/>
          <w:sz w:val="22"/>
          <w:szCs w:val="22"/>
        </w:rPr>
        <w:t> </w:t>
      </w:r>
    </w:p>
    <w:p w:rsidRPr="004A0808" w:rsidR="00CF59AC" w:rsidRDefault="00CF59AC" w14:paraId="228EB6BB" w14:textId="77777777">
      <w:pPr>
        <w:numPr>
          <w:ilvl w:val="0"/>
          <w:numId w:val="129"/>
        </w:numPr>
        <w:ind w:left="426" w:firstLine="0"/>
        <w:jc w:val="both"/>
        <w:textAlignment w:val="baseline"/>
        <w:rPr>
          <w:b/>
          <w:bCs/>
          <w:color w:val="000000" w:themeColor="text1"/>
          <w:sz w:val="22"/>
          <w:szCs w:val="22"/>
        </w:rPr>
      </w:pPr>
      <w:r w:rsidRPr="004A0808">
        <w:rPr>
          <w:rFonts w:eastAsiaTheme="majorEastAsia"/>
          <w:b/>
          <w:bCs/>
          <w:color w:val="000000" w:themeColor="text1"/>
          <w:sz w:val="22"/>
          <w:szCs w:val="22"/>
          <w:lang w:val="es-ES"/>
        </w:rPr>
        <w:t>Tercer Momento: Final del acompañamiento</w:t>
      </w:r>
      <w:r w:rsidRPr="004A0808">
        <w:rPr>
          <w:b/>
          <w:bCs/>
          <w:color w:val="000000" w:themeColor="text1"/>
          <w:sz w:val="22"/>
          <w:szCs w:val="22"/>
        </w:rPr>
        <w:t> </w:t>
      </w:r>
    </w:p>
    <w:p w:rsidRPr="004A0808" w:rsidR="00CF59AC" w:rsidP="00CF59AC" w:rsidRDefault="00CF59AC" w14:paraId="5804EEC9"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50498077"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Definir </w:t>
      </w:r>
      <w:r w:rsidRPr="0B6002BD" w:rsidR="00CF59AC">
        <w:rPr>
          <w:rFonts w:eastAsia="游ゴシック Light" w:eastAsiaTheme="majorEastAsia"/>
          <w:i w:val="1"/>
          <w:iCs w:val="1"/>
          <w:color w:val="000000" w:themeColor="text1" w:themeTint="FF" w:themeShade="FF"/>
          <w:sz w:val="22"/>
          <w:szCs w:val="22"/>
          <w:lang w:val="es-ES"/>
        </w:rPr>
        <w:t>cuándo y cómo</w:t>
      </w:r>
      <w:r w:rsidRPr="0B6002BD" w:rsidR="00CF59AC">
        <w:rPr>
          <w:rFonts w:eastAsia="游ゴシック Light" w:eastAsiaTheme="majorEastAsia"/>
          <w:color w:val="000000" w:themeColor="text1" w:themeTint="FF" w:themeShade="FF"/>
          <w:sz w:val="22"/>
          <w:szCs w:val="22"/>
          <w:lang w:val="es-ES"/>
        </w:rPr>
        <w:t xml:space="preserve"> se dejará de prestar el acompañamiento en el marco de los Primeros Auxilios Psicológicos dependerá del contexto de la crisis, de su papel y situación, así como de las necesidades de las personas a las que se está ayudando. Hay que valorar la situación lo mejor que se pueda, así como, las necesidades de las personas y las suyas propias. Si ya se ha puesto en contacto a la mujer con otros servicios, es importante informar sobre la situación de la ciudadana. Sea cual sea la experiencia que haya tenido con la persona, es importante despedirse de manera positiva y empática, ya que el traslado y acompañamiento al centro hospitalario lo realizan funcionarios del CRUE.</w:t>
      </w:r>
      <w:r w:rsidRPr="0B6002BD" w:rsidR="00CF59AC">
        <w:rPr>
          <w:strike w:val="1"/>
          <w:color w:val="000000" w:themeColor="text1" w:themeTint="FF" w:themeShade="FF"/>
          <w:sz w:val="22"/>
          <w:szCs w:val="22"/>
        </w:rPr>
        <w:t> </w:t>
      </w:r>
    </w:p>
    <w:p w:rsidRPr="004A0808" w:rsidR="00CF59AC" w:rsidP="00CF59AC" w:rsidRDefault="00CF59AC" w14:paraId="2ED24134" w14:textId="77777777">
      <w:pPr>
        <w:ind w:left="426"/>
        <w:jc w:val="both"/>
        <w:textAlignment w:val="baseline"/>
        <w:rPr>
          <w:rFonts w:eastAsiaTheme="majorEastAsia"/>
          <w:color w:val="000000" w:themeColor="text1"/>
          <w:sz w:val="22"/>
          <w:szCs w:val="22"/>
          <w:lang w:val="es-ES"/>
        </w:rPr>
      </w:pPr>
    </w:p>
    <w:p w:rsidRPr="004A0808" w:rsidR="00CF59AC" w:rsidP="00CF59AC" w:rsidRDefault="00CF59AC" w14:paraId="531C37EA"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 xml:space="preserve">Si la mujer es trasladada a una entidad de salud, y pese a que no necesariamente se hará acompañamiento presencial, si se debe hacer seguimiento, manteniendo contacto con el personal de salud o en articulación con las referentas de la </w:t>
      </w:r>
      <w:r w:rsidRPr="0B6002BD" w:rsidR="00CF59AC">
        <w:rPr>
          <w:rFonts w:eastAsia="游ゴシック Light" w:eastAsiaTheme="majorEastAsia"/>
          <w:i w:val="1"/>
          <w:iCs w:val="1"/>
          <w:color w:val="000000" w:themeColor="text1" w:themeTint="FF" w:themeShade="FF"/>
          <w:sz w:val="22"/>
          <w:szCs w:val="22"/>
          <w:lang w:val="es-ES"/>
        </w:rPr>
        <w:t>Estrategia Hospitales.</w:t>
      </w:r>
      <w:r w:rsidRPr="0B6002BD" w:rsidR="00CF59AC">
        <w:rPr>
          <w:strike w:val="1"/>
          <w:color w:val="000000" w:themeColor="text1" w:themeTint="FF" w:themeShade="FF"/>
          <w:sz w:val="22"/>
          <w:szCs w:val="22"/>
        </w:rPr>
        <w:t> </w:t>
      </w:r>
    </w:p>
    <w:p w:rsidRPr="004A0808" w:rsidR="00CF59AC" w:rsidP="00CF59AC" w:rsidRDefault="00CF59AC" w14:paraId="7C99E58B" w14:textId="77777777">
      <w:pPr>
        <w:ind w:left="426"/>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37080806"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Si bien es cierto, no necesariamente se requiere ser profesional en psicología, para brindar primeros auxilios psicológicos, es importante contar con habilidades de escucha activa y comprensión, por lo tanto, es válido reconocer que no todas las personas cuentan con formación o competencias que les permite brindar una atención primaria, incluso por motivos personales, algunas profesionales pueden manifestar no sentirse preparadas para hacer un acompañamiento en eventos de crisis, lo cual es importante manifestarlo sin algún temor, y evitar alguna acción con daño.</w:t>
      </w:r>
      <w:r w:rsidRPr="0B6002BD" w:rsidR="00CF59AC">
        <w:rPr>
          <w:strike w:val="1"/>
          <w:color w:val="000000" w:themeColor="text1" w:themeTint="FF" w:themeShade="FF"/>
          <w:sz w:val="22"/>
          <w:szCs w:val="22"/>
        </w:rPr>
        <w:t> </w:t>
      </w:r>
    </w:p>
    <w:p w:rsidRPr="004A0808" w:rsidR="00CF59AC" w:rsidP="00CF59AC" w:rsidRDefault="00CF59AC" w14:paraId="4A2891D7" w14:textId="77777777">
      <w:pPr>
        <w:ind w:left="426"/>
        <w:jc w:val="both"/>
        <w:textAlignment w:val="baseline"/>
        <w:rPr>
          <w:color w:val="000000" w:themeColor="text1"/>
          <w:sz w:val="22"/>
          <w:szCs w:val="22"/>
        </w:rPr>
      </w:pPr>
    </w:p>
    <w:p w:rsidRPr="004A0808" w:rsidR="00CF59AC" w:rsidP="00CF59AC" w:rsidRDefault="00CF59AC" w14:paraId="116FBFC6" w14:textId="77777777">
      <w:pPr>
        <w:ind w:left="426"/>
        <w:jc w:val="both"/>
        <w:textAlignment w:val="baseline"/>
        <w:rPr>
          <w:color w:val="000000" w:themeColor="text1"/>
          <w:sz w:val="22"/>
          <w:szCs w:val="22"/>
        </w:rPr>
      </w:pPr>
      <w:r w:rsidRPr="0B6002BD" w:rsidR="00CF59AC">
        <w:rPr>
          <w:rFonts w:eastAsia="游ゴシック Light" w:eastAsiaTheme="majorEastAsia"/>
          <w:color w:val="000000" w:themeColor="text1" w:themeTint="FF" w:themeShade="FF"/>
          <w:sz w:val="22"/>
          <w:szCs w:val="22"/>
          <w:lang w:val="es-ES"/>
        </w:rPr>
        <w:t>En todos los casos e independientemente de la situación, es importante validar las emociones, sentimientos o comportamientos de las ciudadanas que afrontan un evento de salud mental, evitando juicios de valor, juzgar u opiniones sobre construcciones sociales o culturales. </w:t>
      </w:r>
      <w:r w:rsidRPr="0B6002BD" w:rsidR="00CF59AC">
        <w:rPr>
          <w:strike w:val="1"/>
          <w:color w:val="000000" w:themeColor="text1" w:themeTint="FF" w:themeShade="FF"/>
          <w:sz w:val="22"/>
          <w:szCs w:val="22"/>
        </w:rPr>
        <w:t> </w:t>
      </w:r>
    </w:p>
    <w:p w:rsidRPr="004A0808" w:rsidR="00CF59AC" w:rsidP="00CF59AC" w:rsidRDefault="00CF59AC" w14:paraId="071CBA2B" w14:textId="77777777">
      <w:pPr>
        <w:ind w:left="426"/>
        <w:jc w:val="both"/>
        <w:textAlignment w:val="baseline"/>
        <w:rPr>
          <w:color w:val="000000" w:themeColor="text1"/>
          <w:sz w:val="22"/>
          <w:szCs w:val="22"/>
        </w:rPr>
      </w:pPr>
    </w:p>
    <w:p w:rsidRPr="004A0808" w:rsidR="005E6949" w:rsidP="00CF59AC" w:rsidRDefault="00CF59AC" w14:paraId="54523A65" w14:textId="77777777">
      <w:pPr>
        <w:ind w:left="426"/>
        <w:jc w:val="both"/>
        <w:textAlignment w:val="baseline"/>
        <w:rPr>
          <w:color w:val="000000" w:themeColor="text1"/>
          <w:sz w:val="22"/>
          <w:szCs w:val="22"/>
        </w:rPr>
        <w:sectPr w:rsidRPr="004A0808" w:rsidR="005E6949" w:rsidSect="00BB0944">
          <w:footnotePr>
            <w:numRestart w:val="eachSect"/>
          </w:footnotePr>
          <w:pgSz w:w="12240" w:h="15840" w:orient="portrait"/>
          <w:pgMar w:top="1701" w:right="1418" w:bottom="1701" w:left="1418" w:header="708" w:footer="833" w:gutter="0"/>
          <w:cols w:space="708"/>
          <w:titlePg/>
          <w:docGrid w:linePitch="360"/>
        </w:sectPr>
      </w:pPr>
      <w:r w:rsidRPr="0B6002BD" w:rsidR="00CF59AC">
        <w:rPr>
          <w:rFonts w:eastAsia="游ゴシック Light" w:eastAsiaTheme="majorEastAsia"/>
          <w:color w:val="000000" w:themeColor="text1" w:themeTint="FF" w:themeShade="FF"/>
          <w:sz w:val="22"/>
          <w:szCs w:val="22"/>
          <w:lang w:val="es-ES"/>
        </w:rPr>
        <w:t>Finalmente, cuando se identifique riesgo de conducta suicida, deben fortalecerse medidas de prevención, tales como, generar más espacios de diálogo sin invadir la intimidad de la persona acogida, retirar o guardar elementos que representen riesgo, entre otras que preserven su integridad. </w:t>
      </w:r>
      <w:r w:rsidRPr="0B6002BD" w:rsidR="00CF59AC">
        <w:rPr>
          <w:strike w:val="1"/>
          <w:color w:val="000000" w:themeColor="text1" w:themeTint="FF" w:themeShade="FF"/>
          <w:sz w:val="22"/>
          <w:szCs w:val="22"/>
        </w:rPr>
        <w:t> </w:t>
      </w:r>
      <w:r w:rsidRPr="0B6002BD">
        <w:rPr>
          <w:strike w:val="1"/>
          <w:color w:val="000000" w:themeColor="text1" w:themeTint="FF" w:themeShade="FF"/>
          <w:sz w:val="22"/>
          <w:szCs w:val="22"/>
        </w:rPr>
        <w:br w:type="page"/>
      </w:r>
    </w:p>
    <w:p w:rsidRPr="004A0808" w:rsidR="00CF59AC" w:rsidP="0EF2D44A" w:rsidRDefault="00CF59AC" w14:paraId="68ED32E2" w14:textId="21DBD9F7">
      <w:pPr>
        <w:pStyle w:val="Ttulo1"/>
        <w:jc w:val="center"/>
        <w:rPr>
          <w:rFonts w:ascii="Times New Roman" w:hAnsi="Times New Roman" w:cs="Times New Roman"/>
          <w:b w:val="1"/>
          <w:bCs w:val="1"/>
          <w:color w:val="000000" w:themeColor="text1"/>
          <w:sz w:val="22"/>
          <w:szCs w:val="22"/>
        </w:rPr>
      </w:pPr>
      <w:bookmarkStart w:name="_Toc130302425" w:id="1643"/>
      <w:bookmarkStart w:name="_Toc130312946" w:id="1644"/>
      <w:bookmarkStart w:name="_Toc160102700" w:id="1645"/>
      <w:bookmarkStart w:name="_Toc294380641" w:id="1714217315"/>
      <w:r w:rsidRPr="004A0808" w:rsidR="00CF59AC">
        <w:rPr>
          <w:rFonts w:ascii="Times New Roman" w:hAnsi="Times New Roman" w:cs="Times New Roman"/>
          <w:b w:val="1"/>
          <w:bCs w:val="1"/>
          <w:color w:val="000000" w:themeColor="text1"/>
          <w:sz w:val="22"/>
          <w:szCs w:val="22"/>
        </w:rPr>
        <w:t>ANEXO 5. LÍNEA TÉCNICA PARA FORTALECER ESPACIOS DE COMUNICACIÓN DE</w:t>
      </w:r>
      <w:r w:rsidRPr="004A0808" w:rsidR="00CF59AC">
        <w:rPr>
          <w:rFonts w:ascii="Times New Roman" w:hAnsi="Times New Roman" w:cs="Times New Roman"/>
          <w:b w:val="1"/>
          <w:bCs w:val="1"/>
          <w:color w:val="000000" w:themeColor="text1"/>
          <w:spacing w:val="1"/>
          <w:sz w:val="22"/>
          <w:szCs w:val="22"/>
        </w:rPr>
        <w:t xml:space="preserve"> </w:t>
      </w:r>
      <w:r w:rsidRPr="004A0808" w:rsidR="00CF59AC">
        <w:rPr>
          <w:rFonts w:ascii="Times New Roman" w:hAnsi="Times New Roman" w:cs="Times New Roman"/>
          <w:b w:val="1"/>
          <w:bCs w:val="1"/>
          <w:color w:val="000000" w:themeColor="text1"/>
          <w:sz w:val="22"/>
          <w:szCs w:val="22"/>
        </w:rPr>
        <w:t>LAS CIUDADANAS ACOGIDAS EN LAS CASAS REFUGIO, MEDIANTE EL USO DE DISPOSITIVOS MÓVILES</w:t>
      </w:r>
      <w:r w:rsidRPr="004A0808" w:rsidR="00CF59AC">
        <w:rPr>
          <w:rFonts w:ascii="Times New Roman" w:hAnsi="Times New Roman" w:cs="Times New Roman"/>
          <w:b w:val="1"/>
          <w:bCs w:val="1"/>
          <w:color w:val="000000" w:themeColor="text1"/>
          <w:spacing w:val="1"/>
          <w:sz w:val="22"/>
          <w:szCs w:val="22"/>
        </w:rPr>
        <w:t xml:space="preserve"> </w:t>
      </w:r>
      <w:r w:rsidRPr="004A0808" w:rsidR="00CF59AC">
        <w:rPr>
          <w:rFonts w:ascii="Times New Roman" w:hAnsi="Times New Roman" w:cs="Times New Roman"/>
          <w:b w:val="1"/>
          <w:bCs w:val="1"/>
          <w:color w:val="000000" w:themeColor="text1"/>
          <w:sz w:val="22"/>
          <w:szCs w:val="22"/>
        </w:rPr>
        <w:t>U OTROS ELEMENTOS</w:t>
      </w:r>
      <w:r w:rsidRPr="004A0808" w:rsidR="00CF59AC">
        <w:rPr>
          <w:rFonts w:ascii="Times New Roman" w:hAnsi="Times New Roman" w:cs="Times New Roman"/>
          <w:b w:val="1"/>
          <w:bCs w:val="1"/>
          <w:color w:val="000000" w:themeColor="text1"/>
          <w:spacing w:val="1"/>
          <w:sz w:val="22"/>
          <w:szCs w:val="22"/>
        </w:rPr>
        <w:t xml:space="preserve"> </w:t>
      </w:r>
      <w:r w:rsidRPr="004A0808" w:rsidR="00CF59AC">
        <w:rPr>
          <w:rFonts w:ascii="Times New Roman" w:hAnsi="Times New Roman" w:cs="Times New Roman"/>
          <w:b w:val="1"/>
          <w:bCs w:val="1"/>
          <w:color w:val="000000" w:themeColor="text1"/>
          <w:sz w:val="22"/>
          <w:szCs w:val="22"/>
        </w:rPr>
        <w:t>TECNOLÓGICOS.</w:t>
      </w:r>
      <w:bookmarkEnd w:id="1643"/>
      <w:bookmarkEnd w:id="1644"/>
      <w:bookmarkEnd w:id="1645"/>
      <w:bookmarkEnd w:id="1714217315"/>
    </w:p>
    <w:p w:rsidRPr="004A0808" w:rsidR="00CF59AC" w:rsidP="00CF59AC" w:rsidRDefault="00CF59AC" w14:paraId="6EC5F977" w14:textId="77777777">
      <w:pPr>
        <w:spacing w:before="5"/>
        <w:rPr>
          <w:b/>
          <w:color w:val="000000" w:themeColor="text1"/>
          <w:sz w:val="22"/>
          <w:szCs w:val="22"/>
        </w:rPr>
      </w:pPr>
    </w:p>
    <w:p w:rsidRPr="004A0808" w:rsidR="00CF59AC" w:rsidP="00CF59AC" w:rsidRDefault="00CF59AC" w14:paraId="3C00439D" w14:textId="77777777">
      <w:pPr>
        <w:ind w:left="284" w:hanging="284"/>
        <w:jc w:val="both"/>
        <w:rPr>
          <w:b/>
          <w:bCs/>
          <w:color w:val="000000" w:themeColor="text1"/>
          <w:sz w:val="22"/>
          <w:szCs w:val="22"/>
        </w:rPr>
      </w:pPr>
      <w:r w:rsidRPr="004A0808" w:rsidR="00CF59AC">
        <w:rPr>
          <w:b w:val="1"/>
          <w:bCs w:val="1"/>
          <w:color w:val="000000" w:themeColor="text1"/>
          <w:sz w:val="22"/>
          <w:szCs w:val="22"/>
        </w:rPr>
        <w:t>1.</w:t>
      </w:r>
      <w:r w:rsidRPr="20E5ABF9" w:rsidR="00CF59AC">
        <w:rPr>
          <w:strike w:val="1"/>
          <w:color w:val="000000" w:themeColor="text1"/>
          <w:sz w:val="22"/>
          <w:szCs w:val="22"/>
        </w:rPr>
        <w:t xml:space="preserve"> </w:t>
      </w:r>
      <w:r w:rsidRPr="004A0808" w:rsidR="00CF59AC">
        <w:rPr>
          <w:b w:val="1"/>
          <w:bCs w:val="1"/>
          <w:color w:val="000000" w:themeColor="text1"/>
          <w:sz w:val="22"/>
          <w:szCs w:val="22"/>
        </w:rPr>
        <w:t>Sobre el uso de dispositivos móviles u otros elementos tecnológicos, como herramienta de comunicación y promoción de la autonomía de las mujeres</w:t>
      </w:r>
      <w:r w:rsidRPr="004A0808" w:rsidR="00CF59AC">
        <w:rPr>
          <w:b w:val="1"/>
          <w:bCs w:val="1"/>
          <w:color w:val="000000" w:themeColor="text1"/>
          <w:spacing w:val="1"/>
          <w:sz w:val="22"/>
          <w:szCs w:val="22"/>
        </w:rPr>
        <w:t xml:space="preserve"> </w:t>
      </w:r>
      <w:r w:rsidRPr="004A0808" w:rsidR="00CF59AC">
        <w:rPr>
          <w:b w:val="1"/>
          <w:bCs w:val="1"/>
          <w:color w:val="000000" w:themeColor="text1"/>
          <w:sz w:val="22"/>
          <w:szCs w:val="22"/>
        </w:rPr>
        <w:t>acogidas en</w:t>
      </w:r>
      <w:r w:rsidRPr="004A0808" w:rsidR="00CF59AC">
        <w:rPr>
          <w:b w:val="1"/>
          <w:bCs w:val="1"/>
          <w:color w:val="000000" w:themeColor="text1"/>
          <w:spacing w:val="1"/>
          <w:sz w:val="22"/>
          <w:szCs w:val="22"/>
        </w:rPr>
        <w:t xml:space="preserve"> </w:t>
      </w:r>
      <w:r w:rsidRPr="004A0808" w:rsidR="00CF59AC">
        <w:rPr>
          <w:b w:val="1"/>
          <w:bCs w:val="1"/>
          <w:color w:val="000000" w:themeColor="text1"/>
          <w:sz w:val="22"/>
          <w:szCs w:val="22"/>
        </w:rPr>
        <w:t>la Casa Refugio.</w:t>
      </w:r>
    </w:p>
    <w:p w:rsidRPr="004A0808" w:rsidR="00CF59AC" w:rsidP="00CF59AC" w:rsidRDefault="00CF59AC" w14:paraId="712EC1C3" w14:textId="77777777">
      <w:pPr>
        <w:ind w:left="284" w:hanging="284"/>
        <w:rPr>
          <w:b/>
          <w:color w:val="000000" w:themeColor="text1"/>
          <w:sz w:val="22"/>
          <w:szCs w:val="22"/>
        </w:rPr>
      </w:pPr>
    </w:p>
    <w:p w:rsidRPr="004A0808" w:rsidR="00CF59AC" w:rsidP="0B6002BD" w:rsidRDefault="00CF59AC" w14:paraId="29CC4CFA" w14:textId="442EC388">
      <w:pPr>
        <w:jc w:val="both"/>
        <w:rPr>
          <w:color w:val="000000" w:themeColor="text1" w:themeTint="FF" w:themeShade="FF"/>
          <w:sz w:val="22"/>
          <w:szCs w:val="22"/>
        </w:rPr>
      </w:pPr>
      <w:r w:rsidRPr="004A0808" w:rsidR="00CF59AC">
        <w:rPr>
          <w:color w:val="000000" w:themeColor="text1"/>
          <w:sz w:val="22"/>
          <w:szCs w:val="22"/>
        </w:rPr>
        <w:t>Las Casas Refugio de la Dirección de Eliminación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Violencias Contra la Mujer y Acceso a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Justicia de la Secretaría Distrital de la Mujer son espacios de acogida y protección, para las 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víctimas de violencias y sus personas a cargo, en las cuales, se promueven acciones de 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interdisciplinares que contribuyan a la interrupción de los ciclos de violencias, la resignificación de</w:t>
      </w:r>
      <w:r w:rsidRPr="0B6002BD" w:rsidR="7C127AE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 afectaciones y el restablecimiento de sus derechos, generando herramientas que impacten en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ejercicio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autonomía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Todo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anterior,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armonía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principio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corresponsabilidad.</w:t>
      </w:r>
    </w:p>
    <w:p w:rsidRPr="004A0808" w:rsidR="00CF59AC" w:rsidP="0B6002BD" w:rsidRDefault="00CF59AC" w14:paraId="1DB1E578" w14:textId="77777777">
      <w:pPr>
        <w:spacing w:before="2"/>
        <w:rPr>
          <w:color w:val="000000" w:themeColor="text1" w:themeTint="FF" w:themeShade="FF"/>
          <w:sz w:val="22"/>
          <w:szCs w:val="22"/>
        </w:rPr>
      </w:pPr>
    </w:p>
    <w:p w:rsidRPr="004A0808" w:rsidR="00CF59AC" w:rsidP="0B6002BD" w:rsidRDefault="00CF59AC" w14:paraId="4CBCED7B" w14:textId="77777777">
      <w:pPr>
        <w:jc w:val="both"/>
        <w:rPr>
          <w:color w:val="000000" w:themeColor="text1" w:themeTint="FF" w:themeShade="FF"/>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sentido,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busca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través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brindar tanto a las mujeres como a sus sistemas familiares, acompañamiento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psicosocial, atención en primeros auxilios y nutrición, ofrecer asesoría, orientación y representación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jurídica, promoviendo el restablecimiento de sus derechos vulnerados, el fortalecimiento de 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capacidades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recursos,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toma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decisiones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autonomía.</w:t>
      </w:r>
    </w:p>
    <w:p w:rsidRPr="004A0808" w:rsidR="00CF59AC" w:rsidP="0B6002BD" w:rsidRDefault="00CF59AC" w14:paraId="06EF6D11" w14:textId="77777777">
      <w:pPr>
        <w:spacing w:before="2"/>
        <w:rPr>
          <w:color w:val="000000" w:themeColor="text1" w:themeTint="FF" w:themeShade="FF"/>
          <w:sz w:val="22"/>
          <w:szCs w:val="22"/>
        </w:rPr>
      </w:pPr>
    </w:p>
    <w:p w:rsidRPr="004A0808" w:rsidR="00CF59AC" w:rsidP="0B6002BD" w:rsidRDefault="00CF59AC" w14:paraId="2A37CF70" w14:textId="77777777">
      <w:pPr>
        <w:spacing w:before="1"/>
        <w:jc w:val="both"/>
        <w:rPr>
          <w:color w:val="000000" w:themeColor="text1" w:themeTint="FF" w:themeShade="FF"/>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Dentro del Modelo de Atención implementado en la Estrategia de Casas Refugio, se ha identificado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institucionales,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cumplen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papel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fundamental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 diferentes fases del proceso de atención que reciben las mujeres en la Estrategia. Por lo tanto, 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importante fortalecer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 la interacción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rol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aportes que tendrán en el proceso de empoderamiento de las mujeres, su vinculación al 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garantía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derechos,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estabilidad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emocional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eliminación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ciclo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violencias.</w:t>
      </w:r>
    </w:p>
    <w:p w:rsidRPr="004A0808" w:rsidR="00CF59AC" w:rsidP="00CF59AC" w:rsidRDefault="00CF59AC" w14:paraId="3A1DC03F" w14:textId="77777777">
      <w:pPr>
        <w:spacing w:before="10"/>
        <w:rPr>
          <w:color w:val="000000" w:themeColor="text1"/>
          <w:sz w:val="22"/>
          <w:szCs w:val="22"/>
        </w:rPr>
      </w:pPr>
    </w:p>
    <w:p w:rsidRPr="004A0808" w:rsidR="00CF59AC" w:rsidP="0B6002BD" w:rsidRDefault="00CF59AC" w14:paraId="22651272" w14:textId="77777777">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atención a ello, se considera la necesidad de llevar a cabo la formulación y desarrollo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orientaciones técnicas, que permitan transformaciones en los modos y dinámicas de interacción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 externa que tienen las mujeres durante su permanencia en la Casa 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Estas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transformaciones deberán ser congruentes con las apuestas de fortalecimiento de la autonomía y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agencia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sujetas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propios procesos.</w:t>
      </w:r>
    </w:p>
    <w:p w:rsidRPr="004A0808" w:rsidR="00CF59AC" w:rsidP="0B6002BD" w:rsidRDefault="00CF59AC" w14:paraId="1A8165ED" w14:textId="77777777">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p>
    <w:p w:rsidRPr="004A0808" w:rsidR="00CF59AC" w:rsidP="0B6002BD" w:rsidRDefault="00CF59AC" w14:paraId="712FE5A6" w14:textId="77777777">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 las cosas, se pretende promover la comunicación a través de dispositivos móviles u 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 tecnológicos que funcionen como herramienta social, que contribuyan al proceso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reconociendo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forjar vínculos, fortalecer sus redes de apoyo y con ello aportar tanto al plan de acción que se adelanta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dentro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como 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proyección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 egreso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seguro.</w:t>
      </w:r>
    </w:p>
    <w:p w:rsidRPr="004A0808" w:rsidR="00CF59AC" w:rsidP="00CF59AC" w:rsidRDefault="00CF59AC" w14:paraId="558A061E" w14:textId="77777777">
      <w:pPr>
        <w:spacing w:before="3"/>
        <w:rPr>
          <w:color w:val="000000" w:themeColor="text1"/>
          <w:sz w:val="22"/>
          <w:szCs w:val="22"/>
        </w:rPr>
      </w:pPr>
    </w:p>
    <w:p w:rsidRPr="004A0808" w:rsidR="00CF59AC" w:rsidP="00CF59AC" w:rsidRDefault="00CF59AC" w14:paraId="2B198DA2" w14:textId="77777777">
      <w:pPr>
        <w:ind w:left="284" w:hanging="284"/>
        <w:jc w:val="both"/>
        <w:rPr>
          <w:b/>
          <w:bCs/>
          <w:color w:val="000000" w:themeColor="text1"/>
          <w:sz w:val="22"/>
          <w:szCs w:val="22"/>
        </w:rPr>
      </w:pPr>
      <w:r w:rsidRPr="004A0808">
        <w:rPr>
          <w:b/>
          <w:bCs/>
          <w:color w:val="000000" w:themeColor="text1"/>
          <w:sz w:val="22"/>
          <w:szCs w:val="22"/>
        </w:rPr>
        <w:t>2. Acuerdos para las comunicaciones de las ciudadanas y sus sistemas familiares</w:t>
      </w:r>
      <w:r w:rsidRPr="004A0808">
        <w:rPr>
          <w:b/>
          <w:bCs/>
          <w:color w:val="000000" w:themeColor="text1"/>
          <w:spacing w:val="1"/>
          <w:sz w:val="22"/>
          <w:szCs w:val="22"/>
        </w:rPr>
        <w:t xml:space="preserve"> </w:t>
      </w:r>
      <w:r w:rsidRPr="004A0808">
        <w:rPr>
          <w:b/>
          <w:bCs/>
          <w:color w:val="000000" w:themeColor="text1"/>
          <w:sz w:val="22"/>
          <w:szCs w:val="22"/>
        </w:rPr>
        <w:t>con sus</w:t>
      </w:r>
      <w:r w:rsidRPr="004A0808">
        <w:rPr>
          <w:b/>
          <w:bCs/>
          <w:color w:val="000000" w:themeColor="text1"/>
          <w:spacing w:val="1"/>
          <w:sz w:val="22"/>
          <w:szCs w:val="22"/>
        </w:rPr>
        <w:t xml:space="preserve"> </w:t>
      </w:r>
      <w:r w:rsidRPr="004A0808">
        <w:rPr>
          <w:b/>
          <w:bCs/>
          <w:color w:val="000000" w:themeColor="text1"/>
          <w:sz w:val="22"/>
          <w:szCs w:val="22"/>
        </w:rPr>
        <w:t>redes</w:t>
      </w:r>
      <w:r w:rsidRPr="004A0808">
        <w:rPr>
          <w:b/>
          <w:bCs/>
          <w:color w:val="000000" w:themeColor="text1"/>
          <w:spacing w:val="1"/>
          <w:sz w:val="22"/>
          <w:szCs w:val="22"/>
        </w:rPr>
        <w:t xml:space="preserve"> </w:t>
      </w:r>
      <w:r w:rsidRPr="004A0808">
        <w:rPr>
          <w:b/>
          <w:bCs/>
          <w:color w:val="000000" w:themeColor="text1"/>
          <w:sz w:val="22"/>
          <w:szCs w:val="22"/>
        </w:rPr>
        <w:t>de</w:t>
      </w:r>
      <w:r w:rsidRPr="004A0808">
        <w:rPr>
          <w:b/>
          <w:bCs/>
          <w:color w:val="000000" w:themeColor="text1"/>
          <w:spacing w:val="-2"/>
          <w:sz w:val="22"/>
          <w:szCs w:val="22"/>
        </w:rPr>
        <w:t xml:space="preserve"> </w:t>
      </w:r>
      <w:r w:rsidRPr="004A0808">
        <w:rPr>
          <w:b/>
          <w:bCs/>
          <w:color w:val="000000" w:themeColor="text1"/>
          <w:sz w:val="22"/>
          <w:szCs w:val="22"/>
        </w:rPr>
        <w:t>apoyo.</w:t>
      </w:r>
    </w:p>
    <w:p w:rsidRPr="004A0808" w:rsidR="00CF59AC" w:rsidP="00CF59AC" w:rsidRDefault="00CF59AC" w14:paraId="0E5B4670" w14:textId="77777777">
      <w:pPr>
        <w:spacing w:before="3"/>
        <w:rPr>
          <w:b/>
          <w:color w:val="000000" w:themeColor="text1"/>
          <w:sz w:val="22"/>
          <w:szCs w:val="22"/>
        </w:rPr>
      </w:pPr>
    </w:p>
    <w:p w:rsidRPr="004A0808" w:rsidR="00CF59AC" w:rsidP="0B6002BD" w:rsidRDefault="00CF59AC" w14:paraId="5EA9EE35" w14:textId="77777777">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Reconociendo el impacto de los espacios de interacción y comunicación externa de las mujeres,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continuación,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algunos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aspectos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se deben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tener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cuenta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 y sus sistemas familiares, desde su ingreso, para facilitar la comunicación con sus redes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p>
    <w:p w:rsidRPr="004A0808" w:rsidR="00CF59AC" w:rsidP="00CF59AC" w:rsidRDefault="00CF59AC" w14:paraId="382457F2" w14:textId="77777777">
      <w:pPr>
        <w:spacing w:before="10"/>
        <w:rPr>
          <w:color w:val="000000" w:themeColor="text1"/>
          <w:sz w:val="22"/>
          <w:szCs w:val="22"/>
        </w:rPr>
      </w:pPr>
    </w:p>
    <w:p w:rsidRPr="004A0808" w:rsidR="005E6949" w:rsidP="00CF59AC" w:rsidRDefault="005E6949" w14:paraId="77839540" w14:textId="77777777">
      <w:pPr>
        <w:spacing w:before="10"/>
        <w:rPr>
          <w:color w:val="000000" w:themeColor="text1"/>
          <w:sz w:val="22"/>
          <w:szCs w:val="22"/>
        </w:rPr>
      </w:pPr>
    </w:p>
    <w:p w:rsidRPr="004A0808" w:rsidR="00CF59AC" w:rsidRDefault="00CF59AC" w14:paraId="654EBFF2" w14:textId="77777777">
      <w:pPr>
        <w:pStyle w:val="Prrafodelista"/>
        <w:numPr>
          <w:ilvl w:val="1"/>
          <w:numId w:val="188"/>
        </w:numPr>
        <w:rPr>
          <w:b/>
          <w:bCs/>
          <w:color w:val="000000" w:themeColor="text1"/>
          <w:sz w:val="22"/>
          <w:szCs w:val="22"/>
        </w:rPr>
      </w:pPr>
      <w:r w:rsidRPr="004A0808">
        <w:rPr>
          <w:b/>
          <w:bCs/>
          <w:color w:val="000000" w:themeColor="text1"/>
          <w:sz w:val="22"/>
          <w:szCs w:val="22"/>
        </w:rPr>
        <w:t xml:space="preserve"> Uso</w:t>
      </w:r>
      <w:r w:rsidRPr="004A0808">
        <w:rPr>
          <w:b/>
          <w:bCs/>
          <w:color w:val="000000" w:themeColor="text1"/>
          <w:spacing w:val="-3"/>
          <w:sz w:val="22"/>
          <w:szCs w:val="22"/>
        </w:rPr>
        <w:t xml:space="preserve"> </w:t>
      </w:r>
      <w:r w:rsidRPr="004A0808">
        <w:rPr>
          <w:b/>
          <w:bCs/>
          <w:color w:val="000000" w:themeColor="text1"/>
          <w:sz w:val="22"/>
          <w:szCs w:val="22"/>
        </w:rPr>
        <w:t>de</w:t>
      </w:r>
      <w:r w:rsidRPr="004A0808">
        <w:rPr>
          <w:b/>
          <w:bCs/>
          <w:color w:val="000000" w:themeColor="text1"/>
          <w:spacing w:val="-4"/>
          <w:sz w:val="22"/>
          <w:szCs w:val="22"/>
        </w:rPr>
        <w:t xml:space="preserve"> </w:t>
      </w:r>
      <w:r w:rsidRPr="004A0808">
        <w:rPr>
          <w:b/>
          <w:bCs/>
          <w:color w:val="000000" w:themeColor="text1"/>
          <w:sz w:val="22"/>
          <w:szCs w:val="22"/>
        </w:rPr>
        <w:t>elementos</w:t>
      </w:r>
      <w:r w:rsidRPr="004A0808">
        <w:rPr>
          <w:b/>
          <w:bCs/>
          <w:color w:val="000000" w:themeColor="text1"/>
          <w:spacing w:val="-1"/>
          <w:sz w:val="22"/>
          <w:szCs w:val="22"/>
        </w:rPr>
        <w:t xml:space="preserve"> </w:t>
      </w:r>
      <w:r w:rsidRPr="004A0808">
        <w:rPr>
          <w:b/>
          <w:bCs/>
          <w:color w:val="000000" w:themeColor="text1"/>
          <w:sz w:val="22"/>
          <w:szCs w:val="22"/>
        </w:rPr>
        <w:t>tecnológicos.</w:t>
      </w:r>
    </w:p>
    <w:p w:rsidRPr="004A0808" w:rsidR="00CF59AC" w:rsidP="00CF59AC" w:rsidRDefault="00CF59AC" w14:paraId="1926895F" w14:textId="77777777">
      <w:pPr>
        <w:spacing w:before="3"/>
        <w:rPr>
          <w:b/>
          <w:color w:val="000000" w:themeColor="text1"/>
          <w:sz w:val="22"/>
          <w:szCs w:val="22"/>
        </w:rPr>
      </w:pPr>
    </w:p>
    <w:p w:rsidRPr="004A0808" w:rsidR="00CF59AC" w:rsidP="0B6002BD" w:rsidRDefault="00CF59AC" w14:paraId="7670CEE9" w14:textId="77777777">
      <w:pPr>
        <w:widowControl w:val="0"/>
        <w:numPr>
          <w:ilvl w:val="0"/>
          <w:numId w:val="109"/>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momento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móviles,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tabletas,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computadores,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grupo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tomados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custodia,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dejándolos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relacionados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formato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dispuesto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Secretaría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Distrital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inventario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pertenencias,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también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relacionar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estado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reciben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 observado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responsable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p>
    <w:p w:rsidRPr="004A0808" w:rsidR="00CF59AC" w:rsidP="0B6002BD" w:rsidRDefault="00CF59AC" w14:paraId="60BEB2D5" w14:textId="77777777">
      <w:pPr>
        <w:widowControl w:val="0"/>
        <w:numPr>
          <w:ilvl w:val="0"/>
          <w:numId w:val="109"/>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 custodia NO implica una restricción de acceso a dichos elementos, ya que las 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 tener acceso a estos de manera voluntaria, en los horarios destinados para establecer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solicitándoles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desactivar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servicio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designada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encargará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también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recogerlos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custodiarlos nuevamente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vez</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finalice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p>
    <w:p w:rsidRPr="004A0808" w:rsidR="00CF59AC" w:rsidP="0B6002BD" w:rsidRDefault="00CF59AC" w14:paraId="0EDF8EB1" w14:textId="77777777">
      <w:pPr>
        <w:widowControl w:val="0"/>
        <w:numPr>
          <w:ilvl w:val="0"/>
          <w:numId w:val="109"/>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precisar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además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propiedad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Casa Refugio pondrá a disposición los equipos de cómputo y comunicación establecidos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el respectivo Anexo Técnico y en el Pliego de Condiciones Definitivo, especialmente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oferta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relacionada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“Estrategias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acceso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herramientas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digitales”.</w:t>
      </w:r>
    </w:p>
    <w:p w:rsidRPr="004A0808" w:rsidR="00CF59AC" w:rsidP="0B6002BD" w:rsidRDefault="00CF59AC" w14:paraId="3171D2B3" w14:textId="77777777">
      <w:pPr>
        <w:widowControl w:val="0"/>
        <w:numPr>
          <w:ilvl w:val="0"/>
          <w:numId w:val="109"/>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todos los casos, previamente, el equipo debe identificar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la red de apoyo a la que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quiere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sensibilizar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mantener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confidencialidad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 la ubicación de la Casa Refugio y las personas allí acogidas; además, de reflexionar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papel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tiene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p>
    <w:p w:rsidRPr="004A0808" w:rsidR="00CF59AC" w:rsidP="0B6002BD" w:rsidRDefault="00CF59AC" w14:paraId="76ACF1EB" w14:textId="58A51E5C">
      <w:pPr>
        <w:widowControl w:val="0"/>
        <w:numPr>
          <w:ilvl w:val="0"/>
          <w:numId w:val="109"/>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103F4F63">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área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común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alguna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pueda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poner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riesgo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demás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 acogidas o de brindar orientación para la estabilización emocional que se pueda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requerir frente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recibe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p>
    <w:p w:rsidRPr="004A0808" w:rsidR="00CF59AC" w:rsidP="00CF59AC" w:rsidRDefault="00CF59AC" w14:paraId="63C9BCDB" w14:textId="77777777">
      <w:pPr>
        <w:widowControl w:val="0"/>
        <w:tabs>
          <w:tab w:val="left" w:pos="1661"/>
        </w:tabs>
        <w:autoSpaceDE w:val="0"/>
        <w:autoSpaceDN w:val="0"/>
        <w:rPr>
          <w:color w:val="000000" w:themeColor="text1"/>
          <w:sz w:val="22"/>
          <w:szCs w:val="22"/>
        </w:rPr>
      </w:pPr>
    </w:p>
    <w:p w:rsidRPr="004A0808" w:rsidR="00CF59AC" w:rsidRDefault="00CF59AC" w14:paraId="4D5EFA65" w14:textId="77777777">
      <w:pPr>
        <w:pStyle w:val="Prrafodelista"/>
        <w:numPr>
          <w:ilvl w:val="1"/>
          <w:numId w:val="188"/>
        </w:numPr>
        <w:rPr>
          <w:b/>
          <w:bCs/>
          <w:color w:val="000000" w:themeColor="text1"/>
          <w:sz w:val="22"/>
          <w:szCs w:val="22"/>
        </w:rPr>
      </w:pPr>
      <w:r w:rsidRPr="004A0808">
        <w:rPr>
          <w:b/>
          <w:bCs/>
          <w:color w:val="000000" w:themeColor="text1"/>
          <w:sz w:val="22"/>
          <w:szCs w:val="22"/>
        </w:rPr>
        <w:t>Acceso a la comunicación.</w:t>
      </w:r>
    </w:p>
    <w:p w:rsidRPr="004A0808" w:rsidR="00CF59AC" w:rsidP="00CF59AC" w:rsidRDefault="00CF59AC" w14:paraId="4FB8D08E" w14:textId="77777777">
      <w:pPr>
        <w:rPr>
          <w:b/>
          <w:color w:val="000000" w:themeColor="text1"/>
          <w:sz w:val="22"/>
          <w:szCs w:val="22"/>
        </w:rPr>
      </w:pPr>
    </w:p>
    <w:p w:rsidRPr="004A0808" w:rsidR="00CF59AC" w:rsidP="0B6002BD" w:rsidRDefault="00CF59AC" w14:paraId="0025A597" w14:textId="77777777">
      <w:pPr>
        <w:widowControl w:val="0"/>
        <w:numPr>
          <w:ilvl w:val="0"/>
          <w:numId w:val="110"/>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grupo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establecerse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través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canales: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telefónicas,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(WhatsApp,</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Instagram,</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Facebook,</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Telegram</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etc.),</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asimismo,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 virtuales y/o presenciales, contando siempre con acompañamiento del 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Es importante anotar que, el principal canal de comunicación será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telefónica,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siendo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demás,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aquellos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permiten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ampliar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 o definir el rol de las redes identificadas en el proceso de la mujer y/o su aporte 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algún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estratégico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plan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acción.</w:t>
      </w:r>
    </w:p>
    <w:p w:rsidRPr="004A0808" w:rsidR="00CF59AC" w:rsidP="0B6002BD" w:rsidRDefault="00CF59AC" w14:paraId="3F4E48B4" w14:textId="77777777">
      <w:pPr>
        <w:widowControl w:val="0"/>
        <w:numPr>
          <w:ilvl w:val="0"/>
          <w:numId w:val="110"/>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fortalecimiento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 de la Casa Refugio deberá informar al equipo de apoyo a la supervisión técnica, 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motivo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corresponde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solicitud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 de restablecimiento de derechos que adelante el Instituto Colombiano de Bienestar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(ICBF)</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favor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hijas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hijos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competente.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anterior,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el fin de contextualizar la situación particular y concertar de considerarse posible,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organización, atendiendo a las necesidades y características de cada caso. Su duración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dependerá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objetivo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tiene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dinámica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fluyan, la cual será identificada por la profesional que haga el acompañamiento. Resaltando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en toda ocasión se evitará realizar estos encuentros en las instalaciones de las Casas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 y siempre se debe contar con el conocimiento y aprobación del equipo técnico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supervisión.</w:t>
      </w:r>
    </w:p>
    <w:p w:rsidRPr="004A0808" w:rsidR="00CF59AC" w:rsidP="0B6002BD" w:rsidRDefault="00CF59AC" w14:paraId="3947F9BC" w14:textId="77777777">
      <w:pPr>
        <w:widowControl w:val="0"/>
        <w:numPr>
          <w:ilvl w:val="0"/>
          <w:numId w:val="110"/>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virtuales,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misma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continuidad del contacto telefónico, considerando su organización y tiempo de duración.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conozca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 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 de su proceso de atención, por ejemplo, mujeres migrantes con red familiar o social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 extranjero, cumplimiento de medidas adoptadas por la Comisaría de Familia u 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autoridades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competentes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judiciales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restablecimiento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derechos,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identificación de redes de apoyo que no cuentan con acceso a llamadas telefónicas, entre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 que sean evaluadas y definidas por el equipo técnico interdisciplinario de 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concertar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institucional.</w:t>
      </w:r>
    </w:p>
    <w:p w:rsidRPr="004A0808" w:rsidR="00CF59AC" w:rsidP="0B6002BD" w:rsidRDefault="00CF59AC" w14:paraId="19446915" w14:textId="77777777">
      <w:pPr>
        <w:widowControl w:val="0"/>
        <w:numPr>
          <w:ilvl w:val="0"/>
          <w:numId w:val="110"/>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Luego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iniciar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diálogo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consulte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contactar, identificando su motivación, parentesco o vínculo, posibilidad de vinculación 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 sensibilizándola sobre la importancia de fortalecer el relacionamiento con 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aporten en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p>
    <w:p w:rsidRPr="004A0808" w:rsidR="00CF59AC" w:rsidP="0B6002BD" w:rsidRDefault="00CF59AC" w14:paraId="707FFE8D" w14:textId="77777777">
      <w:pPr>
        <w:widowControl w:val="0"/>
        <w:numPr>
          <w:ilvl w:val="0"/>
          <w:numId w:val="111"/>
        </w:numPr>
        <w:tabs>
          <w:tab w:val="left" w:pos="1661"/>
        </w:tabs>
        <w:autoSpaceDE w:val="0"/>
        <w:autoSpaceDN w:val="0"/>
        <w:spacing w:before="2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el espacio de concertación, se indagará sobre los intereses o motivaciones por establecer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 con la red de apoyo identificada, sensibilizando a la ciudadana sobre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 establecidos a su ingreso, especialmente en lo relacionado a la importancia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preservar la confidencialidad de la ubicación de la Casa Refugio, la información de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 acogidas, su seguridad e integridad. Asimismo, se definirá la fecha del encuentro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virtual,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 social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aplicación por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realizará.</w:t>
      </w:r>
    </w:p>
    <w:p w:rsidRPr="004A0808" w:rsidR="00CF59AC" w:rsidP="0B6002BD" w:rsidRDefault="00CF59AC" w14:paraId="795562B4" w14:textId="77777777">
      <w:pPr>
        <w:widowControl w:val="0"/>
        <w:numPr>
          <w:ilvl w:val="0"/>
          <w:numId w:val="111"/>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Dentro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sensibilización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evitar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agresor(a),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resaltando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objetivo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pretende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establezca, así como, la preservación de la seguridad de todas las personas que permanecen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p>
    <w:p w:rsidRPr="004A0808" w:rsidR="00CF59AC" w:rsidP="0B6002BD" w:rsidRDefault="00CF59AC" w14:paraId="5BB87A6A" w14:textId="77777777">
      <w:pPr>
        <w:widowControl w:val="0"/>
        <w:numPr>
          <w:ilvl w:val="0"/>
          <w:numId w:val="111"/>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énfasis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concertados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participación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 los cuales, de no ser cumplidos, ameritará seguimiento por parte del 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y de generarse algún incumplimiento que ponga en riesgo la seguridad 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integridad de todas las personas, podrán ser suspendidos y/o se generará en una falta,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armonía con lo establecido en el Pacto/ Manual de Convivencia y la evaluación particular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haga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asignada.</w:t>
      </w:r>
    </w:p>
    <w:p w:rsidRPr="004A0808" w:rsidR="00CF59AC" w:rsidP="0B6002BD" w:rsidRDefault="00CF59AC" w14:paraId="4F3D2B6B" w14:textId="77777777">
      <w:pPr>
        <w:widowControl w:val="0"/>
        <w:numPr>
          <w:ilvl w:val="0"/>
          <w:numId w:val="111"/>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el primer espacio de comunicación, la profesional encargada del acompañamiento tendrá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 corta conversación con la red de apoyo contactada por la mujer, en la cual, explicará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manera general el objetivo de la comunicación e informará sobre los acuerdos concertados,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promover un desarrollo positivo 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p>
    <w:p w:rsidRPr="004A0808" w:rsidR="00CF59AC" w:rsidP="0B6002BD" w:rsidRDefault="00CF59AC" w14:paraId="78B78BD3" w14:textId="77777777">
      <w:pPr>
        <w:widowControl w:val="0"/>
        <w:numPr>
          <w:ilvl w:val="0"/>
          <w:numId w:val="111"/>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virtual,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designada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siempre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observando alguna situación o conducta que amerite su intervención. Al finalizar, dialogará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la ciudadana sobre la comunicación establecida, definiendo la posibilidad de programar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 encuentro virtual en un plazo mínimo de una (1) semana, conforme a la disponibilidad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lo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p>
    <w:p w:rsidRPr="004A0808" w:rsidR="00CF59AC" w:rsidP="0B6002BD" w:rsidRDefault="00CF59AC" w14:paraId="347C0355" w14:textId="77777777">
      <w:pPr>
        <w:widowControl w:val="0"/>
        <w:numPr>
          <w:ilvl w:val="0"/>
          <w:numId w:val="111"/>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 al finalizar el encuentro (virtual o telefónico) y en diálogo con la mujer, no se considera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pertinente continuar con su realización, debido a que se observó afectación en la 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 negativa por parte de la red de apoyo u otra situación, que influya en su estado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ánimo o amenace la integridad o seguridad de la mujer y/o personas acogidas en 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 la profesional que brindó el acompañamiento registrará la información dada por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 en formato de seguimiento en el Sistema de Información Misional y se definirá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continuidad,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considerando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voluntad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integridad.</w:t>
      </w:r>
    </w:p>
    <w:p w:rsidRPr="004A0808" w:rsidR="00CF59AC" w:rsidRDefault="00CF59AC" w14:paraId="14989A17" w14:textId="77777777">
      <w:pPr>
        <w:widowControl w:val="0"/>
        <w:numPr>
          <w:ilvl w:val="0"/>
          <w:numId w:val="111"/>
        </w:numPr>
        <w:tabs>
          <w:tab w:val="left" w:pos="1661"/>
        </w:tabs>
        <w:autoSpaceDE w:val="0"/>
        <w:autoSpaceDN w:val="0"/>
        <w:jc w:val="both"/>
        <w:rPr>
          <w:color w:val="000000" w:themeColor="text1"/>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deberá informar, que en el caso de que la mujer no logre contactar su red de apoyo en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día que se realizó</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intentar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nuevamente 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 día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programado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r w:rsidRPr="0B6002BD">
        <w:rPr>
          <w:rStyle w:val="Ttulo9Car"/>
          <w:rFonts w:ascii="Times New Roman" w:hAnsi="Times New Roman" w:cs="Times New Roman"/>
          <w:i w:val="0"/>
          <w:iCs w:val="0"/>
          <w:color w:val="000000" w:themeColor="text1"/>
          <w:sz w:val="22"/>
          <w:szCs w:val="22"/>
          <w:vertAlign w:val="superscript"/>
        </w:rPr>
        <w:footnoteReference w:id="99"/>
      </w:r>
    </w:p>
    <w:p w:rsidRPr="004A0808" w:rsidR="00CF59AC" w:rsidP="00CF59AC" w:rsidRDefault="00CF59AC" w14:paraId="3D5C1F66" w14:textId="77777777">
      <w:pPr>
        <w:pStyle w:val="Ttulo1"/>
        <w:tabs>
          <w:tab w:val="left" w:pos="1301"/>
        </w:tabs>
        <w:spacing w:before="22"/>
        <w:ind w:left="1301"/>
        <w:rPr>
          <w:rFonts w:ascii="Times New Roman" w:hAnsi="Times New Roman" w:cs="Times New Roman"/>
          <w:color w:val="000000" w:themeColor="text1"/>
          <w:sz w:val="22"/>
          <w:szCs w:val="22"/>
        </w:rPr>
      </w:pPr>
    </w:p>
    <w:p w:rsidRPr="004A0808" w:rsidR="00CF59AC" w:rsidRDefault="00CF59AC" w14:paraId="122D6AFE" w14:textId="77777777">
      <w:pPr>
        <w:pStyle w:val="Prrafodelista"/>
        <w:numPr>
          <w:ilvl w:val="1"/>
          <w:numId w:val="188"/>
        </w:numPr>
        <w:rPr>
          <w:b/>
          <w:bCs/>
          <w:color w:val="000000" w:themeColor="text1"/>
          <w:sz w:val="22"/>
          <w:szCs w:val="22"/>
        </w:rPr>
      </w:pPr>
      <w:r w:rsidRPr="004A0808">
        <w:rPr>
          <w:b/>
          <w:bCs/>
          <w:color w:val="000000" w:themeColor="text1"/>
          <w:sz w:val="22"/>
          <w:szCs w:val="22"/>
        </w:rPr>
        <w:t>Corresponsabilidad frente al cuidado de los equipos de cómputo y comunicación.</w:t>
      </w:r>
    </w:p>
    <w:p w:rsidRPr="004A0808" w:rsidR="00CF59AC" w:rsidP="00CF59AC" w:rsidRDefault="00CF59AC" w14:paraId="736E4B11" w14:textId="77777777">
      <w:pPr>
        <w:rPr>
          <w:b/>
          <w:color w:val="000000" w:themeColor="text1"/>
          <w:sz w:val="22"/>
          <w:szCs w:val="22"/>
        </w:rPr>
      </w:pPr>
    </w:p>
    <w:p w:rsidRPr="004A0808" w:rsidR="00CF59AC" w:rsidP="0B6002BD" w:rsidRDefault="00CF59AC" w14:paraId="6942BF3D" w14:textId="77777777">
      <w:pPr>
        <w:widowControl w:val="0"/>
        <w:numPr>
          <w:ilvl w:val="2"/>
          <w:numId w:val="112"/>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los casos en que las mujeres y sus sistemas familiares utilicen sus propios 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entablar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claridad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frente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Refugio ni la Secretaría Distrital de la Mujer responderán por los daños o pérdidas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tiempo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haga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p>
    <w:p w:rsidRPr="004A0808" w:rsidR="00CF59AC" w:rsidP="0B6002BD" w:rsidRDefault="00CF59AC" w14:paraId="40AF6EF0" w14:textId="77777777">
      <w:pPr>
        <w:widowControl w:val="0"/>
        <w:numPr>
          <w:ilvl w:val="2"/>
          <w:numId w:val="112"/>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facilitar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reconociendo el riesgo que pueden generar algunos contactos y la importancia de crear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condiciones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todas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p>
    <w:p w:rsidRPr="004A0808" w:rsidR="00CF59AC" w:rsidP="0B6002BD" w:rsidRDefault="00CF59AC" w14:paraId="253FB69F" w14:textId="77777777">
      <w:pPr>
        <w:widowControl w:val="0"/>
        <w:numPr>
          <w:ilvl w:val="2"/>
          <w:numId w:val="112"/>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brindados por la Casa Refugio, se comprometen a garantizar el cuidado y buen uso de estos,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funcionamiento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disponibilidad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futuras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ocasiones.</w:t>
      </w:r>
    </w:p>
    <w:p w:rsidRPr="004A0808" w:rsidR="00CF59AC" w:rsidP="00CF59AC" w:rsidRDefault="00CF59AC" w14:paraId="184DA58A" w14:textId="77777777">
      <w:pPr>
        <w:spacing w:before="4"/>
        <w:rPr>
          <w:color w:val="000000" w:themeColor="text1"/>
          <w:sz w:val="22"/>
          <w:szCs w:val="22"/>
        </w:rPr>
      </w:pPr>
    </w:p>
    <w:p w:rsidRPr="004A0808" w:rsidR="00CF59AC" w:rsidRDefault="00CF59AC" w14:paraId="75D46650" w14:textId="77777777">
      <w:pPr>
        <w:pStyle w:val="Prrafodelista"/>
        <w:numPr>
          <w:ilvl w:val="0"/>
          <w:numId w:val="188"/>
        </w:numPr>
        <w:rPr>
          <w:b/>
          <w:bCs/>
          <w:color w:val="000000" w:themeColor="text1"/>
          <w:sz w:val="22"/>
          <w:szCs w:val="22"/>
        </w:rPr>
      </w:pPr>
      <w:r w:rsidRPr="004A0808">
        <w:rPr>
          <w:b/>
          <w:bCs/>
          <w:color w:val="000000" w:themeColor="text1"/>
          <w:sz w:val="22"/>
          <w:szCs w:val="22"/>
        </w:rPr>
        <w:t>Orientaciones para el acompañamiento del equipo técnico interdisciplinario de la</w:t>
      </w:r>
      <w:r w:rsidRPr="004A0808">
        <w:rPr>
          <w:b/>
          <w:bCs/>
          <w:color w:val="000000" w:themeColor="text1"/>
          <w:spacing w:val="1"/>
          <w:sz w:val="22"/>
          <w:szCs w:val="22"/>
        </w:rPr>
        <w:t xml:space="preserve"> </w:t>
      </w:r>
      <w:r w:rsidRPr="004A0808">
        <w:rPr>
          <w:b/>
          <w:bCs/>
          <w:color w:val="000000" w:themeColor="text1"/>
          <w:sz w:val="22"/>
          <w:szCs w:val="22"/>
        </w:rPr>
        <w:t>Casa</w:t>
      </w:r>
      <w:r w:rsidRPr="004A0808">
        <w:rPr>
          <w:b/>
          <w:bCs/>
          <w:color w:val="000000" w:themeColor="text1"/>
          <w:spacing w:val="1"/>
          <w:sz w:val="22"/>
          <w:szCs w:val="22"/>
        </w:rPr>
        <w:t xml:space="preserve"> </w:t>
      </w:r>
      <w:r w:rsidRPr="004A0808">
        <w:rPr>
          <w:b/>
          <w:bCs/>
          <w:color w:val="000000" w:themeColor="text1"/>
          <w:sz w:val="22"/>
          <w:szCs w:val="22"/>
        </w:rPr>
        <w:t>Refugio,</w:t>
      </w:r>
      <w:r w:rsidRPr="004A0808">
        <w:rPr>
          <w:b/>
          <w:bCs/>
          <w:color w:val="000000" w:themeColor="text1"/>
          <w:spacing w:val="1"/>
          <w:sz w:val="22"/>
          <w:szCs w:val="22"/>
        </w:rPr>
        <w:t xml:space="preserve"> </w:t>
      </w:r>
      <w:r w:rsidRPr="004A0808">
        <w:rPr>
          <w:b/>
          <w:bCs/>
          <w:color w:val="000000" w:themeColor="text1"/>
          <w:sz w:val="22"/>
          <w:szCs w:val="22"/>
        </w:rPr>
        <w:t>en</w:t>
      </w:r>
      <w:r w:rsidRPr="004A0808">
        <w:rPr>
          <w:b/>
          <w:bCs/>
          <w:color w:val="000000" w:themeColor="text1"/>
          <w:spacing w:val="1"/>
          <w:sz w:val="22"/>
          <w:szCs w:val="22"/>
        </w:rPr>
        <w:t xml:space="preserve"> </w:t>
      </w:r>
      <w:r w:rsidRPr="004A0808">
        <w:rPr>
          <w:b/>
          <w:bCs/>
          <w:color w:val="000000" w:themeColor="text1"/>
          <w:sz w:val="22"/>
          <w:szCs w:val="22"/>
        </w:rPr>
        <w:t>los</w:t>
      </w:r>
      <w:r w:rsidRPr="004A0808">
        <w:rPr>
          <w:b/>
          <w:bCs/>
          <w:color w:val="000000" w:themeColor="text1"/>
          <w:spacing w:val="1"/>
          <w:sz w:val="22"/>
          <w:szCs w:val="22"/>
        </w:rPr>
        <w:t xml:space="preserve"> </w:t>
      </w:r>
      <w:r w:rsidRPr="004A0808">
        <w:rPr>
          <w:b/>
          <w:bCs/>
          <w:color w:val="000000" w:themeColor="text1"/>
          <w:sz w:val="22"/>
          <w:szCs w:val="22"/>
        </w:rPr>
        <w:t>espacios de</w:t>
      </w:r>
      <w:r w:rsidRPr="004A0808">
        <w:rPr>
          <w:b/>
          <w:bCs/>
          <w:color w:val="000000" w:themeColor="text1"/>
          <w:spacing w:val="1"/>
          <w:sz w:val="22"/>
          <w:szCs w:val="22"/>
        </w:rPr>
        <w:t xml:space="preserve"> </w:t>
      </w:r>
      <w:r w:rsidRPr="004A0808">
        <w:rPr>
          <w:b/>
          <w:bCs/>
          <w:color w:val="000000" w:themeColor="text1"/>
          <w:sz w:val="22"/>
          <w:szCs w:val="22"/>
        </w:rPr>
        <w:t>comunicación</w:t>
      </w:r>
      <w:r w:rsidRPr="004A0808">
        <w:rPr>
          <w:b/>
          <w:bCs/>
          <w:color w:val="000000" w:themeColor="text1"/>
          <w:spacing w:val="1"/>
          <w:sz w:val="22"/>
          <w:szCs w:val="22"/>
        </w:rPr>
        <w:t xml:space="preserve"> </w:t>
      </w:r>
      <w:r w:rsidRPr="004A0808">
        <w:rPr>
          <w:b/>
          <w:bCs/>
          <w:color w:val="000000" w:themeColor="text1"/>
          <w:sz w:val="22"/>
          <w:szCs w:val="22"/>
        </w:rPr>
        <w:t>de</w:t>
      </w:r>
      <w:r w:rsidRPr="004A0808">
        <w:rPr>
          <w:b/>
          <w:bCs/>
          <w:color w:val="000000" w:themeColor="text1"/>
          <w:spacing w:val="1"/>
          <w:sz w:val="22"/>
          <w:szCs w:val="22"/>
        </w:rPr>
        <w:t xml:space="preserve"> </w:t>
      </w:r>
      <w:r w:rsidRPr="004A0808">
        <w:rPr>
          <w:b/>
          <w:bCs/>
          <w:color w:val="000000" w:themeColor="text1"/>
          <w:sz w:val="22"/>
          <w:szCs w:val="22"/>
        </w:rPr>
        <w:t>las</w:t>
      </w:r>
      <w:r w:rsidRPr="004A0808">
        <w:rPr>
          <w:b/>
          <w:bCs/>
          <w:color w:val="000000" w:themeColor="text1"/>
          <w:spacing w:val="1"/>
          <w:sz w:val="22"/>
          <w:szCs w:val="22"/>
        </w:rPr>
        <w:t xml:space="preserve"> </w:t>
      </w:r>
      <w:r w:rsidRPr="004A0808">
        <w:rPr>
          <w:b/>
          <w:bCs/>
          <w:color w:val="000000" w:themeColor="text1"/>
          <w:sz w:val="22"/>
          <w:szCs w:val="22"/>
        </w:rPr>
        <w:t>ciudadanas</w:t>
      </w:r>
      <w:r w:rsidRPr="004A0808">
        <w:rPr>
          <w:b/>
          <w:bCs/>
          <w:color w:val="000000" w:themeColor="text1"/>
          <w:spacing w:val="1"/>
          <w:sz w:val="22"/>
          <w:szCs w:val="22"/>
        </w:rPr>
        <w:t xml:space="preserve"> </w:t>
      </w:r>
      <w:r w:rsidRPr="004A0808">
        <w:rPr>
          <w:b/>
          <w:bCs/>
          <w:color w:val="000000" w:themeColor="text1"/>
          <w:sz w:val="22"/>
          <w:szCs w:val="22"/>
        </w:rPr>
        <w:t>y sus</w:t>
      </w:r>
      <w:r w:rsidRPr="004A0808">
        <w:rPr>
          <w:b/>
          <w:bCs/>
          <w:color w:val="000000" w:themeColor="text1"/>
          <w:spacing w:val="1"/>
          <w:sz w:val="22"/>
          <w:szCs w:val="22"/>
        </w:rPr>
        <w:t xml:space="preserve"> </w:t>
      </w:r>
      <w:r w:rsidRPr="004A0808">
        <w:rPr>
          <w:b/>
          <w:bCs/>
          <w:color w:val="000000" w:themeColor="text1"/>
          <w:sz w:val="22"/>
          <w:szCs w:val="22"/>
        </w:rPr>
        <w:t>sistemas familiares.</w:t>
      </w:r>
    </w:p>
    <w:p w:rsidRPr="004A0808" w:rsidR="00CF59AC" w:rsidP="00CF59AC" w:rsidRDefault="00CF59AC" w14:paraId="7065FA54" w14:textId="77777777">
      <w:pPr>
        <w:spacing w:before="10"/>
        <w:rPr>
          <w:b/>
          <w:color w:val="000000" w:themeColor="text1"/>
          <w:sz w:val="22"/>
          <w:szCs w:val="22"/>
        </w:rPr>
      </w:pPr>
    </w:p>
    <w:p w:rsidRPr="004A0808" w:rsidR="00CF59AC" w:rsidP="0B6002BD" w:rsidRDefault="00CF59AC" w14:paraId="13415EAE" w14:textId="77777777">
      <w:pPr>
        <w:pStyle w:val="Prrafodelista"/>
        <w:suppressLineNumbers w:val="0"/>
        <w:bidi w:val="0"/>
        <w:spacing w:before="0" w:beforeAutospacing="off" w:after="0" w:afterAutospacing="off" w:line="240" w:lineRule="auto"/>
        <w:ind w:left="284" w:right="0" w:hanging="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Además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de la Casa Refugio atienda las siguientes orientaciones para el desarrollo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p>
    <w:p w:rsidRPr="004A0808" w:rsidR="00CF59AC" w:rsidP="00CF59AC" w:rsidRDefault="00CF59AC" w14:paraId="4DD9FDEB" w14:textId="77777777">
      <w:pPr>
        <w:spacing w:before="5"/>
        <w:rPr>
          <w:color w:val="000000" w:themeColor="text1"/>
          <w:sz w:val="22"/>
          <w:szCs w:val="22"/>
        </w:rPr>
      </w:pPr>
    </w:p>
    <w:p w:rsidRPr="004A0808" w:rsidR="00CF59AC" w:rsidRDefault="00CF59AC" w14:paraId="3EEF0FDD" w14:textId="77777777">
      <w:pPr>
        <w:pStyle w:val="Prrafodelista"/>
        <w:numPr>
          <w:ilvl w:val="1"/>
          <w:numId w:val="188"/>
        </w:numPr>
        <w:rPr>
          <w:b/>
          <w:bCs/>
          <w:color w:val="000000" w:themeColor="text1"/>
          <w:sz w:val="22"/>
          <w:szCs w:val="22"/>
        </w:rPr>
      </w:pPr>
      <w:r w:rsidRPr="004A0808">
        <w:rPr>
          <w:b/>
          <w:bCs/>
          <w:color w:val="000000" w:themeColor="text1"/>
          <w:sz w:val="22"/>
          <w:szCs w:val="22"/>
        </w:rPr>
        <w:t>Pautas sobre el acompañamiento que realizan las profesionales de la Casa Refugio durante los espacios de comunicación de las ciudadanas y sus sistemas familiares.</w:t>
      </w:r>
    </w:p>
    <w:p w:rsidRPr="004A0808" w:rsidR="00CF59AC" w:rsidP="00CF59AC" w:rsidRDefault="00CF59AC" w14:paraId="744075E9" w14:textId="77777777">
      <w:pPr>
        <w:rPr>
          <w:b/>
          <w:color w:val="000000" w:themeColor="text1"/>
          <w:sz w:val="22"/>
          <w:szCs w:val="22"/>
        </w:rPr>
      </w:pPr>
    </w:p>
    <w:p w:rsidRPr="004A0808" w:rsidR="00CF59AC" w:rsidP="0B6002BD" w:rsidRDefault="00CF59AC" w14:paraId="67F869AC"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 acompañamiento por parte del equipo interdisciplinario de la Casa Refugio, durante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 de comunicación que se faciliten a las mujeres acogidas y sus sistemas 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tiene como propósito garantizar que estos contactos telefónicos y/o virtuales no afecten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seguridad, integridad y salud emocional de las 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En este orden de ideas,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 será un escenario en el cual se reconoce la autonomía de las ciudadanas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permitirles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laborales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 institucionales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bajo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principio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corresponsabilidad.</w:t>
      </w:r>
    </w:p>
    <w:p w:rsidRPr="004A0808" w:rsidR="00CF59AC" w:rsidP="0B6002BD" w:rsidRDefault="00CF59AC" w14:paraId="3FFAD968"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Considerando siempre el objetivo de los espacios de comunicación, descritos en los ítems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anteriores, durante estos espacios las profesionales deben mantener una actitud asertiva,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empática y atenta a posibles cambios en el estado de ánimo de las mujeres, con el fin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abordar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apropiada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oportuna,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intervención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crisis.</w:t>
      </w:r>
    </w:p>
    <w:p w:rsidRPr="004A0808" w:rsidR="00CF59AC" w:rsidP="0B6002BD" w:rsidRDefault="00CF59AC" w14:paraId="1573302B"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 lograr un desarrollo positivo de los espacios de comunicación, es importante que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diálogo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 y de manera periódica, la dinámica del uso de dispositivos móviles u otros 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 como parte del Pacto/ Manual de Convivencia establecido para promover 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ambiente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pacífico,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respeto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adecuado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relacionamiento,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permanecen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p>
    <w:p w:rsidRPr="004A0808" w:rsidR="00CF59AC" w:rsidP="0B6002BD" w:rsidRDefault="00CF59AC" w14:paraId="7F0B9CBC"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Durante su desarrollo, la profesional que brinde acompañamiento deberá evitar una actitud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vigilancia o referirse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inapropiada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comparta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p>
    <w:p w:rsidRPr="004A0808" w:rsidR="00CF59AC" w:rsidRDefault="00CF59AC" w14:paraId="7B88E48F" w14:textId="77777777">
      <w:pPr>
        <w:widowControl w:val="0"/>
        <w:numPr>
          <w:ilvl w:val="2"/>
          <w:numId w:val="108"/>
        </w:numPr>
        <w:tabs>
          <w:tab w:val="left" w:pos="1661"/>
        </w:tabs>
        <w:autoSpaceDE w:val="0"/>
        <w:autoSpaceDN w:val="0"/>
        <w:jc w:val="both"/>
        <w:rPr>
          <w:color w:val="000000" w:themeColor="text1"/>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se identifique una situación de desregulación emocional por parte de algunas de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 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áreas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diferentes a psicología y trabajo social, solicitará apoyo para abordar la situación. Si ocurre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fin de semana, la profesional que brindó el acompañamiento hará un abordaje inicial, y 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articularán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área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psicosocial,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máximo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hábil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w:t>
      </w:r>
      <w:r w:rsidRPr="004A0808" w:rsidR="00CF59AC">
        <w:rPr>
          <w:color w:val="000000" w:themeColor="text1"/>
          <w:sz w:val="22"/>
          <w:szCs w:val="22"/>
        </w:rPr>
        <w:t>.</w:t>
      </w:r>
    </w:p>
    <w:p w:rsidRPr="004A0808" w:rsidR="00CF59AC" w:rsidP="00CF59AC" w:rsidRDefault="00CF59AC" w14:paraId="4DB5435A" w14:textId="77777777">
      <w:pPr>
        <w:spacing w:before="5"/>
        <w:jc w:val="both"/>
        <w:rPr>
          <w:b/>
          <w:bCs/>
          <w:color w:val="000000" w:themeColor="text1"/>
          <w:sz w:val="22"/>
          <w:szCs w:val="22"/>
        </w:rPr>
      </w:pPr>
    </w:p>
    <w:p w:rsidRPr="004A0808" w:rsidR="00CF59AC" w:rsidRDefault="00CF59AC" w14:paraId="3DE5A1D9" w14:textId="77777777">
      <w:pPr>
        <w:pStyle w:val="Prrafodelista"/>
        <w:numPr>
          <w:ilvl w:val="1"/>
          <w:numId w:val="188"/>
        </w:numPr>
        <w:rPr>
          <w:b/>
          <w:bCs/>
          <w:color w:val="000000" w:themeColor="text1"/>
          <w:sz w:val="22"/>
          <w:szCs w:val="22"/>
        </w:rPr>
      </w:pPr>
      <w:r w:rsidRPr="004A0808">
        <w:rPr>
          <w:b/>
          <w:bCs/>
          <w:color w:val="000000" w:themeColor="text1"/>
          <w:sz w:val="22"/>
          <w:szCs w:val="22"/>
        </w:rPr>
        <w:t>Organización de los espacios de comunicación.</w:t>
      </w:r>
    </w:p>
    <w:p w:rsidRPr="004A0808" w:rsidR="00CF59AC" w:rsidP="00CF59AC" w:rsidRDefault="00CF59AC" w14:paraId="2D7EC69E" w14:textId="77777777">
      <w:pPr>
        <w:spacing w:before="7"/>
        <w:jc w:val="both"/>
        <w:rPr>
          <w:b/>
          <w:color w:val="000000" w:themeColor="text1"/>
          <w:sz w:val="22"/>
          <w:szCs w:val="22"/>
        </w:rPr>
      </w:pPr>
    </w:p>
    <w:p w:rsidRPr="004A0808" w:rsidR="00CF59AC" w:rsidP="0B6002BD" w:rsidRDefault="00CF59AC" w14:paraId="73966B7E"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organizará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junto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Coordinadora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turnos de acompañamiento en el espacio definido para la comunicación de las 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garantizarse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menos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cuatro (4) momentos de la semana, determinando que uno (1) se realizará en horario de fines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semana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días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festivos.</w:t>
      </w:r>
    </w:p>
    <w:p w:rsidRPr="004A0808" w:rsidR="00CF59AC" w:rsidP="0B6002BD" w:rsidRDefault="00CF59AC" w14:paraId="6CA6C7A4" w14:textId="77777777">
      <w:pPr>
        <w:widowControl w:val="0"/>
        <w:numPr>
          <w:ilvl w:val="2"/>
          <w:numId w:val="108"/>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 equipo de la Casa Refugio tendrá autonomía en definir los días y horarios en que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realizarán los espacios de comunicación para las mujeres que de manera voluntaria deseen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participar,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dinámica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Coordinadora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a la supervisión y al correo </w:t>
      </w:r>
      <w:hyperlink r:id="Raae25afe50bd4afd">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casasrefugio@sdmujer.gov.co,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hyperlink>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días y horarios concertados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vez</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empiecen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ejecución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demás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recomienda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horario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establezca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franja.</w:t>
      </w:r>
    </w:p>
    <w:p w:rsidRPr="004A0808" w:rsidR="00CF59AC" w:rsidP="0B6002BD" w:rsidRDefault="00CF59AC" w14:paraId="5545DCFB"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áreas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comedor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área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 evitando que se realice en las habitaciones, baños u otras zonas en donde no se logre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brindar acompañamiento 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profesionales.</w:t>
      </w:r>
    </w:p>
    <w:p w:rsidRPr="004A0808" w:rsidR="00CF59AC" w:rsidP="0B6002BD" w:rsidRDefault="00CF59AC" w14:paraId="743B7381"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duración de la comunicación que establezca la mujer podrá ser máximo de 15 minutos.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Sin embargo, podrá adaptarse a la particularidad de cada caso, previa concertación con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análisis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previniendo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cierre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abrupto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establecido.</w:t>
      </w:r>
    </w:p>
    <w:p w:rsidRPr="004A0808" w:rsidR="00CF59AC" w:rsidP="0B6002BD" w:rsidRDefault="00CF59AC" w14:paraId="27CB1267"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horarios deben ser comunicados previamente a las mujeres acogidas e informar que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través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 tecnológicos, si cuenta con los recursos de conectividad (ya que el operador no 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proporcionarlo) o de los dispuestos por el operador, incrementando o disminuyendo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frecuencia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p>
    <w:p w:rsidRPr="004A0808" w:rsidR="00CF59AC" w:rsidP="0B6002BD" w:rsidRDefault="00CF59AC" w14:paraId="348DBAAE" w14:textId="77777777">
      <w:pPr>
        <w:widowControl w:val="0"/>
        <w:numPr>
          <w:ilvl w:val="2"/>
          <w:numId w:val="108"/>
        </w:numPr>
        <w:tabs>
          <w:tab w:val="left" w:pos="1660"/>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tiempo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total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30</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minutos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aproximadamente,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periodo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realizarán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actividades:</w:t>
      </w:r>
    </w:p>
    <w:p w:rsidRPr="004A0808" w:rsidR="00CF59AC" w:rsidP="0B6002BD" w:rsidRDefault="00CF59AC" w14:paraId="3C3F8711" w14:textId="77777777">
      <w:pPr>
        <w:widowControl w:val="0"/>
        <w:numPr>
          <w:ilvl w:val="0"/>
          <w:numId w:val="107"/>
        </w:numPr>
        <w:tabs>
          <w:tab w:val="left" w:pos="1301"/>
        </w:tabs>
        <w:autoSpaceDE w:val="0"/>
        <w:autoSpaceDN w:val="0"/>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Entrega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utilizar.</w:t>
      </w:r>
    </w:p>
    <w:p w:rsidRPr="004A0808" w:rsidR="00CF59AC" w:rsidP="0B6002BD" w:rsidRDefault="00CF59AC" w14:paraId="6C2D798E" w14:textId="77777777">
      <w:pPr>
        <w:widowControl w:val="0"/>
        <w:numPr>
          <w:ilvl w:val="0"/>
          <w:numId w:val="107"/>
        </w:numPr>
        <w:tabs>
          <w:tab w:val="left" w:pos="1301"/>
        </w:tabs>
        <w:autoSpaceDE w:val="0"/>
        <w:autoSpaceDN w:val="0"/>
        <w:spacing w:before="4"/>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Recordar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verificar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desactivación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GPS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p>
    <w:p w:rsidRPr="004A0808" w:rsidR="00CF59AC" w:rsidP="0B6002BD" w:rsidRDefault="00CF59AC" w14:paraId="279D2962" w14:textId="77777777">
      <w:pPr>
        <w:widowControl w:val="0"/>
        <w:numPr>
          <w:ilvl w:val="0"/>
          <w:numId w:val="107"/>
        </w:numPr>
        <w:tabs>
          <w:tab w:val="left" w:pos="1301"/>
        </w:tabs>
        <w:autoSpaceDE w:val="0"/>
        <w:autoSpaceDN w:val="0"/>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Marcación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la llamada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 parte 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footnoteReference w:id="100"/>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p>
    <w:p w:rsidRPr="004A0808" w:rsidR="00CF59AC" w:rsidP="0B6002BD" w:rsidRDefault="00CF59AC" w14:paraId="5349648D" w14:textId="77777777">
      <w:pPr>
        <w:widowControl w:val="0"/>
        <w:numPr>
          <w:ilvl w:val="0"/>
          <w:numId w:val="107"/>
        </w:numPr>
        <w:tabs>
          <w:tab w:val="left" w:pos="1301"/>
        </w:tabs>
        <w:autoSpaceDE w:val="0"/>
        <w:autoSpaceDN w:val="0"/>
        <w:spacing w:before="1"/>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Cierre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p>
    <w:p w:rsidRPr="004A0808" w:rsidR="00CF59AC" w:rsidP="0B6002BD" w:rsidRDefault="00CF59AC" w14:paraId="41A347CB" w14:textId="77777777">
      <w:pPr>
        <w:widowControl w:val="0"/>
        <w:numPr>
          <w:ilvl w:val="0"/>
          <w:numId w:val="107"/>
        </w:numPr>
        <w:tabs>
          <w:tab w:val="left" w:pos="1301"/>
        </w:tabs>
        <w:autoSpaceDE w:val="0"/>
        <w:autoSpaceDN w:val="0"/>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Devolución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apagarlos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entregarlos.</w:t>
      </w:r>
    </w:p>
    <w:p w:rsidRPr="004A0808" w:rsidR="00CF59AC" w:rsidP="0B6002BD" w:rsidRDefault="00CF59AC" w14:paraId="30061708" w14:textId="77777777">
      <w:pPr>
        <w:widowControl w:val="0"/>
        <w:numPr>
          <w:ilvl w:val="0"/>
          <w:numId w:val="107"/>
        </w:numPr>
        <w:tabs>
          <w:tab w:val="left" w:pos="1301"/>
        </w:tabs>
        <w:autoSpaceDE w:val="0"/>
        <w:autoSpaceDN w:val="0"/>
        <w:ind w:left="993"/>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Registro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hayan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formato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dispuesto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p>
    <w:p w:rsidRPr="004A0808" w:rsidR="00CF59AC" w:rsidP="0B6002BD" w:rsidRDefault="00CF59AC" w14:paraId="74AE510A"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iniciar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encargada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solicitará a las mujeres que, ante cualquier información recibida, que les genere afectación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riesgo contra su integridad o las demás personas que permanecen en las Casas, deberán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informarlo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realice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gestión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correspondiente.</w:t>
      </w:r>
    </w:p>
    <w:p w:rsidRPr="004A0808" w:rsidR="00CF59AC" w:rsidP="00CF59AC" w:rsidRDefault="00CF59AC" w14:paraId="5E67E33E" w14:textId="77777777">
      <w:pPr>
        <w:spacing w:before="10"/>
        <w:jc w:val="both"/>
        <w:rPr>
          <w:color w:val="000000" w:themeColor="text1"/>
          <w:sz w:val="22"/>
          <w:szCs w:val="22"/>
        </w:rPr>
      </w:pPr>
    </w:p>
    <w:p w:rsidRPr="004A0808" w:rsidR="00CF59AC" w:rsidRDefault="00CF59AC" w14:paraId="5285B00B" w14:textId="77777777">
      <w:pPr>
        <w:pStyle w:val="Prrafodelista"/>
        <w:numPr>
          <w:ilvl w:val="1"/>
          <w:numId w:val="188"/>
        </w:numPr>
        <w:rPr>
          <w:b/>
          <w:bCs/>
          <w:color w:val="000000" w:themeColor="text1"/>
          <w:sz w:val="22"/>
          <w:szCs w:val="22"/>
        </w:rPr>
      </w:pPr>
      <w:r w:rsidRPr="004A0808">
        <w:rPr>
          <w:b/>
          <w:bCs/>
          <w:color w:val="000000" w:themeColor="text1"/>
          <w:sz w:val="22"/>
          <w:szCs w:val="22"/>
        </w:rPr>
        <w:t>Revisión de dispositivos móviles u otros elementos tecnológicos al ingresar a la Casa Refugio.</w:t>
      </w:r>
    </w:p>
    <w:p w:rsidRPr="004A0808" w:rsidR="00CF59AC" w:rsidP="00CF59AC" w:rsidRDefault="00CF59AC" w14:paraId="6DBF6CC3" w14:textId="77777777">
      <w:pPr>
        <w:jc w:val="both"/>
        <w:rPr>
          <w:b/>
          <w:color w:val="000000" w:themeColor="text1"/>
          <w:sz w:val="22"/>
          <w:szCs w:val="22"/>
        </w:rPr>
      </w:pPr>
    </w:p>
    <w:p w:rsidRPr="004A0808" w:rsidR="00CF59AC" w:rsidP="0B6002BD" w:rsidRDefault="00CF59AC" w14:paraId="63BC5BB7"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momento de ingresar a la Casa Refugio, se debe preguntar a la ciudadana si ella y/o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miembros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cuentan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móviles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p>
    <w:p w:rsidRPr="004A0808" w:rsidR="00CF59AC" w:rsidP="0B6002BD" w:rsidRDefault="00CF59AC" w14:paraId="4C176474" w14:textId="77777777">
      <w:pPr>
        <w:widowControl w:val="0"/>
        <w:numPr>
          <w:ilvl w:val="2"/>
          <w:numId w:val="108"/>
        </w:numPr>
        <w:tabs>
          <w:tab w:val="left" w:pos="1661"/>
        </w:tabs>
        <w:autoSpaceDE w:val="0"/>
        <w:autoSpaceDN w:val="0"/>
        <w:spacing w:before="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profesional encargada de acompañar el ingreso informará sobre el uso permitido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 móviles u otros equipos tecnológicos en el espacio definido y bajo los 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descritos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numeral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2.,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aceptar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voluntaria.</w:t>
      </w:r>
    </w:p>
    <w:p w:rsidRPr="004A0808" w:rsidR="00CF59AC" w:rsidP="0B6002BD" w:rsidRDefault="00CF59AC" w14:paraId="3875A256" w14:textId="77777777">
      <w:pPr>
        <w:widowControl w:val="0"/>
        <w:numPr>
          <w:ilvl w:val="2"/>
          <w:numId w:val="108"/>
        </w:numPr>
        <w:tabs>
          <w:tab w:val="left" w:pos="1661"/>
        </w:tabs>
        <w:autoSpaceDE w:val="0"/>
        <w:autoSpaceDN w:val="0"/>
        <w:spacing w:before="5"/>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El equipo podrá sugerir a las ciudadanas cambiar la SIM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Card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del equipo con el objetivo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minimizar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riesgo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aclarando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decide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asumir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costo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cambio.</w:t>
      </w:r>
    </w:p>
    <w:p w:rsidRPr="004A0808" w:rsidR="00CF59AC" w:rsidP="0B6002BD" w:rsidRDefault="00CF59AC" w14:paraId="13E1A22C" w14:textId="77777777">
      <w:pPr>
        <w:widowControl w:val="0"/>
        <w:numPr>
          <w:ilvl w:val="2"/>
          <w:numId w:val="108"/>
        </w:numPr>
        <w:tabs>
          <w:tab w:val="left" w:pos="1661"/>
        </w:tabs>
        <w:autoSpaceDE w:val="0"/>
        <w:autoSpaceDN w:val="0"/>
        <w:spacing w:before="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 mismo, debe informarse a las personas acogidas que se debe realizar una revisión de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ingresarán,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específicamente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funcionamiento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contenida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los 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p>
    <w:p w:rsidRPr="004A0808" w:rsidR="00CF59AC" w:rsidP="0B6002BD" w:rsidRDefault="00CF59AC" w14:paraId="52173F29" w14:textId="77777777">
      <w:pPr>
        <w:widowControl w:val="0"/>
        <w:numPr>
          <w:ilvl w:val="2"/>
          <w:numId w:val="108"/>
        </w:numPr>
        <w:tabs>
          <w:tab w:val="left" w:pos="1661"/>
        </w:tabs>
        <w:autoSpaceDE w:val="0"/>
        <w:autoSpaceDN w:val="0"/>
        <w:spacing w:before="2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revisión de los equipos tecnológicos o dispositivos móviles se debe hacer sobre el estado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general de funcionamiento, verificando junto con la mujer acogida, que los 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enciendan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apaguen,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observar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tiene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algún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problema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exterior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interior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visible,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como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pantalla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rota,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falta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piezas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tapas,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fallas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posible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detectar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mediante observación.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Será fundamental dejar en todos los casos, registro fotográfico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escrito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condiciones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móvil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 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 tecnológicos.</w:t>
      </w:r>
    </w:p>
    <w:p w:rsidRPr="004A0808" w:rsidR="00CF59AC" w:rsidP="0B6002BD" w:rsidRDefault="00CF59AC" w14:paraId="60DEE52E"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ninguna circunstancia, la Casa Refugio ni la Secretaría Distrital de la Mujer responderán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daños,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tampoco,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 pérdida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hurto.</w:t>
      </w:r>
    </w:p>
    <w:p w:rsidRPr="004A0808" w:rsidR="00CF59AC" w:rsidP="0B6002BD" w:rsidRDefault="00CF59AC" w14:paraId="620AF505" w14:textId="77777777">
      <w:pPr>
        <w:widowControl w:val="0"/>
        <w:numPr>
          <w:ilvl w:val="2"/>
          <w:numId w:val="108"/>
        </w:numPr>
        <w:tabs>
          <w:tab w:val="left" w:pos="1661"/>
        </w:tabs>
        <w:autoSpaceDE w:val="0"/>
        <w:autoSpaceDN w:val="0"/>
        <w:spacing w:before="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Complementar la observación, preguntando a la mujer sobre el funcionamiento en general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(textos,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conexión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micrófono,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audífonos,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bluetooth,</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mensajería,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etc</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p>
    <w:p w:rsidRPr="004A0808" w:rsidR="00CF59AC" w:rsidP="0B6002BD" w:rsidRDefault="00CF59AC" w14:paraId="59669C74"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Indagar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cuenta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plan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datos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minutos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ingresará.</w:t>
      </w:r>
    </w:p>
    <w:p w:rsidRPr="004A0808" w:rsidR="00CF59AC" w:rsidP="0B6002BD" w:rsidRDefault="00CF59AC" w14:paraId="508CED99" w14:textId="77777777">
      <w:pPr>
        <w:widowControl w:val="0"/>
        <w:numPr>
          <w:ilvl w:val="2"/>
          <w:numId w:val="108"/>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Utilizar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formato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Código: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GD-FO-38,</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registrado:</w:t>
      </w:r>
    </w:p>
    <w:p w:rsidRPr="004A0808" w:rsidR="00CF59AC" w:rsidP="0B6002BD" w:rsidRDefault="00CF59AC" w14:paraId="4983F028"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Fecha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hora de ingreso.</w:t>
      </w:r>
    </w:p>
    <w:p w:rsidRPr="004A0808" w:rsidR="00CF59AC" w:rsidP="0B6002BD" w:rsidRDefault="00CF59AC" w14:paraId="65A105BF"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Modelo,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color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características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p>
    <w:p w:rsidRPr="004A0808" w:rsidR="00CF59AC" w:rsidP="0B6002BD" w:rsidRDefault="00CF59AC" w14:paraId="6D665AB5"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funcionamiento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(operativo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exterior).</w:t>
      </w:r>
    </w:p>
    <w:p w:rsidRPr="004A0808" w:rsidR="00CF59AC" w:rsidP="0B6002BD" w:rsidRDefault="00CF59AC" w14:paraId="0AB2C84B"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Daños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(reportados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evidenciados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revisión).</w:t>
      </w:r>
    </w:p>
    <w:p w:rsidRPr="004A0808" w:rsidR="00CF59AC" w:rsidP="0B6002BD" w:rsidRDefault="00CF59AC" w14:paraId="07BAA683"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Existencia de plan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datos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minutos.</w:t>
      </w:r>
    </w:p>
    <w:p w:rsidRPr="004A0808" w:rsidR="00CF59AC" w:rsidP="0B6002BD" w:rsidRDefault="00CF59AC" w14:paraId="1E92AB16"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móviles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aceptación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bajo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responsabilidad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exclusiva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 acogida.</w:t>
      </w:r>
    </w:p>
    <w:p w:rsidRPr="004A0808" w:rsidR="00CF59AC" w:rsidP="0B6002BD" w:rsidRDefault="00CF59AC" w14:paraId="7BBA2702" w14:textId="77777777">
      <w:pPr>
        <w:pStyle w:val="Normal"/>
        <w:widowControl w:val="0"/>
        <w:numPr>
          <w:ilvl w:val="3"/>
          <w:numId w:val="108"/>
        </w:numPr>
        <w:suppressLineNumbers w:val="0"/>
        <w:tabs>
          <w:tab w:val="left" w:leader="none" w:pos="2010"/>
        </w:tabs>
        <w:bidi w:val="0"/>
        <w:spacing w:before="0" w:beforeAutospacing="off" w:after="0" w:afterAutospacing="off" w:line="240" w:lineRule="auto"/>
        <w:ind w:left="993"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Firma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huella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participaron en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 móviles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 tecnológicos.</w:t>
      </w:r>
    </w:p>
    <w:p w:rsidRPr="004A0808" w:rsidR="00CF59AC" w:rsidP="0B6002BD" w:rsidRDefault="00CF59AC" w14:paraId="2F776486" w14:textId="77777777">
      <w:pPr>
        <w:widowControl w:val="0"/>
        <w:numPr>
          <w:ilvl w:val="2"/>
          <w:numId w:val="108"/>
        </w:numPr>
        <w:tabs>
          <w:tab w:val="left" w:pos="1661"/>
        </w:tabs>
        <w:autoSpaceDE w:val="0"/>
        <w:autoSpaceDN w:val="0"/>
        <w:spacing w:before="2"/>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permite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dejará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escrito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intentará indagar con la mujer el motivo por el cual se rehúsa a permitir la revisión y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hará sensibilización con la ciudadana, encaminada a que comprenda la importancia de 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 responsable y seguro de los elementos tecnológicos con los cuales ingresa y permitir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cumplir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referidos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línea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técnica</w:t>
      </w:r>
      <w:r w:rsidRPr="0B6002BD">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footnoteReference w:id="101"/>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p>
    <w:p w:rsidRPr="004A0808" w:rsidR="00CF59AC" w:rsidP="0B6002BD" w:rsidRDefault="00CF59AC" w14:paraId="125838A2"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Igualmente,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permite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funcionamiento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reiterará,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en ninguna situación, la Casa Refugio ni la Secretaría Distrital de la Mujer responderán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daños,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identificadas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tampoco, por pérdida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hurto.</w:t>
      </w:r>
    </w:p>
    <w:p w:rsidRPr="004A0808" w:rsidR="00CF59AC" w:rsidP="00CF59AC" w:rsidRDefault="00CF59AC" w14:paraId="5D814B0F" w14:textId="77777777">
      <w:pPr>
        <w:widowControl w:val="0"/>
        <w:tabs>
          <w:tab w:val="left" w:pos="1661"/>
        </w:tabs>
        <w:autoSpaceDE w:val="0"/>
        <w:autoSpaceDN w:val="0"/>
        <w:ind w:left="502"/>
        <w:jc w:val="both"/>
        <w:rPr>
          <w:color w:val="000000" w:themeColor="text1"/>
          <w:sz w:val="22"/>
          <w:szCs w:val="22"/>
        </w:rPr>
      </w:pPr>
    </w:p>
    <w:p w:rsidRPr="004A0808" w:rsidR="00CF59AC" w:rsidRDefault="00CF59AC" w14:paraId="44295EBB" w14:textId="77777777">
      <w:pPr>
        <w:pStyle w:val="Prrafodelista"/>
        <w:numPr>
          <w:ilvl w:val="1"/>
          <w:numId w:val="188"/>
        </w:numPr>
        <w:rPr>
          <w:b/>
          <w:bCs/>
          <w:color w:val="000000" w:themeColor="text1"/>
          <w:sz w:val="22"/>
          <w:szCs w:val="22"/>
        </w:rPr>
      </w:pPr>
      <w:r w:rsidRPr="004A0808">
        <w:rPr>
          <w:b/>
          <w:bCs/>
          <w:color w:val="000000" w:themeColor="text1"/>
          <w:sz w:val="22"/>
          <w:szCs w:val="22"/>
        </w:rPr>
        <w:t>Uso de dispositivos móviles y tecnológicos fuera de los espacios de comunicación.</w:t>
      </w:r>
    </w:p>
    <w:p w:rsidRPr="004A0808" w:rsidR="00CF59AC" w:rsidP="00CF59AC" w:rsidRDefault="00CF59AC" w14:paraId="02241570" w14:textId="77777777">
      <w:pPr>
        <w:spacing w:before="5"/>
        <w:jc w:val="both"/>
        <w:rPr>
          <w:b/>
          <w:color w:val="000000" w:themeColor="text1"/>
          <w:sz w:val="22"/>
          <w:szCs w:val="22"/>
        </w:rPr>
      </w:pPr>
    </w:p>
    <w:p w:rsidRPr="004A0808" w:rsidR="00CF59AC" w:rsidP="0B6002BD" w:rsidRDefault="00CF59AC" w14:paraId="3D571393" w14:textId="77777777">
      <w:pPr>
        <w:pStyle w:val="Normal"/>
        <w:widowControl w:val="0"/>
        <w:numPr>
          <w:ilvl w:val="2"/>
          <w:numId w:val="108"/>
        </w:numPr>
        <w:suppressLineNumbers w:val="0"/>
        <w:tabs>
          <w:tab w:val="left" w:leader="none" w:pos="1661"/>
        </w:tabs>
        <w:bidi w:val="0"/>
        <w:spacing w:before="2"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laborales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 con los cuales hayan ingresado.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Para lo cual, el equipo interdisciplinario 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concertará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tiempos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donde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utilizará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designada,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garantizar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prevención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 seguridad.</w:t>
      </w:r>
    </w:p>
    <w:p w:rsidRPr="004A0808" w:rsidR="00CF59AC" w:rsidRDefault="00CF59AC" w14:paraId="5096B67C" w14:textId="77777777">
      <w:pPr>
        <w:widowControl w:val="0"/>
        <w:numPr>
          <w:ilvl w:val="2"/>
          <w:numId w:val="108"/>
        </w:numPr>
        <w:tabs>
          <w:tab w:val="left" w:pos="1661"/>
        </w:tabs>
        <w:autoSpaceDE w:val="0"/>
        <w:autoSpaceDN w:val="0"/>
        <w:jc w:val="both"/>
        <w:rPr>
          <w:color w:val="000000" w:themeColor="text1"/>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igual forma, las mujeres acogidas podrán portar sus dispositivos móviles o 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salir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diligencias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(salud,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educación,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vinculación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laboral,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(GPS) al salir de la Casa Refugio, con el fin de atender cualquier situación que requiera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intervención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solicitándole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desactivación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regresar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 estar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cerca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04A0808" w:rsidR="00CF59AC">
        <w:rPr>
          <w:color w:val="000000" w:themeColor="text1"/>
          <w:sz w:val="22"/>
          <w:szCs w:val="22"/>
        </w:rPr>
        <w:t>.</w:t>
      </w:r>
    </w:p>
    <w:p w:rsidRPr="004A0808" w:rsidR="00CF59AC" w:rsidP="00CF59AC" w:rsidRDefault="00CF59AC" w14:paraId="40E399D9" w14:textId="77777777">
      <w:pPr>
        <w:widowControl w:val="0"/>
        <w:tabs>
          <w:tab w:val="left" w:pos="1661"/>
        </w:tabs>
        <w:autoSpaceDE w:val="0"/>
        <w:autoSpaceDN w:val="0"/>
        <w:jc w:val="both"/>
        <w:rPr>
          <w:color w:val="000000" w:themeColor="text1"/>
          <w:sz w:val="22"/>
          <w:szCs w:val="22"/>
        </w:rPr>
      </w:pPr>
    </w:p>
    <w:p w:rsidRPr="004A0808" w:rsidR="00CF59AC" w:rsidRDefault="00CF59AC" w14:paraId="7691FBC3" w14:textId="77777777">
      <w:pPr>
        <w:pStyle w:val="Prrafodelista"/>
        <w:numPr>
          <w:ilvl w:val="1"/>
          <w:numId w:val="188"/>
        </w:numPr>
        <w:rPr>
          <w:b/>
          <w:bCs/>
          <w:color w:val="000000" w:themeColor="text1"/>
          <w:sz w:val="22"/>
          <w:szCs w:val="22"/>
        </w:rPr>
      </w:pPr>
      <w:r w:rsidRPr="004A0808">
        <w:rPr>
          <w:b/>
          <w:bCs/>
          <w:color w:val="000000" w:themeColor="text1"/>
          <w:sz w:val="22"/>
          <w:szCs w:val="22"/>
        </w:rPr>
        <w:t>Capacitación sobre uso de redes sociales, dispositivos móviles y tecnológicos</w:t>
      </w:r>
    </w:p>
    <w:p w:rsidRPr="004A0808" w:rsidR="00CF59AC" w:rsidP="00CF59AC" w:rsidRDefault="00CF59AC" w14:paraId="59745130" w14:textId="77777777">
      <w:pPr>
        <w:spacing w:before="11"/>
        <w:jc w:val="both"/>
        <w:rPr>
          <w:b/>
          <w:color w:val="000000" w:themeColor="text1"/>
          <w:sz w:val="22"/>
          <w:szCs w:val="22"/>
        </w:rPr>
      </w:pPr>
    </w:p>
    <w:p w:rsidRPr="004A0808" w:rsidR="00CF59AC" w:rsidP="0B6002BD" w:rsidRDefault="00CF59AC" w14:paraId="5E5B8743" w14:textId="77777777">
      <w:pPr>
        <w:pStyle w:val="Prrafodelista"/>
        <w:suppressLineNumbers w:val="0"/>
        <w:bidi w:val="0"/>
        <w:spacing w:before="2" w:beforeAutospacing="off" w:after="0" w:afterAutospacing="off" w:line="240" w:lineRule="auto"/>
        <w:ind w:left="142" w:right="0" w:hanging="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04A0808" w:rsidR="00CF59AC">
        <w:rPr>
          <w:color w:val="000000" w:themeColor="text1"/>
          <w:sz w:val="22"/>
          <w:szCs w:val="22"/>
        </w:rPr>
        <w:t>Considerando la importancia de contar con conocimiento y capacitación sobre el uso responsable de</w:t>
      </w:r>
      <w:r w:rsidRPr="20E5ABF9" w:rsidR="00CF59AC">
        <w:rPr>
          <w:strike w:val="1"/>
          <w:color w:val="000000" w:themeColor="text1"/>
          <w:spacing w:val="-52"/>
          <w:sz w:val="22"/>
          <w:szCs w:val="22"/>
        </w:rPr>
        <w:t xml:space="preserve"> </w:t>
      </w:r>
      <w:r w:rsidRPr="004A0808" w:rsidR="00CF59AC">
        <w:rPr>
          <w:color w:val="000000" w:themeColor="text1"/>
          <w:sz w:val="22"/>
          <w:szCs w:val="22"/>
        </w:rPr>
        <w:t>celulares, elementos tecnológicos y acceso a plataformas virtuales, se solicita que las integrantes del</w:t>
      </w:r>
      <w:r w:rsidRPr="20E5ABF9" w:rsidR="00CF59AC">
        <w:rPr>
          <w:strike w:val="1"/>
          <w:color w:val="000000" w:themeColor="text1"/>
          <w:spacing w:val="-52"/>
          <w:sz w:val="22"/>
          <w:szCs w:val="22"/>
        </w:rPr>
        <w:t xml:space="preserve"> </w:t>
      </w:r>
      <w:r w:rsidRPr="004A0808" w:rsidR="00CF59AC">
        <w:rPr>
          <w:color w:val="000000" w:themeColor="text1"/>
          <w:sz w:val="22"/>
          <w:szCs w:val="22"/>
        </w:rPr>
        <w:t>equipo interdisciplinario de la Casa Refugio, realicen el curso virtual ‘</w:t>
      </w:r>
      <w:r w:rsidRPr="20E5ABF9" w:rsidR="00CF59AC">
        <w:rPr>
          <w:b w:val="1"/>
          <w:bCs w:val="1"/>
          <w:color w:val="000000" w:themeColor="text1"/>
          <w:sz w:val="22"/>
          <w:szCs w:val="22"/>
        </w:rPr>
        <w:t>Prevención de violencias</w:t>
      </w:r>
      <w:r w:rsidRPr="20E5ABF9" w:rsidR="00CF59AC">
        <w:rPr>
          <w:b w:val="1"/>
          <w:bCs w:val="1"/>
          <w:color w:val="000000" w:themeColor="text1"/>
          <w:spacing w:val="1"/>
          <w:sz w:val="22"/>
          <w:szCs w:val="22"/>
        </w:rPr>
        <w:t xml:space="preserve"> </w:t>
      </w:r>
      <w:r w:rsidRPr="20E5ABF9" w:rsidR="00CF59AC">
        <w:rPr>
          <w:b w:val="1"/>
          <w:bCs w:val="1"/>
          <w:color w:val="000000" w:themeColor="text1"/>
          <w:sz w:val="22"/>
          <w:szCs w:val="22"/>
        </w:rPr>
        <w:t>digitales</w:t>
      </w:r>
      <w:r w:rsidRPr="20E5ABF9" w:rsidR="00CF59AC">
        <w:rPr>
          <w:strike w:val="1"/>
          <w:color w:val="000000" w:themeColor="text1"/>
          <w:sz w:val="22"/>
          <w:szCs w:val="22"/>
        </w:rPr>
        <w:t>’,</w:t>
      </w:r>
      <w:r w:rsidRPr="20E5ABF9" w:rsidR="00CF59AC">
        <w:rPr>
          <w:strike w:val="1"/>
          <w:color w:val="000000" w:themeColor="text1"/>
          <w:spacing w:val="-7"/>
          <w:sz w:val="22"/>
          <w:szCs w:val="22"/>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ofrecido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también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Dirección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Gestión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Conocimiento,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contiene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módulos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formación sobre violencias y riesgos digitales, uso de contraseñas seguras, navegación confiable,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 seguro de celulares, correo electrónico, apps para equipos móviles, redes sociales y canales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p>
    <w:p w:rsidRPr="004A0808" w:rsidR="00CF59AC" w:rsidP="00CF59AC" w:rsidRDefault="00CF59AC" w14:paraId="7860F399" w14:textId="77777777">
      <w:pPr>
        <w:spacing w:before="3"/>
        <w:jc w:val="both"/>
        <w:rPr>
          <w:color w:val="000000" w:themeColor="text1"/>
          <w:sz w:val="22"/>
          <w:szCs w:val="22"/>
        </w:rPr>
      </w:pPr>
    </w:p>
    <w:p w:rsidRPr="004A0808" w:rsidR="00CF59AC" w:rsidP="0B6002BD" w:rsidRDefault="00CF59AC" w14:paraId="3A6E21C1" w14:textId="77777777">
      <w:pPr>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inscripción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curso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solicitado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link</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hyperlink r:id="R0485a1e5d4c44fc7">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https://bit.ly/3KIs8Dv</w:t>
        </w:r>
      </w:hyperlink>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tiene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semanas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intensidad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20</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horas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certificado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participación.</w:t>
      </w:r>
    </w:p>
    <w:p w:rsidRPr="004A0808" w:rsidR="00CF59AC" w:rsidP="0B6002BD" w:rsidRDefault="00CF59AC" w14:paraId="2E11B59E" w14:textId="77777777">
      <w:pPr>
        <w:spacing w:before="10"/>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p>
    <w:p w:rsidRPr="004A0808" w:rsidR="00CF59AC" w:rsidP="0B6002BD" w:rsidRDefault="00CF59AC" w14:paraId="78713354" w14:textId="77777777">
      <w:pPr>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Asimismo,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rol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coordinadoras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socializar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curso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 mujeres acogidas, para que también puedan realizarlo previamente al inicio de los espacios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p>
    <w:p w:rsidRPr="004A0808" w:rsidR="00CF59AC" w:rsidP="0B6002BD" w:rsidRDefault="00CF59AC" w14:paraId="29CB21EA" w14:textId="77777777">
      <w:pPr>
        <w:spacing w:before="9"/>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p>
    <w:p w:rsidRPr="004A0808" w:rsidR="00CF59AC" w:rsidP="0B6002BD" w:rsidRDefault="00CF59AC" w14:paraId="70E0E658" w14:textId="77777777">
      <w:pPr>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conocimientos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adquiridos,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continuidad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refuerce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obtenida,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organizando jornadas periódicas de capacitación y sensibilización sobre las violencias digitales,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 seguro y responsable de equipos móviles, elementos tecnológicos, redes sociales e internet, 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 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elaborando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respectivas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evidencias.</w:t>
      </w:r>
    </w:p>
    <w:p w:rsidRPr="004A0808" w:rsidR="00CF59AC" w:rsidP="00CF59AC" w:rsidRDefault="00CF59AC" w14:paraId="7EF1C416" w14:textId="77777777">
      <w:pPr>
        <w:ind w:left="940"/>
        <w:jc w:val="both"/>
        <w:rPr>
          <w:color w:val="000000" w:themeColor="text1"/>
          <w:sz w:val="22"/>
          <w:szCs w:val="22"/>
        </w:rPr>
      </w:pPr>
    </w:p>
    <w:p w:rsidRPr="004A0808" w:rsidR="00CF59AC" w:rsidRDefault="00CF59AC" w14:paraId="1BFC8598" w14:textId="77777777">
      <w:pPr>
        <w:pStyle w:val="Prrafodelista"/>
        <w:numPr>
          <w:ilvl w:val="1"/>
          <w:numId w:val="188"/>
        </w:numPr>
        <w:rPr>
          <w:b/>
          <w:bCs/>
          <w:color w:val="000000" w:themeColor="text1"/>
          <w:sz w:val="22"/>
          <w:szCs w:val="22"/>
        </w:rPr>
      </w:pPr>
      <w:r w:rsidRPr="004A0808">
        <w:rPr>
          <w:b/>
          <w:bCs/>
          <w:color w:val="000000" w:themeColor="text1"/>
          <w:sz w:val="22"/>
          <w:szCs w:val="22"/>
        </w:rPr>
        <w:t>Formato de aceptación del Acuerdo para uso de dispositivos móviles y otros elementos tecnológicos.</w:t>
      </w:r>
    </w:p>
    <w:p w:rsidRPr="004A0808" w:rsidR="00CF59AC" w:rsidP="00CF59AC" w:rsidRDefault="00CF59AC" w14:paraId="419DC699" w14:textId="77777777">
      <w:pPr>
        <w:spacing w:before="8"/>
        <w:rPr>
          <w:b/>
          <w:color w:val="000000" w:themeColor="text1"/>
          <w:sz w:val="22"/>
          <w:szCs w:val="22"/>
        </w:rPr>
      </w:pPr>
    </w:p>
    <w:p w:rsidRPr="004A0808" w:rsidR="00CF59AC" w:rsidP="0B6002BD" w:rsidRDefault="00CF59AC" w14:paraId="5CD8C621" w14:textId="77777777">
      <w:pPr>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04A0808" w:rsidR="00CF59AC">
        <w:rPr>
          <w:color w:val="000000" w:themeColor="text1"/>
          <w:sz w:val="22"/>
          <w:szCs w:val="22"/>
        </w:rPr>
        <w: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formato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evidencia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diligenciará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 momento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verificación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móviles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agregar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contenido,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 la mujer, acepta el Acuerdo de uso de los elementos ingresados durante su permanencia en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Refugio.</w:t>
      </w:r>
    </w:p>
    <w:p w:rsidRPr="004A0808" w:rsidR="00CF59AC" w:rsidP="00CF59AC" w:rsidRDefault="00CF59AC" w14:paraId="0335C512" w14:textId="77777777">
      <w:pPr>
        <w:spacing w:before="16"/>
        <w:ind w:left="940"/>
        <w:jc w:val="both"/>
        <w:rPr>
          <w:i/>
          <w:color w:val="000000" w:themeColor="text1"/>
          <w:sz w:val="22"/>
          <w:szCs w:val="22"/>
        </w:rPr>
      </w:pPr>
    </w:p>
    <w:p w:rsidRPr="004A0808" w:rsidR="00CF59AC" w:rsidP="00CF59AC" w:rsidRDefault="00CF59AC" w14:paraId="40D5F84A" w14:textId="77777777">
      <w:pPr>
        <w:spacing w:before="16"/>
        <w:ind w:left="284"/>
        <w:jc w:val="both"/>
        <w:rPr>
          <w:i/>
          <w:color w:val="000000" w:themeColor="text1"/>
          <w:sz w:val="22"/>
          <w:szCs w:val="22"/>
        </w:rPr>
      </w:pPr>
      <w:r w:rsidRPr="004A0808">
        <w:rPr>
          <w:i/>
          <w:color w:val="000000" w:themeColor="text1"/>
          <w:sz w:val="22"/>
          <w:szCs w:val="22"/>
        </w:rPr>
        <w:t>“La</w:t>
      </w:r>
      <w:r w:rsidRPr="004A0808">
        <w:rPr>
          <w:i/>
          <w:color w:val="000000" w:themeColor="text1"/>
          <w:spacing w:val="16"/>
          <w:sz w:val="22"/>
          <w:szCs w:val="22"/>
        </w:rPr>
        <w:t xml:space="preserve"> </w:t>
      </w:r>
      <w:r w:rsidRPr="004A0808">
        <w:rPr>
          <w:i/>
          <w:color w:val="000000" w:themeColor="text1"/>
          <w:sz w:val="22"/>
          <w:szCs w:val="22"/>
        </w:rPr>
        <w:t>ciudadana</w:t>
      </w:r>
      <w:r w:rsidRPr="004A0808">
        <w:rPr>
          <w:i/>
          <w:color w:val="000000" w:themeColor="text1"/>
          <w:spacing w:val="22"/>
          <w:sz w:val="22"/>
          <w:szCs w:val="22"/>
        </w:rPr>
        <w:t xml:space="preserve"> </w:t>
      </w:r>
      <w:r w:rsidRPr="004A0808">
        <w:rPr>
          <w:i/>
          <w:color w:val="000000" w:themeColor="text1"/>
          <w:sz w:val="22"/>
          <w:szCs w:val="22"/>
        </w:rPr>
        <w:t>ha</w:t>
      </w:r>
      <w:r w:rsidRPr="004A0808">
        <w:rPr>
          <w:i/>
          <w:color w:val="000000" w:themeColor="text1"/>
          <w:spacing w:val="21"/>
          <w:sz w:val="22"/>
          <w:szCs w:val="22"/>
        </w:rPr>
        <w:t xml:space="preserve"> </w:t>
      </w:r>
      <w:r w:rsidRPr="004A0808">
        <w:rPr>
          <w:i/>
          <w:color w:val="000000" w:themeColor="text1"/>
          <w:sz w:val="22"/>
          <w:szCs w:val="22"/>
        </w:rPr>
        <w:t>recibido</w:t>
      </w:r>
      <w:r w:rsidRPr="004A0808">
        <w:rPr>
          <w:i/>
          <w:color w:val="000000" w:themeColor="text1"/>
          <w:spacing w:val="22"/>
          <w:sz w:val="22"/>
          <w:szCs w:val="22"/>
        </w:rPr>
        <w:t xml:space="preserve"> </w:t>
      </w:r>
      <w:r w:rsidRPr="004A0808">
        <w:rPr>
          <w:i/>
          <w:color w:val="000000" w:themeColor="text1"/>
          <w:sz w:val="22"/>
          <w:szCs w:val="22"/>
        </w:rPr>
        <w:t>información</w:t>
      </w:r>
      <w:r w:rsidRPr="004A0808">
        <w:rPr>
          <w:i/>
          <w:color w:val="000000" w:themeColor="text1"/>
          <w:spacing w:val="21"/>
          <w:sz w:val="22"/>
          <w:szCs w:val="22"/>
        </w:rPr>
        <w:t xml:space="preserve"> </w:t>
      </w:r>
      <w:r w:rsidRPr="004A0808">
        <w:rPr>
          <w:i/>
          <w:color w:val="000000" w:themeColor="text1"/>
          <w:sz w:val="22"/>
          <w:szCs w:val="22"/>
        </w:rPr>
        <w:t>clara</w:t>
      </w:r>
      <w:r w:rsidRPr="004A0808">
        <w:rPr>
          <w:i/>
          <w:color w:val="000000" w:themeColor="text1"/>
          <w:spacing w:val="22"/>
          <w:sz w:val="22"/>
          <w:szCs w:val="22"/>
        </w:rPr>
        <w:t xml:space="preserve"> </w:t>
      </w:r>
      <w:r w:rsidRPr="004A0808">
        <w:rPr>
          <w:i/>
          <w:color w:val="000000" w:themeColor="text1"/>
          <w:sz w:val="22"/>
          <w:szCs w:val="22"/>
        </w:rPr>
        <w:t>y</w:t>
      </w:r>
      <w:r w:rsidRPr="004A0808">
        <w:rPr>
          <w:i/>
          <w:color w:val="000000" w:themeColor="text1"/>
          <w:spacing w:val="24"/>
          <w:sz w:val="22"/>
          <w:szCs w:val="22"/>
        </w:rPr>
        <w:t xml:space="preserve"> </w:t>
      </w:r>
      <w:r w:rsidRPr="004A0808">
        <w:rPr>
          <w:i/>
          <w:color w:val="000000" w:themeColor="text1"/>
          <w:sz w:val="22"/>
          <w:szCs w:val="22"/>
        </w:rPr>
        <w:t>suficiente</w:t>
      </w:r>
      <w:r w:rsidRPr="004A0808">
        <w:rPr>
          <w:i/>
          <w:color w:val="000000" w:themeColor="text1"/>
          <w:spacing w:val="25"/>
          <w:sz w:val="22"/>
          <w:szCs w:val="22"/>
        </w:rPr>
        <w:t xml:space="preserve"> </w:t>
      </w:r>
      <w:r w:rsidRPr="004A0808">
        <w:rPr>
          <w:i/>
          <w:color w:val="000000" w:themeColor="text1"/>
          <w:sz w:val="22"/>
          <w:szCs w:val="22"/>
        </w:rPr>
        <w:t>relacionada</w:t>
      </w:r>
      <w:r w:rsidRPr="004A0808">
        <w:rPr>
          <w:i/>
          <w:color w:val="000000" w:themeColor="text1"/>
          <w:spacing w:val="21"/>
          <w:sz w:val="22"/>
          <w:szCs w:val="22"/>
        </w:rPr>
        <w:t xml:space="preserve"> </w:t>
      </w:r>
      <w:r w:rsidRPr="004A0808">
        <w:rPr>
          <w:i/>
          <w:color w:val="000000" w:themeColor="text1"/>
          <w:sz w:val="22"/>
          <w:szCs w:val="22"/>
        </w:rPr>
        <w:t>con</w:t>
      </w:r>
      <w:r w:rsidRPr="004A0808">
        <w:rPr>
          <w:i/>
          <w:color w:val="000000" w:themeColor="text1"/>
          <w:spacing w:val="17"/>
          <w:sz w:val="22"/>
          <w:szCs w:val="22"/>
        </w:rPr>
        <w:t xml:space="preserve"> </w:t>
      </w:r>
      <w:r w:rsidRPr="004A0808">
        <w:rPr>
          <w:i/>
          <w:color w:val="000000" w:themeColor="text1"/>
          <w:sz w:val="22"/>
          <w:szCs w:val="22"/>
        </w:rPr>
        <w:t>el</w:t>
      </w:r>
      <w:r w:rsidRPr="004A0808">
        <w:rPr>
          <w:i/>
          <w:color w:val="000000" w:themeColor="text1"/>
          <w:spacing w:val="21"/>
          <w:sz w:val="22"/>
          <w:szCs w:val="22"/>
        </w:rPr>
        <w:t xml:space="preserve"> </w:t>
      </w:r>
      <w:r w:rsidRPr="004A0808">
        <w:rPr>
          <w:i/>
          <w:color w:val="000000" w:themeColor="text1"/>
          <w:sz w:val="22"/>
          <w:szCs w:val="22"/>
        </w:rPr>
        <w:t>uso</w:t>
      </w:r>
      <w:r w:rsidRPr="004A0808">
        <w:rPr>
          <w:i/>
          <w:color w:val="000000" w:themeColor="text1"/>
          <w:spacing w:val="21"/>
          <w:sz w:val="22"/>
          <w:szCs w:val="22"/>
        </w:rPr>
        <w:t xml:space="preserve"> </w:t>
      </w:r>
      <w:r w:rsidRPr="004A0808">
        <w:rPr>
          <w:i/>
          <w:color w:val="000000" w:themeColor="text1"/>
          <w:sz w:val="22"/>
          <w:szCs w:val="22"/>
        </w:rPr>
        <w:t>de</w:t>
      </w:r>
      <w:r w:rsidRPr="004A0808">
        <w:rPr>
          <w:i/>
          <w:color w:val="000000" w:themeColor="text1"/>
          <w:spacing w:val="25"/>
          <w:sz w:val="22"/>
          <w:szCs w:val="22"/>
        </w:rPr>
        <w:t xml:space="preserve"> </w:t>
      </w:r>
      <w:r w:rsidRPr="004A0808">
        <w:rPr>
          <w:i/>
          <w:color w:val="000000" w:themeColor="text1"/>
          <w:sz w:val="22"/>
          <w:szCs w:val="22"/>
        </w:rPr>
        <w:t>dispositivos móviles</w:t>
      </w:r>
      <w:r w:rsidRPr="004A0808">
        <w:rPr>
          <w:i/>
          <w:color w:val="000000" w:themeColor="text1"/>
          <w:spacing w:val="-3"/>
          <w:sz w:val="22"/>
          <w:szCs w:val="22"/>
        </w:rPr>
        <w:t xml:space="preserve"> </w:t>
      </w:r>
      <w:r w:rsidRPr="004A0808">
        <w:rPr>
          <w:i/>
          <w:color w:val="000000" w:themeColor="text1"/>
          <w:sz w:val="22"/>
          <w:szCs w:val="22"/>
        </w:rPr>
        <w:t>u</w:t>
      </w:r>
      <w:r w:rsidRPr="004A0808">
        <w:rPr>
          <w:i/>
          <w:color w:val="000000" w:themeColor="text1"/>
          <w:spacing w:val="-2"/>
          <w:sz w:val="22"/>
          <w:szCs w:val="22"/>
        </w:rPr>
        <w:t xml:space="preserve"> </w:t>
      </w:r>
      <w:r w:rsidRPr="004A0808">
        <w:rPr>
          <w:i/>
          <w:color w:val="000000" w:themeColor="text1"/>
          <w:sz w:val="22"/>
          <w:szCs w:val="22"/>
        </w:rPr>
        <w:t>otros</w:t>
      </w:r>
      <w:r w:rsidRPr="004A0808">
        <w:rPr>
          <w:i/>
          <w:color w:val="000000" w:themeColor="text1"/>
          <w:spacing w:val="-4"/>
          <w:sz w:val="22"/>
          <w:szCs w:val="22"/>
        </w:rPr>
        <w:t xml:space="preserve"> </w:t>
      </w:r>
      <w:r w:rsidRPr="004A0808">
        <w:rPr>
          <w:i/>
          <w:color w:val="000000" w:themeColor="text1"/>
          <w:sz w:val="22"/>
          <w:szCs w:val="22"/>
        </w:rPr>
        <w:t>elementos</w:t>
      </w:r>
      <w:r w:rsidRPr="004A0808">
        <w:rPr>
          <w:i/>
          <w:color w:val="000000" w:themeColor="text1"/>
          <w:spacing w:val="-1"/>
          <w:sz w:val="22"/>
          <w:szCs w:val="22"/>
        </w:rPr>
        <w:t xml:space="preserve"> </w:t>
      </w:r>
      <w:r w:rsidRPr="004A0808">
        <w:rPr>
          <w:i/>
          <w:color w:val="000000" w:themeColor="text1"/>
          <w:sz w:val="22"/>
          <w:szCs w:val="22"/>
        </w:rPr>
        <w:t>tecnológicos</w:t>
      </w:r>
      <w:r w:rsidRPr="004A0808">
        <w:rPr>
          <w:i/>
          <w:color w:val="000000" w:themeColor="text1"/>
          <w:spacing w:val="-2"/>
          <w:sz w:val="22"/>
          <w:szCs w:val="22"/>
        </w:rPr>
        <w:t xml:space="preserve"> </w:t>
      </w:r>
      <w:r w:rsidRPr="004A0808">
        <w:rPr>
          <w:i/>
          <w:color w:val="000000" w:themeColor="text1"/>
          <w:sz w:val="22"/>
          <w:szCs w:val="22"/>
        </w:rPr>
        <w:t>en</w:t>
      </w:r>
      <w:r w:rsidRPr="004A0808">
        <w:rPr>
          <w:i/>
          <w:color w:val="000000" w:themeColor="text1"/>
          <w:spacing w:val="-2"/>
          <w:sz w:val="22"/>
          <w:szCs w:val="22"/>
        </w:rPr>
        <w:t xml:space="preserve"> </w:t>
      </w:r>
      <w:r w:rsidRPr="004A0808">
        <w:rPr>
          <w:i/>
          <w:color w:val="000000" w:themeColor="text1"/>
          <w:sz w:val="22"/>
          <w:szCs w:val="22"/>
        </w:rPr>
        <w:t>la</w:t>
      </w:r>
      <w:r w:rsidRPr="004A0808">
        <w:rPr>
          <w:i/>
          <w:color w:val="000000" w:themeColor="text1"/>
          <w:spacing w:val="-1"/>
          <w:sz w:val="22"/>
          <w:szCs w:val="22"/>
        </w:rPr>
        <w:t xml:space="preserve"> </w:t>
      </w:r>
      <w:r w:rsidRPr="004A0808">
        <w:rPr>
          <w:i/>
          <w:color w:val="000000" w:themeColor="text1"/>
          <w:sz w:val="22"/>
          <w:szCs w:val="22"/>
        </w:rPr>
        <w:t>Casa</w:t>
      </w:r>
      <w:r w:rsidRPr="004A0808">
        <w:rPr>
          <w:i/>
          <w:color w:val="000000" w:themeColor="text1"/>
          <w:spacing w:val="-2"/>
          <w:sz w:val="22"/>
          <w:szCs w:val="22"/>
        </w:rPr>
        <w:t xml:space="preserve"> </w:t>
      </w:r>
      <w:r w:rsidRPr="004A0808">
        <w:rPr>
          <w:i/>
          <w:color w:val="000000" w:themeColor="text1"/>
          <w:sz w:val="22"/>
          <w:szCs w:val="22"/>
        </w:rPr>
        <w:t>Refugio.</w:t>
      </w:r>
    </w:p>
    <w:p w:rsidRPr="004A0808" w:rsidR="00CF59AC" w:rsidP="00CF59AC" w:rsidRDefault="00CF59AC" w14:paraId="6BA303ED" w14:textId="77777777">
      <w:pPr>
        <w:spacing w:before="10"/>
        <w:ind w:left="284"/>
        <w:rPr>
          <w:i/>
          <w:color w:val="000000" w:themeColor="text1"/>
          <w:sz w:val="22"/>
          <w:szCs w:val="22"/>
        </w:rPr>
      </w:pPr>
    </w:p>
    <w:p w:rsidRPr="004A0808" w:rsidR="00CF59AC" w:rsidP="00CF59AC" w:rsidRDefault="00CF59AC" w14:paraId="67DA9228" w14:textId="77777777">
      <w:pPr>
        <w:ind w:left="284"/>
        <w:jc w:val="both"/>
        <w:rPr>
          <w:i/>
          <w:color w:val="000000" w:themeColor="text1"/>
          <w:sz w:val="22"/>
          <w:szCs w:val="22"/>
        </w:rPr>
      </w:pPr>
      <w:r w:rsidRPr="004A0808">
        <w:rPr>
          <w:i/>
          <w:color w:val="000000" w:themeColor="text1"/>
          <w:sz w:val="22"/>
          <w:szCs w:val="22"/>
        </w:rPr>
        <w:t>El ingreso de cualquier dispositivo móvil u otros elementos tecnológicos a la Casa Refugio se</w:t>
      </w:r>
      <w:r w:rsidRPr="004A0808">
        <w:rPr>
          <w:i/>
          <w:color w:val="000000" w:themeColor="text1"/>
          <w:spacing w:val="1"/>
          <w:sz w:val="22"/>
          <w:szCs w:val="22"/>
        </w:rPr>
        <w:t xml:space="preserve"> </w:t>
      </w:r>
      <w:r w:rsidRPr="004A0808">
        <w:rPr>
          <w:i/>
          <w:color w:val="000000" w:themeColor="text1"/>
          <w:sz w:val="22"/>
          <w:szCs w:val="22"/>
        </w:rPr>
        <w:t>encuentra bajo la responsabilidad exclusiva de la propietaria del equipo. La Casa Refugio y la</w:t>
      </w:r>
      <w:r w:rsidRPr="004A0808">
        <w:rPr>
          <w:i/>
          <w:color w:val="000000" w:themeColor="text1"/>
          <w:spacing w:val="1"/>
          <w:sz w:val="22"/>
          <w:szCs w:val="22"/>
        </w:rPr>
        <w:t xml:space="preserve"> </w:t>
      </w:r>
      <w:r w:rsidRPr="004A0808">
        <w:rPr>
          <w:i/>
          <w:color w:val="000000" w:themeColor="text1"/>
          <w:sz w:val="22"/>
          <w:szCs w:val="22"/>
        </w:rPr>
        <w:t>Secretaría Distrital de la Mujer no serán responsables por perdida, daño, destrucción o cualquier</w:t>
      </w:r>
      <w:r w:rsidRPr="004A0808">
        <w:rPr>
          <w:i/>
          <w:color w:val="000000" w:themeColor="text1"/>
          <w:spacing w:val="1"/>
          <w:sz w:val="22"/>
          <w:szCs w:val="22"/>
        </w:rPr>
        <w:t xml:space="preserve"> </w:t>
      </w:r>
      <w:r w:rsidRPr="004A0808">
        <w:rPr>
          <w:i/>
          <w:color w:val="000000" w:themeColor="text1"/>
          <w:spacing w:val="-1"/>
          <w:sz w:val="22"/>
          <w:szCs w:val="22"/>
        </w:rPr>
        <w:t>otra</w:t>
      </w:r>
      <w:r w:rsidRPr="004A0808">
        <w:rPr>
          <w:i/>
          <w:color w:val="000000" w:themeColor="text1"/>
          <w:spacing w:val="-8"/>
          <w:sz w:val="22"/>
          <w:szCs w:val="22"/>
        </w:rPr>
        <w:t xml:space="preserve"> </w:t>
      </w:r>
      <w:r w:rsidRPr="004A0808">
        <w:rPr>
          <w:i/>
          <w:color w:val="000000" w:themeColor="text1"/>
          <w:spacing w:val="-1"/>
          <w:sz w:val="22"/>
          <w:szCs w:val="22"/>
        </w:rPr>
        <w:t>afectación</w:t>
      </w:r>
      <w:r w:rsidRPr="004A0808">
        <w:rPr>
          <w:i/>
          <w:color w:val="000000" w:themeColor="text1"/>
          <w:spacing w:val="-7"/>
          <w:sz w:val="22"/>
          <w:szCs w:val="22"/>
        </w:rPr>
        <w:t xml:space="preserve"> </w:t>
      </w:r>
      <w:r w:rsidRPr="004A0808">
        <w:rPr>
          <w:i/>
          <w:color w:val="000000" w:themeColor="text1"/>
          <w:sz w:val="22"/>
          <w:szCs w:val="22"/>
        </w:rPr>
        <w:t>a</w:t>
      </w:r>
      <w:r w:rsidRPr="004A0808">
        <w:rPr>
          <w:i/>
          <w:color w:val="000000" w:themeColor="text1"/>
          <w:spacing w:val="-8"/>
          <w:sz w:val="22"/>
          <w:szCs w:val="22"/>
        </w:rPr>
        <w:t xml:space="preserve"> </w:t>
      </w:r>
      <w:r w:rsidRPr="004A0808">
        <w:rPr>
          <w:i/>
          <w:color w:val="000000" w:themeColor="text1"/>
          <w:sz w:val="22"/>
          <w:szCs w:val="22"/>
        </w:rPr>
        <w:t>los</w:t>
      </w:r>
      <w:r w:rsidRPr="004A0808">
        <w:rPr>
          <w:i/>
          <w:color w:val="000000" w:themeColor="text1"/>
          <w:spacing w:val="-12"/>
          <w:sz w:val="22"/>
          <w:szCs w:val="22"/>
        </w:rPr>
        <w:t xml:space="preserve"> </w:t>
      </w:r>
      <w:r w:rsidRPr="004A0808">
        <w:rPr>
          <w:i/>
          <w:color w:val="000000" w:themeColor="text1"/>
          <w:sz w:val="22"/>
          <w:szCs w:val="22"/>
        </w:rPr>
        <w:t>dispositivos</w:t>
      </w:r>
      <w:r w:rsidRPr="004A0808">
        <w:rPr>
          <w:i/>
          <w:color w:val="000000" w:themeColor="text1"/>
          <w:spacing w:val="-7"/>
          <w:sz w:val="22"/>
          <w:szCs w:val="22"/>
        </w:rPr>
        <w:t xml:space="preserve"> </w:t>
      </w:r>
      <w:r w:rsidRPr="004A0808">
        <w:rPr>
          <w:i/>
          <w:color w:val="000000" w:themeColor="text1"/>
          <w:sz w:val="22"/>
          <w:szCs w:val="22"/>
        </w:rPr>
        <w:t>móviles</w:t>
      </w:r>
      <w:r w:rsidRPr="004A0808">
        <w:rPr>
          <w:i/>
          <w:color w:val="000000" w:themeColor="text1"/>
          <w:spacing w:val="-8"/>
          <w:sz w:val="22"/>
          <w:szCs w:val="22"/>
        </w:rPr>
        <w:t xml:space="preserve"> </w:t>
      </w:r>
      <w:r w:rsidRPr="004A0808">
        <w:rPr>
          <w:i/>
          <w:color w:val="000000" w:themeColor="text1"/>
          <w:sz w:val="22"/>
          <w:szCs w:val="22"/>
        </w:rPr>
        <w:t>u</w:t>
      </w:r>
      <w:r w:rsidRPr="004A0808">
        <w:rPr>
          <w:i/>
          <w:color w:val="000000" w:themeColor="text1"/>
          <w:spacing w:val="-4"/>
          <w:sz w:val="22"/>
          <w:szCs w:val="22"/>
        </w:rPr>
        <w:t xml:space="preserve"> </w:t>
      </w:r>
      <w:r w:rsidRPr="004A0808">
        <w:rPr>
          <w:i/>
          <w:color w:val="000000" w:themeColor="text1"/>
          <w:sz w:val="22"/>
          <w:szCs w:val="22"/>
        </w:rPr>
        <w:t>otros</w:t>
      </w:r>
      <w:r w:rsidRPr="004A0808">
        <w:rPr>
          <w:i/>
          <w:color w:val="000000" w:themeColor="text1"/>
          <w:spacing w:val="-14"/>
          <w:sz w:val="22"/>
          <w:szCs w:val="22"/>
        </w:rPr>
        <w:t xml:space="preserve"> </w:t>
      </w:r>
      <w:r w:rsidRPr="004A0808">
        <w:rPr>
          <w:i/>
          <w:color w:val="000000" w:themeColor="text1"/>
          <w:sz w:val="22"/>
          <w:szCs w:val="22"/>
        </w:rPr>
        <w:t>elementos</w:t>
      </w:r>
      <w:r w:rsidRPr="004A0808">
        <w:rPr>
          <w:i/>
          <w:color w:val="000000" w:themeColor="text1"/>
          <w:spacing w:val="-7"/>
          <w:sz w:val="22"/>
          <w:szCs w:val="22"/>
        </w:rPr>
        <w:t xml:space="preserve"> </w:t>
      </w:r>
      <w:r w:rsidRPr="004A0808">
        <w:rPr>
          <w:i/>
          <w:color w:val="000000" w:themeColor="text1"/>
          <w:sz w:val="22"/>
          <w:szCs w:val="22"/>
        </w:rPr>
        <w:t>tecnológicos</w:t>
      </w:r>
      <w:r w:rsidRPr="004A0808">
        <w:rPr>
          <w:i/>
          <w:color w:val="000000" w:themeColor="text1"/>
          <w:spacing w:val="-7"/>
          <w:sz w:val="22"/>
          <w:szCs w:val="22"/>
        </w:rPr>
        <w:t xml:space="preserve"> </w:t>
      </w:r>
      <w:r w:rsidRPr="004A0808">
        <w:rPr>
          <w:i/>
          <w:color w:val="000000" w:themeColor="text1"/>
          <w:sz w:val="22"/>
          <w:szCs w:val="22"/>
        </w:rPr>
        <w:t>que</w:t>
      </w:r>
      <w:r w:rsidRPr="004A0808">
        <w:rPr>
          <w:i/>
          <w:color w:val="000000" w:themeColor="text1"/>
          <w:spacing w:val="-4"/>
          <w:sz w:val="22"/>
          <w:szCs w:val="22"/>
        </w:rPr>
        <w:t xml:space="preserve"> </w:t>
      </w:r>
      <w:r w:rsidRPr="004A0808">
        <w:rPr>
          <w:i/>
          <w:color w:val="000000" w:themeColor="text1"/>
          <w:sz w:val="22"/>
          <w:szCs w:val="22"/>
        </w:rPr>
        <w:t>sean</w:t>
      </w:r>
      <w:r w:rsidRPr="004A0808">
        <w:rPr>
          <w:i/>
          <w:color w:val="000000" w:themeColor="text1"/>
          <w:spacing w:val="-12"/>
          <w:sz w:val="22"/>
          <w:szCs w:val="22"/>
        </w:rPr>
        <w:t xml:space="preserve"> </w:t>
      </w:r>
      <w:r w:rsidRPr="004A0808">
        <w:rPr>
          <w:i/>
          <w:color w:val="000000" w:themeColor="text1"/>
          <w:sz w:val="22"/>
          <w:szCs w:val="22"/>
        </w:rPr>
        <w:t>ingresados</w:t>
      </w:r>
      <w:r w:rsidRPr="004A0808">
        <w:rPr>
          <w:i/>
          <w:color w:val="000000" w:themeColor="text1"/>
          <w:spacing w:val="-9"/>
          <w:sz w:val="22"/>
          <w:szCs w:val="22"/>
        </w:rPr>
        <w:t xml:space="preserve"> </w:t>
      </w:r>
      <w:r w:rsidRPr="004A0808">
        <w:rPr>
          <w:i/>
          <w:color w:val="000000" w:themeColor="text1"/>
          <w:sz w:val="22"/>
          <w:szCs w:val="22"/>
        </w:rPr>
        <w:t>por</w:t>
      </w:r>
      <w:r w:rsidRPr="004A0808">
        <w:rPr>
          <w:i/>
          <w:color w:val="000000" w:themeColor="text1"/>
          <w:spacing w:val="-7"/>
          <w:sz w:val="22"/>
          <w:szCs w:val="22"/>
        </w:rPr>
        <w:t xml:space="preserve"> </w:t>
      </w:r>
      <w:r w:rsidRPr="004A0808">
        <w:rPr>
          <w:i/>
          <w:color w:val="000000" w:themeColor="text1"/>
          <w:sz w:val="22"/>
          <w:szCs w:val="22"/>
        </w:rPr>
        <w:t>las</w:t>
      </w:r>
      <w:r w:rsidRPr="004A0808">
        <w:rPr>
          <w:i/>
          <w:color w:val="000000" w:themeColor="text1"/>
          <w:spacing w:val="-53"/>
          <w:sz w:val="22"/>
          <w:szCs w:val="22"/>
        </w:rPr>
        <w:t xml:space="preserve"> </w:t>
      </w:r>
      <w:r w:rsidRPr="004A0808">
        <w:rPr>
          <w:i/>
          <w:color w:val="000000" w:themeColor="text1"/>
          <w:sz w:val="22"/>
          <w:szCs w:val="22"/>
        </w:rPr>
        <w:t>ciudadanas.</w:t>
      </w:r>
    </w:p>
    <w:p w:rsidRPr="004A0808" w:rsidR="00CF59AC" w:rsidP="00CF59AC" w:rsidRDefault="00CF59AC" w14:paraId="4725FA7F" w14:textId="77777777">
      <w:pPr>
        <w:spacing w:before="3"/>
        <w:ind w:left="284"/>
        <w:rPr>
          <w:i/>
          <w:color w:val="000000" w:themeColor="text1"/>
          <w:sz w:val="22"/>
          <w:szCs w:val="22"/>
        </w:rPr>
      </w:pPr>
    </w:p>
    <w:p w:rsidRPr="004A0808" w:rsidR="00CF59AC" w:rsidP="00CF59AC" w:rsidRDefault="00CF59AC" w14:paraId="1707BE8B" w14:textId="77777777">
      <w:pPr>
        <w:ind w:left="284"/>
        <w:jc w:val="both"/>
        <w:rPr>
          <w:i/>
          <w:color w:val="000000" w:themeColor="text1"/>
          <w:sz w:val="22"/>
          <w:szCs w:val="22"/>
        </w:rPr>
      </w:pPr>
      <w:r w:rsidRPr="004A0808">
        <w:rPr>
          <w:i/>
          <w:color w:val="000000" w:themeColor="text1"/>
          <w:sz w:val="22"/>
          <w:szCs w:val="22"/>
        </w:rPr>
        <w:t>De</w:t>
      </w:r>
      <w:r w:rsidRPr="004A0808">
        <w:rPr>
          <w:i/>
          <w:color w:val="000000" w:themeColor="text1"/>
          <w:spacing w:val="-5"/>
          <w:sz w:val="22"/>
          <w:szCs w:val="22"/>
        </w:rPr>
        <w:t xml:space="preserve"> </w:t>
      </w:r>
      <w:r w:rsidRPr="004A0808">
        <w:rPr>
          <w:i/>
          <w:color w:val="000000" w:themeColor="text1"/>
          <w:sz w:val="22"/>
          <w:szCs w:val="22"/>
        </w:rPr>
        <w:t>igual</w:t>
      </w:r>
      <w:r w:rsidRPr="004A0808">
        <w:rPr>
          <w:i/>
          <w:color w:val="000000" w:themeColor="text1"/>
          <w:spacing w:val="-8"/>
          <w:sz w:val="22"/>
          <w:szCs w:val="22"/>
        </w:rPr>
        <w:t xml:space="preserve"> </w:t>
      </w:r>
      <w:r w:rsidRPr="004A0808">
        <w:rPr>
          <w:i/>
          <w:color w:val="000000" w:themeColor="text1"/>
          <w:sz w:val="22"/>
          <w:szCs w:val="22"/>
        </w:rPr>
        <w:t>forma,</w:t>
      </w:r>
      <w:r w:rsidRPr="004A0808">
        <w:rPr>
          <w:i/>
          <w:color w:val="000000" w:themeColor="text1"/>
          <w:spacing w:val="-1"/>
          <w:sz w:val="22"/>
          <w:szCs w:val="22"/>
        </w:rPr>
        <w:t xml:space="preserve"> </w:t>
      </w:r>
      <w:r w:rsidRPr="004A0808">
        <w:rPr>
          <w:i/>
          <w:color w:val="000000" w:themeColor="text1"/>
          <w:sz w:val="22"/>
          <w:szCs w:val="22"/>
        </w:rPr>
        <w:t>la</w:t>
      </w:r>
      <w:r w:rsidRPr="004A0808">
        <w:rPr>
          <w:i/>
          <w:color w:val="000000" w:themeColor="text1"/>
          <w:spacing w:val="-7"/>
          <w:sz w:val="22"/>
          <w:szCs w:val="22"/>
        </w:rPr>
        <w:t xml:space="preserve"> </w:t>
      </w:r>
      <w:r w:rsidRPr="004A0808">
        <w:rPr>
          <w:i/>
          <w:color w:val="000000" w:themeColor="text1"/>
          <w:sz w:val="22"/>
          <w:szCs w:val="22"/>
        </w:rPr>
        <w:t>Casa</w:t>
      </w:r>
      <w:r w:rsidRPr="004A0808">
        <w:rPr>
          <w:i/>
          <w:color w:val="000000" w:themeColor="text1"/>
          <w:spacing w:val="-7"/>
          <w:sz w:val="22"/>
          <w:szCs w:val="22"/>
        </w:rPr>
        <w:t xml:space="preserve"> </w:t>
      </w:r>
      <w:r w:rsidRPr="004A0808">
        <w:rPr>
          <w:i/>
          <w:color w:val="000000" w:themeColor="text1"/>
          <w:sz w:val="22"/>
          <w:szCs w:val="22"/>
        </w:rPr>
        <w:t>Refugio</w:t>
      </w:r>
      <w:r w:rsidRPr="004A0808">
        <w:rPr>
          <w:i/>
          <w:color w:val="000000" w:themeColor="text1"/>
          <w:spacing w:val="-7"/>
          <w:sz w:val="22"/>
          <w:szCs w:val="22"/>
        </w:rPr>
        <w:t xml:space="preserve"> </w:t>
      </w:r>
      <w:r w:rsidRPr="004A0808">
        <w:rPr>
          <w:i/>
          <w:color w:val="000000" w:themeColor="text1"/>
          <w:sz w:val="22"/>
          <w:szCs w:val="22"/>
        </w:rPr>
        <w:t>y</w:t>
      </w:r>
      <w:r w:rsidRPr="004A0808">
        <w:rPr>
          <w:i/>
          <w:color w:val="000000" w:themeColor="text1"/>
          <w:spacing w:val="1"/>
          <w:sz w:val="22"/>
          <w:szCs w:val="22"/>
        </w:rPr>
        <w:t xml:space="preserve"> </w:t>
      </w:r>
      <w:r w:rsidRPr="004A0808">
        <w:rPr>
          <w:i/>
          <w:color w:val="000000" w:themeColor="text1"/>
          <w:sz w:val="22"/>
          <w:szCs w:val="22"/>
        </w:rPr>
        <w:t>la</w:t>
      </w:r>
      <w:r w:rsidRPr="004A0808">
        <w:rPr>
          <w:i/>
          <w:color w:val="000000" w:themeColor="text1"/>
          <w:spacing w:val="-7"/>
          <w:sz w:val="22"/>
          <w:szCs w:val="22"/>
        </w:rPr>
        <w:t xml:space="preserve"> </w:t>
      </w:r>
      <w:r w:rsidRPr="004A0808">
        <w:rPr>
          <w:i/>
          <w:color w:val="000000" w:themeColor="text1"/>
          <w:sz w:val="22"/>
          <w:szCs w:val="22"/>
        </w:rPr>
        <w:t>Secretaría</w:t>
      </w:r>
      <w:r w:rsidRPr="004A0808">
        <w:rPr>
          <w:i/>
          <w:color w:val="000000" w:themeColor="text1"/>
          <w:spacing w:val="-8"/>
          <w:sz w:val="22"/>
          <w:szCs w:val="22"/>
        </w:rPr>
        <w:t xml:space="preserve"> </w:t>
      </w:r>
      <w:r w:rsidRPr="004A0808">
        <w:rPr>
          <w:i/>
          <w:color w:val="000000" w:themeColor="text1"/>
          <w:sz w:val="22"/>
          <w:szCs w:val="22"/>
        </w:rPr>
        <w:t>Distrital</w:t>
      </w:r>
      <w:r w:rsidRPr="004A0808">
        <w:rPr>
          <w:i/>
          <w:color w:val="000000" w:themeColor="text1"/>
          <w:spacing w:val="2"/>
          <w:sz w:val="22"/>
          <w:szCs w:val="22"/>
        </w:rPr>
        <w:t xml:space="preserve"> </w:t>
      </w:r>
      <w:r w:rsidRPr="004A0808">
        <w:rPr>
          <w:i/>
          <w:color w:val="000000" w:themeColor="text1"/>
          <w:sz w:val="22"/>
          <w:szCs w:val="22"/>
        </w:rPr>
        <w:t>de</w:t>
      </w:r>
      <w:r w:rsidRPr="004A0808">
        <w:rPr>
          <w:i/>
          <w:color w:val="000000" w:themeColor="text1"/>
          <w:spacing w:val="-4"/>
          <w:sz w:val="22"/>
          <w:szCs w:val="22"/>
        </w:rPr>
        <w:t xml:space="preserve"> </w:t>
      </w:r>
      <w:r w:rsidRPr="004A0808">
        <w:rPr>
          <w:i/>
          <w:color w:val="000000" w:themeColor="text1"/>
          <w:sz w:val="22"/>
          <w:szCs w:val="22"/>
        </w:rPr>
        <w:t>la</w:t>
      </w:r>
      <w:r w:rsidRPr="004A0808">
        <w:rPr>
          <w:i/>
          <w:color w:val="000000" w:themeColor="text1"/>
          <w:spacing w:val="-7"/>
          <w:sz w:val="22"/>
          <w:szCs w:val="22"/>
        </w:rPr>
        <w:t xml:space="preserve"> </w:t>
      </w:r>
      <w:r w:rsidRPr="004A0808">
        <w:rPr>
          <w:i/>
          <w:color w:val="000000" w:themeColor="text1"/>
          <w:sz w:val="22"/>
          <w:szCs w:val="22"/>
        </w:rPr>
        <w:t>Mujer</w:t>
      </w:r>
      <w:r w:rsidRPr="004A0808">
        <w:rPr>
          <w:i/>
          <w:color w:val="000000" w:themeColor="text1"/>
          <w:spacing w:val="-7"/>
          <w:sz w:val="22"/>
          <w:szCs w:val="22"/>
        </w:rPr>
        <w:t xml:space="preserve"> </w:t>
      </w:r>
      <w:r w:rsidRPr="004A0808">
        <w:rPr>
          <w:i/>
          <w:color w:val="000000" w:themeColor="text1"/>
          <w:sz w:val="22"/>
          <w:szCs w:val="22"/>
        </w:rPr>
        <w:t>tampoco</w:t>
      </w:r>
      <w:r w:rsidRPr="004A0808">
        <w:rPr>
          <w:i/>
          <w:color w:val="000000" w:themeColor="text1"/>
          <w:spacing w:val="-7"/>
          <w:sz w:val="22"/>
          <w:szCs w:val="22"/>
        </w:rPr>
        <w:t xml:space="preserve"> </w:t>
      </w:r>
      <w:r w:rsidRPr="004A0808">
        <w:rPr>
          <w:i/>
          <w:color w:val="000000" w:themeColor="text1"/>
          <w:sz w:val="22"/>
          <w:szCs w:val="22"/>
        </w:rPr>
        <w:t>tendrán</w:t>
      </w:r>
      <w:r w:rsidRPr="004A0808">
        <w:rPr>
          <w:i/>
          <w:color w:val="000000" w:themeColor="text1"/>
          <w:spacing w:val="-7"/>
          <w:sz w:val="22"/>
          <w:szCs w:val="22"/>
        </w:rPr>
        <w:t xml:space="preserve"> </w:t>
      </w:r>
      <w:r w:rsidRPr="004A0808">
        <w:rPr>
          <w:i/>
          <w:color w:val="000000" w:themeColor="text1"/>
          <w:sz w:val="22"/>
          <w:szCs w:val="22"/>
        </w:rPr>
        <w:t>la</w:t>
      </w:r>
      <w:r w:rsidRPr="004A0808">
        <w:rPr>
          <w:i/>
          <w:color w:val="000000" w:themeColor="text1"/>
          <w:spacing w:val="-2"/>
          <w:sz w:val="22"/>
          <w:szCs w:val="22"/>
        </w:rPr>
        <w:t xml:space="preserve"> </w:t>
      </w:r>
      <w:r w:rsidRPr="004A0808">
        <w:rPr>
          <w:i/>
          <w:color w:val="000000" w:themeColor="text1"/>
          <w:sz w:val="22"/>
          <w:szCs w:val="22"/>
        </w:rPr>
        <w:t>obligación</w:t>
      </w:r>
      <w:r w:rsidRPr="004A0808">
        <w:rPr>
          <w:i/>
          <w:color w:val="000000" w:themeColor="text1"/>
          <w:spacing w:val="-53"/>
          <w:sz w:val="22"/>
          <w:szCs w:val="22"/>
        </w:rPr>
        <w:t xml:space="preserve"> </w:t>
      </w:r>
      <w:r w:rsidRPr="004A0808">
        <w:rPr>
          <w:i/>
          <w:color w:val="000000" w:themeColor="text1"/>
          <w:sz w:val="22"/>
          <w:szCs w:val="22"/>
        </w:rPr>
        <w:t>de</w:t>
      </w:r>
      <w:r w:rsidRPr="004A0808">
        <w:rPr>
          <w:i/>
          <w:color w:val="000000" w:themeColor="text1"/>
          <w:spacing w:val="-9"/>
          <w:sz w:val="22"/>
          <w:szCs w:val="22"/>
        </w:rPr>
        <w:t xml:space="preserve"> </w:t>
      </w:r>
      <w:r w:rsidRPr="004A0808">
        <w:rPr>
          <w:i/>
          <w:color w:val="000000" w:themeColor="text1"/>
          <w:sz w:val="22"/>
          <w:szCs w:val="22"/>
        </w:rPr>
        <w:t>comprar</w:t>
      </w:r>
      <w:r w:rsidRPr="004A0808">
        <w:rPr>
          <w:i/>
          <w:color w:val="000000" w:themeColor="text1"/>
          <w:spacing w:val="-11"/>
          <w:sz w:val="22"/>
          <w:szCs w:val="22"/>
        </w:rPr>
        <w:t xml:space="preserve"> </w:t>
      </w:r>
      <w:r w:rsidRPr="004A0808">
        <w:rPr>
          <w:i/>
          <w:color w:val="000000" w:themeColor="text1"/>
          <w:sz w:val="22"/>
          <w:szCs w:val="22"/>
        </w:rPr>
        <w:t>planes</w:t>
      </w:r>
      <w:r w:rsidRPr="004A0808">
        <w:rPr>
          <w:i/>
          <w:color w:val="000000" w:themeColor="text1"/>
          <w:spacing w:val="-11"/>
          <w:sz w:val="22"/>
          <w:szCs w:val="22"/>
        </w:rPr>
        <w:t xml:space="preserve"> </w:t>
      </w:r>
      <w:r w:rsidRPr="004A0808">
        <w:rPr>
          <w:i/>
          <w:color w:val="000000" w:themeColor="text1"/>
          <w:sz w:val="22"/>
          <w:szCs w:val="22"/>
        </w:rPr>
        <w:t>de</w:t>
      </w:r>
      <w:r w:rsidRPr="004A0808">
        <w:rPr>
          <w:i/>
          <w:color w:val="000000" w:themeColor="text1"/>
          <w:spacing w:val="-8"/>
          <w:sz w:val="22"/>
          <w:szCs w:val="22"/>
        </w:rPr>
        <w:t xml:space="preserve"> </w:t>
      </w:r>
      <w:r w:rsidRPr="004A0808">
        <w:rPr>
          <w:i/>
          <w:color w:val="000000" w:themeColor="text1"/>
          <w:sz w:val="22"/>
          <w:szCs w:val="22"/>
        </w:rPr>
        <w:t>datos,</w:t>
      </w:r>
      <w:r w:rsidRPr="004A0808">
        <w:rPr>
          <w:i/>
          <w:color w:val="000000" w:themeColor="text1"/>
          <w:spacing w:val="-11"/>
          <w:sz w:val="22"/>
          <w:szCs w:val="22"/>
        </w:rPr>
        <w:t xml:space="preserve"> </w:t>
      </w:r>
      <w:r w:rsidRPr="004A0808">
        <w:rPr>
          <w:i/>
          <w:color w:val="000000" w:themeColor="text1"/>
          <w:sz w:val="22"/>
          <w:szCs w:val="22"/>
        </w:rPr>
        <w:t>minutos</w:t>
      </w:r>
      <w:r w:rsidRPr="004A0808">
        <w:rPr>
          <w:i/>
          <w:color w:val="000000" w:themeColor="text1"/>
          <w:spacing w:val="-11"/>
          <w:sz w:val="22"/>
          <w:szCs w:val="22"/>
        </w:rPr>
        <w:t xml:space="preserve"> </w:t>
      </w:r>
      <w:r w:rsidRPr="004A0808">
        <w:rPr>
          <w:i/>
          <w:color w:val="000000" w:themeColor="text1"/>
          <w:sz w:val="22"/>
          <w:szCs w:val="22"/>
        </w:rPr>
        <w:t>o</w:t>
      </w:r>
      <w:r w:rsidRPr="004A0808">
        <w:rPr>
          <w:i/>
          <w:color w:val="000000" w:themeColor="text1"/>
          <w:spacing w:val="-6"/>
          <w:sz w:val="22"/>
          <w:szCs w:val="22"/>
        </w:rPr>
        <w:t xml:space="preserve"> </w:t>
      </w:r>
      <w:r w:rsidRPr="004A0808">
        <w:rPr>
          <w:i/>
          <w:color w:val="000000" w:themeColor="text1"/>
          <w:sz w:val="22"/>
          <w:szCs w:val="22"/>
        </w:rPr>
        <w:t>cualquier</w:t>
      </w:r>
      <w:r w:rsidRPr="004A0808">
        <w:rPr>
          <w:i/>
          <w:color w:val="000000" w:themeColor="text1"/>
          <w:spacing w:val="-11"/>
          <w:sz w:val="22"/>
          <w:szCs w:val="22"/>
        </w:rPr>
        <w:t xml:space="preserve"> </w:t>
      </w:r>
      <w:r w:rsidRPr="004A0808">
        <w:rPr>
          <w:i/>
          <w:color w:val="000000" w:themeColor="text1"/>
          <w:sz w:val="22"/>
          <w:szCs w:val="22"/>
        </w:rPr>
        <w:t>otro</w:t>
      </w:r>
      <w:r w:rsidRPr="004A0808">
        <w:rPr>
          <w:i/>
          <w:color w:val="000000" w:themeColor="text1"/>
          <w:spacing w:val="-6"/>
          <w:sz w:val="22"/>
          <w:szCs w:val="22"/>
        </w:rPr>
        <w:t xml:space="preserve"> </w:t>
      </w:r>
      <w:r w:rsidRPr="004A0808">
        <w:rPr>
          <w:i/>
          <w:color w:val="000000" w:themeColor="text1"/>
          <w:sz w:val="22"/>
          <w:szCs w:val="22"/>
        </w:rPr>
        <w:t>paquete</w:t>
      </w:r>
      <w:r w:rsidRPr="004A0808">
        <w:rPr>
          <w:i/>
          <w:color w:val="000000" w:themeColor="text1"/>
          <w:spacing w:val="-8"/>
          <w:sz w:val="22"/>
          <w:szCs w:val="22"/>
        </w:rPr>
        <w:t xml:space="preserve"> </w:t>
      </w:r>
      <w:r w:rsidRPr="004A0808">
        <w:rPr>
          <w:i/>
          <w:color w:val="000000" w:themeColor="text1"/>
          <w:sz w:val="22"/>
          <w:szCs w:val="22"/>
        </w:rPr>
        <w:t>o</w:t>
      </w:r>
      <w:r w:rsidRPr="004A0808">
        <w:rPr>
          <w:i/>
          <w:color w:val="000000" w:themeColor="text1"/>
          <w:spacing w:val="-10"/>
          <w:sz w:val="22"/>
          <w:szCs w:val="22"/>
        </w:rPr>
        <w:t xml:space="preserve"> </w:t>
      </w:r>
      <w:r w:rsidRPr="004A0808">
        <w:rPr>
          <w:i/>
          <w:color w:val="000000" w:themeColor="text1"/>
          <w:sz w:val="22"/>
          <w:szCs w:val="22"/>
        </w:rPr>
        <w:t>servicio,</w:t>
      </w:r>
      <w:r w:rsidRPr="004A0808">
        <w:rPr>
          <w:i/>
          <w:color w:val="000000" w:themeColor="text1"/>
          <w:spacing w:val="-10"/>
          <w:sz w:val="22"/>
          <w:szCs w:val="22"/>
        </w:rPr>
        <w:t xml:space="preserve"> </w:t>
      </w:r>
      <w:r w:rsidRPr="004A0808">
        <w:rPr>
          <w:i/>
          <w:color w:val="000000" w:themeColor="text1"/>
          <w:sz w:val="22"/>
          <w:szCs w:val="22"/>
        </w:rPr>
        <w:t>ni</w:t>
      </w:r>
      <w:r w:rsidRPr="004A0808">
        <w:rPr>
          <w:i/>
          <w:color w:val="000000" w:themeColor="text1"/>
          <w:spacing w:val="-11"/>
          <w:sz w:val="22"/>
          <w:szCs w:val="22"/>
        </w:rPr>
        <w:t xml:space="preserve"> </w:t>
      </w:r>
      <w:r w:rsidRPr="004A0808">
        <w:rPr>
          <w:i/>
          <w:color w:val="000000" w:themeColor="text1"/>
          <w:sz w:val="22"/>
          <w:szCs w:val="22"/>
        </w:rPr>
        <w:t>de</w:t>
      </w:r>
      <w:r w:rsidRPr="004A0808">
        <w:rPr>
          <w:i/>
          <w:color w:val="000000" w:themeColor="text1"/>
          <w:spacing w:val="-8"/>
          <w:sz w:val="22"/>
          <w:szCs w:val="22"/>
        </w:rPr>
        <w:t xml:space="preserve"> </w:t>
      </w:r>
      <w:r w:rsidRPr="004A0808">
        <w:rPr>
          <w:i/>
          <w:color w:val="000000" w:themeColor="text1"/>
          <w:sz w:val="22"/>
          <w:szCs w:val="22"/>
        </w:rPr>
        <w:t>asignar</w:t>
      </w:r>
      <w:r w:rsidRPr="004A0808">
        <w:rPr>
          <w:i/>
          <w:color w:val="000000" w:themeColor="text1"/>
          <w:spacing w:val="-6"/>
          <w:sz w:val="22"/>
          <w:szCs w:val="22"/>
        </w:rPr>
        <w:t xml:space="preserve"> </w:t>
      </w:r>
      <w:r w:rsidRPr="004A0808">
        <w:rPr>
          <w:i/>
          <w:color w:val="000000" w:themeColor="text1"/>
          <w:sz w:val="22"/>
          <w:szCs w:val="22"/>
        </w:rPr>
        <w:t>recursos</w:t>
      </w:r>
      <w:r w:rsidRPr="004A0808">
        <w:rPr>
          <w:i/>
          <w:color w:val="000000" w:themeColor="text1"/>
          <w:spacing w:val="-11"/>
          <w:sz w:val="22"/>
          <w:szCs w:val="22"/>
        </w:rPr>
        <w:t xml:space="preserve"> </w:t>
      </w:r>
      <w:r w:rsidRPr="004A0808">
        <w:rPr>
          <w:i/>
          <w:color w:val="000000" w:themeColor="text1"/>
          <w:sz w:val="22"/>
          <w:szCs w:val="22"/>
        </w:rPr>
        <w:t>para</w:t>
      </w:r>
      <w:r w:rsidRPr="004A0808">
        <w:rPr>
          <w:i/>
          <w:color w:val="000000" w:themeColor="text1"/>
          <w:spacing w:val="-53"/>
          <w:sz w:val="22"/>
          <w:szCs w:val="22"/>
        </w:rPr>
        <w:t xml:space="preserve"> </w:t>
      </w:r>
      <w:r w:rsidRPr="004A0808">
        <w:rPr>
          <w:i/>
          <w:color w:val="000000" w:themeColor="text1"/>
          <w:sz w:val="22"/>
          <w:szCs w:val="22"/>
        </w:rPr>
        <w:t>garantizar el funcionamiento de estos, pues dichos servicios estarán a cargo de las propietarias de</w:t>
      </w:r>
      <w:r w:rsidRPr="004A0808">
        <w:rPr>
          <w:i/>
          <w:color w:val="000000" w:themeColor="text1"/>
          <w:spacing w:val="1"/>
          <w:sz w:val="22"/>
          <w:szCs w:val="22"/>
        </w:rPr>
        <w:t xml:space="preserve"> </w:t>
      </w:r>
      <w:r w:rsidRPr="004A0808">
        <w:rPr>
          <w:i/>
          <w:color w:val="000000" w:themeColor="text1"/>
          <w:sz w:val="22"/>
          <w:szCs w:val="22"/>
        </w:rPr>
        <w:t>los dispositivos móviles u otros elementos tecnológicos ingresados y son de su responsabilidad</w:t>
      </w:r>
      <w:r w:rsidRPr="004A0808">
        <w:rPr>
          <w:i/>
          <w:color w:val="000000" w:themeColor="text1"/>
          <w:spacing w:val="1"/>
          <w:sz w:val="22"/>
          <w:szCs w:val="22"/>
        </w:rPr>
        <w:t xml:space="preserve"> </w:t>
      </w:r>
      <w:r w:rsidRPr="004A0808">
        <w:rPr>
          <w:i/>
          <w:color w:val="000000" w:themeColor="text1"/>
          <w:sz w:val="22"/>
          <w:szCs w:val="22"/>
        </w:rPr>
        <w:t>exclusiva.</w:t>
      </w:r>
    </w:p>
    <w:p w:rsidRPr="004A0808" w:rsidR="00CF59AC" w:rsidP="00CF59AC" w:rsidRDefault="00CF59AC" w14:paraId="1F259D42" w14:textId="77777777">
      <w:pPr>
        <w:spacing w:before="9"/>
        <w:ind w:left="284"/>
        <w:rPr>
          <w:i/>
          <w:color w:val="000000" w:themeColor="text1"/>
          <w:sz w:val="22"/>
          <w:szCs w:val="22"/>
        </w:rPr>
      </w:pPr>
    </w:p>
    <w:p w:rsidRPr="004A0808" w:rsidR="00CF59AC" w:rsidP="00CF59AC" w:rsidRDefault="00CF59AC" w14:paraId="010EC0C0" w14:textId="77777777">
      <w:pPr>
        <w:ind w:left="284"/>
        <w:jc w:val="both"/>
        <w:rPr>
          <w:i/>
          <w:color w:val="000000" w:themeColor="text1"/>
          <w:sz w:val="22"/>
          <w:szCs w:val="22"/>
        </w:rPr>
      </w:pPr>
      <w:r w:rsidRPr="004A0808">
        <w:rPr>
          <w:i/>
          <w:color w:val="000000" w:themeColor="text1"/>
          <w:sz w:val="22"/>
          <w:szCs w:val="22"/>
        </w:rPr>
        <w:t>Las</w:t>
      </w:r>
      <w:r w:rsidRPr="004A0808">
        <w:rPr>
          <w:i/>
          <w:color w:val="000000" w:themeColor="text1"/>
          <w:spacing w:val="-7"/>
          <w:sz w:val="22"/>
          <w:szCs w:val="22"/>
        </w:rPr>
        <w:t xml:space="preserve"> </w:t>
      </w:r>
      <w:r w:rsidRPr="004A0808">
        <w:rPr>
          <w:i/>
          <w:color w:val="000000" w:themeColor="text1"/>
          <w:sz w:val="22"/>
          <w:szCs w:val="22"/>
        </w:rPr>
        <w:t>ciudadanas</w:t>
      </w:r>
      <w:r w:rsidRPr="004A0808">
        <w:rPr>
          <w:i/>
          <w:color w:val="000000" w:themeColor="text1"/>
          <w:spacing w:val="-6"/>
          <w:sz w:val="22"/>
          <w:szCs w:val="22"/>
        </w:rPr>
        <w:t xml:space="preserve"> </w:t>
      </w:r>
      <w:r w:rsidRPr="004A0808">
        <w:rPr>
          <w:i/>
          <w:color w:val="000000" w:themeColor="text1"/>
          <w:sz w:val="22"/>
          <w:szCs w:val="22"/>
        </w:rPr>
        <w:t>que</w:t>
      </w:r>
      <w:r w:rsidRPr="004A0808">
        <w:rPr>
          <w:i/>
          <w:color w:val="000000" w:themeColor="text1"/>
          <w:spacing w:val="-4"/>
          <w:sz w:val="22"/>
          <w:szCs w:val="22"/>
        </w:rPr>
        <w:t xml:space="preserve"> </w:t>
      </w:r>
      <w:r w:rsidRPr="004A0808">
        <w:rPr>
          <w:i/>
          <w:color w:val="000000" w:themeColor="text1"/>
          <w:sz w:val="22"/>
          <w:szCs w:val="22"/>
        </w:rPr>
        <w:t>no</w:t>
      </w:r>
      <w:r w:rsidRPr="004A0808">
        <w:rPr>
          <w:i/>
          <w:color w:val="000000" w:themeColor="text1"/>
          <w:spacing w:val="-6"/>
          <w:sz w:val="22"/>
          <w:szCs w:val="22"/>
        </w:rPr>
        <w:t xml:space="preserve"> </w:t>
      </w:r>
      <w:r w:rsidRPr="004A0808">
        <w:rPr>
          <w:i/>
          <w:color w:val="000000" w:themeColor="text1"/>
          <w:sz w:val="22"/>
          <w:szCs w:val="22"/>
        </w:rPr>
        <w:t>cuenten</w:t>
      </w:r>
      <w:r w:rsidRPr="004A0808">
        <w:rPr>
          <w:i/>
          <w:color w:val="000000" w:themeColor="text1"/>
          <w:spacing w:val="-6"/>
          <w:sz w:val="22"/>
          <w:szCs w:val="22"/>
        </w:rPr>
        <w:t xml:space="preserve"> </w:t>
      </w:r>
      <w:r w:rsidRPr="004A0808">
        <w:rPr>
          <w:i/>
          <w:color w:val="000000" w:themeColor="text1"/>
          <w:sz w:val="22"/>
          <w:szCs w:val="22"/>
        </w:rPr>
        <w:t>con</w:t>
      </w:r>
      <w:r w:rsidRPr="004A0808">
        <w:rPr>
          <w:i/>
          <w:color w:val="000000" w:themeColor="text1"/>
          <w:spacing w:val="-7"/>
          <w:sz w:val="22"/>
          <w:szCs w:val="22"/>
        </w:rPr>
        <w:t xml:space="preserve"> </w:t>
      </w:r>
      <w:r w:rsidRPr="004A0808">
        <w:rPr>
          <w:i/>
          <w:color w:val="000000" w:themeColor="text1"/>
          <w:sz w:val="22"/>
          <w:szCs w:val="22"/>
        </w:rPr>
        <w:t>equipos</w:t>
      </w:r>
      <w:r w:rsidRPr="004A0808">
        <w:rPr>
          <w:i/>
          <w:color w:val="000000" w:themeColor="text1"/>
          <w:spacing w:val="-6"/>
          <w:sz w:val="22"/>
          <w:szCs w:val="22"/>
        </w:rPr>
        <w:t xml:space="preserve"> </w:t>
      </w:r>
      <w:r w:rsidRPr="004A0808">
        <w:rPr>
          <w:i/>
          <w:color w:val="000000" w:themeColor="text1"/>
          <w:sz w:val="22"/>
          <w:szCs w:val="22"/>
        </w:rPr>
        <w:t>o</w:t>
      </w:r>
      <w:r w:rsidRPr="004A0808">
        <w:rPr>
          <w:i/>
          <w:color w:val="000000" w:themeColor="text1"/>
          <w:spacing w:val="-7"/>
          <w:sz w:val="22"/>
          <w:szCs w:val="22"/>
        </w:rPr>
        <w:t xml:space="preserve"> </w:t>
      </w:r>
      <w:r w:rsidRPr="004A0808">
        <w:rPr>
          <w:i/>
          <w:color w:val="000000" w:themeColor="text1"/>
          <w:sz w:val="22"/>
          <w:szCs w:val="22"/>
        </w:rPr>
        <w:t>elementos</w:t>
      </w:r>
      <w:r w:rsidRPr="004A0808">
        <w:rPr>
          <w:i/>
          <w:color w:val="000000" w:themeColor="text1"/>
          <w:spacing w:val="-6"/>
          <w:sz w:val="22"/>
          <w:szCs w:val="22"/>
        </w:rPr>
        <w:t xml:space="preserve"> </w:t>
      </w:r>
      <w:r w:rsidRPr="004A0808">
        <w:rPr>
          <w:i/>
          <w:color w:val="000000" w:themeColor="text1"/>
          <w:sz w:val="22"/>
          <w:szCs w:val="22"/>
        </w:rPr>
        <w:t>tecnológicos,</w:t>
      </w:r>
      <w:r w:rsidRPr="004A0808">
        <w:rPr>
          <w:i/>
          <w:color w:val="000000" w:themeColor="text1"/>
          <w:spacing w:val="-6"/>
          <w:sz w:val="22"/>
          <w:szCs w:val="22"/>
        </w:rPr>
        <w:t xml:space="preserve"> </w:t>
      </w:r>
      <w:r w:rsidRPr="004A0808">
        <w:rPr>
          <w:i/>
          <w:color w:val="000000" w:themeColor="text1"/>
          <w:sz w:val="22"/>
          <w:szCs w:val="22"/>
        </w:rPr>
        <w:t>ni</w:t>
      </w:r>
      <w:r w:rsidRPr="004A0808">
        <w:rPr>
          <w:i/>
          <w:color w:val="000000" w:themeColor="text1"/>
          <w:spacing w:val="-8"/>
          <w:sz w:val="22"/>
          <w:szCs w:val="22"/>
        </w:rPr>
        <w:t xml:space="preserve"> </w:t>
      </w:r>
      <w:r w:rsidRPr="004A0808">
        <w:rPr>
          <w:i/>
          <w:color w:val="000000" w:themeColor="text1"/>
          <w:sz w:val="22"/>
          <w:szCs w:val="22"/>
        </w:rPr>
        <w:t>planes</w:t>
      </w:r>
      <w:r w:rsidRPr="004A0808">
        <w:rPr>
          <w:i/>
          <w:color w:val="000000" w:themeColor="text1"/>
          <w:spacing w:val="-6"/>
          <w:sz w:val="22"/>
          <w:szCs w:val="22"/>
        </w:rPr>
        <w:t xml:space="preserve"> </w:t>
      </w:r>
      <w:r w:rsidRPr="004A0808">
        <w:rPr>
          <w:i/>
          <w:color w:val="000000" w:themeColor="text1"/>
          <w:sz w:val="22"/>
          <w:szCs w:val="22"/>
        </w:rPr>
        <w:t>de</w:t>
      </w:r>
      <w:r w:rsidRPr="004A0808">
        <w:rPr>
          <w:i/>
          <w:color w:val="000000" w:themeColor="text1"/>
          <w:spacing w:val="-3"/>
          <w:sz w:val="22"/>
          <w:szCs w:val="22"/>
        </w:rPr>
        <w:t xml:space="preserve"> </w:t>
      </w:r>
      <w:r w:rsidRPr="004A0808">
        <w:rPr>
          <w:i/>
          <w:color w:val="000000" w:themeColor="text1"/>
          <w:sz w:val="22"/>
          <w:szCs w:val="22"/>
        </w:rPr>
        <w:t>telefonía</w:t>
      </w:r>
      <w:r w:rsidRPr="004A0808">
        <w:rPr>
          <w:i/>
          <w:color w:val="000000" w:themeColor="text1"/>
          <w:spacing w:val="-7"/>
          <w:sz w:val="22"/>
          <w:szCs w:val="22"/>
        </w:rPr>
        <w:t xml:space="preserve"> </w:t>
      </w:r>
      <w:r w:rsidRPr="004A0808">
        <w:rPr>
          <w:i/>
          <w:color w:val="000000" w:themeColor="text1"/>
          <w:sz w:val="22"/>
          <w:szCs w:val="22"/>
        </w:rPr>
        <w:t>o</w:t>
      </w:r>
      <w:r w:rsidRPr="004A0808">
        <w:rPr>
          <w:i/>
          <w:color w:val="000000" w:themeColor="text1"/>
          <w:spacing w:val="-6"/>
          <w:sz w:val="22"/>
          <w:szCs w:val="22"/>
        </w:rPr>
        <w:t xml:space="preserve"> </w:t>
      </w:r>
      <w:r w:rsidRPr="004A0808">
        <w:rPr>
          <w:i/>
          <w:color w:val="000000" w:themeColor="text1"/>
          <w:sz w:val="22"/>
          <w:szCs w:val="22"/>
        </w:rPr>
        <w:t>datos,</w:t>
      </w:r>
      <w:r w:rsidRPr="004A0808">
        <w:rPr>
          <w:i/>
          <w:color w:val="000000" w:themeColor="text1"/>
          <w:spacing w:val="-53"/>
          <w:sz w:val="22"/>
          <w:szCs w:val="22"/>
        </w:rPr>
        <w:t xml:space="preserve"> </w:t>
      </w:r>
      <w:r w:rsidRPr="004A0808">
        <w:rPr>
          <w:i/>
          <w:color w:val="000000" w:themeColor="text1"/>
          <w:sz w:val="22"/>
          <w:szCs w:val="22"/>
        </w:rPr>
        <w:t>o que, por voluntad propia, podrán usar los elementos (teléfonos/ computadores) dispuestos por las</w:t>
      </w:r>
      <w:r w:rsidRPr="004A0808">
        <w:rPr>
          <w:i/>
          <w:color w:val="000000" w:themeColor="text1"/>
          <w:spacing w:val="-52"/>
          <w:sz w:val="22"/>
          <w:szCs w:val="22"/>
        </w:rPr>
        <w:t xml:space="preserve"> </w:t>
      </w:r>
      <w:r w:rsidRPr="004A0808">
        <w:rPr>
          <w:i/>
          <w:color w:val="000000" w:themeColor="text1"/>
          <w:sz w:val="22"/>
          <w:szCs w:val="22"/>
        </w:rPr>
        <w:t>Casas para facilitar su comunicación, sin que ello implique la obligación por parte de la Casa</w:t>
      </w:r>
      <w:r w:rsidRPr="004A0808">
        <w:rPr>
          <w:i/>
          <w:color w:val="000000" w:themeColor="text1"/>
          <w:spacing w:val="1"/>
          <w:sz w:val="22"/>
          <w:szCs w:val="22"/>
        </w:rPr>
        <w:t xml:space="preserve"> </w:t>
      </w:r>
      <w:r w:rsidRPr="004A0808">
        <w:rPr>
          <w:i/>
          <w:color w:val="000000" w:themeColor="text1"/>
          <w:sz w:val="22"/>
          <w:szCs w:val="22"/>
        </w:rPr>
        <w:t>Refugio o de la Secretaría Distrital de la Mujer de asignar recursos o elementos adicionales a los</w:t>
      </w:r>
      <w:r w:rsidRPr="004A0808">
        <w:rPr>
          <w:i/>
          <w:color w:val="000000" w:themeColor="text1"/>
          <w:spacing w:val="1"/>
          <w:sz w:val="22"/>
          <w:szCs w:val="22"/>
        </w:rPr>
        <w:t xml:space="preserve"> </w:t>
      </w:r>
      <w:r w:rsidRPr="004A0808">
        <w:rPr>
          <w:i/>
          <w:color w:val="000000" w:themeColor="text1"/>
          <w:sz w:val="22"/>
          <w:szCs w:val="22"/>
        </w:rPr>
        <w:t>requeridos</w:t>
      </w:r>
      <w:r w:rsidRPr="004A0808">
        <w:rPr>
          <w:i/>
          <w:color w:val="000000" w:themeColor="text1"/>
          <w:spacing w:val="-1"/>
          <w:sz w:val="22"/>
          <w:szCs w:val="22"/>
        </w:rPr>
        <w:t xml:space="preserve"> </w:t>
      </w:r>
      <w:r w:rsidRPr="004A0808">
        <w:rPr>
          <w:i/>
          <w:color w:val="000000" w:themeColor="text1"/>
          <w:sz w:val="22"/>
          <w:szCs w:val="22"/>
        </w:rPr>
        <w:t>para la prestación del</w:t>
      </w:r>
      <w:r w:rsidRPr="004A0808">
        <w:rPr>
          <w:i/>
          <w:color w:val="000000" w:themeColor="text1"/>
          <w:spacing w:val="-2"/>
          <w:sz w:val="22"/>
          <w:szCs w:val="22"/>
        </w:rPr>
        <w:t xml:space="preserve"> </w:t>
      </w:r>
      <w:r w:rsidRPr="004A0808">
        <w:rPr>
          <w:i/>
          <w:color w:val="000000" w:themeColor="text1"/>
          <w:sz w:val="22"/>
          <w:szCs w:val="22"/>
        </w:rPr>
        <w:t>servicio.”</w:t>
      </w:r>
    </w:p>
    <w:p w:rsidRPr="004A0808" w:rsidR="00CF59AC" w:rsidP="00CF59AC" w:rsidRDefault="00CF59AC" w14:paraId="2E053C13" w14:textId="77777777">
      <w:pPr>
        <w:spacing w:before="5"/>
        <w:rPr>
          <w:i/>
          <w:color w:val="000000" w:themeColor="text1"/>
          <w:sz w:val="22"/>
          <w:szCs w:val="22"/>
        </w:rPr>
      </w:pPr>
    </w:p>
    <w:p w:rsidRPr="004A0808" w:rsidR="00CF59AC" w:rsidRDefault="00CF59AC" w14:paraId="19DE72D5" w14:textId="77777777">
      <w:pPr>
        <w:pStyle w:val="Prrafodelista"/>
        <w:numPr>
          <w:ilvl w:val="1"/>
          <w:numId w:val="188"/>
        </w:numPr>
        <w:rPr>
          <w:b/>
          <w:bCs/>
          <w:color w:val="000000" w:themeColor="text1"/>
          <w:sz w:val="22"/>
          <w:szCs w:val="22"/>
        </w:rPr>
      </w:pPr>
      <w:r w:rsidRPr="004A0808">
        <w:rPr>
          <w:b/>
          <w:bCs/>
          <w:color w:val="000000" w:themeColor="text1"/>
          <w:sz w:val="22"/>
          <w:szCs w:val="22"/>
        </w:rPr>
        <w:t>Reporte de llamadas.</w:t>
      </w:r>
    </w:p>
    <w:p w:rsidRPr="004A0808" w:rsidR="00CF59AC" w:rsidP="00CF59AC" w:rsidRDefault="00CF59AC" w14:paraId="05E810C3" w14:textId="77777777">
      <w:pPr>
        <w:spacing w:before="2"/>
        <w:rPr>
          <w:b/>
          <w:color w:val="000000" w:themeColor="text1"/>
          <w:sz w:val="22"/>
          <w:szCs w:val="22"/>
        </w:rPr>
      </w:pPr>
    </w:p>
    <w:p w:rsidRPr="004A0808" w:rsidR="00CF59AC" w:rsidP="0B6002BD" w:rsidRDefault="00CF59AC" w14:paraId="32D7CD96" w14:textId="77777777">
      <w:pPr>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constancia de que se han facilitado espacios para la comunicación con las redes de 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cotidianidad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reportes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llamadas:</w:t>
      </w:r>
    </w:p>
    <w:p w:rsidRPr="004A0808" w:rsidR="00CF59AC" w:rsidP="00CF59AC" w:rsidRDefault="00CF59AC" w14:paraId="1BF6D34A" w14:textId="77777777">
      <w:pPr>
        <w:spacing w:before="9"/>
        <w:jc w:val="both"/>
        <w:rPr>
          <w:color w:val="000000" w:themeColor="text1"/>
          <w:sz w:val="22"/>
          <w:szCs w:val="22"/>
        </w:rPr>
      </w:pPr>
    </w:p>
    <w:p w:rsidRPr="004A0808" w:rsidR="00CF59AC" w:rsidRDefault="00CF59AC" w14:paraId="67148D44" w14:textId="77777777">
      <w:pPr>
        <w:widowControl w:val="0"/>
        <w:numPr>
          <w:ilvl w:val="0"/>
          <w:numId w:val="106"/>
        </w:numPr>
        <w:autoSpaceDE w:val="0"/>
        <w:autoSpaceDN w:val="0"/>
        <w:ind w:left="426"/>
        <w:jc w:val="both"/>
        <w:rPr>
          <w:color w:val="000000" w:themeColor="text1"/>
          <w:sz w:val="22"/>
          <w:szCs w:val="22"/>
        </w:rPr>
      </w:pPr>
      <w:r w:rsidRPr="004A0808" w:rsidR="00CF59AC">
        <w:rPr>
          <w:color w:val="000000" w:themeColor="text1"/>
          <w:sz w:val="22"/>
          <w:szCs w:val="22"/>
        </w:rPr>
        <w:t>Las profesionales del equipo de la Casa Refugio deben realizar el registro de las llamadas</w:t>
      </w:r>
      <w:r w:rsidRPr="20E5ABF9" w:rsidR="00CF59AC">
        <w:rPr>
          <w:strike w:val="1"/>
          <w:color w:val="000000" w:themeColor="text1"/>
          <w:spacing w:val="1"/>
          <w:sz w:val="22"/>
          <w:szCs w:val="22"/>
        </w:rPr>
        <w:t xml:space="preserve"> </w:t>
      </w:r>
      <w:r w:rsidRPr="004A0808" w:rsidR="00CF59AC">
        <w:rPr>
          <w:color w:val="000000" w:themeColor="text1"/>
          <w:spacing w:val="-1"/>
          <w:sz w:val="22"/>
          <w:szCs w:val="22"/>
        </w:rPr>
        <w:t>que</w:t>
      </w:r>
      <w:r w:rsidRPr="20E5ABF9" w:rsidR="00CF59AC">
        <w:rPr>
          <w:strike w:val="1"/>
          <w:color w:val="000000" w:themeColor="text1"/>
          <w:spacing w:val="-13"/>
          <w:sz w:val="22"/>
          <w:szCs w:val="22"/>
        </w:rPr>
        <w:t xml:space="preserve"> </w:t>
      </w:r>
      <w:r w:rsidRPr="004A0808" w:rsidR="00CF59AC">
        <w:rPr>
          <w:color w:val="000000" w:themeColor="text1"/>
          <w:sz w:val="22"/>
          <w:szCs w:val="22"/>
        </w:rPr>
        <w:t>hacen</w:t>
      </w:r>
      <w:r w:rsidRPr="20E5ABF9" w:rsidR="00CF59AC">
        <w:rPr>
          <w:strike w:val="1"/>
          <w:color w:val="000000" w:themeColor="text1"/>
          <w:spacing w:val="-15"/>
          <w:sz w:val="22"/>
          <w:szCs w:val="22"/>
        </w:rPr>
        <w:t xml:space="preserve"> </w:t>
      </w:r>
      <w:r w:rsidRPr="004A0808" w:rsidR="00CF59AC">
        <w:rPr>
          <w:color w:val="000000" w:themeColor="text1"/>
          <w:sz w:val="22"/>
          <w:szCs w:val="22"/>
        </w:rPr>
        <w:t>las</w:t>
      </w:r>
      <w:r w:rsidRPr="20E5ABF9" w:rsidR="00CF59AC">
        <w:rPr>
          <w:strike w:val="1"/>
          <w:color w:val="000000" w:themeColor="text1"/>
          <w:spacing w:val="-16"/>
          <w:sz w:val="22"/>
          <w:szCs w:val="22"/>
        </w:rPr>
        <w:t xml:space="preserve"> </w:t>
      </w:r>
      <w:r w:rsidRPr="004A0808" w:rsidR="00CF59AC">
        <w:rPr>
          <w:color w:val="000000" w:themeColor="text1"/>
          <w:sz w:val="22"/>
          <w:szCs w:val="22"/>
        </w:rPr>
        <w:t>mujeres</w:t>
      </w:r>
      <w:r w:rsidRPr="20E5ABF9" w:rsidR="00CF59AC">
        <w:rPr>
          <w:strike w:val="1"/>
          <w:color w:val="000000" w:themeColor="text1"/>
          <w:spacing w:val="-16"/>
          <w:sz w:val="22"/>
          <w:szCs w:val="22"/>
        </w:rPr>
        <w:t xml:space="preserve"> </w:t>
      </w:r>
      <w:r w:rsidRPr="004A0808" w:rsidR="00CF59AC">
        <w:rPr>
          <w:color w:val="000000" w:themeColor="text1"/>
          <w:sz w:val="22"/>
          <w:szCs w:val="22"/>
        </w:rPr>
        <w:t>en</w:t>
      </w:r>
      <w:r w:rsidRPr="20E5ABF9" w:rsidR="00CF59AC">
        <w:rPr>
          <w:strike w:val="1"/>
          <w:color w:val="000000" w:themeColor="text1"/>
          <w:spacing w:val="-15"/>
          <w:sz w:val="22"/>
          <w:szCs w:val="22"/>
        </w:rPr>
        <w:t xml:space="preserve"> </w:t>
      </w:r>
      <w:r w:rsidRPr="004A0808" w:rsidR="00CF59AC">
        <w:rPr>
          <w:color w:val="000000" w:themeColor="text1"/>
          <w:sz w:val="22"/>
          <w:szCs w:val="22"/>
        </w:rPr>
        <w:t>cada</w:t>
      </w:r>
      <w:r w:rsidRPr="20E5ABF9" w:rsidR="00CF59AC">
        <w:rPr>
          <w:strike w:val="1"/>
          <w:color w:val="000000" w:themeColor="text1"/>
          <w:spacing w:val="-12"/>
          <w:sz w:val="22"/>
          <w:szCs w:val="22"/>
        </w:rPr>
        <w:t xml:space="preserve"> </w:t>
      </w:r>
      <w:r w:rsidRPr="004A0808" w:rsidR="00CF59AC">
        <w:rPr>
          <w:color w:val="000000" w:themeColor="text1"/>
          <w:sz w:val="22"/>
          <w:szCs w:val="22"/>
        </w:rPr>
        <w:t>espacio</w:t>
      </w:r>
      <w:r w:rsidRPr="20E5ABF9" w:rsidR="00CF59AC">
        <w:rPr>
          <w:strike w:val="1"/>
          <w:color w:val="000000" w:themeColor="text1"/>
          <w:spacing w:val="-15"/>
          <w:sz w:val="22"/>
          <w:szCs w:val="22"/>
        </w:rPr>
        <w:t xml:space="preserve"> </w:t>
      </w:r>
      <w:r w:rsidRPr="004A0808" w:rsidR="00CF59AC">
        <w:rPr>
          <w:color w:val="000000" w:themeColor="text1"/>
          <w:sz w:val="22"/>
          <w:szCs w:val="22"/>
        </w:rPr>
        <w:t>de</w:t>
      </w:r>
      <w:r w:rsidRPr="20E5ABF9" w:rsidR="00CF59AC">
        <w:rPr>
          <w:strike w:val="1"/>
          <w:color w:val="000000" w:themeColor="text1"/>
          <w:spacing w:val="-13"/>
          <w:sz w:val="22"/>
          <w:szCs w:val="22"/>
        </w:rPr>
        <w:t xml:space="preserve"> </w:t>
      </w:r>
      <w:r w:rsidRPr="004A0808" w:rsidR="00CF59AC">
        <w:rPr>
          <w:color w:val="000000" w:themeColor="text1"/>
          <w:sz w:val="22"/>
          <w:szCs w:val="22"/>
        </w:rPr>
        <w:t>comunicación,</w:t>
      </w:r>
      <w:r w:rsidRPr="20E5ABF9" w:rsidR="00CF59AC">
        <w:rPr>
          <w:strike w:val="1"/>
          <w:color w:val="000000" w:themeColor="text1"/>
          <w:spacing w:val="-15"/>
          <w:sz w:val="22"/>
          <w:szCs w:val="22"/>
        </w:rPr>
        <w:t xml:space="preserve"> </w:t>
      </w:r>
      <w:r w:rsidRPr="004A0808" w:rsidR="00CF59AC">
        <w:rPr>
          <w:color w:val="000000" w:themeColor="text1"/>
          <w:sz w:val="22"/>
          <w:szCs w:val="22"/>
        </w:rPr>
        <w:t>en</w:t>
      </w:r>
      <w:r w:rsidRPr="20E5ABF9" w:rsidR="00CF59AC">
        <w:rPr>
          <w:strike w:val="1"/>
          <w:color w:val="000000" w:themeColor="text1"/>
          <w:spacing w:val="-15"/>
          <w:sz w:val="22"/>
          <w:szCs w:val="22"/>
        </w:rPr>
        <w:t xml:space="preserve"> </w:t>
      </w:r>
      <w:r w:rsidRPr="004A0808" w:rsidR="00CF59AC">
        <w:rPr>
          <w:color w:val="000000" w:themeColor="text1"/>
          <w:sz w:val="22"/>
          <w:szCs w:val="22"/>
        </w:rPr>
        <w:t>el</w:t>
      </w:r>
      <w:r w:rsidRPr="20E5ABF9" w:rsidR="00CF59AC">
        <w:rPr>
          <w:strike w:val="1"/>
          <w:color w:val="000000" w:themeColor="text1"/>
          <w:spacing w:val="-16"/>
          <w:sz w:val="22"/>
          <w:szCs w:val="22"/>
        </w:rPr>
        <w:t xml:space="preserve"> </w:t>
      </w:r>
      <w:r w:rsidRPr="004A0808" w:rsidR="00CF59AC">
        <w:rPr>
          <w:color w:val="000000" w:themeColor="text1"/>
          <w:sz w:val="22"/>
          <w:szCs w:val="22"/>
        </w:rPr>
        <w:t>formato</w:t>
      </w:r>
      <w:r w:rsidRPr="20E5ABF9" w:rsidR="00CF59AC">
        <w:rPr>
          <w:strike w:val="1"/>
          <w:color w:val="000000" w:themeColor="text1"/>
          <w:spacing w:val="-15"/>
          <w:sz w:val="22"/>
          <w:szCs w:val="22"/>
        </w:rPr>
        <w:t xml:space="preserve"> </w:t>
      </w:r>
      <w:r w:rsidRPr="004A0808" w:rsidR="00CF59AC">
        <w:rPr>
          <w:color w:val="000000" w:themeColor="text1"/>
          <w:sz w:val="22"/>
          <w:szCs w:val="22"/>
        </w:rPr>
        <w:t>dispuesto</w:t>
      </w:r>
      <w:r w:rsidRPr="20E5ABF9" w:rsidR="00CF59AC">
        <w:rPr>
          <w:strike w:val="1"/>
          <w:color w:val="000000" w:themeColor="text1"/>
          <w:spacing w:val="-15"/>
          <w:sz w:val="22"/>
          <w:szCs w:val="22"/>
        </w:rPr>
        <w:t xml:space="preserve"> </w:t>
      </w:r>
      <w:r w:rsidRPr="004A0808" w:rsidR="00CF59AC">
        <w:rPr>
          <w:color w:val="000000" w:themeColor="text1"/>
          <w:sz w:val="22"/>
          <w:szCs w:val="22"/>
        </w:rPr>
        <w:t>por</w:t>
      </w:r>
      <w:r w:rsidRPr="20E5ABF9" w:rsidR="00CF59AC">
        <w:rPr>
          <w:strike w:val="1"/>
          <w:color w:val="000000" w:themeColor="text1"/>
          <w:spacing w:val="-14"/>
          <w:sz w:val="22"/>
          <w:szCs w:val="22"/>
        </w:rPr>
        <w:t xml:space="preserve"> </w:t>
      </w:r>
      <w:r w:rsidRPr="004A0808" w:rsidR="00CF59AC">
        <w:rPr>
          <w:color w:val="000000" w:themeColor="text1"/>
          <w:sz w:val="22"/>
          <w:szCs w:val="22"/>
        </w:rPr>
        <w:t>el</w:t>
      </w:r>
      <w:r w:rsidRPr="20E5ABF9" w:rsidR="00CF59AC">
        <w:rPr>
          <w:strike w:val="1"/>
          <w:color w:val="000000" w:themeColor="text1"/>
          <w:spacing w:val="-17"/>
          <w:sz w:val="22"/>
          <w:szCs w:val="22"/>
        </w:rPr>
        <w:t xml:space="preserve"> </w:t>
      </w:r>
      <w:r w:rsidRPr="004A0808" w:rsidR="00CF59AC">
        <w:rPr>
          <w:color w:val="000000" w:themeColor="text1"/>
          <w:sz w:val="22"/>
          <w:szCs w:val="22"/>
        </w:rPr>
        <w:t>equipo</w:t>
      </w:r>
      <w:r w:rsidRPr="20E5ABF9" w:rsidR="00CF59AC">
        <w:rPr>
          <w:strike w:val="1"/>
          <w:color w:val="000000" w:themeColor="text1"/>
          <w:spacing w:val="-52"/>
          <w:sz w:val="22"/>
          <w:szCs w:val="22"/>
        </w:rPr>
        <w:t xml:space="preserve"> </w:t>
      </w:r>
      <w:r w:rsidRPr="004A0808" w:rsidR="00CF59AC">
        <w:rPr>
          <w:color w:val="000000" w:themeColor="text1"/>
          <w:sz w:val="22"/>
          <w:szCs w:val="22"/>
        </w:rPr>
        <w:t>de apoyo a la supervisión. Asimismo, se deberá registrar cualquier novedad o situación que</w:t>
      </w:r>
      <w:r w:rsidRPr="20E5ABF9" w:rsidR="00CF59AC">
        <w:rPr>
          <w:strike w:val="1"/>
          <w:color w:val="000000" w:themeColor="text1"/>
          <w:spacing w:val="1"/>
          <w:sz w:val="22"/>
          <w:szCs w:val="22"/>
        </w:rPr>
        <w:t xml:space="preserve"> </w:t>
      </w:r>
      <w:r w:rsidRPr="004A0808" w:rsidR="00CF59AC">
        <w:rPr>
          <w:color w:val="000000" w:themeColor="text1"/>
          <w:sz w:val="22"/>
          <w:szCs w:val="22"/>
        </w:rPr>
        <w:t>se</w:t>
      </w:r>
      <w:r w:rsidRPr="20E5ABF9" w:rsidR="00CF59AC">
        <w:rPr>
          <w:strike w:val="1"/>
          <w:color w:val="000000" w:themeColor="text1"/>
          <w:spacing w:val="1"/>
          <w:sz w:val="22"/>
          <w:szCs w:val="22"/>
        </w:rPr>
        <w:t xml:space="preserve"> </w:t>
      </w:r>
      <w:r w:rsidRPr="004A0808" w:rsidR="00CF59AC">
        <w:rPr>
          <w:color w:val="000000" w:themeColor="text1"/>
          <w:sz w:val="22"/>
          <w:szCs w:val="22"/>
        </w:rPr>
        <w:t>identifique</w:t>
      </w:r>
      <w:r w:rsidRPr="20E5ABF9" w:rsidR="00CF59AC">
        <w:rPr>
          <w:strike w:val="1"/>
          <w:color w:val="000000" w:themeColor="text1"/>
          <w:spacing w:val="1"/>
          <w:sz w:val="22"/>
          <w:szCs w:val="22"/>
        </w:rPr>
        <w:t xml:space="preserve"> </w:t>
      </w:r>
      <w:r w:rsidRPr="004A0808" w:rsidR="00CF59AC">
        <w:rPr>
          <w:color w:val="000000" w:themeColor="text1"/>
          <w:sz w:val="22"/>
          <w:szCs w:val="22"/>
        </w:rPr>
        <w:t>durante</w:t>
      </w:r>
      <w:r w:rsidRPr="20E5ABF9" w:rsidR="00CF59AC">
        <w:rPr>
          <w:strike w:val="1"/>
          <w:color w:val="000000" w:themeColor="text1"/>
          <w:spacing w:val="1"/>
          <w:sz w:val="22"/>
          <w:szCs w:val="22"/>
        </w:rPr>
        <w:t xml:space="preserve"> </w:t>
      </w:r>
      <w:r w:rsidRPr="004A0808" w:rsidR="00CF59AC">
        <w:rPr>
          <w:color w:val="000000" w:themeColor="text1"/>
          <w:sz w:val="22"/>
          <w:szCs w:val="22"/>
        </w:rPr>
        <w:t>el</w:t>
      </w:r>
      <w:r w:rsidRPr="20E5ABF9" w:rsidR="00CF59AC">
        <w:rPr>
          <w:strike w:val="1"/>
          <w:color w:val="000000" w:themeColor="text1"/>
          <w:spacing w:val="1"/>
          <w:sz w:val="22"/>
          <w:szCs w:val="22"/>
        </w:rPr>
        <w:t xml:space="preserve"> </w:t>
      </w:r>
      <w:r w:rsidRPr="004A0808" w:rsidR="00CF59AC">
        <w:rPr>
          <w:color w:val="000000" w:themeColor="text1"/>
          <w:sz w:val="22"/>
          <w:szCs w:val="22"/>
        </w:rPr>
        <w:t>acompañamiento,</w:t>
      </w:r>
      <w:r w:rsidRPr="20E5ABF9" w:rsidR="00CF59AC">
        <w:rPr>
          <w:strike w:val="1"/>
          <w:color w:val="000000" w:themeColor="text1"/>
          <w:spacing w:val="1"/>
          <w:sz w:val="22"/>
          <w:szCs w:val="22"/>
        </w:rPr>
        <w:t xml:space="preserve"> </w:t>
      </w:r>
      <w:r w:rsidRPr="004A0808" w:rsidR="00CF59AC">
        <w:rPr>
          <w:color w:val="000000" w:themeColor="text1"/>
          <w:sz w:val="22"/>
          <w:szCs w:val="22"/>
        </w:rPr>
        <w:t>como</w:t>
      </w:r>
      <w:r w:rsidRPr="20E5ABF9" w:rsidR="00CF59AC">
        <w:rPr>
          <w:strike w:val="1"/>
          <w:color w:val="000000" w:themeColor="text1"/>
          <w:spacing w:val="1"/>
          <w:sz w:val="22"/>
          <w:szCs w:val="22"/>
        </w:rPr>
        <w:t xml:space="preserve"> </w:t>
      </w:r>
      <w:r w:rsidRPr="004A0808" w:rsidR="00CF59AC">
        <w:rPr>
          <w:color w:val="000000" w:themeColor="text1"/>
          <w:sz w:val="22"/>
          <w:szCs w:val="22"/>
        </w:rPr>
        <w:t>un</w:t>
      </w:r>
      <w:r w:rsidRPr="20E5ABF9" w:rsidR="00CF59AC">
        <w:rPr>
          <w:strike w:val="1"/>
          <w:color w:val="000000" w:themeColor="text1"/>
          <w:spacing w:val="1"/>
          <w:sz w:val="22"/>
          <w:szCs w:val="22"/>
        </w:rPr>
        <w:t xml:space="preserve"> </w:t>
      </w:r>
      <w:r w:rsidRPr="004A0808" w:rsidR="00CF59AC">
        <w:rPr>
          <w:color w:val="000000" w:themeColor="text1"/>
          <w:sz w:val="22"/>
          <w:szCs w:val="22"/>
        </w:rPr>
        <w:t>seguimiento</w:t>
      </w:r>
      <w:r w:rsidRPr="20E5ABF9" w:rsidR="00CF59AC">
        <w:rPr>
          <w:strike w:val="1"/>
          <w:color w:val="000000" w:themeColor="text1"/>
          <w:spacing w:val="1"/>
          <w:sz w:val="22"/>
          <w:szCs w:val="22"/>
        </w:rPr>
        <w:t xml:space="preserve"> </w:t>
      </w:r>
      <w:r w:rsidRPr="004A0808" w:rsidR="00CF59AC">
        <w:rPr>
          <w:color w:val="000000" w:themeColor="text1"/>
          <w:sz w:val="22"/>
          <w:szCs w:val="22"/>
        </w:rPr>
        <w:t>en</w:t>
      </w:r>
      <w:r w:rsidRPr="20E5ABF9" w:rsidR="00CF59AC">
        <w:rPr>
          <w:strike w:val="1"/>
          <w:color w:val="000000" w:themeColor="text1"/>
          <w:spacing w:val="1"/>
          <w:sz w:val="22"/>
          <w:szCs w:val="22"/>
        </w:rPr>
        <w:t xml:space="preserve"> </w:t>
      </w:r>
      <w:r w:rsidRPr="004A0808" w:rsidR="00CF59AC">
        <w:rPr>
          <w:color w:val="000000" w:themeColor="text1"/>
          <w:sz w:val="22"/>
          <w:szCs w:val="22"/>
        </w:rPr>
        <w:t>el</w:t>
      </w:r>
      <w:r w:rsidRPr="20E5ABF9" w:rsidR="00CF59AC">
        <w:rPr>
          <w:strike w:val="1"/>
          <w:color w:val="000000" w:themeColor="text1"/>
          <w:spacing w:val="1"/>
          <w:sz w:val="22"/>
          <w:szCs w:val="22"/>
        </w:rPr>
        <w:t xml:space="preserve"> </w:t>
      </w:r>
      <w:r w:rsidRPr="004A0808" w:rsidR="00CF59AC">
        <w:rPr>
          <w:color w:val="000000" w:themeColor="text1"/>
          <w:sz w:val="22"/>
          <w:szCs w:val="22"/>
        </w:rPr>
        <w:t>Sistema</w:t>
      </w:r>
      <w:r w:rsidRPr="20E5ABF9" w:rsidR="00CF59AC">
        <w:rPr>
          <w:strike w:val="1"/>
          <w:color w:val="000000" w:themeColor="text1"/>
          <w:spacing w:val="1"/>
          <w:sz w:val="22"/>
          <w:szCs w:val="22"/>
        </w:rPr>
        <w:t xml:space="preserve"> </w:t>
      </w:r>
      <w:r w:rsidRPr="004A0808" w:rsidR="00CF59AC">
        <w:rPr>
          <w:color w:val="000000" w:themeColor="text1"/>
          <w:sz w:val="22"/>
          <w:szCs w:val="22"/>
        </w:rPr>
        <w:t>de</w:t>
      </w:r>
      <w:r w:rsidRPr="20E5ABF9" w:rsidR="00CF59AC">
        <w:rPr>
          <w:strike w:val="1"/>
          <w:color w:val="000000" w:themeColor="text1"/>
          <w:spacing w:val="1"/>
          <w:sz w:val="22"/>
          <w:szCs w:val="22"/>
        </w:rPr>
        <w:t xml:space="preserve"> </w:t>
      </w:r>
      <w:r w:rsidRPr="004A0808" w:rsidR="00CF59AC">
        <w:rPr>
          <w:color w:val="000000" w:themeColor="text1"/>
          <w:sz w:val="22"/>
          <w:szCs w:val="22"/>
        </w:rPr>
        <w:t>Información</w:t>
      </w:r>
      <w:r w:rsidRPr="20E5ABF9" w:rsidR="00CF59AC">
        <w:rPr>
          <w:strike w:val="1"/>
          <w:color w:val="000000" w:themeColor="text1"/>
          <w:spacing w:val="-1"/>
          <w:sz w:val="22"/>
          <w:szCs w:val="22"/>
        </w:rPr>
        <w:t xml:space="preserve"> </w:t>
      </w:r>
      <w:r w:rsidRPr="004A0808" w:rsidR="00CF59AC">
        <w:rPr>
          <w:color w:val="000000" w:themeColor="text1"/>
          <w:sz w:val="22"/>
          <w:szCs w:val="22"/>
        </w:rPr>
        <w:t>Misional.</w:t>
      </w:r>
    </w:p>
    <w:p w:rsidRPr="004A0808" w:rsidR="00CF59AC" w:rsidRDefault="00CF59AC" w14:paraId="1A7C67EC" w14:textId="77777777">
      <w:pPr>
        <w:widowControl w:val="0"/>
        <w:numPr>
          <w:ilvl w:val="0"/>
          <w:numId w:val="106"/>
        </w:numPr>
        <w:autoSpaceDE w:val="0"/>
        <w:autoSpaceDN w:val="0"/>
        <w:ind w:left="426"/>
        <w:jc w:val="both"/>
        <w:rPr>
          <w:color w:val="000000" w:themeColor="text1"/>
          <w:sz w:val="22"/>
          <w:szCs w:val="22"/>
        </w:rPr>
      </w:pPr>
      <w:r w:rsidRPr="004A0808" w:rsidR="00CF59AC">
        <w:rPr>
          <w:color w:val="000000" w:themeColor="text1"/>
          <w:sz w:val="22"/>
          <w:szCs w:val="22"/>
        </w:rPr>
        <w:t>Al finalizar el mes, mediante registro de un seguimiento en el Sistema de Información</w:t>
      </w:r>
      <w:r w:rsidRPr="20E5ABF9" w:rsidR="00CF59AC">
        <w:rPr>
          <w:strike w:val="1"/>
          <w:color w:val="000000" w:themeColor="text1"/>
          <w:spacing w:val="1"/>
          <w:sz w:val="22"/>
          <w:szCs w:val="22"/>
        </w:rPr>
        <w:t xml:space="preserve"> </w:t>
      </w:r>
      <w:r w:rsidRPr="004A0808" w:rsidR="00CF59AC">
        <w:rPr>
          <w:color w:val="000000" w:themeColor="text1"/>
          <w:sz w:val="22"/>
          <w:szCs w:val="22"/>
        </w:rPr>
        <w:t>Misional, las profesionales del equipo interdisciplinario, según la organización interna de la</w:t>
      </w:r>
      <w:r w:rsidRPr="20E5ABF9" w:rsidR="00CF59AC">
        <w:rPr>
          <w:strike w:val="1"/>
          <w:color w:val="000000" w:themeColor="text1"/>
          <w:spacing w:val="-52"/>
          <w:sz w:val="22"/>
          <w:szCs w:val="22"/>
        </w:rPr>
        <w:t xml:space="preserve"> </w:t>
      </w:r>
      <w:r w:rsidRPr="004A0808" w:rsidR="00CF59AC">
        <w:rPr>
          <w:color w:val="000000" w:themeColor="text1"/>
          <w:sz w:val="22"/>
          <w:szCs w:val="22"/>
        </w:rPr>
        <w:t>Casa</w:t>
      </w:r>
      <w:r w:rsidRPr="20E5ABF9" w:rsidR="00CF59AC">
        <w:rPr>
          <w:strike w:val="1"/>
          <w:color w:val="000000" w:themeColor="text1"/>
          <w:spacing w:val="-6"/>
          <w:sz w:val="22"/>
          <w:szCs w:val="22"/>
        </w:rPr>
        <w:t xml:space="preserve"> </w:t>
      </w:r>
      <w:r w:rsidRPr="004A0808" w:rsidR="00CF59AC">
        <w:rPr>
          <w:color w:val="000000" w:themeColor="text1"/>
          <w:sz w:val="22"/>
          <w:szCs w:val="22"/>
        </w:rPr>
        <w:t>Refugio,</w:t>
      </w:r>
      <w:r w:rsidRPr="20E5ABF9" w:rsidR="00CF59AC">
        <w:rPr>
          <w:strike w:val="1"/>
          <w:color w:val="000000" w:themeColor="text1"/>
          <w:spacing w:val="-7"/>
          <w:sz w:val="22"/>
          <w:szCs w:val="22"/>
        </w:rPr>
        <w:t xml:space="preserve"> </w:t>
      </w:r>
      <w:r w:rsidRPr="004A0808" w:rsidR="00CF59AC">
        <w:rPr>
          <w:color w:val="000000" w:themeColor="text1"/>
          <w:sz w:val="22"/>
          <w:szCs w:val="22"/>
        </w:rPr>
        <w:t>deben</w:t>
      </w:r>
      <w:r w:rsidRPr="20E5ABF9" w:rsidR="00CF59AC">
        <w:rPr>
          <w:strike w:val="1"/>
          <w:color w:val="000000" w:themeColor="text1"/>
          <w:spacing w:val="-7"/>
          <w:sz w:val="22"/>
          <w:szCs w:val="22"/>
        </w:rPr>
        <w:t xml:space="preserve"> </w:t>
      </w:r>
      <w:r w:rsidRPr="004A0808" w:rsidR="00CF59AC">
        <w:rPr>
          <w:color w:val="000000" w:themeColor="text1"/>
          <w:sz w:val="22"/>
          <w:szCs w:val="22"/>
        </w:rPr>
        <w:t>registrar</w:t>
      </w:r>
      <w:r w:rsidRPr="20E5ABF9" w:rsidR="00CF59AC">
        <w:rPr>
          <w:strike w:val="1"/>
          <w:color w:val="000000" w:themeColor="text1"/>
          <w:spacing w:val="-10"/>
          <w:sz w:val="22"/>
          <w:szCs w:val="22"/>
        </w:rPr>
        <w:t xml:space="preserve"> </w:t>
      </w:r>
      <w:r w:rsidRPr="004A0808" w:rsidR="00CF59AC">
        <w:rPr>
          <w:color w:val="000000" w:themeColor="text1"/>
          <w:sz w:val="22"/>
          <w:szCs w:val="22"/>
        </w:rPr>
        <w:t>el</w:t>
      </w:r>
      <w:r w:rsidRPr="20E5ABF9" w:rsidR="00CF59AC">
        <w:rPr>
          <w:strike w:val="1"/>
          <w:color w:val="000000" w:themeColor="text1"/>
          <w:spacing w:val="-8"/>
          <w:sz w:val="22"/>
          <w:szCs w:val="22"/>
        </w:rPr>
        <w:t xml:space="preserve"> </w:t>
      </w:r>
      <w:r w:rsidRPr="004A0808" w:rsidR="00CF59AC">
        <w:rPr>
          <w:color w:val="000000" w:themeColor="text1"/>
          <w:sz w:val="22"/>
          <w:szCs w:val="22"/>
        </w:rPr>
        <w:t>consolidado</w:t>
      </w:r>
      <w:r w:rsidRPr="20E5ABF9" w:rsidR="00CF59AC">
        <w:rPr>
          <w:strike w:val="1"/>
          <w:color w:val="000000" w:themeColor="text1"/>
          <w:spacing w:val="-7"/>
          <w:sz w:val="22"/>
          <w:szCs w:val="22"/>
        </w:rPr>
        <w:t xml:space="preserve"> </w:t>
      </w:r>
      <w:r w:rsidRPr="004A0808" w:rsidR="00CF59AC">
        <w:rPr>
          <w:color w:val="000000" w:themeColor="text1"/>
          <w:sz w:val="22"/>
          <w:szCs w:val="22"/>
        </w:rPr>
        <w:t>de</w:t>
      </w:r>
      <w:r w:rsidRPr="20E5ABF9" w:rsidR="00CF59AC">
        <w:rPr>
          <w:strike w:val="1"/>
          <w:color w:val="000000" w:themeColor="text1"/>
          <w:spacing w:val="-9"/>
          <w:sz w:val="22"/>
          <w:szCs w:val="22"/>
        </w:rPr>
        <w:t xml:space="preserve"> </w:t>
      </w:r>
      <w:r w:rsidRPr="004A0808" w:rsidR="00CF59AC">
        <w:rPr>
          <w:color w:val="000000" w:themeColor="text1"/>
          <w:sz w:val="22"/>
          <w:szCs w:val="22"/>
        </w:rPr>
        <w:t>comunicaciones</w:t>
      </w:r>
      <w:r w:rsidRPr="20E5ABF9" w:rsidR="00CF59AC">
        <w:rPr>
          <w:strike w:val="1"/>
          <w:color w:val="000000" w:themeColor="text1"/>
          <w:spacing w:val="-7"/>
          <w:sz w:val="22"/>
          <w:szCs w:val="22"/>
        </w:rPr>
        <w:t xml:space="preserve"> </w:t>
      </w:r>
      <w:r w:rsidRPr="004A0808" w:rsidR="00CF59AC">
        <w:rPr>
          <w:color w:val="000000" w:themeColor="text1"/>
          <w:sz w:val="22"/>
          <w:szCs w:val="22"/>
        </w:rPr>
        <w:t>establecidas</w:t>
      </w:r>
      <w:r w:rsidRPr="20E5ABF9" w:rsidR="00CF59AC">
        <w:rPr>
          <w:strike w:val="1"/>
          <w:color w:val="000000" w:themeColor="text1"/>
          <w:spacing w:val="-8"/>
          <w:sz w:val="22"/>
          <w:szCs w:val="22"/>
        </w:rPr>
        <w:t xml:space="preserve"> </w:t>
      </w:r>
      <w:r w:rsidRPr="004A0808" w:rsidR="00CF59AC">
        <w:rPr>
          <w:color w:val="000000" w:themeColor="text1"/>
          <w:sz w:val="22"/>
          <w:szCs w:val="22"/>
        </w:rPr>
        <w:t>por</w:t>
      </w:r>
      <w:r w:rsidRPr="20E5ABF9" w:rsidR="00CF59AC">
        <w:rPr>
          <w:strike w:val="1"/>
          <w:color w:val="000000" w:themeColor="text1"/>
          <w:spacing w:val="-10"/>
          <w:sz w:val="22"/>
          <w:szCs w:val="22"/>
        </w:rPr>
        <w:t xml:space="preserve"> </w:t>
      </w:r>
      <w:r w:rsidRPr="004A0808" w:rsidR="00CF59AC">
        <w:rPr>
          <w:color w:val="000000" w:themeColor="text1"/>
          <w:sz w:val="22"/>
          <w:szCs w:val="22"/>
        </w:rPr>
        <w:t>cada</w:t>
      </w:r>
      <w:r w:rsidRPr="20E5ABF9" w:rsidR="00CF59AC">
        <w:rPr>
          <w:strike w:val="1"/>
          <w:color w:val="000000" w:themeColor="text1"/>
          <w:spacing w:val="-4"/>
          <w:sz w:val="22"/>
          <w:szCs w:val="22"/>
        </w:rPr>
        <w:t xml:space="preserve"> </w:t>
      </w:r>
      <w:r w:rsidRPr="004A0808" w:rsidR="00CF59AC">
        <w:rPr>
          <w:color w:val="000000" w:themeColor="text1"/>
          <w:sz w:val="22"/>
          <w:szCs w:val="22"/>
        </w:rPr>
        <w:t>mujer</w:t>
      </w:r>
      <w:r w:rsidRPr="20E5ABF9" w:rsidR="00CF59AC">
        <w:rPr>
          <w:strike w:val="1"/>
          <w:color w:val="000000" w:themeColor="text1"/>
          <w:spacing w:val="-52"/>
          <w:sz w:val="22"/>
          <w:szCs w:val="22"/>
        </w:rPr>
        <w:t xml:space="preserve"> </w:t>
      </w:r>
      <w:r w:rsidRPr="004A0808" w:rsidR="00CF59AC">
        <w:rPr>
          <w:color w:val="000000" w:themeColor="text1"/>
          <w:sz w:val="22"/>
          <w:szCs w:val="22"/>
        </w:rPr>
        <w:t>y su sistema familiar, precisando fechas y datos completos de la red de apoyo (nombre, tipo</w:t>
      </w:r>
      <w:r w:rsidRPr="20E5ABF9" w:rsidR="00CF59AC">
        <w:rPr>
          <w:strike w:val="1"/>
          <w:color w:val="000000" w:themeColor="text1"/>
          <w:spacing w:val="-52"/>
          <w:sz w:val="22"/>
          <w:szCs w:val="22"/>
        </w:rPr>
        <w:t xml:space="preserve"> </w:t>
      </w:r>
      <w:r w:rsidRPr="004A0808" w:rsidR="00CF59AC">
        <w:rPr>
          <w:color w:val="000000" w:themeColor="text1"/>
          <w:sz w:val="22"/>
          <w:szCs w:val="22"/>
        </w:rPr>
        <w:t>de</w:t>
      </w:r>
      <w:r w:rsidRPr="20E5ABF9" w:rsidR="00CF59AC">
        <w:rPr>
          <w:strike w:val="1"/>
          <w:color w:val="000000" w:themeColor="text1"/>
          <w:spacing w:val="-4"/>
          <w:sz w:val="22"/>
          <w:szCs w:val="22"/>
        </w:rPr>
        <w:t xml:space="preserve"> </w:t>
      </w:r>
      <w:r w:rsidRPr="004A0808" w:rsidR="00CF59AC">
        <w:rPr>
          <w:color w:val="000000" w:themeColor="text1"/>
          <w:sz w:val="22"/>
          <w:szCs w:val="22"/>
        </w:rPr>
        <w:t>red,</w:t>
      </w:r>
      <w:r w:rsidRPr="20E5ABF9" w:rsidR="00CF59AC">
        <w:rPr>
          <w:strike w:val="1"/>
          <w:color w:val="000000" w:themeColor="text1"/>
          <w:spacing w:val="-7"/>
          <w:sz w:val="22"/>
          <w:szCs w:val="22"/>
        </w:rPr>
        <w:t xml:space="preserve"> </w:t>
      </w:r>
      <w:r w:rsidRPr="004A0808" w:rsidR="00CF59AC">
        <w:rPr>
          <w:color w:val="000000" w:themeColor="text1"/>
          <w:sz w:val="22"/>
          <w:szCs w:val="22"/>
        </w:rPr>
        <w:t>número</w:t>
      </w:r>
      <w:r w:rsidRPr="20E5ABF9" w:rsidR="00CF59AC">
        <w:rPr>
          <w:strike w:val="1"/>
          <w:color w:val="000000" w:themeColor="text1"/>
          <w:spacing w:val="-7"/>
          <w:sz w:val="22"/>
          <w:szCs w:val="22"/>
        </w:rPr>
        <w:t xml:space="preserve"> </w:t>
      </w:r>
      <w:r w:rsidRPr="004A0808" w:rsidR="00CF59AC">
        <w:rPr>
          <w:color w:val="000000" w:themeColor="text1"/>
          <w:sz w:val="22"/>
          <w:szCs w:val="22"/>
        </w:rPr>
        <w:t>de</w:t>
      </w:r>
      <w:r w:rsidRPr="20E5ABF9" w:rsidR="00CF59AC">
        <w:rPr>
          <w:strike w:val="1"/>
          <w:color w:val="000000" w:themeColor="text1"/>
          <w:spacing w:val="-3"/>
          <w:sz w:val="22"/>
          <w:szCs w:val="22"/>
        </w:rPr>
        <w:t xml:space="preserve"> </w:t>
      </w:r>
      <w:r w:rsidRPr="004A0808" w:rsidR="00CF59AC">
        <w:rPr>
          <w:color w:val="000000" w:themeColor="text1"/>
          <w:sz w:val="22"/>
          <w:szCs w:val="22"/>
        </w:rPr>
        <w:t>contacto,</w:t>
      </w:r>
      <w:r w:rsidRPr="20E5ABF9" w:rsidR="00CF59AC">
        <w:rPr>
          <w:strike w:val="1"/>
          <w:color w:val="000000" w:themeColor="text1"/>
          <w:spacing w:val="-7"/>
          <w:sz w:val="22"/>
          <w:szCs w:val="22"/>
        </w:rPr>
        <w:t xml:space="preserve"> </w:t>
      </w:r>
      <w:r w:rsidRPr="004A0808" w:rsidR="00CF59AC">
        <w:rPr>
          <w:color w:val="000000" w:themeColor="text1"/>
          <w:sz w:val="22"/>
          <w:szCs w:val="22"/>
        </w:rPr>
        <w:t>canal</w:t>
      </w:r>
      <w:r w:rsidRPr="20E5ABF9" w:rsidR="00CF59AC">
        <w:rPr>
          <w:strike w:val="1"/>
          <w:color w:val="000000" w:themeColor="text1"/>
          <w:spacing w:val="-8"/>
          <w:sz w:val="22"/>
          <w:szCs w:val="22"/>
        </w:rPr>
        <w:t xml:space="preserve"> </w:t>
      </w:r>
      <w:r w:rsidRPr="004A0808" w:rsidR="00CF59AC">
        <w:rPr>
          <w:color w:val="000000" w:themeColor="text1"/>
          <w:sz w:val="22"/>
          <w:szCs w:val="22"/>
        </w:rPr>
        <w:t>de</w:t>
      </w:r>
      <w:r w:rsidRPr="20E5ABF9" w:rsidR="00CF59AC">
        <w:rPr>
          <w:strike w:val="1"/>
          <w:color w:val="000000" w:themeColor="text1"/>
          <w:spacing w:val="-3"/>
          <w:sz w:val="22"/>
          <w:szCs w:val="22"/>
        </w:rPr>
        <w:t xml:space="preserve"> </w:t>
      </w:r>
      <w:r w:rsidRPr="004A0808" w:rsidR="00CF59AC">
        <w:rPr>
          <w:color w:val="000000" w:themeColor="text1"/>
          <w:sz w:val="22"/>
          <w:szCs w:val="22"/>
        </w:rPr>
        <w:t>comunicación,</w:t>
      </w:r>
      <w:r w:rsidRPr="20E5ABF9" w:rsidR="00CF59AC">
        <w:rPr>
          <w:strike w:val="1"/>
          <w:color w:val="000000" w:themeColor="text1"/>
          <w:spacing w:val="-7"/>
          <w:sz w:val="22"/>
          <w:szCs w:val="22"/>
        </w:rPr>
        <w:t xml:space="preserve"> </w:t>
      </w:r>
      <w:r w:rsidRPr="004A0808" w:rsidR="00CF59AC">
        <w:rPr>
          <w:color w:val="000000" w:themeColor="text1"/>
          <w:sz w:val="22"/>
          <w:szCs w:val="22"/>
        </w:rPr>
        <w:t>duración,</w:t>
      </w:r>
      <w:r w:rsidRPr="20E5ABF9" w:rsidR="00CF59AC">
        <w:rPr>
          <w:strike w:val="1"/>
          <w:color w:val="000000" w:themeColor="text1"/>
          <w:spacing w:val="-7"/>
          <w:sz w:val="22"/>
          <w:szCs w:val="22"/>
        </w:rPr>
        <w:t xml:space="preserve"> </w:t>
      </w:r>
      <w:r w:rsidRPr="004A0808" w:rsidR="00CF59AC">
        <w:rPr>
          <w:color w:val="000000" w:themeColor="text1"/>
          <w:sz w:val="22"/>
          <w:szCs w:val="22"/>
        </w:rPr>
        <w:t>entro</w:t>
      </w:r>
      <w:r w:rsidRPr="20E5ABF9" w:rsidR="00CF59AC">
        <w:rPr>
          <w:strike w:val="1"/>
          <w:color w:val="000000" w:themeColor="text1"/>
          <w:spacing w:val="-6"/>
          <w:sz w:val="22"/>
          <w:szCs w:val="22"/>
        </w:rPr>
        <w:t xml:space="preserve"> </w:t>
      </w:r>
      <w:r w:rsidRPr="004A0808" w:rsidR="00CF59AC">
        <w:rPr>
          <w:color w:val="000000" w:themeColor="text1"/>
          <w:sz w:val="22"/>
          <w:szCs w:val="22"/>
        </w:rPr>
        <w:t>otros);</w:t>
      </w:r>
      <w:r w:rsidRPr="20E5ABF9" w:rsidR="00CF59AC">
        <w:rPr>
          <w:strike w:val="1"/>
          <w:color w:val="000000" w:themeColor="text1"/>
          <w:spacing w:val="-8"/>
          <w:sz w:val="22"/>
          <w:szCs w:val="22"/>
        </w:rPr>
        <w:t xml:space="preserve"> </w:t>
      </w:r>
      <w:r w:rsidRPr="004A0808" w:rsidR="00CF59AC">
        <w:rPr>
          <w:color w:val="000000" w:themeColor="text1"/>
          <w:sz w:val="22"/>
          <w:szCs w:val="22"/>
        </w:rPr>
        <w:t>el</w:t>
      </w:r>
      <w:r w:rsidRPr="20E5ABF9" w:rsidR="00CF59AC">
        <w:rPr>
          <w:strike w:val="1"/>
          <w:color w:val="000000" w:themeColor="text1"/>
          <w:spacing w:val="-8"/>
          <w:sz w:val="22"/>
          <w:szCs w:val="22"/>
        </w:rPr>
        <w:t xml:space="preserve"> </w:t>
      </w:r>
      <w:r w:rsidRPr="004A0808" w:rsidR="00CF59AC">
        <w:rPr>
          <w:color w:val="000000" w:themeColor="text1"/>
          <w:sz w:val="22"/>
          <w:szCs w:val="22"/>
        </w:rPr>
        <w:t>cual</w:t>
      </w:r>
      <w:r w:rsidRPr="20E5ABF9" w:rsidR="00CF59AC">
        <w:rPr>
          <w:strike w:val="1"/>
          <w:color w:val="000000" w:themeColor="text1"/>
          <w:spacing w:val="-7"/>
          <w:sz w:val="22"/>
          <w:szCs w:val="22"/>
        </w:rPr>
        <w:t xml:space="preserve"> </w:t>
      </w:r>
      <w:r w:rsidRPr="004A0808" w:rsidR="00CF59AC">
        <w:rPr>
          <w:color w:val="000000" w:themeColor="text1"/>
          <w:sz w:val="22"/>
          <w:szCs w:val="22"/>
        </w:rPr>
        <w:t>deberá</w:t>
      </w:r>
      <w:r w:rsidRPr="20E5ABF9" w:rsidR="00CF59AC">
        <w:rPr>
          <w:strike w:val="1"/>
          <w:color w:val="000000" w:themeColor="text1"/>
          <w:spacing w:val="-4"/>
          <w:sz w:val="22"/>
          <w:szCs w:val="22"/>
        </w:rPr>
        <w:t xml:space="preserve"> </w:t>
      </w:r>
      <w:r w:rsidRPr="004A0808" w:rsidR="00CF59AC">
        <w:rPr>
          <w:color w:val="000000" w:themeColor="text1"/>
          <w:sz w:val="22"/>
          <w:szCs w:val="22"/>
        </w:rPr>
        <w:t>ser</w:t>
      </w:r>
      <w:r w:rsidRPr="20E5ABF9" w:rsidR="00CF59AC">
        <w:rPr>
          <w:strike w:val="1"/>
          <w:color w:val="000000" w:themeColor="text1"/>
          <w:spacing w:val="-53"/>
          <w:sz w:val="22"/>
          <w:szCs w:val="22"/>
        </w:rPr>
        <w:t xml:space="preserve"> </w:t>
      </w:r>
      <w:r w:rsidRPr="004A0808" w:rsidR="00CF59AC">
        <w:rPr>
          <w:color w:val="000000" w:themeColor="text1"/>
          <w:sz w:val="22"/>
          <w:szCs w:val="22"/>
        </w:rPr>
        <w:t>firmado</w:t>
      </w:r>
      <w:r w:rsidRPr="20E5ABF9" w:rsidR="00CF59AC">
        <w:rPr>
          <w:strike w:val="1"/>
          <w:color w:val="000000" w:themeColor="text1"/>
          <w:spacing w:val="-1"/>
          <w:sz w:val="22"/>
          <w:szCs w:val="22"/>
        </w:rPr>
        <w:t xml:space="preserve"> </w:t>
      </w:r>
      <w:r w:rsidRPr="004A0808" w:rsidR="00CF59AC">
        <w:rPr>
          <w:color w:val="000000" w:themeColor="text1"/>
          <w:sz w:val="22"/>
          <w:szCs w:val="22"/>
        </w:rPr>
        <w:t>por</w:t>
      </w:r>
      <w:r w:rsidRPr="20E5ABF9" w:rsidR="00CF59AC">
        <w:rPr>
          <w:strike w:val="1"/>
          <w:color w:val="000000" w:themeColor="text1"/>
          <w:spacing w:val="1"/>
          <w:sz w:val="22"/>
          <w:szCs w:val="22"/>
        </w:rPr>
        <w:t xml:space="preserve"> </w:t>
      </w:r>
      <w:r w:rsidRPr="004A0808" w:rsidR="00CF59AC">
        <w:rPr>
          <w:color w:val="000000" w:themeColor="text1"/>
          <w:sz w:val="22"/>
          <w:szCs w:val="22"/>
        </w:rPr>
        <w:t>la</w:t>
      </w:r>
      <w:r w:rsidRPr="20E5ABF9" w:rsidR="00CF59AC">
        <w:rPr>
          <w:strike w:val="1"/>
          <w:color w:val="000000" w:themeColor="text1"/>
          <w:spacing w:val="2"/>
          <w:sz w:val="22"/>
          <w:szCs w:val="22"/>
        </w:rPr>
        <w:t xml:space="preserve"> </w:t>
      </w:r>
      <w:r w:rsidRPr="004A0808" w:rsidR="00CF59AC">
        <w:rPr>
          <w:color w:val="000000" w:themeColor="text1"/>
          <w:sz w:val="22"/>
          <w:szCs w:val="22"/>
        </w:rPr>
        <w:t>mujer</w:t>
      </w:r>
      <w:r w:rsidRPr="0B6002BD">
        <w:rPr>
          <w:rStyle w:val="Ttulo9Car"/>
          <w:rFonts w:ascii="Times New Roman" w:hAnsi="Times New Roman" w:cs="Times New Roman"/>
          <w:i w:val="0"/>
          <w:iCs w:val="0"/>
          <w:color w:val="000000" w:themeColor="text1"/>
          <w:sz w:val="22"/>
          <w:szCs w:val="22"/>
          <w:vertAlign w:val="superscript"/>
        </w:rPr>
        <w:footnoteReference w:id="102"/>
      </w:r>
      <w:r w:rsidRPr="20E5ABF9" w:rsidR="00CF59AC">
        <w:rPr>
          <w:strike w:val="1"/>
          <w:color w:val="000000" w:themeColor="text1"/>
          <w:sz w:val="22"/>
          <w:szCs w:val="22"/>
        </w:rPr>
        <w:t>.</w:t>
      </w:r>
    </w:p>
    <w:p w:rsidRPr="004A0808" w:rsidR="00CF59AC" w:rsidP="00CF59AC" w:rsidRDefault="00CF59AC" w14:paraId="31AB8E6B" w14:textId="77777777">
      <w:pPr>
        <w:tabs>
          <w:tab w:val="left" w:pos="1301"/>
        </w:tabs>
        <w:spacing w:before="22"/>
        <w:ind w:left="426"/>
        <w:rPr>
          <w:color w:val="000000" w:themeColor="text1"/>
          <w:sz w:val="22"/>
          <w:szCs w:val="22"/>
        </w:rPr>
      </w:pPr>
    </w:p>
    <w:p w:rsidRPr="004A0808" w:rsidR="00CF59AC" w:rsidRDefault="00CF59AC" w14:paraId="1D8375DE" w14:textId="77777777">
      <w:pPr>
        <w:pStyle w:val="Prrafodelista"/>
        <w:numPr>
          <w:ilvl w:val="1"/>
          <w:numId w:val="188"/>
        </w:numPr>
        <w:rPr>
          <w:b/>
          <w:bCs/>
          <w:color w:val="000000" w:themeColor="text1"/>
          <w:sz w:val="22"/>
          <w:szCs w:val="22"/>
        </w:rPr>
      </w:pPr>
      <w:r w:rsidRPr="004A0808">
        <w:rPr>
          <w:b/>
          <w:bCs/>
          <w:color w:val="000000" w:themeColor="text1"/>
          <w:sz w:val="22"/>
          <w:szCs w:val="22"/>
        </w:rPr>
        <w:t>Acciones ante el incumplimiento de acuerdos.</w:t>
      </w:r>
    </w:p>
    <w:p w:rsidRPr="004A0808" w:rsidR="00CF59AC" w:rsidP="00CF59AC" w:rsidRDefault="00CF59AC" w14:paraId="574D74B4" w14:textId="77777777">
      <w:pPr>
        <w:spacing w:before="8"/>
        <w:rPr>
          <w:b/>
          <w:color w:val="000000" w:themeColor="text1"/>
          <w:sz w:val="22"/>
          <w:szCs w:val="22"/>
        </w:rPr>
      </w:pPr>
    </w:p>
    <w:p w:rsidRPr="004A0808" w:rsidR="00CF59AC" w:rsidP="0B6002BD" w:rsidRDefault="00CF59AC" w14:paraId="5182F9ED"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las profesionales del equipo de la Casa Refugio, identifiquen que alguna de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 acogidas, incumple los acuerdos establecidos para el desarrollo de los espacios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poner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conocimiento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coordinadora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posteriormente al equipo de apoyo a la supervisión, de igual manera, informarán sobre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acciones que se hayan adelantado con la ciudadana, en concordancia con el Manual/ Pacto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Convivencia,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evaluando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particular,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adoptar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lugar.</w:t>
      </w:r>
    </w:p>
    <w:p w:rsidRPr="004A0808" w:rsidR="00CF59AC" w:rsidP="0B6002BD" w:rsidRDefault="00CF59AC" w14:paraId="28BADF74" w14:textId="77777777">
      <w:pPr>
        <w:widowControl w:val="0"/>
        <w:numPr>
          <w:ilvl w:val="2"/>
          <w:numId w:val="108"/>
        </w:numPr>
        <w:tabs>
          <w:tab w:val="left" w:pos="1661"/>
        </w:tabs>
        <w:autoSpaceDE w:val="0"/>
        <w:autoSpaceDN w:val="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debe tener en cuenta y socializar con las mujeres que cualquier situación en la cual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divulgue información sobre la ubicación de las Casas Refugio o identidad de las 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 así como, ejercer alguna agresión física o psicológica contra las mujeres, 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 familiares o el talento humano, con ocasión a una discusión que se genere en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falta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incumplimiento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dinámica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Casa y se contempla el egreso de la mujer involucrada, de acuerdo con la valoración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haga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presentado.</w:t>
      </w:r>
    </w:p>
    <w:p w:rsidRPr="004A0808" w:rsidR="00CF59AC" w:rsidP="0B6002BD" w:rsidRDefault="00CF59AC" w14:paraId="241B1D44" w14:textId="77777777">
      <w:pPr>
        <w:widowControl w:val="0"/>
        <w:numPr>
          <w:ilvl w:val="2"/>
          <w:numId w:val="108"/>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 obstante, cuando se identifique que una ciudadana haya establecido contacto con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 agresora u otra que haya generado afectación durante la comunicación, no 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considerarse de plano el egreso, por cuanto el equipo de la Casa debe hacer una valoración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la situación, así como, del riesgo o el impacto generado con la comunicación e informar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equipo de apoyo a la supervisión para definir las acciones a realizar, atendiendo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circunstancias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particulares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p>
    <w:p w:rsidRPr="004A0808" w:rsidR="00CF59AC" w:rsidP="0B6002BD" w:rsidRDefault="00CF59AC" w14:paraId="3F3E6F0D" w14:textId="77777777">
      <w:pPr>
        <w:widowControl w:val="0"/>
        <w:numPr>
          <w:ilvl w:val="2"/>
          <w:numId w:val="108"/>
        </w:numPr>
        <w:tabs>
          <w:tab w:val="left" w:pos="1661"/>
        </w:tabs>
        <w:autoSpaceDE w:val="0"/>
        <w:autoSpaceDN w:val="0"/>
        <w:spacing w:before="1"/>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donde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cumplan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horarios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nieguen a finalizar la llamada, muestren resistencia para entregar los equipos móviles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 presten sus teléfonos o elementos sin aprobación del 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o no firme el registro de llamadas, se realizará un llamado de atención 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escrito,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subrayando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cumplir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establecidos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 de reiterarse estas situaciones, se evaluará y definirá junto con la ciudadana, la suspensión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participación en los espacios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p>
    <w:p w:rsidRPr="004A0808" w:rsidR="00CF59AC" w:rsidP="00CF59AC" w:rsidRDefault="00CF59AC" w14:paraId="59372C26" w14:textId="77777777">
      <w:pPr>
        <w:tabs>
          <w:tab w:val="left" w:pos="1661"/>
        </w:tabs>
        <w:spacing w:before="90"/>
        <w:rPr>
          <w:color w:val="000000" w:themeColor="text1"/>
          <w:sz w:val="22"/>
          <w:szCs w:val="22"/>
        </w:rPr>
      </w:pPr>
      <w:r w:rsidRPr="0B6002BD" w:rsidR="00CF59AC">
        <w:rPr>
          <w:i w:val="1"/>
          <w:iCs w:val="1"/>
          <w:color w:val="000000" w:themeColor="text1"/>
          <w:sz w:val="22"/>
          <w:szCs w:val="22"/>
        </w:rPr>
        <w:t>Formato</w:t>
      </w:r>
      <w:r w:rsidRPr="0B6002BD" w:rsidR="00CF59AC">
        <w:rPr>
          <w:i w:val="1"/>
          <w:iCs w:val="1"/>
          <w:color w:val="000000" w:themeColor="text1"/>
          <w:spacing w:val="-1"/>
          <w:sz w:val="22"/>
          <w:szCs w:val="22"/>
        </w:rPr>
        <w:t xml:space="preserve"> </w:t>
      </w:r>
      <w:r w:rsidRPr="0B6002BD" w:rsidR="00CF59AC">
        <w:rPr>
          <w:i w:val="1"/>
          <w:iCs w:val="1"/>
          <w:color w:val="000000" w:themeColor="text1"/>
          <w:sz w:val="22"/>
          <w:szCs w:val="22"/>
        </w:rPr>
        <w:t>para el registro</w:t>
      </w:r>
      <w:r w:rsidRPr="0B6002BD" w:rsidR="00CF59AC">
        <w:rPr>
          <w:i w:val="1"/>
          <w:iCs w:val="1"/>
          <w:color w:val="000000" w:themeColor="text1"/>
          <w:spacing w:val="-2"/>
          <w:sz w:val="22"/>
          <w:szCs w:val="22"/>
        </w:rPr>
        <w:t xml:space="preserve"> </w:t>
      </w:r>
      <w:r w:rsidRPr="0B6002BD" w:rsidR="00CF59AC">
        <w:rPr>
          <w:i w:val="1"/>
          <w:iCs w:val="1"/>
          <w:color w:val="000000" w:themeColor="text1"/>
          <w:sz w:val="22"/>
          <w:szCs w:val="22"/>
        </w:rPr>
        <w:t>de</w:t>
      </w:r>
      <w:r w:rsidRPr="0B6002BD" w:rsidR="00CF59AC">
        <w:rPr>
          <w:i w:val="1"/>
          <w:iCs w:val="1"/>
          <w:color w:val="000000" w:themeColor="text1"/>
          <w:spacing w:val="-2"/>
          <w:sz w:val="22"/>
          <w:szCs w:val="22"/>
        </w:rPr>
        <w:t xml:space="preserve"> </w:t>
      </w:r>
      <w:r w:rsidRPr="0B6002BD" w:rsidR="00CF59AC">
        <w:rPr>
          <w:i w:val="1"/>
          <w:iCs w:val="1"/>
          <w:color w:val="000000" w:themeColor="text1"/>
          <w:sz w:val="22"/>
          <w:szCs w:val="22"/>
        </w:rPr>
        <w:t>comunicaciones</w:t>
      </w:r>
      <w:r w:rsidRPr="20E5ABF9" w:rsidR="00CF59AC">
        <w:rPr>
          <w:strike w:val="1"/>
          <w:color w:val="000000" w:themeColor="text1"/>
          <w:sz w:val="22"/>
          <w:szCs w:val="22"/>
        </w:rPr>
        <w:t>.</w:t>
      </w:r>
    </w:p>
    <w:tbl>
      <w:tblPr>
        <w:tblStyle w:val="TableNormal1"/>
        <w:tblW w:w="991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16"/>
        <w:gridCol w:w="1047"/>
        <w:gridCol w:w="1203"/>
        <w:gridCol w:w="1189"/>
        <w:gridCol w:w="1595"/>
        <w:gridCol w:w="1336"/>
        <w:gridCol w:w="1637"/>
        <w:gridCol w:w="1194"/>
      </w:tblGrid>
      <w:tr w:rsidRPr="004A0808" w:rsidR="004A0808" w14:paraId="1DF3843E" w14:textId="77777777">
        <w:trPr>
          <w:trHeight w:val="1425"/>
        </w:trPr>
        <w:tc>
          <w:tcPr>
            <w:tcW w:w="716" w:type="dxa"/>
            <w:vAlign w:val="center"/>
          </w:tcPr>
          <w:p w:rsidRPr="004A0808" w:rsidR="00BC7895" w:rsidRDefault="00BC7895" w14:paraId="38F8421E" w14:textId="77777777">
            <w:pPr>
              <w:pStyle w:val="Textonotapie"/>
              <w:ind w:right="75"/>
              <w:jc w:val="center"/>
              <w:rPr>
                <w:b/>
                <w:color w:val="000000" w:themeColor="text1"/>
              </w:rPr>
            </w:pPr>
            <w:r w:rsidRPr="004A0808">
              <w:rPr>
                <w:b/>
                <w:color w:val="000000" w:themeColor="text1"/>
              </w:rPr>
              <w:t>Fecha</w:t>
            </w:r>
          </w:p>
        </w:tc>
        <w:tc>
          <w:tcPr>
            <w:tcW w:w="1047" w:type="dxa"/>
            <w:vAlign w:val="center"/>
          </w:tcPr>
          <w:p w:rsidRPr="004A0808" w:rsidR="00BC7895" w:rsidRDefault="00BC7895" w14:paraId="270D4793" w14:textId="77777777">
            <w:pPr>
              <w:pStyle w:val="Textonotapie"/>
              <w:spacing w:before="1"/>
              <w:ind w:right="75" w:firstLine="9"/>
              <w:jc w:val="center"/>
              <w:rPr>
                <w:b/>
                <w:color w:val="000000" w:themeColor="text1"/>
              </w:rPr>
            </w:pPr>
            <w:r w:rsidRPr="004A0808">
              <w:rPr>
                <w:b/>
                <w:color w:val="000000" w:themeColor="text1"/>
              </w:rPr>
              <w:t>Nombre</w:t>
            </w:r>
            <w:r w:rsidRPr="004A0808">
              <w:rPr>
                <w:b/>
                <w:color w:val="000000" w:themeColor="text1"/>
                <w:spacing w:val="1"/>
              </w:rPr>
              <w:t xml:space="preserve"> </w:t>
            </w:r>
            <w:r w:rsidRPr="004A0808">
              <w:rPr>
                <w:b/>
                <w:color w:val="000000" w:themeColor="text1"/>
              </w:rPr>
              <w:t>de la</w:t>
            </w:r>
            <w:r w:rsidRPr="004A0808">
              <w:rPr>
                <w:b/>
                <w:color w:val="000000" w:themeColor="text1"/>
                <w:spacing w:val="1"/>
              </w:rPr>
              <w:t xml:space="preserve"> </w:t>
            </w:r>
            <w:r w:rsidRPr="004A0808">
              <w:rPr>
                <w:b/>
                <w:color w:val="000000" w:themeColor="text1"/>
                <w:spacing w:val="-1"/>
              </w:rPr>
              <w:t>ciudadana</w:t>
            </w:r>
          </w:p>
        </w:tc>
        <w:tc>
          <w:tcPr>
            <w:tcW w:w="1203" w:type="dxa"/>
            <w:vAlign w:val="center"/>
          </w:tcPr>
          <w:p w:rsidRPr="004A0808" w:rsidR="00BC7895" w:rsidRDefault="00BC7895" w14:paraId="437FA19A" w14:textId="77777777">
            <w:pPr>
              <w:pStyle w:val="Textonotapie"/>
              <w:spacing w:before="1"/>
              <w:ind w:right="75" w:hanging="6"/>
              <w:jc w:val="center"/>
              <w:rPr>
                <w:b/>
                <w:color w:val="000000" w:themeColor="text1"/>
                <w:lang w:val="es-CO"/>
              </w:rPr>
            </w:pPr>
            <w:r w:rsidRPr="004A0808">
              <w:rPr>
                <w:b/>
                <w:color w:val="000000" w:themeColor="text1"/>
                <w:lang w:val="es-CO"/>
              </w:rPr>
              <w:t>No de</w:t>
            </w:r>
            <w:r w:rsidRPr="004A0808">
              <w:rPr>
                <w:b/>
                <w:color w:val="000000" w:themeColor="text1"/>
                <w:spacing w:val="1"/>
                <w:lang w:val="es-CO"/>
              </w:rPr>
              <w:t xml:space="preserve"> </w:t>
            </w:r>
            <w:r w:rsidRPr="004A0808">
              <w:rPr>
                <w:b/>
                <w:color w:val="000000" w:themeColor="text1"/>
                <w:lang w:val="es-CO"/>
              </w:rPr>
              <w:t>teléfono con</w:t>
            </w:r>
            <w:r w:rsidRPr="004A0808">
              <w:rPr>
                <w:b/>
                <w:color w:val="000000" w:themeColor="text1"/>
                <w:spacing w:val="-47"/>
                <w:lang w:val="es-CO"/>
              </w:rPr>
              <w:t xml:space="preserve"> </w:t>
            </w:r>
            <w:r w:rsidRPr="004A0808">
              <w:rPr>
                <w:b/>
                <w:color w:val="000000" w:themeColor="text1"/>
                <w:lang w:val="es-CO"/>
              </w:rPr>
              <w:t>el cual</w:t>
            </w:r>
            <w:r w:rsidRPr="004A0808">
              <w:rPr>
                <w:b/>
                <w:color w:val="000000" w:themeColor="text1"/>
                <w:spacing w:val="1"/>
                <w:lang w:val="es-CO"/>
              </w:rPr>
              <w:t xml:space="preserve"> </w:t>
            </w:r>
            <w:r w:rsidRPr="004A0808">
              <w:rPr>
                <w:b/>
                <w:color w:val="000000" w:themeColor="text1"/>
                <w:lang w:val="es-CO"/>
              </w:rPr>
              <w:t>estableció</w:t>
            </w:r>
            <w:r w:rsidRPr="004A0808">
              <w:rPr>
                <w:b/>
                <w:color w:val="000000" w:themeColor="text1"/>
                <w:spacing w:val="1"/>
                <w:lang w:val="es-CO"/>
              </w:rPr>
              <w:t xml:space="preserve"> </w:t>
            </w:r>
            <w:r w:rsidRPr="004A0808">
              <w:rPr>
                <w:b/>
                <w:color w:val="000000" w:themeColor="text1"/>
                <w:lang w:val="es-CO"/>
              </w:rPr>
              <w:t>contacto</w:t>
            </w:r>
          </w:p>
        </w:tc>
        <w:tc>
          <w:tcPr>
            <w:tcW w:w="1189" w:type="dxa"/>
            <w:vAlign w:val="center"/>
          </w:tcPr>
          <w:p w:rsidRPr="004A0808" w:rsidR="00BC7895" w:rsidRDefault="00BC7895" w14:paraId="12676A90" w14:textId="77777777">
            <w:pPr>
              <w:pStyle w:val="Textonotapie"/>
              <w:spacing w:before="173"/>
              <w:ind w:right="75" w:firstLine="6"/>
              <w:jc w:val="center"/>
              <w:rPr>
                <w:b/>
                <w:color w:val="000000" w:themeColor="text1"/>
                <w:lang w:val="es-CO"/>
              </w:rPr>
            </w:pPr>
            <w:r w:rsidRPr="004A0808">
              <w:rPr>
                <w:b/>
                <w:color w:val="000000" w:themeColor="text1"/>
                <w:lang w:val="es-CO"/>
              </w:rPr>
              <w:t>Nombre</w:t>
            </w:r>
            <w:r w:rsidRPr="004A0808">
              <w:rPr>
                <w:b/>
                <w:color w:val="000000" w:themeColor="text1"/>
                <w:spacing w:val="1"/>
                <w:lang w:val="es-CO"/>
              </w:rPr>
              <w:t xml:space="preserve"> </w:t>
            </w:r>
            <w:r w:rsidRPr="004A0808">
              <w:rPr>
                <w:b/>
                <w:color w:val="000000" w:themeColor="text1"/>
                <w:lang w:val="es-CO"/>
              </w:rPr>
              <w:t>y</w:t>
            </w:r>
            <w:r w:rsidRPr="004A0808">
              <w:rPr>
                <w:b/>
                <w:color w:val="000000" w:themeColor="text1"/>
                <w:spacing w:val="1"/>
                <w:lang w:val="es-CO"/>
              </w:rPr>
              <w:t xml:space="preserve"> </w:t>
            </w:r>
            <w:r w:rsidRPr="004A0808">
              <w:rPr>
                <w:b/>
                <w:color w:val="000000" w:themeColor="text1"/>
                <w:lang w:val="es-CO"/>
              </w:rPr>
              <w:t>parentesco</w:t>
            </w:r>
            <w:r w:rsidRPr="004A0808">
              <w:rPr>
                <w:b/>
                <w:color w:val="000000" w:themeColor="text1"/>
                <w:spacing w:val="1"/>
                <w:lang w:val="es-CO"/>
              </w:rPr>
              <w:t xml:space="preserve"> </w:t>
            </w:r>
            <w:r w:rsidRPr="004A0808">
              <w:rPr>
                <w:b/>
                <w:color w:val="000000" w:themeColor="text1"/>
                <w:lang w:val="es-CO"/>
              </w:rPr>
              <w:t>de la red de</w:t>
            </w:r>
            <w:r w:rsidRPr="004A0808">
              <w:rPr>
                <w:b/>
                <w:color w:val="000000" w:themeColor="text1"/>
                <w:spacing w:val="-47"/>
                <w:lang w:val="es-CO"/>
              </w:rPr>
              <w:t xml:space="preserve"> </w:t>
            </w:r>
            <w:r w:rsidRPr="004A0808">
              <w:rPr>
                <w:b/>
                <w:color w:val="000000" w:themeColor="text1"/>
                <w:lang w:val="es-CO"/>
              </w:rPr>
              <w:t>apoyo</w:t>
            </w:r>
            <w:r w:rsidRPr="004A0808">
              <w:rPr>
                <w:b/>
                <w:color w:val="000000" w:themeColor="text1"/>
                <w:spacing w:val="1"/>
                <w:lang w:val="es-CO"/>
              </w:rPr>
              <w:t xml:space="preserve"> </w:t>
            </w:r>
            <w:r w:rsidRPr="004A0808">
              <w:rPr>
                <w:b/>
                <w:color w:val="000000" w:themeColor="text1"/>
                <w:lang w:val="es-CO"/>
              </w:rPr>
              <w:t>referida por</w:t>
            </w:r>
            <w:r w:rsidRPr="004A0808">
              <w:rPr>
                <w:b/>
                <w:color w:val="000000" w:themeColor="text1"/>
                <w:spacing w:val="-48"/>
                <w:lang w:val="es-CO"/>
              </w:rPr>
              <w:t xml:space="preserve"> </w:t>
            </w:r>
            <w:r w:rsidRPr="004A0808">
              <w:rPr>
                <w:b/>
                <w:color w:val="000000" w:themeColor="text1"/>
                <w:lang w:val="es-CO"/>
              </w:rPr>
              <w:t>la</w:t>
            </w:r>
            <w:r w:rsidRPr="004A0808">
              <w:rPr>
                <w:b/>
                <w:color w:val="000000" w:themeColor="text1"/>
                <w:spacing w:val="-1"/>
                <w:lang w:val="es-CO"/>
              </w:rPr>
              <w:t xml:space="preserve"> </w:t>
            </w:r>
            <w:r w:rsidRPr="004A0808">
              <w:rPr>
                <w:b/>
                <w:color w:val="000000" w:themeColor="text1"/>
                <w:lang w:val="es-CO"/>
              </w:rPr>
              <w:t>mujer</w:t>
            </w:r>
          </w:p>
        </w:tc>
        <w:tc>
          <w:tcPr>
            <w:tcW w:w="1595" w:type="dxa"/>
            <w:vAlign w:val="center"/>
          </w:tcPr>
          <w:p w:rsidRPr="004A0808" w:rsidR="00BC7895" w:rsidRDefault="00BC7895" w14:paraId="246FD315" w14:textId="77777777">
            <w:pPr>
              <w:pStyle w:val="Textonotapie"/>
              <w:ind w:right="75" w:hanging="11"/>
              <w:jc w:val="center"/>
              <w:rPr>
                <w:b/>
                <w:color w:val="000000" w:themeColor="text1"/>
                <w:lang w:val="es-CO"/>
              </w:rPr>
            </w:pPr>
            <w:r w:rsidRPr="004A0808">
              <w:rPr>
                <w:b/>
                <w:color w:val="000000" w:themeColor="text1"/>
                <w:lang w:val="es-CO"/>
              </w:rPr>
              <w:t>Nombre de</w:t>
            </w:r>
            <w:r w:rsidRPr="004A0808">
              <w:rPr>
                <w:b/>
                <w:color w:val="000000" w:themeColor="text1"/>
                <w:spacing w:val="1"/>
                <w:lang w:val="es-CO"/>
              </w:rPr>
              <w:t xml:space="preserve"> </w:t>
            </w:r>
            <w:r w:rsidRPr="004A0808">
              <w:rPr>
                <w:b/>
                <w:color w:val="000000" w:themeColor="text1"/>
                <w:lang w:val="es-CO"/>
              </w:rPr>
              <w:t>la</w:t>
            </w:r>
            <w:r w:rsidRPr="004A0808">
              <w:rPr>
                <w:b/>
                <w:color w:val="000000" w:themeColor="text1"/>
                <w:spacing w:val="1"/>
                <w:lang w:val="es-CO"/>
              </w:rPr>
              <w:t xml:space="preserve"> </w:t>
            </w:r>
            <w:r w:rsidRPr="004A0808">
              <w:rPr>
                <w:b/>
                <w:color w:val="000000" w:themeColor="text1"/>
                <w:lang w:val="es-CO"/>
              </w:rPr>
              <w:t>profesional que</w:t>
            </w:r>
            <w:r w:rsidRPr="004A0808">
              <w:rPr>
                <w:b/>
                <w:color w:val="000000" w:themeColor="text1"/>
                <w:spacing w:val="1"/>
                <w:lang w:val="es-CO"/>
              </w:rPr>
              <w:t xml:space="preserve"> </w:t>
            </w:r>
            <w:r w:rsidRPr="004A0808">
              <w:rPr>
                <w:b/>
                <w:color w:val="000000" w:themeColor="text1"/>
                <w:lang w:val="es-CO"/>
              </w:rPr>
              <w:t>realizó</w:t>
            </w:r>
            <w:r w:rsidRPr="004A0808">
              <w:rPr>
                <w:b/>
                <w:color w:val="000000" w:themeColor="text1"/>
                <w:spacing w:val="1"/>
                <w:lang w:val="es-CO"/>
              </w:rPr>
              <w:t xml:space="preserve"> </w:t>
            </w:r>
            <w:r w:rsidRPr="004A0808">
              <w:rPr>
                <w:b/>
                <w:color w:val="000000" w:themeColor="text1"/>
                <w:lang w:val="es-CO"/>
              </w:rPr>
              <w:t>acompañamiento</w:t>
            </w:r>
          </w:p>
        </w:tc>
        <w:tc>
          <w:tcPr>
            <w:tcW w:w="1336" w:type="dxa"/>
            <w:vAlign w:val="center"/>
          </w:tcPr>
          <w:p w:rsidRPr="004A0808" w:rsidR="00BC7895" w:rsidRDefault="00BC7895" w14:paraId="71018C04" w14:textId="77777777">
            <w:pPr>
              <w:pStyle w:val="Textonotapie"/>
              <w:ind w:right="75" w:hanging="75"/>
              <w:jc w:val="center"/>
              <w:rPr>
                <w:b/>
                <w:color w:val="000000" w:themeColor="text1"/>
              </w:rPr>
            </w:pPr>
            <w:r w:rsidRPr="004A0808">
              <w:rPr>
                <w:b/>
                <w:color w:val="000000" w:themeColor="text1"/>
                <w:spacing w:val="-1"/>
              </w:rPr>
              <w:t xml:space="preserve">Duración </w:t>
            </w:r>
            <w:r w:rsidRPr="004A0808">
              <w:rPr>
                <w:b/>
                <w:color w:val="000000" w:themeColor="text1"/>
              </w:rPr>
              <w:t>de</w:t>
            </w:r>
            <w:r w:rsidRPr="004A0808">
              <w:rPr>
                <w:b/>
                <w:color w:val="000000" w:themeColor="text1"/>
                <w:spacing w:val="-47"/>
              </w:rPr>
              <w:t xml:space="preserve"> </w:t>
            </w:r>
            <w:r w:rsidRPr="004A0808">
              <w:rPr>
                <w:b/>
                <w:color w:val="000000" w:themeColor="text1"/>
              </w:rPr>
              <w:t>la</w:t>
            </w:r>
            <w:r w:rsidRPr="004A0808">
              <w:rPr>
                <w:b/>
                <w:color w:val="000000" w:themeColor="text1"/>
                <w:spacing w:val="-2"/>
              </w:rPr>
              <w:t xml:space="preserve"> </w:t>
            </w:r>
            <w:r w:rsidRPr="004A0808">
              <w:rPr>
                <w:b/>
                <w:color w:val="000000" w:themeColor="text1"/>
              </w:rPr>
              <w:t>llamada</w:t>
            </w:r>
          </w:p>
        </w:tc>
        <w:tc>
          <w:tcPr>
            <w:tcW w:w="1637" w:type="dxa"/>
            <w:vAlign w:val="center"/>
          </w:tcPr>
          <w:p w:rsidRPr="004A0808" w:rsidR="00BC7895" w:rsidRDefault="00BC7895" w14:paraId="636568EA" w14:textId="77777777">
            <w:pPr>
              <w:pStyle w:val="Textonotapie"/>
              <w:spacing w:before="1"/>
              <w:ind w:right="75"/>
              <w:jc w:val="center"/>
              <w:rPr>
                <w:b/>
                <w:color w:val="000000" w:themeColor="text1"/>
              </w:rPr>
            </w:pPr>
            <w:r w:rsidRPr="004A0808">
              <w:rPr>
                <w:b/>
                <w:color w:val="000000" w:themeColor="text1"/>
              </w:rPr>
              <w:t>Observaciones</w:t>
            </w:r>
          </w:p>
        </w:tc>
        <w:tc>
          <w:tcPr>
            <w:tcW w:w="1194" w:type="dxa"/>
            <w:tcBorders>
              <w:right w:val="single" w:color="000000" w:sz="6" w:space="0"/>
            </w:tcBorders>
            <w:vAlign w:val="center"/>
          </w:tcPr>
          <w:p w:rsidRPr="004A0808" w:rsidR="00BC7895" w:rsidRDefault="00BC7895" w14:paraId="4476D5C3" w14:textId="77777777">
            <w:pPr>
              <w:pStyle w:val="Textonotapie"/>
              <w:ind w:right="75" w:hanging="50"/>
              <w:jc w:val="center"/>
              <w:rPr>
                <w:b/>
                <w:color w:val="000000" w:themeColor="text1"/>
              </w:rPr>
            </w:pPr>
            <w:r w:rsidRPr="004A0808">
              <w:rPr>
                <w:b/>
                <w:color w:val="000000" w:themeColor="text1"/>
              </w:rPr>
              <w:t>Firma de la</w:t>
            </w:r>
            <w:r w:rsidRPr="004A0808">
              <w:rPr>
                <w:b/>
                <w:color w:val="000000" w:themeColor="text1"/>
                <w:spacing w:val="-47"/>
              </w:rPr>
              <w:t xml:space="preserve"> </w:t>
            </w:r>
            <w:r w:rsidRPr="004A0808">
              <w:rPr>
                <w:b/>
                <w:color w:val="000000" w:themeColor="text1"/>
              </w:rPr>
              <w:t>ciudadana</w:t>
            </w:r>
          </w:p>
        </w:tc>
      </w:tr>
      <w:tr w:rsidRPr="004A0808" w:rsidR="004A0808" w14:paraId="176DBFFB" w14:textId="77777777">
        <w:trPr>
          <w:trHeight w:val="231"/>
        </w:trPr>
        <w:tc>
          <w:tcPr>
            <w:tcW w:w="716" w:type="dxa"/>
          </w:tcPr>
          <w:p w:rsidRPr="004A0808" w:rsidR="00BC7895" w:rsidRDefault="00BC7895" w14:paraId="2224EF4E" w14:textId="77777777">
            <w:pPr>
              <w:pStyle w:val="Textonotapie"/>
              <w:ind w:right="75"/>
              <w:rPr>
                <w:color w:val="000000" w:themeColor="text1"/>
              </w:rPr>
            </w:pPr>
          </w:p>
        </w:tc>
        <w:tc>
          <w:tcPr>
            <w:tcW w:w="1047" w:type="dxa"/>
          </w:tcPr>
          <w:p w:rsidRPr="004A0808" w:rsidR="00BC7895" w:rsidRDefault="00BC7895" w14:paraId="7DFD4053" w14:textId="77777777">
            <w:pPr>
              <w:pStyle w:val="Textonotapie"/>
              <w:ind w:right="75"/>
              <w:rPr>
                <w:color w:val="000000" w:themeColor="text1"/>
              </w:rPr>
            </w:pPr>
          </w:p>
        </w:tc>
        <w:tc>
          <w:tcPr>
            <w:tcW w:w="1203" w:type="dxa"/>
          </w:tcPr>
          <w:p w:rsidRPr="004A0808" w:rsidR="00BC7895" w:rsidRDefault="00BC7895" w14:paraId="7799AACF" w14:textId="77777777">
            <w:pPr>
              <w:pStyle w:val="Textonotapie"/>
              <w:ind w:right="75"/>
              <w:rPr>
                <w:color w:val="000000" w:themeColor="text1"/>
              </w:rPr>
            </w:pPr>
          </w:p>
        </w:tc>
        <w:tc>
          <w:tcPr>
            <w:tcW w:w="1189" w:type="dxa"/>
          </w:tcPr>
          <w:p w:rsidRPr="004A0808" w:rsidR="00BC7895" w:rsidRDefault="00BC7895" w14:paraId="5D3AAE60" w14:textId="77777777">
            <w:pPr>
              <w:pStyle w:val="Textonotapie"/>
              <w:ind w:right="75"/>
              <w:rPr>
                <w:color w:val="000000" w:themeColor="text1"/>
              </w:rPr>
            </w:pPr>
          </w:p>
        </w:tc>
        <w:tc>
          <w:tcPr>
            <w:tcW w:w="1595" w:type="dxa"/>
          </w:tcPr>
          <w:p w:rsidRPr="004A0808" w:rsidR="00BC7895" w:rsidRDefault="00BC7895" w14:paraId="2F40775C" w14:textId="77777777">
            <w:pPr>
              <w:pStyle w:val="Textonotapie"/>
              <w:ind w:right="75"/>
              <w:rPr>
                <w:color w:val="000000" w:themeColor="text1"/>
              </w:rPr>
            </w:pPr>
          </w:p>
        </w:tc>
        <w:tc>
          <w:tcPr>
            <w:tcW w:w="1336" w:type="dxa"/>
          </w:tcPr>
          <w:p w:rsidRPr="004A0808" w:rsidR="00BC7895" w:rsidRDefault="00BC7895" w14:paraId="572FE022" w14:textId="77777777">
            <w:pPr>
              <w:pStyle w:val="Textonotapie"/>
              <w:ind w:right="75"/>
              <w:rPr>
                <w:color w:val="000000" w:themeColor="text1"/>
              </w:rPr>
            </w:pPr>
          </w:p>
        </w:tc>
        <w:tc>
          <w:tcPr>
            <w:tcW w:w="1637" w:type="dxa"/>
          </w:tcPr>
          <w:p w:rsidRPr="004A0808" w:rsidR="00BC7895" w:rsidRDefault="00BC7895" w14:paraId="62B65EC7" w14:textId="77777777">
            <w:pPr>
              <w:pStyle w:val="Textonotapie"/>
              <w:ind w:right="75"/>
              <w:rPr>
                <w:color w:val="000000" w:themeColor="text1"/>
              </w:rPr>
            </w:pPr>
          </w:p>
        </w:tc>
        <w:tc>
          <w:tcPr>
            <w:tcW w:w="1194" w:type="dxa"/>
            <w:tcBorders>
              <w:right w:val="single" w:color="000000" w:sz="6" w:space="0"/>
            </w:tcBorders>
          </w:tcPr>
          <w:p w:rsidRPr="004A0808" w:rsidR="00BC7895" w:rsidRDefault="00BC7895" w14:paraId="095EDDC0" w14:textId="77777777">
            <w:pPr>
              <w:pStyle w:val="Textonotapie"/>
              <w:ind w:right="75"/>
              <w:rPr>
                <w:color w:val="000000" w:themeColor="text1"/>
              </w:rPr>
            </w:pPr>
          </w:p>
        </w:tc>
      </w:tr>
      <w:tr w:rsidRPr="004A0808" w:rsidR="004A0808" w14:paraId="0E31CC4F" w14:textId="77777777">
        <w:trPr>
          <w:trHeight w:val="231"/>
        </w:trPr>
        <w:tc>
          <w:tcPr>
            <w:tcW w:w="716" w:type="dxa"/>
          </w:tcPr>
          <w:p w:rsidRPr="004A0808" w:rsidR="00BC7895" w:rsidRDefault="00BC7895" w14:paraId="686AC09F" w14:textId="77777777">
            <w:pPr>
              <w:pStyle w:val="Textonotapie"/>
              <w:ind w:right="75"/>
              <w:rPr>
                <w:color w:val="000000" w:themeColor="text1"/>
              </w:rPr>
            </w:pPr>
          </w:p>
        </w:tc>
        <w:tc>
          <w:tcPr>
            <w:tcW w:w="1047" w:type="dxa"/>
          </w:tcPr>
          <w:p w:rsidRPr="004A0808" w:rsidR="00BC7895" w:rsidRDefault="00BC7895" w14:paraId="626C75B1" w14:textId="77777777">
            <w:pPr>
              <w:pStyle w:val="Textonotapie"/>
              <w:ind w:right="75"/>
              <w:rPr>
                <w:color w:val="000000" w:themeColor="text1"/>
              </w:rPr>
            </w:pPr>
          </w:p>
        </w:tc>
        <w:tc>
          <w:tcPr>
            <w:tcW w:w="1203" w:type="dxa"/>
          </w:tcPr>
          <w:p w:rsidRPr="004A0808" w:rsidR="00BC7895" w:rsidRDefault="00BC7895" w14:paraId="75EBF0A6" w14:textId="77777777">
            <w:pPr>
              <w:pStyle w:val="Textonotapie"/>
              <w:ind w:right="75"/>
              <w:rPr>
                <w:color w:val="000000" w:themeColor="text1"/>
              </w:rPr>
            </w:pPr>
          </w:p>
        </w:tc>
        <w:tc>
          <w:tcPr>
            <w:tcW w:w="1189" w:type="dxa"/>
          </w:tcPr>
          <w:p w:rsidRPr="004A0808" w:rsidR="00BC7895" w:rsidRDefault="00BC7895" w14:paraId="777BF8FA" w14:textId="77777777">
            <w:pPr>
              <w:pStyle w:val="Textonotapie"/>
              <w:ind w:right="75"/>
              <w:rPr>
                <w:color w:val="000000" w:themeColor="text1"/>
              </w:rPr>
            </w:pPr>
          </w:p>
        </w:tc>
        <w:tc>
          <w:tcPr>
            <w:tcW w:w="1595" w:type="dxa"/>
          </w:tcPr>
          <w:p w:rsidRPr="004A0808" w:rsidR="00BC7895" w:rsidRDefault="00BC7895" w14:paraId="6A0B8594" w14:textId="77777777">
            <w:pPr>
              <w:pStyle w:val="Textonotapie"/>
              <w:ind w:right="75"/>
              <w:rPr>
                <w:color w:val="000000" w:themeColor="text1"/>
              </w:rPr>
            </w:pPr>
          </w:p>
        </w:tc>
        <w:tc>
          <w:tcPr>
            <w:tcW w:w="1336" w:type="dxa"/>
          </w:tcPr>
          <w:p w:rsidRPr="004A0808" w:rsidR="00BC7895" w:rsidRDefault="00BC7895" w14:paraId="57107B38" w14:textId="77777777">
            <w:pPr>
              <w:pStyle w:val="Textonotapie"/>
              <w:ind w:right="75"/>
              <w:rPr>
                <w:color w:val="000000" w:themeColor="text1"/>
              </w:rPr>
            </w:pPr>
          </w:p>
        </w:tc>
        <w:tc>
          <w:tcPr>
            <w:tcW w:w="1637" w:type="dxa"/>
          </w:tcPr>
          <w:p w:rsidRPr="004A0808" w:rsidR="00BC7895" w:rsidRDefault="00BC7895" w14:paraId="2E54083C" w14:textId="77777777">
            <w:pPr>
              <w:pStyle w:val="Textonotapie"/>
              <w:ind w:right="75"/>
              <w:rPr>
                <w:color w:val="000000" w:themeColor="text1"/>
              </w:rPr>
            </w:pPr>
          </w:p>
        </w:tc>
        <w:tc>
          <w:tcPr>
            <w:tcW w:w="1194" w:type="dxa"/>
            <w:tcBorders>
              <w:right w:val="single" w:color="000000" w:sz="6" w:space="0"/>
            </w:tcBorders>
          </w:tcPr>
          <w:p w:rsidRPr="004A0808" w:rsidR="00BC7895" w:rsidRDefault="00BC7895" w14:paraId="68CCA70F" w14:textId="77777777">
            <w:pPr>
              <w:pStyle w:val="Textonotapie"/>
              <w:ind w:right="75"/>
              <w:rPr>
                <w:color w:val="000000" w:themeColor="text1"/>
              </w:rPr>
            </w:pPr>
          </w:p>
        </w:tc>
      </w:tr>
      <w:tr w:rsidRPr="004A0808" w:rsidR="00BC7895" w14:paraId="468393AD" w14:textId="77777777">
        <w:trPr>
          <w:trHeight w:val="231"/>
        </w:trPr>
        <w:tc>
          <w:tcPr>
            <w:tcW w:w="716" w:type="dxa"/>
          </w:tcPr>
          <w:p w:rsidRPr="004A0808" w:rsidR="00BC7895" w:rsidRDefault="00BC7895" w14:paraId="2777AEB8" w14:textId="77777777">
            <w:pPr>
              <w:pStyle w:val="Textonotapie"/>
              <w:ind w:right="75"/>
              <w:rPr>
                <w:color w:val="000000" w:themeColor="text1"/>
              </w:rPr>
            </w:pPr>
          </w:p>
        </w:tc>
        <w:tc>
          <w:tcPr>
            <w:tcW w:w="1047" w:type="dxa"/>
          </w:tcPr>
          <w:p w:rsidRPr="004A0808" w:rsidR="00BC7895" w:rsidRDefault="00BC7895" w14:paraId="35768F47" w14:textId="77777777">
            <w:pPr>
              <w:pStyle w:val="Textonotapie"/>
              <w:ind w:right="75"/>
              <w:rPr>
                <w:color w:val="000000" w:themeColor="text1"/>
              </w:rPr>
            </w:pPr>
          </w:p>
        </w:tc>
        <w:tc>
          <w:tcPr>
            <w:tcW w:w="1203" w:type="dxa"/>
          </w:tcPr>
          <w:p w:rsidRPr="004A0808" w:rsidR="00BC7895" w:rsidRDefault="00BC7895" w14:paraId="206366BE" w14:textId="77777777">
            <w:pPr>
              <w:pStyle w:val="Textonotapie"/>
              <w:ind w:right="75"/>
              <w:rPr>
                <w:color w:val="000000" w:themeColor="text1"/>
              </w:rPr>
            </w:pPr>
          </w:p>
        </w:tc>
        <w:tc>
          <w:tcPr>
            <w:tcW w:w="1189" w:type="dxa"/>
          </w:tcPr>
          <w:p w:rsidRPr="004A0808" w:rsidR="00BC7895" w:rsidRDefault="00BC7895" w14:paraId="20695999" w14:textId="77777777">
            <w:pPr>
              <w:pStyle w:val="Textonotapie"/>
              <w:ind w:right="75"/>
              <w:rPr>
                <w:color w:val="000000" w:themeColor="text1"/>
              </w:rPr>
            </w:pPr>
          </w:p>
        </w:tc>
        <w:tc>
          <w:tcPr>
            <w:tcW w:w="1595" w:type="dxa"/>
          </w:tcPr>
          <w:p w:rsidRPr="004A0808" w:rsidR="00BC7895" w:rsidRDefault="00BC7895" w14:paraId="049EFC81" w14:textId="77777777">
            <w:pPr>
              <w:pStyle w:val="Textonotapie"/>
              <w:ind w:right="75"/>
              <w:rPr>
                <w:color w:val="000000" w:themeColor="text1"/>
              </w:rPr>
            </w:pPr>
          </w:p>
        </w:tc>
        <w:tc>
          <w:tcPr>
            <w:tcW w:w="1336" w:type="dxa"/>
          </w:tcPr>
          <w:p w:rsidRPr="004A0808" w:rsidR="00BC7895" w:rsidRDefault="00BC7895" w14:paraId="6249A3FF" w14:textId="77777777">
            <w:pPr>
              <w:pStyle w:val="Textonotapie"/>
              <w:ind w:right="75"/>
              <w:rPr>
                <w:color w:val="000000" w:themeColor="text1"/>
              </w:rPr>
            </w:pPr>
          </w:p>
        </w:tc>
        <w:tc>
          <w:tcPr>
            <w:tcW w:w="1637" w:type="dxa"/>
          </w:tcPr>
          <w:p w:rsidRPr="004A0808" w:rsidR="00BC7895" w:rsidRDefault="00BC7895" w14:paraId="3E256440" w14:textId="77777777">
            <w:pPr>
              <w:pStyle w:val="Textonotapie"/>
              <w:ind w:right="75"/>
              <w:rPr>
                <w:color w:val="000000" w:themeColor="text1"/>
              </w:rPr>
            </w:pPr>
          </w:p>
        </w:tc>
        <w:tc>
          <w:tcPr>
            <w:tcW w:w="1194" w:type="dxa"/>
            <w:tcBorders>
              <w:right w:val="single" w:color="000000" w:sz="6" w:space="0"/>
            </w:tcBorders>
          </w:tcPr>
          <w:p w:rsidRPr="004A0808" w:rsidR="00BC7895" w:rsidRDefault="00BC7895" w14:paraId="3B83B355" w14:textId="77777777">
            <w:pPr>
              <w:pStyle w:val="Textonotapie"/>
              <w:ind w:right="75"/>
              <w:rPr>
                <w:color w:val="000000" w:themeColor="text1"/>
              </w:rPr>
            </w:pPr>
          </w:p>
        </w:tc>
      </w:tr>
    </w:tbl>
    <w:p w:rsidRPr="004A0808" w:rsidR="00CF59AC" w:rsidP="00CF59AC" w:rsidRDefault="00CF59AC" w14:paraId="5C9831DC" w14:textId="77777777">
      <w:pPr>
        <w:spacing w:before="22"/>
        <w:ind w:left="940"/>
        <w:jc w:val="both"/>
        <w:rPr>
          <w:b/>
          <w:color w:val="000000" w:themeColor="text1"/>
          <w:sz w:val="22"/>
          <w:szCs w:val="22"/>
        </w:rPr>
      </w:pPr>
    </w:p>
    <w:p w:rsidRPr="004A0808" w:rsidR="00CF59AC" w:rsidP="00CF59AC" w:rsidRDefault="00CF59AC" w14:paraId="55BDB05E" w14:textId="77777777">
      <w:pPr>
        <w:spacing w:before="22"/>
        <w:ind w:left="940"/>
        <w:jc w:val="both"/>
        <w:rPr>
          <w:b/>
          <w:color w:val="000000" w:themeColor="text1"/>
          <w:sz w:val="22"/>
          <w:szCs w:val="22"/>
        </w:rPr>
      </w:pPr>
      <w:r w:rsidRPr="004A0808">
        <w:rPr>
          <w:b/>
          <w:color w:val="000000" w:themeColor="text1"/>
          <w:sz w:val="22"/>
          <w:szCs w:val="22"/>
        </w:rPr>
        <w:t>Acuerdos</w:t>
      </w:r>
      <w:r w:rsidRPr="004A0808">
        <w:rPr>
          <w:b/>
          <w:color w:val="000000" w:themeColor="text1"/>
          <w:spacing w:val="-1"/>
          <w:sz w:val="22"/>
          <w:szCs w:val="22"/>
        </w:rPr>
        <w:t xml:space="preserve"> </w:t>
      </w:r>
      <w:r w:rsidRPr="004A0808">
        <w:rPr>
          <w:b/>
          <w:color w:val="000000" w:themeColor="text1"/>
          <w:sz w:val="22"/>
          <w:szCs w:val="22"/>
        </w:rPr>
        <w:t>por</w:t>
      </w:r>
      <w:r w:rsidRPr="004A0808">
        <w:rPr>
          <w:b/>
          <w:color w:val="000000" w:themeColor="text1"/>
          <w:spacing w:val="-2"/>
          <w:sz w:val="22"/>
          <w:szCs w:val="22"/>
        </w:rPr>
        <w:t xml:space="preserve"> </w:t>
      </w:r>
      <w:r w:rsidRPr="004A0808">
        <w:rPr>
          <w:b/>
          <w:color w:val="000000" w:themeColor="text1"/>
          <w:sz w:val="22"/>
          <w:szCs w:val="22"/>
        </w:rPr>
        <w:t>Socializar</w:t>
      </w:r>
      <w:r w:rsidRPr="004A0808">
        <w:rPr>
          <w:b/>
          <w:color w:val="000000" w:themeColor="text1"/>
          <w:spacing w:val="-4"/>
          <w:sz w:val="22"/>
          <w:szCs w:val="22"/>
        </w:rPr>
        <w:t xml:space="preserve"> </w:t>
      </w:r>
      <w:r w:rsidRPr="004A0808">
        <w:rPr>
          <w:b/>
          <w:color w:val="000000" w:themeColor="text1"/>
          <w:sz w:val="22"/>
          <w:szCs w:val="22"/>
        </w:rPr>
        <w:t>con las Mujeres en el Espacio de Comunicaciones.</w:t>
      </w:r>
    </w:p>
    <w:p w:rsidRPr="004A0808" w:rsidR="00CF59AC" w:rsidP="00CF59AC" w:rsidRDefault="00CF59AC" w14:paraId="6923F21E" w14:textId="77777777">
      <w:pPr>
        <w:spacing w:before="9"/>
        <w:jc w:val="both"/>
        <w:rPr>
          <w:b/>
          <w:color w:val="000000" w:themeColor="text1"/>
          <w:sz w:val="22"/>
          <w:szCs w:val="22"/>
        </w:rPr>
      </w:pPr>
    </w:p>
    <w:p w:rsidRPr="004A0808" w:rsidR="00CF59AC" w:rsidRDefault="00CF59AC" w14:paraId="230C5F4A"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Ingreso</w:t>
      </w:r>
      <w:r w:rsidRPr="004A0808">
        <w:rPr>
          <w:b/>
          <w:bCs/>
          <w:color w:val="000000" w:themeColor="text1"/>
          <w:spacing w:val="-7"/>
          <w:sz w:val="22"/>
          <w:szCs w:val="22"/>
        </w:rPr>
        <w:t xml:space="preserve"> </w:t>
      </w:r>
      <w:r w:rsidRPr="004A0808">
        <w:rPr>
          <w:b/>
          <w:bCs/>
          <w:color w:val="000000" w:themeColor="text1"/>
          <w:sz w:val="22"/>
          <w:szCs w:val="22"/>
        </w:rPr>
        <w:t>de</w:t>
      </w:r>
      <w:r w:rsidRPr="004A0808">
        <w:rPr>
          <w:b/>
          <w:bCs/>
          <w:color w:val="000000" w:themeColor="text1"/>
          <w:spacing w:val="-3"/>
          <w:sz w:val="22"/>
          <w:szCs w:val="22"/>
        </w:rPr>
        <w:t xml:space="preserve"> </w:t>
      </w:r>
      <w:r w:rsidRPr="004A0808">
        <w:rPr>
          <w:b/>
          <w:bCs/>
          <w:color w:val="000000" w:themeColor="text1"/>
          <w:sz w:val="22"/>
          <w:szCs w:val="22"/>
        </w:rPr>
        <w:t>dispositivos tecnológicos y</w:t>
      </w:r>
      <w:r w:rsidRPr="004A0808">
        <w:rPr>
          <w:b/>
          <w:bCs/>
          <w:color w:val="000000" w:themeColor="text1"/>
          <w:spacing w:val="-6"/>
          <w:sz w:val="22"/>
          <w:szCs w:val="22"/>
        </w:rPr>
        <w:t xml:space="preserve"> </w:t>
      </w:r>
      <w:r w:rsidRPr="004A0808">
        <w:rPr>
          <w:b/>
          <w:bCs/>
          <w:color w:val="000000" w:themeColor="text1"/>
          <w:sz w:val="22"/>
          <w:szCs w:val="22"/>
        </w:rPr>
        <w:t>de</w:t>
      </w:r>
      <w:r w:rsidRPr="004A0808">
        <w:rPr>
          <w:b/>
          <w:bCs/>
          <w:color w:val="000000" w:themeColor="text1"/>
          <w:spacing w:val="-3"/>
          <w:sz w:val="22"/>
          <w:szCs w:val="22"/>
        </w:rPr>
        <w:t xml:space="preserve"> </w:t>
      </w:r>
      <w:r w:rsidRPr="004A0808">
        <w:rPr>
          <w:b/>
          <w:bCs/>
          <w:color w:val="000000" w:themeColor="text1"/>
          <w:sz w:val="22"/>
          <w:szCs w:val="22"/>
        </w:rPr>
        <w:t>comunicación</w:t>
      </w:r>
      <w:r w:rsidRPr="004A0808">
        <w:rPr>
          <w:b/>
          <w:bCs/>
          <w:color w:val="000000" w:themeColor="text1"/>
          <w:spacing w:val="-3"/>
          <w:sz w:val="22"/>
          <w:szCs w:val="22"/>
        </w:rPr>
        <w:t xml:space="preserve"> </w:t>
      </w:r>
      <w:r w:rsidRPr="004A0808">
        <w:rPr>
          <w:b/>
          <w:bCs/>
          <w:color w:val="000000" w:themeColor="text1"/>
          <w:sz w:val="22"/>
          <w:szCs w:val="22"/>
        </w:rPr>
        <w:t>a la Casa Refugio</w:t>
      </w:r>
    </w:p>
    <w:p w:rsidRPr="004A0808" w:rsidR="00CF59AC" w:rsidP="00CF59AC" w:rsidRDefault="00CF59AC" w14:paraId="2CB04D0F" w14:textId="77777777">
      <w:pPr>
        <w:spacing w:before="1"/>
        <w:ind w:left="426" w:hanging="360"/>
        <w:jc w:val="both"/>
        <w:rPr>
          <w:b/>
          <w:color w:val="000000" w:themeColor="text1"/>
          <w:sz w:val="22"/>
          <w:szCs w:val="22"/>
        </w:rPr>
      </w:pPr>
    </w:p>
    <w:p w:rsidRPr="004A0808" w:rsidR="00CF59AC" w:rsidP="0B6002BD" w:rsidRDefault="00CF59AC" w14:paraId="0289149D"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ingresar a la Casa Refugio, los elementos tecnológicos y de comunicación, serán dejados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custodia. Lo cual no implica la restricción de uso, ya que podrán tener acceso a estos,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horarios destinados por la Casa Refugio, para establecer comunicación con las redes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p>
    <w:p w:rsidRPr="004A0808" w:rsidR="00CF59AC" w:rsidP="0B6002BD" w:rsidRDefault="00CF59AC" w14:paraId="5FE88E8B"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momento de ingresar a la Casa Refugio, se hace necesario realizar una revisión de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ingresarán,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específicamente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funcionamiento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contenida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los 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p>
    <w:p w:rsidRPr="004A0808" w:rsidR="00CF59AC" w:rsidP="0B6002BD" w:rsidRDefault="00CF59AC" w14:paraId="77B15D96"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mantener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inhabilitada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(GPS)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interior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p>
    <w:p w:rsidRPr="004A0808" w:rsidR="00CF59AC" w:rsidP="0B6002BD" w:rsidRDefault="00CF59AC" w14:paraId="6A603455"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 la mujer manifiesta al equipo no querer usar su teléfono celular u otros equipos de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propiedad para comunicarse con sus redes de apoyo, el equipo de la Casa Refugio pondrá 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cómputo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necesarios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p>
    <w:p w:rsidRPr="004A0808" w:rsidR="00CF59AC" w:rsidP="0B6002BD" w:rsidRDefault="00CF59AC" w14:paraId="07C49000"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no se permita la revisión, se dejará un acta por escrito sobre la situación, resaltando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responsable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ingresa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permitir su revisión,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cumplir los acuerdos.</w:t>
      </w:r>
    </w:p>
    <w:p w:rsidRPr="004A0808" w:rsidR="00CF59AC" w:rsidP="0B6002BD" w:rsidRDefault="00CF59AC" w14:paraId="1AD511CA" w14:textId="77777777">
      <w:pPr>
        <w:pStyle w:val="Normal"/>
        <w:widowControl w:val="0"/>
        <w:numPr>
          <w:ilvl w:val="0"/>
          <w:numId w:val="119"/>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 importante tener en cuenta que ni la Casa Refugio ni la Secretaría Distrital de la 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responderán por daños, afectaciones identificadas en la revisión de ingreso del dispositivo 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 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como tampoco, 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pérdida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hurto.</w:t>
      </w:r>
    </w:p>
    <w:p w:rsidRPr="004A0808" w:rsidR="00CF59AC" w:rsidP="00CF59AC" w:rsidRDefault="00CF59AC" w14:paraId="7B18384A" w14:textId="77777777">
      <w:pPr>
        <w:spacing w:before="4"/>
        <w:ind w:left="426" w:hanging="360"/>
        <w:jc w:val="both"/>
        <w:rPr>
          <w:color w:val="000000" w:themeColor="text1"/>
          <w:sz w:val="22"/>
          <w:szCs w:val="22"/>
        </w:rPr>
      </w:pPr>
    </w:p>
    <w:p w:rsidRPr="004A0808" w:rsidR="00CF59AC" w:rsidRDefault="00CF59AC" w14:paraId="6B345AC7"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Acceso a la comunicación</w:t>
      </w:r>
    </w:p>
    <w:p w:rsidRPr="004A0808" w:rsidR="00CF59AC" w:rsidP="00CF59AC" w:rsidRDefault="00CF59AC" w14:paraId="528B73B6" w14:textId="77777777">
      <w:pPr>
        <w:spacing w:before="5"/>
        <w:ind w:left="426" w:hanging="360"/>
        <w:jc w:val="both"/>
        <w:rPr>
          <w:b/>
          <w:color w:val="000000" w:themeColor="text1"/>
          <w:sz w:val="22"/>
          <w:szCs w:val="22"/>
        </w:rPr>
      </w:pPr>
    </w:p>
    <w:p w:rsidRPr="004A0808" w:rsidR="00CF59AC" w:rsidP="0B6002BD" w:rsidRDefault="00CF59AC" w14:paraId="4AE2EADA" w14:textId="77777777">
      <w:pPr>
        <w:pStyle w:val="Normal"/>
        <w:widowControl w:val="0"/>
        <w:numPr>
          <w:ilvl w:val="0"/>
          <w:numId w:val="118"/>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comunicación podrá establecerse a través de los siguientes canales: llamadas telefónicas,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sociales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(WhatsApp,</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Instagram,</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Facebook,</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Telegram</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etc.),</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asimismo,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mediante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encuentros familiares virtuales y/o presenciales, contando siempre con acompañamiento 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necesidades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características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p>
    <w:p w:rsidRPr="004A0808" w:rsidR="00CF59AC" w:rsidP="0B6002BD" w:rsidRDefault="00CF59AC" w14:paraId="7E588FF3" w14:textId="77777777">
      <w:pPr>
        <w:pStyle w:val="Normal"/>
        <w:widowControl w:val="0"/>
        <w:numPr>
          <w:ilvl w:val="0"/>
          <w:numId w:val="118"/>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el caso de los encuentros virtuales, no podrán desarrollarse con la misma continuidad 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telefónico,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organización 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tiempo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duración.</w:t>
      </w:r>
    </w:p>
    <w:p w:rsidRPr="004A0808" w:rsidR="00CF59AC" w:rsidP="00CF59AC" w:rsidRDefault="00CF59AC" w14:paraId="2697468E" w14:textId="77777777">
      <w:pPr>
        <w:spacing w:before="3"/>
        <w:ind w:left="426" w:hanging="360"/>
        <w:jc w:val="both"/>
        <w:rPr>
          <w:color w:val="000000" w:themeColor="text1"/>
          <w:sz w:val="22"/>
          <w:szCs w:val="22"/>
        </w:rPr>
      </w:pPr>
    </w:p>
    <w:p w:rsidRPr="004A0808" w:rsidR="00CF59AC" w:rsidRDefault="00CF59AC" w14:paraId="147A7102"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Cumplimiento de horarios y espacios de comunicación</w:t>
      </w:r>
    </w:p>
    <w:p w:rsidRPr="004A0808" w:rsidR="00CF59AC" w:rsidP="00CF59AC" w:rsidRDefault="00CF59AC" w14:paraId="384E0EC7" w14:textId="77777777">
      <w:pPr>
        <w:spacing w:before="3"/>
        <w:ind w:left="426" w:hanging="360"/>
        <w:jc w:val="both"/>
        <w:rPr>
          <w:b/>
          <w:color w:val="000000" w:themeColor="text1"/>
          <w:sz w:val="22"/>
          <w:szCs w:val="22"/>
        </w:rPr>
      </w:pPr>
    </w:p>
    <w:p w:rsidRPr="004A0808" w:rsidR="00CF59AC" w:rsidP="0B6002BD" w:rsidRDefault="00CF59AC" w14:paraId="2599B2D9" w14:textId="77777777">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 mujeres deben cumplir los horarios establecidos por el equipo de la Casa Refugio, 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 los espacios de 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días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programados.</w:t>
      </w:r>
    </w:p>
    <w:p w:rsidRPr="004A0808" w:rsidR="00CF59AC" w:rsidP="0B6002BD" w:rsidRDefault="00CF59AC" w14:paraId="146EFE69" w14:textId="77777777">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realicen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destinado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profesionales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habitaciones,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baños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zonas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donde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 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logre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brindar acompañamiento.</w:t>
      </w:r>
    </w:p>
    <w:p w:rsidRPr="004A0808" w:rsidR="006420DE" w:rsidP="0B6002BD" w:rsidRDefault="00CF59AC" w14:paraId="04CD7EF5" w14:textId="5A8C2131">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deben seguir las orientaciones dadas por la profesional que haga el acompañamiento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 horarios definidos, respetando los tiempos de comunicación (15 minutos). Si en alguna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 particular, la mujer requiere un tiempo adicional, informará a la profesional 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acordando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tiempo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adicional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terminar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p>
    <w:p w:rsidRPr="004A0808" w:rsidR="00CF59AC" w:rsidP="0B6002BD" w:rsidRDefault="00CF59AC" w14:paraId="2B0EACE7" w14:textId="7CD4A511">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vez</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finalice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entregará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nuevamente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teléfono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facilitado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usados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verificando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apagar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aquellos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sean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propiedad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antes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entregarlo.</w:t>
      </w:r>
    </w:p>
    <w:p w:rsidRPr="004A0808" w:rsidR="00CF59AC" w:rsidP="0B6002BD" w:rsidRDefault="00CF59AC" w14:paraId="6D0BDB2E" w14:textId="77777777">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Cada mujer, debe colaborar con el registro de la información de los contactos que se hayan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realizado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formato definido.</w:t>
      </w:r>
    </w:p>
    <w:p w:rsidRPr="004A0808" w:rsidR="00CF59AC" w:rsidP="0B6002BD" w:rsidRDefault="00CF59AC" w14:paraId="7AE46111" w14:textId="77777777">
      <w:pPr>
        <w:pStyle w:val="Normal"/>
        <w:widowControl w:val="0"/>
        <w:numPr>
          <w:ilvl w:val="0"/>
          <w:numId w:val="117"/>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facilitar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sus redes de apoyo, con el fin de evitar alguna situación de riesgo o alteración en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convivencia.</w:t>
      </w:r>
    </w:p>
    <w:p w:rsidRPr="004A0808" w:rsidR="00CF59AC" w:rsidP="00CF59AC" w:rsidRDefault="00CF59AC" w14:paraId="266CBA3F" w14:textId="77777777">
      <w:pPr>
        <w:widowControl w:val="0"/>
        <w:tabs>
          <w:tab w:val="left" w:pos="1661"/>
        </w:tabs>
        <w:autoSpaceDE w:val="0"/>
        <w:autoSpaceDN w:val="0"/>
        <w:ind w:left="426" w:hanging="360"/>
        <w:jc w:val="both"/>
        <w:rPr>
          <w:color w:val="000000" w:themeColor="text1"/>
          <w:sz w:val="22"/>
          <w:szCs w:val="22"/>
        </w:rPr>
      </w:pPr>
    </w:p>
    <w:p w:rsidRPr="004A0808" w:rsidR="00CF59AC" w:rsidRDefault="00CF59AC" w14:paraId="3431BA1C"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Confidencialidad de la información y ubicación de la Casa Refugio.</w:t>
      </w:r>
    </w:p>
    <w:p w:rsidRPr="004A0808" w:rsidR="00CF59AC" w:rsidP="00CF59AC" w:rsidRDefault="00CF59AC" w14:paraId="72BD98FD" w14:textId="77777777">
      <w:pPr>
        <w:spacing w:before="1"/>
        <w:ind w:left="426" w:hanging="360"/>
        <w:jc w:val="both"/>
        <w:rPr>
          <w:b/>
          <w:color w:val="000000" w:themeColor="text1"/>
          <w:sz w:val="22"/>
          <w:szCs w:val="22"/>
        </w:rPr>
      </w:pPr>
    </w:p>
    <w:p w:rsidRPr="004A0808" w:rsidR="00CF59AC" w:rsidP="0B6002BD" w:rsidRDefault="00CF59AC" w14:paraId="6EA3136D" w14:textId="77777777">
      <w:pPr>
        <w:pStyle w:val="Normal"/>
        <w:widowControl w:val="0"/>
        <w:numPr>
          <w:ilvl w:val="0"/>
          <w:numId w:val="116"/>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04A0808" w:rsidR="00CF59AC">
        <w:rPr>
          <w:color w:val="000000" w:themeColor="text1"/>
          <w:sz w:val="22"/>
          <w:szCs w:val="22"/>
        </w:rPr>
        <w:t xml:space="preserve">Las ciudadanas y las personas que integran su núcleo familiar se comprometen a </w:t>
      </w:r>
      <w:r w:rsidRPr="20E5ABF9" w:rsidR="00CF59AC">
        <w:rPr>
          <w:b w:val="1"/>
          <w:bCs w:val="1"/>
          <w:color w:val="000000" w:themeColor="text1"/>
          <w:sz w:val="22"/>
          <w:szCs w:val="22"/>
        </w:rPr>
        <w:t>mantener</w:t>
      </w:r>
      <w:r w:rsidRPr="20E5ABF9" w:rsidR="00CF59AC">
        <w:rPr>
          <w:b w:val="1"/>
          <w:bCs w:val="1"/>
          <w:color w:val="000000" w:themeColor="text1"/>
          <w:spacing w:val="1"/>
          <w:sz w:val="22"/>
          <w:szCs w:val="22"/>
        </w:rPr>
        <w:t xml:space="preserve"> </w:t>
      </w:r>
      <w:r w:rsidRPr="20E5ABF9" w:rsidR="00CF59AC">
        <w:rPr>
          <w:b w:val="1"/>
          <w:bCs w:val="1"/>
          <w:color w:val="000000" w:themeColor="text1"/>
          <w:spacing w:val="-1"/>
          <w:sz w:val="22"/>
          <w:szCs w:val="22"/>
        </w:rPr>
        <w:t>la</w:t>
      </w:r>
      <w:r w:rsidRPr="20E5ABF9" w:rsidR="00CF59AC">
        <w:rPr>
          <w:b w:val="1"/>
          <w:bCs w:val="1"/>
          <w:color w:val="000000" w:themeColor="text1"/>
          <w:spacing w:val="-11"/>
          <w:sz w:val="22"/>
          <w:szCs w:val="22"/>
        </w:rPr>
        <w:t xml:space="preserve"> </w:t>
      </w:r>
      <w:r w:rsidRPr="20E5ABF9" w:rsidR="00CF59AC">
        <w:rPr>
          <w:b w:val="1"/>
          <w:bCs w:val="1"/>
          <w:color w:val="000000" w:themeColor="text1"/>
          <w:spacing w:val="-1"/>
          <w:sz w:val="22"/>
          <w:szCs w:val="22"/>
        </w:rPr>
        <w:t>confidencialidad</w:t>
      </w:r>
      <w:r w:rsidRPr="20E5ABF9" w:rsidR="00CF59AC">
        <w:rPr>
          <w:b w:val="1"/>
          <w:bCs w:val="1"/>
          <w:color w:val="000000" w:themeColor="text1"/>
          <w:spacing w:val="-8"/>
          <w:sz w:val="22"/>
          <w:szCs w:val="22"/>
        </w:rPr>
        <w:t xml:space="preserve"> </w:t>
      </w:r>
      <w:r w:rsidRPr="20E5ABF9" w:rsidR="00CF59AC">
        <w:rPr>
          <w:b w:val="1"/>
          <w:bCs w:val="1"/>
          <w:color w:val="000000" w:themeColor="text1"/>
          <w:sz w:val="22"/>
          <w:szCs w:val="22"/>
        </w:rPr>
        <w:t>sobre</w:t>
      </w:r>
      <w:r w:rsidRPr="20E5ABF9" w:rsidR="00CF59AC">
        <w:rPr>
          <w:b w:val="1"/>
          <w:bCs w:val="1"/>
          <w:color w:val="000000" w:themeColor="text1"/>
          <w:spacing w:val="-8"/>
          <w:sz w:val="22"/>
          <w:szCs w:val="22"/>
        </w:rPr>
        <w:t xml:space="preserve"> </w:t>
      </w:r>
      <w:r w:rsidRPr="20E5ABF9" w:rsidR="00CF59AC">
        <w:rPr>
          <w:b w:val="1"/>
          <w:bCs w:val="1"/>
          <w:color w:val="000000" w:themeColor="text1"/>
          <w:sz w:val="22"/>
          <w:szCs w:val="22"/>
        </w:rPr>
        <w:t>la</w:t>
      </w:r>
      <w:r w:rsidRPr="20E5ABF9" w:rsidR="00CF59AC">
        <w:rPr>
          <w:b w:val="1"/>
          <w:bCs w:val="1"/>
          <w:color w:val="000000" w:themeColor="text1"/>
          <w:spacing w:val="-10"/>
          <w:sz w:val="22"/>
          <w:szCs w:val="22"/>
        </w:rPr>
        <w:t xml:space="preserve"> </w:t>
      </w:r>
      <w:r w:rsidRPr="20E5ABF9" w:rsidR="00CF59AC">
        <w:rPr>
          <w:b w:val="1"/>
          <w:bCs w:val="1"/>
          <w:color w:val="000000" w:themeColor="text1"/>
          <w:sz w:val="22"/>
          <w:szCs w:val="22"/>
        </w:rPr>
        <w:t>ubicación</w:t>
      </w:r>
      <w:r w:rsidRPr="20E5ABF9" w:rsidR="00CF59AC">
        <w:rPr>
          <w:b w:val="1"/>
          <w:bCs w:val="1"/>
          <w:color w:val="000000" w:themeColor="text1"/>
          <w:spacing w:val="-13"/>
          <w:sz w:val="22"/>
          <w:szCs w:val="22"/>
        </w:rPr>
        <w:t xml:space="preserve"> </w:t>
      </w:r>
      <w:r w:rsidRPr="20E5ABF9" w:rsidR="00CF59AC">
        <w:rPr>
          <w:b w:val="1"/>
          <w:bCs w:val="1"/>
          <w:color w:val="000000" w:themeColor="text1"/>
          <w:sz w:val="22"/>
          <w:szCs w:val="22"/>
        </w:rPr>
        <w:t>de</w:t>
      </w:r>
      <w:r w:rsidRPr="20E5ABF9" w:rsidR="00CF59AC">
        <w:rPr>
          <w:b w:val="1"/>
          <w:bCs w:val="1"/>
          <w:color w:val="000000" w:themeColor="text1"/>
          <w:spacing w:val="-8"/>
          <w:sz w:val="22"/>
          <w:szCs w:val="22"/>
        </w:rPr>
        <w:t xml:space="preserve"> </w:t>
      </w:r>
      <w:r w:rsidRPr="20E5ABF9" w:rsidR="00CF59AC">
        <w:rPr>
          <w:b w:val="1"/>
          <w:bCs w:val="1"/>
          <w:color w:val="000000" w:themeColor="text1"/>
          <w:sz w:val="22"/>
          <w:szCs w:val="22"/>
        </w:rPr>
        <w:t>la</w:t>
      </w:r>
      <w:r w:rsidRPr="20E5ABF9" w:rsidR="00CF59AC">
        <w:rPr>
          <w:b w:val="1"/>
          <w:bCs w:val="1"/>
          <w:color w:val="000000" w:themeColor="text1"/>
          <w:spacing w:val="-10"/>
          <w:sz w:val="22"/>
          <w:szCs w:val="22"/>
        </w:rPr>
        <w:t xml:space="preserve"> </w:t>
      </w:r>
      <w:r w:rsidRPr="20E5ABF9" w:rsidR="00CF59AC">
        <w:rPr>
          <w:b w:val="1"/>
          <w:bCs w:val="1"/>
          <w:color w:val="000000" w:themeColor="text1"/>
          <w:sz w:val="22"/>
          <w:szCs w:val="22"/>
        </w:rPr>
        <w:t>Casa</w:t>
      </w:r>
      <w:r w:rsidRPr="20E5ABF9" w:rsidR="00CF59AC">
        <w:rPr>
          <w:b w:val="1"/>
          <w:bCs w:val="1"/>
          <w:color w:val="000000" w:themeColor="text1"/>
          <w:spacing w:val="-12"/>
          <w:sz w:val="22"/>
          <w:szCs w:val="22"/>
        </w:rPr>
        <w:t xml:space="preserve"> </w:t>
      </w:r>
      <w:r w:rsidRPr="20E5ABF9" w:rsidR="00CF59AC">
        <w:rPr>
          <w:b w:val="1"/>
          <w:bCs w:val="1"/>
          <w:color w:val="000000" w:themeColor="text1"/>
          <w:sz w:val="22"/>
          <w:szCs w:val="22"/>
        </w:rPr>
        <w:t>Refugio</w:t>
      </w:r>
      <w:r w:rsidRPr="20E5ABF9" w:rsidR="00CF59AC">
        <w:rPr>
          <w:b w:val="1"/>
          <w:bCs w:val="1"/>
          <w:color w:val="000000" w:themeColor="text1"/>
          <w:spacing w:val="-6"/>
          <w:sz w:val="22"/>
          <w:szCs w:val="22"/>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allí</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p>
    <w:p w:rsidRPr="004A0808" w:rsidR="00CF59AC" w:rsidP="0B6002BD" w:rsidRDefault="00CF59AC" w14:paraId="012D1DA2" w14:textId="77777777">
      <w:pPr>
        <w:pStyle w:val="Normal"/>
        <w:widowControl w:val="0"/>
        <w:numPr>
          <w:ilvl w:val="0"/>
          <w:numId w:val="116"/>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se divulgue información sobre la ubicación de las Casas Refugio o identidad de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 acogidas, o se ejerza alguna agresión física o psicológica contra las mujeres, 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 familiares o el talento humano, con ocasión a una discusión que se genere en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espacio de comunicación, se considerará como una falta o incumplimiento que afecta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dinámica de la Casa y se contemplará el egreso de la mujer involucrada, de acuerdo con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valoración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haga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sobre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presentado.</w:t>
      </w:r>
    </w:p>
    <w:p w:rsidRPr="004A0808" w:rsidR="00CF59AC" w:rsidP="0B6002BD" w:rsidRDefault="00CF59AC" w14:paraId="3AD68C05" w14:textId="77777777">
      <w:pPr>
        <w:pStyle w:val="Normal"/>
        <w:widowControl w:val="0"/>
        <w:numPr>
          <w:ilvl w:val="0"/>
          <w:numId w:val="116"/>
        </w:numPr>
        <w:suppressLineNumbers w:val="0"/>
        <w:tabs>
          <w:tab w:val="left" w:leader="none" w:pos="1661"/>
        </w:tabs>
        <w:bidi w:val="0"/>
        <w:spacing w:before="0" w:beforeAutospacing="off" w:after="0" w:afterAutospacing="off" w:line="240" w:lineRule="auto"/>
        <w:ind w:left="502"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avanzar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espera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establezcan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contacto con su agresor(a) de igual forma, para preservar la seguridad de todas las 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permanecen en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p>
    <w:p w:rsidRPr="004A0808" w:rsidR="00CF59AC" w:rsidP="00CF59AC" w:rsidRDefault="00CF59AC" w14:paraId="53C67030" w14:textId="77777777">
      <w:pPr>
        <w:spacing w:before="7"/>
        <w:ind w:left="426" w:hanging="360"/>
        <w:jc w:val="both"/>
        <w:rPr>
          <w:color w:val="000000" w:themeColor="text1"/>
          <w:sz w:val="22"/>
          <w:szCs w:val="22"/>
        </w:rPr>
      </w:pPr>
    </w:p>
    <w:p w:rsidRPr="004A0808" w:rsidR="00CF59AC" w:rsidRDefault="00CF59AC" w14:paraId="7ECAB49B"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Acompañamiento por parte de la profesional de la Casa Refugio durante los espacios de comunicación.</w:t>
      </w:r>
    </w:p>
    <w:p w:rsidRPr="004A0808" w:rsidR="00CF59AC" w:rsidP="00CF59AC" w:rsidRDefault="00CF59AC" w14:paraId="417F8FFA" w14:textId="77777777">
      <w:pPr>
        <w:spacing w:before="8"/>
        <w:ind w:left="426" w:hanging="360"/>
        <w:jc w:val="both"/>
        <w:rPr>
          <w:b/>
          <w:color w:val="000000" w:themeColor="text1"/>
          <w:sz w:val="22"/>
          <w:szCs w:val="22"/>
        </w:rPr>
      </w:pPr>
    </w:p>
    <w:p w:rsidRPr="004A0808" w:rsidR="00CF59AC" w:rsidP="0B6002BD" w:rsidRDefault="00CF59AC" w14:paraId="55C3326D" w14:textId="77777777">
      <w:pPr>
        <w:widowControl w:val="0"/>
        <w:numPr>
          <w:ilvl w:val="0"/>
          <w:numId w:val="115"/>
        </w:numPr>
        <w:tabs>
          <w:tab w:val="left" w:pos="1661"/>
        </w:tabs>
        <w:autoSpaceDE w:val="0"/>
        <w:autoSpaceDN w:val="0"/>
        <w:ind w:left="42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todos los espacios de comunicación programados por la Casa Refugio, se contará con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acompañamiento de una profesional designada, la cual estará atenta a las inquietudes de 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cualquier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pueda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presentarse.</w:t>
      </w:r>
    </w:p>
    <w:p w:rsidRPr="004A0808" w:rsidR="00CF59AC" w:rsidP="0B6002BD" w:rsidRDefault="00CF59AC" w14:paraId="3C7259D0" w14:textId="77777777">
      <w:pPr>
        <w:widowControl w:val="0"/>
        <w:numPr>
          <w:ilvl w:val="0"/>
          <w:numId w:val="115"/>
        </w:numPr>
        <w:tabs>
          <w:tab w:val="left" w:pos="1661"/>
        </w:tabs>
        <w:autoSpaceDE w:val="0"/>
        <w:autoSpaceDN w:val="0"/>
        <w:spacing w:before="1"/>
        <w:ind w:left="42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 ciudadanas deben permitir contacto entre las profesionales y sus redes de apoyo 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 requiera, con el objetivo de informar el propósito del contacto, así como, informar algún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aspecto 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proceso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p>
    <w:p w:rsidRPr="004A0808" w:rsidR="00CF59AC" w:rsidP="0B6002BD" w:rsidRDefault="00CF59AC" w14:paraId="09EC4EB7" w14:textId="77777777">
      <w:pPr>
        <w:widowControl w:val="0"/>
        <w:numPr>
          <w:ilvl w:val="0"/>
          <w:numId w:val="115"/>
        </w:numPr>
        <w:tabs>
          <w:tab w:val="left" w:pos="1661"/>
        </w:tabs>
        <w:autoSpaceDE w:val="0"/>
        <w:autoSpaceDN w:val="0"/>
        <w:spacing w:before="2"/>
        <w:ind w:left="42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 acompañamiento de las profesionales incluye su intervención cuando sea necesario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dialogar con la ciudadana sobre la comunicación establecida cuando se haya presentado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alguna dificultad en su desarrollo, por lo tanto, es importante, que las mujeres pongan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conocimiento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cualquier 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genere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riesgo.</w:t>
      </w:r>
    </w:p>
    <w:p w:rsidRPr="004A0808" w:rsidR="00CF59AC" w:rsidP="0B6002BD" w:rsidRDefault="00CF59AC" w14:paraId="49948744" w14:textId="77777777">
      <w:pPr>
        <w:widowControl w:val="0"/>
        <w:numPr>
          <w:ilvl w:val="0"/>
          <w:numId w:val="115"/>
        </w:numPr>
        <w:tabs>
          <w:tab w:val="left" w:pos="1661"/>
        </w:tabs>
        <w:autoSpaceDE w:val="0"/>
        <w:autoSpaceDN w:val="0"/>
        <w:ind w:left="42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por las características de cada caso, se realicen encuentros virtuales y sabiendo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estos no se desarrollan con la misma frecuencia, se debe concertar con el equipo de 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próximo contacto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 un plazo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mínimo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(1)</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semana, conforme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disponibilidad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 lo 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p>
    <w:p w:rsidRPr="004A0808" w:rsidR="00CF59AC" w:rsidP="0B6002BD" w:rsidRDefault="00CF59AC" w14:paraId="62160BCD" w14:textId="77777777">
      <w:pPr>
        <w:widowControl w:val="0"/>
        <w:numPr>
          <w:ilvl w:val="0"/>
          <w:numId w:val="115"/>
        </w:numPr>
        <w:tabs>
          <w:tab w:val="left" w:pos="1661"/>
        </w:tabs>
        <w:autoSpaceDE w:val="0"/>
        <w:autoSpaceDN w:val="0"/>
        <w:spacing w:before="16"/>
        <w:ind w:left="426"/>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igual manera, cuando no se considere pertinente continuar el contacto con la red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 referida, porque se observó afectación en la ciudadana, información negativa 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apoyo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otra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influya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ánimo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amenace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integridad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seguridad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personas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 profesional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brindó el acompañamiento debe registrar la información dada por la mujer en formato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seguimiento en el Sistema de Información Misional y se definirá su continuidad,</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voluntad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 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integridad.</w:t>
      </w:r>
    </w:p>
    <w:p w:rsidRPr="004A0808" w:rsidR="00CF59AC" w:rsidRDefault="00CF59AC" w14:paraId="02CF97FC" w14:textId="77777777">
      <w:pPr>
        <w:widowControl w:val="0"/>
        <w:numPr>
          <w:ilvl w:val="0"/>
          <w:numId w:val="115"/>
        </w:numPr>
        <w:tabs>
          <w:tab w:val="left" w:pos="1661"/>
        </w:tabs>
        <w:autoSpaceDE w:val="0"/>
        <w:autoSpaceDN w:val="0"/>
        <w:spacing w:before="4"/>
        <w:ind w:left="426"/>
        <w:jc w:val="both"/>
        <w:rPr>
          <w:color w:val="000000" w:themeColor="text1"/>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 finalizar el mes, mediante registro de un seguimiento en el Sistema de Información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Misional, las profesionales del equipo de la Casa Refugio deben registrar el consolidado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comunicaciones establecidas por cada mujer y su sistema familiar, frente a lo cual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ciudadana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firmar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respectivo seguimiento.</w:t>
      </w:r>
    </w:p>
    <w:p w:rsidRPr="004A0808" w:rsidR="00CF59AC" w:rsidP="00CF59AC" w:rsidRDefault="00CF59AC" w14:paraId="71065039" w14:textId="77777777">
      <w:pPr>
        <w:spacing w:before="9"/>
        <w:ind w:left="426" w:hanging="360"/>
        <w:jc w:val="both"/>
        <w:rPr>
          <w:color w:val="000000" w:themeColor="text1"/>
          <w:sz w:val="22"/>
          <w:szCs w:val="22"/>
        </w:rPr>
      </w:pPr>
    </w:p>
    <w:p w:rsidRPr="004A0808" w:rsidR="00CF59AC" w:rsidRDefault="00CF59AC" w14:paraId="1A4084F6"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Uso de dispositivos móviles y tecnológicos fuera de los espacios de comunicación</w:t>
      </w:r>
    </w:p>
    <w:p w:rsidRPr="004A0808" w:rsidR="00CF59AC" w:rsidP="00CF59AC" w:rsidRDefault="00CF59AC" w14:paraId="38398B4A" w14:textId="77777777">
      <w:pPr>
        <w:spacing w:before="4"/>
        <w:ind w:left="426" w:hanging="360"/>
        <w:jc w:val="both"/>
        <w:rPr>
          <w:b/>
          <w:color w:val="000000" w:themeColor="text1"/>
          <w:sz w:val="22"/>
          <w:szCs w:val="22"/>
        </w:rPr>
      </w:pPr>
    </w:p>
    <w:p w:rsidRPr="004A0808" w:rsidR="00CF59AC" w:rsidP="0B6002BD" w:rsidRDefault="00CF59AC" w14:paraId="12A15906" w14:textId="77777777">
      <w:pPr>
        <w:pStyle w:val="Normal"/>
        <w:widowControl w:val="0"/>
        <w:numPr>
          <w:ilvl w:val="0"/>
          <w:numId w:val="114"/>
        </w:numPr>
        <w:suppressLineNumbers w:val="0"/>
        <w:tabs>
          <w:tab w:val="left" w:leader="none" w:pos="1661"/>
        </w:tabs>
        <w:bidi w:val="0"/>
        <w:spacing w:before="0" w:beforeAutospacing="off" w:after="0" w:afterAutospacing="off" w:line="240" w:lineRule="auto"/>
        <w:ind w:left="426"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acogidas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también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hacer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desarrollar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actividades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laborales.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concertará con la ciudadana los tiempos de uso, el espacio en donde los utilizará y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seguimiento que hará la profesional designada, en aras de garantizar medidas de prevención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y/o seguridad.</w:t>
      </w:r>
    </w:p>
    <w:p w:rsidRPr="004A0808" w:rsidR="00CF59AC" w:rsidRDefault="00CF59AC" w14:paraId="52E0E510" w14:textId="77777777">
      <w:pPr>
        <w:widowControl w:val="0"/>
        <w:numPr>
          <w:ilvl w:val="0"/>
          <w:numId w:val="114"/>
        </w:numPr>
        <w:tabs>
          <w:tab w:val="left" w:pos="1661"/>
        </w:tabs>
        <w:autoSpaceDE w:val="0"/>
        <w:autoSpaceDN w:val="0"/>
        <w:spacing w:before="2"/>
        <w:ind w:left="426"/>
        <w:jc w:val="both"/>
        <w:rPr>
          <w:color w:val="000000" w:themeColor="text1"/>
          <w:sz w:val="22"/>
          <w:szCs w:val="22"/>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igual manera, podrán portar sus dispositivos móviles o elementos tecnológicos, cuando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deban salir a realizar diligencias (salud, educación, vinculación laboral, entre otras). En este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podrá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activar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función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ubicación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(GPS)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salir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atender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cualquier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requiera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intervención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equipo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interdisciplinario de la Casa, solicitando su desactivación al regresar y/o estar cerca 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 Refugio</w:t>
      </w:r>
      <w:r w:rsidRPr="004A0808" w:rsidR="00CF59AC">
        <w:rPr>
          <w:color w:val="000000" w:themeColor="text1"/>
          <w:sz w:val="22"/>
          <w:szCs w:val="22"/>
        </w:rPr>
        <w:t>.</w:t>
      </w:r>
    </w:p>
    <w:p w:rsidRPr="004A0808" w:rsidR="00CF59AC" w:rsidP="00CF59AC" w:rsidRDefault="00CF59AC" w14:paraId="18C08542" w14:textId="77777777">
      <w:pPr>
        <w:spacing w:before="9"/>
        <w:ind w:left="426" w:hanging="360"/>
        <w:jc w:val="both"/>
        <w:rPr>
          <w:color w:val="000000" w:themeColor="text1"/>
          <w:sz w:val="22"/>
          <w:szCs w:val="22"/>
        </w:rPr>
      </w:pPr>
    </w:p>
    <w:p w:rsidRPr="004A0808" w:rsidR="00CF59AC" w:rsidRDefault="00CF59AC" w14:paraId="2CC504C7" w14:textId="77777777">
      <w:pPr>
        <w:pStyle w:val="Prrafodelista"/>
        <w:numPr>
          <w:ilvl w:val="0"/>
          <w:numId w:val="189"/>
        </w:numPr>
        <w:ind w:left="426"/>
        <w:rPr>
          <w:b/>
          <w:bCs/>
          <w:color w:val="000000" w:themeColor="text1"/>
          <w:sz w:val="22"/>
          <w:szCs w:val="22"/>
        </w:rPr>
      </w:pPr>
      <w:r w:rsidRPr="004A0808">
        <w:rPr>
          <w:b/>
          <w:bCs/>
          <w:color w:val="000000" w:themeColor="text1"/>
          <w:sz w:val="22"/>
          <w:szCs w:val="22"/>
        </w:rPr>
        <w:t>Acciones ante el incumplimiento de acuerdos</w:t>
      </w:r>
    </w:p>
    <w:p w:rsidRPr="004A0808" w:rsidR="00CF59AC" w:rsidP="00CF59AC" w:rsidRDefault="00CF59AC" w14:paraId="1D550AEE" w14:textId="77777777">
      <w:pPr>
        <w:spacing w:before="11"/>
        <w:ind w:left="426" w:hanging="360"/>
        <w:jc w:val="both"/>
        <w:rPr>
          <w:b/>
          <w:color w:val="000000" w:themeColor="text1"/>
          <w:sz w:val="22"/>
          <w:szCs w:val="22"/>
        </w:rPr>
      </w:pPr>
    </w:p>
    <w:p w:rsidRPr="004A0808" w:rsidR="00CF59AC" w:rsidP="0B6002BD" w:rsidRDefault="00CF59AC" w14:paraId="62910E9F" w14:textId="77777777">
      <w:pPr>
        <w:pStyle w:val="Normal"/>
        <w:widowControl w:val="0"/>
        <w:numPr>
          <w:ilvl w:val="0"/>
          <w:numId w:val="113"/>
        </w:numPr>
        <w:suppressLineNumbers w:val="0"/>
        <w:tabs>
          <w:tab w:val="left" w:leader="none" w:pos="1661"/>
        </w:tabs>
        <w:bidi w:val="0"/>
        <w:spacing w:before="0" w:beforeAutospacing="off" w:after="0" w:afterAutospacing="off" w:line="240" w:lineRule="auto"/>
        <w:ind w:left="426"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Cuando las mujeres no cumplan con los horarios del espacio de comunicación, se nieguen 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finalizar la llamada, muestren resistencia para entregar los equipos móviles o dispositivos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tecnológicos,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intenten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contactar 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agresor(a),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presten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teléfonos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elementos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aprobación del equipo interdisciplinario o no firmen el registro de llamadas, se realizará un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llamado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atención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escrito,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subrayando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importancia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cumplir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acuerdos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establecidos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por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parte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reiterarse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estas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situaciones,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evaluará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definirá</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junto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la ciudadana, la suspensión de su participación en los espacios de comunicación, en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concordancia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 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Manual/Pacto 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Convivencia.</w:t>
      </w:r>
    </w:p>
    <w:p w:rsidRPr="004A0808" w:rsidR="00CF59AC" w:rsidP="0B6002BD" w:rsidRDefault="00CF59AC" w14:paraId="71EAD282" w14:textId="77777777">
      <w:pPr>
        <w:pStyle w:val="Normal"/>
        <w:widowControl w:val="0"/>
        <w:numPr>
          <w:ilvl w:val="0"/>
          <w:numId w:val="113"/>
        </w:numPr>
        <w:suppressLineNumbers w:val="0"/>
        <w:tabs>
          <w:tab w:val="left" w:leader="none" w:pos="1661"/>
        </w:tabs>
        <w:bidi w:val="0"/>
        <w:spacing w:before="0" w:beforeAutospacing="off" w:after="0" w:afterAutospacing="off" w:line="240" w:lineRule="auto"/>
        <w:ind w:left="426" w:right="0" w:hanging="360"/>
        <w:jc w:val="both"/>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pP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Cualquier situación en la cual se divulgue información sobre la ubicación de las Casas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Refugio o identidad de las personas acogidas, así como, ejercer alguna agresión física 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psicológica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sus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sistemas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familiares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talento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humano,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considera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una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falta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incumplimiento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afecta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dinámica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Casa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y</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contempla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egreso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mujer</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involucrada, de acuerdo con la valoración que haga el equipo de la Casa, sobre la situación</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que se haya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presentado,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siguiendo</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las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orientaciones</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numeral</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3.8</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de la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Línea</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 xml:space="preserve"> </w:t>
      </w:r>
      <w:r w:rsidRPr="0B6002BD" w:rsidR="00CF59AC">
        <w:rPr>
          <w:rFonts w:ascii="Times New Roman" w:hAnsi="Times New Roman" w:eastAsia="Times New Roman" w:cs="Times New Roman" w:asciiTheme="minorAscii" w:hAnsiTheme="minorAscii" w:eastAsiaTheme="minorAscii" w:cstheme="minorBidi"/>
          <w:color w:val="000000" w:themeColor="text1" w:themeTint="FF" w:themeShade="FF"/>
          <w:sz w:val="22"/>
          <w:szCs w:val="22"/>
          <w:lang w:eastAsia="es-ES" w:bidi="ar-SA"/>
        </w:rPr>
        <w:t>Técnica.</w:t>
      </w:r>
    </w:p>
    <w:p w:rsidRPr="004A0808" w:rsidR="005E6949" w:rsidRDefault="00DD08D8" w14:paraId="580D47F7" w14:textId="77777777">
      <w:pPr>
        <w:spacing w:after="160"/>
        <w:rPr>
          <w:b/>
          <w:bCs/>
          <w:color w:val="000000" w:themeColor="text1"/>
          <w:sz w:val="22"/>
          <w:szCs w:val="22"/>
        </w:rPr>
        <w:sectPr w:rsidRPr="004A0808" w:rsidR="005E6949" w:rsidSect="00BB0944">
          <w:footnotePr>
            <w:numRestart w:val="eachSect"/>
          </w:footnotePr>
          <w:pgSz w:w="12240" w:h="15840" w:orient="portrait"/>
          <w:pgMar w:top="1701" w:right="1418" w:bottom="1701" w:left="1418" w:header="708" w:footer="833" w:gutter="0"/>
          <w:cols w:space="708"/>
          <w:titlePg/>
          <w:docGrid w:linePitch="360"/>
        </w:sectPr>
      </w:pPr>
      <w:r w:rsidRPr="004A0808">
        <w:rPr>
          <w:b/>
          <w:bCs/>
          <w:color w:val="000000" w:themeColor="text1"/>
          <w:sz w:val="22"/>
          <w:szCs w:val="22"/>
        </w:rPr>
        <w:br w:type="page"/>
      </w:r>
    </w:p>
    <w:p w:rsidRPr="004A0808" w:rsidR="00CF59AC" w:rsidP="00CF59AC" w:rsidRDefault="00CF59AC" w14:paraId="4433231B" w14:textId="2578A4DC">
      <w:pPr>
        <w:pStyle w:val="Ttulo1"/>
        <w:jc w:val="center"/>
        <w:rPr>
          <w:rFonts w:ascii="Times New Roman" w:hAnsi="Times New Roman" w:cs="Times New Roman"/>
          <w:b w:val="1"/>
          <w:bCs w:val="1"/>
          <w:color w:val="000000" w:themeColor="text1"/>
          <w:sz w:val="22"/>
          <w:szCs w:val="22"/>
        </w:rPr>
      </w:pPr>
      <w:bookmarkStart w:name="_Toc130302426" w:id="1647"/>
      <w:bookmarkStart w:name="_Toc130312947" w:id="1648"/>
      <w:bookmarkStart w:name="_Toc160102701" w:id="1649"/>
      <w:bookmarkStart w:name="_Toc1985243651" w:id="1738202863"/>
      <w:r w:rsidRPr="0B6002BD" w:rsidR="00CF59AC">
        <w:rPr>
          <w:rFonts w:ascii="Times New Roman" w:hAnsi="Times New Roman" w:cs="Times New Roman"/>
          <w:b w:val="1"/>
          <w:bCs w:val="1"/>
          <w:color w:val="000000" w:themeColor="text1" w:themeTint="FF" w:themeShade="FF"/>
          <w:sz w:val="22"/>
          <w:szCs w:val="22"/>
        </w:rPr>
        <w:t>ANEXO 6. ORIENTACIONES TÉCNICAS PARA EL ABORDAJE DE CASOS DE CIUDADANAS VINCULADAS A PROCESOS DE INVESTIGACIÓN PENAL, ACOGIDAS EN CASAS REFUGIO.</w:t>
      </w:r>
      <w:bookmarkEnd w:id="1647"/>
      <w:bookmarkEnd w:id="1648"/>
      <w:bookmarkEnd w:id="1649"/>
      <w:bookmarkEnd w:id="1738202863"/>
    </w:p>
    <w:p w:rsidR="0B6002BD" w:rsidP="0B6002BD" w:rsidRDefault="0B6002BD" w14:paraId="49A6E32B" w14:textId="708EB6EF">
      <w:pPr>
        <w:pStyle w:val="Normal"/>
      </w:pPr>
    </w:p>
    <w:p w:rsidRPr="004A0808" w:rsidR="00CF59AC" w:rsidP="00CF59AC" w:rsidRDefault="00CF59AC" w14:paraId="5B3EC9BE" w14:textId="37F24F01">
      <w:pPr>
        <w:jc w:val="both"/>
        <w:textAlignment w:val="baseline"/>
        <w:rPr>
          <w:color w:val="000000" w:themeColor="text1"/>
          <w:sz w:val="22"/>
          <w:szCs w:val="22"/>
        </w:rPr>
      </w:pPr>
      <w:r w:rsidRPr="0B6002BD" w:rsidR="00CF59AC">
        <w:rPr>
          <w:b w:val="1"/>
          <w:bCs w:val="1"/>
          <w:color w:val="000000" w:themeColor="text1" w:themeTint="FF" w:themeShade="FF"/>
          <w:sz w:val="22"/>
          <w:szCs w:val="22"/>
        </w:rPr>
        <w:t>Introducción</w:t>
      </w:r>
      <w:r w:rsidRPr="0B6002BD" w:rsidR="00CF59AC">
        <w:rPr>
          <w:strike w:val="1"/>
          <w:color w:val="000000" w:themeColor="text1" w:themeTint="FF" w:themeShade="FF"/>
          <w:sz w:val="22"/>
          <w:szCs w:val="22"/>
        </w:rPr>
        <w:t> </w:t>
      </w:r>
    </w:p>
    <w:p w:rsidRPr="004A0808" w:rsidR="00CF59AC" w:rsidP="0B6002BD" w:rsidRDefault="00CF59AC" w14:paraId="12CE753D" w14:textId="3702051F">
      <w:pPr>
        <w:jc w:val="both"/>
        <w:textAlignment w:val="baseline"/>
        <w:rPr>
          <w:strike w:val="1"/>
          <w:color w:val="000000" w:themeColor="text1"/>
          <w:sz w:val="22"/>
          <w:szCs w:val="22"/>
        </w:rPr>
      </w:pPr>
    </w:p>
    <w:p w:rsidRPr="004A0808" w:rsidR="00CF59AC" w:rsidP="00CF59AC" w:rsidRDefault="00CF59AC" w14:paraId="15745844" w14:textId="77777777">
      <w:pPr>
        <w:jc w:val="both"/>
        <w:textAlignment w:val="baseline"/>
        <w:rPr>
          <w:color w:val="000000" w:themeColor="text1"/>
          <w:sz w:val="22"/>
          <w:szCs w:val="22"/>
        </w:rPr>
      </w:pPr>
      <w:r w:rsidRPr="0B6002BD" w:rsidR="00CF59AC">
        <w:rPr>
          <w:color w:val="000000" w:themeColor="text1" w:themeTint="FF" w:themeShade="FF"/>
          <w:sz w:val="22"/>
          <w:szCs w:val="22"/>
        </w:rPr>
        <w:t>Las siguientes orientaciones buscan guiar el desarrollo de las atenciones que se brindan a mujeres acogidas en la Estrategia Casas Refugio, vinculadas a investigaciones en el marco de un proceso penal, en armonía con los principios al debido proceso, defensa y presunción de inocencia de todas las personas. Lo anterior, teniendo en cuenta que si bien es cierto uno de los criterios de no ingreso, es contar con una sentencia condenatoria vigente, en algunos escenarios las mujeres que ingresan pueden estar vinculadas a procesos de investigación penal.</w:t>
      </w:r>
      <w:r w:rsidRPr="0B6002BD" w:rsidR="00CF59AC">
        <w:rPr>
          <w:color w:val="000000" w:themeColor="text1" w:themeTint="FF" w:themeShade="FF"/>
          <w:sz w:val="22"/>
          <w:szCs w:val="22"/>
          <w:u w:val="single"/>
          <w:lang w:val="es-ES"/>
        </w:rPr>
        <w:t> </w:t>
      </w:r>
      <w:r w:rsidRPr="0B6002BD" w:rsidR="00CF59AC">
        <w:rPr>
          <w:strike w:val="1"/>
          <w:color w:val="000000" w:themeColor="text1" w:themeTint="FF" w:themeShade="FF"/>
          <w:sz w:val="22"/>
          <w:szCs w:val="22"/>
        </w:rPr>
        <w:t> </w:t>
      </w:r>
    </w:p>
    <w:p w:rsidRPr="004A0808" w:rsidR="00CF59AC" w:rsidP="00CF59AC" w:rsidRDefault="00CF59AC" w14:paraId="2B6AD789"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3CDB6A67" w14:textId="77777777">
      <w:pPr>
        <w:jc w:val="both"/>
        <w:textAlignment w:val="baseline"/>
        <w:rPr>
          <w:color w:val="000000" w:themeColor="text1"/>
          <w:sz w:val="22"/>
          <w:szCs w:val="22"/>
        </w:rPr>
      </w:pPr>
      <w:r w:rsidRPr="004A0808" w:rsidR="00CF59AC">
        <w:rPr>
          <w:color w:val="000000" w:themeColor="text1"/>
          <w:sz w:val="22"/>
          <w:szCs w:val="22"/>
          <w:lang w:eastAsia="es-ES"/>
        </w:rPr>
        <w:t>Para iniciar, se presentan los principios y derechos relevantes para la atención de estas situaciones, algunos conceptos claves que permiten una contextualización general de las partes involucradas en un proceso penal y las orientaciones técnicas para abordar casos de esta naturaleza. En tal contexto, es de resaltar que es importante tener en cuenta que, actualmente la actuación penal cuenta con tres etapas principales, a saber: (i) investigación, (ii) acusación y (iii) juzgamiento.</w:t>
      </w:r>
      <w:r w:rsidRPr="004A0808">
        <w:rPr>
          <w:rStyle w:val="Refdenotaalpie"/>
          <w:color w:val="000000" w:themeColor="text1"/>
          <w:sz w:val="22"/>
          <w:szCs w:val="22"/>
          <w:lang w:eastAsia="es-ES"/>
        </w:rPr>
        <w:footnoteReference w:id="103"/>
      </w:r>
      <w:r w:rsidRPr="004A0808" w:rsidR="00CF59AC">
        <w:rPr>
          <w:color w:val="000000" w:themeColor="text1"/>
          <w:sz w:val="22"/>
          <w:szCs w:val="22"/>
          <w:lang w:eastAsia="es-ES"/>
        </w:rPr>
        <w:t>  </w:t>
      </w:r>
    </w:p>
    <w:p w:rsidRPr="004A0808" w:rsidR="00CF59AC" w:rsidP="00CF59AC" w:rsidRDefault="00CF59AC" w14:paraId="488DBDC5"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0B60BEE" w14:textId="77777777">
      <w:pPr>
        <w:jc w:val="both"/>
        <w:textAlignment w:val="baseline"/>
        <w:rPr>
          <w:color w:val="000000" w:themeColor="text1"/>
          <w:sz w:val="22"/>
          <w:szCs w:val="22"/>
        </w:rPr>
      </w:pPr>
      <w:r w:rsidRPr="004A0808" w:rsidR="00CF59AC">
        <w:rPr>
          <w:color w:val="000000" w:themeColor="text1"/>
          <w:sz w:val="22"/>
          <w:szCs w:val="22"/>
          <w:lang w:eastAsia="es-ES"/>
        </w:rPr>
        <w:t>Ahora bien, la Fiscalía General de la Nación, es la entidad que tiene la competencia exclusiva de adelantar el ejercicio de la acción penal y realizar la investigación de los hechos que cuenten con las características de un delito, así como de desarrollar los programas metodológicos de investigación judicial, conforme a lo establecido en el artículo 250 de la Constitución Política de Colombia</w:t>
      </w:r>
      <w:r w:rsidRPr="004A0808" w:rsidR="00CF59AC">
        <w:rPr>
          <w:color w:val="000000" w:themeColor="text1"/>
          <w:sz w:val="22"/>
          <w:szCs w:val="22"/>
          <w:vertAlign w:val="superscript"/>
          <w:lang w:eastAsia="es-ES"/>
        </w:rPr>
        <w:t xml:space="preserve"> </w:t>
      </w:r>
      <w:r w:rsidRPr="004A0808">
        <w:rPr>
          <w:rStyle w:val="Refdenotaalpie"/>
          <w:color w:val="000000" w:themeColor="text1"/>
          <w:sz w:val="22"/>
          <w:szCs w:val="22"/>
          <w:lang w:eastAsia="es-ES"/>
        </w:rPr>
        <w:footnoteReference w:id="104"/>
      </w:r>
      <w:r w:rsidRPr="004A0808" w:rsidR="00CF59AC">
        <w:rPr>
          <w:color w:val="000000" w:themeColor="text1"/>
          <w:sz w:val="22"/>
          <w:szCs w:val="22"/>
          <w:vertAlign w:val="superscript"/>
          <w:lang w:eastAsia="es-ES"/>
        </w:rPr>
        <w:t xml:space="preserve"> </w:t>
      </w:r>
      <w:r w:rsidRPr="004A0808" w:rsidR="00CF59AC">
        <w:rPr>
          <w:color w:val="000000" w:themeColor="text1"/>
          <w:sz w:val="22"/>
          <w:szCs w:val="22"/>
          <w:lang w:eastAsia="es-ES"/>
        </w:rPr>
        <w:t>y en los artículos 66 y 207 de</w:t>
      </w:r>
      <w:r w:rsidRPr="004A0808" w:rsidR="00CF59AC">
        <w:rPr>
          <w:color w:val="000000" w:themeColor="text1"/>
          <w:sz w:val="22"/>
          <w:szCs w:val="22"/>
          <w:lang w:val="es-ES" w:eastAsia="es-ES"/>
        </w:rPr>
        <w:t xml:space="preserve"> la Ley 906 de 2004</w:t>
      </w:r>
      <w:r w:rsidRPr="004A0808">
        <w:rPr>
          <w:rStyle w:val="Refdenotaalpie"/>
          <w:color w:val="000000" w:themeColor="text1"/>
          <w:sz w:val="22"/>
          <w:szCs w:val="22"/>
          <w:lang w:val="es-ES" w:eastAsia="es-ES"/>
        </w:rPr>
        <w:footnoteReference w:id="105"/>
      </w:r>
      <w:r w:rsidRPr="004A0808" w:rsidR="00CF59AC">
        <w:rPr>
          <w:color w:val="000000" w:themeColor="text1"/>
          <w:sz w:val="22"/>
          <w:szCs w:val="22"/>
          <w:lang w:val="es-ES" w:eastAsia="es-ES"/>
        </w:rPr>
        <w:t>.</w:t>
      </w:r>
      <w:r w:rsidRPr="004A0808" w:rsidR="00CF59AC">
        <w:rPr>
          <w:color w:val="000000" w:themeColor="text1"/>
          <w:sz w:val="22"/>
          <w:szCs w:val="22"/>
          <w:lang w:eastAsia="es-ES"/>
        </w:rPr>
        <w:t> </w:t>
      </w:r>
    </w:p>
    <w:p w:rsidRPr="004A0808" w:rsidR="00CF59AC" w:rsidP="00CF59AC" w:rsidRDefault="00CF59AC" w14:paraId="62F4695F"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557B5F64" w14:textId="77777777">
      <w:pPr>
        <w:pStyle w:val="Prrafodelista"/>
        <w:numPr>
          <w:ilvl w:val="3"/>
          <w:numId w:val="38"/>
        </w:numPr>
        <w:spacing w:line="240" w:lineRule="auto"/>
        <w:ind w:left="426"/>
        <w:textAlignment w:val="baseline"/>
        <w:rPr>
          <w:b/>
          <w:bCs/>
          <w:color w:val="000000" w:themeColor="text1"/>
          <w:sz w:val="22"/>
          <w:szCs w:val="22"/>
          <w:lang w:eastAsia="es-ES_tradnl"/>
        </w:rPr>
      </w:pPr>
      <w:r w:rsidRPr="004A0808">
        <w:rPr>
          <w:b/>
          <w:bCs/>
          <w:color w:val="000000" w:themeColor="text1"/>
          <w:sz w:val="22"/>
          <w:szCs w:val="22"/>
          <w:lang w:eastAsia="es-ES_tradnl"/>
        </w:rPr>
        <w:t>Principios y derechos transversales al proceso penal </w:t>
      </w:r>
    </w:p>
    <w:p w:rsidRPr="004A0808" w:rsidR="00CF59AC" w:rsidP="00CF59AC" w:rsidRDefault="00CF59AC" w14:paraId="79076A9F"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2C925A29" w14:textId="77777777">
      <w:pPr>
        <w:numPr>
          <w:ilvl w:val="0"/>
          <w:numId w:val="130"/>
        </w:numPr>
        <w:ind w:left="426" w:hanging="229"/>
        <w:jc w:val="both"/>
        <w:textAlignment w:val="baseline"/>
        <w:rPr>
          <w:color w:val="000000" w:themeColor="text1"/>
          <w:sz w:val="22"/>
          <w:szCs w:val="22"/>
        </w:rPr>
      </w:pPr>
      <w:r w:rsidRPr="0B6002BD" w:rsidR="00CF59AC">
        <w:rPr>
          <w:b w:val="1"/>
          <w:bCs w:val="1"/>
          <w:color w:val="000000" w:themeColor="text1" w:themeTint="FF" w:themeShade="FF"/>
          <w:sz w:val="22"/>
          <w:szCs w:val="22"/>
          <w:lang w:val="es-ES"/>
        </w:rPr>
        <w:t>Libertad</w:t>
      </w:r>
      <w:r w:rsidRPr="0B6002BD" w:rsidR="00CF59AC">
        <w:rPr>
          <w:color w:val="000000" w:themeColor="text1" w:themeTint="FF" w:themeShade="FF"/>
          <w:sz w:val="22"/>
          <w:szCs w:val="22"/>
          <w:lang w:val="es-ES"/>
        </w:rPr>
        <w:t>: Este principio protege el derecho de todas las personas a mantener su libertad. Así pues, una persona solo podrá ser privada de su libertad por mandamiento escrito de autoridad judicial competente, emitido acorde a la ley, en consonancia con el artículo 2 de la Ley 906 de 2004. </w:t>
      </w:r>
      <w:r w:rsidRPr="0B6002BD" w:rsidR="00CF59AC">
        <w:rPr>
          <w:strike w:val="1"/>
          <w:color w:val="000000" w:themeColor="text1" w:themeTint="FF" w:themeShade="FF"/>
          <w:sz w:val="22"/>
          <w:szCs w:val="22"/>
        </w:rPr>
        <w:t> </w:t>
      </w:r>
    </w:p>
    <w:p w:rsidRPr="004A0808" w:rsidR="00CF59AC" w:rsidRDefault="00CF59AC" w14:paraId="0599AF3D" w14:textId="77777777">
      <w:pPr>
        <w:numPr>
          <w:ilvl w:val="0"/>
          <w:numId w:val="130"/>
        </w:numPr>
        <w:ind w:left="426" w:hanging="229"/>
        <w:jc w:val="both"/>
        <w:textAlignment w:val="baseline"/>
        <w:rPr>
          <w:color w:val="000000" w:themeColor="text1"/>
          <w:sz w:val="22"/>
          <w:szCs w:val="22"/>
        </w:rPr>
      </w:pPr>
      <w:r w:rsidRPr="004A0808" w:rsidR="00CF59AC">
        <w:rPr>
          <w:b w:val="1"/>
          <w:bCs w:val="1"/>
          <w:color w:val="000000" w:themeColor="text1"/>
          <w:sz w:val="22"/>
          <w:szCs w:val="22"/>
          <w:lang w:val="es-ES" w:eastAsia="es-ES"/>
        </w:rPr>
        <w:t xml:space="preserve">Debido Proceso: </w:t>
      </w:r>
      <w:r w:rsidRPr="004A0808" w:rsidR="00CF59AC">
        <w:rPr>
          <w:color w:val="000000" w:themeColor="text1"/>
          <w:sz w:val="22"/>
          <w:szCs w:val="22"/>
          <w:lang w:val="es-ES" w:eastAsia="es-ES"/>
        </w:rPr>
        <w:t>El artículo 29 de la Constitución Política, establece el debido proceso como un derecho fundamental transversal “a toda clase de actuaciones judiciales y administrativas”. Este derecho comprende “el conjunto de facultades y garantías previstas en el ordenamiento jurídico, cuyo objetivo básico es brindar protección al individuo sometido a cualquier proceso, de manera que durante el trámite se puedan hacer valer sus derechos sustanciales y se logre el respeto de las formalidades propias del juicio, asegurando con ello una recta y cumplida administración de justicia”</w:t>
      </w:r>
      <w:r w:rsidRPr="004A0808">
        <w:rPr>
          <w:rStyle w:val="Refdenotaalpie"/>
          <w:color w:val="000000" w:themeColor="text1"/>
          <w:sz w:val="22"/>
          <w:szCs w:val="22"/>
          <w:lang w:val="es-ES" w:eastAsia="es-ES"/>
        </w:rPr>
        <w:footnoteReference w:id="106"/>
      </w:r>
      <w:r w:rsidRPr="004A0808" w:rsidR="00CF59AC">
        <w:rPr>
          <w:color w:val="000000" w:themeColor="text1"/>
          <w:sz w:val="22"/>
          <w:szCs w:val="22"/>
          <w:lang w:val="es-ES" w:eastAsia="es-ES"/>
        </w:rPr>
        <w:t>.</w:t>
      </w:r>
      <w:r w:rsidRPr="004A0808" w:rsidR="00CF59AC">
        <w:rPr>
          <w:color w:val="000000" w:themeColor="text1"/>
          <w:sz w:val="22"/>
          <w:szCs w:val="22"/>
          <w:lang w:eastAsia="es-ES"/>
        </w:rPr>
        <w:t> </w:t>
      </w:r>
    </w:p>
    <w:p w:rsidRPr="004A0808" w:rsidR="00CF59AC" w:rsidRDefault="00CF59AC" w14:paraId="73E4708D" w14:textId="43056474">
      <w:pPr>
        <w:numPr>
          <w:ilvl w:val="0"/>
          <w:numId w:val="130"/>
        </w:numPr>
        <w:ind w:left="426" w:hanging="229"/>
        <w:jc w:val="both"/>
        <w:textAlignment w:val="baseline"/>
        <w:rPr>
          <w:color w:val="000000" w:themeColor="text1"/>
          <w:sz w:val="22"/>
          <w:szCs w:val="22"/>
        </w:rPr>
      </w:pPr>
      <w:r w:rsidRPr="004A0808" w:rsidR="00CF59AC">
        <w:rPr>
          <w:b w:val="1"/>
          <w:bCs w:val="1"/>
          <w:color w:val="000000" w:themeColor="text1"/>
          <w:sz w:val="22"/>
          <w:szCs w:val="22"/>
          <w:lang w:val="es-ES" w:eastAsia="es-ES"/>
        </w:rPr>
        <w:t xml:space="preserve">Defensa: </w:t>
      </w:r>
      <w:r w:rsidRPr="004A0808" w:rsidR="00A67C53">
        <w:rPr>
          <w:color w:val="000000" w:themeColor="text1"/>
          <w:sz w:val="22"/>
          <w:szCs w:val="22"/>
          <w:lang w:val="es-ES" w:eastAsia="es-ES"/>
        </w:rPr>
        <w:t>De acuerdo con</w:t>
      </w:r>
      <w:r w:rsidRPr="004A0808" w:rsidR="00CF59AC">
        <w:rPr>
          <w:color w:val="000000" w:themeColor="text1"/>
          <w:sz w:val="22"/>
          <w:szCs w:val="22"/>
          <w:lang w:val="es-ES" w:eastAsia="es-ES"/>
        </w:rPr>
        <w:t xml:space="preserve"> lo establecido en el artículo 8 de la Ley 906 de 2004, una vez se adquiere la condición de imputado en el proceso penal, se tendrá derecho a ejercer su derecho a la defensa. Adicionalmente, la Corte Constitucional ha destacado que “debe entenderse que la defensa se extiende, sin distingo ninguno, a toda la actuación penal, incluida por supuesto la etapa preprocesal, conocida como investigación previa, indagación preliminar o simplemente indagación”</w:t>
      </w:r>
      <w:r w:rsidRPr="004A0808">
        <w:rPr>
          <w:rStyle w:val="Refdenotaalpie"/>
          <w:color w:val="000000" w:themeColor="text1"/>
          <w:sz w:val="22"/>
          <w:szCs w:val="22"/>
          <w:lang w:val="es-ES" w:eastAsia="es-ES"/>
        </w:rPr>
        <w:footnoteReference w:id="107"/>
      </w:r>
      <w:r w:rsidRPr="004A0808" w:rsidR="00CF59AC">
        <w:rPr>
          <w:color w:val="000000" w:themeColor="text1"/>
          <w:sz w:val="22"/>
          <w:szCs w:val="22"/>
          <w:vertAlign w:val="superscript"/>
          <w:lang w:val="es-ES" w:eastAsia="es-ES"/>
        </w:rPr>
        <w:t>.</w:t>
      </w:r>
      <w:r w:rsidRPr="004A0808" w:rsidR="00CF59AC">
        <w:rPr>
          <w:color w:val="000000" w:themeColor="text1"/>
          <w:sz w:val="22"/>
          <w:szCs w:val="22"/>
          <w:lang w:eastAsia="es-ES"/>
        </w:rPr>
        <w:t> </w:t>
      </w:r>
    </w:p>
    <w:p w:rsidRPr="004A0808" w:rsidR="00CF59AC" w:rsidRDefault="00CF59AC" w14:paraId="1DBED6AC" w14:textId="77777777">
      <w:pPr>
        <w:numPr>
          <w:ilvl w:val="0"/>
          <w:numId w:val="130"/>
        </w:numPr>
        <w:ind w:left="426" w:hanging="229"/>
        <w:jc w:val="both"/>
        <w:textAlignment w:val="baseline"/>
        <w:rPr>
          <w:color w:val="000000" w:themeColor="text1"/>
          <w:sz w:val="22"/>
          <w:szCs w:val="22"/>
        </w:rPr>
      </w:pPr>
      <w:r w:rsidRPr="004A0808" w:rsidR="00CF59AC">
        <w:rPr>
          <w:b w:val="1"/>
          <w:bCs w:val="1"/>
          <w:color w:val="000000" w:themeColor="text1"/>
          <w:sz w:val="22"/>
          <w:szCs w:val="22"/>
          <w:lang w:val="es-ES" w:eastAsia="es-ES"/>
        </w:rPr>
        <w:t>Secreto Profesional:</w:t>
      </w:r>
      <w:r w:rsidRPr="004A0808" w:rsidR="00CF59AC">
        <w:rPr>
          <w:color w:val="000000" w:themeColor="text1"/>
          <w:sz w:val="22"/>
          <w:szCs w:val="22"/>
          <w:lang w:val="es-ES" w:eastAsia="es-ES"/>
        </w:rPr>
        <w:t xml:space="preserve"> Es un derecho y deber de mantener la reserva de información confidencial que se conocen en virtud de una profesión o actividad</w:t>
      </w:r>
      <w:r w:rsidRPr="004A0808">
        <w:rPr>
          <w:rStyle w:val="Refdenotaalpie"/>
          <w:color w:val="000000" w:themeColor="text1"/>
          <w:sz w:val="22"/>
          <w:szCs w:val="22"/>
          <w:lang w:val="es-ES" w:eastAsia="es-ES"/>
        </w:rPr>
        <w:footnoteReference w:id="108"/>
      </w:r>
      <w:r w:rsidRPr="004A0808" w:rsidR="00CF59AC">
        <w:rPr>
          <w:color w:val="000000" w:themeColor="text1"/>
          <w:sz w:val="22"/>
          <w:szCs w:val="22"/>
          <w:lang w:val="es-ES" w:eastAsia="es-ES"/>
        </w:rPr>
        <w:t>.</w:t>
      </w:r>
      <w:r w:rsidRPr="004A0808" w:rsidR="00CF59AC">
        <w:rPr>
          <w:color w:val="000000" w:themeColor="text1"/>
          <w:sz w:val="22"/>
          <w:szCs w:val="22"/>
          <w:lang w:eastAsia="es-ES"/>
        </w:rPr>
        <w:t> </w:t>
      </w:r>
    </w:p>
    <w:p w:rsidRPr="004A0808" w:rsidR="00CF59AC" w:rsidRDefault="00CF59AC" w14:paraId="3D3E4B4B" w14:textId="77777777">
      <w:pPr>
        <w:numPr>
          <w:ilvl w:val="0"/>
          <w:numId w:val="130"/>
        </w:numPr>
        <w:ind w:left="426" w:hanging="229"/>
        <w:jc w:val="both"/>
        <w:textAlignment w:val="baseline"/>
        <w:rPr>
          <w:color w:val="000000" w:themeColor="text1"/>
          <w:sz w:val="22"/>
          <w:szCs w:val="22"/>
        </w:rPr>
      </w:pPr>
      <w:r w:rsidRPr="0B6002BD" w:rsidR="00CF59AC">
        <w:rPr>
          <w:b w:val="1"/>
          <w:bCs w:val="1"/>
          <w:color w:val="000000" w:themeColor="text1" w:themeTint="FF" w:themeShade="FF"/>
          <w:sz w:val="22"/>
          <w:szCs w:val="22"/>
          <w:lang w:val="es-ES"/>
        </w:rPr>
        <w:t xml:space="preserve">Presunción de inocencia: </w:t>
      </w:r>
      <w:r w:rsidRPr="0B6002BD" w:rsidR="00CF59AC">
        <w:rPr>
          <w:color w:val="000000" w:themeColor="text1" w:themeTint="FF" w:themeShade="FF"/>
          <w:sz w:val="22"/>
          <w:szCs w:val="22"/>
          <w:lang w:val="es-ES"/>
        </w:rPr>
        <w:t>Toda persona se presume inocente y debe ser tratada como tal, mientras no quede en firme decisión judicial definitiva sobre su responsabilidad penal, conforme lo establecido en el artículo 7 de la Ley 906 de 2004.</w:t>
      </w:r>
      <w:r w:rsidRPr="0B6002BD" w:rsidR="00CF59AC">
        <w:rPr>
          <w:strike w:val="1"/>
          <w:color w:val="000000" w:themeColor="text1" w:themeTint="FF" w:themeShade="FF"/>
          <w:sz w:val="22"/>
          <w:szCs w:val="22"/>
        </w:rPr>
        <w:t> </w:t>
      </w:r>
    </w:p>
    <w:p w:rsidRPr="004A0808" w:rsidR="00CF59AC" w:rsidP="00CF59AC" w:rsidRDefault="00CF59AC" w14:paraId="19DB48AD" w14:textId="77777777">
      <w:pPr>
        <w:ind w:left="1080"/>
        <w:jc w:val="both"/>
        <w:textAlignment w:val="baseline"/>
        <w:rPr>
          <w:color w:val="000000" w:themeColor="text1"/>
          <w:sz w:val="22"/>
          <w:szCs w:val="22"/>
        </w:rPr>
      </w:pPr>
    </w:p>
    <w:p w:rsidRPr="004A0808" w:rsidR="00CF59AC" w:rsidRDefault="00CF59AC" w14:paraId="0C7FD2D1" w14:textId="77777777">
      <w:pPr>
        <w:pStyle w:val="Prrafodelista"/>
        <w:numPr>
          <w:ilvl w:val="3"/>
          <w:numId w:val="38"/>
        </w:numPr>
        <w:spacing w:line="240" w:lineRule="auto"/>
        <w:ind w:left="426"/>
        <w:textAlignment w:val="baseline"/>
        <w:rPr>
          <w:b/>
          <w:bCs/>
          <w:color w:val="000000" w:themeColor="text1"/>
          <w:sz w:val="22"/>
          <w:szCs w:val="22"/>
          <w:lang w:eastAsia="es-ES_tradnl"/>
        </w:rPr>
      </w:pPr>
      <w:r w:rsidRPr="004A0808">
        <w:rPr>
          <w:b/>
          <w:bCs/>
          <w:color w:val="000000" w:themeColor="text1"/>
          <w:sz w:val="22"/>
          <w:szCs w:val="22"/>
          <w:lang w:eastAsia="es-ES_tradnl"/>
        </w:rPr>
        <w:t>Conceptos claves </w:t>
      </w:r>
    </w:p>
    <w:p w:rsidRPr="004A0808" w:rsidR="00CF59AC" w:rsidP="00CF59AC" w:rsidRDefault="00CF59AC" w14:paraId="1EC757B9" w14:textId="77777777">
      <w:pPr>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607D05BC" w14:textId="77777777">
      <w:pPr>
        <w:numPr>
          <w:ilvl w:val="0"/>
          <w:numId w:val="131"/>
        </w:numPr>
        <w:ind w:left="426" w:hanging="284"/>
        <w:jc w:val="both"/>
        <w:textAlignment w:val="baseline"/>
        <w:rPr>
          <w:color w:val="000000" w:themeColor="text1"/>
          <w:sz w:val="22"/>
          <w:szCs w:val="22"/>
        </w:rPr>
      </w:pPr>
      <w:r w:rsidRPr="004A0808" w:rsidR="00CF59AC">
        <w:rPr>
          <w:b w:val="1"/>
          <w:bCs w:val="1"/>
          <w:color w:val="000000" w:themeColor="text1"/>
          <w:sz w:val="22"/>
          <w:szCs w:val="22"/>
          <w:lang w:val="es-ES" w:eastAsia="es-ES"/>
        </w:rPr>
        <w:t xml:space="preserve">Persona indiciada: </w:t>
      </w:r>
      <w:r w:rsidRPr="004A0808" w:rsidR="00CF59AC">
        <w:rPr>
          <w:color w:val="000000" w:themeColor="text1"/>
          <w:sz w:val="22"/>
          <w:szCs w:val="22"/>
          <w:lang w:val="es-ES" w:eastAsia="es-ES"/>
        </w:rPr>
        <w:t>Es la persona señalada de ser posible autor o participe de una conducta delictiva, que no ha sido capturada o imputada</w:t>
      </w:r>
      <w:r w:rsidRPr="004A0808">
        <w:rPr>
          <w:rStyle w:val="Refdenotaalpie"/>
          <w:color w:val="000000" w:themeColor="text1"/>
          <w:sz w:val="22"/>
          <w:szCs w:val="22"/>
          <w:lang w:val="es-ES" w:eastAsia="es-ES"/>
        </w:rPr>
        <w:footnoteReference w:id="109"/>
      </w:r>
      <w:r w:rsidRPr="004A0808" w:rsidR="00CF59AC">
        <w:rPr>
          <w:color w:val="000000" w:themeColor="text1"/>
          <w:sz w:val="22"/>
          <w:szCs w:val="22"/>
          <w:lang w:val="es-ES" w:eastAsia="es-ES"/>
        </w:rPr>
        <w:t xml:space="preserve"> y puede ser investigada en el marco de la actuación penal.  </w:t>
      </w:r>
      <w:r w:rsidRPr="004A0808" w:rsidR="00CF59AC">
        <w:rPr>
          <w:color w:val="000000" w:themeColor="text1"/>
          <w:sz w:val="22"/>
          <w:szCs w:val="22"/>
          <w:shd w:val="clear" w:color="auto" w:fill="E6E6E6"/>
          <w:lang w:val="es-ES" w:eastAsia="es-ES"/>
        </w:rPr>
        <w:t> </w:t>
      </w:r>
      <w:r w:rsidRPr="004A0808" w:rsidR="00CF59AC">
        <w:rPr>
          <w:color w:val="000000" w:themeColor="text1"/>
          <w:sz w:val="22"/>
          <w:szCs w:val="22"/>
          <w:lang w:eastAsia="es-ES"/>
        </w:rPr>
        <w:t> </w:t>
      </w:r>
    </w:p>
    <w:p w:rsidRPr="004A0808" w:rsidR="00CF59AC" w:rsidRDefault="00CF59AC" w14:paraId="3751D99C" w14:textId="17D949F6">
      <w:pPr>
        <w:numPr>
          <w:ilvl w:val="0"/>
          <w:numId w:val="131"/>
        </w:numPr>
        <w:ind w:left="426" w:hanging="284"/>
        <w:jc w:val="both"/>
        <w:textAlignment w:val="baseline"/>
        <w:rPr>
          <w:color w:val="000000" w:themeColor="text1"/>
          <w:sz w:val="22"/>
          <w:szCs w:val="22"/>
        </w:rPr>
      </w:pPr>
      <w:r w:rsidRPr="004A0808" w:rsidR="00CF59AC">
        <w:rPr>
          <w:b w:val="1"/>
          <w:bCs w:val="1"/>
          <w:color w:val="000000" w:themeColor="text1"/>
          <w:sz w:val="22"/>
          <w:szCs w:val="22"/>
          <w:lang w:val="es-ES" w:eastAsia="es-ES"/>
        </w:rPr>
        <w:t>Persona imputada</w:t>
      </w:r>
      <w:r w:rsidRPr="004A0808" w:rsidR="00CF59AC">
        <w:rPr>
          <w:color w:val="000000" w:themeColor="text1"/>
          <w:sz w:val="22"/>
          <w:szCs w:val="22"/>
          <w:lang w:val="es-ES" w:eastAsia="es-ES"/>
        </w:rPr>
        <w:t xml:space="preserve">: </w:t>
      </w:r>
      <w:r w:rsidRPr="004A0808" w:rsidR="02DB88A6">
        <w:rPr>
          <w:color w:val="000000" w:themeColor="text1"/>
          <w:sz w:val="22"/>
          <w:szCs w:val="22"/>
          <w:lang w:val="es-ES" w:eastAsia="es-ES"/>
        </w:rPr>
        <w:t>De acuerdo con</w:t>
      </w:r>
      <w:r w:rsidRPr="004A0808" w:rsidR="00CF59AC">
        <w:rPr>
          <w:color w:val="000000" w:themeColor="text1"/>
          <w:sz w:val="22"/>
          <w:szCs w:val="22"/>
          <w:lang w:val="es-ES" w:eastAsia="es-ES"/>
        </w:rPr>
        <w:t xml:space="preserve"> lo establecido en la Ley 906 de 2004 (artículos 126 y 286), se considera que una persona es imputada cuando es vinculada a la actuación desde la captura o mediante la formulación de la imputación, es decir cuando la </w:t>
      </w:r>
      <w:r w:rsidRPr="004A0808" w:rsidR="00CF59AC">
        <w:rPr>
          <w:color w:val="000000" w:themeColor="text1"/>
          <w:sz w:val="22"/>
          <w:szCs w:val="22"/>
          <w:lang w:val="es-ES" w:eastAsia="es-ES"/>
        </w:rPr>
        <w:t>Fiscalía General</w:t>
      </w:r>
      <w:r w:rsidRPr="004A0808" w:rsidR="00CF59AC">
        <w:rPr>
          <w:color w:val="000000" w:themeColor="text1"/>
          <w:sz w:val="22"/>
          <w:szCs w:val="22"/>
          <w:lang w:val="es-ES" w:eastAsia="es-ES"/>
        </w:rPr>
        <w:t xml:space="preserve"> de la Nación le comunica su calidad de imputado en audiencia de formulación de imputación</w:t>
      </w:r>
      <w:r w:rsidRPr="004A0808">
        <w:rPr>
          <w:rStyle w:val="Refdenotaalpie"/>
          <w:color w:val="000000" w:themeColor="text1"/>
          <w:sz w:val="22"/>
          <w:szCs w:val="22"/>
          <w:lang w:val="es-ES" w:eastAsia="es-ES"/>
        </w:rPr>
        <w:footnoteReference w:id="110"/>
      </w:r>
      <w:r w:rsidRPr="004A0808" w:rsidR="00CF59AC">
        <w:rPr>
          <w:color w:val="000000" w:themeColor="text1"/>
          <w:sz w:val="22"/>
          <w:szCs w:val="22"/>
          <w:lang w:val="es-ES" w:eastAsia="es-ES"/>
        </w:rPr>
        <w:t>. </w:t>
      </w:r>
      <w:r w:rsidRPr="004A0808" w:rsidR="00CF59AC">
        <w:rPr>
          <w:color w:val="000000" w:themeColor="text1"/>
          <w:sz w:val="22"/>
          <w:szCs w:val="22"/>
          <w:lang w:eastAsia="es-ES"/>
        </w:rPr>
        <w:t> </w:t>
      </w:r>
    </w:p>
    <w:p w:rsidRPr="004A0808" w:rsidR="00CF59AC" w:rsidRDefault="00CF59AC" w14:paraId="5A16071E" w14:textId="77777777">
      <w:pPr>
        <w:numPr>
          <w:ilvl w:val="0"/>
          <w:numId w:val="131"/>
        </w:numPr>
        <w:ind w:left="426" w:hanging="284"/>
        <w:jc w:val="both"/>
        <w:textAlignment w:val="baseline"/>
        <w:rPr>
          <w:color w:val="000000" w:themeColor="text1"/>
          <w:sz w:val="22"/>
          <w:szCs w:val="22"/>
        </w:rPr>
      </w:pPr>
      <w:r w:rsidRPr="004A0808" w:rsidR="00CF59AC">
        <w:rPr>
          <w:b w:val="1"/>
          <w:bCs w:val="1"/>
          <w:color w:val="000000" w:themeColor="text1"/>
          <w:sz w:val="22"/>
          <w:szCs w:val="22"/>
          <w:lang w:val="es-ES" w:eastAsia="es-ES"/>
        </w:rPr>
        <w:t>Persona acusada:</w:t>
      </w:r>
      <w:r w:rsidRPr="004A0808" w:rsidR="00CF59AC">
        <w:rPr>
          <w:color w:val="000000" w:themeColor="text1"/>
          <w:sz w:val="22"/>
          <w:szCs w:val="22"/>
          <w:lang w:val="es-ES" w:eastAsia="es-ES"/>
        </w:rPr>
        <w:t xml:space="preserve"> Se adquiere la calidad de acusado con la presentación de la acusación. Así las cosas, la formulación de acusación propiamente dicha, esto es, aquella actuación posterior a la imputación</w:t>
      </w:r>
      <w:r w:rsidRPr="004A0808">
        <w:rPr>
          <w:rStyle w:val="Refdenotaalpie"/>
          <w:color w:val="000000" w:themeColor="text1"/>
          <w:sz w:val="22"/>
          <w:szCs w:val="22"/>
          <w:lang w:val="es-ES" w:eastAsia="es-ES"/>
        </w:rPr>
        <w:footnoteReference w:id="111"/>
      </w:r>
      <w:r w:rsidRPr="004A0808" w:rsidR="00CF59AC">
        <w:rPr>
          <w:color w:val="000000" w:themeColor="text1"/>
          <w:sz w:val="22"/>
          <w:szCs w:val="22"/>
          <w:lang w:val="es-ES" w:eastAsia="es-ES"/>
        </w:rPr>
        <w:t>. Es así como el artículo 336 y siguientes de la Ley 906 de 2004, señala que el fiscal presentará el escrito de acusación ante el juez competente para adelantar el juicio cuando de los elementos materiales probatorios, evidencia física o información legalmente obtenida, se pueda afirmar, con probabilidad de verdad, que la conducta delictiva existió y que el imputado es su autor o partícipe.</w:t>
      </w:r>
      <w:r w:rsidRPr="004A0808" w:rsidR="00CF59AC">
        <w:rPr>
          <w:color w:val="000000" w:themeColor="text1"/>
          <w:sz w:val="22"/>
          <w:szCs w:val="22"/>
          <w:lang w:eastAsia="es-ES"/>
        </w:rPr>
        <w:t> </w:t>
      </w:r>
    </w:p>
    <w:p w:rsidRPr="004A0808" w:rsidR="00CF59AC" w:rsidRDefault="00CF59AC" w14:paraId="1A1BF4C0" w14:textId="77777777">
      <w:pPr>
        <w:numPr>
          <w:ilvl w:val="0"/>
          <w:numId w:val="132"/>
        </w:numPr>
        <w:ind w:left="426" w:hanging="284"/>
        <w:jc w:val="both"/>
        <w:textAlignment w:val="baseline"/>
        <w:rPr>
          <w:color w:val="000000" w:themeColor="text1"/>
          <w:sz w:val="22"/>
          <w:szCs w:val="22"/>
        </w:rPr>
      </w:pPr>
      <w:r w:rsidRPr="0B6002BD" w:rsidR="00CF59AC">
        <w:rPr>
          <w:b w:val="1"/>
          <w:bCs w:val="1"/>
          <w:color w:val="000000" w:themeColor="text1" w:themeTint="FF" w:themeShade="FF"/>
          <w:sz w:val="22"/>
          <w:szCs w:val="22"/>
          <w:lang w:val="es-ES"/>
        </w:rPr>
        <w:t>Persona sentenciada:</w:t>
      </w:r>
      <w:r w:rsidRPr="0B6002BD" w:rsidR="00CF59AC">
        <w:rPr>
          <w:color w:val="000000" w:themeColor="text1" w:themeTint="FF" w:themeShade="FF"/>
          <w:sz w:val="22"/>
          <w:szCs w:val="22"/>
          <w:lang w:val="es-ES"/>
        </w:rPr>
        <w:t xml:space="preserve"> Sobre quien se dicta una sentencia, que consiste en una decisión judicial mediante la cual el juez declara culpable a una persona por hechos que constituyen un delito y pone fin a un proceso penal. </w:t>
      </w:r>
      <w:r w:rsidRPr="0B6002BD" w:rsidR="00CF59AC">
        <w:rPr>
          <w:strike w:val="1"/>
          <w:color w:val="000000" w:themeColor="text1" w:themeTint="FF" w:themeShade="FF"/>
          <w:sz w:val="22"/>
          <w:szCs w:val="22"/>
        </w:rPr>
        <w:t> </w:t>
      </w:r>
    </w:p>
    <w:p w:rsidRPr="004A0808" w:rsidR="00CF59AC" w:rsidP="00CF59AC" w:rsidRDefault="00CF59AC" w14:paraId="3D891DFA" w14:textId="77777777">
      <w:pPr>
        <w:ind w:left="426" w:hanging="284"/>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504FCA73" w14:textId="77777777">
      <w:pPr>
        <w:pStyle w:val="Prrafodelista"/>
        <w:numPr>
          <w:ilvl w:val="3"/>
          <w:numId w:val="38"/>
        </w:numPr>
        <w:spacing w:line="240" w:lineRule="auto"/>
        <w:ind w:left="426"/>
        <w:textAlignment w:val="baseline"/>
        <w:rPr>
          <w:b/>
          <w:bCs/>
          <w:color w:val="000000" w:themeColor="text1"/>
          <w:sz w:val="22"/>
          <w:szCs w:val="22"/>
          <w:lang w:eastAsia="es-ES_tradnl"/>
        </w:rPr>
      </w:pPr>
      <w:r w:rsidRPr="004A0808">
        <w:rPr>
          <w:b/>
          <w:bCs/>
          <w:color w:val="000000" w:themeColor="text1"/>
          <w:sz w:val="22"/>
          <w:szCs w:val="22"/>
          <w:lang w:eastAsia="es-ES_tradnl"/>
        </w:rPr>
        <w:t>Orientaciones técnicas para el abordaje de casos de ciudadanas vinculadas a procesos penales </w:t>
      </w:r>
    </w:p>
    <w:p w:rsidRPr="004A0808" w:rsidR="00CF59AC" w:rsidP="00CF59AC" w:rsidRDefault="00CF59AC" w14:paraId="20167452"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18793FC3" w14:textId="77777777">
      <w:pPr>
        <w:jc w:val="both"/>
        <w:textAlignment w:val="baseline"/>
        <w:rPr>
          <w:color w:val="000000" w:themeColor="text1"/>
          <w:sz w:val="22"/>
          <w:szCs w:val="22"/>
        </w:rPr>
      </w:pPr>
      <w:r w:rsidRPr="0B6002BD" w:rsidR="00CF59AC">
        <w:rPr>
          <w:b w:val="1"/>
          <w:bCs w:val="1"/>
          <w:color w:val="000000" w:themeColor="text1" w:themeTint="FF" w:themeShade="FF"/>
          <w:sz w:val="22"/>
          <w:szCs w:val="22"/>
        </w:rPr>
        <w:t>3. 1. Garantía del derecho a la defensa y atención integral</w:t>
      </w:r>
      <w:r w:rsidRPr="0B6002BD" w:rsidR="00CF59AC">
        <w:rPr>
          <w:strike w:val="1"/>
          <w:color w:val="000000" w:themeColor="text1" w:themeTint="FF" w:themeShade="FF"/>
          <w:sz w:val="22"/>
          <w:szCs w:val="22"/>
        </w:rPr>
        <w:t> </w:t>
      </w:r>
    </w:p>
    <w:p w:rsidRPr="004A0808" w:rsidR="00CF59AC" w:rsidP="00CF59AC" w:rsidRDefault="00CF59AC" w14:paraId="7E8FEABC" w14:textId="77777777">
      <w:pPr>
        <w:jc w:val="both"/>
        <w:textAlignment w:val="baseline"/>
        <w:rPr>
          <w:color w:val="000000" w:themeColor="text1"/>
          <w:sz w:val="22"/>
          <w:szCs w:val="22"/>
        </w:rPr>
      </w:pPr>
      <w:r w:rsidRPr="0B6002BD" w:rsidR="00CF59AC">
        <w:rPr>
          <w:b w:val="1"/>
          <w:bCs w:val="1"/>
          <w:i w:val="1"/>
          <w:iCs w:val="1"/>
          <w:color w:val="000000" w:themeColor="text1" w:themeTint="FF" w:themeShade="FF"/>
          <w:sz w:val="22"/>
          <w:szCs w:val="22"/>
        </w:rPr>
        <w:t> </w:t>
      </w:r>
      <w:r w:rsidRPr="0B6002BD" w:rsidR="00CF59AC">
        <w:rPr>
          <w:strike w:val="1"/>
          <w:color w:val="000000" w:themeColor="text1" w:themeTint="FF" w:themeShade="FF"/>
          <w:sz w:val="22"/>
          <w:szCs w:val="22"/>
        </w:rPr>
        <w:t> </w:t>
      </w:r>
    </w:p>
    <w:p w:rsidRPr="004A0808" w:rsidR="00CF59AC" w:rsidP="00CF59AC" w:rsidRDefault="00CF59AC" w14:paraId="722D38C3" w14:textId="77777777">
      <w:pPr>
        <w:jc w:val="both"/>
        <w:textAlignment w:val="baseline"/>
        <w:rPr>
          <w:color w:val="000000" w:themeColor="text1"/>
          <w:sz w:val="22"/>
          <w:szCs w:val="22"/>
        </w:rPr>
      </w:pPr>
      <w:r w:rsidRPr="0B6002BD" w:rsidR="00CF59AC">
        <w:rPr>
          <w:color w:val="000000" w:themeColor="text1" w:themeTint="FF" w:themeShade="FF"/>
          <w:sz w:val="22"/>
          <w:szCs w:val="22"/>
        </w:rPr>
        <w:t>Indistintamente de la vinculación de una ciudadana a un proceso penal, siempre se deberá ofrecer y garantizar una atención integral, actuando bajo el principio de dignidad humana, la buena fe y la presunción de inocencia, reconociendo que todas las ciudadanas gozan de igualdad en el ejercicio de sus derechos. </w:t>
      </w:r>
    </w:p>
    <w:p w:rsidRPr="004A0808" w:rsidR="00CF59AC" w:rsidP="00CF59AC" w:rsidRDefault="00CF59AC" w14:paraId="4BE78474"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BD13A79" w14:textId="77777777">
      <w:pPr>
        <w:jc w:val="both"/>
        <w:textAlignment w:val="baseline"/>
        <w:rPr>
          <w:color w:val="000000" w:themeColor="text1"/>
          <w:sz w:val="22"/>
          <w:szCs w:val="22"/>
        </w:rPr>
      </w:pPr>
      <w:r w:rsidRPr="0B6002BD" w:rsidR="00CF59AC">
        <w:rPr>
          <w:color w:val="000000" w:themeColor="text1" w:themeTint="FF" w:themeShade="FF"/>
          <w:sz w:val="22"/>
          <w:szCs w:val="22"/>
        </w:rPr>
        <w:t>Se debe tener en cuenta que el objetivo del proceso de acogida y atención integral brindado en las Casas Refugio es la protección y el restablecimiento de los derechos de las mujeres víctimas de violencias, no siendo una competencia de los equipos de la Secretaría Distrital de la Mujer, la determinación o comprobación de unos hechos materia de investigación penal, cuya competencia es exclusiva de la Fiscalía General de la Nación. </w:t>
      </w:r>
    </w:p>
    <w:p w:rsidRPr="004A0808" w:rsidR="00CF59AC" w:rsidP="00CF59AC" w:rsidRDefault="00CF59AC" w14:paraId="74BCEFBF"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F4670A5" w14:textId="77777777">
      <w:pPr>
        <w:jc w:val="both"/>
        <w:textAlignment w:val="baseline"/>
        <w:rPr>
          <w:color w:val="000000" w:themeColor="text1"/>
          <w:sz w:val="22"/>
          <w:szCs w:val="22"/>
        </w:rPr>
      </w:pPr>
      <w:r w:rsidRPr="004A0808" w:rsidR="00CF59AC">
        <w:rPr>
          <w:color w:val="000000" w:themeColor="text1"/>
          <w:sz w:val="22"/>
          <w:szCs w:val="22"/>
          <w:lang w:eastAsia="es-ES"/>
        </w:rPr>
        <w:t>Es de resaltar que la Corte Constitucional ha indicado que el derecho fundamental de defensa, “surge desde que se tiene conocimiento que cursa un proceso en contra de una persona y solo culmina cuando finalice dicho proceso”</w:t>
      </w:r>
      <w:r w:rsidRPr="004A0808">
        <w:rPr>
          <w:rStyle w:val="Refdenotaalpie"/>
          <w:color w:val="000000" w:themeColor="text1"/>
          <w:sz w:val="22"/>
          <w:szCs w:val="22"/>
          <w:lang w:eastAsia="es-ES"/>
        </w:rPr>
        <w:footnoteReference w:id="112"/>
      </w:r>
      <w:r w:rsidRPr="004A0808" w:rsidR="00CF59AC">
        <w:rPr>
          <w:color w:val="000000" w:themeColor="text1"/>
          <w:sz w:val="22"/>
          <w:szCs w:val="22"/>
          <w:lang w:eastAsia="es-ES"/>
        </w:rPr>
        <w:t>. En materia penal, este derecho implica la defensa material y la defensa técnica. La primera, se refiere a la que ejerce directamente la persona vinculada a la investigación penal. La segunda, la ejerce un profesional del derecho, elegido por la persona vinculada o proporcionado por el Estado (defensor público)</w:t>
      </w:r>
      <w:r w:rsidRPr="004A0808">
        <w:rPr>
          <w:rStyle w:val="Refdenotaalpie"/>
          <w:color w:val="000000" w:themeColor="text1"/>
          <w:sz w:val="22"/>
          <w:szCs w:val="22"/>
          <w:lang w:eastAsia="es-ES"/>
        </w:rPr>
        <w:footnoteReference w:id="113"/>
      </w:r>
      <w:r w:rsidRPr="004A0808" w:rsidR="00CF59AC">
        <w:rPr>
          <w:color w:val="000000" w:themeColor="text1"/>
          <w:sz w:val="22"/>
          <w:szCs w:val="22"/>
          <w:lang w:eastAsia="es-ES"/>
        </w:rPr>
        <w:t>.  </w:t>
      </w:r>
    </w:p>
    <w:p w:rsidRPr="004A0808" w:rsidR="00CF59AC" w:rsidP="00CF59AC" w:rsidRDefault="00CF59AC" w14:paraId="1C5C1FF8"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15431F26" w14:textId="77777777">
      <w:pPr>
        <w:jc w:val="both"/>
        <w:textAlignment w:val="baseline"/>
        <w:rPr>
          <w:color w:val="000000" w:themeColor="text1"/>
          <w:sz w:val="22"/>
          <w:szCs w:val="22"/>
        </w:rPr>
      </w:pPr>
      <w:r w:rsidRPr="004A0808" w:rsidR="00CF59AC">
        <w:rPr>
          <w:color w:val="000000" w:themeColor="text1"/>
          <w:sz w:val="22"/>
          <w:szCs w:val="22"/>
          <w:lang w:eastAsia="es-ES"/>
        </w:rPr>
        <w:t>Ahora bien, es importante señalar que la atención en el nivel de representación judicial esta fuera de la competencia del componente jurídico de atención de la Estrategia Casas Refugio, por ello, las profesionales deben abstenerse de representar a las ciudadanas vinculadas a investigaciones o procesos penales</w:t>
      </w:r>
      <w:r w:rsidRPr="004A0808">
        <w:rPr>
          <w:rStyle w:val="Refdenotaalpie"/>
          <w:color w:val="000000" w:themeColor="text1"/>
          <w:sz w:val="22"/>
          <w:szCs w:val="22"/>
          <w:lang w:eastAsia="es-ES"/>
        </w:rPr>
        <w:footnoteReference w:id="114"/>
      </w:r>
      <w:r w:rsidRPr="004A0808" w:rsidR="00CF59AC">
        <w:rPr>
          <w:color w:val="000000" w:themeColor="text1"/>
          <w:sz w:val="22"/>
          <w:szCs w:val="22"/>
          <w:lang w:eastAsia="es-ES"/>
        </w:rPr>
        <w:t xml:space="preserve">. Al respecto, el literal a del artículo 8 de la Resolución 435 de 2020, emitida por la Secretaría Distrital de la Mujer, establece que en “aquellas situaciones en las que la mujer esté siendo investigada, indiciada, imputada, sindicada, judicializada y/o condenada. Dada la complejidad de la defensa técnica del caso, </w:t>
      </w:r>
      <w:r w:rsidRPr="004A0808" w:rsidR="00CF59AC">
        <w:rPr>
          <w:b w:val="1"/>
          <w:bCs w:val="1"/>
          <w:color w:val="000000" w:themeColor="text1"/>
          <w:sz w:val="22"/>
          <w:szCs w:val="22"/>
          <w:lang w:eastAsia="es-ES"/>
        </w:rPr>
        <w:t>se procederá a remitir a la Defensoría del Pueblo con la finalidad de que se le asigne defensor(a) público(a) de oficio, de conformidad con la competencia constitucional y legal y, dado el carácter preferente de su intervención</w:t>
      </w:r>
      <w:r w:rsidRPr="004A0808" w:rsidR="00CF59AC">
        <w:rPr>
          <w:color w:val="000000" w:themeColor="text1"/>
          <w:sz w:val="22"/>
          <w:szCs w:val="22"/>
          <w:lang w:eastAsia="es-ES"/>
        </w:rPr>
        <w:t>”. </w:t>
      </w:r>
    </w:p>
    <w:p w:rsidRPr="004A0808" w:rsidR="00CF59AC" w:rsidP="00CF59AC" w:rsidRDefault="00CF59AC" w14:paraId="4B0EB52B"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E490D96" w14:textId="4FA0EF49">
      <w:pPr>
        <w:jc w:val="both"/>
        <w:textAlignment w:val="baseline"/>
        <w:rPr>
          <w:color w:val="000000" w:themeColor="text1"/>
          <w:sz w:val="22"/>
          <w:szCs w:val="22"/>
        </w:rPr>
      </w:pPr>
      <w:r w:rsidRPr="0B6002BD" w:rsidR="00CF59AC">
        <w:rPr>
          <w:color w:val="000000" w:themeColor="text1" w:themeTint="FF" w:themeShade="FF"/>
          <w:sz w:val="22"/>
          <w:szCs w:val="22"/>
        </w:rPr>
        <w:t xml:space="preserve">Por lo anterior, </w:t>
      </w:r>
      <w:r w:rsidRPr="0B6002BD" w:rsidR="009E4CC3">
        <w:rPr>
          <w:color w:val="000000" w:themeColor="text1" w:themeTint="FF" w:themeShade="FF"/>
          <w:sz w:val="22"/>
          <w:szCs w:val="22"/>
        </w:rPr>
        <w:t>en ninguna circunstancia</w:t>
      </w:r>
      <w:r w:rsidRPr="0B6002BD" w:rsidR="00CF59AC">
        <w:rPr>
          <w:color w:val="000000" w:themeColor="text1" w:themeTint="FF" w:themeShade="FF"/>
          <w:sz w:val="22"/>
          <w:szCs w:val="22"/>
        </w:rPr>
        <w:t xml:space="preserve"> y en ninguna intervención que se realice con ciudadanas vinculadas a un proceso penal, se le podrán practicar entrevistas o cuestionarios con el fin de indagar u obtener información sobre las circunstancias de modo, tiempo y lugar de los hechos materia de investigación. </w:t>
      </w:r>
    </w:p>
    <w:p w:rsidRPr="004A0808" w:rsidR="00CF59AC" w:rsidP="00CF59AC" w:rsidRDefault="00CF59AC" w14:paraId="239AFA9A"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B8CA7E3" w14:textId="77777777">
      <w:pPr>
        <w:jc w:val="both"/>
        <w:textAlignment w:val="baseline"/>
        <w:rPr>
          <w:color w:val="000000" w:themeColor="text1"/>
          <w:sz w:val="22"/>
          <w:szCs w:val="22"/>
        </w:rPr>
      </w:pPr>
      <w:r w:rsidRPr="004A0808" w:rsidR="00CF59AC">
        <w:rPr>
          <w:color w:val="000000" w:themeColor="text1"/>
          <w:sz w:val="22"/>
          <w:szCs w:val="22"/>
          <w:lang w:eastAsia="es-ES"/>
        </w:rPr>
        <w:t>Siempre se debe gestionar y garantizar la participación de la ciudadana en las diferentes diligencias judiciales a las cuales sea citada durante su permanencia en la Casa Refugio, brindando acompañamiento y asesoría en el marco de las competencias misionales de la entidad y el objetivo del proceso de orientación y atención de las mujeres acogidas en las Casas Refugio</w:t>
      </w:r>
      <w:r w:rsidRPr="004A0808">
        <w:rPr>
          <w:rStyle w:val="Refdenotaalpie"/>
          <w:color w:val="000000" w:themeColor="text1"/>
          <w:sz w:val="22"/>
          <w:szCs w:val="22"/>
          <w:lang w:eastAsia="es-ES"/>
        </w:rPr>
        <w:footnoteReference w:id="115"/>
      </w:r>
      <w:r w:rsidRPr="004A0808" w:rsidR="00CF59AC">
        <w:rPr>
          <w:color w:val="000000" w:themeColor="text1"/>
          <w:sz w:val="22"/>
          <w:szCs w:val="22"/>
          <w:lang w:eastAsia="es-ES"/>
        </w:rPr>
        <w:t>, así como la articulación respectiva para permitir la defensa técnica y material de las ciudadanas. </w:t>
      </w:r>
    </w:p>
    <w:p w:rsidRPr="004A0808" w:rsidR="00CF59AC" w:rsidP="00CF59AC" w:rsidRDefault="00CF59AC" w14:paraId="2E115CF3"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6B279391" w14:textId="77777777">
      <w:pPr>
        <w:jc w:val="both"/>
        <w:textAlignment w:val="baseline"/>
        <w:rPr>
          <w:b/>
          <w:bCs/>
          <w:color w:val="000000" w:themeColor="text1"/>
          <w:sz w:val="22"/>
          <w:szCs w:val="22"/>
        </w:rPr>
      </w:pPr>
      <w:r w:rsidRPr="004A0808">
        <w:rPr>
          <w:b/>
          <w:bCs/>
          <w:color w:val="000000" w:themeColor="text1"/>
          <w:sz w:val="22"/>
          <w:szCs w:val="22"/>
        </w:rPr>
        <w:t>3.2. De la reserva de información de las mujeres acogidas en las Casas Refugio vinculadas a procesos penales  </w:t>
      </w:r>
    </w:p>
    <w:p w:rsidRPr="004A0808" w:rsidR="00CF59AC" w:rsidP="00CF59AC" w:rsidRDefault="00CF59AC" w14:paraId="685511D7"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229A622A" w14:textId="77777777">
      <w:pPr>
        <w:jc w:val="both"/>
        <w:textAlignment w:val="baseline"/>
        <w:rPr>
          <w:color w:val="000000" w:themeColor="text1"/>
          <w:sz w:val="22"/>
          <w:szCs w:val="22"/>
        </w:rPr>
      </w:pPr>
      <w:r w:rsidRPr="0B6002BD" w:rsidR="00CF59AC">
        <w:rPr>
          <w:color w:val="000000" w:themeColor="text1" w:themeTint="FF" w:themeShade="FF"/>
          <w:sz w:val="22"/>
          <w:szCs w:val="22"/>
        </w:rPr>
        <w:t>En todos los procesos de atención brindados a las mujeres acogidas en las Casas Refugio y sus personas a cargo, se debe mantener la confidencialidad de la información que se conozca en el desarrollo de las intervenciones individuales, colectivas, familiares e interdisciplinarias, motivo por el cual, este aspecto debe salvaguardarse también con las ciudadanas que se encuentren vinculadas a un proceso de investigación penal, guardando discreción frente al manejo de la información relacionada con el presunto hecho de investigación. </w:t>
      </w:r>
    </w:p>
    <w:p w:rsidRPr="004A0808" w:rsidR="00CF59AC" w:rsidP="00CF59AC" w:rsidRDefault="00CF59AC" w14:paraId="17B49ECE"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73D0B7F" w14:textId="77777777">
      <w:pPr>
        <w:jc w:val="both"/>
        <w:textAlignment w:val="baseline"/>
        <w:rPr>
          <w:color w:val="000000" w:themeColor="text1"/>
          <w:sz w:val="22"/>
          <w:szCs w:val="22"/>
        </w:rPr>
      </w:pPr>
      <w:r w:rsidRPr="004A0808" w:rsidR="00CF59AC">
        <w:rPr>
          <w:color w:val="000000" w:themeColor="text1"/>
          <w:sz w:val="22"/>
          <w:szCs w:val="22"/>
          <w:lang w:eastAsia="es-ES"/>
        </w:rPr>
        <w:t>Es importante resaltar que el literal f del artículo 8º de la Ley 1257 de 2008, establece que uno de los derechos de las víctimas de las violencias, es ser tratada con reserva de identidad y de sus datos personales. De igual manera, el artículo 19 de dicha ley prevé en su parágrafo 3º que la</w:t>
      </w:r>
      <w:r w:rsidRPr="004A0808" w:rsidR="00CF59AC">
        <w:rPr>
          <w:b w:val="1"/>
          <w:bCs w:val="1"/>
          <w:color w:val="000000" w:themeColor="text1"/>
          <w:sz w:val="22"/>
          <w:szCs w:val="22"/>
          <w:lang w:eastAsia="es-ES"/>
        </w:rPr>
        <w:t xml:space="preserve"> </w:t>
      </w:r>
      <w:r w:rsidRPr="004A0808" w:rsidR="00CF59AC">
        <w:rPr>
          <w:color w:val="000000" w:themeColor="text1"/>
          <w:sz w:val="22"/>
          <w:szCs w:val="22"/>
          <w:lang w:eastAsia="es-ES"/>
        </w:rPr>
        <w:t>ubicación de las víctimas será reservada para garantizar su protección y seguridad</w:t>
      </w:r>
      <w:r w:rsidRPr="004A0808">
        <w:rPr>
          <w:rStyle w:val="Refdenotaalpie"/>
          <w:color w:val="000000" w:themeColor="text1"/>
          <w:sz w:val="22"/>
          <w:szCs w:val="22"/>
          <w:lang w:eastAsia="es-ES"/>
        </w:rPr>
        <w:footnoteReference w:id="116"/>
      </w:r>
      <w:r w:rsidRPr="004A0808" w:rsidR="00CF59AC">
        <w:rPr>
          <w:b w:val="1"/>
          <w:bCs w:val="1"/>
          <w:color w:val="000000" w:themeColor="text1"/>
          <w:sz w:val="22"/>
          <w:szCs w:val="22"/>
          <w:lang w:eastAsia="es-ES"/>
        </w:rPr>
        <w:t xml:space="preserve">, </w:t>
      </w:r>
      <w:r w:rsidRPr="004A0808" w:rsidR="00CF59AC">
        <w:rPr>
          <w:color w:val="000000" w:themeColor="text1"/>
          <w:sz w:val="22"/>
          <w:szCs w:val="22"/>
          <w:lang w:eastAsia="es-ES"/>
        </w:rPr>
        <w:t>y las de sus hijos e hijas. Complementariamente, el literal b del artículo 11 de la Ley 906 de 2004</w:t>
      </w:r>
      <w:r w:rsidRPr="004A0808">
        <w:rPr>
          <w:rStyle w:val="Refdenotaalpie"/>
          <w:color w:val="000000" w:themeColor="text1"/>
          <w:sz w:val="22"/>
          <w:szCs w:val="22"/>
          <w:lang w:eastAsia="es-ES"/>
        </w:rPr>
        <w:footnoteReference w:id="117"/>
      </w:r>
      <w:r w:rsidRPr="004A0808" w:rsidR="00CF59AC">
        <w:rPr>
          <w:color w:val="000000" w:themeColor="text1"/>
          <w:sz w:val="22"/>
          <w:szCs w:val="22"/>
          <w:vertAlign w:val="superscript"/>
          <w:lang w:eastAsia="es-ES"/>
        </w:rPr>
        <w:t xml:space="preserve"> </w:t>
      </w:r>
      <w:r w:rsidRPr="004A0808" w:rsidR="00CF59AC">
        <w:rPr>
          <w:color w:val="000000" w:themeColor="text1"/>
          <w:sz w:val="22"/>
          <w:szCs w:val="22"/>
          <w:lang w:eastAsia="es-ES"/>
        </w:rPr>
        <w:t xml:space="preserve"> señala que las víctimas tienen derecho a la protección de su intimidad, a la garantía de su seguridad, y a la de sus familiares y testigos a favor. </w:t>
      </w:r>
    </w:p>
    <w:p w:rsidRPr="004A0808" w:rsidR="00CF59AC" w:rsidP="00CF59AC" w:rsidRDefault="00CF59AC" w14:paraId="4BEEC5A0"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222077B3" w14:textId="77777777">
      <w:pPr>
        <w:jc w:val="both"/>
        <w:textAlignment w:val="baseline"/>
        <w:rPr>
          <w:color w:val="000000" w:themeColor="text1"/>
          <w:sz w:val="22"/>
          <w:szCs w:val="22"/>
        </w:rPr>
      </w:pPr>
      <w:r w:rsidRPr="0B6002BD" w:rsidR="00CF59AC">
        <w:rPr>
          <w:color w:val="000000" w:themeColor="text1" w:themeTint="FF" w:themeShade="FF"/>
          <w:sz w:val="22"/>
          <w:szCs w:val="22"/>
        </w:rPr>
        <w:t>Paralelamente, cuando el proceso de investigación sea conocido por medios de comunicación y se haya publicado información por algún canal informativo, se debe preservar la integridad de la ciudadana acogida, evitando que sea expuesta ante las demás personas acogidas o que se hagan en su contra algún señalamiento o conducta de discriminación. </w:t>
      </w:r>
    </w:p>
    <w:p w:rsidRPr="004A0808" w:rsidR="00CF59AC" w:rsidP="00CF59AC" w:rsidRDefault="00CF59AC" w14:paraId="529CC912"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63DA9679" w14:textId="77777777">
      <w:pPr>
        <w:jc w:val="both"/>
        <w:textAlignment w:val="baseline"/>
        <w:rPr>
          <w:color w:val="000000" w:themeColor="text1"/>
          <w:sz w:val="22"/>
          <w:szCs w:val="22"/>
        </w:rPr>
      </w:pPr>
      <w:r w:rsidRPr="0B6002BD" w:rsidR="00CF59AC">
        <w:rPr>
          <w:color w:val="000000" w:themeColor="text1" w:themeTint="FF" w:themeShade="FF"/>
          <w:sz w:val="22"/>
          <w:szCs w:val="22"/>
        </w:rPr>
        <w:t>Cuando por alguna situación, las personas acogidas conozcan los hechos materia de investigación, se deben promover espacios de sensibilización en los cuales se dialogue sobre el derecho a la dignidad humana, el buen nombre y el debido proceso.  </w:t>
      </w:r>
    </w:p>
    <w:p w:rsidRPr="004A0808" w:rsidR="00CF59AC" w:rsidP="00CF59AC" w:rsidRDefault="00CF59AC" w14:paraId="53CB7F1D"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40D86F99" w14:textId="77777777">
      <w:pPr>
        <w:jc w:val="both"/>
        <w:textAlignment w:val="baseline"/>
        <w:rPr>
          <w:b/>
          <w:bCs/>
          <w:color w:val="000000" w:themeColor="text1"/>
          <w:sz w:val="22"/>
          <w:szCs w:val="22"/>
        </w:rPr>
      </w:pPr>
      <w:r w:rsidRPr="004A0808">
        <w:rPr>
          <w:b/>
          <w:bCs/>
          <w:color w:val="000000" w:themeColor="text1"/>
          <w:sz w:val="22"/>
          <w:szCs w:val="22"/>
        </w:rPr>
        <w:t>3. 3. Del registro de información y secreto profesional </w:t>
      </w:r>
    </w:p>
    <w:p w:rsidRPr="004A0808" w:rsidR="00CF59AC" w:rsidP="00CF59AC" w:rsidRDefault="00CF59AC" w14:paraId="4A3E2848"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4D9C3AFB" w14:textId="77777777">
      <w:pPr>
        <w:jc w:val="both"/>
        <w:textAlignment w:val="baseline"/>
        <w:rPr>
          <w:color w:val="000000" w:themeColor="text1"/>
          <w:sz w:val="22"/>
          <w:szCs w:val="22"/>
        </w:rPr>
      </w:pPr>
      <w:r w:rsidRPr="0B6002BD" w:rsidR="00CF59AC">
        <w:rPr>
          <w:color w:val="000000" w:themeColor="text1" w:themeTint="FF" w:themeShade="FF"/>
          <w:sz w:val="22"/>
          <w:szCs w:val="22"/>
        </w:rPr>
        <w:t>Si por algún motivo, la mujer brinda de manera espontánea alguna información relacionada a los hechos por los cuales está siendo investigada, la profesional que se encuentre desarrollando la intervención, deberá abordar de manera apropiada la situación, permitiendo un espacio de escucha activa e informando a la ciudadana sobre sus obligaciones frente al manejo de la confidencialidad de la información que le está brindando y las excepciones de dicho principio. </w:t>
      </w:r>
    </w:p>
    <w:p w:rsidRPr="004A0808" w:rsidR="00CF59AC" w:rsidP="00CF59AC" w:rsidRDefault="00CF59AC" w14:paraId="7D8F8D71"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732153A" w14:textId="77777777">
      <w:pPr>
        <w:jc w:val="both"/>
        <w:textAlignment w:val="baseline"/>
        <w:rPr>
          <w:color w:val="000000" w:themeColor="text1"/>
          <w:sz w:val="22"/>
          <w:szCs w:val="22"/>
        </w:rPr>
      </w:pPr>
      <w:r w:rsidRPr="0B6002BD" w:rsidR="00CF59AC">
        <w:rPr>
          <w:color w:val="000000" w:themeColor="text1" w:themeTint="FF" w:themeShade="FF"/>
          <w:sz w:val="22"/>
          <w:szCs w:val="22"/>
          <w:lang w:val="es-MX"/>
        </w:rPr>
        <w:t>Adicionalmente, el manejo del secreto profesional es un aspecto relevante en los procesos de atención brindados a las mujeres acogidas en las Casas Refugio vinculadas a investigaciones o procesos penales, pues puede afectar otros derechos como lo son el buen nombre y defensa. </w:t>
      </w:r>
      <w:r w:rsidRPr="0B6002BD" w:rsidR="00CF59AC">
        <w:rPr>
          <w:strike w:val="1"/>
          <w:color w:val="000000" w:themeColor="text1" w:themeTint="FF" w:themeShade="FF"/>
          <w:sz w:val="22"/>
          <w:szCs w:val="22"/>
        </w:rPr>
        <w:t> </w:t>
      </w:r>
    </w:p>
    <w:p w:rsidRPr="004A0808" w:rsidR="00CF59AC" w:rsidP="00CF59AC" w:rsidRDefault="00CF59AC" w14:paraId="2764F836"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6792F48D" w14:textId="77777777">
      <w:pPr>
        <w:jc w:val="both"/>
        <w:textAlignment w:val="baseline"/>
        <w:rPr>
          <w:color w:val="000000" w:themeColor="text1"/>
          <w:sz w:val="22"/>
          <w:szCs w:val="22"/>
        </w:rPr>
      </w:pPr>
      <w:r w:rsidRPr="004A0808" w:rsidR="00CF59AC">
        <w:rPr>
          <w:color w:val="000000" w:themeColor="text1"/>
          <w:sz w:val="22"/>
          <w:szCs w:val="22"/>
          <w:lang w:val="es-MX" w:eastAsia="es-ES"/>
        </w:rPr>
        <w:t>En tal contexto, la Corte Constitucional ha indicado que, en Colombia, es posible la revelación de información amparada por el secreto profesional, en casos concretos, siempre y cuando exista una justa causa, como, por ejemplo, evitar la comisión de un delito</w:t>
      </w:r>
      <w:r w:rsidRPr="004A0808">
        <w:rPr>
          <w:rStyle w:val="Refdenotaalpie"/>
          <w:color w:val="000000" w:themeColor="text1"/>
          <w:sz w:val="22"/>
          <w:szCs w:val="22"/>
          <w:lang w:val="es-MX" w:eastAsia="es-ES"/>
        </w:rPr>
        <w:footnoteReference w:id="118"/>
      </w:r>
      <w:r w:rsidRPr="004A0808" w:rsidR="00CF59AC">
        <w:rPr>
          <w:color w:val="000000" w:themeColor="text1"/>
          <w:sz w:val="22"/>
          <w:szCs w:val="22"/>
          <w:lang w:val="es-MX" w:eastAsia="es-ES"/>
        </w:rPr>
        <w:t>. En todo caso, las profesionales del equipo interdisciplinario de las Casas Refugio deben valorar la información, así como el alcance de este aspecto y el régimen normativo vigente, toda vez que puede variar dependiendo de la profesión, en virtud de la cual se tuvo conocimiento de la información.  </w:t>
      </w:r>
      <w:r w:rsidRPr="004A0808" w:rsidR="00CF59AC">
        <w:rPr>
          <w:color w:val="000000" w:themeColor="text1"/>
          <w:sz w:val="22"/>
          <w:szCs w:val="22"/>
          <w:lang w:eastAsia="es-ES"/>
        </w:rPr>
        <w:t> </w:t>
      </w:r>
    </w:p>
    <w:p w:rsidRPr="004A0808" w:rsidR="00CF59AC" w:rsidP="00CF59AC" w:rsidRDefault="00CF59AC" w14:paraId="0BBCA343"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5ECFF33E" w14:textId="77777777">
      <w:pPr>
        <w:jc w:val="both"/>
        <w:textAlignment w:val="baseline"/>
        <w:rPr>
          <w:color w:val="000000" w:themeColor="text1"/>
          <w:sz w:val="22"/>
          <w:szCs w:val="22"/>
        </w:rPr>
      </w:pPr>
      <w:r w:rsidRPr="0B6002BD" w:rsidR="00CF59AC">
        <w:rPr>
          <w:color w:val="000000" w:themeColor="text1" w:themeTint="FF" w:themeShade="FF"/>
          <w:sz w:val="22"/>
          <w:szCs w:val="22"/>
        </w:rPr>
        <w:t>Asimismo, toda la información aportada por la ciudadana deberá ser registrada de la manera más fiable a lo comentado por la mujer, haciendo uso de comillas al referenciar dicha información. </w:t>
      </w:r>
    </w:p>
    <w:p w:rsidRPr="004A0808" w:rsidR="00CF59AC" w:rsidP="00CF59AC" w:rsidRDefault="00CF59AC" w14:paraId="6AB36A50"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00026246" w14:textId="77777777">
      <w:pPr>
        <w:jc w:val="both"/>
        <w:textAlignment w:val="baseline"/>
        <w:rPr>
          <w:color w:val="000000" w:themeColor="text1"/>
          <w:sz w:val="22"/>
          <w:szCs w:val="22"/>
        </w:rPr>
      </w:pPr>
      <w:r w:rsidRPr="0B6002BD" w:rsidR="00CF59AC">
        <w:rPr>
          <w:color w:val="000000" w:themeColor="text1" w:themeTint="FF" w:themeShade="FF"/>
          <w:sz w:val="22"/>
          <w:szCs w:val="22"/>
        </w:rPr>
        <w:t>Teniendo en cuenta, que al ser acogida en las Casas Refugio, la ciudadana vinculada debe desarrollar un proceso de atención integral, del cual posiblemente se requiera información por parte de las autoridades competentes, es necesario llevar un registro acucioso de las intervenciones realizadas, así como, un seguimiento de las conductas o situaciones relevantes durante su permanencia en la Casa Refugio, información que deberá ser aportada ante una solicitud judicial, contando previamente con el consentimiento de la ciudadana, con el objetivo de garantizar el debido registro tanto en medio físico como en el Sistema de Información Misional </w:t>
      </w:r>
    </w:p>
    <w:p w:rsidRPr="004A0808" w:rsidR="00CF59AC" w:rsidP="00CF59AC" w:rsidRDefault="00CF59AC" w14:paraId="7680B76C"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43099994" w14:textId="77777777">
      <w:pPr>
        <w:jc w:val="both"/>
        <w:textAlignment w:val="baseline"/>
        <w:rPr>
          <w:color w:val="000000" w:themeColor="text1"/>
          <w:sz w:val="22"/>
          <w:szCs w:val="22"/>
        </w:rPr>
      </w:pPr>
      <w:r w:rsidRPr="0B6002BD" w:rsidR="00CF59AC">
        <w:rPr>
          <w:color w:val="000000" w:themeColor="text1" w:themeTint="FF" w:themeShade="FF"/>
          <w:sz w:val="22"/>
          <w:szCs w:val="22"/>
        </w:rPr>
        <w:t>En caso de identificar alguna situación que genere riesgo para la mujer vinculada y las demás personas acogidas en la Casa Refugio, debe ser informada de manera inmediata a la autoridad competente y al equipo de apoyo a la supervisión, con el fin de realizar seguimiento y adoptar medidas para garantizar la integridad de las personas acogidas. </w:t>
      </w:r>
    </w:p>
    <w:p w:rsidRPr="004A0808" w:rsidR="009E4CC3" w:rsidP="00CF59AC" w:rsidRDefault="006420DE" w14:paraId="68FB2CC2" w14:textId="77777777">
      <w:pPr>
        <w:jc w:val="both"/>
        <w:textAlignment w:val="baseline"/>
        <w:rPr>
          <w:color w:val="000000" w:themeColor="text1"/>
          <w:sz w:val="22"/>
          <w:szCs w:val="22"/>
        </w:rPr>
        <w:sectPr w:rsidRPr="004A0808" w:rsidR="009E4CC3" w:rsidSect="00BB0944">
          <w:footnotePr>
            <w:numRestart w:val="eachSect"/>
          </w:footnotePr>
          <w:pgSz w:w="12240" w:h="15840" w:orient="portrait"/>
          <w:pgMar w:top="1701" w:right="1418" w:bottom="1701" w:left="1418" w:header="708" w:footer="833" w:gutter="0"/>
          <w:cols w:space="708"/>
          <w:titlePg/>
          <w:docGrid w:linePitch="360"/>
        </w:sectPr>
      </w:pPr>
      <w:r w:rsidRPr="0B6002BD">
        <w:rPr>
          <w:strike w:val="1"/>
          <w:color w:val="000000" w:themeColor="text1" w:themeTint="FF" w:themeShade="FF"/>
          <w:sz w:val="22"/>
          <w:szCs w:val="22"/>
        </w:rPr>
        <w:br w:type="page"/>
      </w:r>
    </w:p>
    <w:p w:rsidRPr="004A0808" w:rsidR="00CF59AC" w:rsidP="20E5ABF9" w:rsidRDefault="00CF59AC" w14:paraId="25EB81D5" w14:textId="3A1E3B49">
      <w:pPr>
        <w:pStyle w:val="paragraph"/>
        <w:spacing w:beforeAutospacing="off" w:afterAutospacing="off" w:line="240" w:lineRule="auto"/>
        <w:ind w:left="-15"/>
        <w:jc w:val="center"/>
        <w:textAlignment w:val="baseline"/>
        <w:outlineLvl w:val="0"/>
        <w:rPr>
          <w:strike w:val="1"/>
          <w:color w:val="000000" w:themeColor="text1"/>
          <w:sz w:val="22"/>
          <w:szCs w:val="22"/>
        </w:rPr>
      </w:pPr>
      <w:bookmarkStart w:name="_Toc130302427" w:id="1651"/>
      <w:bookmarkStart w:name="_Toc130312948" w:id="1652"/>
      <w:bookmarkStart w:name="_Toc160102702" w:id="1653"/>
      <w:bookmarkStart w:name="_Toc390212109" w:id="542015649"/>
      <w:r w:rsidRPr="0B6002BD" w:rsidR="00CF59AC">
        <w:rPr>
          <w:b w:val="1"/>
          <w:bCs w:val="1"/>
          <w:color w:val="000000" w:themeColor="text1" w:themeTint="FF" w:themeShade="FF"/>
          <w:sz w:val="22"/>
          <w:szCs w:val="22"/>
        </w:rPr>
        <w:t xml:space="preserve">ANEXO 7. </w:t>
      </w:r>
      <w:r w:rsidRPr="0B6002BD" w:rsidR="00CF59AC">
        <w:rPr>
          <w:b w:val="1"/>
          <w:bCs w:val="1"/>
          <w:color w:val="000000" w:themeColor="text1" w:themeTint="FF" w:themeShade="FF"/>
          <w:sz w:val="22"/>
          <w:szCs w:val="22"/>
        </w:rPr>
        <w:t xml:space="preserve"> </w:t>
      </w:r>
      <w:r w:rsidRPr="0B6002BD" w:rsidR="050E7786">
        <w:rPr>
          <w:b w:val="1"/>
          <w:bCs w:val="1"/>
          <w:color w:val="000000" w:themeColor="text1" w:themeTint="FF" w:themeShade="FF"/>
          <w:sz w:val="22"/>
          <w:szCs w:val="22"/>
        </w:rPr>
        <w:t xml:space="preserve">PROTOCOLO </w:t>
      </w:r>
      <w:r w:rsidRPr="0B6002BD" w:rsidR="00CF59AC">
        <w:rPr>
          <w:b w:val="1"/>
          <w:bCs w:val="1"/>
          <w:color w:val="000000" w:themeColor="text1" w:themeTint="FF" w:themeShade="FF"/>
          <w:sz w:val="22"/>
          <w:szCs w:val="22"/>
        </w:rPr>
        <w:t>DE ATENCIÓN Y SERVICIOS A LA CIUDADANÍA ESTRATEGIA DE CASAS REFUGIO</w:t>
      </w:r>
      <w:bookmarkEnd w:id="1651"/>
      <w:bookmarkEnd w:id="1652"/>
      <w:bookmarkEnd w:id="1653"/>
      <w:bookmarkEnd w:id="542015649"/>
      <w:r w:rsidRPr="0B6002BD" w:rsidR="00CF59AC">
        <w:rPr>
          <w:strike w:val="1"/>
          <w:color w:val="000000" w:themeColor="text1" w:themeTint="FF" w:themeShade="FF"/>
          <w:sz w:val="22"/>
          <w:szCs w:val="22"/>
        </w:rPr>
        <w:t> </w:t>
      </w:r>
    </w:p>
    <w:p w:rsidRPr="004A0808" w:rsidR="00CF59AC" w:rsidP="008766CE" w:rsidRDefault="00CF59AC" w14:paraId="56E07FD3" w14:textId="77777777">
      <w:pPr>
        <w:ind w:left="-15"/>
        <w:jc w:val="center"/>
        <w:textAlignment w:val="baseline"/>
        <w:rPr>
          <w:color w:val="000000" w:themeColor="text1"/>
          <w:sz w:val="22"/>
          <w:szCs w:val="22"/>
        </w:rPr>
      </w:pPr>
    </w:p>
    <w:p w:rsidRPr="004A0808" w:rsidR="008766CE" w:rsidP="008766CE" w:rsidRDefault="008766CE" w14:paraId="46D92A27" w14:textId="4C92ECB6">
      <w:pPr>
        <w:jc w:val="both"/>
        <w:textAlignment w:val="baseline"/>
        <w:rPr>
          <w:b w:val="1"/>
          <w:bCs w:val="1"/>
          <w:color w:val="000000" w:themeColor="text1"/>
          <w:sz w:val="22"/>
          <w:szCs w:val="22"/>
        </w:rPr>
      </w:pPr>
      <w:r w:rsidRPr="0B6002BD" w:rsidR="008766CE">
        <w:rPr>
          <w:color w:val="000000" w:themeColor="text1" w:themeTint="FF" w:themeShade="FF"/>
          <w:sz w:val="22"/>
          <w:szCs w:val="22"/>
        </w:rPr>
        <w:t xml:space="preserve">La Secretaría Distrital de la Mujer adoptó el Manual para la Gestión de Peticiones Ciudadanas de la Secretaría General de la Alcaldía Mayor de Bogotá, mediante Resolución 046 de 2021. Para su implementación, la Subsecretaría de Gestión Corporativa de la Secretaría Distrital de la Mujer ha desarrollado el Procedimiento Gestión de las Peticiones, Quejas, Reclamos, Sugerencias y Denuncias de la Ciudadanía (Código: AC-PR-2) actualizado el </w:t>
      </w:r>
      <w:r w:rsidRPr="0B6002BD" w:rsidR="3B8E56E5">
        <w:rPr>
          <w:color w:val="000000" w:themeColor="text1" w:themeTint="FF" w:themeShade="FF"/>
          <w:sz w:val="22"/>
          <w:szCs w:val="22"/>
        </w:rPr>
        <w:t>30</w:t>
      </w:r>
      <w:r w:rsidRPr="0B6002BD" w:rsidR="008766CE">
        <w:rPr>
          <w:color w:val="000000" w:themeColor="text1" w:themeTint="FF" w:themeShade="FF"/>
          <w:sz w:val="22"/>
          <w:szCs w:val="22"/>
        </w:rPr>
        <w:t xml:space="preserve"> de </w:t>
      </w:r>
      <w:r w:rsidRPr="0B6002BD" w:rsidR="7A31A342">
        <w:rPr>
          <w:color w:val="000000" w:themeColor="text1" w:themeTint="FF" w:themeShade="FF"/>
          <w:sz w:val="22"/>
          <w:szCs w:val="22"/>
        </w:rPr>
        <w:t>noviembre</w:t>
      </w:r>
      <w:r w:rsidRPr="0B6002BD" w:rsidR="008766CE">
        <w:rPr>
          <w:color w:val="000000" w:themeColor="text1" w:themeTint="FF" w:themeShade="FF"/>
          <w:sz w:val="22"/>
          <w:szCs w:val="22"/>
        </w:rPr>
        <w:t xml:space="preserve"> de 2023, con el fin de adoptar y aplicar la </w:t>
      </w:r>
      <w:r w:rsidRPr="0B6002BD" w:rsidR="008766CE">
        <w:rPr>
          <w:b w:val="1"/>
          <w:bCs w:val="1"/>
          <w:color w:val="000000" w:themeColor="text1" w:themeTint="FF" w:themeShade="FF"/>
          <w:sz w:val="22"/>
          <w:szCs w:val="22"/>
        </w:rPr>
        <w:t>Política Pública Distrital de Servicio a la Ciudadanía</w:t>
      </w:r>
      <w:r w:rsidRPr="0B6002BD" w:rsidR="008766CE">
        <w:rPr>
          <w:color w:val="000000" w:themeColor="text1" w:themeTint="FF" w:themeShade="FF"/>
          <w:sz w:val="22"/>
          <w:szCs w:val="22"/>
        </w:rPr>
        <w:t xml:space="preserve"> en la entidad, así como, </w:t>
      </w:r>
      <w:r w:rsidRPr="0B6002BD" w:rsidR="008766CE">
        <w:rPr>
          <w:b w:val="1"/>
          <w:bCs w:val="1"/>
          <w:color w:val="000000" w:themeColor="text1" w:themeTint="FF" w:themeShade="FF"/>
          <w:sz w:val="22"/>
          <w:szCs w:val="22"/>
        </w:rPr>
        <w:t xml:space="preserve">dar trámite a los diferentes requerimientos (peticiones, quejas, reclamos, sugerencias- PQRS, denuncias, solicitudes, consultas y felicitaciones) instauradas por la ciudadanía. </w:t>
      </w:r>
    </w:p>
    <w:p w:rsidRPr="004A0808" w:rsidR="00CF59AC" w:rsidP="008766CE" w:rsidRDefault="00CF59AC" w14:paraId="4B7F6707" w14:textId="77777777">
      <w:pPr>
        <w:jc w:val="both"/>
        <w:textAlignment w:val="baseline"/>
        <w:rPr>
          <w:color w:val="000000" w:themeColor="text1"/>
          <w:sz w:val="22"/>
          <w:szCs w:val="22"/>
        </w:rPr>
      </w:pPr>
    </w:p>
    <w:p w:rsidRPr="004A0808" w:rsidR="00CF59AC" w:rsidP="008766CE" w:rsidRDefault="00CF59AC" w14:paraId="71A059C5" w14:textId="77777777">
      <w:pPr>
        <w:jc w:val="both"/>
        <w:textAlignment w:val="baseline"/>
        <w:rPr>
          <w:color w:val="000000" w:themeColor="text1"/>
          <w:sz w:val="22"/>
          <w:szCs w:val="22"/>
        </w:rPr>
      </w:pPr>
      <w:r w:rsidRPr="0B6002BD" w:rsidR="00CF59AC">
        <w:rPr>
          <w:color w:val="000000" w:themeColor="text1" w:themeTint="FF" w:themeShade="FF"/>
          <w:sz w:val="22"/>
          <w:szCs w:val="22"/>
        </w:rPr>
        <w:t>El procedimiento inicia con la recepción a través de los diferentes canales de atención de la Secretaría Distrital de la Mujer, continúa con su registro en el Sistema Distrital para la Gestión de Peticiones Ciudadanas- “</w:t>
      </w:r>
      <w:r w:rsidRPr="0B6002BD" w:rsidR="00CF59AC">
        <w:rPr>
          <w:i w:val="1"/>
          <w:iCs w:val="1"/>
          <w:color w:val="000000" w:themeColor="text1" w:themeTint="FF" w:themeShade="FF"/>
          <w:sz w:val="22"/>
          <w:szCs w:val="22"/>
        </w:rPr>
        <w:t>Bogotá Te Escucha</w:t>
      </w:r>
      <w:r w:rsidRPr="0B6002BD" w:rsidR="00CF59AC">
        <w:rPr>
          <w:color w:val="000000" w:themeColor="text1" w:themeTint="FF" w:themeShade="FF"/>
          <w:sz w:val="22"/>
          <w:szCs w:val="22"/>
        </w:rPr>
        <w:t>” y el seguimiento a la gestión correspondiente de los requerimientos, y finaliza con la emisión de las respuestas por parte de las dependencias y/o áreas competentes de atenderla, garantizando siempre el acceso oportuno, eficaz, eficiente, digno, transparente e igualitario a los servicios que presta la entidad.  </w:t>
      </w:r>
    </w:p>
    <w:p w:rsidRPr="004A0808" w:rsidR="00CF59AC" w:rsidP="008766CE" w:rsidRDefault="00CF59AC" w14:paraId="2FA0DFCA" w14:textId="77777777">
      <w:pPr>
        <w:jc w:val="both"/>
        <w:textAlignment w:val="baseline"/>
        <w:rPr>
          <w:color w:val="000000" w:themeColor="text1"/>
          <w:sz w:val="22"/>
          <w:szCs w:val="22"/>
        </w:rPr>
      </w:pPr>
    </w:p>
    <w:p w:rsidRPr="004A0808" w:rsidR="008766CE" w:rsidP="008766CE" w:rsidRDefault="008766CE" w14:paraId="4FDDD8C5" w14:textId="77777777">
      <w:pPr>
        <w:jc w:val="both"/>
        <w:textAlignment w:val="baseline"/>
        <w:rPr>
          <w:color w:val="000000" w:themeColor="text1"/>
          <w:sz w:val="22"/>
          <w:szCs w:val="22"/>
        </w:rPr>
      </w:pPr>
      <w:r w:rsidRPr="0B6002BD" w:rsidR="008766CE">
        <w:rPr>
          <w:color w:val="000000" w:themeColor="text1" w:themeTint="FF" w:themeShade="FF"/>
          <w:sz w:val="22"/>
          <w:szCs w:val="22"/>
        </w:rPr>
        <w:t>De acuerdo con lo anterior, se reiteran los lineamientos para la gestión de las peticiones, quejas, reclamos, sugerencias- PQRS, denuncias, solicitudes, consultas y felicitaciones que se reciban durante la ejecución y prestación de servicios de la Estrategia Casas Refugio, los cuales describimos a continuación, haciendo algunas especificaciones propias de la Estrategia:</w:t>
      </w:r>
    </w:p>
    <w:p w:rsidRPr="004A0808" w:rsidR="00CF59AC" w:rsidP="008766CE" w:rsidRDefault="00CF59AC" w14:paraId="6B1238F7" w14:textId="288E18D7">
      <w:pPr>
        <w:jc w:val="both"/>
        <w:textAlignment w:val="baseline"/>
        <w:rPr>
          <w:color w:val="000000" w:themeColor="text1"/>
          <w:sz w:val="22"/>
          <w:szCs w:val="22"/>
        </w:rPr>
      </w:pPr>
    </w:p>
    <w:p w:rsidRPr="004A0808" w:rsidR="008766CE" w:rsidRDefault="008766CE" w14:paraId="6E5BC12D" w14:textId="471ADA8F">
      <w:pPr>
        <w:pStyle w:val="Prrafodelista"/>
        <w:numPr>
          <w:ilvl w:val="3"/>
          <w:numId w:val="36"/>
        </w:numPr>
        <w:spacing w:line="240" w:lineRule="auto"/>
        <w:textAlignment w:val="baseline"/>
        <w:rPr>
          <w:b/>
          <w:bCs/>
          <w:color w:val="000000" w:themeColor="text1"/>
          <w:sz w:val="22"/>
          <w:szCs w:val="22"/>
        </w:rPr>
      </w:pPr>
      <w:r w:rsidRPr="004A0808">
        <w:rPr>
          <w:b/>
          <w:bCs/>
          <w:color w:val="000000" w:themeColor="text1"/>
          <w:sz w:val="22"/>
          <w:szCs w:val="22"/>
        </w:rPr>
        <w:t>CANALES DE ATENCIÓN</w:t>
      </w:r>
    </w:p>
    <w:p w:rsidRPr="004A0808" w:rsidR="008766CE" w:rsidP="008766CE" w:rsidRDefault="008766CE" w14:paraId="6C3F7F08" w14:textId="77777777">
      <w:pPr>
        <w:pStyle w:val="Prrafodelista"/>
        <w:spacing w:line="240" w:lineRule="auto"/>
        <w:ind w:left="502" w:firstLine="0"/>
        <w:textAlignment w:val="baseline"/>
        <w:rPr>
          <w:color w:val="000000" w:themeColor="text1"/>
          <w:sz w:val="22"/>
          <w:szCs w:val="22"/>
        </w:rPr>
      </w:pPr>
    </w:p>
    <w:p w:rsidRPr="004A0808" w:rsidR="00CF59AC" w:rsidRDefault="00CF59AC" w14:paraId="35203AD1" w14:textId="77777777">
      <w:pPr>
        <w:numPr>
          <w:ilvl w:val="0"/>
          <w:numId w:val="133"/>
        </w:numPr>
        <w:tabs>
          <w:tab w:val="clear" w:pos="720"/>
        </w:tabs>
        <w:ind w:left="426" w:hanging="348"/>
        <w:jc w:val="both"/>
        <w:textAlignment w:val="baseline"/>
        <w:rPr>
          <w:color w:val="000000" w:themeColor="text1"/>
          <w:sz w:val="22"/>
          <w:szCs w:val="22"/>
        </w:rPr>
      </w:pPr>
      <w:r w:rsidRPr="0B6002BD" w:rsidR="00CF59AC">
        <w:rPr>
          <w:color w:val="000000" w:themeColor="text1" w:themeTint="FF" w:themeShade="FF"/>
          <w:sz w:val="22"/>
          <w:szCs w:val="22"/>
        </w:rPr>
        <w:t>Los únicos canales dispuestos en la entidad para la recepción de requerimientos de la ciudadanía (peticiones, quejas, reclamos, sugerencias, denuncias – PQRSD-, solicitudes, consultas y felicitaciones) son: </w:t>
      </w:r>
    </w:p>
    <w:p w:rsidRPr="004A0808" w:rsidR="00CF59AC" w:rsidP="008766CE" w:rsidRDefault="00CF59AC" w14:paraId="307D2ABC" w14:textId="77777777">
      <w:pPr>
        <w:ind w:left="426"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8766CE" w:rsidRDefault="00CF59AC" w14:paraId="4CDD3AB9" w14:textId="3FCF7C08">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xml:space="preserve">• </w:t>
      </w:r>
      <w:r w:rsidRPr="0B6002BD" w:rsidR="00CF59AC">
        <w:rPr>
          <w:b w:val="1"/>
          <w:bCs w:val="1"/>
          <w:color w:val="000000" w:themeColor="text1" w:themeTint="FF" w:themeShade="FF"/>
          <w:sz w:val="22"/>
          <w:szCs w:val="22"/>
        </w:rPr>
        <w:t xml:space="preserve">Presencial: </w:t>
      </w:r>
      <w:r w:rsidRPr="0B6002BD" w:rsidR="00CF59AC">
        <w:rPr>
          <w:color w:val="000000" w:themeColor="text1" w:themeTint="FF" w:themeShade="FF"/>
          <w:sz w:val="22"/>
          <w:szCs w:val="22"/>
        </w:rPr>
        <w:t>Sede Central (Av. El Dorado, Calle 26 # 69 - 76 Ed. Elemento, Torre 1, Piso 9)</w:t>
      </w:r>
      <w:r w:rsidRPr="0B6002BD" w:rsidR="008766CE">
        <w:rPr>
          <w:color w:val="000000" w:themeColor="text1" w:themeTint="FF" w:themeShade="FF"/>
          <w:sz w:val="22"/>
          <w:szCs w:val="22"/>
        </w:rPr>
        <w:t xml:space="preserve"> de lunes a viernes de 7:00 a.m. a 4:30 p.m.</w:t>
      </w:r>
      <w:r w:rsidRPr="0B6002BD" w:rsidR="00CF59AC">
        <w:rPr>
          <w:strike w:val="1"/>
          <w:color w:val="000000" w:themeColor="text1" w:themeTint="FF" w:themeShade="FF"/>
          <w:sz w:val="22"/>
          <w:szCs w:val="22"/>
        </w:rPr>
        <w:t> </w:t>
      </w:r>
    </w:p>
    <w:p w:rsidRPr="004A0808" w:rsidR="00CF59AC" w:rsidP="008766CE" w:rsidRDefault="00CF59AC" w14:paraId="5E22AF89" w14:textId="77777777">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8766CE" w:rsidRDefault="00CF59AC" w14:paraId="73B4FCEC" w14:textId="004DA0CB">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xml:space="preserve">• </w:t>
      </w:r>
      <w:r w:rsidRPr="0B6002BD" w:rsidR="00CF59AC">
        <w:rPr>
          <w:b w:val="1"/>
          <w:bCs w:val="1"/>
          <w:color w:val="000000" w:themeColor="text1" w:themeTint="FF" w:themeShade="FF"/>
          <w:sz w:val="22"/>
          <w:szCs w:val="22"/>
        </w:rPr>
        <w:t>Telefónico:</w:t>
      </w:r>
      <w:r w:rsidRPr="0B6002BD" w:rsidR="00CF59AC">
        <w:rPr>
          <w:color w:val="000000" w:themeColor="text1" w:themeTint="FF" w:themeShade="FF"/>
          <w:sz w:val="22"/>
          <w:szCs w:val="22"/>
        </w:rPr>
        <w:t xml:space="preserve"> PBX (+571) 3169001 Ext. 1011 – 1052 </w:t>
      </w:r>
      <w:r w:rsidRPr="0B6002BD" w:rsidR="008766CE">
        <w:rPr>
          <w:color w:val="000000" w:themeColor="text1" w:themeTint="FF" w:themeShade="FF"/>
          <w:sz w:val="22"/>
          <w:szCs w:val="22"/>
        </w:rPr>
        <w:t>de lunes a viernes de 7:00 a.m. a 4:30 p.m. </w:t>
      </w:r>
    </w:p>
    <w:p w:rsidRPr="004A0808" w:rsidR="00CF59AC" w:rsidP="008766CE" w:rsidRDefault="00CF59AC" w14:paraId="0157E7FE" w14:textId="77777777">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8766CE" w:rsidRDefault="00CF59AC" w14:paraId="246BB14C" w14:textId="77777777">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xml:space="preserve">• </w:t>
      </w:r>
      <w:r w:rsidRPr="0B6002BD" w:rsidR="00CF59AC">
        <w:rPr>
          <w:b w:val="1"/>
          <w:bCs w:val="1"/>
          <w:color w:val="000000" w:themeColor="text1" w:themeTint="FF" w:themeShade="FF"/>
          <w:sz w:val="22"/>
          <w:szCs w:val="22"/>
        </w:rPr>
        <w:t>Escrito</w:t>
      </w:r>
      <w:r w:rsidRPr="0B6002BD" w:rsidR="00CF59AC">
        <w:rPr>
          <w:strike w:val="1"/>
          <w:color w:val="000000" w:themeColor="text1" w:themeTint="FF" w:themeShade="FF"/>
          <w:sz w:val="22"/>
          <w:szCs w:val="22"/>
        </w:rPr>
        <w:t>: </w:t>
      </w:r>
    </w:p>
    <w:p w:rsidRPr="004A0808" w:rsidR="00CF59AC" w:rsidRDefault="00CF59AC" w14:paraId="527D8906" w14:textId="77777777">
      <w:pPr>
        <w:numPr>
          <w:ilvl w:val="0"/>
          <w:numId w:val="134"/>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Ventanilla Única de Correspondencia: Sede Central. </w:t>
      </w:r>
    </w:p>
    <w:p w:rsidRPr="004A0808" w:rsidR="00CF59AC" w:rsidRDefault="00CF59AC" w14:paraId="34FE9D69" w14:textId="0FE5818F">
      <w:pPr>
        <w:numPr>
          <w:ilvl w:val="0"/>
          <w:numId w:val="135"/>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Buzones de Sugerencias: Ubicados en</w:t>
      </w:r>
      <w:r w:rsidRPr="0B6002BD" w:rsidR="008766CE">
        <w:rPr>
          <w:strike w:val="1"/>
          <w:color w:val="000000" w:themeColor="text1" w:themeTint="FF" w:themeShade="FF"/>
          <w:sz w:val="22"/>
          <w:szCs w:val="22"/>
        </w:rPr>
        <w:t>:</w:t>
      </w:r>
    </w:p>
    <w:p w:rsidRPr="004A0808" w:rsidR="008766CE" w:rsidRDefault="008766CE" w14:paraId="536A48CA" w14:textId="77777777">
      <w:pPr>
        <w:pStyle w:val="Prrafodelista"/>
        <w:numPr>
          <w:ilvl w:val="0"/>
          <w:numId w:val="211"/>
        </w:numPr>
        <w:spacing w:line="240" w:lineRule="auto"/>
        <w:rPr>
          <w:color w:val="000000" w:themeColor="text1"/>
          <w:sz w:val="22"/>
          <w:szCs w:val="22"/>
          <w:lang w:eastAsia="es-ES_tradnl"/>
        </w:rPr>
      </w:pPr>
      <w:r w:rsidRPr="004A0808">
        <w:rPr>
          <w:color w:val="000000" w:themeColor="text1"/>
          <w:sz w:val="22"/>
          <w:szCs w:val="22"/>
          <w:lang w:eastAsia="es-ES_tradnl"/>
        </w:rPr>
        <w:t xml:space="preserve">Sede Central. (Av. El Dorado, Calle 26 # 69 - 76 Ed. Elemento, Torre 1, Piso 9) de lunes a viernes de 7:00 a.m. a 4:30 p.m. </w:t>
      </w:r>
    </w:p>
    <w:p w:rsidRPr="004A0808" w:rsidR="008766CE" w:rsidRDefault="008766CE" w14:paraId="78FF7D50" w14:textId="77777777">
      <w:pPr>
        <w:pStyle w:val="Prrafodelista"/>
        <w:numPr>
          <w:ilvl w:val="0"/>
          <w:numId w:val="211"/>
        </w:numPr>
        <w:spacing w:line="240" w:lineRule="auto"/>
        <w:rPr>
          <w:color w:val="000000" w:themeColor="text1"/>
          <w:sz w:val="22"/>
          <w:szCs w:val="22"/>
          <w:lang w:eastAsia="es-ES_tradnl"/>
        </w:rPr>
      </w:pPr>
      <w:r w:rsidRPr="004A0808">
        <w:rPr>
          <w:color w:val="000000" w:themeColor="text1"/>
          <w:sz w:val="22"/>
          <w:szCs w:val="22"/>
          <w:lang w:eastAsia="es-ES_tradnl"/>
        </w:rPr>
        <w:t xml:space="preserve">Casas de Igualdad de Oportunidades para las Mujeres – CIOM. de lunes a viernes de 8:00 a.m. a 5:30 p.m. </w:t>
      </w:r>
    </w:p>
    <w:p w:rsidRPr="004A0808" w:rsidR="008766CE" w:rsidRDefault="008766CE" w14:paraId="1F9C944A" w14:textId="081A38CE">
      <w:pPr>
        <w:pStyle w:val="Prrafodelista"/>
        <w:numPr>
          <w:ilvl w:val="0"/>
          <w:numId w:val="211"/>
        </w:numPr>
        <w:spacing w:line="240" w:lineRule="auto"/>
        <w:rPr>
          <w:color w:val="000000" w:themeColor="text1"/>
          <w:sz w:val="22"/>
          <w:szCs w:val="22"/>
          <w:lang w:eastAsia="es-ES_tradnl"/>
        </w:rPr>
      </w:pPr>
      <w:r w:rsidRPr="004A0808">
        <w:rPr>
          <w:color w:val="000000" w:themeColor="text1"/>
          <w:sz w:val="22"/>
          <w:szCs w:val="22"/>
          <w:lang w:eastAsia="es-ES_tradnl"/>
        </w:rPr>
        <w:t xml:space="preserve">Casas Refugio. Atención 24 horas los 7 días de la semana. </w:t>
      </w:r>
    </w:p>
    <w:p w:rsidRPr="004A0808" w:rsidR="008766CE" w:rsidRDefault="008766CE" w14:paraId="76E58C85" w14:textId="5198F4F9">
      <w:pPr>
        <w:pStyle w:val="Prrafodelista"/>
        <w:numPr>
          <w:ilvl w:val="0"/>
          <w:numId w:val="211"/>
        </w:numPr>
        <w:spacing w:line="240" w:lineRule="auto"/>
        <w:rPr>
          <w:color w:val="000000" w:themeColor="text1"/>
          <w:sz w:val="22"/>
          <w:szCs w:val="22"/>
          <w:lang w:eastAsia="es-ES_tradnl"/>
        </w:rPr>
      </w:pPr>
      <w:r w:rsidRPr="004A0808">
        <w:rPr>
          <w:color w:val="000000" w:themeColor="text1"/>
          <w:sz w:val="22"/>
          <w:szCs w:val="22"/>
          <w:lang w:eastAsia="es-ES_tradnl"/>
        </w:rPr>
        <w:t>Casa de Todas. de lunes a viernes de 8:00 a.m. a 5:00 p.m.</w:t>
      </w:r>
    </w:p>
    <w:p w:rsidRPr="004A0808" w:rsidR="00CF59AC" w:rsidP="008766CE" w:rsidRDefault="00CF59AC" w14:paraId="26E9886F" w14:textId="7101DE52">
      <w:pPr>
        <w:jc w:val="both"/>
        <w:textAlignment w:val="baseline"/>
        <w:rPr>
          <w:color w:val="000000" w:themeColor="text1"/>
          <w:sz w:val="22"/>
          <w:szCs w:val="22"/>
        </w:rPr>
      </w:pPr>
    </w:p>
    <w:p w:rsidRPr="004A0808" w:rsidR="00CF59AC" w:rsidP="008766CE" w:rsidRDefault="00CF59AC" w14:paraId="6823C225" w14:textId="77777777">
      <w:pPr>
        <w:ind w:left="709" w:hanging="348"/>
        <w:jc w:val="both"/>
        <w:textAlignment w:val="baseline"/>
        <w:rPr>
          <w:color w:val="000000" w:themeColor="text1"/>
          <w:sz w:val="22"/>
          <w:szCs w:val="22"/>
        </w:rPr>
      </w:pPr>
      <w:r w:rsidRPr="0B6002BD" w:rsidR="00CF59AC">
        <w:rPr>
          <w:strike w:val="1"/>
          <w:color w:val="000000" w:themeColor="text1" w:themeTint="FF" w:themeShade="FF"/>
          <w:sz w:val="22"/>
          <w:szCs w:val="22"/>
        </w:rPr>
        <w:t xml:space="preserve">• </w:t>
      </w:r>
      <w:r w:rsidRPr="0B6002BD" w:rsidR="00CF59AC">
        <w:rPr>
          <w:b w:val="1"/>
          <w:bCs w:val="1"/>
          <w:color w:val="000000" w:themeColor="text1" w:themeTint="FF" w:themeShade="FF"/>
          <w:sz w:val="22"/>
          <w:szCs w:val="22"/>
        </w:rPr>
        <w:t>Virtual:</w:t>
      </w:r>
      <w:r w:rsidRPr="0B6002BD" w:rsidR="00CF59AC">
        <w:rPr>
          <w:strike w:val="1"/>
          <w:color w:val="000000" w:themeColor="text1" w:themeTint="FF" w:themeShade="FF"/>
          <w:sz w:val="22"/>
          <w:szCs w:val="22"/>
        </w:rPr>
        <w:t> </w:t>
      </w:r>
    </w:p>
    <w:p w:rsidRPr="004A0808" w:rsidR="00CF59AC" w:rsidRDefault="00CF59AC" w14:paraId="3EDBEBA5" w14:textId="6FBAE56D">
      <w:pPr>
        <w:numPr>
          <w:ilvl w:val="0"/>
          <w:numId w:val="136"/>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 xml:space="preserve">Correo electrónico: </w:t>
      </w:r>
      <w:hyperlink r:id="R6f3cad00e606493e">
        <w:r w:rsidRPr="0B6002BD" w:rsidR="00CF59AC">
          <w:rPr>
            <w:color w:val="000000" w:themeColor="text1" w:themeTint="FF" w:themeShade="FF"/>
            <w:sz w:val="22"/>
            <w:szCs w:val="22"/>
            <w:u w:val="single"/>
          </w:rPr>
          <w:t>servicioalaciudadania@sdmujer.gov.co</w:t>
        </w:r>
      </w:hyperlink>
      <w:r w:rsidRPr="0B6002BD" w:rsidR="008766CE">
        <w:rPr>
          <w:color w:val="000000" w:themeColor="text1" w:themeTint="FF" w:themeShade="FF"/>
          <w:sz w:val="22"/>
          <w:szCs w:val="22"/>
          <w:u w:val="single"/>
        </w:rPr>
        <w:t xml:space="preserve"> </w:t>
      </w:r>
      <w:r w:rsidRPr="0B6002BD" w:rsidR="00CF59AC">
        <w:rPr>
          <w:strike w:val="1"/>
          <w:color w:val="000000" w:themeColor="text1" w:themeTint="FF" w:themeShade="FF"/>
          <w:sz w:val="22"/>
          <w:szCs w:val="22"/>
        </w:rPr>
        <w:t>  </w:t>
      </w:r>
    </w:p>
    <w:p w:rsidRPr="004A0808" w:rsidR="00CF59AC" w:rsidRDefault="00CF59AC" w14:paraId="15EBE97E" w14:textId="77777777">
      <w:pPr>
        <w:numPr>
          <w:ilvl w:val="0"/>
          <w:numId w:val="136"/>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Redes sociales: Facebook (@SDMUJER) y Twitter (@secredistmujer). </w:t>
      </w:r>
    </w:p>
    <w:p w:rsidRPr="004A0808" w:rsidR="008766CE" w:rsidRDefault="00CF59AC" w14:paraId="61A13B47" w14:textId="77777777">
      <w:pPr>
        <w:numPr>
          <w:ilvl w:val="0"/>
          <w:numId w:val="137"/>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 xml:space="preserve">Sistema Bogotá te escucha: </w:t>
      </w:r>
      <w:hyperlink r:id="R7b43036ff5444966">
        <w:r w:rsidRPr="0B6002BD" w:rsidR="00CF59AC">
          <w:rPr>
            <w:color w:val="000000" w:themeColor="text1" w:themeTint="FF" w:themeShade="FF"/>
            <w:sz w:val="22"/>
            <w:szCs w:val="22"/>
            <w:u w:val="single"/>
          </w:rPr>
          <w:t>http://www.bogota.gov.co/sdqs</w:t>
        </w:r>
      </w:hyperlink>
    </w:p>
    <w:p w:rsidRPr="004A0808" w:rsidR="00CF59AC" w:rsidRDefault="008766CE" w14:paraId="1669445E" w14:textId="7156BFBF">
      <w:pPr>
        <w:numPr>
          <w:ilvl w:val="0"/>
          <w:numId w:val="137"/>
        </w:numPr>
        <w:tabs>
          <w:tab w:val="clear" w:pos="720"/>
        </w:tabs>
        <w:ind w:left="993" w:hanging="348"/>
        <w:jc w:val="both"/>
        <w:textAlignment w:val="baseline"/>
        <w:rPr>
          <w:color w:val="000000" w:themeColor="text1"/>
          <w:sz w:val="22"/>
          <w:szCs w:val="22"/>
        </w:rPr>
      </w:pPr>
      <w:r w:rsidRPr="0B6002BD" w:rsidR="008766CE">
        <w:rPr>
          <w:color w:val="000000" w:themeColor="text1" w:themeTint="FF" w:themeShade="FF"/>
        </w:rPr>
        <w:t xml:space="preserve">Chat institucional (página web </w:t>
      </w:r>
      <w:hyperlink r:id="Rd6f0709d21324da8">
        <w:r w:rsidRPr="0B6002BD" w:rsidR="008766CE">
          <w:rPr>
            <w:rStyle w:val="Hipervnculo"/>
            <w:color w:val="000000" w:themeColor="text1" w:themeTint="FF" w:themeShade="FF"/>
          </w:rPr>
          <w:t>www.sdmujer.gov.co</w:t>
        </w:r>
      </w:hyperlink>
      <w:r w:rsidRPr="0B6002BD" w:rsidR="008766CE">
        <w:rPr>
          <w:color w:val="000000" w:themeColor="text1" w:themeTint="FF" w:themeShade="FF"/>
        </w:rPr>
        <w:t xml:space="preserve">) </w:t>
      </w:r>
    </w:p>
    <w:p w:rsidRPr="004A0808" w:rsidR="00CF59AC" w:rsidRDefault="00CF59AC" w14:paraId="5F708976" w14:textId="77777777">
      <w:pPr>
        <w:numPr>
          <w:ilvl w:val="0"/>
          <w:numId w:val="137"/>
        </w:numPr>
        <w:tabs>
          <w:tab w:val="clear" w:pos="720"/>
        </w:tabs>
        <w:ind w:left="993" w:hanging="348"/>
        <w:jc w:val="both"/>
        <w:textAlignment w:val="baseline"/>
        <w:rPr>
          <w:color w:val="000000" w:themeColor="text1"/>
          <w:sz w:val="22"/>
          <w:szCs w:val="22"/>
        </w:rPr>
      </w:pPr>
      <w:r w:rsidRPr="0B6002BD" w:rsidR="00CF59AC">
        <w:rPr>
          <w:color w:val="000000" w:themeColor="text1" w:themeTint="FF" w:themeShade="FF"/>
          <w:sz w:val="22"/>
          <w:szCs w:val="22"/>
        </w:rPr>
        <w:t>App SuperCADE Virtual: Descargándola en IOS o Google Play. </w:t>
      </w:r>
    </w:p>
    <w:p w:rsidRPr="004A0808" w:rsidR="00CF59AC" w:rsidP="008766CE" w:rsidRDefault="00CF59AC" w14:paraId="3BBBAA39" w14:textId="77777777">
      <w:pPr>
        <w:ind w:left="426"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297E2FD7" w14:textId="77777777">
      <w:pPr>
        <w:numPr>
          <w:ilvl w:val="0"/>
          <w:numId w:val="138"/>
        </w:numPr>
        <w:tabs>
          <w:tab w:val="clear" w:pos="720"/>
        </w:tabs>
        <w:ind w:left="426" w:hanging="348"/>
        <w:jc w:val="both"/>
        <w:textAlignment w:val="baseline"/>
        <w:rPr>
          <w:color w:val="000000" w:themeColor="text1"/>
          <w:sz w:val="22"/>
          <w:szCs w:val="22"/>
          <w:u w:val="single"/>
        </w:rPr>
      </w:pPr>
      <w:r w:rsidRPr="004A0808">
        <w:rPr>
          <w:color w:val="000000" w:themeColor="text1"/>
          <w:sz w:val="22"/>
          <w:szCs w:val="22"/>
          <w:u w:val="single"/>
        </w:rPr>
        <w:t>Es importante que la información de los canales de atención sea socializada con las mujeres a su ingreso y de manera periódica durante su permanencia, con el fin de promover la participación de las mujeres y uso de los diferentes canales. </w:t>
      </w:r>
    </w:p>
    <w:p w:rsidRPr="004A0808" w:rsidR="00CF59AC" w:rsidP="008766CE" w:rsidRDefault="00CF59AC" w14:paraId="68FE0A7E" w14:textId="77777777">
      <w:pPr>
        <w:ind w:left="426"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480F4F38" w:rsidP="0B6002BD" w:rsidRDefault="480F4F38" w14:paraId="3EB246C9" w14:textId="672BF982">
      <w:pPr>
        <w:numPr>
          <w:ilvl w:val="0"/>
          <w:numId w:val="139"/>
        </w:numPr>
        <w:tabs>
          <w:tab w:val="clear" w:leader="none" w:pos="720"/>
        </w:tabs>
        <w:ind w:left="426" w:hanging="348"/>
        <w:jc w:val="both"/>
        <w:rPr>
          <w:rFonts w:ascii="Times New Roman" w:hAnsi="Times New Roman" w:eastAsia="Times New Roman" w:cs="Times New Roman"/>
          <w:noProof w:val="0"/>
          <w:color w:val="000000" w:themeColor="text1" w:themeTint="FF" w:themeShade="FF"/>
          <w:sz w:val="24"/>
          <w:szCs w:val="24"/>
          <w:lang w:val="es-CO"/>
        </w:rPr>
      </w:pPr>
      <w:r w:rsidRPr="0B6002BD" w:rsidR="480F4F38">
        <w:rPr>
          <w:rFonts w:ascii="Times New Roman" w:hAnsi="Times New Roman" w:eastAsia="Times New Roman" w:cs="Times New Roman"/>
          <w:noProof w:val="0"/>
          <w:color w:val="000000" w:themeColor="text1" w:themeTint="FF" w:themeShade="FF"/>
          <w:sz w:val="22"/>
          <w:szCs w:val="22"/>
          <w:lang w:val="es"/>
        </w:rPr>
        <w:t xml:space="preserve">Las </w:t>
      </w:r>
      <w:r w:rsidRPr="0B6002BD" w:rsidR="480F4F38">
        <w:rPr>
          <w:rFonts w:ascii="Times New Roman" w:hAnsi="Times New Roman" w:eastAsia="Times New Roman" w:cs="Times New Roman"/>
          <w:b w:val="1"/>
          <w:bCs w:val="1"/>
          <w:noProof w:val="0"/>
          <w:color w:val="000000" w:themeColor="text1" w:themeTint="FF" w:themeShade="FF"/>
          <w:sz w:val="22"/>
          <w:szCs w:val="22"/>
          <w:lang w:val="es"/>
        </w:rPr>
        <w:t>servidoras, servidores y contratistas</w:t>
      </w:r>
      <w:r w:rsidRPr="0B6002BD" w:rsidR="480F4F38">
        <w:rPr>
          <w:rFonts w:ascii="Times New Roman" w:hAnsi="Times New Roman" w:eastAsia="Times New Roman" w:cs="Times New Roman"/>
          <w:noProof w:val="0"/>
          <w:color w:val="000000" w:themeColor="text1" w:themeTint="FF" w:themeShade="FF"/>
          <w:sz w:val="22"/>
          <w:szCs w:val="22"/>
          <w:lang w:val="es"/>
        </w:rPr>
        <w:t xml:space="preserve"> que presten sus servicios en la Secretaría Distrital de la Mujer y reciban directamente en los correos electrónicos institucionales cualquier requerimiento de la ciudadanía, deberán  remitirlos oportunamente al correo electrónico de Atención a la Ciudadanía </w:t>
      </w:r>
      <w:hyperlink r:id="Rab0c47b5de4e4795">
        <w:r w:rsidRPr="0B6002BD" w:rsidR="480F4F38">
          <w:rPr>
            <w:rStyle w:val="Hipervnculo"/>
            <w:rFonts w:ascii="Times New Roman" w:hAnsi="Times New Roman" w:eastAsia="Times New Roman" w:cs="Times New Roman"/>
            <w:noProof w:val="0"/>
            <w:color w:val="000000" w:themeColor="text1" w:themeTint="FF" w:themeShade="FF"/>
            <w:sz w:val="22"/>
            <w:szCs w:val="22"/>
            <w:lang w:val="es"/>
          </w:rPr>
          <w:t>servicioalaciudadania@sdmujer.gov.co</w:t>
        </w:r>
      </w:hyperlink>
      <w:r w:rsidRPr="0B6002BD" w:rsidR="480F4F38">
        <w:rPr>
          <w:rFonts w:ascii="Times New Roman" w:hAnsi="Times New Roman" w:eastAsia="Times New Roman" w:cs="Times New Roman"/>
          <w:noProof w:val="0"/>
          <w:color w:val="000000" w:themeColor="text1" w:themeTint="FF" w:themeShade="FF"/>
          <w:sz w:val="22"/>
          <w:szCs w:val="22"/>
          <w:u w:val="single"/>
          <w:lang w:val="es-CO"/>
        </w:rPr>
        <w:t xml:space="preserve"> </w:t>
      </w:r>
      <w:r w:rsidRPr="0B6002BD" w:rsidR="480F4F38">
        <w:rPr>
          <w:rFonts w:ascii="Times New Roman" w:hAnsi="Times New Roman" w:eastAsia="Times New Roman" w:cs="Times New Roman"/>
          <w:noProof w:val="0"/>
          <w:color w:val="000000" w:themeColor="text1" w:themeTint="FF" w:themeShade="FF"/>
          <w:sz w:val="22"/>
          <w:szCs w:val="22"/>
          <w:u w:val="single"/>
          <w:lang w:val="es"/>
        </w:rPr>
        <w:t>en un plazo no mayor a un (1) día hábil después de su recepción</w:t>
      </w:r>
      <w:r w:rsidRPr="0B6002BD" w:rsidR="480F4F38">
        <w:rPr>
          <w:rFonts w:ascii="Times New Roman" w:hAnsi="Times New Roman" w:eastAsia="Times New Roman" w:cs="Times New Roman"/>
          <w:noProof w:val="0"/>
          <w:color w:val="000000" w:themeColor="text1" w:themeTint="FF" w:themeShade="FF"/>
          <w:sz w:val="22"/>
          <w:szCs w:val="22"/>
          <w:lang w:val="es"/>
        </w:rPr>
        <w:t xml:space="preserve">, para que se pueda proceder con su registro en el sistema </w:t>
      </w:r>
      <w:r w:rsidRPr="0B6002BD" w:rsidR="480F4F38">
        <w:rPr>
          <w:rFonts w:ascii="Times New Roman" w:hAnsi="Times New Roman" w:eastAsia="Times New Roman" w:cs="Times New Roman"/>
          <w:noProof w:val="0"/>
          <w:color w:val="000000" w:themeColor="text1" w:themeTint="FF" w:themeShade="FF"/>
          <w:sz w:val="22"/>
          <w:szCs w:val="22"/>
          <w:lang w:val="es-CO"/>
        </w:rPr>
        <w:t>“</w:t>
      </w:r>
      <w:r w:rsidRPr="0B6002BD" w:rsidR="480F4F38">
        <w:rPr>
          <w:rFonts w:ascii="Times New Roman" w:hAnsi="Times New Roman" w:eastAsia="Times New Roman" w:cs="Times New Roman"/>
          <w:i w:val="1"/>
          <w:iCs w:val="1"/>
          <w:noProof w:val="0"/>
          <w:color w:val="000000" w:themeColor="text1" w:themeTint="FF" w:themeShade="FF"/>
          <w:sz w:val="22"/>
          <w:szCs w:val="22"/>
          <w:lang w:val="es-CO"/>
        </w:rPr>
        <w:t>Bogotá Te Escucha</w:t>
      </w:r>
      <w:r w:rsidRPr="0B6002BD" w:rsidR="480F4F38">
        <w:rPr>
          <w:rFonts w:ascii="Times New Roman" w:hAnsi="Times New Roman" w:eastAsia="Times New Roman" w:cs="Times New Roman"/>
          <w:noProof w:val="0"/>
          <w:color w:val="000000" w:themeColor="text1" w:themeTint="FF" w:themeShade="FF"/>
          <w:sz w:val="22"/>
          <w:szCs w:val="22"/>
          <w:lang w:val="es-CO"/>
        </w:rPr>
        <w:t>”</w:t>
      </w:r>
      <w:r w:rsidRPr="0B6002BD" w:rsidR="480F4F38">
        <w:rPr>
          <w:rFonts w:ascii="Times New Roman" w:hAnsi="Times New Roman" w:eastAsia="Times New Roman" w:cs="Times New Roman"/>
          <w:noProof w:val="0"/>
          <w:color w:val="000000" w:themeColor="text1" w:themeTint="FF" w:themeShade="FF"/>
          <w:sz w:val="22"/>
          <w:szCs w:val="22"/>
          <w:lang w:val="es"/>
        </w:rPr>
        <w:t>y su posterior asignación a la dependencia correspondiente para su gestión.</w:t>
      </w:r>
    </w:p>
    <w:p w:rsidR="0B6002BD" w:rsidP="0B6002BD" w:rsidRDefault="0B6002BD" w14:paraId="66CB821E" w14:textId="0D109140">
      <w:pPr>
        <w:tabs>
          <w:tab w:val="clear" w:leader="none" w:pos="720"/>
        </w:tabs>
        <w:ind w:left="426" w:hanging="348"/>
        <w:jc w:val="both"/>
        <w:rPr>
          <w:rFonts w:ascii="Times New Roman" w:hAnsi="Times New Roman" w:eastAsia="Times New Roman" w:cs="Times New Roman"/>
          <w:noProof w:val="0"/>
          <w:color w:val="000000" w:themeColor="text1" w:themeTint="FF" w:themeShade="FF"/>
          <w:sz w:val="24"/>
          <w:szCs w:val="24"/>
          <w:lang w:val="es-CO"/>
        </w:rPr>
      </w:pPr>
    </w:p>
    <w:p w:rsidR="480F4F38" w:rsidP="0B6002BD" w:rsidRDefault="480F4F38" w14:paraId="190010D6" w14:textId="2BD14B33">
      <w:pPr>
        <w:tabs>
          <w:tab w:val="clear" w:leader="none" w:pos="720"/>
        </w:tabs>
        <w:ind w:left="426" w:hanging="348"/>
        <w:jc w:val="both"/>
        <w:rPr>
          <w:rFonts w:ascii="Times New Roman" w:hAnsi="Times New Roman" w:eastAsia="Times New Roman" w:cs="Times New Roman"/>
          <w:noProof w:val="0"/>
          <w:sz w:val="22"/>
          <w:szCs w:val="22"/>
          <w:lang w:val="es"/>
        </w:rPr>
      </w:pPr>
      <w:r w:rsidRPr="0B6002BD" w:rsidR="480F4F38">
        <w:rPr>
          <w:rFonts w:ascii="Times New Roman" w:hAnsi="Times New Roman" w:eastAsia="Times New Roman" w:cs="Times New Roman"/>
          <w:noProof w:val="0"/>
          <w:color w:val="000000" w:themeColor="text1" w:themeTint="FF" w:themeShade="FF"/>
          <w:sz w:val="22"/>
          <w:szCs w:val="22"/>
          <w:lang w:val="es"/>
        </w:rPr>
        <w:t>Nota: La gestión tardía de las PQRS genera incumplimiento de los procesos y procedimientos de la entidad y por ende ocasiona hallazgos en el informe de Auditoría Interna de cumplimiento Evaluación a la gestión de PQRSD que elabora la Oficina de Control Interno de la Secretaría Distrital de la Mujer, por lo tanto, es un deber de las entidades contratistas que operan el servicio de Casas Refugio cumplir con las orientaciones técnicas desarrolladas en la presente guía y demás relacionadas impartidas por el equipo de apoyo a la supervisión.</w:t>
      </w:r>
    </w:p>
    <w:p w:rsidRPr="004A0808" w:rsidR="00CF59AC" w:rsidP="008766CE" w:rsidRDefault="00CF59AC" w14:paraId="221C357B" w14:textId="77777777">
      <w:pPr>
        <w:ind w:left="426" w:hanging="348"/>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2F3C6CC0" w14:textId="77777777">
      <w:pPr>
        <w:numPr>
          <w:ilvl w:val="0"/>
          <w:numId w:val="140"/>
        </w:numPr>
        <w:tabs>
          <w:tab w:val="clear" w:pos="720"/>
        </w:tabs>
        <w:ind w:left="426" w:hanging="348"/>
        <w:jc w:val="both"/>
        <w:textAlignment w:val="baseline"/>
        <w:rPr>
          <w:color w:val="000000" w:themeColor="text1"/>
          <w:sz w:val="22"/>
          <w:szCs w:val="22"/>
        </w:rPr>
      </w:pPr>
      <w:r w:rsidRPr="0B6002BD" w:rsidR="00CF59AC">
        <w:rPr>
          <w:color w:val="000000" w:themeColor="text1" w:themeTint="FF" w:themeShade="FF"/>
          <w:sz w:val="22"/>
          <w:szCs w:val="22"/>
          <w:lang w:val="es-ES"/>
        </w:rPr>
        <w:t xml:space="preserve">En la </w:t>
      </w:r>
      <w:r w:rsidRPr="0B6002BD" w:rsidR="00CF59AC">
        <w:rPr>
          <w:b w:val="1"/>
          <w:bCs w:val="1"/>
          <w:color w:val="000000" w:themeColor="text1" w:themeTint="FF" w:themeShade="FF"/>
          <w:sz w:val="22"/>
          <w:szCs w:val="22"/>
          <w:lang w:val="es-ES"/>
        </w:rPr>
        <w:t>gestión de las respuestas a las PQRSD y demás requerimientos, se deberán atender los criterios de calidad: calidez o amabilidad, coherencia, claridad (lenguajes claro) y oportunidad</w:t>
      </w:r>
      <w:r w:rsidRPr="0B6002BD" w:rsidR="00CF59AC">
        <w:rPr>
          <w:color w:val="000000" w:themeColor="text1" w:themeTint="FF" w:themeShade="FF"/>
          <w:sz w:val="22"/>
          <w:szCs w:val="22"/>
          <w:lang w:val="es-ES"/>
        </w:rPr>
        <w:t xml:space="preserve"> así como el manejo del sistema, sobre lo cual la Dirección Distrital de Calidad del Servicio realiza análisis mensual del cumplimiento de estos criterios en las respuestas emitidas a través del sistema </w:t>
      </w:r>
      <w:r w:rsidRPr="0B6002BD" w:rsidR="00CF59AC">
        <w:rPr>
          <w:strike w:val="1"/>
          <w:color w:val="000000" w:themeColor="text1" w:themeTint="FF" w:themeShade="FF"/>
          <w:sz w:val="22"/>
          <w:szCs w:val="22"/>
        </w:rPr>
        <w:t>“</w:t>
      </w:r>
      <w:r w:rsidRPr="0B6002BD" w:rsidR="00CF59AC">
        <w:rPr>
          <w:i w:val="1"/>
          <w:iCs w:val="1"/>
          <w:color w:val="000000" w:themeColor="text1" w:themeTint="FF" w:themeShade="FF"/>
          <w:sz w:val="22"/>
          <w:szCs w:val="22"/>
        </w:rPr>
        <w:t>Bogotá Te Escucha</w:t>
      </w:r>
      <w:r w:rsidRPr="0B6002BD" w:rsidR="00CF59AC">
        <w:rPr>
          <w:strike w:val="1"/>
          <w:color w:val="000000" w:themeColor="text1" w:themeTint="FF" w:themeShade="FF"/>
          <w:sz w:val="22"/>
          <w:szCs w:val="22"/>
        </w:rPr>
        <w:t>”</w:t>
      </w:r>
      <w:r w:rsidRPr="0B6002BD" w:rsidR="00CF59AC">
        <w:rPr>
          <w:color w:val="000000" w:themeColor="text1" w:themeTint="FF" w:themeShade="FF"/>
          <w:sz w:val="22"/>
          <w:szCs w:val="22"/>
          <w:lang w:val="es-ES"/>
        </w:rPr>
        <w:t>por parte de las diferentes dependencias de la Secretaría, atendiendo a la función establecida en el numeral 3 del artículo 29 del Decreto 140 de 2021.</w:t>
      </w:r>
      <w:r w:rsidRPr="0B6002BD" w:rsidR="00CF59AC">
        <w:rPr>
          <w:strike w:val="1"/>
          <w:color w:val="000000" w:themeColor="text1" w:themeTint="FF" w:themeShade="FF"/>
          <w:sz w:val="22"/>
          <w:szCs w:val="22"/>
        </w:rPr>
        <w:t> </w:t>
      </w:r>
    </w:p>
    <w:p w:rsidRPr="004A0808" w:rsidR="008766CE" w:rsidP="008766CE" w:rsidRDefault="00CF59AC" w14:paraId="0759A251"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6D3F9F11" w14:textId="184AD9A6">
      <w:pPr>
        <w:pStyle w:val="Prrafodelista"/>
        <w:numPr>
          <w:ilvl w:val="3"/>
          <w:numId w:val="36"/>
        </w:numPr>
        <w:spacing w:line="240" w:lineRule="auto"/>
        <w:textAlignment w:val="baseline"/>
        <w:rPr>
          <w:color w:val="000000" w:themeColor="text1"/>
          <w:sz w:val="22"/>
          <w:szCs w:val="22"/>
        </w:rPr>
      </w:pPr>
      <w:r w:rsidRPr="0B6002BD" w:rsidR="00CF59AC">
        <w:rPr>
          <w:b w:val="1"/>
          <w:bCs w:val="1"/>
          <w:color w:val="000000" w:themeColor="text1" w:themeTint="FF" w:themeShade="FF"/>
          <w:sz w:val="22"/>
          <w:szCs w:val="22"/>
          <w:lang w:val="es-ES"/>
        </w:rPr>
        <w:t>Especificaciones sobre el buzón de sugerencias y PQRSD </w:t>
      </w:r>
    </w:p>
    <w:p w:rsidRPr="004A0808" w:rsidR="00CF59AC" w:rsidP="0B6002BD" w:rsidRDefault="00CF59AC" w14:paraId="3CC64D5B" w14:textId="1B6F3D63">
      <w:pPr>
        <w:ind w:left="0"/>
        <w:jc w:val="both"/>
        <w:textAlignment w:val="baseline"/>
        <w:rPr>
          <w:strike w:val="1"/>
          <w:color w:val="000000" w:themeColor="text1"/>
          <w:sz w:val="22"/>
          <w:szCs w:val="22"/>
        </w:rPr>
      </w:pPr>
    </w:p>
    <w:p w:rsidR="259A5979" w:rsidP="0B6002BD" w:rsidRDefault="259A5979" w14:paraId="5FA78DB1" w14:textId="7FEC51DC">
      <w:pPr>
        <w:spacing w:before="0" w:beforeAutospacing="off" w:after="0" w:afterAutospacing="off"/>
        <w:jc w:val="both"/>
      </w:pPr>
      <w:r w:rsidRPr="0B6002BD" w:rsidR="259A5979">
        <w:rPr>
          <w:rFonts w:ascii="Times New Roman" w:hAnsi="Times New Roman" w:eastAsia="Times New Roman" w:cs="Times New Roman"/>
          <w:noProof w:val="0"/>
          <w:color w:val="000000" w:themeColor="text1" w:themeTint="FF" w:themeShade="FF"/>
          <w:sz w:val="22"/>
          <w:szCs w:val="22"/>
          <w:lang w:val="es-CO"/>
        </w:rPr>
        <w:t>Para atender las PQRS que presentan las mujeres acogidas en las Casas Refugio y/o sus personas a cargo, es necesario que en todas las Casas Refugio se disponga un (1) buzón de sugerencias que garantice la confidencialidad de la información depositada y permanezca ubicado en un lugar visible y de fácil acceso para las personas acogidas.</w:t>
      </w:r>
    </w:p>
    <w:p w:rsidR="259A5979" w:rsidP="0B6002BD" w:rsidRDefault="259A5979" w14:paraId="3A7A75A0" w14:textId="6D45B88D">
      <w:pPr>
        <w:spacing w:before="0" w:beforeAutospacing="off" w:after="0" w:afterAutospacing="off"/>
        <w:jc w:val="both"/>
      </w:pPr>
      <w:r w:rsidRPr="0B6002BD" w:rsidR="259A5979">
        <w:rPr>
          <w:rFonts w:ascii="Times New Roman" w:hAnsi="Times New Roman" w:eastAsia="Times New Roman" w:cs="Times New Roman"/>
          <w:noProof w:val="0"/>
          <w:color w:val="000000" w:themeColor="text1" w:themeTint="FF" w:themeShade="FF"/>
          <w:sz w:val="22"/>
          <w:szCs w:val="22"/>
          <w:lang w:val="es-CO"/>
        </w:rPr>
        <w:t xml:space="preserve"> </w:t>
      </w:r>
    </w:p>
    <w:p w:rsidR="259A5979" w:rsidP="0B6002BD" w:rsidRDefault="259A5979" w14:paraId="3CE6DDBE" w14:textId="1528A906">
      <w:pPr>
        <w:spacing w:before="0" w:beforeAutospacing="off" w:after="0" w:afterAutospacing="off"/>
        <w:jc w:val="both"/>
      </w:pPr>
      <w:r w:rsidRPr="0B6002BD" w:rsidR="259A5979">
        <w:rPr>
          <w:rFonts w:ascii="Times New Roman" w:hAnsi="Times New Roman" w:eastAsia="Times New Roman" w:cs="Times New Roman"/>
          <w:noProof w:val="0"/>
          <w:color w:val="000000" w:themeColor="text1" w:themeTint="FF" w:themeShade="FF"/>
          <w:sz w:val="22"/>
          <w:szCs w:val="22"/>
          <w:lang w:val="es-CO"/>
        </w:rPr>
        <w:t>El procedimiento indica que los buzones de peticiones, quejas, reclamos y sugerencias pueden estar elaborados preferiblemente en alguno de los siguientes materiales: acrílico, cartón, madera, aglomerado o MDF, por lo tanto, en aras de facilitar la identificación de existencia de formatos de PQRS en los buzones ubicados en las Casas Refugio, se recomienda su disposición en material acrílico (transparente) que permita la visibilización, adicionalmente, deben contar  y conservar la imagen institucional actualizada de la SDMujer y un sistema de seguridad que solo las profesionales de apoyo a la supervisión de la Secretaría Distrital de la Mujer podrán aperturar.</w:t>
      </w:r>
    </w:p>
    <w:p w:rsidRPr="004A0808" w:rsidR="00CF59AC" w:rsidP="008766CE" w:rsidRDefault="00CF59AC" w14:paraId="731551FC"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8766CE" w:rsidRDefault="008766CE" w14:paraId="13F71B06" w14:textId="033BDC27">
      <w:pPr>
        <w:jc w:val="both"/>
        <w:textAlignment w:val="baseline"/>
        <w:rPr>
          <w:color w:val="000000" w:themeColor="text1"/>
          <w:sz w:val="22"/>
          <w:szCs w:val="22"/>
        </w:rPr>
      </w:pPr>
      <w:r w:rsidRPr="0B6002BD" w:rsidR="008766CE">
        <w:rPr>
          <w:color w:val="000000" w:themeColor="text1" w:themeTint="FF" w:themeShade="FF"/>
          <w:sz w:val="22"/>
          <w:szCs w:val="22"/>
        </w:rPr>
        <w:t>Junto al Buzón de Sugerencias, s</w:t>
      </w:r>
      <w:r w:rsidRPr="0B6002BD" w:rsidR="00CF59AC">
        <w:rPr>
          <w:color w:val="000000" w:themeColor="text1" w:themeTint="FF" w:themeShade="FF"/>
          <w:sz w:val="22"/>
          <w:szCs w:val="22"/>
        </w:rPr>
        <w:t xml:space="preserve">iempre se debe disponer de formatos de </w:t>
      </w:r>
      <w:r w:rsidRPr="0B6002BD" w:rsidR="00CF59AC">
        <w:rPr>
          <w:i w:val="1"/>
          <w:iCs w:val="1"/>
          <w:color w:val="000000" w:themeColor="text1" w:themeTint="FF" w:themeShade="FF"/>
          <w:sz w:val="22"/>
          <w:szCs w:val="22"/>
        </w:rPr>
        <w:t>Presentación de Quejas, Reclamos y Sugerencias- Código: AC-FO-01</w:t>
      </w:r>
      <w:r w:rsidRPr="0B6002BD" w:rsidR="00CF59AC">
        <w:rPr>
          <w:color w:val="000000" w:themeColor="text1" w:themeTint="FF" w:themeShade="FF"/>
          <w:sz w:val="22"/>
          <w:szCs w:val="22"/>
        </w:rPr>
        <w:t xml:space="preserve"> (versión vigente)</w:t>
      </w:r>
      <w:r w:rsidRPr="0B6002BD" w:rsidR="00CF59AC">
        <w:rPr>
          <w:b w:val="1"/>
          <w:bCs w:val="1"/>
          <w:color w:val="000000" w:themeColor="text1" w:themeTint="FF" w:themeShade="FF"/>
          <w:sz w:val="22"/>
          <w:szCs w:val="22"/>
        </w:rPr>
        <w:t xml:space="preserve"> </w:t>
      </w:r>
      <w:r w:rsidRPr="0B6002BD" w:rsidR="00CF59AC">
        <w:rPr>
          <w:color w:val="000000" w:themeColor="text1" w:themeTint="FF" w:themeShade="FF"/>
          <w:sz w:val="22"/>
          <w:szCs w:val="22"/>
        </w:rPr>
        <w:t>y lapicero. </w:t>
      </w:r>
    </w:p>
    <w:p w:rsidRPr="004A0808" w:rsidR="00CF59AC" w:rsidP="008766CE" w:rsidRDefault="00CF59AC" w14:paraId="09D46D01" w14:textId="77777777">
      <w:pPr>
        <w:ind w:left="720"/>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35667F34" w14:textId="06515B78">
      <w:pPr>
        <w:pStyle w:val="Prrafodelista"/>
        <w:numPr>
          <w:ilvl w:val="1"/>
          <w:numId w:val="212"/>
        </w:numPr>
        <w:spacing w:line="240" w:lineRule="auto"/>
        <w:textAlignment w:val="baseline"/>
        <w:rPr>
          <w:b/>
          <w:bCs/>
          <w:color w:val="000000" w:themeColor="text1"/>
          <w:sz w:val="22"/>
          <w:szCs w:val="22"/>
          <w:lang w:val="es-ES"/>
        </w:rPr>
      </w:pPr>
      <w:r w:rsidRPr="004A0808">
        <w:rPr>
          <w:b/>
          <w:bCs/>
          <w:color w:val="000000" w:themeColor="text1"/>
          <w:sz w:val="22"/>
          <w:szCs w:val="22"/>
          <w:lang w:val="es-ES"/>
        </w:rPr>
        <w:t>Trámite de apertura del buzón de sugerencias y remisión para radicación de PQRSD: </w:t>
      </w:r>
    </w:p>
    <w:p w:rsidRPr="004A0808" w:rsidR="00CF59AC" w:rsidP="008766CE" w:rsidRDefault="00CF59AC" w14:paraId="382ABE70"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5AD8B2A4" w14:textId="3EABADE7">
      <w:pPr>
        <w:numPr>
          <w:ilvl w:val="0"/>
          <w:numId w:val="141"/>
        </w:numPr>
        <w:tabs>
          <w:tab w:val="clear" w:pos="720"/>
        </w:tabs>
        <w:ind w:left="705" w:hanging="279"/>
        <w:jc w:val="both"/>
        <w:textAlignment w:val="baseline"/>
        <w:rPr>
          <w:color w:val="000000" w:themeColor="text1"/>
          <w:sz w:val="22"/>
          <w:szCs w:val="22"/>
        </w:rPr>
      </w:pPr>
      <w:r w:rsidRPr="0B6002BD" w:rsidR="00CF59AC">
        <w:rPr>
          <w:color w:val="000000" w:themeColor="text1" w:themeTint="FF" w:themeShade="FF"/>
          <w:sz w:val="22"/>
          <w:szCs w:val="22"/>
          <w:u w:val="single"/>
        </w:rPr>
        <w:t>Diariamente</w:t>
      </w:r>
      <w:r w:rsidRPr="0B6002BD" w:rsidR="00CF59AC">
        <w:rPr>
          <w:color w:val="000000" w:themeColor="text1" w:themeTint="FF" w:themeShade="FF"/>
          <w:sz w:val="22"/>
          <w:szCs w:val="22"/>
        </w:rPr>
        <w:t xml:space="preserve">, las Coordinadoras Técnicas de las Casas Refugio revisarán la disposición de PQRSD en el buzón de sugerencias. En caso de identificar su existencia, informarán de manera inmediata vía correo electrónico </w:t>
      </w:r>
      <w:hyperlink r:id="R99576c22cf1e4022">
        <w:r w:rsidRPr="0B6002BD" w:rsidR="085E6242">
          <w:rPr>
            <w:rStyle w:val="Hipervnculo"/>
            <w:rFonts w:ascii="Times New Roman" w:hAnsi="Times New Roman" w:eastAsia="Times New Roman" w:cs="Times New Roman"/>
            <w:strike w:val="0"/>
            <w:dstrike w:val="0"/>
            <w:noProof w:val="0"/>
            <w:color w:val="0563C1"/>
            <w:sz w:val="22"/>
            <w:szCs w:val="22"/>
            <w:u w:val="single"/>
            <w:lang w:val="es-CO"/>
          </w:rPr>
          <w:t>casasrefugio@sdmujer.gov.co,</w:t>
        </w:r>
      </w:hyperlink>
      <w:r w:rsidRPr="0B6002BD" w:rsidR="00CF59AC">
        <w:rPr>
          <w:color w:val="000000" w:themeColor="text1" w:themeTint="FF" w:themeShade="FF"/>
          <w:sz w:val="22"/>
          <w:szCs w:val="22"/>
        </w:rPr>
        <w:t xml:space="preserve"> para que se programe la apertura a más tardar al día siguiente hábil. </w:t>
      </w:r>
    </w:p>
    <w:p w:rsidRPr="004A0808" w:rsidR="008766CE" w:rsidP="008766CE" w:rsidRDefault="008766CE" w14:paraId="5C68B793" w14:textId="38577A5D">
      <w:pPr>
        <w:ind w:left="705"/>
        <w:jc w:val="both"/>
        <w:textAlignment w:val="baseline"/>
        <w:rPr>
          <w:color w:val="000000" w:themeColor="text1"/>
          <w:sz w:val="22"/>
          <w:szCs w:val="22"/>
          <w:u w:val="single"/>
        </w:rPr>
      </w:pPr>
    </w:p>
    <w:p w:rsidRPr="004A0808" w:rsidR="008766CE" w:rsidP="008766CE" w:rsidRDefault="008766CE" w14:paraId="111B898F" w14:textId="2CBAA447">
      <w:pPr>
        <w:ind w:left="705"/>
        <w:jc w:val="both"/>
        <w:textAlignment w:val="baseline"/>
        <w:rPr>
          <w:color w:val="000000" w:themeColor="text1"/>
          <w:sz w:val="22"/>
          <w:szCs w:val="22"/>
          <w:u w:val="single"/>
        </w:rPr>
      </w:pPr>
      <w:r w:rsidRPr="004A0808">
        <w:rPr>
          <w:color w:val="000000" w:themeColor="text1"/>
          <w:sz w:val="22"/>
          <w:szCs w:val="22"/>
          <w:u w:val="single"/>
        </w:rPr>
        <w:t xml:space="preserve">Todos los días, después de revisar el Buzón, se debe diligenciar el formato REGISTRO DE APERTURA DIARIA DE BUZÓN DE PETICIONES, QUEJAS, RECLAMOS Y SUGERENCIAS (PQRS) (Código C-FO-9) versión vigente. </w:t>
      </w:r>
    </w:p>
    <w:p w:rsidRPr="004A0808" w:rsidR="008766CE" w:rsidP="008766CE" w:rsidRDefault="008766CE" w14:paraId="02210A48" w14:textId="77777777">
      <w:pPr>
        <w:ind w:left="705"/>
        <w:jc w:val="both"/>
        <w:textAlignment w:val="baseline"/>
        <w:rPr>
          <w:color w:val="000000" w:themeColor="text1"/>
          <w:sz w:val="22"/>
          <w:szCs w:val="22"/>
        </w:rPr>
      </w:pPr>
    </w:p>
    <w:p w:rsidRPr="004A0808" w:rsidR="008766CE" w:rsidP="008766CE" w:rsidRDefault="008766CE" w14:paraId="4455639D" w14:textId="0E55F6D8">
      <w:pPr>
        <w:ind w:left="705"/>
        <w:jc w:val="both"/>
        <w:textAlignment w:val="baseline"/>
        <w:rPr>
          <w:color w:val="000000" w:themeColor="text1"/>
          <w:sz w:val="22"/>
          <w:szCs w:val="22"/>
          <w:u w:val="single"/>
        </w:rPr>
      </w:pPr>
      <w:r w:rsidRPr="004A0808">
        <w:rPr>
          <w:color w:val="000000" w:themeColor="text1"/>
          <w:sz w:val="22"/>
          <w:szCs w:val="22"/>
          <w:u w:val="single"/>
        </w:rPr>
        <w:t>Cuando no se encuentren PQRS depositadas se registrará 0 en la fila 3 del formato, el cual deberá ser diligenciado en su totalidad y conservar el historial de revisión en orden cronológico, que podrá ser solicitado y verificado en las visitas de apoyo a la supervisión.</w:t>
      </w:r>
    </w:p>
    <w:p w:rsidRPr="004A0808" w:rsidR="008766CE" w:rsidP="008766CE" w:rsidRDefault="008766CE" w14:paraId="12EB733F" w14:textId="77777777">
      <w:pPr>
        <w:jc w:val="both"/>
        <w:textAlignment w:val="baseline"/>
        <w:rPr>
          <w:color w:val="000000" w:themeColor="text1"/>
          <w:sz w:val="22"/>
          <w:szCs w:val="22"/>
          <w:u w:val="single"/>
        </w:rPr>
      </w:pPr>
    </w:p>
    <w:p w:rsidRPr="004A0808" w:rsidR="008766CE" w:rsidRDefault="008766CE" w14:paraId="4D0E9A7A" w14:textId="1E4CEDFB">
      <w:pPr>
        <w:pStyle w:val="Prrafodelista"/>
        <w:numPr>
          <w:ilvl w:val="0"/>
          <w:numId w:val="141"/>
        </w:numPr>
        <w:spacing w:line="240" w:lineRule="auto"/>
        <w:rPr>
          <w:color w:val="000000" w:themeColor="text1"/>
          <w:sz w:val="22"/>
          <w:szCs w:val="22"/>
        </w:rPr>
      </w:pPr>
      <w:r w:rsidRPr="0B6002BD" w:rsidR="008766CE">
        <w:rPr>
          <w:color w:val="000000" w:themeColor="text1" w:themeTint="FF" w:themeShade="FF"/>
          <w:sz w:val="22"/>
          <w:szCs w:val="22"/>
        </w:rPr>
        <w:t>Asimismo, si en el momento en el cual se identifica la existencia de PQRS en el Buzón y se encuentra en la Casa Refugio alguna profesional del equipo de apoyo a la supervisión de la Secretaría Distrital de la Mujer, le será informado para realizar el trámite correspondiente.</w:t>
      </w:r>
    </w:p>
    <w:p w:rsidRPr="004A0808" w:rsidR="008766CE" w:rsidP="008766CE" w:rsidRDefault="008766CE" w14:paraId="08526FCF" w14:textId="77777777">
      <w:pPr>
        <w:pStyle w:val="Prrafodelista"/>
        <w:spacing w:line="240" w:lineRule="auto"/>
        <w:ind w:left="720" w:firstLine="0"/>
        <w:rPr>
          <w:color w:val="000000" w:themeColor="text1"/>
          <w:sz w:val="22"/>
          <w:szCs w:val="22"/>
        </w:rPr>
      </w:pPr>
    </w:p>
    <w:p w:rsidRPr="004A0808" w:rsidR="00DF4247" w:rsidRDefault="00DF4247" w14:paraId="50F74AFA" w14:textId="190A886C">
      <w:pPr>
        <w:pStyle w:val="Prrafodelista"/>
        <w:numPr>
          <w:ilvl w:val="0"/>
          <w:numId w:val="141"/>
        </w:numPr>
        <w:spacing w:line="240" w:lineRule="auto"/>
        <w:rPr>
          <w:color w:val="000000" w:themeColor="text1"/>
          <w:sz w:val="22"/>
          <w:szCs w:val="22"/>
        </w:rPr>
      </w:pPr>
      <w:r w:rsidRPr="004A0808" w:rsidR="00DF4247">
        <w:rPr>
          <w:color w:val="000000" w:themeColor="text1"/>
          <w:sz w:val="22"/>
          <w:szCs w:val="22"/>
        </w:rPr>
        <w:t>Cuando se identifique la existencia de PQRS, la revisión se realizará en presencia de alguna de las profesionales del equipo de apoyo a la supervisión de la Secretaría Distrital de la Mujer</w:t>
      </w:r>
      <w:r w:rsidRPr="004A0808">
        <w:rPr>
          <w:rStyle w:val="Refdenotaalpie"/>
          <w:color w:val="000000" w:themeColor="text1"/>
          <w:sz w:val="22"/>
          <w:szCs w:val="22"/>
        </w:rPr>
        <w:footnoteReference w:id="119"/>
      </w:r>
      <w:r w:rsidRPr="004A0808" w:rsidR="00DF4247">
        <w:rPr>
          <w:color w:val="000000" w:themeColor="text1"/>
          <w:sz w:val="22"/>
          <w:szCs w:val="22"/>
        </w:rPr>
        <w:t xml:space="preserve">, en presencia de la Coordinadora técnica de la Casa o de una profesional del talento humano designada. </w:t>
      </w:r>
    </w:p>
    <w:p w:rsidRPr="004A0808" w:rsidR="00DF4247" w:rsidP="00DF4247" w:rsidRDefault="00DF4247" w14:paraId="3A044205" w14:textId="77777777">
      <w:pPr>
        <w:pStyle w:val="Prrafodelista"/>
        <w:rPr>
          <w:color w:val="000000" w:themeColor="text1"/>
          <w:sz w:val="22"/>
          <w:szCs w:val="22"/>
        </w:rPr>
      </w:pPr>
    </w:p>
    <w:p w:rsidRPr="004A0808" w:rsidR="008766CE" w:rsidP="0B6002BD" w:rsidRDefault="008766CE" w14:paraId="70ACE49F" w14:textId="7D33C880">
      <w:pPr>
        <w:pStyle w:val="Prrafodelista"/>
        <w:numPr>
          <w:ilvl w:val="0"/>
          <w:numId w:val="141"/>
        </w:numPr>
        <w:spacing w:line="240" w:lineRule="auto"/>
        <w:rPr>
          <w:color w:val="000000" w:themeColor="text1"/>
          <w:sz w:val="24"/>
          <w:szCs w:val="24"/>
        </w:rPr>
      </w:pPr>
      <w:r w:rsidRPr="004A0808" w:rsidR="008766CE">
        <w:rPr>
          <w:color w:val="000000" w:themeColor="text1"/>
          <w:sz w:val="22"/>
          <w:szCs w:val="22"/>
        </w:rPr>
        <w:t xml:space="preserve">Posteriormente, la Coordinadora técnica de la Casa y/o la persona designada procederá a </w:t>
      </w:r>
      <w:r w:rsidRPr="004A0808" w:rsidR="008766CE">
        <w:rPr>
          <w:color w:val="000000" w:themeColor="text1"/>
          <w:sz w:val="22"/>
          <w:szCs w:val="22"/>
          <w:u w:val="single"/>
        </w:rPr>
        <w:t xml:space="preserve">remitir escaneado(s) y de manera inmediata, la(s) PQRS que se conozcan a través del buzón, solamente al correo de Atención a la Ciudadanía </w:t>
      </w:r>
      <w:hyperlink r:id="R0e05c0d518f946a0">
        <w:r w:rsidRPr="0B6002BD" w:rsidR="133352D3">
          <w:rPr>
            <w:rStyle w:val="Hipervnculo"/>
            <w:rFonts w:ascii="Times New Roman" w:hAnsi="Times New Roman" w:eastAsia="Times New Roman" w:cs="Times New Roman"/>
            <w:strike w:val="0"/>
            <w:dstrike w:val="0"/>
            <w:noProof w:val="0"/>
            <w:color w:val="0563C1"/>
            <w:sz w:val="22"/>
            <w:szCs w:val="22"/>
            <w:u w:val="single"/>
            <w:lang w:val="es-CO"/>
          </w:rPr>
          <w:t>servicioalaciudadania@sdmujer.gov.co</w:t>
        </w:r>
      </w:hyperlink>
      <w:r w:rsidRPr="004A0808">
        <w:rPr>
          <w:rStyle w:val="Refdenotaalpie"/>
          <w:color w:val="000000" w:themeColor="text1"/>
          <w:sz w:val="22"/>
          <w:szCs w:val="22"/>
          <w:u w:val="single"/>
        </w:rPr>
        <w:footnoteReference w:id="120"/>
      </w:r>
      <w:r w:rsidRPr="004A0808" w:rsidR="008766CE">
        <w:rPr>
          <w:color w:val="000000" w:themeColor="text1"/>
          <w:sz w:val="22"/>
          <w:szCs w:val="22"/>
        </w:rPr>
        <w:t xml:space="preserve"> para su radicación respectiva, con copia al correo electrónico de Casas Refugio (casasrefugio@sdmujer.gov.co), teniendo en cuenta los términos establecidos en el procedimiento AC-PR- 2 (versión vigente). En este correo se solicitará:</w:t>
      </w:r>
    </w:p>
    <w:p w:rsidRPr="004A0808" w:rsidR="008766CE" w:rsidP="008766CE" w:rsidRDefault="008766CE" w14:paraId="35FD4F12" w14:textId="038B4A36">
      <w:pPr>
        <w:pStyle w:val="Prrafodelista"/>
        <w:ind w:left="720" w:firstLine="0"/>
        <w:rPr>
          <w:color w:val="000000" w:themeColor="text1"/>
          <w:sz w:val="22"/>
          <w:szCs w:val="22"/>
        </w:rPr>
      </w:pPr>
    </w:p>
    <w:p w:rsidRPr="004A0808" w:rsidR="008766CE" w:rsidRDefault="008766CE" w14:paraId="260C369D" w14:textId="77777777">
      <w:pPr>
        <w:pStyle w:val="Prrafodelista"/>
        <w:numPr>
          <w:ilvl w:val="2"/>
          <w:numId w:val="96"/>
        </w:numPr>
        <w:rPr>
          <w:color w:val="000000" w:themeColor="text1"/>
          <w:sz w:val="22"/>
          <w:szCs w:val="22"/>
        </w:rPr>
      </w:pPr>
      <w:r w:rsidRPr="0B6002BD" w:rsidR="008766CE">
        <w:rPr>
          <w:color w:val="000000" w:themeColor="text1" w:themeTint="FF" w:themeShade="FF"/>
          <w:sz w:val="22"/>
          <w:szCs w:val="22"/>
        </w:rPr>
        <w:t>Que se realice la creación del radicado en el Sistema ORFEO (pues todas las comunicaciones de entrada y/o salida deberán tener su respectivo número de radicado).</w:t>
      </w:r>
    </w:p>
    <w:p w:rsidRPr="004A0808" w:rsidR="008766CE" w:rsidRDefault="008766CE" w14:paraId="26D48AAA" w14:textId="1AF54D48">
      <w:pPr>
        <w:pStyle w:val="Prrafodelista"/>
        <w:numPr>
          <w:ilvl w:val="2"/>
          <w:numId w:val="96"/>
        </w:numPr>
        <w:rPr>
          <w:color w:val="000000" w:themeColor="text1"/>
          <w:sz w:val="22"/>
          <w:szCs w:val="22"/>
        </w:rPr>
      </w:pPr>
      <w:r w:rsidRPr="0B6002BD" w:rsidR="008766CE">
        <w:rPr>
          <w:color w:val="000000" w:themeColor="text1" w:themeTint="FF" w:themeShade="FF"/>
          <w:sz w:val="22"/>
          <w:szCs w:val="22"/>
        </w:rPr>
        <w:t>Que se informe el número de radicado generado por el sistema, al correo casasrefugio@sdmujer.gov.co y al correo de la Casa Refugio en la cual se recibió el PQRS, agregando las respectivas cuentas de correo electrónico.</w:t>
      </w:r>
    </w:p>
    <w:p w:rsidR="6203CB9A" w:rsidP="0B6002BD" w:rsidRDefault="6203CB9A" w14:paraId="300CF19E" w14:textId="19D41D2E">
      <w:pPr>
        <w:pStyle w:val="Prrafodelista"/>
        <w:numPr>
          <w:ilvl w:val="2"/>
          <w:numId w:val="96"/>
        </w:numPr>
        <w:rPr>
          <w:rFonts w:ascii="Times New Roman" w:hAnsi="Times New Roman" w:eastAsia="Times New Roman" w:cs="Times New Roman"/>
          <w:noProof w:val="0"/>
          <w:color w:val="000000" w:themeColor="text1" w:themeTint="FF" w:themeShade="FF"/>
          <w:sz w:val="24"/>
          <w:szCs w:val="24"/>
          <w:lang w:val="es-CO"/>
        </w:rPr>
      </w:pPr>
      <w:r w:rsidRPr="0B6002BD" w:rsidR="6203CB9A">
        <w:rPr>
          <w:rFonts w:ascii="Times New Roman" w:hAnsi="Times New Roman" w:eastAsia="Times New Roman" w:cs="Times New Roman"/>
          <w:noProof w:val="0"/>
          <w:color w:val="000000" w:themeColor="text1" w:themeTint="FF" w:themeShade="FF"/>
          <w:sz w:val="22"/>
          <w:szCs w:val="22"/>
          <w:lang w:val="es-CO"/>
        </w:rPr>
        <w:t>Cuando se evidencie inconsistencias en la fecha de diligenciamiento del formato de PQRS y sea verificado con la ciudadana o persona que la haya presentado, de deberá informar en el correo electrónico aclarando la información corroborada con la mujer, con el fin de validar la fecha presentación de la PQRS y de reporte.</w:t>
      </w:r>
    </w:p>
    <w:p w:rsidRPr="004A0808" w:rsidR="008766CE" w:rsidP="008766CE" w:rsidRDefault="008766CE" w14:paraId="11AA9EA3" w14:textId="24567511">
      <w:pPr>
        <w:rPr>
          <w:color w:val="000000" w:themeColor="text1"/>
          <w:sz w:val="22"/>
          <w:szCs w:val="22"/>
        </w:rPr>
      </w:pPr>
    </w:p>
    <w:p w:rsidRPr="004A0808" w:rsidR="00CF59AC" w:rsidP="00DF4247" w:rsidRDefault="008766CE" w14:paraId="4C3AEAFA" w14:textId="0669723F">
      <w:pPr>
        <w:jc w:val="both"/>
        <w:rPr>
          <w:color w:val="000000" w:themeColor="text1"/>
          <w:sz w:val="22"/>
          <w:szCs w:val="22"/>
        </w:rPr>
      </w:pPr>
      <w:r w:rsidRPr="0B6002BD" w:rsidR="008766CE">
        <w:rPr>
          <w:color w:val="000000" w:themeColor="text1" w:themeTint="FF" w:themeShade="FF"/>
          <w:sz w:val="22"/>
          <w:szCs w:val="22"/>
        </w:rPr>
        <w:t>La profesional de la Secretaría Distrital de la Mujer que acompaña la revisión de la PQRS verificará que se haga el respectivo envío de la PQRS.</w:t>
      </w:r>
      <w:r w:rsidRPr="0B6002BD" w:rsidR="00CF59AC">
        <w:rPr>
          <w:strike w:val="1"/>
          <w:color w:val="000000" w:themeColor="text1" w:themeTint="FF" w:themeShade="FF"/>
          <w:sz w:val="22"/>
          <w:szCs w:val="22"/>
        </w:rPr>
        <w:t> </w:t>
      </w:r>
    </w:p>
    <w:p w:rsidRPr="004A0808" w:rsidR="00DF4247" w:rsidP="00DF4247" w:rsidRDefault="00DF4247" w14:paraId="165094CF" w14:textId="77777777">
      <w:pPr>
        <w:jc w:val="both"/>
        <w:rPr>
          <w:color w:val="000000" w:themeColor="text1"/>
          <w:sz w:val="22"/>
          <w:szCs w:val="22"/>
        </w:rPr>
      </w:pPr>
    </w:p>
    <w:p w:rsidRPr="004A0808" w:rsidR="00DF4247" w:rsidP="0B6002BD" w:rsidRDefault="00CF59AC" w14:paraId="0009FEA0" w14:textId="531F6B0F">
      <w:pPr>
        <w:pStyle w:val="Prrafodelista"/>
        <w:numPr>
          <w:ilvl w:val="0"/>
          <w:numId w:val="269"/>
        </w:numPr>
        <w:spacing w:before="0" w:beforeAutospacing="off" w:after="0" w:afterAutospacing="off"/>
        <w:ind w:left="705" w:right="0" w:hanging="279"/>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43455A9">
        <w:rPr>
          <w:rFonts w:ascii="Times New Roman" w:hAnsi="Times New Roman" w:eastAsia="Times New Roman" w:cs="Times New Roman"/>
          <w:noProof w:val="0"/>
          <w:color w:val="000000" w:themeColor="text1" w:themeTint="FF" w:themeShade="FF"/>
          <w:sz w:val="22"/>
          <w:szCs w:val="22"/>
          <w:lang w:val="es-CO"/>
        </w:rPr>
        <w:t xml:space="preserve">De manera paralela, la coordinadora de la Casa refugio o profesional designada diligenciará en el respectivo formato </w:t>
      </w:r>
      <w:r w:rsidRPr="0B6002BD" w:rsidR="043455A9">
        <w:rPr>
          <w:rFonts w:ascii="Times New Roman" w:hAnsi="Times New Roman" w:eastAsia="Times New Roman" w:cs="Times New Roman"/>
          <w:i w:val="1"/>
          <w:iCs w:val="1"/>
          <w:noProof w:val="0"/>
          <w:color w:val="000000" w:themeColor="text1" w:themeTint="FF" w:themeShade="FF"/>
          <w:sz w:val="22"/>
          <w:szCs w:val="22"/>
          <w:lang w:val="es-CO"/>
        </w:rPr>
        <w:t>de evidencia de reuniones internas y externas Código: GD-FO-38</w:t>
      </w:r>
      <w:r w:rsidRPr="0B6002BD" w:rsidR="043455A9">
        <w:rPr>
          <w:rFonts w:ascii="Times New Roman" w:hAnsi="Times New Roman" w:eastAsia="Times New Roman" w:cs="Times New Roman"/>
          <w:noProof w:val="0"/>
          <w:color w:val="000000" w:themeColor="text1" w:themeTint="FF" w:themeShade="FF"/>
          <w:sz w:val="22"/>
          <w:szCs w:val="22"/>
          <w:lang w:val="es-CO"/>
        </w:rPr>
        <w:t xml:space="preserve"> (versión vigente)</w:t>
      </w:r>
      <w:r w:rsidRPr="0B6002BD" w:rsidR="043455A9">
        <w:rPr>
          <w:rFonts w:ascii="Times New Roman" w:hAnsi="Times New Roman" w:eastAsia="Times New Roman" w:cs="Times New Roman"/>
          <w:b w:val="1"/>
          <w:bCs w:val="1"/>
          <w:noProof w:val="0"/>
          <w:color w:val="000000" w:themeColor="text1" w:themeTint="FF" w:themeShade="FF"/>
          <w:sz w:val="22"/>
          <w:szCs w:val="22"/>
          <w:lang w:val="es-CO"/>
        </w:rPr>
        <w:t xml:space="preserve">, </w:t>
      </w:r>
      <w:r w:rsidRPr="0B6002BD" w:rsidR="043455A9">
        <w:rPr>
          <w:rFonts w:ascii="Times New Roman" w:hAnsi="Times New Roman" w:eastAsia="Times New Roman" w:cs="Times New Roman"/>
          <w:noProof w:val="0"/>
          <w:color w:val="000000" w:themeColor="text1" w:themeTint="FF" w:themeShade="FF"/>
          <w:sz w:val="22"/>
          <w:szCs w:val="22"/>
          <w:lang w:val="es-CO"/>
        </w:rPr>
        <w:t xml:space="preserve">la descripción de la(s) PQRS encontrada(s) en el buzón de sugerencias y la información que se haya socializado en la revisión; documento que deberá ser suscrito por las personas presentes. </w:t>
      </w:r>
    </w:p>
    <w:p w:rsidRPr="004A0808" w:rsidR="00DF4247" w:rsidP="0B6002BD" w:rsidRDefault="00CF59AC" w14:paraId="33D66A0D" w14:textId="427771D5">
      <w:pPr>
        <w:spacing w:before="0" w:beforeAutospacing="off" w:after="0" w:afterAutospacing="off"/>
        <w:ind w:left="705" w:right="0" w:hanging="279"/>
        <w:jc w:val="both"/>
        <w:textAlignment w:val="baseline"/>
      </w:pPr>
      <w:r w:rsidRPr="0B6002BD" w:rsidR="043455A9">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DF4247" w:rsidP="0B6002BD" w:rsidRDefault="00CF59AC" w14:paraId="7AD23737" w14:textId="302CC539">
      <w:pPr>
        <w:pStyle w:val="Prrafodelista"/>
        <w:numPr>
          <w:ilvl w:val="0"/>
          <w:numId w:val="270"/>
        </w:numPr>
        <w:spacing w:before="0" w:beforeAutospacing="off" w:after="0" w:afterAutospacing="off"/>
        <w:ind w:left="705" w:right="0" w:hanging="279"/>
        <w:jc w:val="both"/>
        <w:textAlignment w:val="baseline"/>
        <w:rPr>
          <w:rFonts w:ascii="Times New Roman" w:hAnsi="Times New Roman" w:eastAsia="Times New Roman" w:cs="Times New Roman"/>
          <w:noProof w:val="0"/>
          <w:color w:val="000000" w:themeColor="text1" w:themeTint="FF" w:themeShade="FF"/>
          <w:sz w:val="22"/>
          <w:szCs w:val="22"/>
          <w:u w:val="single"/>
          <w:lang w:val="es-CO"/>
        </w:rPr>
      </w:pPr>
      <w:r w:rsidRPr="0B6002BD" w:rsidR="043455A9">
        <w:rPr>
          <w:rFonts w:ascii="Times New Roman" w:hAnsi="Times New Roman" w:eastAsia="Times New Roman" w:cs="Times New Roman"/>
          <w:noProof w:val="0"/>
          <w:color w:val="000000" w:themeColor="text1" w:themeTint="FF" w:themeShade="FF"/>
          <w:sz w:val="22"/>
          <w:szCs w:val="22"/>
          <w:lang w:val="es-CO"/>
        </w:rPr>
        <w:t xml:space="preserve">Es importante tener en cuenta que, las PQRS identificadas en los buzones de las Casas Refugio NO podrán ser remitidas al </w:t>
      </w:r>
      <w:r w:rsidRPr="0B6002BD" w:rsidR="043455A9">
        <w:rPr>
          <w:rFonts w:ascii="Times New Roman" w:hAnsi="Times New Roman" w:eastAsia="Times New Roman" w:cs="Times New Roman"/>
          <w:noProof w:val="0"/>
          <w:color w:val="000000" w:themeColor="text1" w:themeTint="FF" w:themeShade="FF"/>
          <w:sz w:val="22"/>
          <w:szCs w:val="22"/>
          <w:lang w:val="es"/>
        </w:rPr>
        <w:t xml:space="preserve">correo electrónico </w:t>
      </w:r>
      <w:hyperlink r:id="Rea65373012ba4df7">
        <w:r w:rsidRPr="0B6002BD" w:rsidR="043455A9">
          <w:rPr>
            <w:rStyle w:val="Hipervnculo"/>
            <w:rFonts w:ascii="Times New Roman" w:hAnsi="Times New Roman" w:eastAsia="Times New Roman" w:cs="Times New Roman"/>
            <w:strike w:val="0"/>
            <w:dstrike w:val="0"/>
            <w:noProof w:val="0"/>
            <w:color w:val="0563C1"/>
            <w:sz w:val="22"/>
            <w:szCs w:val="22"/>
            <w:u w:val="single"/>
            <w:lang w:val="es"/>
          </w:rPr>
          <w:t>gestiondocumental@sdmujer.gov.co</w:t>
        </w:r>
      </w:hyperlink>
      <w:r w:rsidRPr="0B6002BD" w:rsidR="043455A9">
        <w:rPr>
          <w:rFonts w:ascii="Times New Roman" w:hAnsi="Times New Roman" w:eastAsia="Times New Roman" w:cs="Times New Roman"/>
          <w:noProof w:val="0"/>
          <w:color w:val="000000" w:themeColor="text1" w:themeTint="FF" w:themeShade="FF"/>
          <w:sz w:val="22"/>
          <w:szCs w:val="22"/>
          <w:lang w:val="es"/>
        </w:rPr>
        <w:t>, ya que</w:t>
      </w:r>
      <w:r w:rsidRPr="0B6002BD" w:rsidR="043455A9">
        <w:rPr>
          <w:rFonts w:ascii="Times New Roman" w:hAnsi="Times New Roman" w:eastAsia="Times New Roman" w:cs="Times New Roman"/>
          <w:noProof w:val="0"/>
          <w:color w:val="000000" w:themeColor="text1" w:themeTint="FF" w:themeShade="FF"/>
          <w:sz w:val="22"/>
          <w:szCs w:val="22"/>
          <w:u w:val="single"/>
          <w:lang w:val="es"/>
        </w:rPr>
        <w:t xml:space="preserve"> es el único canal a través del cual se envían las respuestas a las solicitudes presentadas</w:t>
      </w:r>
      <w:r w:rsidRPr="0B6002BD" w:rsidR="043455A9">
        <w:rPr>
          <w:rFonts w:ascii="Times New Roman" w:hAnsi="Times New Roman" w:eastAsia="Times New Roman" w:cs="Times New Roman"/>
          <w:noProof w:val="0"/>
          <w:color w:val="000000" w:themeColor="text1" w:themeTint="FF" w:themeShade="FF"/>
          <w:sz w:val="22"/>
          <w:szCs w:val="22"/>
          <w:lang w:val="es"/>
        </w:rPr>
        <w:t xml:space="preserve"> mediante los aplicativos ORFEO y </w:t>
      </w:r>
      <w:r w:rsidRPr="0B6002BD" w:rsidR="043455A9">
        <w:rPr>
          <w:rFonts w:ascii="Times New Roman" w:hAnsi="Times New Roman" w:eastAsia="Times New Roman" w:cs="Times New Roman"/>
          <w:noProof w:val="0"/>
          <w:color w:val="000000" w:themeColor="text1" w:themeTint="FF" w:themeShade="FF"/>
          <w:sz w:val="22"/>
          <w:szCs w:val="22"/>
          <w:lang w:val="es-CO"/>
        </w:rPr>
        <w:t>“</w:t>
      </w:r>
      <w:r w:rsidRPr="0B6002BD" w:rsidR="043455A9">
        <w:rPr>
          <w:rFonts w:ascii="Times New Roman" w:hAnsi="Times New Roman" w:eastAsia="Times New Roman" w:cs="Times New Roman"/>
          <w:i w:val="1"/>
          <w:iCs w:val="1"/>
          <w:noProof w:val="0"/>
          <w:color w:val="000000" w:themeColor="text1" w:themeTint="FF" w:themeShade="FF"/>
          <w:sz w:val="22"/>
          <w:szCs w:val="22"/>
          <w:lang w:val="es-CO"/>
        </w:rPr>
        <w:t>Bogotá Te Escucha</w:t>
      </w:r>
      <w:r w:rsidRPr="0B6002BD" w:rsidR="043455A9">
        <w:rPr>
          <w:rFonts w:ascii="Times New Roman" w:hAnsi="Times New Roman" w:eastAsia="Times New Roman" w:cs="Times New Roman"/>
          <w:noProof w:val="0"/>
          <w:color w:val="000000" w:themeColor="text1" w:themeTint="FF" w:themeShade="FF"/>
          <w:sz w:val="22"/>
          <w:szCs w:val="22"/>
          <w:lang w:val="es-CO"/>
        </w:rPr>
        <w:t>”</w:t>
      </w:r>
      <w:r w:rsidRPr="0B6002BD" w:rsidR="043455A9">
        <w:rPr>
          <w:rFonts w:ascii="Times New Roman" w:hAnsi="Times New Roman" w:eastAsia="Times New Roman" w:cs="Times New Roman"/>
          <w:noProof w:val="0"/>
          <w:color w:val="000000" w:themeColor="text1" w:themeTint="FF" w:themeShade="FF"/>
          <w:sz w:val="22"/>
          <w:szCs w:val="22"/>
          <w:lang w:val="es"/>
        </w:rPr>
        <w:t xml:space="preserve">. </w:t>
      </w:r>
      <w:r w:rsidRPr="0B6002BD" w:rsidR="043455A9">
        <w:rPr>
          <w:rFonts w:ascii="Times New Roman" w:hAnsi="Times New Roman" w:eastAsia="Times New Roman" w:cs="Times New Roman"/>
          <w:noProof w:val="0"/>
          <w:color w:val="000000" w:themeColor="text1" w:themeTint="FF" w:themeShade="FF"/>
          <w:sz w:val="22"/>
          <w:szCs w:val="22"/>
          <w:u w:val="single"/>
          <w:lang w:val="es"/>
        </w:rPr>
        <w:t>Todas las comunicaciones de salida deberán tener su respectivo número de radicado.</w:t>
      </w:r>
    </w:p>
    <w:p w:rsidRPr="004A0808" w:rsidR="00DF4247" w:rsidP="00DF4247" w:rsidRDefault="00CF59AC" w14:paraId="1DCDF3F6" w14:textId="11EF00C7">
      <w:pPr>
        <w:ind w:left="555" w:hanging="360"/>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RDefault="00CF59AC" w14:paraId="0248DA20" w14:textId="6CCF87D7">
      <w:pPr>
        <w:pStyle w:val="Prrafodelista"/>
        <w:numPr>
          <w:ilvl w:val="3"/>
          <w:numId w:val="36"/>
        </w:numPr>
        <w:textAlignment w:val="baseline"/>
        <w:rPr>
          <w:color w:val="000000" w:themeColor="text1"/>
          <w:sz w:val="22"/>
          <w:szCs w:val="22"/>
        </w:rPr>
      </w:pPr>
      <w:r w:rsidRPr="0B6002BD" w:rsidR="00CF59AC">
        <w:rPr>
          <w:b w:val="1"/>
          <w:bCs w:val="1"/>
          <w:color w:val="000000" w:themeColor="text1" w:themeTint="FF" w:themeShade="FF"/>
          <w:sz w:val="22"/>
          <w:szCs w:val="22"/>
          <w:lang w:val="es-ES"/>
        </w:rPr>
        <w:t>Trámite de respuestas a PQRSD: </w:t>
      </w:r>
    </w:p>
    <w:p w:rsidRPr="004A0808" w:rsidR="00CF59AC" w:rsidP="00CF59AC" w:rsidRDefault="00CF59AC" w14:paraId="3FE4A8C9" w14:textId="77777777">
      <w:pPr>
        <w:ind w:left="270"/>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9E4CC3" w:rsidP="0B6002BD" w:rsidRDefault="009E4CC3" w14:paraId="7D2525FE" w14:textId="519749D6">
      <w:pPr>
        <w:pStyle w:val="Prrafodelista"/>
        <w:numPr>
          <w:ilvl w:val="0"/>
          <w:numId w:val="271"/>
        </w:numPr>
        <w:spacing w:before="0" w:beforeAutospacing="off" w:after="0" w:afterAutospacing="off"/>
        <w:ind w:left="705" w:right="0" w:hanging="279"/>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Una vez se reciba respuesta de Atención a la Ciudadanía con el número de radicado asignado para las </w:t>
      </w:r>
      <w:r w:rsidRPr="0B6002BD" w:rsidR="031AC324">
        <w:rPr>
          <w:rFonts w:ascii="Times New Roman" w:hAnsi="Times New Roman" w:eastAsia="Times New Roman" w:cs="Times New Roman"/>
          <w:noProof w:val="0"/>
          <w:color w:val="000000" w:themeColor="text1" w:themeTint="FF" w:themeShade="FF"/>
          <w:sz w:val="22"/>
          <w:szCs w:val="22"/>
          <w:lang w:val="es"/>
        </w:rPr>
        <w:t>PQRSD</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se verificará que haya sido copiado a los correos de la Estrategia Casas Refugio. De no ser así, se procederá a reenviar la radicación a estos correos para el seguimiento y gestión interna.  </w:t>
      </w:r>
    </w:p>
    <w:p w:rsidRPr="004A0808" w:rsidR="009E4CC3" w:rsidP="0B6002BD" w:rsidRDefault="009E4CC3" w14:paraId="2F5DA197" w14:textId="00CC19F5">
      <w:pPr>
        <w:tabs>
          <w:tab w:val="left" w:leader="none" w:pos="0"/>
          <w:tab w:val="left" w:leader="none" w:pos="426"/>
        </w:tabs>
        <w:spacing w:before="0" w:beforeAutospacing="off" w:after="0" w:afterAutospacing="off"/>
        <w:ind w:left="705" w:right="0" w:hanging="279"/>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5E0304BE" w14:textId="2B9B62BC">
      <w:pPr>
        <w:pStyle w:val="Prrafodelista"/>
        <w:numPr>
          <w:ilvl w:val="0"/>
          <w:numId w:val="271"/>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La Coordinadora técnica de la Casa Refugio será la responsable de gestionar los insumos y proyectar la respuesta a la PQRS o demás requerimientos presentados frente al servicio prestado. Asimismo, deberá adelantar las acciones a que haya lugar para conocer o ampliar la situación identificada, teniendo en cuenta los criterios de calidad (como señala el numeral D de este documento) garantizando la confiabilidad de la información y procurando la organización y calidad de la información proyectada en las respuestas.</w:t>
      </w:r>
    </w:p>
    <w:p w:rsidRPr="004A0808" w:rsidR="009E4CC3" w:rsidP="0B6002BD" w:rsidRDefault="009E4CC3" w14:paraId="1A0C1048" w14:textId="57DEA5E4">
      <w:pPr>
        <w:tabs>
          <w:tab w:val="left" w:leader="none" w:pos="0"/>
          <w:tab w:val="left" w:leader="none" w:pos="426"/>
        </w:tabs>
        <w:spacing w:before="0" w:beforeAutospacing="off" w:after="0" w:afterAutospacing="off"/>
        <w:ind w:left="720" w:right="0" w:hanging="279"/>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4C939192" w14:textId="0264FE46">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Cuando se reciban </w:t>
      </w:r>
      <w:r w:rsidRPr="0B6002BD" w:rsidR="031AC324">
        <w:rPr>
          <w:rFonts w:ascii="Times New Roman" w:hAnsi="Times New Roman" w:eastAsia="Times New Roman" w:cs="Times New Roman"/>
          <w:noProof w:val="0"/>
          <w:color w:val="000000" w:themeColor="text1" w:themeTint="FF" w:themeShade="FF"/>
          <w:sz w:val="22"/>
          <w:szCs w:val="22"/>
          <w:u w:val="single"/>
          <w:lang w:val="es-CO"/>
        </w:rPr>
        <w:t>solicitudes de Informes de Atención de las ciudadanas acogidas por parte de las Comisarías de Familia u otras entidades competentes</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mediante correo electrónico, igualmente, se debe solicitar la creación del radicado al correo </w:t>
      </w:r>
      <w:hyperlink r:id="R7b52660a5747493b">
        <w:r w:rsidRPr="0B6002BD" w:rsidR="031AC324">
          <w:rPr>
            <w:rStyle w:val="Hipervnculo"/>
            <w:rFonts w:ascii="Times New Roman" w:hAnsi="Times New Roman" w:eastAsia="Times New Roman" w:cs="Times New Roman"/>
            <w:strike w:val="0"/>
            <w:dstrike w:val="0"/>
            <w:noProof w:val="0"/>
            <w:color w:val="0563C1"/>
            <w:sz w:val="22"/>
            <w:szCs w:val="22"/>
            <w:u w:val="single"/>
            <w:lang w:val="es-CO"/>
          </w:rPr>
          <w:t>servicioalaciudadania@sdmujer.gov.co</w:t>
        </w:r>
      </w:hyperlink>
      <w:r w:rsidRPr="0B6002BD" w:rsidR="031AC324">
        <w:rPr>
          <w:rFonts w:ascii="Times New Roman" w:hAnsi="Times New Roman" w:eastAsia="Times New Roman" w:cs="Times New Roman"/>
          <w:noProof w:val="0"/>
          <w:color w:val="000000" w:themeColor="text1" w:themeTint="FF" w:themeShade="FF"/>
          <w:sz w:val="22"/>
          <w:szCs w:val="22"/>
          <w:u w:val="single"/>
          <w:lang w:val="es-CO"/>
        </w:rPr>
        <w:t xml:space="preserve"> con copia al correo de Casas Refugio</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Cuando la solicitud de informes ocurra en la realización de audiencias u otros trámites judiciales o administrativos y la autoridad lo solicite de forma verbal, se deberá indicar el procedimiento a seguir, dejando dicha solicitud dentro del Auto o </w:t>
      </w:r>
      <w:r w:rsidRPr="0B6002BD" w:rsidR="5365857E">
        <w:rPr>
          <w:rFonts w:ascii="Times New Roman" w:hAnsi="Times New Roman" w:eastAsia="Times New Roman" w:cs="Times New Roman"/>
          <w:noProof w:val="0"/>
          <w:color w:val="000000" w:themeColor="text1" w:themeTint="FF" w:themeShade="FF"/>
          <w:sz w:val="22"/>
          <w:szCs w:val="22"/>
          <w:lang w:val="es-CO"/>
        </w:rPr>
        <w:t>documentos soporte</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de la diligencia o requerirlo a través del correo de </w:t>
      </w:r>
      <w:hyperlink r:id="R0adadba53d134f34">
        <w:r w:rsidRPr="0B6002BD" w:rsidR="031AC324">
          <w:rPr>
            <w:rStyle w:val="Hipervnculo"/>
            <w:rFonts w:ascii="Times New Roman" w:hAnsi="Times New Roman" w:eastAsia="Times New Roman" w:cs="Times New Roman"/>
            <w:strike w:val="0"/>
            <w:dstrike w:val="0"/>
            <w:noProof w:val="0"/>
            <w:color w:val="0563C1"/>
            <w:sz w:val="22"/>
            <w:szCs w:val="22"/>
            <w:u w:val="single"/>
            <w:lang w:val="es-CO"/>
          </w:rPr>
          <w:t>casasrefugio@sdmuer.gov.co</w:t>
        </w:r>
      </w:hyperlink>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27C605DA" w14:textId="2020A81E">
      <w:pPr>
        <w:spacing w:before="0" w:beforeAutospacing="off" w:after="0" w:afterAutospacing="off" w:line="257" w:lineRule="auto"/>
        <w:ind w:left="720" w:right="0"/>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66B6EC3E" w14:textId="745D8E51">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4"/>
          <w:szCs w:val="24"/>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Todos los informes de atención se deben elaborar en el formato establecido por el equipo de apoyo técnico a la supervisión</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r w:rsidRPr="0B6002BD" w:rsidR="031AC324">
        <w:rPr>
          <w:rFonts w:ascii="Times New Roman" w:hAnsi="Times New Roman" w:eastAsia="Times New Roman" w:cs="Times New Roman"/>
          <w:noProof w:val="0"/>
          <w:color w:val="000000" w:themeColor="text1" w:themeTint="FF" w:themeShade="FF"/>
          <w:sz w:val="22"/>
          <w:szCs w:val="22"/>
          <w:lang w:val="es-CO"/>
        </w:rPr>
        <w:t>código</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r w:rsidRPr="0B6002BD" w:rsidR="20702BFA">
        <w:rPr>
          <w:rFonts w:ascii="Times New Roman" w:hAnsi="Times New Roman" w:eastAsia="Times New Roman" w:cs="Times New Roman"/>
          <w:noProof w:val="0"/>
          <w:color w:val="000000" w:themeColor="text1" w:themeTint="FF" w:themeShade="FF"/>
          <w:sz w:val="22"/>
          <w:szCs w:val="22"/>
          <w:lang w:val="es-CO"/>
        </w:rPr>
        <w:t>P</w:t>
      </w:r>
      <w:r w:rsidRPr="0B6002BD" w:rsidR="20702BFA">
        <w:rPr>
          <w:rFonts w:ascii="Times New Roman" w:hAnsi="Times New Roman" w:eastAsia="Times New Roman" w:cs="Times New Roman"/>
          <w:noProof w:val="0"/>
          <w:color w:val="000000" w:themeColor="text1" w:themeTint="FF" w:themeShade="FF"/>
          <w:sz w:val="22"/>
          <w:szCs w:val="22"/>
          <w:lang w:val="es-CO"/>
        </w:rPr>
        <w:t>AMVV-FO-53</w:t>
      </w:r>
      <w:r w:rsidRPr="0B6002BD" w:rsidR="031AC324">
        <w:rPr>
          <w:rFonts w:ascii="Times New Roman" w:hAnsi="Times New Roman" w:eastAsia="Times New Roman" w:cs="Times New Roman"/>
          <w:noProof w:val="0"/>
          <w:color w:val="000000" w:themeColor="text1" w:themeTint="FF" w:themeShade="FF"/>
          <w:sz w:val="22"/>
          <w:szCs w:val="22"/>
          <w:lang w:val="es-CO"/>
        </w:rPr>
        <w:t>)</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Las profesionales de apoyo técnico de la </w:t>
      </w:r>
      <w:r w:rsidRPr="0B6002BD" w:rsidR="031AC324">
        <w:rPr>
          <w:rFonts w:ascii="Times New Roman" w:hAnsi="Times New Roman" w:eastAsia="Times New Roman" w:cs="Times New Roman"/>
          <w:noProof w:val="0"/>
          <w:color w:val="000000" w:themeColor="text1" w:themeTint="FF" w:themeShade="FF"/>
          <w:sz w:val="22"/>
          <w:szCs w:val="22"/>
          <w:lang w:val="es-CO"/>
        </w:rPr>
        <w:t>SDMujer</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también hará la revisión y aprobación del Informe. </w:t>
      </w:r>
      <w:r w:rsidRPr="0B6002BD" w:rsidR="031AC324">
        <w:rPr>
          <w:rFonts w:ascii="Times New Roman" w:hAnsi="Times New Roman" w:eastAsia="Times New Roman" w:cs="Times New Roman"/>
          <w:noProof w:val="0"/>
          <w:color w:val="000000" w:themeColor="text1" w:themeTint="FF" w:themeShade="FF"/>
          <w:sz w:val="22"/>
          <w:szCs w:val="22"/>
          <w:lang w:val="es-CO"/>
        </w:rPr>
        <w:t>Cabe resaltar que, en todos los casos, los Informes de Atención proyectados por el equipo interdisciplinario de la Casa Refugio, solo podrán ser enviados cuando hayan sido aprobados por el equipo técnico de apoyo a la supervisión de la Secretaría Distrital de la Mujer.</w:t>
      </w:r>
    </w:p>
    <w:p w:rsidRPr="004A0808" w:rsidR="009E4CC3" w:rsidP="0B6002BD" w:rsidRDefault="009E4CC3" w14:paraId="1A197C87" w14:textId="10DDF26D">
      <w:pPr>
        <w:spacing w:before="0" w:beforeAutospacing="off" w:after="0" w:afterAutospacing="off" w:line="257" w:lineRule="auto"/>
        <w:ind w:left="1800" w:right="0" w:hanging="360"/>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3BC46FB0" w14:textId="0AF143AE">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Asimismo, es importante que la Coordinadora técnica informe a la ciudadana sobre la respectiva solicitud realizada por la autoridad competente y se le brinde retroalimentación del informe, en aquellos casos que, el informe se elabore por decisión del equipo interdisciplinario con el propósito de informar sobre los avances del proceso de atención, del mismo modo, deberá comunicar a la mujer sobre la acción a realizar.</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Atendiendo a la confidencialidad de la información de las mujeres y sus procesos de atención, no se deben remitir informes de atención sin ser previamente informados a la ciudadana cuando </w:t>
      </w:r>
      <w:r w:rsidRPr="0B6002BD" w:rsidR="79AD67FB">
        <w:rPr>
          <w:rFonts w:ascii="Times New Roman" w:hAnsi="Times New Roman" w:eastAsia="Times New Roman" w:cs="Times New Roman"/>
          <w:noProof w:val="0"/>
          <w:color w:val="000000" w:themeColor="text1" w:themeTint="FF" w:themeShade="FF"/>
          <w:sz w:val="22"/>
          <w:szCs w:val="22"/>
          <w:lang w:val="es-CO"/>
        </w:rPr>
        <w:t>aún</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permanezca en la Casa Refugio, teniendo en cuenta que, en ocasiones las Comisarías de Familia u </w:t>
      </w:r>
      <w:r w:rsidRPr="0B6002BD" w:rsidR="031AC324">
        <w:rPr>
          <w:rFonts w:ascii="Times New Roman" w:hAnsi="Times New Roman" w:eastAsia="Times New Roman" w:cs="Times New Roman"/>
          <w:noProof w:val="0"/>
          <w:color w:val="000000" w:themeColor="text1" w:themeTint="FF" w:themeShade="FF"/>
          <w:sz w:val="22"/>
          <w:szCs w:val="22"/>
          <w:lang w:val="es-CO"/>
        </w:rPr>
        <w:t>otr</w:t>
      </w:r>
      <w:r w:rsidRPr="0B6002BD" w:rsidR="08C6A280">
        <w:rPr>
          <w:rFonts w:ascii="Times New Roman" w:hAnsi="Times New Roman" w:eastAsia="Times New Roman" w:cs="Times New Roman"/>
          <w:noProof w:val="0"/>
          <w:color w:val="000000" w:themeColor="text1" w:themeTint="FF" w:themeShade="FF"/>
          <w:sz w:val="22"/>
          <w:szCs w:val="22"/>
          <w:lang w:val="es-CO"/>
        </w:rPr>
        <w:t>a</w:t>
      </w:r>
      <w:r w:rsidRPr="0B6002BD" w:rsidR="031AC324">
        <w:rPr>
          <w:rFonts w:ascii="Times New Roman" w:hAnsi="Times New Roman" w:eastAsia="Times New Roman" w:cs="Times New Roman"/>
          <w:noProof w:val="0"/>
          <w:color w:val="000000" w:themeColor="text1" w:themeTint="FF" w:themeShade="FF"/>
          <w:sz w:val="22"/>
          <w:szCs w:val="22"/>
          <w:lang w:val="es-CO"/>
        </w:rPr>
        <w:t>s autoridades competentes</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pueden hacer lectura del mismo durante la diligencia judicial o administrativa.</w:t>
      </w:r>
    </w:p>
    <w:p w:rsidRPr="004A0808" w:rsidR="009E4CC3" w:rsidP="0B6002BD" w:rsidRDefault="009E4CC3" w14:paraId="238DE0E5" w14:textId="29A6102C">
      <w:pPr>
        <w:spacing w:before="0" w:beforeAutospacing="off" w:after="0" w:afterAutospacing="off" w:line="257" w:lineRule="auto"/>
        <w:ind w:left="720" w:right="0"/>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18ED9D50" w14:textId="3ED46BCD">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Por otra parte, la Coordinadora técnica de la Casa Refugio atenderá los ajustes o ampliación de la información que se requiera para el trámite de las respuestas a las PQRS, por parte de las profesionales del equipo de apoyo a la supervisión de la Estrategia Casas Refugio de la Secretaría Distrital de la Mujer. </w:t>
      </w:r>
    </w:p>
    <w:p w:rsidRPr="004A0808" w:rsidR="009E4CC3" w:rsidP="0B6002BD" w:rsidRDefault="009E4CC3" w14:paraId="47AEBED1" w14:textId="21B71272">
      <w:pPr>
        <w:spacing w:before="0" w:beforeAutospacing="off" w:after="0" w:afterAutospacing="off" w:line="257" w:lineRule="auto"/>
        <w:ind w:left="1800" w:right="0" w:hanging="360"/>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71B181BA" w14:textId="66949E28">
      <w:pPr>
        <w:spacing w:before="0" w:beforeAutospacing="off" w:after="0" w:afterAutospacing="off" w:line="257" w:lineRule="auto"/>
        <w:ind w:left="720" w:right="0"/>
        <w:jc w:val="both"/>
        <w:textAlignment w:val="baseline"/>
      </w:pPr>
      <w:r w:rsidRPr="0B6002BD" w:rsidR="031AC324">
        <w:rPr>
          <w:rFonts w:ascii="Times New Roman" w:hAnsi="Times New Roman" w:eastAsia="Times New Roman" w:cs="Times New Roman"/>
          <w:b w:val="1"/>
          <w:bCs w:val="1"/>
          <w:noProof w:val="0"/>
          <w:color w:val="000000" w:themeColor="text1" w:themeTint="FF" w:themeShade="FF"/>
          <w:sz w:val="22"/>
          <w:szCs w:val="22"/>
          <w:lang w:val="es-CO"/>
        </w:rPr>
        <w:t>Nota:</w:t>
      </w:r>
      <w:r w:rsidRPr="0B6002BD" w:rsidR="031AC324">
        <w:rPr>
          <w:rFonts w:ascii="Times New Roman" w:hAnsi="Times New Roman" w:eastAsia="Times New Roman" w:cs="Times New Roman"/>
          <w:noProof w:val="0"/>
          <w:color w:val="000000" w:themeColor="text1" w:themeTint="FF" w:themeShade="FF"/>
          <w:sz w:val="22"/>
          <w:szCs w:val="22"/>
          <w:lang w:val="es-CO"/>
        </w:rPr>
        <w:t xml:space="preserve"> Cuando se identifiquen PQRS presentadas de manera reiterativa por la misma ciudadana en un corto periodo de tiempo y relacionadas a la misma situación, se recomienda consolidar los insumos en una sola respuesta, sin que se afecte los tiempos de gestión y respuesta.</w:t>
      </w:r>
    </w:p>
    <w:p w:rsidRPr="004A0808" w:rsidR="009E4CC3" w:rsidP="0B6002BD" w:rsidRDefault="009E4CC3" w14:paraId="19641A3D" w14:textId="6758020F">
      <w:pPr>
        <w:spacing w:before="0" w:beforeAutospacing="off" w:after="0" w:afterAutospacing="off" w:line="257" w:lineRule="auto"/>
        <w:ind w:left="720" w:right="0"/>
        <w:jc w:val="both"/>
        <w:textAlignment w:val="baseline"/>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 </w:t>
      </w:r>
    </w:p>
    <w:p w:rsidRPr="004A0808" w:rsidR="009E4CC3" w:rsidP="0B6002BD" w:rsidRDefault="009E4CC3" w14:paraId="14232813" w14:textId="7647081C">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 xml:space="preserve">Por otra parte, cuando las mujeres acogidas presenten escritos de forma directa a alguna integrante del equipo interdisciplinario de la Casa Refugio sin hacer uso del Buzón de Sugerencias, igualmente, se atenderá la solicitud o situación presentada y se procederá con el envió del escrito de la ciudadana al correo </w:t>
      </w:r>
      <w:hyperlink r:id="R8d739b95d7de4819">
        <w:r w:rsidRPr="0B6002BD" w:rsidR="031AC324">
          <w:rPr>
            <w:rStyle w:val="Hipervnculo"/>
            <w:rFonts w:ascii="Times New Roman" w:hAnsi="Times New Roman" w:eastAsia="Times New Roman" w:cs="Times New Roman"/>
            <w:strike w:val="0"/>
            <w:dstrike w:val="0"/>
            <w:noProof w:val="0"/>
            <w:color w:val="000000" w:themeColor="text1" w:themeTint="FF" w:themeShade="FF"/>
            <w:sz w:val="22"/>
            <w:szCs w:val="22"/>
            <w:u w:val="single"/>
            <w:lang w:val="es-CO"/>
          </w:rPr>
          <w:t>servicioalaciudadania@sdmujer.gov.co</w:t>
        </w:r>
      </w:hyperlink>
      <w:r w:rsidRPr="0B6002BD" w:rsidR="031AC324">
        <w:rPr>
          <w:rFonts w:ascii="Times New Roman" w:hAnsi="Times New Roman" w:eastAsia="Times New Roman" w:cs="Times New Roman"/>
          <w:noProof w:val="0"/>
          <w:color w:val="000000" w:themeColor="text1" w:themeTint="FF" w:themeShade="FF"/>
          <w:sz w:val="22"/>
          <w:szCs w:val="22"/>
          <w:u w:val="single"/>
          <w:lang w:val="es-CO"/>
        </w:rPr>
        <w:t xml:space="preserve"> </w:t>
      </w:r>
      <w:r w:rsidRPr="0B6002BD" w:rsidR="031AC324">
        <w:rPr>
          <w:rFonts w:ascii="Times New Roman" w:hAnsi="Times New Roman" w:eastAsia="Times New Roman" w:cs="Times New Roman"/>
          <w:noProof w:val="0"/>
          <w:color w:val="000000" w:themeColor="text1" w:themeTint="FF" w:themeShade="FF"/>
          <w:sz w:val="22"/>
          <w:szCs w:val="22"/>
          <w:lang w:val="es-CO"/>
        </w:rPr>
        <w:t>para la respectiva radicación, con copia al correo electrónico de Casas Refugio (</w:t>
      </w:r>
      <w:hyperlink r:id="Ra96773ce3218422a">
        <w:r w:rsidRPr="0B6002BD" w:rsidR="031AC324">
          <w:rPr>
            <w:rStyle w:val="Hipervnculo"/>
            <w:rFonts w:ascii="Times New Roman" w:hAnsi="Times New Roman" w:eastAsia="Times New Roman" w:cs="Times New Roman"/>
            <w:strike w:val="0"/>
            <w:dstrike w:val="0"/>
            <w:noProof w:val="0"/>
            <w:color w:val="000000" w:themeColor="text1" w:themeTint="FF" w:themeShade="FF"/>
            <w:sz w:val="22"/>
            <w:szCs w:val="22"/>
            <w:u w:val="single"/>
            <w:lang w:val="es-CO"/>
          </w:rPr>
          <w:t>casasrefugio@sdmujer.gov.co</w:t>
        </w:r>
      </w:hyperlink>
      <w:r w:rsidRPr="0B6002BD" w:rsidR="031AC324">
        <w:rPr>
          <w:rFonts w:ascii="Times New Roman" w:hAnsi="Times New Roman" w:eastAsia="Times New Roman" w:cs="Times New Roman"/>
          <w:noProof w:val="0"/>
          <w:color w:val="000000" w:themeColor="text1" w:themeTint="FF" w:themeShade="FF"/>
          <w:sz w:val="22"/>
          <w:szCs w:val="22"/>
          <w:lang w:val="es-CO"/>
        </w:rPr>
        <w:t>) siguiendo las orientaciones de los numerales 2.1 y 3. de la presente guía.</w:t>
      </w:r>
    </w:p>
    <w:p w:rsidRPr="004A0808" w:rsidR="009E4CC3" w:rsidP="0B6002BD" w:rsidRDefault="009E4CC3" w14:paraId="6CBCC3E9" w14:textId="3C830AC0">
      <w:pPr>
        <w:pStyle w:val="Prrafodelista"/>
        <w:numPr>
          <w:ilvl w:val="0"/>
          <w:numId w:val="272"/>
        </w:numPr>
        <w:spacing w:before="0" w:beforeAutospacing="off" w:after="0" w:afterAutospacing="off" w:line="257" w:lineRule="auto"/>
        <w:ind w:left="720" w:right="0" w:hanging="360"/>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031AC324">
        <w:rPr>
          <w:rFonts w:ascii="Times New Roman" w:hAnsi="Times New Roman" w:eastAsia="Times New Roman" w:cs="Times New Roman"/>
          <w:noProof w:val="0"/>
          <w:color w:val="000000" w:themeColor="text1" w:themeTint="FF" w:themeShade="FF"/>
          <w:sz w:val="22"/>
          <w:szCs w:val="22"/>
          <w:lang w:val="es-CO"/>
        </w:rPr>
        <w:t>Finalmente, con el fin de dar respuesta directa a la mujer acogida que haya presentado la PQRS siempre y cuando haya registrado datos de identificación en el formato de PQRS, se debe solicitar si no lo incluyo, un correo electrónico al cual pueda enviarse el radicado de respuesta o una dirección de residencia en caso de que la presente a su egreso.</w:t>
      </w:r>
    </w:p>
    <w:p w:rsidRPr="004A0808" w:rsidR="009E4CC3" w:rsidP="00CF59AC" w:rsidRDefault="009E4CC3" w14:paraId="3C0E4880" w14:textId="2CC5B63B">
      <w:pPr>
        <w:textAlignment w:val="baseline"/>
        <w:rPr>
          <w:color w:val="000000" w:themeColor="text1"/>
          <w:sz w:val="22"/>
          <w:szCs w:val="22"/>
        </w:rPr>
      </w:pPr>
    </w:p>
    <w:p w:rsidRPr="004A0808" w:rsidR="00CF59AC" w:rsidRDefault="00CF59AC" w14:paraId="799E8A05" w14:textId="25B6AC3D">
      <w:pPr>
        <w:pStyle w:val="Prrafodelista"/>
        <w:numPr>
          <w:ilvl w:val="3"/>
          <w:numId w:val="36"/>
        </w:numPr>
        <w:textAlignment w:val="baseline"/>
        <w:rPr>
          <w:b/>
          <w:bCs/>
          <w:color w:val="000000" w:themeColor="text1"/>
          <w:sz w:val="22"/>
          <w:szCs w:val="22"/>
          <w:lang w:val="es-ES"/>
        </w:rPr>
      </w:pPr>
      <w:r w:rsidRPr="004A0808">
        <w:rPr>
          <w:b/>
          <w:bCs/>
          <w:color w:val="000000" w:themeColor="text1"/>
          <w:sz w:val="22"/>
          <w:szCs w:val="22"/>
          <w:lang w:val="es-ES"/>
        </w:rPr>
        <w:t>Especificaciones sobre la encuesta de satisfacción  </w:t>
      </w:r>
    </w:p>
    <w:p w:rsidRPr="004A0808" w:rsidR="00CF59AC" w:rsidP="00CF59AC" w:rsidRDefault="00CF59AC" w14:paraId="5221E71D" w14:textId="77777777">
      <w:pPr>
        <w:ind w:left="1215"/>
        <w:jc w:val="both"/>
        <w:textAlignment w:val="baseline"/>
        <w:rPr>
          <w:color w:val="000000" w:themeColor="text1"/>
          <w:sz w:val="22"/>
          <w:szCs w:val="22"/>
        </w:rPr>
      </w:pPr>
    </w:p>
    <w:p w:rsidRPr="004A0808" w:rsidR="00CF59AC" w:rsidP="00CF59AC" w:rsidRDefault="00CF59AC" w14:paraId="79AC22C4" w14:textId="77777777">
      <w:pPr>
        <w:jc w:val="both"/>
        <w:textAlignment w:val="baseline"/>
        <w:rPr>
          <w:color w:val="000000" w:themeColor="text1"/>
          <w:sz w:val="22"/>
          <w:szCs w:val="22"/>
        </w:rPr>
      </w:pPr>
      <w:r w:rsidRPr="0B6002BD" w:rsidR="00CF59AC">
        <w:rPr>
          <w:color w:val="000000" w:themeColor="text1" w:themeTint="FF" w:themeShade="FF"/>
          <w:sz w:val="22"/>
          <w:szCs w:val="22"/>
        </w:rPr>
        <w:t>La Encuesta de satisfacción se considera otra de las herramientas de participación a las cuales pueden acceder las mujeres acogidas en las Casas Refugio y que permiten conocer la percepción de los servicios ofrecidos y la atención brindada. </w:t>
      </w:r>
    </w:p>
    <w:p w:rsidRPr="004A0808" w:rsidR="00CF59AC" w:rsidP="00CF59AC" w:rsidRDefault="00CF59AC" w14:paraId="5BBEB43C" w14:textId="77777777">
      <w:pPr>
        <w:jc w:val="both"/>
        <w:textAlignment w:val="baseline"/>
        <w:rPr>
          <w:color w:val="000000" w:themeColor="text1"/>
          <w:sz w:val="22"/>
          <w:szCs w:val="22"/>
        </w:rPr>
      </w:pPr>
    </w:p>
    <w:p w:rsidRPr="004A0808" w:rsidR="00CF59AC" w:rsidP="00CF59AC" w:rsidRDefault="00CF59AC" w14:paraId="3E154587" w14:textId="77777777">
      <w:pPr>
        <w:jc w:val="both"/>
        <w:textAlignment w:val="baseline"/>
        <w:rPr>
          <w:color w:val="000000" w:themeColor="text1"/>
          <w:sz w:val="22"/>
          <w:szCs w:val="22"/>
        </w:rPr>
      </w:pPr>
      <w:r w:rsidRPr="0B6002BD" w:rsidR="00CF59AC">
        <w:rPr>
          <w:color w:val="000000" w:themeColor="text1" w:themeTint="FF" w:themeShade="FF"/>
          <w:sz w:val="22"/>
          <w:szCs w:val="22"/>
        </w:rPr>
        <w:t xml:space="preserve">De acuerdo con el procedimiento de Atención y Servicios a la Ciudadanía (Código AC-PR-12), las Encuestas de Satisfacción se deben diligenciar de manera virtual a través del link </w:t>
      </w:r>
      <w:hyperlink r:id="R7c4ee6d275c74ad7">
        <w:r w:rsidRPr="0B6002BD" w:rsidR="00CF59AC">
          <w:rPr>
            <w:color w:val="000000" w:themeColor="text1" w:themeTint="FF" w:themeShade="FF"/>
            <w:sz w:val="22"/>
            <w:szCs w:val="22"/>
            <w:u w:val="single"/>
          </w:rPr>
          <w:t>https://encuestas.sdmujer.gov.co/index.php/926853?lang=es-CO</w:t>
        </w:r>
      </w:hyperlink>
      <w:r w:rsidRPr="0B6002BD" w:rsidR="00CF59AC">
        <w:rPr>
          <w:color w:val="000000" w:themeColor="text1" w:themeTint="FF" w:themeShade="FF"/>
          <w:sz w:val="22"/>
          <w:szCs w:val="22"/>
        </w:rPr>
        <w:t xml:space="preserve"> o la versión vigente, que se encuentra dispuesto en la página web de la Secretaría Distrital de la Mujer, en el menú “</w:t>
      </w:r>
      <w:r w:rsidRPr="0B6002BD" w:rsidR="00CF59AC">
        <w:rPr>
          <w:i w:val="1"/>
          <w:iCs w:val="1"/>
          <w:color w:val="000000" w:themeColor="text1" w:themeTint="FF" w:themeShade="FF"/>
          <w:sz w:val="22"/>
          <w:szCs w:val="22"/>
        </w:rPr>
        <w:t>Atención y servicios a la ciudadanía</w:t>
      </w:r>
      <w:r w:rsidRPr="0B6002BD" w:rsidR="00CF59AC">
        <w:rPr>
          <w:color w:val="000000" w:themeColor="text1" w:themeTint="FF" w:themeShade="FF"/>
          <w:sz w:val="22"/>
          <w:szCs w:val="22"/>
        </w:rPr>
        <w:t>”, seleccionando la opción “</w:t>
      </w:r>
      <w:r w:rsidRPr="0B6002BD" w:rsidR="00CF59AC">
        <w:rPr>
          <w:i w:val="1"/>
          <w:iCs w:val="1"/>
          <w:color w:val="000000" w:themeColor="text1" w:themeTint="FF" w:themeShade="FF"/>
          <w:sz w:val="22"/>
          <w:szCs w:val="22"/>
        </w:rPr>
        <w:t>Encuesta de satisfacción de servicios y estrategias</w:t>
      </w:r>
      <w:r w:rsidRPr="0B6002BD" w:rsidR="00CF59AC">
        <w:rPr>
          <w:strike w:val="1"/>
          <w:color w:val="000000" w:themeColor="text1" w:themeTint="FF" w:themeShade="FF"/>
          <w:sz w:val="22"/>
          <w:szCs w:val="22"/>
        </w:rPr>
        <w:t>”. </w:t>
      </w:r>
    </w:p>
    <w:p w:rsidRPr="004A0808" w:rsidR="00CF59AC" w:rsidP="00CF59AC" w:rsidRDefault="00CF59AC" w14:paraId="51191CD1" w14:textId="77777777">
      <w:pPr>
        <w:jc w:val="both"/>
        <w:textAlignment w:val="baseline"/>
        <w:rPr>
          <w:color w:val="000000" w:themeColor="text1"/>
          <w:sz w:val="22"/>
          <w:szCs w:val="22"/>
        </w:rPr>
      </w:pPr>
    </w:p>
    <w:p w:rsidRPr="004A0808" w:rsidR="00CF59AC" w:rsidP="00CF59AC" w:rsidRDefault="00CF59AC" w14:paraId="4B73506C" w14:textId="7A7D26B8">
      <w:pPr>
        <w:jc w:val="both"/>
        <w:textAlignment w:val="baseline"/>
        <w:rPr>
          <w:color w:val="000000" w:themeColor="text1"/>
          <w:sz w:val="22"/>
          <w:szCs w:val="22"/>
        </w:rPr>
      </w:pPr>
      <w:r w:rsidRPr="0B6002BD" w:rsidR="00CF59AC">
        <w:rPr>
          <w:color w:val="000000" w:themeColor="text1" w:themeTint="FF" w:themeShade="FF"/>
          <w:sz w:val="22"/>
          <w:szCs w:val="22"/>
        </w:rPr>
        <w:t>Esta encuesta se diligenciará en la etapa de egreso de cada ciudadana, facilitando un computador con conexión a internet para el registro de la información</w:t>
      </w:r>
      <w:r w:rsidRPr="0B6002BD" w:rsidR="00693BF8">
        <w:rPr>
          <w:color w:val="000000" w:themeColor="text1" w:themeTint="FF" w:themeShade="FF"/>
          <w:sz w:val="22"/>
          <w:szCs w:val="22"/>
        </w:rPr>
        <w:t xml:space="preserve"> y se ofrezca orientación en el diligenciamiento de la encuesta</w:t>
      </w:r>
      <w:r w:rsidRPr="0B6002BD" w:rsidR="00CF59AC">
        <w:rPr>
          <w:strike w:val="1"/>
          <w:color w:val="000000" w:themeColor="text1" w:themeTint="FF" w:themeShade="FF"/>
          <w:sz w:val="22"/>
          <w:szCs w:val="22"/>
        </w:rPr>
        <w:t>. </w:t>
      </w:r>
    </w:p>
    <w:p w:rsidRPr="004A0808" w:rsidR="00CF59AC" w:rsidP="00CF59AC" w:rsidRDefault="00CF59AC" w14:paraId="21E1188D" w14:textId="77777777">
      <w:pPr>
        <w:jc w:val="both"/>
        <w:textAlignment w:val="baseline"/>
        <w:rPr>
          <w:color w:val="000000" w:themeColor="text1"/>
          <w:sz w:val="22"/>
          <w:szCs w:val="22"/>
        </w:rPr>
      </w:pPr>
    </w:p>
    <w:p w:rsidRPr="004A0808" w:rsidR="00CF59AC" w:rsidP="00CF59AC" w:rsidRDefault="00CF59AC" w14:paraId="5377A07B" w14:textId="282AA694">
      <w:pPr>
        <w:jc w:val="both"/>
        <w:textAlignment w:val="baseline"/>
        <w:rPr>
          <w:color w:val="000000" w:themeColor="text1"/>
          <w:sz w:val="22"/>
          <w:szCs w:val="22"/>
        </w:rPr>
      </w:pPr>
      <w:r w:rsidRPr="0B6002BD" w:rsidR="00CF59AC">
        <w:rPr>
          <w:color w:val="000000" w:themeColor="text1" w:themeTint="FF" w:themeShade="FF"/>
          <w:sz w:val="22"/>
          <w:szCs w:val="22"/>
        </w:rPr>
        <w:t xml:space="preserve">De igual forma, es importante que, durante el proceso de acogida y en la preparación para el egreso de las mujeres y sus sistemas familiares, se generen espacios de socialización de las herramientas, canales y mecanismos telefónicos, presenciales o virtuales de atención a la ciudadanía dispuestos por la entidad para su participación, que también se encuentran en el siguiente link </w:t>
      </w:r>
      <w:hyperlink r:id="R74bdb90ec28941ec">
        <w:r w:rsidRPr="0B6002BD" w:rsidR="00CF59AC">
          <w:rPr>
            <w:color w:val="000000" w:themeColor="text1" w:themeTint="FF" w:themeShade="FF"/>
            <w:sz w:val="22"/>
            <w:szCs w:val="22"/>
            <w:u w:val="single"/>
            <w:lang w:val="es-ES"/>
          </w:rPr>
          <w:t>https://www.sdmujer.gov.co/ley-de-transparencia-y-acceso-a-la-informacion publica/mecanismos-de-contacto/mecanismos-para-la-atencion-al-ciudadano</w:t>
        </w:r>
      </w:hyperlink>
      <w:r w:rsidRPr="0B6002BD" w:rsidR="00CF59AC">
        <w:rPr>
          <w:color w:val="000000" w:themeColor="text1" w:themeTint="FF" w:themeShade="FF"/>
          <w:sz w:val="22"/>
          <w:szCs w:val="22"/>
        </w:rPr>
        <w:t>, en la opción “</w:t>
      </w:r>
      <w:r w:rsidRPr="0B6002BD" w:rsidR="00CF59AC">
        <w:rPr>
          <w:i w:val="1"/>
          <w:iCs w:val="1"/>
          <w:color w:val="000000" w:themeColor="text1" w:themeTint="FF" w:themeShade="FF"/>
          <w:sz w:val="22"/>
          <w:szCs w:val="22"/>
        </w:rPr>
        <w:t>Atención y servicios a la ciudadanía</w:t>
      </w:r>
      <w:r w:rsidRPr="0B6002BD" w:rsidR="00CF59AC">
        <w:rPr>
          <w:color w:val="000000" w:themeColor="text1" w:themeTint="FF" w:themeShade="FF"/>
          <w:sz w:val="22"/>
          <w:szCs w:val="22"/>
        </w:rPr>
        <w:t>”. Al igual</w:t>
      </w:r>
      <w:r w:rsidRPr="0B6002BD" w:rsidR="00693BF8">
        <w:rPr>
          <w:color w:val="000000" w:themeColor="text1" w:themeTint="FF" w:themeShade="FF"/>
          <w:sz w:val="22"/>
          <w:szCs w:val="22"/>
        </w:rPr>
        <w:t xml:space="preserve">, se deben realizar ejercicios </w:t>
      </w:r>
      <w:r w:rsidRPr="0B6002BD" w:rsidR="00CF59AC">
        <w:rPr>
          <w:strike w:val="1"/>
          <w:color w:val="000000" w:themeColor="text1" w:themeTint="FF" w:themeShade="FF"/>
          <w:sz w:val="22"/>
          <w:szCs w:val="22"/>
        </w:rPr>
        <w:t xml:space="preserve"> </w:t>
      </w:r>
      <w:r w:rsidRPr="0B6002BD" w:rsidR="00693BF8">
        <w:rPr>
          <w:color w:val="000000" w:themeColor="text1" w:themeTint="FF" w:themeShade="FF"/>
          <w:sz w:val="22"/>
          <w:szCs w:val="22"/>
        </w:rPr>
        <w:t xml:space="preserve">pedagógicos sobre </w:t>
      </w:r>
      <w:r w:rsidRPr="0B6002BD" w:rsidR="00CF59AC">
        <w:rPr>
          <w:color w:val="000000" w:themeColor="text1" w:themeTint="FF" w:themeShade="FF"/>
          <w:sz w:val="22"/>
          <w:szCs w:val="22"/>
        </w:rPr>
        <w:t xml:space="preserve">el </w:t>
      </w:r>
      <w:r w:rsidRPr="0B6002BD" w:rsidR="00693BF8">
        <w:rPr>
          <w:color w:val="000000" w:themeColor="text1" w:themeTint="FF" w:themeShade="FF"/>
          <w:sz w:val="22"/>
          <w:szCs w:val="22"/>
        </w:rPr>
        <w:t>acceso a la encuesta de satisfacción y canales de atención</w:t>
      </w:r>
      <w:r w:rsidRPr="0B6002BD" w:rsidR="00CF59AC">
        <w:rPr>
          <w:strike w:val="1"/>
          <w:color w:val="000000" w:themeColor="text1" w:themeTint="FF" w:themeShade="FF"/>
          <w:sz w:val="22"/>
          <w:szCs w:val="22"/>
        </w:rPr>
        <w:t>.  </w:t>
      </w:r>
    </w:p>
    <w:p w:rsidRPr="004A0808" w:rsidR="00CF59AC" w:rsidP="00CF59AC" w:rsidRDefault="00CF59AC" w14:paraId="2F545E8F" w14:textId="77777777">
      <w:pPr>
        <w:jc w:val="both"/>
        <w:textAlignment w:val="baseline"/>
        <w:rPr>
          <w:color w:val="000000" w:themeColor="text1"/>
          <w:sz w:val="22"/>
          <w:szCs w:val="22"/>
        </w:rPr>
      </w:pPr>
      <w:r w:rsidRPr="0B6002BD" w:rsidR="00CF59AC">
        <w:rPr>
          <w:strike w:val="1"/>
          <w:color w:val="000000" w:themeColor="text1" w:themeTint="FF" w:themeShade="FF"/>
          <w:sz w:val="22"/>
          <w:szCs w:val="22"/>
        </w:rPr>
        <w:t> </w:t>
      </w:r>
    </w:p>
    <w:p w:rsidRPr="004A0808" w:rsidR="00CF59AC" w:rsidP="00CF59AC" w:rsidRDefault="00CF59AC" w14:paraId="52BC5F8D" w14:textId="074550E3">
      <w:pPr>
        <w:jc w:val="both"/>
        <w:textAlignment w:val="baseline"/>
        <w:rPr>
          <w:color w:val="000000" w:themeColor="text1"/>
          <w:sz w:val="22"/>
          <w:szCs w:val="22"/>
        </w:rPr>
      </w:pPr>
      <w:r w:rsidRPr="004A0808" w:rsidR="00CF59AC">
        <w:rPr>
          <w:color w:val="000000" w:themeColor="text1"/>
          <w:sz w:val="22"/>
          <w:szCs w:val="22"/>
        </w:rPr>
        <w:t xml:space="preserve">En todos los casos, </w:t>
      </w:r>
      <w:r w:rsidRPr="004A0808" w:rsidR="00CF59AC">
        <w:rPr>
          <w:b w:val="1"/>
          <w:bCs w:val="1"/>
          <w:color w:val="000000" w:themeColor="text1"/>
          <w:sz w:val="22"/>
          <w:szCs w:val="22"/>
        </w:rPr>
        <w:t>la Coordinadora técnica de la Casa Refugio</w:t>
      </w:r>
      <w:r w:rsidRPr="004A0808" w:rsidR="00693BF8">
        <w:rPr>
          <w:rStyle w:val="Refdenotaalpie"/>
          <w:b w:val="1"/>
          <w:bCs w:val="1"/>
          <w:color w:val="000000" w:themeColor="text1"/>
          <w:sz w:val="22"/>
          <w:szCs w:val="22"/>
        </w:rPr>
        <w:footnoteReference w:id="121"/>
      </w:r>
      <w:r w:rsidRPr="004A0808" w:rsidR="00CF59AC">
        <w:rPr>
          <w:color w:val="000000" w:themeColor="text1"/>
          <w:sz w:val="22"/>
          <w:szCs w:val="22"/>
        </w:rPr>
        <w:t xml:space="preserve"> hará</w:t>
      </w:r>
      <w:r w:rsidRPr="004A0808" w:rsidR="00CF59AC">
        <w:rPr>
          <w:b w:val="1"/>
          <w:bCs w:val="1"/>
          <w:color w:val="000000" w:themeColor="text1"/>
          <w:sz w:val="22"/>
          <w:szCs w:val="22"/>
        </w:rPr>
        <w:t xml:space="preserve"> </w:t>
      </w:r>
      <w:r w:rsidRPr="004A0808" w:rsidR="00CF59AC">
        <w:rPr>
          <w:color w:val="000000" w:themeColor="text1"/>
          <w:sz w:val="22"/>
          <w:szCs w:val="22"/>
        </w:rPr>
        <w:t xml:space="preserve">el acompañamiento para el diligenciamiento de la encuesta durante el egreso de la ciudadana, con el fin de orientarla si lo requiere o ayudarla si se presentan dificultades de acceso al link de consulta, resaltando que debe garantizarse privacidad en el diligenciamiento de la información. </w:t>
      </w:r>
      <w:r w:rsidRPr="004A0808" w:rsidR="00CF59AC">
        <w:rPr>
          <w:b w:val="1"/>
          <w:bCs w:val="1"/>
          <w:color w:val="000000" w:themeColor="text1"/>
          <w:sz w:val="22"/>
          <w:szCs w:val="22"/>
        </w:rPr>
        <w:t>Se deberá verificar que el registro de la información sea enviado u oprimiendo la respectiva opción “enviar”, momento en el cual se considerará finalizado su diligenciamiento.</w:t>
      </w:r>
      <w:r w:rsidRPr="20E5ABF9" w:rsidR="00CF59AC">
        <w:rPr>
          <w:strike w:val="1"/>
          <w:color w:val="000000" w:themeColor="text1"/>
          <w:sz w:val="22"/>
          <w:szCs w:val="22"/>
        </w:rPr>
        <w:t> </w:t>
      </w:r>
    </w:p>
    <w:p w:rsidRPr="004A0808" w:rsidR="00CF59AC" w:rsidP="00CF59AC" w:rsidRDefault="00CF59AC" w14:paraId="1FAA88A1" w14:textId="77777777">
      <w:pPr>
        <w:jc w:val="both"/>
        <w:textAlignment w:val="baseline"/>
        <w:rPr>
          <w:color w:val="000000" w:themeColor="text1"/>
          <w:sz w:val="22"/>
          <w:szCs w:val="22"/>
        </w:rPr>
      </w:pPr>
    </w:p>
    <w:p w:rsidRPr="004A0808" w:rsidR="00CF59AC" w:rsidP="00CF59AC" w:rsidRDefault="00CF59AC" w14:paraId="6C484B3F" w14:textId="6B208AFD">
      <w:pPr>
        <w:jc w:val="both"/>
        <w:textAlignment w:val="baseline"/>
        <w:rPr>
          <w:color w:val="000000" w:themeColor="text1"/>
          <w:sz w:val="22"/>
          <w:szCs w:val="22"/>
        </w:rPr>
      </w:pPr>
      <w:r w:rsidRPr="0B6002BD" w:rsidR="00CF59AC">
        <w:rPr>
          <w:color w:val="000000" w:themeColor="text1" w:themeTint="FF" w:themeShade="FF"/>
          <w:sz w:val="22"/>
          <w:szCs w:val="22"/>
        </w:rPr>
        <w:t>Las encuestas diligenciadas, son dirigidas al aplicativo desarrollado por la Dirección de Tecnología y desde Atención y Servicios a la Ciudadanía, se realizará un corte los días 30 de junio y 15 de diciembre</w:t>
      </w:r>
      <w:r w:rsidRPr="0B6002BD" w:rsidR="627102F7">
        <w:rPr>
          <w:color w:val="000000" w:themeColor="text1" w:themeTint="FF" w:themeShade="FF"/>
          <w:sz w:val="22"/>
          <w:szCs w:val="22"/>
        </w:rPr>
        <w:t xml:space="preserve"> de cada anualidad</w:t>
      </w:r>
      <w:r w:rsidRPr="0B6002BD" w:rsidR="00CF59AC">
        <w:rPr>
          <w:color w:val="000000" w:themeColor="text1" w:themeTint="FF" w:themeShade="FF"/>
          <w:sz w:val="22"/>
          <w:szCs w:val="22"/>
        </w:rPr>
        <w:t xml:space="preserve"> para analizar la información reportada en las encuestas recibidas. Asimismo, estas áreas elaborarán un informe de resultados de la encuesta general y por cada canal de atención: presencial, telefónico, virtual y escrito. Estos informes serán publicados y podrán ser consultados en la página web de la entidad en los meses de julio y diciembre de cada año en el siguiente link de consulta: </w:t>
      </w:r>
      <w:hyperlink r:id="Re808dfce2a6d4227">
        <w:r w:rsidRPr="0B6002BD" w:rsidR="00CF59AC">
          <w:rPr>
            <w:color w:val="000000" w:themeColor="text1" w:themeTint="FF" w:themeShade="FF"/>
            <w:sz w:val="22"/>
            <w:szCs w:val="22"/>
            <w:u w:val="single"/>
          </w:rPr>
          <w:t>https://www.sdmujer.gov.co/ley-de-transparencia-y-acceso-a-la-informacion-publica/planeacion/informe-trimestral-de-medicion-de-satisfaccion</w:t>
        </w:r>
      </w:hyperlink>
      <w:r w:rsidRPr="0B6002BD" w:rsidR="00CF59AC">
        <w:rPr>
          <w:strike w:val="1"/>
          <w:color w:val="000000" w:themeColor="text1" w:themeTint="FF" w:themeShade="FF"/>
          <w:sz w:val="22"/>
          <w:szCs w:val="22"/>
        </w:rPr>
        <w:t>.  </w:t>
      </w:r>
    </w:p>
    <w:p w:rsidRPr="004A0808" w:rsidR="00CF59AC" w:rsidP="00CF59AC" w:rsidRDefault="00CF59AC" w14:paraId="2C7BAA05" w14:textId="77777777">
      <w:pPr>
        <w:jc w:val="both"/>
        <w:textAlignment w:val="baseline"/>
        <w:rPr>
          <w:color w:val="000000" w:themeColor="text1"/>
          <w:sz w:val="22"/>
          <w:szCs w:val="22"/>
        </w:rPr>
      </w:pPr>
    </w:p>
    <w:p w:rsidRPr="004A0808" w:rsidR="002F402E" w:rsidP="0B6002BD" w:rsidRDefault="00CF59AC" w14:paraId="20BB38AA" w14:textId="49456E2E">
      <w:pPr>
        <w:spacing w:before="0" w:beforeAutospacing="off" w:after="0" w:afterAutospacing="off"/>
        <w:jc w:val="both"/>
        <w:textAlignment w:val="baseline"/>
        <w:rPr>
          <w:rFonts w:ascii="Times New Roman" w:hAnsi="Times New Roman" w:eastAsia="Times New Roman" w:cs="Times New Roman"/>
          <w:noProof w:val="0"/>
          <w:color w:val="000000" w:themeColor="text1" w:themeTint="FF" w:themeShade="FF"/>
          <w:sz w:val="22"/>
          <w:szCs w:val="22"/>
          <w:lang w:val="es-CO"/>
        </w:rPr>
      </w:pPr>
      <w:r w:rsidRPr="0B6002BD" w:rsidR="52B850C2">
        <w:rPr>
          <w:rFonts w:ascii="Times New Roman" w:hAnsi="Times New Roman" w:eastAsia="Times New Roman" w:cs="Times New Roman"/>
          <w:noProof w:val="0"/>
          <w:color w:val="000000" w:themeColor="text1" w:themeTint="FF" w:themeShade="FF"/>
          <w:sz w:val="22"/>
          <w:szCs w:val="22"/>
          <w:lang w:val="es-CO"/>
        </w:rPr>
        <w:t>Finalmente, con el objetivo de realizar seguimiento al proceso de diligenciamiento de la Encuesta de Satisfacción, el equipo de la Casa Refugio registrará en el informe de egreso o en formato de seguimiento, si la mujer aceptó su diligenciamiento.</w:t>
      </w:r>
    </w:p>
    <w:p w:rsidRPr="004A0808" w:rsidR="002F402E" w:rsidP="00CF59AC" w:rsidRDefault="00CF59AC" w14:paraId="286AEC95" w14:textId="05FD04B1">
      <w:pPr>
        <w:jc w:val="both"/>
        <w:textAlignment w:val="baseline"/>
        <w:rPr>
          <w:color w:val="000000" w:themeColor="text1"/>
          <w:sz w:val="22"/>
          <w:szCs w:val="22"/>
        </w:rPr>
        <w:sectPr w:rsidRPr="004A0808" w:rsidR="002F402E" w:rsidSect="00BB0944">
          <w:footnotePr>
            <w:numRestart w:val="eachSect"/>
          </w:footnotePr>
          <w:pgSz w:w="12240" w:h="15840" w:orient="portrait"/>
          <w:pgMar w:top="1701" w:right="1418" w:bottom="1701" w:left="1418" w:header="708" w:footer="833" w:gutter="0"/>
          <w:cols w:space="708"/>
          <w:titlePg/>
          <w:docGrid w:linePitch="360"/>
        </w:sectPr>
      </w:pPr>
    </w:p>
    <w:p w:rsidRPr="004A0808" w:rsidR="00603F74" w:rsidP="00603F74" w:rsidRDefault="002F402E" w14:paraId="3785524C" w14:textId="52CD0FF6">
      <w:pPr>
        <w:jc w:val="center"/>
        <w:textAlignment w:val="baseline"/>
        <w:rPr>
          <w:b w:val="1"/>
          <w:bCs w:val="1"/>
          <w:color w:val="000000" w:themeColor="text1"/>
          <w:sz w:val="22"/>
          <w:szCs w:val="22"/>
          <w:lang w:eastAsia="es-CO"/>
        </w:rPr>
      </w:pPr>
      <w:bookmarkStart w:name="_Toc130302428" w:id="1661"/>
      <w:bookmarkStart w:name="_Toc130312949" w:id="1662"/>
      <w:r w:rsidRPr="20E5ABF9" w:rsidR="002F402E">
        <w:rPr>
          <w:b w:val="1"/>
          <w:bCs w:val="1"/>
          <w:color w:val="000000" w:themeColor="text1" w:themeTint="FF" w:themeShade="FF"/>
          <w:sz w:val="22"/>
          <w:szCs w:val="22"/>
        </w:rPr>
        <w:t>ANEXO 8.</w:t>
      </w:r>
      <w:bookmarkEnd w:id="1661"/>
      <w:bookmarkEnd w:id="1662"/>
      <w:r w:rsidRPr="20E5ABF9" w:rsidR="00603F74">
        <w:rPr>
          <w:b w:val="1"/>
          <w:bCs w:val="1"/>
          <w:color w:val="000000" w:themeColor="text1" w:themeTint="FF" w:themeShade="FF"/>
          <w:sz w:val="22"/>
          <w:szCs w:val="22"/>
          <w:lang w:eastAsia="es-CO"/>
        </w:rPr>
        <w:t xml:space="preserve"> ORIENTACIONES PARA LA COMPRA, SUMINISTRO Y PREPARACIÓN DE FÓRMULA LÁCTEA A BEBÉS Y BEBAS MENORES DE UN AÑO ACOGIDOS EN CASAS REFUGIO MODELO INTEGRAL Y RURAL</w:t>
      </w:r>
    </w:p>
    <w:p w:rsidRPr="004A0808" w:rsidR="00603F74" w:rsidP="00603F74" w:rsidRDefault="00603F74" w14:paraId="10B2F817"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00603F74" w:rsidRDefault="00603F74" w14:paraId="3CE452F6" w14:textId="77777777">
      <w:pPr>
        <w:ind w:left="30"/>
        <w:jc w:val="both"/>
        <w:textAlignment w:val="baseline"/>
        <w:rPr>
          <w:color w:val="000000" w:themeColor="text1"/>
          <w:sz w:val="22"/>
          <w:szCs w:val="22"/>
          <w:lang w:eastAsia="es-CO"/>
        </w:rPr>
      </w:pPr>
      <w:r w:rsidRPr="004A0808" w:rsidR="00603F74">
        <w:rPr>
          <w:color w:val="000000" w:themeColor="text1"/>
          <w:sz w:val="22"/>
          <w:szCs w:val="22"/>
          <w:lang w:eastAsia="es-CO"/>
        </w:rPr>
        <w:t xml:space="preserve">La leche materna es el alimento óptimo para los niños y niñas en la primera etapa de su vida, se recomienda lactar de manera exclusiva </w:t>
      </w:r>
      <w:r w:rsidRPr="0B6002BD" w:rsidR="00603F74">
        <w:rPr>
          <w:i w:val="1"/>
          <w:iCs w:val="1"/>
          <w:color w:val="000000" w:themeColor="text1"/>
          <w:sz w:val="22"/>
          <w:szCs w:val="22"/>
          <w:lang w:eastAsia="es-CO"/>
        </w:rPr>
        <w:t>(“</w:t>
      </w:r>
      <w:r w:rsidRPr="0B6002BD" w:rsidR="00603F74">
        <w:rPr>
          <w:i w:val="1"/>
          <w:iCs w:val="1"/>
          <w:color w:val="000000" w:themeColor="text1"/>
          <w:sz w:val="22"/>
          <w:szCs w:val="22"/>
          <w:shd w:val="clear" w:color="auto" w:fill="FFFFFF"/>
        </w:rPr>
        <w:t>es un tipo de alimentación que consiste en que el bebé o beba solo reciba leche materna y ningún otro alimento sólido o líquido a excepción de soluciones rehidratantes, vitaminas, minerales o medicamentos</w:t>
      </w:r>
      <w:r w:rsidRPr="0B6002BD" w:rsidR="00603F74">
        <w:rPr>
          <w:i w:val="1"/>
          <w:iCs w:val="1"/>
          <w:color w:val="000000" w:themeColor="text1"/>
          <w:sz w:val="22"/>
          <w:szCs w:val="22"/>
          <w:lang w:eastAsia="es-CO"/>
        </w:rPr>
        <w:t>”</w:t>
      </w:r>
      <w:sdt>
        <w:sdtPr>
          <w:id w:val="-1805611471"/>
          <w:citation/>
          <w:placeholder>
            <w:docPart w:val="DefaultPlaceholder_1081868574"/>
          </w:placeholder>
          <w:rPr>
            <w:i w:val="1"/>
            <w:iCs w:val="1"/>
            <w:color w:val="000000" w:themeColor="text1"/>
            <w:sz w:val="22"/>
            <w:szCs w:val="22"/>
            <w:lang w:eastAsia="es-CO"/>
          </w:rPr>
        </w:sdtPr>
        <w:sdtEndPr>
          <w:rPr>
            <w:i w:val="1"/>
            <w:iCs w:val="1"/>
            <w:color w:val="000000" w:themeColor="text1" w:themeTint="FF" w:themeShade="FF"/>
            <w:sz w:val="22"/>
            <w:szCs w:val="22"/>
            <w:lang w:eastAsia="es-CO"/>
          </w:rPr>
        </w:sdtEndPr>
        <w:sdtContent>
          <w:r w:rsidRPr="0B6002BD">
            <w:rPr>
              <w:i w:val="1"/>
              <w:iCs w:val="1"/>
              <w:color w:val="000000" w:themeColor="text1"/>
              <w:sz w:val="22"/>
              <w:szCs w:val="22"/>
              <w:lang w:eastAsia="es-CO"/>
            </w:rPr>
            <w:fldChar w:fldCharType="begin"/>
          </w:r>
          <w:r w:rsidRPr="0B6002BD">
            <w:rPr>
              <w:i w:val="1"/>
              <w:iCs w:val="1"/>
              <w:color w:val="000000" w:themeColor="text1"/>
              <w:sz w:val="22"/>
              <w:szCs w:val="22"/>
              <w:lang w:val="es-MX" w:eastAsia="es-CO"/>
            </w:rPr>
            <w:instrText xml:space="preserve">CITATION UNI16 \l 2058 </w:instrText>
          </w:r>
          <w:r w:rsidRPr="0B6002BD">
            <w:rPr>
              <w:i w:val="1"/>
              <w:iCs w:val="1"/>
              <w:color w:val="000000" w:themeColor="text1"/>
              <w:sz w:val="22"/>
              <w:szCs w:val="22"/>
              <w:lang w:eastAsia="es-CO"/>
            </w:rPr>
            <w:fldChar w:fldCharType="separate"/>
          </w:r>
          <w:r w:rsidRPr="0B6002BD" w:rsidR="00603F74">
            <w:rPr>
              <w:i w:val="1"/>
              <w:iCs w:val="1"/>
              <w:noProof/>
              <w:color w:val="000000" w:themeColor="text1"/>
              <w:sz w:val="22"/>
              <w:szCs w:val="22"/>
              <w:lang w:val="es-MX" w:eastAsia="es-CO"/>
            </w:rPr>
            <w:t xml:space="preserve"> </w:t>
          </w:r>
          <w:r w:rsidRPr="004A0808" w:rsidR="00603F74">
            <w:rPr>
              <w:noProof/>
              <w:color w:val="000000" w:themeColor="text1"/>
              <w:sz w:val="22"/>
              <w:szCs w:val="22"/>
              <w:lang w:val="es-MX" w:eastAsia="es-CO"/>
            </w:rPr>
            <w:t>(UNICEF, 2016)</w:t>
          </w:r>
          <w:r w:rsidRPr="0B6002BD">
            <w:rPr>
              <w:i w:val="1"/>
              <w:iCs w:val="1"/>
              <w:color w:val="000000" w:themeColor="text1"/>
              <w:sz w:val="22"/>
              <w:szCs w:val="22"/>
              <w:lang w:eastAsia="es-CO"/>
            </w:rPr>
            <w:fldChar w:fldCharType="end"/>
          </w:r>
        </w:sdtContent>
      </w:sdt>
      <w:r w:rsidRPr="0B6002BD" w:rsidR="00603F74">
        <w:rPr>
          <w:i w:val="1"/>
          <w:iCs w:val="1"/>
          <w:color w:val="000000" w:themeColor="text1"/>
          <w:sz w:val="22"/>
          <w:szCs w:val="22"/>
          <w:lang w:eastAsia="es-CO"/>
        </w:rPr>
        <w:t xml:space="preserve">) </w:t>
      </w:r>
      <w:r w:rsidRPr="004A0808" w:rsidR="00603F74">
        <w:rPr>
          <w:color w:val="000000" w:themeColor="text1"/>
          <w:sz w:val="22"/>
          <w:szCs w:val="22"/>
          <w:lang w:eastAsia="es-CO"/>
        </w:rPr>
        <w:t xml:space="preserve">durante los primeros seis meses y continuarla hasta los dos años edad o más, complementaria a la alimentación familiar. </w:t>
      </w:r>
      <w:r w:rsidRPr="0B6002BD" w:rsidR="00603F74">
        <w:rPr>
          <w:i w:val="1"/>
          <w:iCs w:val="1"/>
          <w:color w:val="000000" w:themeColor="text1"/>
          <w:sz w:val="22"/>
          <w:szCs w:val="22"/>
          <w:lang w:eastAsia="es-CO"/>
        </w:rPr>
        <w:t>“La lista de beneficios que tiene la leche materna es muy extensa: segura, limpia, contiene anticuerpos que protegen de muchas enfermedades, aporta la energía y nutrientes perfectos para que el bebé o beba se alimente de forma saludable y a la vez contrarresta la desnutrición y la obesidad”.</w:t>
      </w:r>
      <w:sdt>
        <w:sdtPr>
          <w:id w:val="-1779625396"/>
          <w:citation/>
          <w:placeholder>
            <w:docPart w:val="DefaultPlaceholder_1081868574"/>
          </w:placeholder>
          <w:rPr>
            <w:i w:val="1"/>
            <w:iCs w:val="1"/>
            <w:color w:val="000000" w:themeColor="text1"/>
            <w:sz w:val="22"/>
            <w:szCs w:val="22"/>
            <w:lang w:eastAsia="es-CO"/>
          </w:rPr>
        </w:sdtPr>
        <w:sdtEndPr>
          <w:rPr>
            <w:i w:val="1"/>
            <w:iCs w:val="1"/>
            <w:color w:val="000000" w:themeColor="text1" w:themeTint="FF" w:themeShade="FF"/>
            <w:sz w:val="22"/>
            <w:szCs w:val="22"/>
            <w:lang w:eastAsia="es-CO"/>
          </w:rPr>
        </w:sdtEndPr>
        <w:sdtContent>
          <w:r w:rsidRPr="0B6002BD">
            <w:rPr>
              <w:i w:val="1"/>
              <w:iCs w:val="1"/>
              <w:color w:val="000000" w:themeColor="text1"/>
              <w:sz w:val="22"/>
              <w:szCs w:val="22"/>
              <w:lang w:eastAsia="es-CO"/>
            </w:rPr>
            <w:fldChar w:fldCharType="begin"/>
          </w:r>
          <w:r w:rsidRPr="0B6002BD">
            <w:rPr>
              <w:i w:val="1"/>
              <w:iCs w:val="1"/>
              <w:color w:val="000000" w:themeColor="text1"/>
              <w:sz w:val="22"/>
              <w:szCs w:val="22"/>
              <w:lang w:val="es-MX" w:eastAsia="es-CO"/>
            </w:rPr>
            <w:instrText xml:space="preserve">CITATION OMS24 \l 2058 </w:instrText>
          </w:r>
          <w:r w:rsidRPr="0B6002BD">
            <w:rPr>
              <w:i w:val="1"/>
              <w:iCs w:val="1"/>
              <w:color w:val="000000" w:themeColor="text1"/>
              <w:sz w:val="22"/>
              <w:szCs w:val="22"/>
              <w:lang w:eastAsia="es-CO"/>
            </w:rPr>
            <w:fldChar w:fldCharType="separate"/>
          </w:r>
          <w:r w:rsidRPr="0B6002BD" w:rsidR="00603F74">
            <w:rPr>
              <w:i w:val="1"/>
              <w:iCs w:val="1"/>
              <w:noProof/>
              <w:color w:val="000000" w:themeColor="text1"/>
              <w:sz w:val="22"/>
              <w:szCs w:val="22"/>
              <w:lang w:val="es-MX" w:eastAsia="es-CO"/>
            </w:rPr>
            <w:t xml:space="preserve"> </w:t>
          </w:r>
          <w:r w:rsidRPr="004A0808" w:rsidR="00603F74">
            <w:rPr>
              <w:noProof/>
              <w:color w:val="000000" w:themeColor="text1"/>
              <w:sz w:val="22"/>
              <w:szCs w:val="22"/>
              <w:lang w:val="es-MX" w:eastAsia="es-CO"/>
            </w:rPr>
            <w:t>(OMS, 2023)</w:t>
          </w:r>
          <w:r w:rsidRPr="0B6002BD">
            <w:rPr>
              <w:i w:val="1"/>
              <w:iCs w:val="1"/>
              <w:color w:val="000000" w:themeColor="text1"/>
              <w:sz w:val="22"/>
              <w:szCs w:val="22"/>
              <w:lang w:eastAsia="es-CO"/>
            </w:rPr>
            <w:fldChar w:fldCharType="end"/>
          </w:r>
        </w:sdtContent>
      </w:sdt>
      <w:r w:rsidRPr="0B6002BD" w:rsidR="00603F74">
        <w:rPr>
          <w:i w:val="1"/>
          <w:iCs w:val="1"/>
          <w:color w:val="000000" w:themeColor="text1"/>
          <w:sz w:val="22"/>
          <w:szCs w:val="22"/>
          <w:lang w:eastAsia="es-CO"/>
        </w:rPr>
        <w:t xml:space="preserve"> </w:t>
      </w:r>
    </w:p>
    <w:p w:rsidRPr="004A0808" w:rsidR="00603F74" w:rsidP="00603F74" w:rsidRDefault="00603F74" w14:paraId="1E4F8195" w14:textId="77777777">
      <w:pPr>
        <w:ind w:left="3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00603F74" w:rsidRDefault="00603F74" w14:paraId="6B2AFF47" w14:textId="77777777">
      <w:pPr>
        <w:ind w:left="3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Casi todas las madres pueden amamantar exitosamente, sin embargo, un número pequeño de condiciones de salud del recién nacido y la madre, podrían justificar el uso de sucedáneos de la leche materna o fórmula láctea, como se describen a continuación:  </w:t>
      </w:r>
    </w:p>
    <w:p w:rsidRPr="004A0808" w:rsidR="00603F74" w:rsidP="00603F74" w:rsidRDefault="00603F74" w14:paraId="6B9031F0" w14:textId="77777777">
      <w:pPr>
        <w:ind w:left="3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tbl>
      <w:tblPr>
        <w:tblW w:w="8822"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16"/>
        <w:gridCol w:w="2657"/>
        <w:gridCol w:w="4349"/>
      </w:tblGrid>
      <w:tr w:rsidRPr="004A0808" w:rsidR="004A0808" w:rsidTr="0B6002BD" w14:paraId="32944F8E" w14:textId="77777777">
        <w:trPr>
          <w:trHeight w:val="300"/>
        </w:trPr>
        <w:tc>
          <w:tcPr>
            <w:tcW w:w="1816"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15D8BACD" w14:textId="77777777">
            <w:pPr>
              <w:ind w:left="15"/>
              <w:jc w:val="center"/>
              <w:textAlignment w:val="baseline"/>
              <w:rPr>
                <w:color w:val="000000" w:themeColor="text1"/>
                <w:sz w:val="20"/>
                <w:szCs w:val="20"/>
                <w:lang w:eastAsia="es-CO"/>
              </w:rPr>
            </w:pPr>
            <w:r w:rsidRPr="004A0808">
              <w:rPr>
                <w:b/>
                <w:bCs/>
                <w:color w:val="000000" w:themeColor="text1"/>
                <w:sz w:val="20"/>
                <w:szCs w:val="20"/>
                <w:lang w:eastAsia="es-CO"/>
              </w:rPr>
              <w:t>AFECCIONES INFANTILES</w:t>
            </w:r>
            <w:r w:rsidRPr="004A0808">
              <w:rPr>
                <w:color w:val="000000" w:themeColor="text1"/>
                <w:sz w:val="20"/>
                <w:szCs w:val="20"/>
                <w:lang w:eastAsia="es-CO"/>
              </w:rPr>
              <w:t> </w:t>
            </w: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368312A1"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Lactantes que no deben recibir leche materna, ni otra leche excepto fórmula láctea especializada.</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5D6E8141" w14:textId="77777777">
            <w:pPr>
              <w:numPr>
                <w:ilvl w:val="0"/>
                <w:numId w:val="241"/>
              </w:numPr>
              <w:tabs>
                <w:tab w:val="clear" w:pos="12"/>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Lactantes con galactosemia clásica: se necesita una fórmula especial libre de galactosa. </w:t>
            </w:r>
          </w:p>
          <w:p w:rsidRPr="004A0808" w:rsidR="00603F74" w:rsidP="00A40825" w:rsidRDefault="00603F74" w14:paraId="7361817D"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7EB1814E" w14:textId="77777777">
            <w:pPr>
              <w:numPr>
                <w:ilvl w:val="0"/>
                <w:numId w:val="242"/>
              </w:numPr>
              <w:tabs>
                <w:tab w:val="clear" w:pos="12"/>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Lactantes con enfermedad de orina en jarabe de arce: se necesita una fórmula especial libre de leucina, isoleucina y valina. </w:t>
            </w:r>
          </w:p>
          <w:p w:rsidRPr="004A0808" w:rsidR="00603F74" w:rsidP="00A40825" w:rsidRDefault="00603F74" w14:paraId="7ABA98ED"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6389A538" w14:textId="77777777">
            <w:pPr>
              <w:numPr>
                <w:ilvl w:val="0"/>
                <w:numId w:val="243"/>
              </w:numPr>
              <w:tabs>
                <w:tab w:val="clear" w:pos="12"/>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Lactantes con fenilcetonuria: se requiere una fórmula especial libre de fenilalanina (se permite algo de lactancia materna, con monitorización cuidadosa). </w:t>
            </w:r>
          </w:p>
        </w:tc>
      </w:tr>
      <w:tr w:rsidRPr="004A0808" w:rsidR="004A0808" w:rsidTr="0B6002BD" w14:paraId="428D248D" w14:textId="77777777">
        <w:trPr>
          <w:trHeight w:val="300"/>
        </w:trPr>
        <w:tc>
          <w:tcPr>
            <w:tcW w:w="0" w:type="auto"/>
            <w:vMerge/>
            <w:tcMar/>
            <w:vAlign w:val="center"/>
            <w:hideMark/>
          </w:tcPr>
          <w:p w:rsidRPr="004A0808" w:rsidR="00603F74" w:rsidRDefault="00603F74" w14:paraId="7EBCB7E0" w14:textId="77777777">
            <w:pPr>
              <w:rPr>
                <w:color w:val="000000" w:themeColor="text1"/>
                <w:sz w:val="20"/>
                <w:szCs w:val="20"/>
                <w:lang w:eastAsia="es-CO"/>
              </w:rPr>
            </w:pP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28E6FC8B"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Recién nacidos para quienes la leche materna es la mejor opción de alimentación, pero que pueden necesitar otros productos por un periodo limitado además de la lactancia.</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40733730" w14:textId="77777777">
            <w:pPr>
              <w:numPr>
                <w:ilvl w:val="0"/>
                <w:numId w:val="244"/>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Lactantes nacidos con peso menor a 1500 g (muy bajo peso al nacer). </w:t>
            </w:r>
          </w:p>
          <w:p w:rsidRPr="004A0808" w:rsidR="00603F74" w:rsidP="00A40825" w:rsidRDefault="00603F74" w14:paraId="1F190C59"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1EFB78FE" w14:textId="77777777">
            <w:pPr>
              <w:numPr>
                <w:ilvl w:val="0"/>
                <w:numId w:val="245"/>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Lactantes nacidos con menos de 32 semanas de gestación (muy prematuros). </w:t>
            </w:r>
          </w:p>
          <w:p w:rsidRPr="004A0808" w:rsidR="00603F74" w:rsidP="00A40825" w:rsidRDefault="00603F74" w14:paraId="305D66C4"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0A3C336A" w14:textId="77777777">
            <w:pPr>
              <w:numPr>
                <w:ilvl w:val="0"/>
                <w:numId w:val="246"/>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Recién nacidos con riesgo de hipoglicemia debido a una alteración en la adaptación metabólica, o incremento de la demanda de la glucosa, en particular aquellos que son prematuros, pequeños para la edad gestacional o que han experimentado estrés significativo intraparto con hipoxia o isquemia, aquellos que están enfermos y aquellos cuyas madres son diabéticas si la glicemia no responde a lactancia materna óptima o alimentación con leche materna. </w:t>
            </w:r>
          </w:p>
        </w:tc>
      </w:tr>
      <w:tr w:rsidRPr="004A0808" w:rsidR="004A0808" w:rsidTr="0B6002BD" w14:paraId="172754B4" w14:textId="77777777">
        <w:trPr>
          <w:trHeight w:val="300"/>
        </w:trPr>
        <w:tc>
          <w:tcPr>
            <w:tcW w:w="1816"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3BC01428" w14:textId="77777777">
            <w:pPr>
              <w:ind w:left="15"/>
              <w:jc w:val="center"/>
              <w:textAlignment w:val="baseline"/>
              <w:rPr>
                <w:color w:val="000000" w:themeColor="text1"/>
                <w:sz w:val="20"/>
                <w:szCs w:val="20"/>
                <w:lang w:eastAsia="es-CO"/>
              </w:rPr>
            </w:pPr>
            <w:r w:rsidRPr="004A0808">
              <w:rPr>
                <w:b/>
                <w:bCs/>
                <w:color w:val="000000" w:themeColor="text1"/>
                <w:sz w:val="20"/>
                <w:szCs w:val="20"/>
                <w:lang w:eastAsia="es-CO"/>
              </w:rPr>
              <w:t>AFECCCIONES MATERNAS</w:t>
            </w:r>
            <w:r w:rsidRPr="004A0808">
              <w:rPr>
                <w:color w:val="000000" w:themeColor="text1"/>
                <w:sz w:val="20"/>
                <w:szCs w:val="20"/>
                <w:lang w:eastAsia="es-CO"/>
              </w:rPr>
              <w:t> </w:t>
            </w: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52D221B0"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Afecciones maternas que podrían justificar que se evite la lactancia permanentemente</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P="00A40825" w:rsidRDefault="00603F74" w14:paraId="62635100"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Infección por VIH: si la alimentación de sustitución es aceptable, factible, asequible, sostenible y segura. </w:t>
            </w:r>
          </w:p>
        </w:tc>
      </w:tr>
      <w:tr w:rsidRPr="004A0808" w:rsidR="004A0808" w:rsidTr="0B6002BD" w14:paraId="5ACA8FA5" w14:textId="77777777">
        <w:trPr>
          <w:trHeight w:val="300"/>
        </w:trPr>
        <w:tc>
          <w:tcPr>
            <w:tcW w:w="0" w:type="auto"/>
            <w:vMerge/>
            <w:tcMar/>
            <w:vAlign w:val="center"/>
            <w:hideMark/>
          </w:tcPr>
          <w:p w:rsidRPr="004A0808" w:rsidR="00603F74" w:rsidRDefault="00603F74" w14:paraId="5AE93FDA" w14:textId="77777777">
            <w:pPr>
              <w:rPr>
                <w:color w:val="000000" w:themeColor="text1"/>
                <w:sz w:val="20"/>
                <w:szCs w:val="20"/>
                <w:lang w:eastAsia="es-CO"/>
              </w:rPr>
            </w:pP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41436C75"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Afecciones maternas que podrían justificar que se evite la lactancia</w:t>
            </w:r>
            <w:r w:rsidRPr="004A0808">
              <w:rPr>
                <w:color w:val="000000" w:themeColor="text1"/>
                <w:sz w:val="20"/>
                <w:szCs w:val="20"/>
                <w:lang w:eastAsia="es-CO"/>
              </w:rPr>
              <w:t> </w:t>
            </w:r>
          </w:p>
          <w:p w:rsidRPr="004A0808" w:rsidR="00603F74" w:rsidRDefault="00603F74" w14:paraId="52A48B4F"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temporalmente</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0D81487E" w14:textId="77777777">
            <w:pPr>
              <w:numPr>
                <w:ilvl w:val="0"/>
                <w:numId w:val="247"/>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Enfermedad grave que hace que la madre no pueda cuidar a su bebé, por ejemplo: septicemia. </w:t>
            </w:r>
          </w:p>
          <w:p w:rsidRPr="004A0808" w:rsidR="00603F74" w:rsidP="00A40825" w:rsidRDefault="00603F74" w14:paraId="33C6C7BD"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6BE97FD0" w14:textId="77777777">
            <w:pPr>
              <w:numPr>
                <w:ilvl w:val="0"/>
                <w:numId w:val="248"/>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Herpes simplex Tipo I (HSV-1): se debe evitar contacto directo entre las lesiones en el pecho materno y la boca del bebé hasta que toda lesión activa se haya resuelto. </w:t>
            </w:r>
          </w:p>
          <w:p w:rsidRPr="004A0808" w:rsidR="00603F74" w:rsidP="00A40825" w:rsidRDefault="00603F74" w14:paraId="77D94CD0"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6664CA4F" w14:textId="77777777">
            <w:pPr>
              <w:numPr>
                <w:ilvl w:val="0"/>
                <w:numId w:val="249"/>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Medicación materna: </w:t>
            </w:r>
          </w:p>
          <w:p w:rsidRPr="004A0808" w:rsidR="00603F74" w:rsidRDefault="00603F74" w14:paraId="43B2378E" w14:textId="77777777">
            <w:pPr>
              <w:pStyle w:val="Prrafodelista"/>
              <w:numPr>
                <w:ilvl w:val="0"/>
                <w:numId w:val="263"/>
              </w:numPr>
              <w:spacing w:line="240" w:lineRule="auto"/>
              <w:ind w:left="492" w:right="174" w:hanging="284"/>
              <w:contextualSpacing/>
              <w:textAlignment w:val="baseline"/>
              <w:rPr>
                <w:color w:val="000000" w:themeColor="text1"/>
                <w:sz w:val="20"/>
                <w:szCs w:val="20"/>
                <w:lang w:eastAsia="es-CO"/>
              </w:rPr>
            </w:pPr>
            <w:r w:rsidRPr="004A0808">
              <w:rPr>
                <w:color w:val="000000" w:themeColor="text1"/>
                <w:sz w:val="20"/>
                <w:szCs w:val="20"/>
                <w:lang w:eastAsia="es-CO"/>
              </w:rPr>
              <w:t>Los medicamentos psicoterapéuticos sedativos, antiepilépticos, opioides y sus combinaciones pueden causar efectos colaterales tales como mareo y depresión respiratoria, por lo que deben evitarse si existen alternativas más seguras disponibles.  </w:t>
            </w:r>
          </w:p>
          <w:p w:rsidRPr="004A0808" w:rsidR="00603F74" w:rsidRDefault="00603F74" w14:paraId="270A09EB" w14:textId="77777777">
            <w:pPr>
              <w:pStyle w:val="Prrafodelista"/>
              <w:numPr>
                <w:ilvl w:val="0"/>
                <w:numId w:val="263"/>
              </w:numPr>
              <w:spacing w:line="240" w:lineRule="auto"/>
              <w:ind w:left="492" w:right="174" w:hanging="284"/>
              <w:contextualSpacing/>
              <w:textAlignment w:val="baseline"/>
              <w:rPr>
                <w:color w:val="000000" w:themeColor="text1"/>
                <w:sz w:val="20"/>
                <w:szCs w:val="20"/>
                <w:lang w:eastAsia="es-CO"/>
              </w:rPr>
            </w:pPr>
            <w:r w:rsidRPr="004A0808">
              <w:rPr>
                <w:color w:val="000000" w:themeColor="text1"/>
                <w:sz w:val="20"/>
                <w:szCs w:val="20"/>
                <w:lang w:eastAsia="es-CO"/>
              </w:rPr>
              <w:t>Es recomendable evitar el uso de iodo radioactivo-131 debido a que están disponibles opciones más seguras - la madre puede reiniciar la lactancia pasados dos meses de haber recibido esta sustancia. </w:t>
            </w:r>
          </w:p>
          <w:p w:rsidRPr="004A0808" w:rsidR="00603F74" w:rsidRDefault="00603F74" w14:paraId="472B5336" w14:textId="77777777">
            <w:pPr>
              <w:pStyle w:val="Prrafodelista"/>
              <w:numPr>
                <w:ilvl w:val="0"/>
                <w:numId w:val="263"/>
              </w:numPr>
              <w:spacing w:line="240" w:lineRule="auto"/>
              <w:ind w:left="492" w:right="174" w:hanging="284"/>
              <w:contextualSpacing/>
              <w:textAlignment w:val="baseline"/>
              <w:rPr>
                <w:color w:val="000000" w:themeColor="text1"/>
                <w:sz w:val="20"/>
                <w:szCs w:val="20"/>
                <w:lang w:eastAsia="es-CO"/>
              </w:rPr>
            </w:pPr>
            <w:r w:rsidRPr="004A0808">
              <w:rPr>
                <w:color w:val="000000" w:themeColor="text1"/>
                <w:sz w:val="20"/>
                <w:szCs w:val="20"/>
                <w:lang w:eastAsia="es-CO"/>
              </w:rPr>
              <w:t>El uso excesivo de yodo o yodóforos tópicos (yodo-povidone), especialmente en heridas abiertas o membranas mucosas, puede resultar en supresión tiroidea o anormalidades electrolíticas en el bebé amamantado y deberían ser evitados. </w:t>
            </w:r>
          </w:p>
          <w:p w:rsidRPr="004A0808" w:rsidR="00603F74" w:rsidRDefault="00603F74" w14:paraId="64242C76" w14:textId="77777777">
            <w:pPr>
              <w:pStyle w:val="Prrafodelista"/>
              <w:numPr>
                <w:ilvl w:val="0"/>
                <w:numId w:val="263"/>
              </w:numPr>
              <w:spacing w:line="240" w:lineRule="auto"/>
              <w:ind w:left="492" w:right="174" w:hanging="284"/>
              <w:contextualSpacing/>
              <w:textAlignment w:val="baseline"/>
              <w:rPr>
                <w:color w:val="000000" w:themeColor="text1"/>
                <w:sz w:val="20"/>
                <w:szCs w:val="20"/>
                <w:lang w:eastAsia="es-CO"/>
              </w:rPr>
            </w:pPr>
            <w:r w:rsidRPr="004A0808">
              <w:rPr>
                <w:color w:val="000000" w:themeColor="text1"/>
                <w:sz w:val="20"/>
                <w:szCs w:val="20"/>
                <w:lang w:eastAsia="es-CO"/>
              </w:rPr>
              <w:t>La quimioterapia citotóxica requiere que la madre suspenda el amamantamiento durante la terapia. </w:t>
            </w:r>
          </w:p>
        </w:tc>
      </w:tr>
      <w:tr w:rsidRPr="004A0808" w:rsidR="004A0808" w:rsidTr="0B6002BD" w14:paraId="7AF9AD46" w14:textId="77777777">
        <w:trPr>
          <w:trHeight w:val="300"/>
        </w:trPr>
        <w:tc>
          <w:tcPr>
            <w:tcW w:w="0" w:type="auto"/>
            <w:vMerge/>
            <w:tcMar/>
            <w:vAlign w:val="center"/>
            <w:hideMark/>
          </w:tcPr>
          <w:p w:rsidRPr="004A0808" w:rsidR="00603F74" w:rsidRDefault="00603F74" w14:paraId="27F5928C" w14:textId="77777777">
            <w:pPr>
              <w:rPr>
                <w:color w:val="000000" w:themeColor="text1"/>
                <w:sz w:val="20"/>
                <w:szCs w:val="20"/>
                <w:lang w:eastAsia="es-CO"/>
              </w:rPr>
            </w:pP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1303C407"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Afecciones maternas durante las cuales puede continuar la lactancia, aunque representan problemas de salud preocupantes</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1283F8BE" w14:textId="77777777">
            <w:pPr>
              <w:numPr>
                <w:ilvl w:val="0"/>
                <w:numId w:val="250"/>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Absceso mamario: el amamantamiento debería continuar con el lado no afectado; el amamantamiento con el pecho afectado puede reiniciarse una vez se ha iniciado el tratamiento.  </w:t>
            </w:r>
          </w:p>
          <w:p w:rsidRPr="004A0808" w:rsidR="00603F74" w:rsidP="00A40825" w:rsidRDefault="00603F74" w14:paraId="6BEA4D57"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16A5E4EA" w14:textId="77777777">
            <w:pPr>
              <w:numPr>
                <w:ilvl w:val="0"/>
                <w:numId w:val="251"/>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Hepatitis B: los lactantes deben recibir la vacuna de la hepatitis B, en las primeras 48 horas o apenas sea posible. </w:t>
            </w:r>
          </w:p>
          <w:p w:rsidRPr="004A0808" w:rsidR="00603F74" w:rsidP="00A40825" w:rsidRDefault="00603F74" w14:paraId="754BA478"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71F18A06" w14:textId="77777777">
            <w:pPr>
              <w:numPr>
                <w:ilvl w:val="0"/>
                <w:numId w:val="252"/>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Hepatitis C. </w:t>
            </w:r>
          </w:p>
          <w:p w:rsidRPr="004A0808" w:rsidR="00603F74" w:rsidP="00A40825" w:rsidRDefault="00603F74" w14:paraId="5A4900E3"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3DB3F648" w14:textId="77777777">
            <w:pPr>
              <w:numPr>
                <w:ilvl w:val="0"/>
                <w:numId w:val="253"/>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Mastitis: si la lactancia es muy dolorosa, debe extraerse la leche para evitar que progrese la afección. </w:t>
            </w:r>
          </w:p>
          <w:p w:rsidRPr="004A0808" w:rsidR="00603F74" w:rsidP="00A40825" w:rsidRDefault="00603F74" w14:paraId="3BFBFEA0"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4D640B21" w14:textId="77777777">
            <w:pPr>
              <w:numPr>
                <w:ilvl w:val="0"/>
                <w:numId w:val="254"/>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Tuberculosis: el manejo de la madre y el bebé debe hacerse de acuerdo con las normas nacionales de tuberculosis.  </w:t>
            </w:r>
          </w:p>
          <w:p w:rsidRPr="004A0808" w:rsidR="00603F74" w:rsidP="00A40825" w:rsidRDefault="00603F74" w14:paraId="120BC403"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 </w:t>
            </w:r>
          </w:p>
          <w:p w:rsidRPr="004A0808" w:rsidR="00603F74" w:rsidRDefault="00603F74" w14:paraId="686B6474" w14:textId="77777777">
            <w:pPr>
              <w:numPr>
                <w:ilvl w:val="0"/>
                <w:numId w:val="255"/>
              </w:numPr>
              <w:tabs>
                <w:tab w:val="clear" w:pos="0"/>
                <w:tab w:val="num" w:pos="350"/>
              </w:tabs>
              <w:ind w:left="208" w:right="174" w:firstLine="0"/>
              <w:jc w:val="both"/>
              <w:textAlignment w:val="baseline"/>
              <w:rPr>
                <w:color w:val="000000" w:themeColor="text1"/>
                <w:sz w:val="20"/>
                <w:szCs w:val="20"/>
                <w:lang w:eastAsia="es-CO"/>
              </w:rPr>
            </w:pPr>
            <w:r w:rsidRPr="004A0808">
              <w:rPr>
                <w:color w:val="000000" w:themeColor="text1"/>
                <w:sz w:val="20"/>
                <w:szCs w:val="20"/>
                <w:lang w:eastAsia="es-CO"/>
              </w:rPr>
              <w:t>Uso de sustancias: se ha demostrado que el uso materno de nicotina, alcohol, éxtasis, anfetaminas, cocaína y estimulantes relacionados tiene un efecto dañino en los bebés amamantados; el alcohol, los opioides, las benzodiacepinas y el cannabis pueden causar sedación tanto en la madre como en el bebé. </w:t>
            </w:r>
          </w:p>
        </w:tc>
      </w:tr>
      <w:tr w:rsidRPr="004A0808" w:rsidR="004A0808" w:rsidTr="0B6002BD" w14:paraId="01D032CA" w14:textId="77777777">
        <w:trPr>
          <w:trHeight w:val="300"/>
        </w:trPr>
        <w:tc>
          <w:tcPr>
            <w:tcW w:w="0" w:type="auto"/>
            <w:vMerge/>
            <w:tcMar/>
            <w:vAlign w:val="center"/>
            <w:hideMark/>
          </w:tcPr>
          <w:p w:rsidRPr="004A0808" w:rsidR="00603F74" w:rsidRDefault="00603F74" w14:paraId="57794F4A" w14:textId="77777777">
            <w:pPr>
              <w:rPr>
                <w:color w:val="000000" w:themeColor="text1"/>
                <w:sz w:val="20"/>
                <w:szCs w:val="20"/>
                <w:lang w:eastAsia="es-CO"/>
              </w:rPr>
            </w:pPr>
          </w:p>
        </w:tc>
        <w:tc>
          <w:tcPr>
            <w:tcW w:w="265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RDefault="00603F74" w14:paraId="63E3A345" w14:textId="77777777">
            <w:pPr>
              <w:ind w:left="150"/>
              <w:jc w:val="center"/>
              <w:textAlignment w:val="baseline"/>
              <w:rPr>
                <w:color w:val="000000" w:themeColor="text1"/>
                <w:sz w:val="20"/>
                <w:szCs w:val="20"/>
                <w:lang w:eastAsia="es-CO"/>
              </w:rPr>
            </w:pPr>
            <w:r w:rsidRPr="004A0808">
              <w:rPr>
                <w:b/>
                <w:bCs/>
                <w:color w:val="000000" w:themeColor="text1"/>
                <w:sz w:val="20"/>
                <w:szCs w:val="20"/>
                <w:lang w:eastAsia="es-CO"/>
              </w:rPr>
              <w:t>Falla total de la lactancia materna</w:t>
            </w:r>
            <w:r w:rsidRPr="004A0808">
              <w:rPr>
                <w:color w:val="000000" w:themeColor="text1"/>
                <w:sz w:val="20"/>
                <w:szCs w:val="20"/>
                <w:lang w:eastAsia="es-CO"/>
              </w:rPr>
              <w:t> </w:t>
            </w:r>
          </w:p>
        </w:tc>
        <w:tc>
          <w:tcPr>
            <w:tcW w:w="43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603F74" w:rsidP="00A40825" w:rsidRDefault="00603F74" w14:paraId="2EFB82A8" w14:textId="77777777">
            <w:pPr>
              <w:tabs>
                <w:tab w:val="num" w:pos="350"/>
              </w:tabs>
              <w:ind w:left="208" w:right="174"/>
              <w:jc w:val="both"/>
              <w:textAlignment w:val="baseline"/>
              <w:rPr>
                <w:color w:val="000000" w:themeColor="text1"/>
                <w:sz w:val="20"/>
                <w:szCs w:val="20"/>
                <w:lang w:eastAsia="es-CO"/>
              </w:rPr>
            </w:pPr>
            <w:r w:rsidRPr="004A0808">
              <w:rPr>
                <w:color w:val="000000" w:themeColor="text1"/>
                <w:sz w:val="20"/>
                <w:szCs w:val="20"/>
                <w:lang w:eastAsia="es-CO"/>
              </w:rPr>
              <w:t>Muy pocas madres experimentan una falla completa o casi completa de la lactancia, por lo tanto, en estos casos la mujer deberá aprender a alimentar a su bebé o beba con fórmula, ya sea con una taza, cuchara o vaso apropiado. Este método de alimentación también aplica al niño de una madre que fallece en el parto. </w:t>
            </w:r>
          </w:p>
        </w:tc>
      </w:tr>
    </w:tbl>
    <w:p w:rsidRPr="004A0808" w:rsidR="00603F74" w:rsidP="00603F74" w:rsidRDefault="00603F74" w14:paraId="2B391500" w14:textId="77777777">
      <w:pPr>
        <w:ind w:left="30"/>
        <w:jc w:val="both"/>
        <w:textAlignment w:val="baseline"/>
        <w:rPr>
          <w:color w:val="000000" w:themeColor="text1"/>
          <w:sz w:val="22"/>
          <w:szCs w:val="22"/>
          <w:lang w:eastAsia="es-CO"/>
        </w:rPr>
      </w:pPr>
      <w:r w:rsidRPr="004A0808" w:rsidR="00603F74">
        <w:rPr>
          <w:color w:val="000000" w:themeColor="text1"/>
          <w:sz w:val="22"/>
          <w:szCs w:val="22"/>
          <w:lang w:eastAsia="es-CO"/>
        </w:rPr>
        <w:t xml:space="preserve"> Fuente: </w:t>
      </w:r>
      <w:sdt>
        <w:sdtPr>
          <w:rPr>
            <w:color w:val="000000" w:themeColor="text1"/>
            <w:sz w:val="22"/>
            <w:szCs w:val="22"/>
            <w:lang w:eastAsia="es-CO"/>
          </w:rPr>
          <w:id w:val="1525132550"/>
          <w:citation/>
          <w:placeholder>
            <w:docPart w:val="DefaultPlaceholder_1081868574"/>
          </w:placeholder>
        </w:sdtPr>
        <w:sdtEndPr>
          <w:rPr>
            <w:color w:val="000000" w:themeColor="text1" w:themeTint="FF" w:themeShade="FF"/>
            <w:sz w:val="22"/>
            <w:szCs w:val="22"/>
            <w:lang w:eastAsia="es-CO"/>
          </w:rPr>
        </w:sdtEndPr>
        <w:sdtContent>
          <w:r w:rsidRPr="004A0808">
            <w:rPr>
              <w:color w:val="000000" w:themeColor="text1"/>
              <w:sz w:val="22"/>
              <w:szCs w:val="22"/>
              <w:lang w:eastAsia="es-CO"/>
            </w:rPr>
            <w:fldChar w:fldCharType="begin"/>
          </w:r>
          <w:r w:rsidRPr="004A0808">
            <w:rPr>
              <w:color w:val="000000" w:themeColor="text1"/>
              <w:sz w:val="22"/>
              <w:szCs w:val="22"/>
              <w:lang w:val="es-MX" w:eastAsia="es-CO"/>
            </w:rPr>
            <w:instrText xml:space="preserve">CITATION OMS09 \l 2058 </w:instrText>
          </w:r>
          <w:r w:rsidRPr="004A0808">
            <w:rPr>
              <w:color w:val="000000" w:themeColor="text1"/>
              <w:sz w:val="22"/>
              <w:szCs w:val="22"/>
              <w:lang w:eastAsia="es-CO"/>
            </w:rPr>
            <w:fldChar w:fldCharType="separate"/>
          </w:r>
          <w:r w:rsidRPr="004A0808" w:rsidR="00603F74">
            <w:rPr>
              <w:noProof/>
              <w:color w:val="000000" w:themeColor="text1"/>
              <w:sz w:val="22"/>
              <w:szCs w:val="22"/>
              <w:lang w:val="es-MX" w:eastAsia="es-CO"/>
            </w:rPr>
            <w:t>(OMS, Razones médicas aceptables para el uso de sucedáneos de leche materna, 2009)</w:t>
          </w:r>
          <w:r w:rsidRPr="004A0808">
            <w:rPr>
              <w:color w:val="000000" w:themeColor="text1"/>
              <w:sz w:val="22"/>
              <w:szCs w:val="22"/>
              <w:lang w:eastAsia="es-CO"/>
            </w:rPr>
            <w:fldChar w:fldCharType="end"/>
          </w:r>
        </w:sdtContent>
      </w:sdt>
    </w:p>
    <w:p w:rsidRPr="004A0808" w:rsidR="00603F74" w:rsidP="00603F74" w:rsidRDefault="00603F74" w14:paraId="47E75B85" w14:textId="77777777">
      <w:pPr>
        <w:ind w:left="30"/>
        <w:jc w:val="both"/>
        <w:textAlignment w:val="baseline"/>
        <w:rPr>
          <w:color w:val="000000" w:themeColor="text1"/>
          <w:sz w:val="22"/>
          <w:szCs w:val="22"/>
          <w:lang w:eastAsia="es-CO"/>
        </w:rPr>
      </w:pPr>
    </w:p>
    <w:p w:rsidRPr="004A0808" w:rsidR="00603F74" w:rsidP="00603F74" w:rsidRDefault="00603F74" w14:paraId="11AEE8D7"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Teniendo en cuenta los anteriores criterios, la Casa Refugio deberá ejecutar los siguientes puntos en la solicitud de compra, preparación y suministro de fórmula láctea para los bebés y bebas acogidos:  </w:t>
      </w:r>
    </w:p>
    <w:p w:rsidRPr="004A0808" w:rsidR="00603F74" w:rsidP="00603F74" w:rsidRDefault="00603F74" w14:paraId="7E274CAE" w14:textId="77777777">
      <w:pPr>
        <w:ind w:left="3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49B658AC" w:rsidRDefault="00603F74" w14:paraId="44B5A17A" w14:textId="77777777">
      <w:pPr>
        <w:pStyle w:val="Sinespaciado"/>
        <w:numPr>
          <w:ilvl w:val="0"/>
          <w:numId w:val="8"/>
        </w:numPr>
        <w:rPr>
          <w:b/>
          <w:bCs/>
          <w:color w:val="000000" w:themeColor="text1"/>
          <w:sz w:val="22"/>
          <w:szCs w:val="22"/>
          <w:lang w:eastAsia="es-CO"/>
        </w:rPr>
      </w:pPr>
      <w:r w:rsidRPr="49B658AC">
        <w:rPr>
          <w:b/>
          <w:bCs/>
          <w:sz w:val="22"/>
          <w:szCs w:val="22"/>
        </w:rPr>
        <w:t>Prescripción de número de tomas y onzas. </w:t>
      </w:r>
    </w:p>
    <w:p w:rsidRPr="004A0808" w:rsidR="00603F74" w:rsidP="00603F74" w:rsidRDefault="00603F74" w14:paraId="07009F50"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00603F74" w:rsidRDefault="00603F74" w14:paraId="3DEC794F" w14:textId="4BFC0B58">
      <w:pPr>
        <w:jc w:val="both"/>
        <w:textAlignment w:val="baseline"/>
        <w:rPr>
          <w:color w:val="000000" w:themeColor="text1"/>
          <w:sz w:val="22"/>
          <w:szCs w:val="22"/>
          <w:lang w:eastAsia="es-CO"/>
        </w:rPr>
      </w:pPr>
      <w:r w:rsidRPr="0B6002BD" w:rsidR="00603F74">
        <w:rPr>
          <w:i w:val="1"/>
          <w:iCs w:val="1"/>
          <w:color w:val="000000" w:themeColor="text1" w:themeTint="FF" w:themeShade="FF"/>
          <w:sz w:val="22"/>
          <w:szCs w:val="22"/>
          <w:lang w:eastAsia="es-CO"/>
        </w:rPr>
        <w:t xml:space="preserve">Responsable: </w:t>
      </w:r>
      <w:r w:rsidRPr="0B6002BD" w:rsidR="1B39ADCF">
        <w:rPr>
          <w:i w:val="1"/>
          <w:iCs w:val="1"/>
          <w:color w:val="000000" w:themeColor="text1" w:themeTint="FF" w:themeShade="FF"/>
          <w:sz w:val="22"/>
          <w:szCs w:val="22"/>
          <w:lang w:eastAsia="es-CO"/>
        </w:rPr>
        <w:t>N</w:t>
      </w:r>
      <w:r w:rsidRPr="0B6002BD" w:rsidR="00603F74">
        <w:rPr>
          <w:i w:val="1"/>
          <w:iCs w:val="1"/>
          <w:color w:val="000000" w:themeColor="text1" w:themeTint="FF" w:themeShade="FF"/>
          <w:sz w:val="22"/>
          <w:szCs w:val="22"/>
          <w:lang w:eastAsia="es-CO"/>
        </w:rPr>
        <w:t>utricionista.</w:t>
      </w:r>
      <w:r w:rsidRPr="0B6002BD" w:rsidR="00603F74">
        <w:rPr>
          <w:color w:val="000000" w:themeColor="text1" w:themeTint="FF" w:themeShade="FF"/>
          <w:sz w:val="22"/>
          <w:szCs w:val="22"/>
          <w:lang w:eastAsia="es-CO"/>
        </w:rPr>
        <w:t> </w:t>
      </w:r>
    </w:p>
    <w:p w:rsidRPr="004A0808" w:rsidR="00603F74" w:rsidP="00603F74" w:rsidRDefault="00603F74" w14:paraId="33F69CD9" w14:textId="77777777">
      <w:pPr>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00603F74" w:rsidRDefault="00603F74" w14:paraId="16EBFFCF" w14:textId="0AC8B2CA">
      <w:pPr>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Posterior a la valoración de inicio e identificar la clasificación nutricional y el estado de salud del bebé o beba, la nutricionista determinará el número de tomas y onzas a suministrar</w:t>
      </w:r>
      <w:r w:rsidRPr="0B6002BD" w:rsidR="3BA779A3">
        <w:rPr>
          <w:color w:val="000000" w:themeColor="text1" w:themeTint="FF" w:themeShade="FF"/>
          <w:sz w:val="22"/>
          <w:szCs w:val="22"/>
          <w:lang w:eastAsia="es-CO"/>
        </w:rPr>
        <w:t xml:space="preserve"> por día,</w:t>
      </w:r>
      <w:r w:rsidRPr="0B6002BD" w:rsidR="00603F74">
        <w:rPr>
          <w:color w:val="000000" w:themeColor="text1" w:themeTint="FF" w:themeShade="FF"/>
          <w:sz w:val="22"/>
          <w:szCs w:val="22"/>
          <w:lang w:eastAsia="es-CO"/>
        </w:rPr>
        <w:t xml:space="preserve"> </w:t>
      </w:r>
      <w:r w:rsidRPr="0B6002BD" w:rsidR="2DE8CF97">
        <w:rPr>
          <w:color w:val="000000" w:themeColor="text1" w:themeTint="FF" w:themeShade="FF"/>
          <w:sz w:val="22"/>
          <w:szCs w:val="22"/>
          <w:lang w:eastAsia="es-CO"/>
        </w:rPr>
        <w:t>así como el</w:t>
      </w:r>
      <w:r w:rsidRPr="0B6002BD" w:rsidR="00603F74">
        <w:rPr>
          <w:color w:val="000000" w:themeColor="text1" w:themeTint="FF" w:themeShade="FF"/>
          <w:sz w:val="22"/>
          <w:szCs w:val="22"/>
          <w:lang w:eastAsia="es-CO"/>
        </w:rPr>
        <w:t xml:space="preserve"> tipo de fórmula láctea a adquirir por el operador, con el fin de garantizar una adecuada tolerancia.  </w:t>
      </w:r>
    </w:p>
    <w:p w:rsidRPr="004A0808" w:rsidR="00603F74" w:rsidP="00603F74" w:rsidRDefault="00603F74" w14:paraId="76C16CE8" w14:textId="77777777">
      <w:pPr>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49B658AC" w:rsidRDefault="00603F74" w14:paraId="7AE7FAB6" w14:textId="31B33193">
      <w:pPr>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Ad</w:t>
      </w:r>
      <w:r w:rsidRPr="0B6002BD" w:rsidR="47EA9E5A">
        <w:rPr>
          <w:color w:val="000000" w:themeColor="text1" w:themeTint="FF" w:themeShade="FF"/>
          <w:sz w:val="22"/>
          <w:szCs w:val="22"/>
          <w:lang w:eastAsia="es-CO"/>
        </w:rPr>
        <w:t>emás</w:t>
      </w:r>
      <w:r w:rsidRPr="0B6002BD" w:rsidR="00603F74">
        <w:rPr>
          <w:color w:val="000000" w:themeColor="text1" w:themeTint="FF" w:themeShade="FF"/>
          <w:sz w:val="22"/>
          <w:szCs w:val="22"/>
          <w:lang w:eastAsia="es-CO"/>
        </w:rPr>
        <w:t xml:space="preserve">, la profesional dará a conocer al área de </w:t>
      </w:r>
      <w:r w:rsidRPr="0B6002BD" w:rsidR="275ABDCE">
        <w:rPr>
          <w:color w:val="000000" w:themeColor="text1" w:themeTint="FF" w:themeShade="FF"/>
          <w:sz w:val="22"/>
          <w:szCs w:val="22"/>
          <w:lang w:eastAsia="es-CO"/>
        </w:rPr>
        <w:t>G</w:t>
      </w:r>
      <w:r w:rsidRPr="0B6002BD" w:rsidR="00603F74">
        <w:rPr>
          <w:color w:val="000000" w:themeColor="text1" w:themeTint="FF" w:themeShade="FF"/>
          <w:sz w:val="22"/>
          <w:szCs w:val="22"/>
          <w:lang w:eastAsia="es-CO"/>
        </w:rPr>
        <w:t xml:space="preserve">estión en </w:t>
      </w:r>
      <w:r w:rsidRPr="0B6002BD" w:rsidR="231A4383">
        <w:rPr>
          <w:color w:val="000000" w:themeColor="text1" w:themeTint="FF" w:themeShade="FF"/>
          <w:sz w:val="22"/>
          <w:szCs w:val="22"/>
          <w:lang w:eastAsia="es-CO"/>
        </w:rPr>
        <w:t>S</w:t>
      </w:r>
      <w:r w:rsidRPr="0B6002BD" w:rsidR="00603F74">
        <w:rPr>
          <w:color w:val="000000" w:themeColor="text1" w:themeTint="FF" w:themeShade="FF"/>
          <w:sz w:val="22"/>
          <w:szCs w:val="22"/>
          <w:lang w:eastAsia="es-CO"/>
        </w:rPr>
        <w:t>alud la cantidad a suministrar al bebé o beba</w:t>
      </w:r>
      <w:r w:rsidRPr="0B6002BD" w:rsidR="28CA5A2A">
        <w:rPr>
          <w:color w:val="000000" w:themeColor="text1" w:themeTint="FF" w:themeShade="FF"/>
          <w:sz w:val="22"/>
          <w:szCs w:val="22"/>
          <w:lang w:eastAsia="es-CO"/>
        </w:rPr>
        <w:t xml:space="preserve">. </w:t>
      </w:r>
      <w:r w:rsidRPr="0B6002BD" w:rsidR="284F303A">
        <w:rPr>
          <w:color w:val="000000" w:themeColor="text1" w:themeTint="FF" w:themeShade="FF"/>
          <w:sz w:val="22"/>
          <w:szCs w:val="22"/>
          <w:lang w:eastAsia="es-CO"/>
        </w:rPr>
        <w:t xml:space="preserve">En caso de que </w:t>
      </w:r>
      <w:r w:rsidRPr="0B6002BD" w:rsidR="00603F74">
        <w:rPr>
          <w:color w:val="000000" w:themeColor="text1" w:themeTint="FF" w:themeShade="FF"/>
          <w:sz w:val="22"/>
          <w:szCs w:val="22"/>
          <w:lang w:eastAsia="es-CO"/>
        </w:rPr>
        <w:t>se decid</w:t>
      </w:r>
      <w:r w:rsidRPr="0B6002BD" w:rsidR="18D7B43D">
        <w:rPr>
          <w:color w:val="000000" w:themeColor="text1" w:themeTint="FF" w:themeShade="FF"/>
          <w:sz w:val="22"/>
          <w:szCs w:val="22"/>
          <w:lang w:eastAsia="es-CO"/>
        </w:rPr>
        <w:t>a</w:t>
      </w:r>
      <w:r w:rsidRPr="0B6002BD" w:rsidR="00603F74">
        <w:rPr>
          <w:color w:val="000000" w:themeColor="text1" w:themeTint="FF" w:themeShade="FF"/>
          <w:sz w:val="22"/>
          <w:szCs w:val="22"/>
          <w:lang w:eastAsia="es-CO"/>
        </w:rPr>
        <w:t xml:space="preserve"> </w:t>
      </w:r>
      <w:r w:rsidRPr="0B6002BD" w:rsidR="25ADD08F">
        <w:rPr>
          <w:color w:val="000000" w:themeColor="text1" w:themeTint="FF" w:themeShade="FF"/>
          <w:sz w:val="22"/>
          <w:szCs w:val="22"/>
          <w:lang w:eastAsia="es-CO"/>
        </w:rPr>
        <w:t>incluir</w:t>
      </w:r>
      <w:r w:rsidRPr="0B6002BD" w:rsidR="5F539DFB">
        <w:rPr>
          <w:color w:val="000000" w:themeColor="text1" w:themeTint="FF" w:themeShade="FF"/>
          <w:sz w:val="22"/>
          <w:szCs w:val="22"/>
          <w:lang w:eastAsia="es-CO"/>
        </w:rPr>
        <w:t xml:space="preserve"> la</w:t>
      </w:r>
      <w:r w:rsidRPr="0B6002BD" w:rsidR="25ADD08F">
        <w:rPr>
          <w:color w:val="000000" w:themeColor="text1" w:themeTint="FF" w:themeShade="FF"/>
          <w:sz w:val="22"/>
          <w:szCs w:val="22"/>
          <w:lang w:eastAsia="es-CO"/>
        </w:rPr>
        <w:t xml:space="preserve"> fórmula </w:t>
      </w:r>
      <w:r w:rsidRPr="0B6002BD" w:rsidR="00603F74">
        <w:rPr>
          <w:color w:val="000000" w:themeColor="text1" w:themeTint="FF" w:themeShade="FF"/>
          <w:sz w:val="22"/>
          <w:szCs w:val="22"/>
          <w:lang w:eastAsia="es-CO"/>
        </w:rPr>
        <w:t xml:space="preserve">en la preparación de la alimentación complementaria </w:t>
      </w:r>
      <w:r w:rsidRPr="0B6002BD" w:rsidR="3549E84B">
        <w:rPr>
          <w:color w:val="000000" w:themeColor="text1" w:themeTint="FF" w:themeShade="FF"/>
          <w:sz w:val="22"/>
          <w:szCs w:val="22"/>
          <w:lang w:eastAsia="es-CO"/>
        </w:rPr>
        <w:t xml:space="preserve">para los niños y niñas </w:t>
      </w:r>
      <w:r w:rsidRPr="0B6002BD" w:rsidR="00603F74">
        <w:rPr>
          <w:color w:val="000000" w:themeColor="text1" w:themeTint="FF" w:themeShade="FF"/>
          <w:sz w:val="22"/>
          <w:szCs w:val="22"/>
          <w:lang w:eastAsia="es-CO"/>
        </w:rPr>
        <w:t xml:space="preserve">entre los seis a doce meses de edad, deberá indicarse a las operarias de cocina </w:t>
      </w:r>
      <w:r w:rsidRPr="0B6002BD" w:rsidR="2F525583">
        <w:rPr>
          <w:color w:val="000000" w:themeColor="text1" w:themeTint="FF" w:themeShade="FF"/>
          <w:sz w:val="22"/>
          <w:szCs w:val="22"/>
          <w:lang w:eastAsia="es-CO"/>
        </w:rPr>
        <w:t xml:space="preserve">la cantidad exacta </w:t>
      </w:r>
      <w:r w:rsidRPr="0B6002BD" w:rsidR="00603F74">
        <w:rPr>
          <w:color w:val="000000" w:themeColor="text1" w:themeTint="FF" w:themeShade="FF"/>
          <w:sz w:val="22"/>
          <w:szCs w:val="22"/>
          <w:lang w:eastAsia="es-CO"/>
        </w:rPr>
        <w:t>a utilizar.</w:t>
      </w:r>
      <w:r w:rsidRPr="0B6002BD" w:rsidR="00603F74">
        <w:rPr>
          <w:color w:val="000000" w:themeColor="text1" w:themeTint="FF" w:themeShade="FF"/>
          <w:sz w:val="22"/>
          <w:szCs w:val="22"/>
          <w:lang w:eastAsia="es-CO"/>
        </w:rPr>
        <w:t xml:space="preserve"> </w:t>
      </w:r>
    </w:p>
    <w:p w:rsidRPr="004A0808" w:rsidR="00603F74" w:rsidP="0B6002BD" w:rsidRDefault="00603F74" w14:paraId="1E44F01D" w14:textId="244F667D">
      <w:pPr>
        <w:jc w:val="both"/>
        <w:textAlignment w:val="baseline"/>
        <w:rPr>
          <w:i w:val="1"/>
          <w:iCs w:val="1"/>
          <w:color w:val="000000" w:themeColor="text1"/>
          <w:sz w:val="22"/>
          <w:szCs w:val="22"/>
          <w:lang w:eastAsia="es-CO"/>
        </w:rPr>
      </w:pPr>
    </w:p>
    <w:p w:rsidRPr="004A0808" w:rsidR="00603F74" w:rsidP="49B658AC" w:rsidRDefault="00603F74" w14:paraId="63FD39C3" w14:textId="5A377B45">
      <w:pPr>
        <w:jc w:val="both"/>
        <w:textAlignment w:val="baseline"/>
        <w:rPr>
          <w:b w:val="1"/>
          <w:bCs w:val="1"/>
          <w:color w:val="000000" w:themeColor="text1"/>
          <w:lang w:eastAsia="es-CO"/>
        </w:rPr>
      </w:pPr>
      <w:r w:rsidRPr="0B6002BD" w:rsidR="00603F74">
        <w:rPr>
          <w:i w:val="1"/>
          <w:iCs w:val="1"/>
          <w:color w:val="000000" w:themeColor="text1" w:themeTint="FF" w:themeShade="FF"/>
          <w:sz w:val="22"/>
          <w:szCs w:val="22"/>
          <w:lang w:eastAsia="es-CO"/>
        </w:rPr>
        <w:t xml:space="preserve">Nota 1: </w:t>
      </w:r>
      <w:r w:rsidRPr="0B6002BD" w:rsidR="18E45614">
        <w:rPr>
          <w:i w:val="1"/>
          <w:iCs w:val="1"/>
          <w:color w:val="000000" w:themeColor="text1" w:themeTint="FF" w:themeShade="FF"/>
          <w:sz w:val="22"/>
          <w:szCs w:val="22"/>
          <w:lang w:eastAsia="es-CO"/>
        </w:rPr>
        <w:t>s</w:t>
      </w:r>
      <w:r w:rsidRPr="0B6002BD" w:rsidR="18E45614">
        <w:rPr>
          <w:i w:val="1"/>
          <w:iCs w:val="1"/>
          <w:sz w:val="22"/>
          <w:szCs w:val="22"/>
        </w:rPr>
        <w:t xml:space="preserve">i se trata de un sucedáneo formulado por un profesional de la salud de una Empresa Administradora de Planes de Beneficios (EAPB), </w:t>
      </w:r>
      <w:r w:rsidRPr="0B6002BD" w:rsidR="46D82CCF">
        <w:rPr>
          <w:i w:val="1"/>
          <w:iCs w:val="1"/>
          <w:sz w:val="22"/>
          <w:szCs w:val="22"/>
        </w:rPr>
        <w:t>el operador deberá adquirir la fórmula láctea que haya sido prescrita, suministrando la cantidad (onzas y tomas) indicada en la receta.</w:t>
      </w:r>
      <w:r w:rsidRPr="0B6002BD" w:rsidR="18E45614">
        <w:rPr>
          <w:i w:val="1"/>
          <w:iCs w:val="1"/>
          <w:sz w:val="22"/>
          <w:szCs w:val="22"/>
        </w:rPr>
        <w:t xml:space="preserve"> Solo la nutricionista de la Casa </w:t>
      </w:r>
      <w:r w:rsidRPr="0B6002BD" w:rsidR="696A891A">
        <w:rPr>
          <w:i w:val="1"/>
          <w:iCs w:val="1"/>
          <w:sz w:val="22"/>
          <w:szCs w:val="22"/>
        </w:rPr>
        <w:t xml:space="preserve">Refugio </w:t>
      </w:r>
      <w:r w:rsidRPr="0B6002BD" w:rsidR="18E45614">
        <w:rPr>
          <w:i w:val="1"/>
          <w:iCs w:val="1"/>
          <w:sz w:val="22"/>
          <w:szCs w:val="22"/>
        </w:rPr>
        <w:t>podrá modificar dicha cantidad, de acuerdo con la edad del bebé o beba y/o su estado nutricional.</w:t>
      </w:r>
      <w:r w:rsidRPr="0B6002BD" w:rsidR="00603F74">
        <w:rPr>
          <w:color w:val="000000" w:themeColor="text1" w:themeTint="FF" w:themeShade="FF"/>
          <w:sz w:val="22"/>
          <w:szCs w:val="22"/>
          <w:lang w:eastAsia="es-CO"/>
        </w:rPr>
        <w:t>  </w:t>
      </w:r>
    </w:p>
    <w:p w:rsidRPr="004A0808" w:rsidR="00603F74" w:rsidP="49B658AC" w:rsidRDefault="00603F74" w14:paraId="08798F0E" w14:textId="15ED0D9A">
      <w:pPr>
        <w:jc w:val="both"/>
        <w:textAlignment w:val="baseline"/>
        <w:rPr>
          <w:b/>
          <w:bCs/>
          <w:color w:val="000000" w:themeColor="text1"/>
          <w:sz w:val="22"/>
          <w:szCs w:val="22"/>
          <w:lang w:eastAsia="es-CO"/>
        </w:rPr>
      </w:pPr>
    </w:p>
    <w:p w:rsidRPr="004A0808" w:rsidR="00603F74" w:rsidP="49B658AC" w:rsidRDefault="00603F74" w14:paraId="046D668A" w14:textId="090D8A39">
      <w:pPr>
        <w:pStyle w:val="Sinespaciado"/>
        <w:numPr>
          <w:ilvl w:val="0"/>
          <w:numId w:val="8"/>
        </w:numPr>
        <w:rPr>
          <w:b/>
          <w:bCs/>
          <w:color w:val="000000" w:themeColor="text1"/>
          <w:sz w:val="22"/>
          <w:szCs w:val="22"/>
          <w:lang w:eastAsia="es-CO"/>
        </w:rPr>
      </w:pPr>
      <w:r w:rsidRPr="49B658AC">
        <w:rPr>
          <w:b/>
          <w:bCs/>
          <w:sz w:val="22"/>
          <w:szCs w:val="22"/>
        </w:rPr>
        <w:t>Solicitud de compra de fórmula láctea. </w:t>
      </w:r>
    </w:p>
    <w:p w:rsidRPr="004A0808" w:rsidR="00603F74" w:rsidP="49B658AC" w:rsidRDefault="00603F74" w14:paraId="74037FDD" w14:textId="77777777">
      <w:pPr>
        <w:ind w:left="150"/>
        <w:jc w:val="both"/>
        <w:textAlignment w:val="baseline"/>
        <w:rPr>
          <w:b/>
          <w:bCs/>
          <w:color w:val="000000" w:themeColor="text1"/>
          <w:sz w:val="22"/>
          <w:szCs w:val="22"/>
          <w:lang w:eastAsia="es-CO"/>
        </w:rPr>
      </w:pPr>
      <w:r w:rsidRPr="49B658AC">
        <w:rPr>
          <w:b/>
          <w:bCs/>
          <w:color w:val="000000" w:themeColor="text1"/>
          <w:sz w:val="22"/>
          <w:szCs w:val="22"/>
          <w:lang w:eastAsia="es-CO"/>
        </w:rPr>
        <w:t> </w:t>
      </w:r>
    </w:p>
    <w:p w:rsidRPr="004A0808" w:rsidR="00603F74" w:rsidP="00603F74" w:rsidRDefault="00603F74" w14:paraId="454D4948" w14:textId="703D0D4E">
      <w:pPr>
        <w:jc w:val="both"/>
        <w:textAlignment w:val="baseline"/>
        <w:rPr>
          <w:color w:val="000000" w:themeColor="text1"/>
          <w:sz w:val="22"/>
          <w:szCs w:val="22"/>
          <w:lang w:eastAsia="es-CO"/>
        </w:rPr>
      </w:pPr>
      <w:r w:rsidRPr="0B6002BD" w:rsidR="00603F74">
        <w:rPr>
          <w:i w:val="1"/>
          <w:iCs w:val="1"/>
          <w:color w:val="000000" w:themeColor="text1" w:themeTint="FF" w:themeShade="FF"/>
          <w:sz w:val="22"/>
          <w:szCs w:val="22"/>
          <w:lang w:eastAsia="es-CO"/>
        </w:rPr>
        <w:t xml:space="preserve">Responsables: </w:t>
      </w:r>
      <w:r w:rsidRPr="0B6002BD" w:rsidR="1B350100">
        <w:rPr>
          <w:i w:val="1"/>
          <w:iCs w:val="1"/>
          <w:color w:val="000000" w:themeColor="text1" w:themeTint="FF" w:themeShade="FF"/>
          <w:sz w:val="22"/>
          <w:szCs w:val="22"/>
          <w:lang w:eastAsia="es-CO"/>
        </w:rPr>
        <w:t>N</w:t>
      </w:r>
      <w:r w:rsidRPr="0B6002BD" w:rsidR="00603F74">
        <w:rPr>
          <w:i w:val="1"/>
          <w:iCs w:val="1"/>
          <w:color w:val="000000" w:themeColor="text1" w:themeTint="FF" w:themeShade="FF"/>
          <w:sz w:val="22"/>
          <w:szCs w:val="22"/>
          <w:lang w:eastAsia="es-CO"/>
        </w:rPr>
        <w:t xml:space="preserve">utricionista y </w:t>
      </w:r>
      <w:r w:rsidRPr="0B6002BD" w:rsidR="30FADFAC">
        <w:rPr>
          <w:i w:val="1"/>
          <w:iCs w:val="1"/>
          <w:color w:val="000000" w:themeColor="text1" w:themeTint="FF" w:themeShade="FF"/>
          <w:sz w:val="22"/>
          <w:szCs w:val="22"/>
          <w:lang w:eastAsia="es-CO"/>
        </w:rPr>
        <w:t>C</w:t>
      </w:r>
      <w:r w:rsidRPr="0B6002BD" w:rsidR="00603F74">
        <w:rPr>
          <w:i w:val="1"/>
          <w:iCs w:val="1"/>
          <w:color w:val="000000" w:themeColor="text1" w:themeTint="FF" w:themeShade="FF"/>
          <w:sz w:val="22"/>
          <w:szCs w:val="22"/>
          <w:lang w:eastAsia="es-CO"/>
        </w:rPr>
        <w:t xml:space="preserve">oordinadora </w:t>
      </w:r>
      <w:r w:rsidRPr="0B6002BD" w:rsidR="5B0C7879">
        <w:rPr>
          <w:i w:val="1"/>
          <w:iCs w:val="1"/>
          <w:color w:val="000000" w:themeColor="text1" w:themeTint="FF" w:themeShade="FF"/>
          <w:sz w:val="22"/>
          <w:szCs w:val="22"/>
          <w:lang w:eastAsia="es-CO"/>
        </w:rPr>
        <w:t>A</w:t>
      </w:r>
      <w:r w:rsidRPr="0B6002BD" w:rsidR="00603F74">
        <w:rPr>
          <w:i w:val="1"/>
          <w:iCs w:val="1"/>
          <w:color w:val="000000" w:themeColor="text1" w:themeTint="FF" w:themeShade="FF"/>
          <w:sz w:val="22"/>
          <w:szCs w:val="22"/>
          <w:lang w:eastAsia="es-CO"/>
        </w:rPr>
        <w:t>dministrativa.</w:t>
      </w:r>
      <w:r w:rsidRPr="0B6002BD" w:rsidR="00603F74">
        <w:rPr>
          <w:color w:val="000000" w:themeColor="text1" w:themeTint="FF" w:themeShade="FF"/>
          <w:sz w:val="22"/>
          <w:szCs w:val="22"/>
          <w:lang w:eastAsia="es-CO"/>
        </w:rPr>
        <w:t> </w:t>
      </w:r>
    </w:p>
    <w:p w:rsidRPr="004A0808" w:rsidR="00603F74" w:rsidP="00603F74" w:rsidRDefault="00603F74" w14:paraId="41011CB5"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00603F74" w:rsidP="0B6002BD" w:rsidRDefault="00603F74" w14:paraId="2725D14B" w14:textId="422610B3">
      <w:pPr>
        <w:jc w:val="both"/>
        <w:rPr>
          <w:color w:val="000000" w:themeColor="text1"/>
          <w:sz w:val="22"/>
          <w:szCs w:val="22"/>
          <w:lang w:eastAsia="es-CO"/>
        </w:rPr>
      </w:pPr>
      <w:r w:rsidRPr="0B6002BD" w:rsidR="00603F74">
        <w:rPr>
          <w:color w:val="000000" w:themeColor="text1" w:themeTint="FF" w:themeShade="FF"/>
          <w:sz w:val="22"/>
          <w:szCs w:val="22"/>
          <w:lang w:eastAsia="es-CO"/>
        </w:rPr>
        <w:t>La profesion</w:t>
      </w:r>
      <w:r w:rsidRPr="0B6002BD" w:rsidR="00603F74">
        <w:rPr>
          <w:color w:val="000000" w:themeColor="text1" w:themeTint="FF" w:themeShade="FF"/>
          <w:sz w:val="22"/>
          <w:szCs w:val="22"/>
          <w:lang w:eastAsia="es-CO"/>
        </w:rPr>
        <w:t>al en nutrición enviará un correo al apoyo a la supervisión de la Secretaría Distrital de la Mujer (</w:t>
      </w:r>
      <w:r w:rsidRPr="0B6002BD" w:rsidR="00603F74">
        <w:rPr>
          <w:color w:val="000000" w:themeColor="text1" w:themeTint="FF" w:themeShade="FF"/>
          <w:sz w:val="22"/>
          <w:szCs w:val="22"/>
          <w:lang w:eastAsia="es-CO"/>
        </w:rPr>
        <w:t>SDMujer</w:t>
      </w:r>
      <w:r w:rsidRPr="0B6002BD" w:rsidR="00603F74">
        <w:rPr>
          <w:color w:val="000000" w:themeColor="text1" w:themeTint="FF" w:themeShade="FF"/>
          <w:sz w:val="22"/>
          <w:szCs w:val="22"/>
          <w:lang w:eastAsia="es-CO"/>
        </w:rPr>
        <w:t xml:space="preserve">) </w:t>
      </w:r>
      <w:r w:rsidRPr="0B6002BD" w:rsidR="56DD83E4">
        <w:rPr>
          <w:color w:val="000000" w:themeColor="text1" w:themeTint="FF" w:themeShade="FF"/>
          <w:sz w:val="22"/>
          <w:szCs w:val="22"/>
          <w:lang w:eastAsia="es-CO"/>
        </w:rPr>
        <w:t>solicitando</w:t>
      </w:r>
      <w:r w:rsidRPr="0B6002BD" w:rsidR="00603F74">
        <w:rPr>
          <w:color w:val="000000" w:themeColor="text1" w:themeTint="FF" w:themeShade="FF"/>
          <w:sz w:val="22"/>
          <w:szCs w:val="22"/>
          <w:lang w:eastAsia="es-CO"/>
        </w:rPr>
        <w:t xml:space="preserve"> la autorización </w:t>
      </w:r>
      <w:r w:rsidRPr="0B6002BD" w:rsidR="7287B330">
        <w:rPr>
          <w:color w:val="000000" w:themeColor="text1" w:themeTint="FF" w:themeShade="FF"/>
          <w:sz w:val="22"/>
          <w:szCs w:val="22"/>
          <w:lang w:eastAsia="es-CO"/>
        </w:rPr>
        <w:t>para la</w:t>
      </w:r>
      <w:r w:rsidRPr="0B6002BD" w:rsidR="00603F74">
        <w:rPr>
          <w:color w:val="000000" w:themeColor="text1" w:themeTint="FF" w:themeShade="FF"/>
          <w:sz w:val="22"/>
          <w:szCs w:val="22"/>
          <w:lang w:eastAsia="es-CO"/>
        </w:rPr>
        <w:t xml:space="preserve"> compra y suministro de fórmula láctea a un bebé o beba </w:t>
      </w:r>
      <w:r w:rsidRPr="0B6002BD" w:rsidR="26DD1434">
        <w:rPr>
          <w:color w:val="000000" w:themeColor="text1" w:themeTint="FF" w:themeShade="FF"/>
          <w:sz w:val="22"/>
          <w:szCs w:val="22"/>
          <w:lang w:eastAsia="es-CO"/>
        </w:rPr>
        <w:t xml:space="preserve">menor de un año </w:t>
      </w:r>
      <w:r w:rsidRPr="0B6002BD" w:rsidR="00603F74">
        <w:rPr>
          <w:color w:val="000000" w:themeColor="text1" w:themeTint="FF" w:themeShade="FF"/>
          <w:sz w:val="22"/>
          <w:szCs w:val="22"/>
          <w:lang w:eastAsia="es-CO"/>
        </w:rPr>
        <w:t xml:space="preserve">que se haya acogido en la Casa Refugio. </w:t>
      </w:r>
      <w:r w:rsidRPr="0B6002BD" w:rsidR="560FB9F4">
        <w:rPr>
          <w:sz w:val="22"/>
          <w:szCs w:val="22"/>
        </w:rPr>
        <w:t>En el cuerpo del mensaje, deberá especificarse el motivo de la solicitud, el número de tomas diarias, la cantidad de onzas y los horarios de suministro.</w:t>
      </w:r>
    </w:p>
    <w:p w:rsidRPr="004A0808" w:rsidR="00603F74" w:rsidP="00603F74" w:rsidRDefault="00603F74" w14:paraId="27272A06"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0D8D3649" w:rsidP="0B6002BD" w:rsidRDefault="0D8D3649" w14:paraId="168565E7" w14:textId="4EA37C2A">
      <w:pPr>
        <w:jc w:val="both"/>
        <w:rPr>
          <w:sz w:val="22"/>
          <w:szCs w:val="22"/>
        </w:rPr>
      </w:pPr>
      <w:r w:rsidRPr="0B6002BD" w:rsidR="0D8D3649">
        <w:rPr>
          <w:sz w:val="22"/>
          <w:szCs w:val="22"/>
        </w:rPr>
        <w:t>Una vez que el contratista reciba una respuesta afirmativa, podrá adquirir el producto recomendado por la nutricionista, según las condiciones de salud y nutricionales del niño o niña.</w:t>
      </w:r>
    </w:p>
    <w:p w:rsidRPr="004A0808" w:rsidR="00603F74" w:rsidP="00603F74" w:rsidRDefault="00603F74" w14:paraId="721B675D" w14:textId="77777777">
      <w:pPr>
        <w:ind w:left="150"/>
        <w:jc w:val="both"/>
        <w:textAlignment w:val="baseline"/>
        <w:rPr>
          <w:color w:val="000000" w:themeColor="text1"/>
          <w:sz w:val="22"/>
          <w:szCs w:val="22"/>
          <w:lang w:eastAsia="es-CO"/>
        </w:rPr>
      </w:pPr>
    </w:p>
    <w:p w:rsidRPr="004A0808" w:rsidR="00603F74" w:rsidP="0B6002BD" w:rsidRDefault="00603F74" w14:paraId="2059506D" w14:textId="7B6AC425">
      <w:pPr>
        <w:jc w:val="both"/>
        <w:textAlignment w:val="baseline"/>
        <w:rPr>
          <w:i w:val="1"/>
          <w:iCs w:val="1"/>
          <w:color w:val="000000" w:themeColor="text1"/>
          <w:sz w:val="22"/>
          <w:szCs w:val="22"/>
          <w:lang w:eastAsia="es-CO"/>
        </w:rPr>
      </w:pPr>
      <w:r w:rsidRPr="0B6002BD" w:rsidR="00603F74">
        <w:rPr>
          <w:i w:val="1"/>
          <w:iCs w:val="1"/>
          <w:color w:val="000000" w:themeColor="text1" w:themeTint="FF" w:themeShade="FF"/>
          <w:sz w:val="22"/>
          <w:szCs w:val="22"/>
          <w:lang w:eastAsia="es-CO"/>
        </w:rPr>
        <w:t>Nota 1:</w:t>
      </w:r>
      <w:r w:rsidRPr="0B6002BD" w:rsidR="00603F74">
        <w:rPr>
          <w:color w:val="000000" w:themeColor="text1" w:themeTint="FF" w:themeShade="FF"/>
          <w:sz w:val="22"/>
          <w:szCs w:val="22"/>
          <w:lang w:eastAsia="es-CO"/>
        </w:rPr>
        <w:t xml:space="preserve"> </w:t>
      </w:r>
      <w:r w:rsidRPr="0B6002BD" w:rsidR="42ECDDC4">
        <w:rPr>
          <w:i w:val="1"/>
          <w:iCs w:val="1"/>
          <w:color w:val="000000" w:themeColor="text1" w:themeTint="FF" w:themeShade="FF"/>
          <w:sz w:val="22"/>
          <w:szCs w:val="22"/>
          <w:lang w:eastAsia="es-CO"/>
        </w:rPr>
        <w:t>e</w:t>
      </w:r>
      <w:r w:rsidRPr="0B6002BD" w:rsidR="42ECDDC4">
        <w:rPr>
          <w:i w:val="1"/>
          <w:iCs w:val="1"/>
          <w:sz w:val="22"/>
          <w:szCs w:val="22"/>
        </w:rPr>
        <w:t xml:space="preserve">l contratista será responsable de definir la marca y el tamaño de la fórmula láctea que se comprará para el suministro en la Casa Refugio. Es importante tener en cuenta que el pago realizado por la </w:t>
      </w:r>
      <w:r w:rsidRPr="0B6002BD" w:rsidR="42ECDDC4">
        <w:rPr>
          <w:i w:val="1"/>
          <w:iCs w:val="1"/>
          <w:sz w:val="22"/>
          <w:szCs w:val="22"/>
        </w:rPr>
        <w:t>SDMujer</w:t>
      </w:r>
      <w:r w:rsidRPr="0B6002BD" w:rsidR="42ECDDC4">
        <w:rPr>
          <w:i w:val="1"/>
          <w:iCs w:val="1"/>
          <w:sz w:val="22"/>
          <w:szCs w:val="22"/>
        </w:rPr>
        <w:t xml:space="preserve"> corresponde únicamente a la toma consumida por la persona, y no al costo del producto o del envase completo.</w:t>
      </w:r>
    </w:p>
    <w:p w:rsidR="49B658AC" w:rsidP="0B6002BD" w:rsidRDefault="49B658AC" w14:paraId="29685F2D" w14:textId="3F417D2F">
      <w:pPr>
        <w:jc w:val="both"/>
        <w:rPr>
          <w:i w:val="1"/>
          <w:iCs w:val="1"/>
          <w:color w:val="000000" w:themeColor="text1"/>
          <w:sz w:val="22"/>
          <w:szCs w:val="22"/>
          <w:lang w:eastAsia="es-CO"/>
        </w:rPr>
      </w:pPr>
    </w:p>
    <w:p w:rsidR="05EEE0C9" w:rsidP="0B6002BD" w:rsidRDefault="05EEE0C9" w14:paraId="3A625401" w14:textId="2E10C9D2">
      <w:pPr>
        <w:jc w:val="both"/>
        <w:rPr>
          <w:i w:val="1"/>
          <w:iCs w:val="1"/>
          <w:sz w:val="22"/>
          <w:szCs w:val="22"/>
        </w:rPr>
      </w:pPr>
      <w:r w:rsidRPr="0B6002BD" w:rsidR="05EEE0C9">
        <w:rPr>
          <w:i w:val="1"/>
          <w:iCs w:val="1"/>
          <w:color w:val="000000" w:themeColor="text1" w:themeTint="FF" w:themeShade="FF"/>
          <w:sz w:val="22"/>
          <w:szCs w:val="22"/>
          <w:lang w:eastAsia="es-CO"/>
        </w:rPr>
        <w:t xml:space="preserve">Nota 2: </w:t>
      </w:r>
      <w:r w:rsidRPr="0B6002BD" w:rsidR="0A96B45A">
        <w:rPr>
          <w:i w:val="1"/>
          <w:iCs w:val="1"/>
          <w:color w:val="000000" w:themeColor="text1" w:themeTint="FF" w:themeShade="FF"/>
          <w:sz w:val="22"/>
          <w:szCs w:val="22"/>
          <w:lang w:eastAsia="es-CO"/>
        </w:rPr>
        <w:t>e</w:t>
      </w:r>
      <w:r w:rsidRPr="0B6002BD" w:rsidR="0A96B45A">
        <w:rPr>
          <w:i w:val="1"/>
          <w:iCs w:val="1"/>
          <w:sz w:val="22"/>
          <w:szCs w:val="22"/>
        </w:rPr>
        <w:t xml:space="preserve">l valor del consumo de la fórmula será reconocido a partir de la fecha de aprobación otorgada por el equipo de apoyo a la supervisión de la </w:t>
      </w:r>
      <w:r w:rsidRPr="0B6002BD" w:rsidR="0A96B45A">
        <w:rPr>
          <w:i w:val="1"/>
          <w:iCs w:val="1"/>
          <w:sz w:val="22"/>
          <w:szCs w:val="22"/>
        </w:rPr>
        <w:t>SDMujer</w:t>
      </w:r>
      <w:r w:rsidRPr="0B6002BD" w:rsidR="0A96B45A">
        <w:rPr>
          <w:i w:val="1"/>
          <w:iCs w:val="1"/>
          <w:sz w:val="22"/>
          <w:szCs w:val="22"/>
        </w:rPr>
        <w:t>.</w:t>
      </w:r>
    </w:p>
    <w:p w:rsidRPr="004A0808" w:rsidR="00603F74" w:rsidP="0B6002BD" w:rsidRDefault="00603F74" w14:paraId="1D6F1FF8" w14:textId="77777777">
      <w:pPr>
        <w:jc w:val="both"/>
        <w:textAlignment w:val="baseline"/>
        <w:rPr>
          <w:i w:val="1"/>
          <w:iCs w:val="1"/>
          <w:color w:val="000000" w:themeColor="text1"/>
          <w:sz w:val="22"/>
          <w:szCs w:val="22"/>
          <w:lang w:eastAsia="es-CO"/>
        </w:rPr>
      </w:pPr>
    </w:p>
    <w:p w:rsidRPr="004A0808" w:rsidR="00603F74" w:rsidP="0B6002BD" w:rsidRDefault="711ED080" w14:paraId="4B2A33AD" w14:textId="2052A5E4">
      <w:pPr>
        <w:jc w:val="both"/>
        <w:textAlignment w:val="baseline"/>
        <w:rPr>
          <w:i w:val="1"/>
          <w:iCs w:val="1"/>
          <w:sz w:val="22"/>
          <w:szCs w:val="22"/>
        </w:rPr>
      </w:pPr>
      <w:r w:rsidRPr="0B6002BD" w:rsidR="711ED080">
        <w:rPr>
          <w:i w:val="1"/>
          <w:iCs w:val="1"/>
          <w:sz w:val="22"/>
          <w:szCs w:val="22"/>
        </w:rPr>
        <w:t xml:space="preserve">Nota 3: la </w:t>
      </w:r>
      <w:r w:rsidRPr="0B6002BD" w:rsidR="711ED080">
        <w:rPr>
          <w:i w:val="1"/>
          <w:iCs w:val="1"/>
          <w:sz w:val="22"/>
          <w:szCs w:val="22"/>
        </w:rPr>
        <w:t>SDMujer</w:t>
      </w:r>
      <w:r w:rsidRPr="0B6002BD" w:rsidR="711ED080">
        <w:rPr>
          <w:i w:val="1"/>
          <w:iCs w:val="1"/>
          <w:sz w:val="22"/>
          <w:szCs w:val="22"/>
        </w:rPr>
        <w:t xml:space="preserve"> no autorizará la compra de fórmula láctea </w:t>
      </w:r>
      <w:r w:rsidRPr="0B6002BD" w:rsidR="025E27D8">
        <w:rPr>
          <w:i w:val="1"/>
          <w:iCs w:val="1"/>
          <w:sz w:val="22"/>
          <w:szCs w:val="22"/>
        </w:rPr>
        <w:t>o</w:t>
      </w:r>
      <w:r w:rsidRPr="0B6002BD" w:rsidR="711ED080">
        <w:rPr>
          <w:i w:val="1"/>
          <w:iCs w:val="1"/>
          <w:sz w:val="22"/>
          <w:szCs w:val="22"/>
        </w:rPr>
        <w:t xml:space="preserve"> de complementos nutricionales para personas mayores de un año de edad, ni de sucedáneos que hayan sido prescritos como parte de la atención en salud por un profesional de la</w:t>
      </w:r>
      <w:r w:rsidRPr="0B6002BD" w:rsidR="7FC285EC">
        <w:rPr>
          <w:i w:val="1"/>
          <w:iCs w:val="1"/>
          <w:sz w:val="22"/>
          <w:szCs w:val="22"/>
        </w:rPr>
        <w:t xml:space="preserve"> </w:t>
      </w:r>
      <w:r w:rsidRPr="0B6002BD" w:rsidR="711ED080">
        <w:rPr>
          <w:i w:val="1"/>
          <w:iCs w:val="1"/>
          <w:sz w:val="22"/>
          <w:szCs w:val="22"/>
        </w:rPr>
        <w:t xml:space="preserve">EAPB, ya que estas entidades son responsables de su </w:t>
      </w:r>
      <w:r w:rsidRPr="0B6002BD" w:rsidR="4577AB0B">
        <w:rPr>
          <w:i w:val="1"/>
          <w:iCs w:val="1"/>
          <w:sz w:val="22"/>
          <w:szCs w:val="22"/>
        </w:rPr>
        <w:t>entrega</w:t>
      </w:r>
      <w:r w:rsidRPr="0B6002BD" w:rsidR="711ED080">
        <w:rPr>
          <w:i w:val="1"/>
          <w:iCs w:val="1"/>
          <w:sz w:val="22"/>
          <w:szCs w:val="22"/>
        </w:rPr>
        <w:t xml:space="preserve">. Sin embargo, si el operador presenta </w:t>
      </w:r>
      <w:r w:rsidRPr="0B6002BD" w:rsidR="4ED19F3C">
        <w:rPr>
          <w:i w:val="1"/>
          <w:iCs w:val="1"/>
          <w:sz w:val="22"/>
          <w:szCs w:val="22"/>
        </w:rPr>
        <w:t xml:space="preserve">todos </w:t>
      </w:r>
      <w:r w:rsidRPr="0B6002BD" w:rsidR="711ED080">
        <w:rPr>
          <w:i w:val="1"/>
          <w:iCs w:val="1"/>
          <w:sz w:val="22"/>
          <w:szCs w:val="22"/>
        </w:rPr>
        <w:t xml:space="preserve">los soportes que demuestren </w:t>
      </w:r>
      <w:r w:rsidRPr="0B6002BD" w:rsidR="5DA028DB">
        <w:rPr>
          <w:i w:val="1"/>
          <w:iCs w:val="1"/>
          <w:sz w:val="22"/>
          <w:szCs w:val="22"/>
        </w:rPr>
        <w:t xml:space="preserve">las </w:t>
      </w:r>
      <w:r w:rsidRPr="0B6002BD" w:rsidR="273306C1">
        <w:rPr>
          <w:i w:val="1"/>
          <w:iCs w:val="1"/>
          <w:sz w:val="22"/>
          <w:szCs w:val="22"/>
        </w:rPr>
        <w:t xml:space="preserve">diferentes </w:t>
      </w:r>
      <w:r w:rsidRPr="0B6002BD" w:rsidR="711ED080">
        <w:rPr>
          <w:i w:val="1"/>
          <w:iCs w:val="1"/>
          <w:sz w:val="22"/>
          <w:szCs w:val="22"/>
        </w:rPr>
        <w:t xml:space="preserve">barreras de acceso, </w:t>
      </w:r>
      <w:r w:rsidRPr="0B6002BD" w:rsidR="14F02964">
        <w:rPr>
          <w:i w:val="1"/>
          <w:iCs w:val="1"/>
          <w:sz w:val="22"/>
          <w:szCs w:val="22"/>
        </w:rPr>
        <w:t>el equipo de apoyo a la</w:t>
      </w:r>
      <w:r w:rsidRPr="0B6002BD" w:rsidR="711ED080">
        <w:rPr>
          <w:i w:val="1"/>
          <w:iCs w:val="1"/>
          <w:sz w:val="22"/>
          <w:szCs w:val="22"/>
        </w:rPr>
        <w:t xml:space="preserve"> supervisión de la Secretaría podrá aprobar la compra del producto exacto indicado en la prescripción.</w:t>
      </w:r>
    </w:p>
    <w:p w:rsidRPr="004A0808" w:rsidR="00603F74" w:rsidP="00603F74" w:rsidRDefault="00603F74" w14:paraId="2D0D51BC" w14:textId="77777777">
      <w:pPr>
        <w:ind w:left="150"/>
        <w:jc w:val="both"/>
        <w:textAlignment w:val="baseline"/>
        <w:rPr>
          <w:color w:val="000000" w:themeColor="text1"/>
          <w:sz w:val="22"/>
          <w:szCs w:val="22"/>
          <w:lang w:eastAsia="es-CO"/>
        </w:rPr>
      </w:pPr>
    </w:p>
    <w:p w:rsidRPr="004A0808" w:rsidR="00603F74" w:rsidP="49B658AC" w:rsidRDefault="00603F74" w14:paraId="4989DD70" w14:textId="0EBB4767">
      <w:pPr>
        <w:jc w:val="both"/>
        <w:textAlignment w:val="baseline"/>
        <w:rPr>
          <w:b w:val="1"/>
          <w:bCs w:val="1"/>
          <w:color w:val="000000" w:themeColor="text1"/>
          <w:lang w:eastAsia="es-CO"/>
        </w:rPr>
      </w:pPr>
      <w:r w:rsidRPr="0B6002BD" w:rsidR="00603F74">
        <w:rPr>
          <w:i w:val="1"/>
          <w:iCs w:val="1"/>
          <w:color w:val="000000" w:themeColor="text1" w:themeTint="FF" w:themeShade="FF"/>
          <w:sz w:val="22"/>
          <w:szCs w:val="22"/>
          <w:lang w:eastAsia="es-CO"/>
        </w:rPr>
        <w:t xml:space="preserve">Nota </w:t>
      </w:r>
      <w:r w:rsidRPr="0B6002BD" w:rsidR="6EC31775">
        <w:rPr>
          <w:i w:val="1"/>
          <w:iCs w:val="1"/>
          <w:color w:val="000000" w:themeColor="text1" w:themeTint="FF" w:themeShade="FF"/>
          <w:sz w:val="22"/>
          <w:szCs w:val="22"/>
          <w:lang w:eastAsia="es-CO"/>
        </w:rPr>
        <w:t>4</w:t>
      </w:r>
      <w:r w:rsidRPr="0B6002BD" w:rsidR="00603F74">
        <w:rPr>
          <w:i w:val="1"/>
          <w:iCs w:val="1"/>
          <w:color w:val="000000" w:themeColor="text1" w:themeTint="FF" w:themeShade="FF"/>
          <w:sz w:val="22"/>
          <w:szCs w:val="22"/>
          <w:lang w:eastAsia="es-CO"/>
        </w:rPr>
        <w:t xml:space="preserve">: </w:t>
      </w:r>
      <w:r w:rsidRPr="0B6002BD" w:rsidR="38EF895E">
        <w:rPr>
          <w:i w:val="1"/>
          <w:iCs w:val="1"/>
          <w:color w:val="000000" w:themeColor="text1" w:themeTint="FF" w:themeShade="FF"/>
          <w:sz w:val="22"/>
          <w:szCs w:val="22"/>
          <w:lang w:eastAsia="es-CO"/>
        </w:rPr>
        <w:t>l</w:t>
      </w:r>
      <w:r w:rsidRPr="0B6002BD" w:rsidR="38EF895E">
        <w:rPr>
          <w:i w:val="1"/>
          <w:iCs w:val="1"/>
          <w:sz w:val="22"/>
          <w:szCs w:val="22"/>
        </w:rPr>
        <w:t>a compra de fórmula láctea corresponde al rubro de alimentos, por lo que no se podrá solicitar su adquisición como parte de los “gastos a demanda u otros gastos”.</w:t>
      </w:r>
      <w:r w:rsidRPr="0B6002BD" w:rsidR="00603F74">
        <w:rPr>
          <w:i w:val="1"/>
          <w:iCs w:val="1"/>
          <w:color w:val="000000" w:themeColor="text1" w:themeTint="FF" w:themeShade="FF"/>
          <w:sz w:val="22"/>
          <w:szCs w:val="22"/>
          <w:lang w:eastAsia="es-CO"/>
        </w:rPr>
        <w:t> </w:t>
      </w:r>
    </w:p>
    <w:p w:rsidRPr="004A0808" w:rsidR="00603F74" w:rsidP="49B658AC" w:rsidRDefault="00603F74" w14:paraId="2F98D51F" w14:textId="31219EE5">
      <w:pPr>
        <w:jc w:val="both"/>
        <w:textAlignment w:val="baseline"/>
      </w:pPr>
    </w:p>
    <w:p w:rsidRPr="004A0808" w:rsidR="00603F74" w:rsidP="49B658AC" w:rsidRDefault="00603F74" w14:paraId="164A2B11" w14:textId="55182AE6">
      <w:pPr>
        <w:pStyle w:val="Sinespaciado"/>
        <w:numPr>
          <w:ilvl w:val="0"/>
          <w:numId w:val="8"/>
        </w:numPr>
        <w:rPr>
          <w:b w:val="1"/>
          <w:bCs w:val="1"/>
          <w:color w:val="000000" w:themeColor="text1"/>
          <w:sz w:val="22"/>
          <w:szCs w:val="22"/>
          <w:lang w:eastAsia="es-CO"/>
        </w:rPr>
      </w:pPr>
      <w:r w:rsidRPr="0B6002BD" w:rsidR="00603F74">
        <w:rPr>
          <w:b w:val="1"/>
          <w:bCs w:val="1"/>
          <w:sz w:val="22"/>
          <w:szCs w:val="22"/>
        </w:rPr>
        <w:t>Preparación y suministro de fórmula láctea. </w:t>
      </w:r>
    </w:p>
    <w:p w:rsidRPr="004A0808" w:rsidR="00603F74" w:rsidP="00603F74" w:rsidRDefault="00603F74" w14:paraId="3662D92F" w14:textId="77777777">
      <w:pPr>
        <w:ind w:left="150"/>
        <w:jc w:val="both"/>
        <w:textAlignment w:val="baseline"/>
        <w:rPr>
          <w:color w:val="000000" w:themeColor="text1"/>
          <w:sz w:val="22"/>
          <w:szCs w:val="22"/>
          <w:lang w:eastAsia="es-CO"/>
        </w:rPr>
      </w:pPr>
      <w:r w:rsidRPr="0B6002BD" w:rsidR="00603F74">
        <w:rPr>
          <w:color w:val="000000" w:themeColor="text1" w:themeTint="FF" w:themeShade="FF"/>
          <w:sz w:val="22"/>
          <w:szCs w:val="22"/>
          <w:lang w:eastAsia="es-CO"/>
        </w:rPr>
        <w:t> </w:t>
      </w:r>
    </w:p>
    <w:p w:rsidRPr="004A0808" w:rsidR="00603F74" w:rsidP="00603F74" w:rsidRDefault="00603F74" w14:paraId="0932A7C9" w14:textId="0170AC69">
      <w:pPr>
        <w:ind w:left="150"/>
        <w:jc w:val="both"/>
        <w:textAlignment w:val="baseline"/>
        <w:rPr>
          <w:color w:val="000000" w:themeColor="text1"/>
          <w:sz w:val="22"/>
          <w:szCs w:val="22"/>
          <w:lang w:eastAsia="es-CO"/>
        </w:rPr>
      </w:pPr>
      <w:r w:rsidRPr="0B6002BD" w:rsidR="00603F74">
        <w:rPr>
          <w:i w:val="1"/>
          <w:iCs w:val="1"/>
          <w:color w:val="000000" w:themeColor="text1" w:themeTint="FF" w:themeShade="FF"/>
          <w:sz w:val="22"/>
          <w:szCs w:val="22"/>
          <w:lang w:eastAsia="es-CO"/>
        </w:rPr>
        <w:t xml:space="preserve">Responsable: </w:t>
      </w:r>
      <w:r w:rsidRPr="0B6002BD" w:rsidR="362332E0">
        <w:rPr>
          <w:i w:val="1"/>
          <w:iCs w:val="1"/>
          <w:color w:val="000000" w:themeColor="text1" w:themeTint="FF" w:themeShade="FF"/>
          <w:sz w:val="22"/>
          <w:szCs w:val="22"/>
          <w:lang w:eastAsia="es-CO"/>
        </w:rPr>
        <w:t>O</w:t>
      </w:r>
      <w:r w:rsidRPr="0B6002BD" w:rsidR="53072863">
        <w:rPr>
          <w:i w:val="1"/>
          <w:iCs w:val="1"/>
          <w:color w:val="000000" w:themeColor="text1" w:themeTint="FF" w:themeShade="FF"/>
          <w:sz w:val="22"/>
          <w:szCs w:val="22"/>
          <w:lang w:eastAsia="es-CO"/>
        </w:rPr>
        <w:t xml:space="preserve">perarias de </w:t>
      </w:r>
      <w:r w:rsidRPr="0B6002BD" w:rsidR="50566A98">
        <w:rPr>
          <w:i w:val="1"/>
          <w:iCs w:val="1"/>
          <w:color w:val="000000" w:themeColor="text1" w:themeTint="FF" w:themeShade="FF"/>
          <w:sz w:val="22"/>
          <w:szCs w:val="22"/>
          <w:lang w:eastAsia="es-CO"/>
        </w:rPr>
        <w:t>c</w:t>
      </w:r>
      <w:r w:rsidRPr="0B6002BD" w:rsidR="53072863">
        <w:rPr>
          <w:i w:val="1"/>
          <w:iCs w:val="1"/>
          <w:color w:val="000000" w:themeColor="text1" w:themeTint="FF" w:themeShade="FF"/>
          <w:sz w:val="22"/>
          <w:szCs w:val="22"/>
          <w:lang w:eastAsia="es-CO"/>
        </w:rPr>
        <w:t xml:space="preserve">ocina, </w:t>
      </w:r>
      <w:r w:rsidRPr="0B6002BD" w:rsidR="00603F74">
        <w:rPr>
          <w:i w:val="1"/>
          <w:iCs w:val="1"/>
          <w:color w:val="000000" w:themeColor="text1" w:themeTint="FF" w:themeShade="FF"/>
          <w:sz w:val="22"/>
          <w:szCs w:val="22"/>
          <w:lang w:eastAsia="es-CO"/>
        </w:rPr>
        <w:t xml:space="preserve">equipo de </w:t>
      </w:r>
      <w:r w:rsidRPr="0B6002BD" w:rsidR="0D51FA41">
        <w:rPr>
          <w:i w:val="1"/>
          <w:iCs w:val="1"/>
          <w:color w:val="000000" w:themeColor="text1" w:themeTint="FF" w:themeShade="FF"/>
          <w:sz w:val="22"/>
          <w:szCs w:val="22"/>
          <w:lang w:eastAsia="es-CO"/>
        </w:rPr>
        <w:t>G</w:t>
      </w:r>
      <w:r w:rsidRPr="0B6002BD" w:rsidR="00603F74">
        <w:rPr>
          <w:i w:val="1"/>
          <w:iCs w:val="1"/>
          <w:color w:val="000000" w:themeColor="text1" w:themeTint="FF" w:themeShade="FF"/>
          <w:sz w:val="22"/>
          <w:szCs w:val="22"/>
          <w:lang w:eastAsia="es-CO"/>
        </w:rPr>
        <w:t xml:space="preserve">estión en </w:t>
      </w:r>
      <w:r w:rsidRPr="0B6002BD" w:rsidR="1707ECAF">
        <w:rPr>
          <w:i w:val="1"/>
          <w:iCs w:val="1"/>
          <w:color w:val="000000" w:themeColor="text1" w:themeTint="FF" w:themeShade="FF"/>
          <w:sz w:val="22"/>
          <w:szCs w:val="22"/>
          <w:lang w:eastAsia="es-CO"/>
        </w:rPr>
        <w:t>S</w:t>
      </w:r>
      <w:r w:rsidRPr="0B6002BD" w:rsidR="00603F74">
        <w:rPr>
          <w:i w:val="1"/>
          <w:iCs w:val="1"/>
          <w:color w:val="000000" w:themeColor="text1" w:themeTint="FF" w:themeShade="FF"/>
          <w:sz w:val="22"/>
          <w:szCs w:val="22"/>
          <w:lang w:eastAsia="es-CO"/>
        </w:rPr>
        <w:t>alud y mujeres. </w:t>
      </w:r>
      <w:r w:rsidRPr="0B6002BD" w:rsidR="00603F74">
        <w:rPr>
          <w:color w:val="000000" w:themeColor="text1" w:themeTint="FF" w:themeShade="FF"/>
          <w:sz w:val="22"/>
          <w:szCs w:val="22"/>
          <w:lang w:eastAsia="es-CO"/>
        </w:rPr>
        <w:t> </w:t>
      </w:r>
    </w:p>
    <w:p w:rsidR="49B658AC" w:rsidP="0B6002BD" w:rsidRDefault="49B658AC" w14:paraId="7A64104F" w14:textId="47C41B11">
      <w:pPr>
        <w:ind w:left="150"/>
        <w:jc w:val="both"/>
        <w:rPr>
          <w:sz w:val="22"/>
          <w:szCs w:val="22"/>
        </w:rPr>
      </w:pPr>
    </w:p>
    <w:p w:rsidRPr="004A0808" w:rsidR="00603F74" w:rsidP="0B6002BD" w:rsidRDefault="6E5382C5" w14:paraId="57B4C28B" w14:textId="2A6A4BFC">
      <w:pPr>
        <w:pStyle w:val="Sinespaciado"/>
        <w:numPr>
          <w:ilvl w:val="0"/>
          <w:numId w:val="7"/>
        </w:numPr>
        <w:jc w:val="both"/>
        <w:rPr>
          <w:sz w:val="22"/>
          <w:szCs w:val="22"/>
        </w:rPr>
      </w:pPr>
      <w:r w:rsidRPr="0B6002BD" w:rsidR="6E5382C5">
        <w:rPr>
          <w:sz w:val="22"/>
          <w:szCs w:val="22"/>
        </w:rPr>
        <w:t>Las profesionales y mujeres involucradas en la preparación y suministro de fórmula láctea deberán lavarse las manos con agua y jabón, siguiendo los pasos recomendados por la Organización Mundial de la Salud (OMS). El uso de guantes no será permitido.</w:t>
      </w:r>
    </w:p>
    <w:p w:rsidRPr="004A0808" w:rsidR="00603F74" w:rsidP="0B6002BD" w:rsidRDefault="00603F74" w14:paraId="070C43AC" w14:textId="0EBD687C">
      <w:pPr>
        <w:pStyle w:val="Sinespaciado"/>
        <w:jc w:val="both"/>
        <w:rPr>
          <w:sz w:val="22"/>
          <w:szCs w:val="22"/>
        </w:rPr>
      </w:pPr>
    </w:p>
    <w:p w:rsidRPr="004A0808" w:rsidR="00603F74" w:rsidP="49B658AC" w:rsidRDefault="2715A9E6" w14:paraId="180B0785" w14:textId="788BB3AC">
      <w:pPr>
        <w:pStyle w:val="Sinespaciado"/>
        <w:numPr>
          <w:ilvl w:val="0"/>
          <w:numId w:val="7"/>
        </w:numPr>
        <w:jc w:val="both"/>
        <w:rPr>
          <w:color w:val="000000" w:themeColor="text1"/>
          <w:sz w:val="22"/>
          <w:szCs w:val="22"/>
          <w:lang w:eastAsia="es-CO"/>
        </w:rPr>
      </w:pPr>
      <w:r w:rsidRPr="0B6002BD" w:rsidR="2715A9E6">
        <w:rPr>
          <w:sz w:val="22"/>
          <w:szCs w:val="22"/>
        </w:rPr>
        <w:t xml:space="preserve">Solicitar al servicio de alimentación la cuchara, taza, vaso u otro elemento </w:t>
      </w:r>
      <w:r w:rsidRPr="0B6002BD" w:rsidR="2715A9E6">
        <w:rPr>
          <w:sz w:val="22"/>
          <w:szCs w:val="22"/>
        </w:rPr>
        <w:t>previamente higienizado,</w:t>
      </w:r>
      <w:r w:rsidRPr="0B6002BD" w:rsidR="2715A9E6">
        <w:rPr>
          <w:sz w:val="22"/>
          <w:szCs w:val="22"/>
        </w:rPr>
        <w:t xml:space="preserve"> con el que se preparará y administrará la fórmula láctea. </w:t>
      </w:r>
    </w:p>
    <w:p w:rsidRPr="004A0808" w:rsidR="00603F74" w:rsidP="49B658AC" w:rsidRDefault="00603F74" w14:paraId="4140CBB5" w14:textId="1BEC7C3C">
      <w:pPr>
        <w:pStyle w:val="Sinespaciado"/>
        <w:jc w:val="both"/>
        <w:rPr>
          <w:sz w:val="22"/>
          <w:szCs w:val="22"/>
        </w:rPr>
      </w:pPr>
    </w:p>
    <w:p w:rsidRPr="004A0808" w:rsidR="00603F74" w:rsidP="49B658AC" w:rsidRDefault="0F602FEA" w14:paraId="0115FAED" w14:textId="605B86EC">
      <w:pPr>
        <w:pStyle w:val="Sinespaciado"/>
        <w:numPr>
          <w:ilvl w:val="0"/>
          <w:numId w:val="7"/>
        </w:numPr>
        <w:jc w:val="both"/>
        <w:rPr>
          <w:color w:val="000000" w:themeColor="text1"/>
          <w:sz w:val="22"/>
          <w:szCs w:val="22"/>
          <w:lang w:eastAsia="es-CO"/>
        </w:rPr>
      </w:pPr>
      <w:r w:rsidRPr="49B658AC" w:rsidR="0F602FEA">
        <w:rPr/>
        <w:t xml:space="preserve">Preparar el sucedáneo de leche materna según las indicaciones del envase y las recomendaciones dadas por la nutricionista de la Casa Refugio (cantidad de agua y polvo). Siempre se utilizará agua hervida (&gt; 72°C) para generar un choque térmico que prevenga la presencia de bacterias como </w:t>
      </w:r>
      <w:r w:rsidRPr="49B658AC" w:rsidR="0F602FEA">
        <w:rPr/>
        <w:t>Enterobacter</w:t>
      </w:r>
      <w:r w:rsidRPr="49B658AC" w:rsidR="0F602FEA">
        <w:rPr/>
        <w:t xml:space="preserve"> </w:t>
      </w:r>
      <w:r w:rsidRPr="49B658AC" w:rsidR="0F602FEA">
        <w:rPr/>
        <w:t>sakazakii</w:t>
      </w:r>
      <w:r w:rsidRPr="49B658AC" w:rsidR="0F602FEA">
        <w:rPr/>
        <w:t xml:space="preserve"> y Salmonella entérica, las cuales pueden causar enfermedades graves o potencialmente mortales.</w:t>
      </w:r>
      <w:r w:rsidRPr="004A0808" w:rsidR="00603F74">
        <w:rPr/>
        <w:t xml:space="preserve"> </w:t>
      </w:r>
      <w:sdt>
        <w:sdtPr>
          <w:rPr>
            <w:color w:val="000000" w:themeColor="text1"/>
            <w:sz w:val="22"/>
            <w:szCs w:val="22"/>
            <w:lang w:eastAsia="es-CO"/>
          </w:rPr>
          <w:id w:val="772051505"/>
          <w:citation/>
          <w:placeholder>
            <w:docPart w:val="DefaultPlaceholder_1081868574"/>
          </w:placeholder>
        </w:sdtPr>
        <w:sdtEndPr>
          <w:rPr>
            <w:color w:val="000000" w:themeColor="text1" w:themeTint="FF" w:themeShade="FF"/>
            <w:sz w:val="22"/>
            <w:szCs w:val="22"/>
            <w:lang w:eastAsia="es-CO"/>
          </w:rPr>
        </w:sdtEndPr>
        <w:sdtContent>
          <w:r w:rsidRPr="004A0808" w:rsidR="00603F74">
            <w:rPr>
              <w:color w:val="000000" w:themeColor="text1"/>
              <w:sz w:val="22"/>
              <w:szCs w:val="22"/>
              <w:lang w:val="es-MX" w:eastAsia="es-CO"/>
            </w:rPr>
            <w:fldChar w:fldCharType="begin"/>
          </w:r>
          <w:r w:rsidRPr="49B658AC" w:rsidR="00603F74">
            <w:rPr>
              <w:color w:val="000000" w:themeColor="text1"/>
              <w:sz w:val="22"/>
              <w:szCs w:val="22"/>
              <w:lang w:eastAsia="es-CO"/>
            </w:rPr>
            <w:instrText xml:space="preserve">CITATION FAO04 \l 2058 </w:instrText>
          </w:r>
          <w:r w:rsidRPr="004A0808" w:rsidR="00603F74">
            <w:rPr>
              <w:color w:val="000000" w:themeColor="text1"/>
              <w:sz w:val="22"/>
              <w:szCs w:val="22"/>
              <w:lang w:eastAsia="es-CO"/>
            </w:rPr>
            <w:fldChar w:fldCharType="separate"/>
          </w:r>
          <w:r w:rsidRPr="004A0808" w:rsidR="00603F74">
            <w:rPr>
              <w:noProof/>
              <w:color w:val="000000" w:themeColor="text1"/>
              <w:sz w:val="22"/>
              <w:szCs w:val="22"/>
              <w:lang w:val="es-MX" w:eastAsia="es-CO"/>
            </w:rPr>
            <w:t>(FAO &amp; OMS, 2004)</w:t>
          </w:r>
          <w:r w:rsidRPr="004A0808" w:rsidR="00603F74">
            <w:rPr>
              <w:color w:val="000000" w:themeColor="text1"/>
              <w:sz w:val="22"/>
              <w:szCs w:val="22"/>
              <w:lang w:eastAsia="es-CO"/>
            </w:rPr>
            <w:fldChar w:fldCharType="end"/>
          </w:r>
        </w:sdtContent>
      </w:sdt>
    </w:p>
    <w:p w:rsidRPr="004A0808" w:rsidR="00603F74" w:rsidP="49B658AC" w:rsidRDefault="00603F74" w14:paraId="43480394" w14:textId="46BD728E">
      <w:pPr>
        <w:pStyle w:val="Sinespaciado"/>
        <w:ind w:left="720"/>
        <w:jc w:val="both"/>
        <w:rPr>
          <w:sz w:val="22"/>
          <w:szCs w:val="22"/>
        </w:rPr>
      </w:pPr>
    </w:p>
    <w:p w:rsidR="00603F74" w:rsidP="49B658AC" w:rsidRDefault="00603F74" w14:paraId="4AD4AF27" w14:textId="449605D2">
      <w:pPr>
        <w:pStyle w:val="Sinespaciado"/>
        <w:numPr>
          <w:ilvl w:val="0"/>
          <w:numId w:val="7"/>
        </w:numPr>
        <w:jc w:val="both"/>
        <w:rPr>
          <w:color w:val="000000" w:themeColor="text1"/>
          <w:sz w:val="22"/>
          <w:szCs w:val="22"/>
          <w:lang w:eastAsia="es-CO"/>
        </w:rPr>
      </w:pPr>
      <w:r w:rsidRPr="0B6002BD" w:rsidR="00603F74">
        <w:rPr>
          <w:sz w:val="22"/>
          <w:szCs w:val="22"/>
        </w:rPr>
        <w:t xml:space="preserve">Verificar la temperatura adecuada de consumo para el bebé o beba. </w:t>
      </w:r>
    </w:p>
    <w:p w:rsidRPr="004A0808" w:rsidR="00603F74" w:rsidP="49B658AC" w:rsidRDefault="00603F74" w14:paraId="66218C80" w14:textId="77777777">
      <w:pPr>
        <w:pStyle w:val="Sinespaciado"/>
        <w:jc w:val="both"/>
        <w:rPr>
          <w:sz w:val="22"/>
          <w:szCs w:val="22"/>
        </w:rPr>
      </w:pPr>
    </w:p>
    <w:p w:rsidRPr="004A0808" w:rsidR="00603F74" w:rsidP="49B658AC" w:rsidRDefault="5A314165" w14:paraId="35D6B30E" w14:textId="4CEC37CD">
      <w:pPr>
        <w:pStyle w:val="Sinespaciado"/>
        <w:numPr>
          <w:ilvl w:val="0"/>
          <w:numId w:val="7"/>
        </w:numPr>
        <w:jc w:val="both"/>
        <w:rPr>
          <w:sz w:val="22"/>
          <w:szCs w:val="22"/>
        </w:rPr>
      </w:pPr>
      <w:r w:rsidRPr="0B6002BD" w:rsidR="5A314165">
        <w:rPr>
          <w:sz w:val="22"/>
          <w:szCs w:val="22"/>
        </w:rPr>
        <w:t>Supervisar la tolerancia gastrointestinal y la posible aparición de alergias al consumir el producto.</w:t>
      </w:r>
    </w:p>
    <w:p w:rsidRPr="004A0808" w:rsidR="00603F74" w:rsidP="0B6002BD" w:rsidRDefault="00603F74" w14:paraId="35808C41" w14:textId="4BAEF358">
      <w:pPr>
        <w:spacing/>
        <w:contextualSpacing/>
        <w:textAlignment w:val="baseline"/>
        <w:rPr>
          <w:i w:val="1"/>
          <w:iCs w:val="1"/>
        </w:rPr>
      </w:pPr>
    </w:p>
    <w:p w:rsidRPr="004A0808" w:rsidR="00603F74" w:rsidP="0B6002BD" w:rsidRDefault="6D07C38E" w14:paraId="047ABCA7" w14:textId="31D7AA88">
      <w:pPr>
        <w:spacing/>
        <w:contextualSpacing/>
        <w:jc w:val="both"/>
        <w:textAlignment w:val="baseline"/>
        <w:rPr>
          <w:i w:val="1"/>
          <w:iCs w:val="1"/>
        </w:rPr>
      </w:pPr>
      <w:r w:rsidRPr="0B6002BD" w:rsidR="6D07C38E">
        <w:rPr>
          <w:i w:val="1"/>
          <w:iCs w:val="1"/>
        </w:rPr>
        <w:t xml:space="preserve">Nota 1: </w:t>
      </w:r>
      <w:r w:rsidRPr="0B6002BD" w:rsidR="7CEC2FA3">
        <w:rPr>
          <w:i w:val="1"/>
          <w:iCs w:val="1"/>
        </w:rPr>
        <w:t>las fórmulas preparadas deben usarse en un plazo máximo de una hora, y cualquier sobrante deberá desecharse.</w:t>
      </w:r>
    </w:p>
    <w:p w:rsidRPr="004A0808" w:rsidR="00603F74" w:rsidP="49B658AC" w:rsidRDefault="00603F74" w14:paraId="23B04077" w14:textId="200A043A">
      <w:pPr>
        <w:pStyle w:val="Prrafodelista"/>
        <w:spacing w:line="240" w:lineRule="auto"/>
        <w:ind w:left="720"/>
        <w:contextualSpacing/>
        <w:textAlignment w:val="baseline"/>
        <w:rPr>
          <w:color w:val="000000" w:themeColor="text1"/>
          <w:lang w:eastAsia="es-CO"/>
        </w:rPr>
      </w:pPr>
      <w:r w:rsidRPr="0B6002BD" w:rsidR="00603F74">
        <w:rPr>
          <w:color w:val="000000" w:themeColor="text1" w:themeTint="FF" w:themeShade="FF"/>
          <w:sz w:val="22"/>
          <w:szCs w:val="22"/>
          <w:lang w:eastAsia="es-CO"/>
        </w:rPr>
        <w:t xml:space="preserve">  </w:t>
      </w:r>
    </w:p>
    <w:p w:rsidR="00603F74" w:rsidP="0B6002BD" w:rsidRDefault="00603F74" w14:paraId="3A2517BA" w14:textId="754EB48B">
      <w:pPr>
        <w:jc w:val="both"/>
        <w:rPr>
          <w:i w:val="1"/>
          <w:iCs w:val="1"/>
          <w:sz w:val="22"/>
          <w:szCs w:val="22"/>
        </w:rPr>
      </w:pPr>
      <w:r w:rsidRPr="0B6002BD" w:rsidR="00603F74">
        <w:rPr>
          <w:i w:val="1"/>
          <w:iCs w:val="1"/>
          <w:color w:val="000000" w:themeColor="text1" w:themeTint="FF" w:themeShade="FF"/>
          <w:sz w:val="22"/>
          <w:szCs w:val="22"/>
          <w:lang w:eastAsia="es-CO"/>
        </w:rPr>
        <w:t xml:space="preserve">Nota </w:t>
      </w:r>
      <w:r w:rsidRPr="0B6002BD" w:rsidR="548AA08D">
        <w:rPr>
          <w:i w:val="1"/>
          <w:iCs w:val="1"/>
          <w:color w:val="000000" w:themeColor="text1" w:themeTint="FF" w:themeShade="FF"/>
          <w:sz w:val="22"/>
          <w:szCs w:val="22"/>
          <w:lang w:eastAsia="es-CO"/>
        </w:rPr>
        <w:t>2</w:t>
      </w:r>
      <w:r w:rsidRPr="0B6002BD" w:rsidR="00603F74">
        <w:rPr>
          <w:i w:val="1"/>
          <w:iCs w:val="1"/>
          <w:color w:val="000000" w:themeColor="text1" w:themeTint="FF" w:themeShade="FF"/>
          <w:sz w:val="22"/>
          <w:szCs w:val="22"/>
          <w:lang w:eastAsia="es-CO"/>
        </w:rPr>
        <w:t xml:space="preserve">: </w:t>
      </w:r>
      <w:r w:rsidRPr="0B6002BD" w:rsidR="04C7D864">
        <w:rPr>
          <w:i w:val="1"/>
          <w:iCs w:val="1"/>
          <w:color w:val="000000" w:themeColor="text1" w:themeTint="FF" w:themeShade="FF"/>
          <w:sz w:val="22"/>
          <w:szCs w:val="22"/>
          <w:lang w:eastAsia="es-CO"/>
        </w:rPr>
        <w:t>e</w:t>
      </w:r>
      <w:r w:rsidRPr="0B6002BD" w:rsidR="04C7D864">
        <w:rPr>
          <w:i w:val="1"/>
          <w:iCs w:val="1"/>
          <w:sz w:val="22"/>
          <w:szCs w:val="22"/>
        </w:rPr>
        <w:t>ste proceso siempre será realizado por las profesionales de la Casa Refugio en compañía de la madre del bebé o beba que requiere el producto.</w:t>
      </w:r>
      <w:r w:rsidRPr="0B6002BD" w:rsidR="04C7D864">
        <w:rPr>
          <w:i w:val="1"/>
          <w:iCs w:val="1"/>
          <w:sz w:val="22"/>
          <w:szCs w:val="22"/>
        </w:rPr>
        <w:t xml:space="preserve"> Esto se hace para garantizar la educación de la mujer sobre el flujo adecuado del proceso y asegurar que la preparación se realice según lo indicado</w:t>
      </w:r>
    </w:p>
    <w:p w:rsidRPr="004A0808" w:rsidR="00603F74" w:rsidP="0B6002BD" w:rsidRDefault="00603F74" w14:paraId="62A712B3" w14:textId="77777777">
      <w:pPr>
        <w:ind w:left="150"/>
        <w:jc w:val="both"/>
        <w:textAlignment w:val="baseline"/>
        <w:rPr>
          <w:i w:val="1"/>
          <w:iCs w:val="1"/>
          <w:color w:val="000000" w:themeColor="text1"/>
          <w:sz w:val="22"/>
          <w:szCs w:val="22"/>
          <w:lang w:eastAsia="es-CO"/>
        </w:rPr>
      </w:pPr>
    </w:p>
    <w:p w:rsidRPr="004A0808" w:rsidR="00603F74" w:rsidP="0B6002BD" w:rsidRDefault="00603F74" w14:paraId="19E6D9AF" w14:textId="345E6506">
      <w:pPr>
        <w:jc w:val="both"/>
        <w:rPr>
          <w:i w:val="1"/>
          <w:iCs w:val="1"/>
          <w:sz w:val="22"/>
          <w:szCs w:val="22"/>
        </w:rPr>
      </w:pPr>
      <w:r w:rsidRPr="0B6002BD" w:rsidR="00603F74">
        <w:rPr>
          <w:i w:val="1"/>
          <w:iCs w:val="1"/>
          <w:color w:val="000000" w:themeColor="text1" w:themeTint="FF" w:themeShade="FF"/>
          <w:sz w:val="22"/>
          <w:szCs w:val="22"/>
          <w:lang w:eastAsia="es-CO"/>
        </w:rPr>
        <w:t xml:space="preserve">Nota </w:t>
      </w:r>
      <w:r w:rsidRPr="0B6002BD" w:rsidR="4596FDA1">
        <w:rPr>
          <w:i w:val="1"/>
          <w:iCs w:val="1"/>
          <w:color w:val="000000" w:themeColor="text1" w:themeTint="FF" w:themeShade="FF"/>
          <w:sz w:val="22"/>
          <w:szCs w:val="22"/>
          <w:lang w:eastAsia="es-CO"/>
        </w:rPr>
        <w:t>3</w:t>
      </w:r>
      <w:r w:rsidRPr="0B6002BD" w:rsidR="00603F74">
        <w:rPr>
          <w:i w:val="1"/>
          <w:iCs w:val="1"/>
          <w:color w:val="000000" w:themeColor="text1" w:themeTint="FF" w:themeShade="FF"/>
          <w:sz w:val="22"/>
          <w:szCs w:val="22"/>
          <w:lang w:eastAsia="es-CO"/>
        </w:rPr>
        <w:t xml:space="preserve">: </w:t>
      </w:r>
      <w:r w:rsidRPr="0B6002BD" w:rsidR="12F764B2">
        <w:rPr>
          <w:i w:val="1"/>
          <w:iCs w:val="1"/>
          <w:color w:val="000000" w:themeColor="text1" w:themeTint="FF" w:themeShade="FF"/>
          <w:sz w:val="22"/>
          <w:szCs w:val="22"/>
          <w:lang w:eastAsia="es-CO"/>
        </w:rPr>
        <w:t>n</w:t>
      </w:r>
      <w:r w:rsidRPr="0B6002BD" w:rsidR="12F764B2">
        <w:rPr>
          <w:i w:val="1"/>
          <w:iCs w:val="1"/>
          <w:sz w:val="22"/>
          <w:szCs w:val="22"/>
        </w:rPr>
        <w:t xml:space="preserve">o se permitirá el uso de biberones con chupos al interior de la Casa Refugio, debido a los múltiples impactos negativos que se han evidenciado científicamente en la salud oral, auditiva y gastrointestinal de los bebés. Por lo tanto, tras la educación alimentaria y nutricional proporcionada por la profesional de nutrición, se utilizarán tazas, cucharas pequeñas, vasos de entrenamiento u otros utensilios que no impliquen el uso de tetinas. </w:t>
      </w:r>
      <w:r w:rsidRPr="0B6002BD" w:rsidR="58149643">
        <w:rPr>
          <w:i w:val="1"/>
          <w:iCs w:val="1"/>
          <w:sz w:val="22"/>
          <w:szCs w:val="22"/>
        </w:rPr>
        <w:t>En caso de que la madre o persona responsable no esté de acuerdo con esta indicación, la nutricionista deberá realizar un seguimiento que documente la situación y los riesgos asociados.</w:t>
      </w:r>
    </w:p>
    <w:p w:rsidR="49B658AC" w:rsidP="49B658AC" w:rsidRDefault="49B658AC" w14:paraId="0D73C92B" w14:textId="3AD092DC">
      <w:pPr>
        <w:ind w:left="150"/>
        <w:jc w:val="both"/>
        <w:rPr>
          <w:sz w:val="22"/>
          <w:szCs w:val="22"/>
        </w:rPr>
      </w:pPr>
    </w:p>
    <w:p w:rsidRPr="004A0808" w:rsidR="00603F74" w:rsidP="49B658AC" w:rsidRDefault="00603F74" w14:paraId="6F3069C5" w14:textId="46FD95BE">
      <w:pPr>
        <w:jc w:val="both"/>
        <w:textAlignment w:val="baseline"/>
        <w:rPr>
          <w:b w:val="1"/>
          <w:bCs w:val="1"/>
          <w:color w:val="000000" w:themeColor="text1"/>
          <w:lang w:eastAsia="es-CO"/>
        </w:rPr>
      </w:pPr>
      <w:r w:rsidRPr="0B6002BD" w:rsidR="00603F74">
        <w:rPr>
          <w:i w:val="1"/>
          <w:iCs w:val="1"/>
          <w:color w:val="000000" w:themeColor="text1" w:themeTint="FF" w:themeShade="FF"/>
          <w:sz w:val="22"/>
          <w:szCs w:val="22"/>
          <w:lang w:eastAsia="es-CO"/>
        </w:rPr>
        <w:t xml:space="preserve">Nota </w:t>
      </w:r>
      <w:r w:rsidRPr="0B6002BD" w:rsidR="3CFDCFFA">
        <w:rPr>
          <w:i w:val="1"/>
          <w:iCs w:val="1"/>
          <w:color w:val="000000" w:themeColor="text1" w:themeTint="FF" w:themeShade="FF"/>
          <w:sz w:val="22"/>
          <w:szCs w:val="22"/>
          <w:lang w:eastAsia="es-CO"/>
        </w:rPr>
        <w:t>4</w:t>
      </w:r>
      <w:r w:rsidRPr="0B6002BD" w:rsidR="00603F74">
        <w:rPr>
          <w:i w:val="1"/>
          <w:iCs w:val="1"/>
          <w:color w:val="000000" w:themeColor="text1" w:themeTint="FF" w:themeShade="FF"/>
          <w:sz w:val="22"/>
          <w:szCs w:val="22"/>
          <w:lang w:eastAsia="es-CO"/>
        </w:rPr>
        <w:t>:</w:t>
      </w:r>
      <w:r w:rsidRPr="0B6002BD" w:rsidR="5D84301E">
        <w:rPr>
          <w:i w:val="1"/>
          <w:iCs w:val="1"/>
          <w:sz w:val="22"/>
          <w:szCs w:val="22"/>
        </w:rPr>
        <w:t xml:space="preserve"> el almacenamiento de las fórmulas lácteas se realizará en el área de Gestión en Salud, siguiendo el mismo procedimiento que se aplica a otros medicamentos: rotulados, sellados y almacenados en un lugar fresco.</w:t>
      </w:r>
    </w:p>
    <w:p w:rsidRPr="004A0808" w:rsidR="00603F74" w:rsidP="49B658AC" w:rsidRDefault="00603F74" w14:paraId="1F6B5C4F" w14:textId="57821F23">
      <w:pPr>
        <w:ind w:left="150"/>
        <w:jc w:val="both"/>
        <w:textAlignment w:val="baseline"/>
        <w:rPr>
          <w:b w:val="1"/>
          <w:bCs w:val="1"/>
          <w:color w:val="000000" w:themeColor="text1"/>
          <w:sz w:val="22"/>
          <w:szCs w:val="22"/>
          <w:lang w:eastAsia="es-CO"/>
        </w:rPr>
      </w:pPr>
    </w:p>
    <w:p w:rsidRPr="004A0808" w:rsidR="00603F74" w:rsidP="49B658AC" w:rsidRDefault="2E7CAD4D" w14:paraId="3456B9F4" w14:textId="030D3EB6">
      <w:pPr>
        <w:pStyle w:val="Sinespaciado"/>
        <w:numPr>
          <w:ilvl w:val="0"/>
          <w:numId w:val="8"/>
        </w:numPr>
        <w:rPr>
          <w:b w:val="1"/>
          <w:bCs w:val="1"/>
          <w:color w:val="000000" w:themeColor="text1"/>
          <w:sz w:val="22"/>
          <w:szCs w:val="22"/>
          <w:lang w:eastAsia="es-CO"/>
        </w:rPr>
      </w:pPr>
      <w:r w:rsidRPr="0B6002BD" w:rsidR="2E7CAD4D">
        <w:rPr>
          <w:b w:val="1"/>
          <w:bCs w:val="1"/>
          <w:sz w:val="22"/>
          <w:szCs w:val="22"/>
        </w:rPr>
        <w:t>Entrega del envase al momento del egreso.</w:t>
      </w:r>
    </w:p>
    <w:p w:rsidRPr="004A0808" w:rsidR="00603F74" w:rsidP="49B658AC" w:rsidRDefault="00603F74" w14:paraId="0E4D5922" w14:textId="134DC431">
      <w:pPr>
        <w:jc w:val="both"/>
        <w:textAlignment w:val="baseline"/>
        <w:rPr>
          <w:b w:val="1"/>
          <w:bCs w:val="1"/>
          <w:color w:val="000000" w:themeColor="text1"/>
          <w:lang w:eastAsia="es-CO"/>
        </w:rPr>
      </w:pPr>
    </w:p>
    <w:p w:rsidRPr="004A0808" w:rsidR="00603F74" w:rsidP="49B658AC" w:rsidRDefault="2677FF4C" w14:paraId="34A6F541" w14:textId="53C01B75">
      <w:pPr>
        <w:ind w:left="150"/>
        <w:jc w:val="both"/>
        <w:textAlignment w:val="baseline"/>
        <w:rPr>
          <w:color w:val="000000" w:themeColor="text1"/>
          <w:sz w:val="22"/>
          <w:szCs w:val="22"/>
          <w:lang w:eastAsia="es-CO"/>
        </w:rPr>
      </w:pPr>
      <w:r w:rsidRPr="0B6002BD" w:rsidR="2677FF4C">
        <w:rPr>
          <w:i w:val="1"/>
          <w:iCs w:val="1"/>
          <w:color w:val="000000" w:themeColor="text1" w:themeTint="FF" w:themeShade="FF"/>
          <w:sz w:val="22"/>
          <w:szCs w:val="22"/>
          <w:lang w:eastAsia="es-CO"/>
        </w:rPr>
        <w:t xml:space="preserve">Responsable: equipo de Gestión en Salud y </w:t>
      </w:r>
      <w:r w:rsidRPr="0B6002BD" w:rsidR="40C5A60A">
        <w:rPr>
          <w:i w:val="1"/>
          <w:iCs w:val="1"/>
          <w:color w:val="000000" w:themeColor="text1" w:themeTint="FF" w:themeShade="FF"/>
          <w:sz w:val="22"/>
          <w:szCs w:val="22"/>
          <w:lang w:eastAsia="es-CO"/>
        </w:rPr>
        <w:t>C</w:t>
      </w:r>
      <w:r w:rsidRPr="0B6002BD" w:rsidR="2677FF4C">
        <w:rPr>
          <w:i w:val="1"/>
          <w:iCs w:val="1"/>
          <w:color w:val="000000" w:themeColor="text1" w:themeTint="FF" w:themeShade="FF"/>
          <w:sz w:val="22"/>
          <w:szCs w:val="22"/>
          <w:lang w:eastAsia="es-CO"/>
        </w:rPr>
        <w:t xml:space="preserve">oordinadora </w:t>
      </w:r>
      <w:r w:rsidRPr="0B6002BD" w:rsidR="15D8C2FA">
        <w:rPr>
          <w:i w:val="1"/>
          <w:iCs w:val="1"/>
          <w:color w:val="000000" w:themeColor="text1" w:themeTint="FF" w:themeShade="FF"/>
          <w:sz w:val="22"/>
          <w:szCs w:val="22"/>
          <w:lang w:eastAsia="es-CO"/>
        </w:rPr>
        <w:t>A</w:t>
      </w:r>
      <w:r w:rsidRPr="0B6002BD" w:rsidR="2677FF4C">
        <w:rPr>
          <w:i w:val="1"/>
          <w:iCs w:val="1"/>
          <w:color w:val="000000" w:themeColor="text1" w:themeTint="FF" w:themeShade="FF"/>
          <w:sz w:val="22"/>
          <w:szCs w:val="22"/>
          <w:lang w:eastAsia="es-CO"/>
        </w:rPr>
        <w:t>dministrativa.</w:t>
      </w:r>
    </w:p>
    <w:p w:rsidRPr="004A0808" w:rsidR="00603F74" w:rsidP="49B658AC" w:rsidRDefault="33B0FF79" w14:paraId="2AB5B6B5" w14:textId="438B8C87">
      <w:pPr>
        <w:jc w:val="both"/>
        <w:textAlignment w:val="baseline"/>
        <w:rPr>
          <w:color w:val="000000" w:themeColor="text1"/>
          <w:lang w:eastAsia="es-CO"/>
        </w:rPr>
      </w:pPr>
      <w:r w:rsidRPr="0B6002BD" w:rsidR="33B0FF79">
        <w:rPr>
          <w:color w:val="000000" w:themeColor="text1" w:themeTint="FF" w:themeShade="FF"/>
          <w:lang w:eastAsia="es-CO"/>
        </w:rPr>
        <w:t xml:space="preserve">   </w:t>
      </w:r>
    </w:p>
    <w:p w:rsidRPr="004A0808" w:rsidR="00603F74" w:rsidP="0B6002BD" w:rsidRDefault="26B2AFA5" w14:paraId="18BFCAF7" w14:textId="4968D0FE">
      <w:pPr>
        <w:jc w:val="both"/>
        <w:textAlignment w:val="baseline"/>
        <w:rPr>
          <w:sz w:val="22"/>
          <w:szCs w:val="22"/>
        </w:rPr>
      </w:pPr>
      <w:r w:rsidRPr="0B6002BD" w:rsidR="26B2AFA5">
        <w:rPr>
          <w:sz w:val="22"/>
          <w:szCs w:val="22"/>
        </w:rPr>
        <w:t>Una vez se programe el egreso de los bebés o</w:t>
      </w:r>
      <w:r w:rsidRPr="0B6002BD" w:rsidR="6BF854AC">
        <w:rPr>
          <w:sz w:val="22"/>
          <w:szCs w:val="22"/>
        </w:rPr>
        <w:t xml:space="preserve"> bebas </w:t>
      </w:r>
      <w:r w:rsidRPr="0B6002BD" w:rsidR="26B2AFA5">
        <w:rPr>
          <w:sz w:val="22"/>
          <w:szCs w:val="22"/>
        </w:rPr>
        <w:t xml:space="preserve">a quienes se les haya autorizado la compra y suministro de fórmula láctea en la Casa Refugio, se entregará el envase con el polvo sobrante. </w:t>
      </w:r>
      <w:r w:rsidRPr="0B6002BD" w:rsidR="26B2AFA5">
        <w:rPr>
          <w:sz w:val="22"/>
          <w:szCs w:val="22"/>
        </w:rPr>
        <w:t>Esto se debe a que estos productos son de uso exclusivo de la persona a quien se le ha</w:t>
      </w:r>
      <w:r w:rsidRPr="0B6002BD" w:rsidR="19AD613E">
        <w:rPr>
          <w:sz w:val="22"/>
          <w:szCs w:val="22"/>
        </w:rPr>
        <w:t>ya</w:t>
      </w:r>
      <w:r w:rsidRPr="0B6002BD" w:rsidR="26B2AFA5">
        <w:rPr>
          <w:sz w:val="22"/>
          <w:szCs w:val="22"/>
        </w:rPr>
        <w:t xml:space="preserve"> autorizado y no pueden ser compartidos con otros.</w:t>
      </w:r>
    </w:p>
    <w:p w:rsidRPr="004A0808" w:rsidR="00603F74" w:rsidP="0B6002BD" w:rsidRDefault="00603F74" w14:paraId="4858B62E" w14:textId="1F2BF987">
      <w:pPr>
        <w:jc w:val="both"/>
        <w:textAlignment w:val="baseline"/>
        <w:rPr>
          <w:color w:val="000000" w:themeColor="text1"/>
          <w:sz w:val="22"/>
          <w:szCs w:val="22"/>
          <w:lang w:eastAsia="es-CO"/>
        </w:rPr>
      </w:pPr>
    </w:p>
    <w:p w:rsidRPr="004A0808" w:rsidR="00603F74" w:rsidP="0B6002BD" w:rsidRDefault="409157B3" w14:paraId="0CF61DD9" w14:textId="5202CF13">
      <w:pPr>
        <w:jc w:val="both"/>
        <w:textAlignment w:val="baseline"/>
        <w:rPr>
          <w:color w:val="000000" w:themeColor="text1"/>
          <w:sz w:val="22"/>
          <w:szCs w:val="22"/>
          <w:lang w:eastAsia="es-CO"/>
        </w:rPr>
      </w:pPr>
      <w:r w:rsidRPr="0B6002BD" w:rsidR="409157B3">
        <w:rPr>
          <w:color w:val="000000" w:themeColor="text1" w:themeTint="FF" w:themeShade="FF"/>
          <w:sz w:val="22"/>
          <w:szCs w:val="22"/>
          <w:lang w:eastAsia="es-CO"/>
        </w:rPr>
        <w:t xml:space="preserve">La recomendación de no compartir polvo de fórmula láctea para bebés </w:t>
      </w:r>
      <w:r w:rsidRPr="0B6002BD" w:rsidR="64B10BCA">
        <w:rPr>
          <w:color w:val="000000" w:themeColor="text1" w:themeTint="FF" w:themeShade="FF"/>
          <w:sz w:val="22"/>
          <w:szCs w:val="22"/>
          <w:lang w:eastAsia="es-CO"/>
        </w:rPr>
        <w:t xml:space="preserve">o bebas </w:t>
      </w:r>
      <w:r w:rsidRPr="0B6002BD" w:rsidR="409157B3">
        <w:rPr>
          <w:color w:val="000000" w:themeColor="text1" w:themeTint="FF" w:themeShade="FF"/>
          <w:sz w:val="22"/>
          <w:szCs w:val="22"/>
          <w:lang w:eastAsia="es-CO"/>
        </w:rPr>
        <w:t>menores de un año entre diferentes personas se basa en varios factores clave:</w:t>
      </w:r>
    </w:p>
    <w:p w:rsidRPr="004A0808" w:rsidR="00603F74" w:rsidP="0B6002BD" w:rsidRDefault="00603F74" w14:paraId="1E3389D3" w14:textId="20E8FFA2">
      <w:pPr>
        <w:jc w:val="both"/>
        <w:textAlignment w:val="baseline"/>
        <w:rPr>
          <w:color w:val="000000" w:themeColor="text1"/>
          <w:sz w:val="22"/>
          <w:szCs w:val="22"/>
          <w:lang w:eastAsia="es-CO"/>
        </w:rPr>
      </w:pPr>
    </w:p>
    <w:p w:rsidRPr="004A0808" w:rsidR="00603F74" w:rsidP="0B6002BD" w:rsidRDefault="409157B3" w14:paraId="522F26FF" w14:textId="7ED0507E">
      <w:pPr>
        <w:jc w:val="both"/>
        <w:textAlignment w:val="baseline"/>
        <w:rPr>
          <w:color w:val="000000" w:themeColor="text1"/>
          <w:lang w:eastAsia="es-CO"/>
        </w:rPr>
      </w:pPr>
      <w:r w:rsidRPr="0B6002BD" w:rsidR="409157B3">
        <w:rPr>
          <w:b w:val="1"/>
          <w:bCs w:val="1"/>
          <w:color w:val="000000" w:themeColor="text1" w:themeTint="FF" w:themeShade="FF"/>
          <w:sz w:val="22"/>
          <w:szCs w:val="22"/>
          <w:lang w:eastAsia="es-CO"/>
        </w:rPr>
        <w:t xml:space="preserve">Seguridad y contaminación: </w:t>
      </w:r>
      <w:r w:rsidRPr="0B6002BD" w:rsidR="409157B3">
        <w:rPr>
          <w:color w:val="000000" w:themeColor="text1" w:themeTint="FF" w:themeShade="FF"/>
          <w:sz w:val="22"/>
          <w:szCs w:val="22"/>
          <w:lang w:eastAsia="es-CO"/>
        </w:rPr>
        <w:t xml:space="preserve">una vez abierto, el polvo de fórmula puede contaminarse con bacterias, especialmente si no se maneja en condiciones higiénicas adecuadas. Algunas bacterias como </w:t>
      </w:r>
      <w:r w:rsidRPr="0B6002BD" w:rsidR="409157B3">
        <w:rPr>
          <w:i w:val="1"/>
          <w:iCs w:val="1"/>
          <w:color w:val="000000" w:themeColor="text1" w:themeTint="FF" w:themeShade="FF"/>
          <w:sz w:val="22"/>
          <w:szCs w:val="22"/>
          <w:lang w:eastAsia="es-CO"/>
        </w:rPr>
        <w:t>Cronobacter</w:t>
      </w:r>
      <w:r w:rsidRPr="0B6002BD" w:rsidR="409157B3">
        <w:rPr>
          <w:i w:val="1"/>
          <w:iCs w:val="1"/>
          <w:color w:val="000000" w:themeColor="text1" w:themeTint="FF" w:themeShade="FF"/>
          <w:sz w:val="22"/>
          <w:szCs w:val="22"/>
          <w:lang w:eastAsia="es-CO"/>
        </w:rPr>
        <w:t xml:space="preserve"> </w:t>
      </w:r>
      <w:r w:rsidRPr="0B6002BD" w:rsidR="409157B3">
        <w:rPr>
          <w:i w:val="1"/>
          <w:iCs w:val="1"/>
          <w:color w:val="000000" w:themeColor="text1" w:themeTint="FF" w:themeShade="FF"/>
          <w:sz w:val="22"/>
          <w:szCs w:val="22"/>
          <w:lang w:eastAsia="es-CO"/>
        </w:rPr>
        <w:t>sakazakii</w:t>
      </w:r>
      <w:r w:rsidRPr="0B6002BD" w:rsidR="409157B3">
        <w:rPr>
          <w:i w:val="1"/>
          <w:iCs w:val="1"/>
          <w:color w:val="000000" w:themeColor="text1" w:themeTint="FF" w:themeShade="FF"/>
          <w:sz w:val="22"/>
          <w:szCs w:val="22"/>
          <w:lang w:eastAsia="es-CO"/>
        </w:rPr>
        <w:t xml:space="preserve"> </w:t>
      </w:r>
      <w:r w:rsidRPr="0B6002BD" w:rsidR="409157B3">
        <w:rPr>
          <w:color w:val="000000" w:themeColor="text1" w:themeTint="FF" w:themeShade="FF"/>
          <w:sz w:val="22"/>
          <w:szCs w:val="22"/>
          <w:lang w:eastAsia="es-CO"/>
        </w:rPr>
        <w:t>pueden crecer en la fórmula en polvo y causar infecciones graves en los bebés</w:t>
      </w:r>
      <w:r w:rsidRPr="0B6002BD" w:rsidR="03B9DEB4">
        <w:rPr>
          <w:color w:val="000000" w:themeColor="text1" w:themeTint="FF" w:themeShade="FF"/>
          <w:sz w:val="22"/>
          <w:szCs w:val="22"/>
          <w:lang w:eastAsia="es-CO"/>
        </w:rPr>
        <w:t xml:space="preserve"> o bebas</w:t>
      </w:r>
      <w:r w:rsidRPr="0B6002BD" w:rsidR="409157B3">
        <w:rPr>
          <w:color w:val="000000" w:themeColor="text1" w:themeTint="FF" w:themeShade="FF"/>
          <w:sz w:val="22"/>
          <w:szCs w:val="22"/>
          <w:lang w:eastAsia="es-CO"/>
        </w:rPr>
        <w:t>.</w:t>
      </w:r>
      <w:r w:rsidRPr="0B6002BD" w:rsidR="372F6309">
        <w:rPr>
          <w:color w:val="000000" w:themeColor="text1" w:themeTint="FF" w:themeShade="FF"/>
          <w:sz w:val="22"/>
          <w:szCs w:val="22"/>
          <w:lang w:eastAsia="es-CO"/>
        </w:rPr>
        <w:t xml:space="preserve"> </w:t>
      </w:r>
      <w:r w:rsidRPr="0B6002BD" w:rsidR="71832EF8">
        <w:rPr>
          <w:color w:val="000000" w:themeColor="text1" w:themeTint="FF" w:themeShade="FF"/>
          <w:sz w:val="22"/>
          <w:szCs w:val="22"/>
          <w:lang w:eastAsia="es-CO"/>
        </w:rPr>
        <w:t>(FDA, 2024)</w:t>
      </w:r>
      <w:r w:rsidRPr="0B6002BD" w:rsidR="2918B5B6">
        <w:rPr>
          <w:color w:val="000000" w:themeColor="text1" w:themeTint="FF" w:themeShade="FF"/>
          <w:sz w:val="22"/>
          <w:szCs w:val="22"/>
          <w:lang w:eastAsia="es-CO"/>
        </w:rPr>
        <w:t>.</w:t>
      </w:r>
    </w:p>
    <w:p w:rsidRPr="004A0808" w:rsidR="00603F74" w:rsidP="0B6002BD" w:rsidRDefault="00603F74" w14:paraId="0B81860F" w14:textId="366164FB">
      <w:pPr>
        <w:jc w:val="both"/>
        <w:textAlignment w:val="baseline"/>
        <w:rPr>
          <w:b w:val="1"/>
          <w:bCs w:val="1"/>
          <w:color w:val="000000" w:themeColor="text1"/>
          <w:sz w:val="22"/>
          <w:szCs w:val="22"/>
          <w:lang w:eastAsia="es-CO"/>
        </w:rPr>
      </w:pPr>
    </w:p>
    <w:p w:rsidRPr="004A0808" w:rsidR="00603F74" w:rsidP="0B6002BD" w:rsidRDefault="409157B3" w14:paraId="42DA594F" w14:textId="20344243">
      <w:pPr>
        <w:jc w:val="both"/>
        <w:textAlignment w:val="baseline"/>
        <w:rPr>
          <w:color w:val="000000" w:themeColor="text1"/>
          <w:lang w:eastAsia="es-CO"/>
        </w:rPr>
      </w:pPr>
      <w:r w:rsidRPr="0B6002BD" w:rsidR="409157B3">
        <w:rPr>
          <w:b w:val="1"/>
          <w:bCs w:val="1"/>
          <w:color w:val="000000" w:themeColor="text1" w:themeTint="FF" w:themeShade="FF"/>
          <w:sz w:val="22"/>
          <w:szCs w:val="22"/>
          <w:lang w:eastAsia="es-CO"/>
        </w:rPr>
        <w:t>Fecha de vencimiento y almacenamiento:</w:t>
      </w:r>
      <w:r w:rsidRPr="0B6002BD" w:rsidR="409157B3">
        <w:rPr>
          <w:color w:val="000000" w:themeColor="text1" w:themeTint="FF" w:themeShade="FF"/>
          <w:sz w:val="22"/>
          <w:szCs w:val="22"/>
          <w:lang w:eastAsia="es-CO"/>
        </w:rPr>
        <w:t xml:space="preserve"> cada envase de fórmula tiene una fecha de caducidad y un tiempo de uso recomendado después de abierto</w:t>
      </w:r>
      <w:r w:rsidRPr="0B6002BD" w:rsidR="1B6B21BF">
        <w:rPr>
          <w:color w:val="000000" w:themeColor="text1" w:themeTint="FF" w:themeShade="FF"/>
          <w:sz w:val="22"/>
          <w:szCs w:val="22"/>
          <w:lang w:eastAsia="es-CO"/>
        </w:rPr>
        <w:t xml:space="preserve"> (</w:t>
      </w:r>
      <w:r w:rsidRPr="0B6002BD" w:rsidR="409157B3">
        <w:rPr>
          <w:color w:val="000000" w:themeColor="text1" w:themeTint="FF" w:themeShade="FF"/>
          <w:sz w:val="22"/>
          <w:szCs w:val="22"/>
          <w:lang w:eastAsia="es-CO"/>
        </w:rPr>
        <w:t xml:space="preserve">generalmente </w:t>
      </w:r>
      <w:r w:rsidRPr="0B6002BD" w:rsidR="0F5185B8">
        <w:rPr>
          <w:color w:val="000000" w:themeColor="text1" w:themeTint="FF" w:themeShade="FF"/>
          <w:sz w:val="22"/>
          <w:szCs w:val="22"/>
          <w:lang w:eastAsia="es-CO"/>
        </w:rPr>
        <w:t>un</w:t>
      </w:r>
      <w:r w:rsidRPr="0B6002BD" w:rsidR="409157B3">
        <w:rPr>
          <w:color w:val="000000" w:themeColor="text1" w:themeTint="FF" w:themeShade="FF"/>
          <w:sz w:val="22"/>
          <w:szCs w:val="22"/>
          <w:lang w:eastAsia="es-CO"/>
        </w:rPr>
        <w:t xml:space="preserve"> mes). Si se comparte, es difícil garantizar que se ha</w:t>
      </w:r>
      <w:r w:rsidRPr="0B6002BD" w:rsidR="22931E3A">
        <w:rPr>
          <w:color w:val="000000" w:themeColor="text1" w:themeTint="FF" w:themeShade="FF"/>
          <w:sz w:val="22"/>
          <w:szCs w:val="22"/>
          <w:lang w:eastAsia="es-CO"/>
        </w:rPr>
        <w:t>ya</w:t>
      </w:r>
      <w:r w:rsidRPr="0B6002BD" w:rsidR="409157B3">
        <w:rPr>
          <w:color w:val="000000" w:themeColor="text1" w:themeTint="FF" w:themeShade="FF"/>
          <w:sz w:val="22"/>
          <w:szCs w:val="22"/>
          <w:lang w:eastAsia="es-CO"/>
        </w:rPr>
        <w:t xml:space="preserve"> almacenado correctamente y dentro del período seguro de consumo.</w:t>
      </w:r>
    </w:p>
    <w:p w:rsidRPr="004A0808" w:rsidR="00603F74" w:rsidP="0B6002BD" w:rsidRDefault="00603F74" w14:paraId="207340B9" w14:textId="3295B96A">
      <w:pPr>
        <w:jc w:val="both"/>
        <w:textAlignment w:val="baseline"/>
        <w:rPr>
          <w:color w:val="000000" w:themeColor="text1"/>
          <w:sz w:val="22"/>
          <w:szCs w:val="22"/>
          <w:lang w:eastAsia="es-CO"/>
        </w:rPr>
      </w:pPr>
    </w:p>
    <w:p w:rsidRPr="004A0808" w:rsidR="00603F74" w:rsidP="0B6002BD" w:rsidRDefault="409157B3" w14:paraId="6ACF6C10" w14:textId="72046FDD">
      <w:pPr>
        <w:jc w:val="both"/>
        <w:textAlignment w:val="baseline"/>
        <w:rPr>
          <w:color w:val="000000" w:themeColor="text1"/>
          <w:lang w:eastAsia="es-CO"/>
        </w:rPr>
      </w:pPr>
      <w:r w:rsidRPr="0B6002BD" w:rsidR="409157B3">
        <w:rPr>
          <w:b w:val="1"/>
          <w:bCs w:val="1"/>
          <w:color w:val="000000" w:themeColor="text1" w:themeTint="FF" w:themeShade="FF"/>
          <w:sz w:val="22"/>
          <w:szCs w:val="22"/>
          <w:lang w:eastAsia="es-CO"/>
        </w:rPr>
        <w:t xml:space="preserve">Personalización de la fórmula: </w:t>
      </w:r>
      <w:r w:rsidRPr="0B6002BD" w:rsidR="409157B3">
        <w:rPr>
          <w:color w:val="000000" w:themeColor="text1" w:themeTint="FF" w:themeShade="FF"/>
          <w:sz w:val="22"/>
          <w:szCs w:val="22"/>
          <w:lang w:eastAsia="es-CO"/>
        </w:rPr>
        <w:t>los bebé</w:t>
      </w:r>
      <w:r w:rsidRPr="0B6002BD" w:rsidR="5903378E">
        <w:rPr>
          <w:color w:val="000000" w:themeColor="text1" w:themeTint="FF" w:themeShade="FF"/>
          <w:sz w:val="22"/>
          <w:szCs w:val="22"/>
          <w:lang w:eastAsia="es-CO"/>
        </w:rPr>
        <w:t xml:space="preserve">s o bebas </w:t>
      </w:r>
      <w:r w:rsidRPr="0B6002BD" w:rsidR="409157B3">
        <w:rPr>
          <w:color w:val="000000" w:themeColor="text1" w:themeTint="FF" w:themeShade="FF"/>
          <w:sz w:val="22"/>
          <w:szCs w:val="22"/>
          <w:lang w:eastAsia="es-CO"/>
        </w:rPr>
        <w:t xml:space="preserve">pueden necesitar fórmulas específicas según sus necesidades nutricionales o médicas (alergias, intolerancias, prematuridad, etc.). Compartir fórmula puede exponer a un </w:t>
      </w:r>
      <w:r w:rsidRPr="0B6002BD" w:rsidR="3DC3DB3B">
        <w:rPr>
          <w:color w:val="000000" w:themeColor="text1" w:themeTint="FF" w:themeShade="FF"/>
          <w:sz w:val="22"/>
          <w:szCs w:val="22"/>
          <w:lang w:eastAsia="es-CO"/>
        </w:rPr>
        <w:t xml:space="preserve">niño o niña </w:t>
      </w:r>
      <w:r w:rsidRPr="0B6002BD" w:rsidR="409157B3">
        <w:rPr>
          <w:color w:val="000000" w:themeColor="text1" w:themeTint="FF" w:themeShade="FF"/>
          <w:sz w:val="22"/>
          <w:szCs w:val="22"/>
          <w:lang w:eastAsia="es-CO"/>
        </w:rPr>
        <w:t>a una fórmula inadecuada para su salud.</w:t>
      </w:r>
    </w:p>
    <w:p w:rsidRPr="004A0808" w:rsidR="00603F74" w:rsidP="49B658AC" w:rsidRDefault="00603F74" w14:paraId="07073735" w14:textId="37D5415C">
      <w:pPr>
        <w:jc w:val="both"/>
        <w:textAlignment w:val="baseline"/>
        <w:rPr>
          <w:color w:val="000000" w:themeColor="text1"/>
          <w:lang w:eastAsia="es-CO"/>
        </w:rPr>
      </w:pPr>
    </w:p>
    <w:p w:rsidRPr="004A0808" w:rsidR="00603F74" w:rsidP="0B6002BD" w:rsidRDefault="211069CD" w14:paraId="14630446" w14:textId="46045316">
      <w:pPr>
        <w:jc w:val="both"/>
        <w:textAlignment w:val="baseline"/>
        <w:rPr>
          <w:b w:val="1"/>
          <w:bCs w:val="1"/>
          <w:color w:val="000000" w:themeColor="text1"/>
          <w:lang w:eastAsia="es-CO"/>
        </w:rPr>
      </w:pPr>
      <w:r w:rsidRPr="0B6002BD" w:rsidR="211069CD">
        <w:rPr>
          <w:b w:val="1"/>
          <w:bCs w:val="1"/>
          <w:color w:val="000000" w:themeColor="text1" w:themeTint="FF" w:themeShade="FF"/>
          <w:sz w:val="22"/>
          <w:szCs w:val="22"/>
          <w:lang w:eastAsia="es-CO"/>
        </w:rPr>
        <w:t>REFERENCIAS:</w:t>
      </w:r>
      <w:r w:rsidRPr="0B6002BD" w:rsidR="211069CD">
        <w:rPr>
          <w:b w:val="1"/>
          <w:bCs w:val="1"/>
          <w:color w:val="000000" w:themeColor="text1" w:themeTint="FF" w:themeShade="FF"/>
          <w:sz w:val="22"/>
          <w:szCs w:val="22"/>
          <w:lang w:eastAsia="es-CO"/>
        </w:rPr>
        <w:t xml:space="preserve"> </w:t>
      </w:r>
    </w:p>
    <w:p w:rsidRPr="004A0808" w:rsidR="00603F74" w:rsidP="0B6002BD" w:rsidRDefault="00603F74" w14:paraId="3B5F2AC4" w14:textId="07CED445">
      <w:pPr>
        <w:jc w:val="both"/>
        <w:textAlignment w:val="baseline"/>
        <w:rPr>
          <w:color w:val="000000" w:themeColor="text1"/>
          <w:sz w:val="22"/>
          <w:szCs w:val="22"/>
          <w:lang w:eastAsia="es-CO"/>
        </w:rPr>
      </w:pPr>
    </w:p>
    <w:p w:rsidRPr="004A0808" w:rsidR="00603F74" w:rsidP="0B6002BD" w:rsidRDefault="211069CD" w14:paraId="184E533C" w14:textId="13E52F8B">
      <w:pPr>
        <w:pStyle w:val="Sinespaciado"/>
        <w:numPr>
          <w:ilvl w:val="0"/>
          <w:numId w:val="9"/>
        </w:numPr>
        <w:jc w:val="both"/>
        <w:textAlignment w:val="baseline"/>
        <w:rPr>
          <w:noProof/>
          <w:color w:val="000000" w:themeColor="text1"/>
          <w:sz w:val="22"/>
          <w:szCs w:val="22"/>
          <w:lang w:val="es-ES"/>
        </w:rPr>
      </w:pPr>
      <w:r w:rsidRPr="0B6002BD" w:rsidR="211069CD">
        <w:rPr>
          <w:noProof/>
          <w:color w:val="000000" w:themeColor="text1" w:themeTint="FF" w:themeShade="FF"/>
          <w:sz w:val="22"/>
          <w:szCs w:val="22"/>
          <w:lang w:val="en-US"/>
        </w:rPr>
        <w:t xml:space="preserve">FAO, O. d., &amp; OMS, O. M. (2004). </w:t>
      </w:r>
      <w:r w:rsidRPr="0B6002BD" w:rsidR="211069CD">
        <w:rPr>
          <w:i w:val="1"/>
          <w:iCs w:val="1"/>
          <w:noProof/>
          <w:color w:val="000000" w:themeColor="text1" w:themeTint="FF" w:themeShade="FF"/>
          <w:sz w:val="22"/>
          <w:szCs w:val="22"/>
          <w:lang w:val="es-ES"/>
        </w:rPr>
        <w:t>Enterobacter sakazakii y otros microorganismos en los preparados en polvo para lactantes.</w:t>
      </w:r>
      <w:r w:rsidRPr="0B6002BD" w:rsidR="211069CD">
        <w:rPr>
          <w:noProof/>
          <w:color w:val="000000" w:themeColor="text1" w:themeTint="FF" w:themeShade="FF"/>
          <w:sz w:val="22"/>
          <w:szCs w:val="22"/>
          <w:lang w:val="es-ES"/>
        </w:rPr>
        <w:t xml:space="preserve"> Roma. Recuperado el 2024, de </w:t>
      </w:r>
      <w:hyperlink r:id="Re0642e6dfd5a41f0">
        <w:r w:rsidRPr="0B6002BD" w:rsidR="211069CD">
          <w:rPr>
            <w:rStyle w:val="Hipervnculo"/>
            <w:noProof/>
            <w:sz w:val="22"/>
            <w:szCs w:val="22"/>
            <w:lang w:val="es-ES"/>
          </w:rPr>
          <w:t>https://www.fao.org/3/y5502s/y5502s.pdf</w:t>
        </w:r>
      </w:hyperlink>
    </w:p>
    <w:p w:rsidRPr="004A0808" w:rsidR="00603F74" w:rsidP="0B6002BD" w:rsidRDefault="00603F74" w14:paraId="1F420204" w14:textId="0A6788E6">
      <w:pPr>
        <w:pStyle w:val="Sinespaciado"/>
        <w:jc w:val="both"/>
        <w:textAlignment w:val="baseline"/>
        <w:rPr>
          <w:noProof/>
          <w:color w:val="000000" w:themeColor="text1"/>
          <w:sz w:val="22"/>
          <w:szCs w:val="22"/>
          <w:lang w:val="es-ES"/>
        </w:rPr>
      </w:pPr>
    </w:p>
    <w:p w:rsidRPr="004A0808" w:rsidR="00603F74" w:rsidP="0B6002BD" w:rsidRDefault="211069CD" w14:paraId="6E90937A" w14:textId="2D1F9DB8">
      <w:pPr>
        <w:pStyle w:val="Sinespaciado"/>
        <w:numPr>
          <w:ilvl w:val="0"/>
          <w:numId w:val="9"/>
        </w:numPr>
        <w:jc w:val="both"/>
        <w:textAlignment w:val="baseline"/>
        <w:rPr>
          <w:sz w:val="22"/>
          <w:szCs w:val="22"/>
        </w:rPr>
      </w:pPr>
      <w:r w:rsidRPr="0B6002BD" w:rsidR="211069CD">
        <w:rPr>
          <w:noProof/>
          <w:color w:val="000000" w:themeColor="text1" w:themeTint="FF" w:themeShade="FF"/>
          <w:sz w:val="22"/>
          <w:szCs w:val="22"/>
          <w:lang w:val="es-ES"/>
        </w:rPr>
        <w:t xml:space="preserve">OMS, O. M. (2009). </w:t>
      </w:r>
      <w:r w:rsidRPr="0B6002BD" w:rsidR="211069CD">
        <w:rPr>
          <w:i w:val="1"/>
          <w:iCs w:val="1"/>
          <w:noProof/>
          <w:color w:val="000000" w:themeColor="text1" w:themeTint="FF" w:themeShade="FF"/>
          <w:sz w:val="22"/>
          <w:szCs w:val="22"/>
          <w:lang w:val="es-ES"/>
        </w:rPr>
        <w:t>Razones médicas aceptables para el uso de sucedáneos de leche materna.</w:t>
      </w:r>
      <w:r w:rsidRPr="0B6002BD" w:rsidR="211069CD">
        <w:rPr>
          <w:noProof/>
          <w:color w:val="000000" w:themeColor="text1" w:themeTint="FF" w:themeShade="FF"/>
          <w:sz w:val="22"/>
          <w:szCs w:val="22"/>
          <w:lang w:val="es-ES"/>
        </w:rPr>
        <w:t xml:space="preserve"> (O. &amp;. UNICEF, Ed.) Recuperado el 2024, de </w:t>
      </w:r>
      <w:ins w:author="Paola Andrea Gustin Morera" w:date="2025-03-20T00:30:00Z" w:id="1341915969">
        <w:r>
          <w:fldChar w:fldCharType="begin"/>
        </w:r>
        <w:r>
          <w:instrText xml:space="preserve">HYPERLINK "https://www.who.int/es/publications/i/item/WHO_FCH_CAH_09.01" </w:instrText>
        </w:r>
        <w:r>
          <w:fldChar w:fldCharType="separate"/>
        </w:r>
      </w:ins>
      <w:r w:rsidRPr="0B6002BD" w:rsidR="211069CD">
        <w:rPr>
          <w:rStyle w:val="Hipervnculo"/>
          <w:noProof/>
          <w:sz w:val="22"/>
          <w:szCs w:val="22"/>
          <w:lang w:val="es-ES"/>
        </w:rPr>
        <w:t>https://www.who.int/es/publications/i/item/WHO_FCH_CAH_09.01</w:t>
      </w:r>
      <w:r>
        <w:fldChar w:fldCharType="end"/>
      </w:r>
    </w:p>
    <w:p w:rsidRPr="004A0808" w:rsidR="00603F74" w:rsidP="0B6002BD" w:rsidRDefault="00603F74" w14:paraId="68DCAE77" w14:textId="24F39059">
      <w:pPr>
        <w:pStyle w:val="Sinespaciado"/>
        <w:jc w:val="both"/>
        <w:textAlignment w:val="baseline"/>
        <w:rPr>
          <w:noProof/>
          <w:sz w:val="22"/>
          <w:szCs w:val="22"/>
          <w:lang w:val="es-ES"/>
        </w:rPr>
      </w:pPr>
    </w:p>
    <w:p w:rsidRPr="004A0808" w:rsidR="00603F74" w:rsidP="0B6002BD" w:rsidRDefault="211069CD" w14:paraId="3DBFF64C" w14:textId="1438AC4F">
      <w:pPr>
        <w:pStyle w:val="Sinespaciado"/>
        <w:numPr>
          <w:ilvl w:val="0"/>
          <w:numId w:val="9"/>
        </w:numPr>
        <w:jc w:val="both"/>
        <w:textAlignment w:val="baseline"/>
        <w:rPr>
          <w:noProof/>
          <w:color w:val="000000" w:themeColor="text1"/>
          <w:sz w:val="22"/>
          <w:szCs w:val="22"/>
          <w:lang w:val="es-ES"/>
        </w:rPr>
      </w:pPr>
      <w:r w:rsidRPr="0B6002BD" w:rsidR="211069CD">
        <w:rPr>
          <w:noProof/>
          <w:color w:val="000000" w:themeColor="text1" w:themeTint="FF" w:themeShade="FF"/>
          <w:sz w:val="22"/>
          <w:szCs w:val="22"/>
          <w:lang w:val="es-ES"/>
        </w:rPr>
        <w:t xml:space="preserve">OMS, O. M. (2023). </w:t>
      </w:r>
      <w:r w:rsidRPr="0B6002BD" w:rsidR="211069CD">
        <w:rPr>
          <w:i w:val="1"/>
          <w:iCs w:val="1"/>
          <w:noProof/>
          <w:color w:val="000000" w:themeColor="text1" w:themeTint="FF" w:themeShade="FF"/>
          <w:sz w:val="22"/>
          <w:szCs w:val="22"/>
          <w:lang w:val="es-ES"/>
        </w:rPr>
        <w:t>Organización Mundial de la Salud</w:t>
      </w:r>
      <w:r w:rsidRPr="0B6002BD" w:rsidR="211069CD">
        <w:rPr>
          <w:noProof/>
          <w:color w:val="000000" w:themeColor="text1" w:themeTint="FF" w:themeShade="FF"/>
          <w:sz w:val="22"/>
          <w:szCs w:val="22"/>
          <w:lang w:val="es-ES"/>
        </w:rPr>
        <w:t xml:space="preserve">. Recuperado el 2024, de Lactancia Materna: </w:t>
      </w:r>
      <w:hyperlink w:anchor="tab=tab_1" r:id="R8aabf65a57504885">
        <w:r w:rsidRPr="0B6002BD" w:rsidR="211069CD">
          <w:rPr>
            <w:rStyle w:val="Hipervnculo"/>
            <w:noProof/>
            <w:sz w:val="22"/>
            <w:szCs w:val="22"/>
            <w:lang w:val="es-ES"/>
          </w:rPr>
          <w:t>https://www.who.int/es/health-topics/breastfeeding#tab=tab_1</w:t>
        </w:r>
      </w:hyperlink>
    </w:p>
    <w:p w:rsidRPr="004A0808" w:rsidR="00603F74" w:rsidP="0B6002BD" w:rsidRDefault="00603F74" w14:paraId="15B2CC42" w14:textId="5BF469A7">
      <w:pPr>
        <w:pStyle w:val="Sinespaciado"/>
        <w:jc w:val="both"/>
        <w:textAlignment w:val="baseline"/>
        <w:rPr>
          <w:noProof/>
          <w:color w:val="000000" w:themeColor="text1"/>
          <w:sz w:val="22"/>
          <w:szCs w:val="22"/>
          <w:lang w:val="es-ES"/>
        </w:rPr>
      </w:pPr>
    </w:p>
    <w:p w:rsidRPr="004A0808" w:rsidR="00603F74" w:rsidP="0B6002BD" w:rsidRDefault="211069CD" w14:paraId="64D4A366" w14:textId="678ADEC3">
      <w:pPr>
        <w:pStyle w:val="Sinespaciado"/>
        <w:numPr>
          <w:ilvl w:val="0"/>
          <w:numId w:val="9"/>
        </w:numPr>
        <w:jc w:val="both"/>
        <w:textAlignment w:val="baseline"/>
        <w:rPr>
          <w:noProof/>
          <w:color w:val="000000" w:themeColor="text1"/>
          <w:sz w:val="22"/>
          <w:szCs w:val="22"/>
          <w:lang w:val="es-ES"/>
        </w:rPr>
      </w:pPr>
      <w:r w:rsidRPr="0B6002BD" w:rsidR="211069CD">
        <w:rPr>
          <w:noProof/>
          <w:color w:val="000000" w:themeColor="text1" w:themeTint="FF" w:themeShade="FF"/>
          <w:sz w:val="22"/>
          <w:szCs w:val="22"/>
          <w:lang w:val="es-ES"/>
        </w:rPr>
        <w:t xml:space="preserve">UNICEF, F. d. (2016). </w:t>
      </w:r>
      <w:r w:rsidRPr="0B6002BD" w:rsidR="211069CD">
        <w:rPr>
          <w:i w:val="1"/>
          <w:iCs w:val="1"/>
          <w:noProof/>
          <w:color w:val="000000" w:themeColor="text1" w:themeTint="FF" w:themeShade="FF"/>
          <w:sz w:val="22"/>
          <w:szCs w:val="22"/>
          <w:lang w:val="es-ES"/>
        </w:rPr>
        <w:t>UNICEF, Fondo de las Naciones Unidas para la Infancia</w:t>
      </w:r>
      <w:r w:rsidRPr="0B6002BD" w:rsidR="211069CD">
        <w:rPr>
          <w:noProof/>
          <w:color w:val="000000" w:themeColor="text1" w:themeTint="FF" w:themeShade="FF"/>
          <w:sz w:val="22"/>
          <w:szCs w:val="22"/>
          <w:lang w:val="es-ES"/>
        </w:rPr>
        <w:t>. Recuperado el 2024, de Lactancia materna: https://www.unicef.org/mexico/lactancia-materna</w:t>
      </w:r>
    </w:p>
    <w:p w:rsidRPr="004A0808" w:rsidR="00603F74" w:rsidP="0B6002BD" w:rsidRDefault="00603F74" w14:paraId="50842B04" w14:textId="117183DD">
      <w:pPr>
        <w:pStyle w:val="Sinespaciado"/>
        <w:jc w:val="both"/>
        <w:textAlignment w:val="baseline"/>
        <w:rPr>
          <w:noProof/>
          <w:color w:val="000000" w:themeColor="text1"/>
          <w:sz w:val="22"/>
          <w:szCs w:val="22"/>
          <w:lang w:val="es-ES"/>
        </w:rPr>
      </w:pPr>
    </w:p>
    <w:p w:rsidRPr="004A0808" w:rsidR="00603F74" w:rsidP="0B6002BD" w:rsidRDefault="211069CD" w14:paraId="401AA07F" w14:textId="70B98096">
      <w:pPr>
        <w:pStyle w:val="Sinespaciado"/>
        <w:numPr>
          <w:ilvl w:val="0"/>
          <w:numId w:val="9"/>
        </w:numPr>
        <w:jc w:val="both"/>
        <w:textAlignment w:val="baseline"/>
        <w:rPr>
          <w:noProof/>
          <w:color w:val="000000" w:themeColor="text1"/>
          <w:sz w:val="22"/>
          <w:szCs w:val="22"/>
          <w:lang w:val="es-ES"/>
        </w:rPr>
      </w:pPr>
      <w:r w:rsidRPr="0B6002BD" w:rsidR="211069CD">
        <w:rPr>
          <w:noProof/>
          <w:color w:val="000000" w:themeColor="text1" w:themeTint="FF" w:themeShade="FF"/>
          <w:sz w:val="22"/>
          <w:szCs w:val="22"/>
          <w:lang w:val="es-ES"/>
        </w:rPr>
        <w:t xml:space="preserve">FDA U.S. FOOD &amp; DRUG (2024). </w:t>
      </w:r>
      <w:r w:rsidRPr="0B6002BD" w:rsidR="211069CD">
        <w:rPr>
          <w:i w:val="1"/>
          <w:iCs w:val="1"/>
          <w:noProof/>
          <w:color w:val="000000" w:themeColor="text1" w:themeTint="FF" w:themeShade="FF"/>
          <w:sz w:val="22"/>
          <w:szCs w:val="22"/>
          <w:lang w:val="es-ES"/>
        </w:rPr>
        <w:t>Manipulación segura de la leche de fórmula infantil: lo hay que saber.</w:t>
      </w:r>
      <w:r w:rsidRPr="0B6002BD" w:rsidR="211069CD">
        <w:rPr>
          <w:noProof/>
          <w:color w:val="000000" w:themeColor="text1" w:themeTint="FF" w:themeShade="FF"/>
          <w:sz w:val="22"/>
          <w:szCs w:val="22"/>
          <w:lang w:val="es-ES"/>
        </w:rPr>
        <w:t xml:space="preserve"> Recuperado el 2025, de https://www.fda.gov/media/174644/download?attachment</w:t>
      </w:r>
    </w:p>
    <w:p w:rsidRPr="004A0808" w:rsidR="00603F74" w:rsidP="49B658AC" w:rsidRDefault="00603F74" w14:paraId="00FD5137" w14:textId="0D470974">
      <w:pPr>
        <w:pStyle w:val="Sinespaciado"/>
        <w:jc w:val="both"/>
        <w:textAlignment w:val="baseline"/>
        <w:rPr>
          <w:noProof/>
          <w:color w:val="000000" w:themeColor="text1"/>
          <w:sz w:val="22"/>
          <w:szCs w:val="22"/>
          <w:lang w:val="es-ES"/>
        </w:rPr>
      </w:pPr>
    </w:p>
    <w:sdt>
      <w:sdtPr>
        <w:id w:val="-1175655433"/>
        <w:docPartObj>
          <w:docPartGallery w:val="Bibliographies"/>
          <w:docPartUnique/>
        </w:docPartObj>
        <w:rPr>
          <w:strike w:val="1"/>
          <w:color w:val="000000" w:themeColor="text1"/>
          <w:sz w:val="22"/>
          <w:szCs w:val="22"/>
          <w:lang w:val="es-ES"/>
        </w:rPr>
      </w:sdtPr>
      <w:sdtEndPr>
        <w:rPr>
          <w:strike w:val="1"/>
          <w:color w:val="000000" w:themeColor="text1" w:themeTint="FF" w:themeShade="FF"/>
          <w:sz w:val="24"/>
          <w:szCs w:val="24"/>
          <w:lang w:val="es-CO"/>
        </w:rPr>
      </w:sdtEndPr>
      <w:sdtContent>
        <w:sdt>
          <w:sdtPr>
            <w:rPr>
              <w:color w:val="000000" w:themeColor="text1"/>
              <w:sz w:val="22"/>
              <w:szCs w:val="22"/>
            </w:rPr>
            <w:id w:val="-573587230"/>
            <w:bibliography/>
          </w:sdtPr>
          <w:sdtEndPr>
            <w:rPr>
              <w:sz w:val="24"/>
              <w:szCs w:val="24"/>
            </w:rPr>
          </w:sdtEndPr>
          <w:sdtContent>
            <w:p w:rsidRPr="004A0808" w:rsidR="00603F74" w:rsidP="0B6002BD" w:rsidRDefault="002F402E" w14:paraId="7A6955D9" w14:textId="5B79C3BF">
              <w:pPr>
                <w:pStyle w:val="Sinespaciado"/>
                <w:jc w:val="both"/>
                <w:rPr>
                  <w:strike w:val="1"/>
                  <w:noProof/>
                  <w:color w:val="000000" w:themeColor="text1"/>
                  <w:sz w:val="22"/>
                  <w:szCs w:val="22"/>
                  <w:lang w:val="es-ES"/>
                </w:rPr>
              </w:pPr>
              <w:r w:rsidRPr="0B6002BD">
                <w:rPr>
                  <w:rFonts w:eastAsia="游ゴシック Light" w:eastAsiaTheme="majorEastAsia"/>
                  <w:color w:val="000000" w:themeColor="text1" w:themeTint="FF" w:themeShade="FF"/>
                  <w:sz w:val="22"/>
                  <w:szCs w:val="22"/>
                  <w:lang w:eastAsia="es-CO"/>
                </w:rPr>
                <w:fldChar w:fldCharType="begin"/>
              </w:r>
              <w:r w:rsidRPr="0B6002BD">
                <w:rPr>
                  <w:color w:val="000000" w:themeColor="text1" w:themeTint="FF" w:themeShade="FF"/>
                  <w:sz w:val="22"/>
                  <w:szCs w:val="22"/>
                  <w:lang w:val="en-US"/>
                </w:rPr>
                <w:instrText xml:space="preserve">BIBLIOGRAPHY</w:instrText>
              </w:r>
              <w:r w:rsidRPr="0B6002BD">
                <w:rPr>
                  <w:rFonts w:eastAsia="游ゴシック Light" w:eastAsiaTheme="majorEastAsia"/>
                  <w:color w:val="000000" w:themeColor="text1" w:themeTint="FF" w:themeShade="FF"/>
                  <w:sz w:val="22"/>
                  <w:szCs w:val="22"/>
                  <w:lang w:eastAsia="es-CO"/>
                </w:rPr>
                <w:fldChar w:fldCharType="separate"/>
              </w:r>
              <w:r w:rsidRPr="0B6002BD" w:rsidR="00603F74">
                <w:rPr>
                  <w:noProof/>
                  <w:color w:val="000000" w:themeColor="text1" w:themeTint="FF" w:themeShade="FF"/>
                  <w:sz w:val="22"/>
                  <w:szCs w:val="22"/>
                  <w:lang w:val="en-US"/>
                </w:rPr>
                <w:t xml:space="preserve">FAO, O. d., &amp; OMS, O. M. (2004). </w:t>
              </w:r>
              <w:r w:rsidRPr="0B6002BD" w:rsidR="00603F74">
                <w:rPr>
                  <w:i w:val="1"/>
                  <w:iCs w:val="1"/>
                  <w:noProof/>
                  <w:color w:val="000000" w:themeColor="text1" w:themeTint="FF" w:themeShade="FF"/>
                  <w:sz w:val="22"/>
                  <w:szCs w:val="22"/>
                  <w:lang w:val="es-ES"/>
                </w:rPr>
                <w:t>Enterobacter sakazakii y otros microorganismos en los preparados en polvo para lactantes.</w:t>
              </w:r>
              <w:r w:rsidRPr="0B6002BD" w:rsidR="00603F74">
                <w:rPr>
                  <w:noProof/>
                  <w:color w:val="000000" w:themeColor="text1" w:themeTint="FF" w:themeShade="FF"/>
                  <w:sz w:val="22"/>
                  <w:szCs w:val="22"/>
                  <w:lang w:val="es-ES"/>
                </w:rPr>
                <w:t xml:space="preserve"> Roma. Recuperado el 2024, de https://www.fao.org/3/y5502s/y5502s.pdf</w:t>
              </w:r>
            </w:p>
            <w:p w:rsidRPr="004A0808" w:rsidR="00603F74" w:rsidP="20E5ABF9" w:rsidRDefault="00603F74" w14:paraId="360F6057" w14:textId="77777777">
              <w:pPr>
                <w:pStyle w:val="Sinespaciado"/>
                <w:ind w:left="720"/>
                <w:jc w:val="both"/>
                <w:rPr>
                  <w:strike w:val="1"/>
                  <w:noProof/>
                  <w:color w:val="000000" w:themeColor="text1"/>
                  <w:sz w:val="22"/>
                  <w:szCs w:val="22"/>
                  <w:lang w:val="es-ES"/>
                </w:rPr>
              </w:pPr>
            </w:p>
            <w:p w:rsidRPr="004A0808" w:rsidR="00603F74" w:rsidP="20E5ABF9" w:rsidRDefault="00603F74" w14:paraId="06EFC2D9" w14:textId="77777777">
              <w:pPr>
                <w:pStyle w:val="Sinespaciado"/>
                <w:numPr>
                  <w:ilvl w:val="0"/>
                  <w:numId w:val="264"/>
                </w:numPr>
                <w:jc w:val="both"/>
                <w:rPr>
                  <w:strike w:val="1"/>
                  <w:noProof/>
                  <w:color w:val="000000" w:themeColor="text1"/>
                  <w:sz w:val="22"/>
                  <w:szCs w:val="22"/>
                  <w:lang w:val="es-ES"/>
                </w:rPr>
              </w:pPr>
              <w:r w:rsidRPr="0B6002BD" w:rsidR="00603F74">
                <w:rPr>
                  <w:noProof/>
                  <w:color w:val="000000" w:themeColor="text1" w:themeTint="FF" w:themeShade="FF"/>
                  <w:sz w:val="22"/>
                  <w:szCs w:val="22"/>
                  <w:lang w:val="es-ES"/>
                </w:rPr>
                <w:t xml:space="preserve">OMS, O. M. (2009). </w:t>
              </w:r>
              <w:r w:rsidRPr="0B6002BD" w:rsidR="00603F74">
                <w:rPr>
                  <w:i w:val="1"/>
                  <w:iCs w:val="1"/>
                  <w:noProof/>
                  <w:color w:val="000000" w:themeColor="text1" w:themeTint="FF" w:themeShade="FF"/>
                  <w:sz w:val="22"/>
                  <w:szCs w:val="22"/>
                  <w:lang w:val="es-ES"/>
                </w:rPr>
                <w:t>Razones médicas aceptables para el uso de sucedáneos de leche materna.</w:t>
              </w:r>
              <w:r w:rsidRPr="0B6002BD" w:rsidR="00603F74">
                <w:rPr>
                  <w:noProof/>
                  <w:color w:val="000000" w:themeColor="text1" w:themeTint="FF" w:themeShade="FF"/>
                  <w:sz w:val="22"/>
                  <w:szCs w:val="22"/>
                  <w:lang w:val="es-ES"/>
                </w:rPr>
                <w:t xml:space="preserve"> (O. &amp;. UNICEF, Ed.) Recuperado el 2024, de https://www.who.int/es/publications/i/item/WHO_FCH_CAH_09.01</w:t>
              </w:r>
            </w:p>
            <w:p w:rsidRPr="004A0808" w:rsidR="00603F74" w:rsidP="20E5ABF9" w:rsidRDefault="00603F74" w14:paraId="3712BF1F" w14:textId="77777777">
              <w:pPr>
                <w:pStyle w:val="Sinespaciado"/>
                <w:jc w:val="both"/>
                <w:rPr>
                  <w:strike w:val="1"/>
                  <w:noProof/>
                  <w:color w:val="000000" w:themeColor="text1"/>
                  <w:sz w:val="22"/>
                  <w:szCs w:val="22"/>
                  <w:lang w:val="es-ES"/>
                </w:rPr>
              </w:pPr>
            </w:p>
            <w:p w:rsidRPr="004A0808" w:rsidR="00603F74" w:rsidP="20E5ABF9" w:rsidRDefault="00603F74" w14:paraId="653ADC41" w14:textId="77777777">
              <w:pPr>
                <w:pStyle w:val="Sinespaciado"/>
                <w:numPr>
                  <w:ilvl w:val="0"/>
                  <w:numId w:val="264"/>
                </w:numPr>
                <w:jc w:val="both"/>
                <w:rPr>
                  <w:strike w:val="1"/>
                  <w:noProof/>
                  <w:color w:val="000000" w:themeColor="text1"/>
                  <w:sz w:val="22"/>
                  <w:szCs w:val="22"/>
                  <w:lang w:val="es-ES"/>
                </w:rPr>
              </w:pPr>
              <w:r w:rsidRPr="0B6002BD" w:rsidR="00603F74">
                <w:rPr>
                  <w:noProof/>
                  <w:color w:val="000000" w:themeColor="text1" w:themeTint="FF" w:themeShade="FF"/>
                  <w:sz w:val="22"/>
                  <w:szCs w:val="22"/>
                  <w:lang w:val="es-ES"/>
                </w:rPr>
                <w:t xml:space="preserve">OMS, O. M. (2023). </w:t>
              </w:r>
              <w:r w:rsidRPr="0B6002BD" w:rsidR="00603F74">
                <w:rPr>
                  <w:i w:val="1"/>
                  <w:iCs w:val="1"/>
                  <w:noProof/>
                  <w:color w:val="000000" w:themeColor="text1" w:themeTint="FF" w:themeShade="FF"/>
                  <w:sz w:val="22"/>
                  <w:szCs w:val="22"/>
                  <w:lang w:val="es-ES"/>
                </w:rPr>
                <w:t>Organización Mundial de la Salud</w:t>
              </w:r>
              <w:r w:rsidRPr="0B6002BD" w:rsidR="00603F74">
                <w:rPr>
                  <w:noProof/>
                  <w:color w:val="000000" w:themeColor="text1" w:themeTint="FF" w:themeShade="FF"/>
                  <w:sz w:val="22"/>
                  <w:szCs w:val="22"/>
                  <w:lang w:val="es-ES"/>
                </w:rPr>
                <w:t>. Recuperado el 2024, de Lactancia Materna: https://www.who.int/es/health-topics/breastfeeding#tab=tab_1</w:t>
              </w:r>
            </w:p>
            <w:p w:rsidRPr="004A0808" w:rsidR="00603F74" w:rsidP="20E5ABF9" w:rsidRDefault="00603F74" w14:paraId="1E209B35" w14:textId="77777777">
              <w:pPr>
                <w:pStyle w:val="Sinespaciado"/>
                <w:jc w:val="both"/>
                <w:rPr>
                  <w:strike w:val="1"/>
                  <w:noProof/>
                  <w:color w:val="000000" w:themeColor="text1"/>
                  <w:sz w:val="22"/>
                  <w:szCs w:val="22"/>
                  <w:lang w:val="es-ES"/>
                </w:rPr>
              </w:pPr>
            </w:p>
            <w:p w:rsidRPr="004A0808" w:rsidR="00603F74" w:rsidP="20E5ABF9" w:rsidRDefault="00603F74" w14:paraId="63EF01D0" w14:textId="77777777">
              <w:pPr>
                <w:pStyle w:val="Sinespaciado"/>
                <w:numPr>
                  <w:ilvl w:val="0"/>
                  <w:numId w:val="264"/>
                </w:numPr>
                <w:jc w:val="both"/>
                <w:rPr>
                  <w:strike w:val="1"/>
                  <w:noProof/>
                  <w:color w:val="000000" w:themeColor="text1"/>
                  <w:sz w:val="22"/>
                  <w:szCs w:val="22"/>
                  <w:lang w:val="es-ES"/>
                </w:rPr>
              </w:pPr>
              <w:r w:rsidRPr="0B6002BD" w:rsidR="00603F74">
                <w:rPr>
                  <w:noProof/>
                  <w:color w:val="000000" w:themeColor="text1" w:themeTint="FF" w:themeShade="FF"/>
                  <w:sz w:val="22"/>
                  <w:szCs w:val="22"/>
                  <w:lang w:val="es-ES"/>
                </w:rPr>
                <w:t xml:space="preserve">UNICEF, F. d. (2016). </w:t>
              </w:r>
              <w:r w:rsidRPr="0B6002BD" w:rsidR="00603F74">
                <w:rPr>
                  <w:i w:val="1"/>
                  <w:iCs w:val="1"/>
                  <w:noProof/>
                  <w:color w:val="000000" w:themeColor="text1" w:themeTint="FF" w:themeShade="FF"/>
                  <w:sz w:val="22"/>
                  <w:szCs w:val="22"/>
                  <w:lang w:val="es-ES"/>
                </w:rPr>
                <w:t>UNICEF, Fondo de las Naciones Unidas para la Infancia</w:t>
              </w:r>
              <w:r w:rsidRPr="0B6002BD" w:rsidR="00603F74">
                <w:rPr>
                  <w:noProof/>
                  <w:color w:val="000000" w:themeColor="text1" w:themeTint="FF" w:themeShade="FF"/>
                  <w:sz w:val="22"/>
                  <w:szCs w:val="22"/>
                  <w:lang w:val="es-ES"/>
                </w:rPr>
                <w:t>. Recuperado el 2024, de Lactancia materna: https://www.unicef.org/mexico/lactancia-materna</w:t>
              </w:r>
            </w:p>
            <w:p w:rsidRPr="004A0808" w:rsidR="002F402E" w:rsidP="20E5ABF9" w:rsidRDefault="002F402E" w14:paraId="387A4BB5" w14:textId="4215B336">
              <w:pPr>
                <w:pStyle w:val="Sinespaciado"/>
                <w:jc w:val="both"/>
                <w:textAlignment w:val="baseline"/>
                <w:rPr>
                  <w:strike w:val="1"/>
                  <w:color w:val="000000" w:themeColor="text1"/>
                </w:rPr>
              </w:pPr>
              <w:r w:rsidRPr="0B6002BD">
                <w:rPr>
                  <w:b w:val="1"/>
                  <w:bCs w:val="1"/>
                  <w:color w:val="000000" w:themeColor="text1" w:themeTint="FF" w:themeShade="FF"/>
                  <w:sz w:val="22"/>
                  <w:szCs w:val="22"/>
                </w:rPr>
                <w:fldChar w:fldCharType="end"/>
              </w:r>
            </w:p>
          </w:sdtContent>
        </w:sdt>
      </w:sdtContent>
    </w:sdt>
    <w:p w:rsidRPr="004A0808" w:rsidR="002F402E" w:rsidP="20E5ABF9" w:rsidRDefault="002F402E" w14:paraId="6F4E7203" w14:textId="51C296B2">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36C2FD3E" w14:textId="2EE9C19B">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6775C972" w14:textId="7B3A7B56">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28540D58" w14:textId="088E0CB9">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00B8C0F6" w14:textId="67B83EEC">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4EDA681F" w14:textId="3AD862DA">
      <w:pPr>
        <w:pStyle w:val="Ttulo1"/>
        <w:jc w:val="center"/>
        <w:rPr>
          <w:rFonts w:ascii="Times New Roman" w:hAnsi="Times New Roman" w:cs="Times New Roman"/>
          <w:b w:val="1"/>
          <w:bCs w:val="1"/>
          <w:color w:val="000000" w:themeColor="text1" w:themeTint="FF" w:themeShade="FF"/>
          <w:sz w:val="22"/>
          <w:szCs w:val="22"/>
        </w:rPr>
      </w:pPr>
    </w:p>
    <w:p w:rsidRPr="004A0808" w:rsidR="002F402E" w:rsidP="20E5ABF9" w:rsidRDefault="002F402E" w14:paraId="084602E0" w14:textId="07F12A75">
      <w:pPr>
        <w:pStyle w:val="Ttulo1"/>
        <w:jc w:val="center"/>
        <w:rPr>
          <w:rFonts w:ascii="Times New Roman" w:hAnsi="Times New Roman" w:cs="Times New Roman"/>
          <w:b w:val="1"/>
          <w:bCs w:val="1"/>
          <w:color w:val="000000" w:themeColor="text1" w:themeTint="FF" w:themeShade="FF"/>
          <w:sz w:val="22"/>
          <w:szCs w:val="22"/>
        </w:rPr>
      </w:pPr>
    </w:p>
    <w:p w:rsidR="0B6002BD" w:rsidP="0B6002BD" w:rsidRDefault="0B6002BD" w14:paraId="41C1A1A1" w14:textId="11E5FBE0">
      <w:pPr>
        <w:pStyle w:val="Normal"/>
      </w:pPr>
    </w:p>
    <w:p w:rsidR="0B6002BD" w:rsidP="0B6002BD" w:rsidRDefault="0B6002BD" w14:paraId="07A116B2" w14:textId="59A5DD4D">
      <w:pPr>
        <w:pStyle w:val="Normal"/>
      </w:pPr>
    </w:p>
    <w:p w:rsidR="0B6002BD" w:rsidP="0B6002BD" w:rsidRDefault="0B6002BD" w14:paraId="25925540" w14:textId="018724BA">
      <w:pPr>
        <w:pStyle w:val="Normal"/>
      </w:pPr>
    </w:p>
    <w:p w:rsidR="0B6002BD" w:rsidP="0B6002BD" w:rsidRDefault="0B6002BD" w14:paraId="5C301459" w14:textId="6C692FCC">
      <w:pPr>
        <w:pStyle w:val="Normal"/>
      </w:pPr>
    </w:p>
    <w:p w:rsidR="0B6002BD" w:rsidP="0B6002BD" w:rsidRDefault="0B6002BD" w14:paraId="49D0603B" w14:textId="764675C8">
      <w:pPr>
        <w:pStyle w:val="Normal"/>
      </w:pPr>
    </w:p>
    <w:p w:rsidR="0B6002BD" w:rsidP="0B6002BD" w:rsidRDefault="0B6002BD" w14:paraId="2374D0F1" w14:textId="5C4D259A">
      <w:pPr>
        <w:pStyle w:val="Normal"/>
      </w:pPr>
    </w:p>
    <w:p w:rsidR="0B6002BD" w:rsidP="0B6002BD" w:rsidRDefault="0B6002BD" w14:paraId="5189F09D" w14:textId="65F70DA3">
      <w:pPr>
        <w:pStyle w:val="Normal"/>
      </w:pPr>
    </w:p>
    <w:p w:rsidR="0B6002BD" w:rsidP="0B6002BD" w:rsidRDefault="0B6002BD" w14:paraId="02C1E33C" w14:textId="2A895493">
      <w:pPr>
        <w:pStyle w:val="Normal"/>
      </w:pPr>
    </w:p>
    <w:p w:rsidR="0B6002BD" w:rsidP="0B6002BD" w:rsidRDefault="0B6002BD" w14:paraId="390A9410" w14:textId="3B47DBEC">
      <w:pPr>
        <w:pStyle w:val="Normal"/>
      </w:pPr>
    </w:p>
    <w:p w:rsidR="0B6002BD" w:rsidP="0B6002BD" w:rsidRDefault="0B6002BD" w14:paraId="5F546480" w14:textId="221C8F6E">
      <w:pPr>
        <w:pStyle w:val="Normal"/>
      </w:pPr>
    </w:p>
    <w:p w:rsidR="0B6002BD" w:rsidP="0B6002BD" w:rsidRDefault="0B6002BD" w14:paraId="39E8FF42" w14:textId="1CE69457">
      <w:pPr>
        <w:pStyle w:val="Normal"/>
      </w:pPr>
    </w:p>
    <w:p w:rsidR="0B6002BD" w:rsidP="0B6002BD" w:rsidRDefault="0B6002BD" w14:paraId="259E528F" w14:textId="285E99AE">
      <w:pPr>
        <w:pStyle w:val="Ttulo1"/>
        <w:jc w:val="center"/>
        <w:rPr>
          <w:rFonts w:ascii="Times New Roman" w:hAnsi="Times New Roman" w:cs="Times New Roman"/>
          <w:b w:val="1"/>
          <w:bCs w:val="1"/>
          <w:color w:val="000000" w:themeColor="text1" w:themeTint="FF" w:themeShade="FF"/>
          <w:sz w:val="22"/>
          <w:szCs w:val="22"/>
        </w:rPr>
      </w:pPr>
    </w:p>
    <w:p w:rsidRPr="004A0808" w:rsidR="002F402E" w:rsidP="002F402E" w:rsidRDefault="002F402E" w14:paraId="1445127B" w14:textId="0E6F016D">
      <w:pPr>
        <w:pStyle w:val="Ttulo1"/>
        <w:jc w:val="center"/>
        <w:rPr>
          <w:rFonts w:ascii="Times New Roman" w:hAnsi="Times New Roman" w:cs="Times New Roman"/>
          <w:b w:val="1"/>
          <w:bCs w:val="1"/>
          <w:color w:val="000000" w:themeColor="text1"/>
          <w:sz w:val="22"/>
          <w:szCs w:val="22"/>
        </w:rPr>
        <w:sectPr w:rsidRPr="004A0808" w:rsidR="002F402E" w:rsidSect="00BB0944">
          <w:footnotePr>
            <w:numRestart w:val="eachSect"/>
          </w:footnotePr>
          <w:pgSz w:w="12240" w:h="15840" w:orient="portrait"/>
          <w:pgMar w:top="1701" w:right="1418" w:bottom="1701" w:left="1418" w:header="708" w:footer="833" w:gutter="0"/>
          <w:cols w:space="708"/>
          <w:titlePg/>
          <w:docGrid w:linePitch="360"/>
        </w:sectPr>
      </w:pPr>
      <w:bookmarkStart w:name="_Toc130312950" w:id="1734"/>
      <w:bookmarkStart w:name="_Toc160102703" w:id="1735"/>
      <w:bookmarkStart w:name="_Toc2031334300" w:id="1464296476"/>
      <w:r w:rsidRPr="0B6002BD" w:rsidR="002F402E">
        <w:rPr>
          <w:rFonts w:ascii="Times New Roman" w:hAnsi="Times New Roman" w:cs="Times New Roman"/>
          <w:b w:val="1"/>
          <w:bCs w:val="1"/>
          <w:color w:val="000000" w:themeColor="text1" w:themeTint="FF" w:themeShade="FF"/>
          <w:sz w:val="22"/>
          <w:szCs w:val="22"/>
        </w:rPr>
        <w:t xml:space="preserve">ANEXO 9. ORIENTACIONES PARA MANEJO </w:t>
      </w:r>
      <w:r w:rsidRPr="0B6002BD" w:rsidR="14BA6BD5">
        <w:rPr>
          <w:rFonts w:ascii="Times New Roman" w:hAnsi="Times New Roman" w:cs="Times New Roman"/>
          <w:b w:val="1"/>
          <w:bCs w:val="1"/>
          <w:color w:val="000000" w:themeColor="text1" w:themeTint="FF" w:themeShade="FF"/>
          <w:sz w:val="22"/>
          <w:szCs w:val="22"/>
        </w:rPr>
        <w:t>SEGU</w:t>
      </w:r>
      <w:r w:rsidRPr="0B6002BD" w:rsidR="14BA6BD5">
        <w:rPr>
          <w:rFonts w:ascii="Times New Roman" w:hAnsi="Times New Roman" w:cs="Times New Roman"/>
          <w:b w:val="1"/>
          <w:bCs w:val="1"/>
          <w:color w:val="000000" w:themeColor="text1" w:themeTint="FF" w:themeShade="FF"/>
          <w:sz w:val="22"/>
          <w:szCs w:val="22"/>
        </w:rPr>
        <w:t xml:space="preserve">RO DE CORTOPUNZANTES </w:t>
      </w:r>
      <w:r w:rsidRPr="0B6002BD" w:rsidR="7081F1AE">
        <w:rPr>
          <w:rFonts w:ascii="Times New Roman" w:hAnsi="Times New Roman" w:cs="Times New Roman"/>
          <w:b w:val="1"/>
          <w:bCs w:val="1"/>
          <w:color w:val="000000" w:themeColor="text1" w:themeTint="FF" w:themeShade="FF"/>
          <w:sz w:val="22"/>
          <w:szCs w:val="22"/>
        </w:rPr>
        <w:t>Y CONTENEDORES</w:t>
      </w:r>
      <w:r w:rsidRPr="0B6002BD" w:rsidR="002F402E">
        <w:rPr>
          <w:rFonts w:ascii="Times New Roman" w:hAnsi="Times New Roman" w:cs="Times New Roman"/>
          <w:b w:val="1"/>
          <w:bCs w:val="1"/>
          <w:color w:val="000000" w:themeColor="text1" w:themeTint="FF" w:themeShade="FF"/>
          <w:sz w:val="22"/>
          <w:szCs w:val="22"/>
        </w:rPr>
        <w:t xml:space="preserve"> TIPO GUARDIÁN DE SEGURIDAD</w:t>
      </w:r>
      <w:r w:rsidRPr="0B6002BD">
        <w:rPr>
          <w:rFonts w:ascii="Times New Roman" w:hAnsi="Times New Roman" w:cs="Times New Roman"/>
          <w:b w:val="0"/>
          <w:bCs w:val="0"/>
          <w:color w:val="000000" w:themeColor="text1" w:themeTint="FF" w:themeShade="FF"/>
          <w:sz w:val="22"/>
          <w:szCs w:val="22"/>
          <w:vertAlign w:val="superscript"/>
        </w:rPr>
        <w:footnoteReference w:id="13870"/>
      </w:r>
      <w:r w:rsidRPr="0B6002BD" w:rsidR="002F402E">
        <w:rPr>
          <w:rFonts w:ascii="Times New Roman" w:hAnsi="Times New Roman" w:cs="Times New Roman"/>
          <w:b w:val="1"/>
          <w:bCs w:val="1"/>
          <w:color w:val="000000" w:themeColor="text1" w:themeTint="FF" w:themeShade="FF"/>
          <w:sz w:val="22"/>
          <w:szCs w:val="22"/>
        </w:rPr>
        <w:t>.</w:t>
      </w:r>
      <w:bookmarkEnd w:id="1734"/>
      <w:bookmarkEnd w:id="1735"/>
      <w:bookmarkEnd w:id="1464296476"/>
    </w:p>
    <w:p w:rsidRPr="004A0808" w:rsidR="002F402E" w:rsidP="002F402E" w:rsidRDefault="002F402E" w14:paraId="38E2A9EA" w14:textId="77777777">
      <w:pPr>
        <w:spacing w:line="280" w:lineRule="exact"/>
        <w:ind w:left="-5"/>
        <w:jc w:val="both"/>
        <w:rPr>
          <w:b/>
          <w:bCs/>
          <w:color w:val="000000" w:themeColor="text1"/>
          <w:sz w:val="22"/>
          <w:szCs w:val="22"/>
        </w:rPr>
      </w:pPr>
    </w:p>
    <w:p w:rsidRPr="004A0808" w:rsidR="002F402E" w:rsidP="49B658AC" w:rsidRDefault="002F402E" w14:paraId="6A9D3672" w14:textId="2BADBE1E">
      <w:pPr>
        <w:pStyle w:val="Prrafodelista"/>
        <w:spacing w:line="280" w:lineRule="exact"/>
        <w:ind w:left="0" w:firstLine="0"/>
        <w:rPr>
          <w:color w:val="000000" w:themeColor="text1"/>
        </w:rPr>
      </w:pPr>
      <w:r w:rsidRPr="0B6002BD" w:rsidR="002F402E">
        <w:rPr>
          <w:b w:val="1"/>
          <w:bCs w:val="1"/>
          <w:color w:val="000000" w:themeColor="text1" w:themeTint="FF" w:themeShade="FF"/>
          <w:sz w:val="22"/>
          <w:szCs w:val="22"/>
        </w:rPr>
        <w:t>Objetivo:</w:t>
      </w:r>
      <w:r w:rsidRPr="0B6002BD" w:rsidR="002F402E">
        <w:rPr>
          <w:strike w:val="1"/>
          <w:color w:val="000000" w:themeColor="text1" w:themeTint="FF" w:themeShade="FF"/>
          <w:sz w:val="22"/>
          <w:szCs w:val="22"/>
        </w:rPr>
        <w:t xml:space="preserve"> </w:t>
      </w:r>
      <w:r w:rsidRPr="0B6002BD" w:rsidR="360C38C7">
        <w:rPr>
          <w:color w:val="000000" w:themeColor="text1" w:themeTint="FF" w:themeShade="FF"/>
          <w:sz w:val="22"/>
          <w:szCs w:val="22"/>
        </w:rPr>
        <w:t xml:space="preserve">Establecer los lineamientos necesarios para el adecuado manejo de elementos cortopunzantes y guardianes de seguridad, con el fin de prevenir incidentes o accidentes de trabajo durante el manejo y disposición final de cortopunzantes generados en las instalaciones de las Casas Refugio. </w:t>
      </w:r>
    </w:p>
    <w:p w:rsidRPr="004A0808" w:rsidR="002F402E" w:rsidP="002F402E" w:rsidRDefault="002F402E" w14:paraId="2C3E9559" w14:textId="77777777">
      <w:pPr>
        <w:spacing w:line="280" w:lineRule="exact"/>
        <w:ind w:left="-5"/>
        <w:jc w:val="both"/>
        <w:rPr>
          <w:b/>
          <w:bCs/>
          <w:color w:val="000000" w:themeColor="text1"/>
          <w:sz w:val="22"/>
          <w:szCs w:val="22"/>
        </w:rPr>
      </w:pPr>
    </w:p>
    <w:p w:rsidRPr="004A0808" w:rsidR="002F402E" w:rsidP="49B658AC" w:rsidRDefault="002F402E" w14:paraId="77F43A51" w14:textId="77777777">
      <w:pPr>
        <w:spacing w:line="280" w:lineRule="exact"/>
        <w:jc w:val="both"/>
        <w:rPr>
          <w:b w:val="1"/>
          <w:bCs w:val="1"/>
          <w:color w:val="000000" w:themeColor="text1"/>
          <w:sz w:val="22"/>
          <w:szCs w:val="22"/>
        </w:rPr>
      </w:pPr>
      <w:r w:rsidRPr="0B6002BD" w:rsidR="002F402E">
        <w:rPr>
          <w:b w:val="1"/>
          <w:bCs w:val="1"/>
          <w:color w:val="000000" w:themeColor="text1" w:themeTint="FF" w:themeShade="FF"/>
          <w:sz w:val="22"/>
          <w:szCs w:val="22"/>
        </w:rPr>
        <w:t xml:space="preserve">Glosario: </w:t>
      </w:r>
    </w:p>
    <w:p w:rsidR="49B658AC" w:rsidP="49B658AC" w:rsidRDefault="49B658AC" w14:paraId="7256D7C2" w14:textId="56B765D2">
      <w:pPr>
        <w:spacing w:line="280" w:lineRule="exact"/>
        <w:jc w:val="both"/>
        <w:rPr>
          <w:b w:val="1"/>
          <w:bCs w:val="1"/>
          <w:color w:val="000000" w:themeColor="text1"/>
          <w:sz w:val="22"/>
          <w:szCs w:val="22"/>
        </w:rPr>
      </w:pPr>
    </w:p>
    <w:p w:rsidRPr="004A0808" w:rsidR="002F402E" w:rsidRDefault="002F402E" w14:paraId="6F6E1E19" w14:textId="77777777">
      <w:pPr>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Almacenamiento</w:t>
      </w:r>
      <w:r w:rsidRPr="0B6002BD" w:rsidR="002F402E">
        <w:rPr>
          <w:color w:val="000000" w:themeColor="text1" w:themeTint="FF" w:themeShade="FF"/>
          <w:sz w:val="22"/>
          <w:szCs w:val="22"/>
        </w:rPr>
        <w:t xml:space="preserve">: Es la acción de colocar temporalmente los residuos en recipientes, depósitos, contenedores retornables o desechables mientras se procesan para su aprovechamiento, transformación, comercialización o se presentan al servicio de recolección para su tratamiento o disposición final. </w:t>
      </w:r>
    </w:p>
    <w:p w:rsidRPr="004A0808" w:rsidR="002F402E" w:rsidP="0B6002BD" w:rsidRDefault="002F402E" w14:paraId="16B88390" w14:textId="78174783">
      <w:pPr>
        <w:pStyle w:val="Normal"/>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Contenedor tipo guardián:</w:t>
      </w:r>
      <w:r w:rsidRPr="0B6002BD" w:rsidR="002F402E">
        <w:rPr>
          <w:color w:val="000000" w:themeColor="text1" w:themeTint="FF" w:themeShade="FF"/>
          <w:sz w:val="22"/>
          <w:szCs w:val="22"/>
        </w:rPr>
        <w:t xml:space="preserve"> Recipiente rígido, hermético y desechable para residuos </w:t>
      </w:r>
      <w:r w:rsidRPr="0B6002BD" w:rsidR="093B61B2">
        <w:rPr>
          <w:color w:val="000000" w:themeColor="text1" w:themeTint="FF" w:themeShade="FF"/>
          <w:sz w:val="22"/>
          <w:szCs w:val="22"/>
        </w:rPr>
        <w:t>cortopunzantes</w:t>
      </w:r>
      <w:r w:rsidRPr="0B6002BD" w:rsidR="002F402E">
        <w:rPr>
          <w:color w:val="000000" w:themeColor="text1" w:themeTint="FF" w:themeShade="FF"/>
          <w:sz w:val="22"/>
          <w:szCs w:val="22"/>
        </w:rPr>
        <w:t xml:space="preserve"> de tipo hospitalario. </w:t>
      </w:r>
    </w:p>
    <w:p w:rsidRPr="004A0808" w:rsidR="002F402E" w:rsidRDefault="002F402E" w14:paraId="3F9BF9EA" w14:textId="5B5B6AFE">
      <w:pPr>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Corto punzantes:</w:t>
      </w:r>
      <w:r w:rsidRPr="0B6002BD" w:rsidR="002F402E">
        <w:rPr>
          <w:color w:val="000000" w:themeColor="text1" w:themeTint="FF" w:themeShade="FF"/>
          <w:sz w:val="22"/>
          <w:szCs w:val="22"/>
        </w:rPr>
        <w:t xml:space="preserve"> Son aquellos que por sus características punzantes o cortantes pueden dar o rigen a un accidente percutáneo infeccioso. Dentro de estos se encuentran: limas, lancetas, cuchillas, agujas, restos de ampolletas, pipetas, láminas de bisturí o vidrio, y cualquier otro elemento que por sus características </w:t>
      </w:r>
      <w:r w:rsidRPr="0B6002BD" w:rsidR="5D2960D5">
        <w:rPr>
          <w:color w:val="000000" w:themeColor="text1" w:themeTint="FF" w:themeShade="FF"/>
          <w:sz w:val="22"/>
          <w:szCs w:val="22"/>
        </w:rPr>
        <w:t>cortopunzantes</w:t>
      </w:r>
      <w:r w:rsidRPr="0B6002BD" w:rsidR="002F402E">
        <w:rPr>
          <w:color w:val="000000" w:themeColor="text1" w:themeTint="FF" w:themeShade="FF"/>
          <w:sz w:val="22"/>
          <w:szCs w:val="22"/>
        </w:rPr>
        <w:t xml:space="preserve"> pueda lesionar y ocasionar un riesgo infeccioso. </w:t>
      </w:r>
    </w:p>
    <w:p w:rsidRPr="004A0808" w:rsidR="002F402E" w:rsidRDefault="002F402E" w14:paraId="5DCF4E3D" w14:textId="77777777">
      <w:pPr>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Deposición final de residuos</w:t>
      </w:r>
      <w:r w:rsidRPr="0B6002BD" w:rsidR="002F402E">
        <w:rPr>
          <w:color w:val="000000" w:themeColor="text1" w:themeTint="FF" w:themeShade="FF"/>
          <w:sz w:val="22"/>
          <w:szCs w:val="22"/>
        </w:rPr>
        <w:t xml:space="preserve">: Es el proceso que consiste en el aislamiento y confinación de los residuos, en especial los no aprovechables, en forma definitiva, en lugares especialmente seleccionados y diseñados para evitar la contaminación y los daños o riesgos para la salud humana y el medio ambiente. </w:t>
      </w:r>
    </w:p>
    <w:p w:rsidRPr="004A0808" w:rsidR="002F402E" w:rsidRDefault="002F402E" w14:paraId="74F957E4" w14:textId="77777777">
      <w:pPr>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Generador o productor:</w:t>
      </w:r>
      <w:r w:rsidRPr="0B6002BD" w:rsidR="002F402E">
        <w:rPr>
          <w:color w:val="000000" w:themeColor="text1" w:themeTint="FF" w:themeShade="FF"/>
          <w:sz w:val="22"/>
          <w:szCs w:val="22"/>
        </w:rPr>
        <w:t xml:space="preserve"> Persona que produce residuos sólidos y es usuario del servicio. </w:t>
      </w:r>
    </w:p>
    <w:p w:rsidRPr="004A0808" w:rsidR="002F402E" w:rsidRDefault="002F402E" w14:paraId="1CADCEF3" w14:textId="77777777">
      <w:pPr>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Manejo:</w:t>
      </w:r>
      <w:r w:rsidRPr="0B6002BD" w:rsidR="002F402E">
        <w:rPr>
          <w:color w:val="000000" w:themeColor="text1" w:themeTint="FF" w:themeShade="FF"/>
          <w:sz w:val="22"/>
          <w:szCs w:val="22"/>
        </w:rPr>
        <w:t xml:space="preserve"> Es el conjunto de actividades que se realizan desde la generación hasta la eliminación del residuo o desecho sólido. Comprende las actividades de separación en la fuente, presentación, recolección, transporte, almacenamiento, tratamiento y/o la eliminación de los residuos o desechos sólidos. </w:t>
      </w:r>
    </w:p>
    <w:p w:rsidRPr="004A0808" w:rsidR="002F402E" w:rsidP="0B6002BD" w:rsidRDefault="002F402E" w14:paraId="7AC0C638" w14:textId="5E0328CE">
      <w:pPr>
        <w:pStyle w:val="Normal"/>
        <w:numPr>
          <w:ilvl w:val="0"/>
          <w:numId w:val="65"/>
        </w:numPr>
        <w:spacing w:line="280" w:lineRule="exact"/>
        <w:contextualSpacing/>
        <w:jc w:val="both"/>
        <w:rPr>
          <w:color w:val="000000" w:themeColor="text1"/>
          <w:sz w:val="22"/>
          <w:szCs w:val="22"/>
        </w:rPr>
      </w:pPr>
      <w:r w:rsidRPr="0B6002BD" w:rsidR="002F402E">
        <w:rPr>
          <w:b w:val="1"/>
          <w:bCs w:val="1"/>
          <w:color w:val="000000" w:themeColor="text1" w:themeTint="FF" w:themeShade="FF"/>
          <w:sz w:val="22"/>
          <w:szCs w:val="22"/>
        </w:rPr>
        <w:t xml:space="preserve">Residuos Infecciosos o de Riesgo Biológico: </w:t>
      </w:r>
      <w:r w:rsidRPr="0B6002BD" w:rsidR="002F402E">
        <w:rPr>
          <w:color w:val="000000" w:themeColor="text1" w:themeTint="FF" w:themeShade="FF"/>
          <w:sz w:val="22"/>
          <w:szCs w:val="22"/>
        </w:rPr>
        <w:t xml:space="preserve">Son aquellos que contienen microorganismos patógenos tales como bacterias, parásitos, virus, hongos, virus oncogénicos y recombinantes como sus toxinas, con el suficiente grado de virulencia y concentración que pueda producir una enfermedad infecciosa en huéspedes susceptibles. </w:t>
      </w:r>
    </w:p>
    <w:p w:rsidR="0B6002BD" w:rsidP="0B6002BD" w:rsidRDefault="0B6002BD" w14:paraId="34B7044E" w14:textId="39F35A7F">
      <w:pPr>
        <w:pStyle w:val="Normal"/>
        <w:spacing w:line="280" w:lineRule="exact"/>
        <w:ind w:left="720"/>
        <w:contextualSpacing/>
        <w:jc w:val="both"/>
        <w:rPr>
          <w:color w:val="000000" w:themeColor="text1" w:themeTint="FF" w:themeShade="FF"/>
          <w:sz w:val="22"/>
          <w:szCs w:val="22"/>
        </w:rPr>
      </w:pPr>
    </w:p>
    <w:p w:rsidR="144CBBC3" w:rsidP="49B658AC" w:rsidRDefault="144CBBC3" w14:paraId="02C399F6" w14:textId="54857636">
      <w:pPr>
        <w:spacing w:line="280" w:lineRule="exact"/>
        <w:jc w:val="both"/>
        <w:rPr>
          <w:b w:val="1"/>
          <w:bCs w:val="1"/>
          <w:color w:val="000000" w:themeColor="text1"/>
          <w:sz w:val="22"/>
          <w:szCs w:val="22"/>
        </w:rPr>
      </w:pPr>
      <w:r w:rsidRPr="0B6002BD" w:rsidR="144CBBC3">
        <w:rPr>
          <w:b w:val="1"/>
          <w:bCs w:val="1"/>
          <w:color w:val="000000" w:themeColor="text1" w:themeTint="FF" w:themeShade="FF"/>
          <w:sz w:val="22"/>
          <w:szCs w:val="22"/>
        </w:rPr>
        <w:t>Procedimiento</w:t>
      </w:r>
      <w:r w:rsidRPr="0B6002BD" w:rsidR="183F4BA7">
        <w:rPr>
          <w:b w:val="1"/>
          <w:bCs w:val="1"/>
          <w:color w:val="000000" w:themeColor="text1" w:themeTint="FF" w:themeShade="FF"/>
          <w:sz w:val="22"/>
          <w:szCs w:val="22"/>
        </w:rPr>
        <w:t xml:space="preserve">: </w:t>
      </w:r>
    </w:p>
    <w:p w:rsidR="49B658AC" w:rsidP="49B658AC" w:rsidRDefault="49B658AC" w14:paraId="33D8229A" w14:textId="2676D4E1">
      <w:pPr>
        <w:spacing w:line="280" w:lineRule="exact"/>
        <w:jc w:val="both"/>
        <w:rPr>
          <w:color w:val="000000" w:themeColor="text1"/>
          <w:sz w:val="22"/>
          <w:szCs w:val="22"/>
        </w:rPr>
      </w:pPr>
    </w:p>
    <w:p w:rsidR="4766ADF5" w:rsidP="0B6002BD" w:rsidRDefault="4766ADF5" w14:paraId="606BB593" w14:textId="58C49CCE">
      <w:pPr>
        <w:pStyle w:val="Prrafodelista"/>
        <w:numPr>
          <w:ilvl w:val="0"/>
          <w:numId w:val="9"/>
        </w:numPr>
        <w:spacing w:line="280" w:lineRule="exact"/>
        <w:rPr>
          <w:strike w:val="1"/>
          <w:color w:val="000000" w:themeColor="text1"/>
          <w:sz w:val="22"/>
          <w:szCs w:val="22"/>
        </w:rPr>
      </w:pPr>
      <w:r w:rsidRPr="0B6002BD" w:rsidR="4766ADF5">
        <w:rPr>
          <w:b w:val="1"/>
          <w:bCs w:val="1"/>
          <w:color w:val="000000" w:themeColor="text1" w:themeTint="FF" w:themeShade="FF"/>
          <w:sz w:val="22"/>
          <w:szCs w:val="22"/>
        </w:rPr>
        <w:t>Características</w:t>
      </w:r>
      <w:r w:rsidRPr="0B6002BD" w:rsidR="183F4BA7">
        <w:rPr>
          <w:b w:val="1"/>
          <w:bCs w:val="1"/>
          <w:color w:val="000000" w:themeColor="text1" w:themeTint="FF" w:themeShade="FF"/>
          <w:sz w:val="22"/>
          <w:szCs w:val="22"/>
        </w:rPr>
        <w:t xml:space="preserve"> de los</w:t>
      </w:r>
      <w:r w:rsidRPr="0B6002BD" w:rsidR="610AF645">
        <w:rPr>
          <w:b w:val="1"/>
          <w:bCs w:val="1"/>
          <w:color w:val="000000" w:themeColor="text1" w:themeTint="FF" w:themeShade="FF"/>
          <w:sz w:val="22"/>
          <w:szCs w:val="22"/>
        </w:rPr>
        <w:t xml:space="preserve"> guardianes </w:t>
      </w:r>
      <w:r w:rsidRPr="0B6002BD" w:rsidR="002F402E">
        <w:rPr>
          <w:b w:val="1"/>
          <w:bCs w:val="1"/>
          <w:color w:val="000000" w:themeColor="text1" w:themeTint="FF" w:themeShade="FF"/>
          <w:sz w:val="22"/>
          <w:szCs w:val="22"/>
        </w:rPr>
        <w:t>de seguridad</w:t>
      </w:r>
      <w:r w:rsidRPr="0B6002BD" w:rsidR="161823B7">
        <w:rPr>
          <w:b w:val="1"/>
          <w:bCs w:val="1"/>
          <w:color w:val="000000" w:themeColor="text1" w:themeTint="FF" w:themeShade="FF"/>
          <w:sz w:val="22"/>
          <w:szCs w:val="22"/>
        </w:rPr>
        <w:t>:</w:t>
      </w:r>
      <w:r w:rsidRPr="0B6002BD" w:rsidR="002F402E">
        <w:rPr>
          <w:strike w:val="1"/>
          <w:color w:val="000000" w:themeColor="text1" w:themeTint="FF" w:themeShade="FF"/>
          <w:sz w:val="22"/>
          <w:szCs w:val="22"/>
        </w:rPr>
        <w:t xml:space="preserve"> </w:t>
      </w:r>
    </w:p>
    <w:p w:rsidRPr="004A0808" w:rsidR="002F402E" w:rsidP="002F402E" w:rsidRDefault="002F402E" w14:paraId="08CA9EC1" w14:textId="5439E84E">
      <w:pPr>
        <w:tabs>
          <w:tab w:val="center" w:pos="1008"/>
        </w:tabs>
        <w:spacing w:line="280" w:lineRule="exact"/>
        <w:jc w:val="both"/>
        <w:rPr>
          <w:color w:val="000000" w:themeColor="text1"/>
          <w:sz w:val="22"/>
          <w:szCs w:val="22"/>
        </w:rPr>
      </w:pPr>
      <w:r w:rsidRPr="0B6002BD" w:rsidR="002F402E">
        <w:rPr>
          <w:strike w:val="1"/>
          <w:color w:val="000000" w:themeColor="text1" w:themeTint="FF" w:themeShade="FF"/>
          <w:sz w:val="22"/>
          <w:szCs w:val="22"/>
        </w:rPr>
        <w:t xml:space="preserve"> </w:t>
      </w:r>
      <w:r>
        <w:tab/>
      </w:r>
    </w:p>
    <w:p w:rsidRPr="004A0808" w:rsidR="002F402E" w:rsidRDefault="002F402E" w14:paraId="603914CC" w14:textId="77777777">
      <w:pPr>
        <w:numPr>
          <w:ilvl w:val="0"/>
          <w:numId w:val="68"/>
        </w:numPr>
        <w:tabs>
          <w:tab w:val="center" w:pos="522"/>
          <w:tab w:val="center" w:pos="4661"/>
        </w:tabs>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Rígidos, en polipropileno de alta densidad u otro polímero que no contenga P.V.C. </w:t>
      </w:r>
    </w:p>
    <w:p w:rsidRPr="004A0808" w:rsidR="002F402E" w:rsidRDefault="002F402E" w14:paraId="08DFC947" w14:textId="5AA13333">
      <w:pPr>
        <w:numPr>
          <w:ilvl w:val="0"/>
          <w:numId w:val="68"/>
        </w:numPr>
        <w:tabs>
          <w:tab w:val="center" w:pos="522"/>
          <w:tab w:val="center" w:pos="3994"/>
        </w:tabs>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Resistentes a ruptura y perforación por elementos </w:t>
      </w:r>
      <w:r w:rsidRPr="0B6002BD" w:rsidR="20870C72">
        <w:rPr>
          <w:color w:val="000000" w:themeColor="text1" w:themeTint="FF" w:themeShade="FF"/>
          <w:sz w:val="22"/>
          <w:szCs w:val="22"/>
        </w:rPr>
        <w:t>cortopunzantes</w:t>
      </w:r>
      <w:r w:rsidRPr="0B6002BD" w:rsidR="002F402E">
        <w:rPr>
          <w:strike w:val="1"/>
          <w:color w:val="000000" w:themeColor="text1" w:themeTint="FF" w:themeShade="FF"/>
          <w:sz w:val="22"/>
          <w:szCs w:val="22"/>
        </w:rPr>
        <w:t xml:space="preserve">. </w:t>
      </w:r>
    </w:p>
    <w:p w:rsidRPr="004A0808" w:rsidR="002F402E" w:rsidRDefault="002F402E" w14:paraId="0C39633E" w14:textId="77777777">
      <w:pPr>
        <w:numPr>
          <w:ilvl w:val="0"/>
          <w:numId w:val="68"/>
        </w:numPr>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Con tapa ajustable o de rosca, de boca angosta, de tal forma que al cerrarse quede completamente hermético. </w:t>
      </w:r>
    </w:p>
    <w:p w:rsidRPr="004A0808" w:rsidR="002F402E" w:rsidP="0B6002BD" w:rsidRDefault="002F402E" w14:paraId="2501ACD5" w14:textId="4167E81C">
      <w:pPr>
        <w:numPr>
          <w:ilvl w:val="0"/>
          <w:numId w:val="68"/>
        </w:numPr>
        <w:spacing w:line="280" w:lineRule="exact"/>
        <w:contextualSpacing/>
        <w:jc w:val="both"/>
        <w:rPr>
          <w:rFonts w:ascii="Segoe UI Symbol" w:hAnsi="Segoe UI Symbol" w:eastAsia="Segoe UI Symbol" w:cs="Segoe UI Symbol"/>
          <w:color w:val="000000" w:themeColor="text1"/>
          <w:sz w:val="22"/>
          <w:szCs w:val="22"/>
        </w:rPr>
      </w:pPr>
      <w:r w:rsidRPr="0B6002BD" w:rsidR="002F402E">
        <w:rPr>
          <w:color w:val="000000" w:themeColor="text1" w:themeTint="FF" w:themeShade="FF"/>
          <w:sz w:val="22"/>
          <w:szCs w:val="22"/>
        </w:rPr>
        <w:t xml:space="preserve">Rotulados de acuerdo con la clase de residuo. </w:t>
      </w:r>
    </w:p>
    <w:p w:rsidRPr="004A0808" w:rsidR="002F402E" w:rsidRDefault="002F402E" w14:paraId="10A0E8B7" w14:textId="17C3BD9D">
      <w:pPr>
        <w:numPr>
          <w:ilvl w:val="0"/>
          <w:numId w:val="68"/>
        </w:numPr>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Livianos y de capacidad no mayor a 2 litros. </w:t>
      </w:r>
    </w:p>
    <w:p w:rsidRPr="004A0808" w:rsidR="002F402E" w:rsidRDefault="002F402E" w14:paraId="4DC2DAFA" w14:textId="6646D0A6">
      <w:pPr>
        <w:numPr>
          <w:ilvl w:val="0"/>
          <w:numId w:val="68"/>
        </w:numPr>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Tener una resistencia a punción cortadura superior a 12,5 Newton. </w:t>
      </w:r>
    </w:p>
    <w:p w:rsidRPr="004A0808" w:rsidR="002F402E" w:rsidRDefault="002F402E" w14:paraId="080C67E3" w14:textId="7E9FD3EE">
      <w:pPr>
        <w:numPr>
          <w:ilvl w:val="0"/>
          <w:numId w:val="68"/>
        </w:numPr>
        <w:spacing w:line="280" w:lineRule="exact"/>
        <w:contextualSpacing/>
        <w:jc w:val="both"/>
        <w:rPr>
          <w:color w:val="000000" w:themeColor="text1"/>
          <w:sz w:val="22"/>
          <w:szCs w:val="22"/>
        </w:rPr>
      </w:pPr>
      <w:r w:rsidRPr="0B6002BD" w:rsidR="002F402E">
        <w:rPr>
          <w:color w:val="000000" w:themeColor="text1" w:themeTint="FF" w:themeShade="FF"/>
          <w:sz w:val="22"/>
          <w:szCs w:val="22"/>
        </w:rPr>
        <w:t xml:space="preserve">Desechables y de paredes gruesas. </w:t>
      </w:r>
    </w:p>
    <w:p w:rsidR="5AFAED5A" w:rsidP="49B658AC" w:rsidRDefault="5AFAED5A" w14:paraId="34171D56" w14:textId="13D02713">
      <w:pPr>
        <w:numPr>
          <w:ilvl w:val="0"/>
          <w:numId w:val="68"/>
        </w:numPr>
        <w:spacing w:line="280" w:lineRule="exact"/>
        <w:contextualSpacing/>
        <w:jc w:val="both"/>
        <w:rPr>
          <w:color w:val="000000" w:themeColor="text1"/>
          <w:sz w:val="22"/>
          <w:szCs w:val="22"/>
        </w:rPr>
      </w:pPr>
      <w:r w:rsidRPr="0B6002BD" w:rsidR="5AFAED5A">
        <w:rPr>
          <w:color w:val="000000" w:themeColor="text1" w:themeTint="FF" w:themeShade="FF"/>
          <w:sz w:val="22"/>
          <w:szCs w:val="22"/>
        </w:rPr>
        <w:t>Debe contar con una marca legible que indique cuando el recipiente está lleno hasta las ¾ partes de su capacidad.</w:t>
      </w:r>
    </w:p>
    <w:p w:rsidRPr="004A0808" w:rsidR="002F402E" w:rsidP="002F402E" w:rsidRDefault="002F402E" w14:paraId="5EFA13CE" w14:textId="77777777">
      <w:pPr>
        <w:spacing w:line="280" w:lineRule="exact"/>
        <w:ind w:left="14"/>
        <w:jc w:val="both"/>
        <w:rPr>
          <w:color w:val="000000" w:themeColor="text1"/>
          <w:sz w:val="22"/>
          <w:szCs w:val="22"/>
        </w:rPr>
      </w:pPr>
      <w:r w:rsidRPr="0B6002BD" w:rsidR="002F402E">
        <w:rPr>
          <w:strike w:val="1"/>
          <w:color w:val="000000" w:themeColor="text1" w:themeTint="FF" w:themeShade="FF"/>
          <w:sz w:val="22"/>
          <w:szCs w:val="22"/>
        </w:rPr>
        <w:t xml:space="preserve"> </w:t>
      </w:r>
    </w:p>
    <w:p w:rsidRPr="004A0808" w:rsidR="002F402E" w:rsidP="49B658AC" w:rsidRDefault="002F402E" w14:paraId="7B295A62" w14:textId="5144FED5">
      <w:pPr>
        <w:spacing w:line="280" w:lineRule="exact"/>
        <w:jc w:val="both"/>
        <w:rPr>
          <w:color w:val="000000" w:themeColor="text1"/>
          <w:sz w:val="22"/>
          <w:szCs w:val="22"/>
        </w:rPr>
      </w:pPr>
    </w:p>
    <w:p w:rsidRPr="004A0808" w:rsidR="002F402E" w:rsidP="49B658AC" w:rsidRDefault="5FBC00EE" w14:paraId="3770E6A3" w14:textId="41C8F9E2">
      <w:pPr>
        <w:pStyle w:val="Prrafodelista"/>
        <w:numPr>
          <w:ilvl w:val="0"/>
          <w:numId w:val="8"/>
        </w:numPr>
        <w:spacing w:line="280" w:lineRule="exact"/>
        <w:rPr>
          <w:b w:val="1"/>
          <w:bCs w:val="1"/>
          <w:color w:val="000000" w:themeColor="text1"/>
        </w:rPr>
      </w:pPr>
      <w:r w:rsidRPr="0B6002BD" w:rsidR="5FBC00EE">
        <w:rPr>
          <w:b w:val="1"/>
          <w:bCs w:val="1"/>
          <w:color w:val="000000" w:themeColor="text1" w:themeTint="FF" w:themeShade="FF"/>
          <w:sz w:val="22"/>
          <w:szCs w:val="22"/>
        </w:rPr>
        <w:t>Rotulado de</w:t>
      </w:r>
      <w:r w:rsidRPr="0B6002BD" w:rsidR="5FBC00EE">
        <w:rPr>
          <w:b w:val="1"/>
          <w:bCs w:val="1"/>
          <w:color w:val="000000" w:themeColor="text1" w:themeTint="FF" w:themeShade="FF"/>
          <w:sz w:val="22"/>
          <w:szCs w:val="22"/>
        </w:rPr>
        <w:t xml:space="preserve"> los </w:t>
      </w:r>
      <w:r w:rsidRPr="0B6002BD" w:rsidR="5FBC00EE">
        <w:rPr>
          <w:b w:val="1"/>
          <w:bCs w:val="1"/>
          <w:color w:val="000000" w:themeColor="text1" w:themeTint="FF" w:themeShade="FF"/>
          <w:sz w:val="22"/>
          <w:szCs w:val="22"/>
        </w:rPr>
        <w:t>guardian</w:t>
      </w:r>
      <w:r w:rsidRPr="0B6002BD" w:rsidR="5FBC00EE">
        <w:rPr>
          <w:b w:val="1"/>
          <w:bCs w:val="1"/>
          <w:color w:val="000000" w:themeColor="text1" w:themeTint="FF" w:themeShade="FF"/>
          <w:sz w:val="22"/>
          <w:szCs w:val="22"/>
        </w:rPr>
        <w:t>es de seguridad;</w:t>
      </w:r>
    </w:p>
    <w:p w:rsidRPr="004A0808" w:rsidR="002F402E" w:rsidP="0B6002BD" w:rsidRDefault="002F402E" w14:paraId="1AC7E95A" w14:textId="04329457">
      <w:pPr>
        <w:spacing w:line="280" w:lineRule="exact"/>
        <w:ind w:left="14"/>
        <w:jc w:val="both"/>
        <w:rPr>
          <w:color w:val="000000" w:themeColor="text1"/>
          <w:sz w:val="22"/>
          <w:szCs w:val="22"/>
        </w:rPr>
      </w:pPr>
      <w:r w:rsidRPr="0B6002BD" w:rsidR="5FBC00EE">
        <w:rPr>
          <w:strike w:val="1"/>
          <w:color w:val="000000" w:themeColor="text1" w:themeTint="FF" w:themeShade="FF"/>
          <w:sz w:val="22"/>
          <w:szCs w:val="22"/>
        </w:rPr>
        <w:t xml:space="preserve"> </w:t>
      </w:r>
      <w:r w:rsidRPr="0B6002BD" w:rsidR="7D08D56E">
        <w:rPr>
          <w:color w:val="000000" w:themeColor="text1" w:themeTint="FF" w:themeShade="FF"/>
          <w:sz w:val="22"/>
          <w:szCs w:val="22"/>
        </w:rPr>
        <w:t>T</w:t>
      </w:r>
      <w:r w:rsidRPr="0B6002BD" w:rsidR="002F402E">
        <w:rPr>
          <w:color w:val="000000" w:themeColor="text1" w:themeTint="FF" w:themeShade="FF"/>
          <w:sz w:val="22"/>
          <w:szCs w:val="22"/>
        </w:rPr>
        <w:t xml:space="preserve">odos los recipientes que contengan residuos </w:t>
      </w:r>
      <w:r w:rsidRPr="0B6002BD" w:rsidR="4F07308C">
        <w:rPr>
          <w:color w:val="000000" w:themeColor="text1" w:themeTint="FF" w:themeShade="FF"/>
          <w:sz w:val="22"/>
          <w:szCs w:val="22"/>
        </w:rPr>
        <w:t>cortopunzantes</w:t>
      </w:r>
      <w:r w:rsidRPr="0B6002BD" w:rsidR="002F402E">
        <w:rPr>
          <w:color w:val="000000" w:themeColor="text1" w:themeTint="FF" w:themeShade="FF"/>
          <w:sz w:val="22"/>
          <w:szCs w:val="22"/>
        </w:rPr>
        <w:t xml:space="preserve"> deben rotularse de acuerdo con el </w:t>
      </w:r>
      <w:r w:rsidRPr="0B6002BD" w:rsidR="002F402E">
        <w:rPr>
          <w:b w:val="1"/>
          <w:bCs w:val="1"/>
          <w:color w:val="000000" w:themeColor="text1" w:themeTint="FF" w:themeShade="FF"/>
          <w:sz w:val="22"/>
          <w:szCs w:val="22"/>
        </w:rPr>
        <w:t>MPGIRH</w:t>
      </w:r>
      <w:r w:rsidRPr="0B6002BD" w:rsidR="002F402E">
        <w:rPr>
          <w:color w:val="000000" w:themeColor="text1" w:themeTint="FF" w:themeShade="FF"/>
          <w:sz w:val="22"/>
          <w:szCs w:val="22"/>
        </w:rPr>
        <w:t xml:space="preserve"> la siguiente forma: </w:t>
      </w:r>
    </w:p>
    <w:p w:rsidR="49B658AC" w:rsidP="49B658AC" w:rsidRDefault="49B658AC" w14:paraId="628AEA08" w14:textId="0FF7EB4A">
      <w:pPr>
        <w:spacing w:line="280" w:lineRule="exact"/>
        <w:jc w:val="both"/>
        <w:rPr>
          <w:b w:val="1"/>
          <w:bCs w:val="1"/>
          <w:color w:val="000000" w:themeColor="text1"/>
          <w:sz w:val="22"/>
          <w:szCs w:val="22"/>
        </w:rPr>
      </w:pPr>
    </w:p>
    <w:p w:rsidR="49B658AC" w:rsidP="49B658AC" w:rsidRDefault="49B658AC" w14:paraId="26F8217B" w14:textId="0DE15E45">
      <w:pPr>
        <w:spacing w:line="280" w:lineRule="exact"/>
        <w:jc w:val="both"/>
      </w:pPr>
      <w:r w:rsidR="0C8A25C8">
        <w:drawing>
          <wp:inline wp14:editId="0972AB77" wp14:anchorId="48D6B01C">
            <wp:extent cx="3556000" cy="2000250"/>
            <wp:effectExtent l="0" t="0" r="0" b="0"/>
            <wp:docPr id="1171081688" name="Imagen 1171081688" title=""/>
            <wp:cNvGraphicFramePr>
              <a:graphicFrameLocks noChangeAspect="1"/>
            </wp:cNvGraphicFramePr>
            <a:graphic>
              <a:graphicData uri="http://schemas.openxmlformats.org/drawingml/2006/picture">
                <pic:pic>
                  <pic:nvPicPr>
                    <pic:cNvPr id="0" name="Imagen 1171081688"/>
                    <pic:cNvPicPr/>
                  </pic:nvPicPr>
                  <pic:blipFill>
                    <a:blip r:embed="Rd31de3c3dfbb49e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6000" cy="2000250"/>
                    </a:xfrm>
                    <a:prstGeom prst="rect">
                      <a:avLst/>
                    </a:prstGeom>
                  </pic:spPr>
                </pic:pic>
              </a:graphicData>
            </a:graphic>
          </wp:inline>
        </w:drawing>
      </w:r>
    </w:p>
    <w:p w:rsidR="49B658AC" w:rsidP="0B6002BD" w:rsidRDefault="49B658AC" w14:paraId="4B5B3687" w14:textId="3CE85A64">
      <w:pPr>
        <w:pStyle w:val="Prrafodelista"/>
        <w:numPr>
          <w:ilvl w:val="0"/>
          <w:numId w:val="7"/>
        </w:numPr>
        <w:spacing w:line="280" w:lineRule="exact"/>
        <w:ind/>
        <w:rPr>
          <w:b w:val="1"/>
          <w:bCs w:val="1"/>
          <w:color w:val="000000" w:themeColor="text1"/>
        </w:rPr>
      </w:pPr>
      <w:r w:rsidRPr="0B6002BD" w:rsidR="62F64A65">
        <w:rPr>
          <w:b w:val="1"/>
          <w:bCs w:val="1"/>
          <w:color w:val="000000" w:themeColor="text1" w:themeTint="FF" w:themeShade="FF"/>
        </w:rPr>
        <w:t>Normas de bioseguridad:</w:t>
      </w:r>
    </w:p>
    <w:p w:rsidR="2B00644C" w:rsidP="0B6002BD" w:rsidRDefault="2B00644C" w14:paraId="2D972BD5" w14:textId="492D773D">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Utilizar los elementos de protección personal (EPP), minimizar incidentes o accidentes de trabajo, al realizar actividades dentro del laboratorio, área de preparación y conservación de cadáver y labores de aseo. </w:t>
      </w:r>
    </w:p>
    <w:p w:rsidR="2B00644C" w:rsidP="0B6002BD" w:rsidRDefault="2B00644C" w14:paraId="2D8EFF64" w14:textId="784F3086">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Manipular los elementos cortopunzantes cuidadosamente durante el procedimiento.</w:t>
      </w:r>
    </w:p>
    <w:p w:rsidR="2B00644C" w:rsidP="0B6002BD" w:rsidRDefault="2B00644C" w14:paraId="54B170C2" w14:textId="614C47DB">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Lavar cuidadosamente las manos antes de iniciar y después finalizar cada labor. </w:t>
      </w:r>
    </w:p>
    <w:p w:rsidR="2B00644C" w:rsidP="0B6002BD" w:rsidRDefault="2B00644C" w14:paraId="3479DEED" w14:textId="1E8B2E2B">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Usar los elementos cortopunzantes solo para los fines que fueron creados. </w:t>
      </w:r>
    </w:p>
    <w:p w:rsidR="2B00644C" w:rsidP="0B6002BD" w:rsidRDefault="2B00644C" w14:paraId="4CF8E179" w14:textId="506C5C0D">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Evitar tapar, doblar o quebrar agujas, láminas de bisturí u otros elementos cortopunzantes, una vez utilizados.  </w:t>
      </w:r>
    </w:p>
    <w:p w:rsidR="2B00644C" w:rsidP="0B6002BD" w:rsidRDefault="2B00644C" w14:paraId="68B074E7" w14:textId="0826E8F2">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No retire las agujas de las jeringas antes de desecharlas. </w:t>
      </w:r>
    </w:p>
    <w:p w:rsidR="2B00644C" w:rsidP="0B6002BD" w:rsidRDefault="2B00644C" w14:paraId="11310E2D" w14:textId="2FC2B53A">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Evite volver a </w:t>
      </w:r>
      <w:r w:rsidRPr="0B6002BD" w:rsidR="2B00644C">
        <w:rPr>
          <w:b w:val="0"/>
          <w:bCs w:val="0"/>
          <w:color w:val="000000" w:themeColor="text1" w:themeTint="FF" w:themeShade="FF"/>
          <w:sz w:val="22"/>
          <w:szCs w:val="22"/>
        </w:rPr>
        <w:t>reenfundar</w:t>
      </w:r>
      <w:r w:rsidRPr="0B6002BD" w:rsidR="2B00644C">
        <w:rPr>
          <w:b w:val="0"/>
          <w:bCs w:val="0"/>
          <w:color w:val="000000" w:themeColor="text1" w:themeTint="FF" w:themeShade="FF"/>
          <w:sz w:val="22"/>
          <w:szCs w:val="22"/>
        </w:rPr>
        <w:t xml:space="preserve"> las agujas. Cuando esto se requiera, para no transportar un objeto cortopunzante no protegido, use la técnica de “una sola mano” </w:t>
      </w:r>
    </w:p>
    <w:p w:rsidR="2B00644C" w:rsidP="0B6002BD" w:rsidRDefault="2B00644C" w14:paraId="25DDB406" w14:textId="7A1E6923">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No transportar objetos cortopunzantes sin protección por las instalaciones de la institución. </w:t>
      </w:r>
    </w:p>
    <w:p w:rsidR="2B00644C" w:rsidP="0B6002BD" w:rsidRDefault="2B00644C" w14:paraId="745A7230" w14:textId="31CA0A56">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Una vez se hayan usado los elementos cortopunzantes, se deben depositar dentro del guardián de seguridad. </w:t>
      </w:r>
    </w:p>
    <w:p w:rsidR="2B00644C" w:rsidP="0B6002BD" w:rsidRDefault="2B00644C" w14:paraId="78256409" w14:textId="61D67554">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No deposite objetos cortopunzantes en bolsas de basura. </w:t>
      </w:r>
    </w:p>
    <w:p w:rsidR="2B00644C" w:rsidP="0B6002BD" w:rsidRDefault="2B00644C" w14:paraId="6433FB24" w14:textId="3F5997E8">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Solo deposite elementos cortopunzantes en el guardián de seguridad. </w:t>
      </w:r>
    </w:p>
    <w:p w:rsidR="2B00644C" w:rsidP="0B6002BD" w:rsidRDefault="2B00644C" w14:paraId="5BEA229C" w14:textId="40B6D144">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Utilice siempre el guardián como parte del equipo y no deposite elementos cortopunzantes en otros recipientes.  </w:t>
      </w:r>
    </w:p>
    <w:p w:rsidR="2B00644C" w:rsidP="0B6002BD" w:rsidRDefault="2B00644C" w14:paraId="70770064" w14:textId="4D8C05AC">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Preste toda su atención cuando esté desechando elementos cortopunzantes. </w:t>
      </w:r>
    </w:p>
    <w:p w:rsidR="2B00644C" w:rsidP="0B6002BD" w:rsidRDefault="2B00644C" w14:paraId="388283AA" w14:textId="1372B4E8">
      <w:pPr>
        <w:spacing w:line="280" w:lineRule="exact"/>
        <w:jc w:val="both"/>
        <w:rPr>
          <w:b w:val="0"/>
          <w:bCs w:val="0"/>
          <w:color w:val="000000" w:themeColor="text1"/>
          <w:sz w:val="22"/>
          <w:szCs w:val="22"/>
        </w:rPr>
      </w:pPr>
      <w:r w:rsidRPr="0B6002BD" w:rsidR="2B00644C">
        <w:rPr>
          <w:b w:val="0"/>
          <w:bCs w:val="0"/>
          <w:color w:val="000000" w:themeColor="text1" w:themeTint="FF" w:themeShade="FF"/>
          <w:sz w:val="22"/>
          <w:szCs w:val="22"/>
        </w:rPr>
        <w:t xml:space="preserve">• No dejar material cortopunzante sobre superficies de trabajo, en la basura, en el piso u otros sitios donde represente riesgo para otros trabajadores. </w:t>
      </w:r>
    </w:p>
    <w:p w:rsidRPr="004A0808" w:rsidR="002D4BF4" w:rsidP="0B6002BD" w:rsidRDefault="002D4BF4" w14:paraId="796C9D8A" w14:textId="00CB0819">
      <w:pPr>
        <w:spacing w:line="280" w:lineRule="exact"/>
        <w:jc w:val="both"/>
        <w:textAlignment w:val="baseline"/>
        <w:rPr>
          <w:b w:val="0"/>
          <w:bCs w:val="0"/>
          <w:color w:val="000000" w:themeColor="text1"/>
          <w:sz w:val="22"/>
          <w:szCs w:val="22"/>
        </w:rPr>
        <w:sectPr w:rsidR="751B0ED5" w:rsidSect="00BB0944">
          <w:footnotePr>
            <w:numRestart w:val="eachSect"/>
          </w:footnotePr>
          <w:pgSz w:w="12240" w:h="15840" w:orient="portrait"/>
          <w:pgMar w:top="1701" w:right="1418" w:bottom="1701" w:left="1418" w:header="708" w:footer="833" w:gutter="0"/>
          <w:cols w:space="708"/>
          <w:titlePg/>
          <w:docGrid w:linePitch="360"/>
        </w:sectPr>
      </w:pPr>
      <w:r w:rsidRPr="0B6002BD" w:rsidR="2B00644C">
        <w:rPr>
          <w:b w:val="0"/>
          <w:bCs w:val="0"/>
          <w:color w:val="000000" w:themeColor="text1" w:themeTint="FF" w:themeShade="FF"/>
          <w:sz w:val="22"/>
          <w:szCs w:val="22"/>
        </w:rPr>
        <w:t>• Nunca abrir o desocupar los guardianes de seguridad</w:t>
      </w:r>
      <w:r w:rsidRPr="0B6002BD" w:rsidR="6F74898E">
        <w:rPr>
          <w:b w:val="0"/>
          <w:bCs w:val="0"/>
          <w:color w:val="000000" w:themeColor="text1" w:themeTint="FF" w:themeShade="FF"/>
          <w:sz w:val="22"/>
          <w:szCs w:val="22"/>
        </w:rPr>
        <w:t>.</w:t>
      </w:r>
    </w:p>
    <w:bookmarkStart w:name="_Toc130302430" w:id="1889"/>
    <w:p w:rsidRPr="004A0808" w:rsidR="00BE6388" w:rsidP="0EF2D44A" w:rsidRDefault="00BE6388" w14:paraId="66DF86DD" w14:textId="77777777">
      <w:pPr>
        <w:pStyle w:val="Ttulo1"/>
        <w:jc w:val="center"/>
        <w:rPr>
          <w:rFonts w:ascii="Times New Roman" w:hAnsi="Times New Roman" w:cs="Times New Roman"/>
          <w:b w:val="1"/>
          <w:bCs w:val="1"/>
          <w:color w:val="000000" w:themeColor="text1"/>
          <w:sz w:val="22"/>
          <w:szCs w:val="22"/>
        </w:rPr>
      </w:pPr>
      <w:bookmarkStart w:name="_Toc130312951" w:id="1890"/>
      <w:bookmarkStart w:name="_Toc160102704" w:id="1891"/>
      <w:bookmarkStart w:name="_Toc1358060285" w:id="762960982"/>
      <w:r w:rsidRPr="0B6002BD" w:rsidR="00BE6388">
        <w:rPr>
          <w:rFonts w:ascii="Times New Roman" w:hAnsi="Times New Roman" w:cs="Times New Roman"/>
          <w:b w:val="1"/>
          <w:bCs w:val="1"/>
          <w:color w:val="000000" w:themeColor="text1" w:themeTint="FF" w:themeShade="FF"/>
          <w:sz w:val="22"/>
          <w:szCs w:val="22"/>
        </w:rPr>
        <w:t>ANEXO 10. ORIENTACIONES PARA EL DESARROLLO DE ESTUDIO DE CASOS</w:t>
      </w:r>
      <w:bookmarkEnd w:id="1889"/>
      <w:bookmarkEnd w:id="1890"/>
      <w:bookmarkEnd w:id="1891"/>
      <w:bookmarkEnd w:id="762960982"/>
    </w:p>
    <w:p w:rsidRPr="004A0808" w:rsidR="00BE6388" w:rsidP="00BE6388" w:rsidRDefault="00BE6388" w14:paraId="2845ADEB" w14:textId="77777777">
      <w:pPr>
        <w:jc w:val="center"/>
        <w:rPr>
          <w:b/>
          <w:color w:val="000000" w:themeColor="text1"/>
          <w:sz w:val="22"/>
          <w:szCs w:val="22"/>
        </w:rPr>
      </w:pPr>
    </w:p>
    <w:p w:rsidRPr="004A0808" w:rsidR="00BE6388" w:rsidP="00BE6388" w:rsidRDefault="00BE6388" w14:paraId="142DDDDA" w14:textId="77777777">
      <w:pPr>
        <w:jc w:val="both"/>
        <w:rPr>
          <w:color w:val="000000" w:themeColor="text1"/>
          <w:sz w:val="22"/>
          <w:szCs w:val="22"/>
        </w:rPr>
      </w:pPr>
      <w:r w:rsidRPr="004A0808" w:rsidR="00BE6388">
        <w:rPr>
          <w:color w:val="000000" w:themeColor="text1"/>
          <w:sz w:val="22"/>
          <w:szCs w:val="22"/>
        </w:rPr>
        <w:t>El espacio de Estudio de Casos</w:t>
      </w:r>
      <w:r w:rsidRPr="004A0808">
        <w:rPr>
          <w:rStyle w:val="Refdenotaalpie"/>
          <w:color w:val="000000" w:themeColor="text1"/>
          <w:sz w:val="22"/>
          <w:szCs w:val="22"/>
        </w:rPr>
        <w:footnoteReference w:id="122"/>
      </w:r>
      <w:r w:rsidRPr="004A0808" w:rsidR="00BE6388">
        <w:rPr>
          <w:color w:val="000000" w:themeColor="text1"/>
          <w:sz w:val="22"/>
          <w:szCs w:val="22"/>
        </w:rPr>
        <w:t xml:space="preserve"> se constituye en una herramienta metodológica de seguimiento en el proceso de atención de las mujeres acogidas y egresadas que se encuentran en el periodo de seguimiento posegreso de la Estrategia Casas Refugio de la Secretaría Distrital de la Mujer, así como, de fortalecimiento técnico, el cual se desarrolla de manera interdisciplinaria sin la presencia de las personas acogidas en la Casa Refugio.</w:t>
      </w:r>
    </w:p>
    <w:p w:rsidRPr="004A0808" w:rsidR="00BE6388" w:rsidP="00BE6388" w:rsidRDefault="00BE6388" w14:paraId="3EA4A0A1" w14:textId="77777777">
      <w:pPr>
        <w:jc w:val="both"/>
        <w:rPr>
          <w:color w:val="000000" w:themeColor="text1"/>
          <w:sz w:val="22"/>
          <w:szCs w:val="22"/>
        </w:rPr>
      </w:pPr>
    </w:p>
    <w:p w:rsidRPr="004A0808" w:rsidR="00BE6388" w:rsidRDefault="00BE6388" w14:paraId="4CB30F50" w14:textId="77777777">
      <w:pPr>
        <w:pStyle w:val="Prrafodelista"/>
        <w:numPr>
          <w:ilvl w:val="0"/>
          <w:numId w:val="190"/>
        </w:numPr>
        <w:spacing w:after="160" w:line="240" w:lineRule="auto"/>
        <w:contextualSpacing/>
        <w:rPr>
          <w:b/>
          <w:bCs/>
          <w:color w:val="000000" w:themeColor="text1"/>
          <w:sz w:val="22"/>
          <w:szCs w:val="22"/>
        </w:rPr>
      </w:pPr>
      <w:r w:rsidRPr="004A0808">
        <w:rPr>
          <w:b/>
          <w:bCs/>
          <w:color w:val="000000" w:themeColor="text1"/>
          <w:sz w:val="22"/>
          <w:szCs w:val="22"/>
        </w:rPr>
        <w:t>Propósitos del espacio Estudio de Casos:</w:t>
      </w:r>
    </w:p>
    <w:p w:rsidRPr="004A0808" w:rsidR="00BE6388" w:rsidRDefault="00BE6388" w14:paraId="0C5F4D34"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Retroalimentar los principales aspectos identificados mediante las valoraciones iniciales de las mujeres que ingresan en el mes de ejecución, así como, del Plan de Acción.</w:t>
      </w:r>
    </w:p>
    <w:p w:rsidRPr="004A0808" w:rsidR="00BE6388" w:rsidRDefault="00BE6388" w14:paraId="3F216EE6"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Compartir de manera general información de las atenciones realizadas por cada área de atención a nivel individual, colectivo y/o interdisciplinar con las ciudadanas y sus personas a cargo.</w:t>
      </w:r>
    </w:p>
    <w:p w:rsidRPr="004A0808" w:rsidR="00BE6388" w:rsidRDefault="00BE6388" w14:paraId="00A85170"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Valorar los avances del Plan de Acción y resultados esperados a partir de los objetivos de atención y acciones propuestas o desarrolladas.</w:t>
      </w:r>
    </w:p>
    <w:p w:rsidRPr="004A0808" w:rsidR="00BE6388" w:rsidRDefault="00BE6388" w14:paraId="5448EE08"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Socializar novedades o situaciones que se hayan observado durante el tiempo de permanencia y que requieran seguimiento o articulación entre las áreas para su gestión.</w:t>
      </w:r>
    </w:p>
    <w:p w:rsidRPr="004A0808" w:rsidR="00BE6388" w:rsidRDefault="00BE6388" w14:paraId="0CE09987"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Retroalimentar aspectos relevantes de los seguimientos realizados tanto a las mujeres que egresaron en el mes de ejecución como con aquellas que se encuentran en el periodo de seguimiento posegreso.</w:t>
      </w:r>
    </w:p>
    <w:p w:rsidRPr="004A0808" w:rsidR="00BE6388" w:rsidRDefault="00BE6388" w14:paraId="1F6E8F36" w14:textId="77777777">
      <w:pPr>
        <w:pStyle w:val="Prrafodelista"/>
        <w:numPr>
          <w:ilvl w:val="0"/>
          <w:numId w:val="173"/>
        </w:numPr>
        <w:spacing w:after="160" w:line="240" w:lineRule="auto"/>
        <w:contextualSpacing/>
        <w:rPr>
          <w:color w:val="000000" w:themeColor="text1"/>
          <w:sz w:val="22"/>
          <w:szCs w:val="22"/>
        </w:rPr>
      </w:pPr>
      <w:r w:rsidRPr="0B6002BD" w:rsidR="00BE6388">
        <w:rPr>
          <w:color w:val="000000" w:themeColor="text1" w:themeTint="FF" w:themeShade="FF"/>
          <w:sz w:val="22"/>
          <w:szCs w:val="22"/>
        </w:rPr>
        <w:t>Definir acciones articuladas para movilizar la gestión y atención de servicios que las mujeres o sus personas a cargo requieran, así como, aquellas identificadas durante el desarrollo del Estudio de Casos.</w:t>
      </w:r>
    </w:p>
    <w:p w:rsidRPr="004A0808" w:rsidR="00BE6388" w:rsidP="00BE6388" w:rsidRDefault="00BE6388" w14:paraId="6F78C2D0" w14:textId="77777777">
      <w:pPr>
        <w:jc w:val="both"/>
        <w:rPr>
          <w:color w:val="000000" w:themeColor="text1"/>
          <w:sz w:val="22"/>
          <w:szCs w:val="22"/>
          <w:u w:val="single"/>
        </w:rPr>
      </w:pPr>
    </w:p>
    <w:p w:rsidRPr="004A0808" w:rsidR="00BE6388" w:rsidRDefault="00BE6388" w14:paraId="06D6883F" w14:textId="77777777">
      <w:pPr>
        <w:pStyle w:val="Prrafodelista"/>
        <w:numPr>
          <w:ilvl w:val="0"/>
          <w:numId w:val="190"/>
        </w:numPr>
        <w:spacing w:after="160" w:line="240" w:lineRule="auto"/>
        <w:contextualSpacing/>
        <w:rPr>
          <w:b/>
          <w:bCs/>
          <w:color w:val="000000" w:themeColor="text1"/>
          <w:sz w:val="22"/>
          <w:szCs w:val="22"/>
        </w:rPr>
      </w:pPr>
      <w:r w:rsidRPr="004A0808">
        <w:rPr>
          <w:b/>
          <w:bCs/>
          <w:color w:val="000000" w:themeColor="text1"/>
          <w:sz w:val="22"/>
          <w:szCs w:val="22"/>
        </w:rPr>
        <w:t>Metodología:</w:t>
      </w:r>
    </w:p>
    <w:p w:rsidRPr="004A0808" w:rsidR="00BE6388" w:rsidP="00BE6388" w:rsidRDefault="00BE6388" w14:paraId="6F3594E7" w14:textId="77777777">
      <w:pPr>
        <w:jc w:val="both"/>
        <w:rPr>
          <w:color w:val="000000" w:themeColor="text1"/>
          <w:sz w:val="22"/>
          <w:szCs w:val="22"/>
        </w:rPr>
      </w:pPr>
      <w:r w:rsidRPr="0B6002BD" w:rsidR="00BE6388">
        <w:rPr>
          <w:color w:val="000000" w:themeColor="text1" w:themeTint="FF" w:themeShade="FF"/>
          <w:sz w:val="22"/>
          <w:szCs w:val="22"/>
        </w:rPr>
        <w:t>De acuerdo con los propósitos que se pretenden en los Estudios de Casos, se debe tener en cuenta las siguientes orientaciones metodológicas para su desarrollo:</w:t>
      </w:r>
    </w:p>
    <w:p w:rsidRPr="004A0808" w:rsidR="00BE6388" w:rsidP="00BE6388" w:rsidRDefault="00BE6388" w14:paraId="759E4EB6" w14:textId="77777777">
      <w:pPr>
        <w:jc w:val="both"/>
        <w:rPr>
          <w:color w:val="000000" w:themeColor="text1"/>
          <w:sz w:val="22"/>
          <w:szCs w:val="22"/>
        </w:rPr>
      </w:pPr>
    </w:p>
    <w:p w:rsidRPr="004A0808" w:rsidR="00BE6388" w:rsidRDefault="00BE6388" w14:paraId="553E926E"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 xml:space="preserve">Al iniciar, se presentarán los procesos a revisar en el Estudio de casos, socializando de manera general los datos de identificación de la ciudadana y sus personas a cargo (cuando aplique). </w:t>
      </w:r>
      <w:r w:rsidRPr="0B6002BD" w:rsidR="00BE6388">
        <w:rPr>
          <w:color w:val="000000" w:themeColor="text1" w:themeTint="FF" w:themeShade="FF"/>
          <w:sz w:val="22"/>
          <w:szCs w:val="22"/>
          <w:u w:val="single"/>
        </w:rPr>
        <w:t>Cuando el estudio de Casos se haga con la participación de las referentas del equipo técnico de apoyo a la supervisión de la Secretaría Distrital de la Mujer (SDMujer), esta presentación estará a cargo de la Coordinadora Técnica de la Casa Refugio</w:t>
      </w:r>
      <w:r w:rsidRPr="0B6002BD" w:rsidR="00BE6388">
        <w:rPr>
          <w:strike w:val="1"/>
          <w:color w:val="000000" w:themeColor="text1" w:themeTint="FF" w:themeShade="FF"/>
          <w:sz w:val="22"/>
          <w:szCs w:val="22"/>
        </w:rPr>
        <w:t>.</w:t>
      </w:r>
    </w:p>
    <w:p w:rsidRPr="004A0808" w:rsidR="00BE6388" w:rsidRDefault="00BE6388" w14:paraId="5C84589B" w14:textId="28873D46">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 xml:space="preserve">Se resalta la importancia de la participación de todas las profesionales que conforman el equipo interdisciplinario </w:t>
      </w:r>
      <w:r w:rsidRPr="0B6002BD" w:rsidR="009E52C0">
        <w:rPr>
          <w:color w:val="000000" w:themeColor="text1" w:themeTint="FF" w:themeShade="FF"/>
          <w:sz w:val="22"/>
          <w:szCs w:val="22"/>
        </w:rPr>
        <w:t>de acuerdo con</w:t>
      </w:r>
      <w:r w:rsidRPr="0B6002BD" w:rsidR="00BE6388">
        <w:rPr>
          <w:color w:val="000000" w:themeColor="text1" w:themeTint="FF" w:themeShade="FF"/>
          <w:sz w:val="22"/>
          <w:szCs w:val="22"/>
        </w:rPr>
        <w:t xml:space="preserve"> la organización de turnos de la Casa Refugio, esto con el fin de contar con información de todas las áreas de atención.</w:t>
      </w:r>
    </w:p>
    <w:p w:rsidRPr="004A0808" w:rsidR="00BE6388" w:rsidRDefault="00BE6388" w14:paraId="5C48198F"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Las profesionales del equipo interdisciplinario de la Casa Refugio deben preparar la documentación de los casos a estudiar y un resumen con la información principal de los resultados de la valoración, las atenciones y/o las intervenciones realizadas a la fecha, junto con los demás aspectos que sea importante socializar; considerando también la etapa del proceso en la cual se encuentra la mujer (ingreso, permanencia, preparación para el egreso o seguimiento posegreso).</w:t>
      </w:r>
    </w:p>
    <w:p w:rsidRPr="004A0808" w:rsidR="00BE6388" w:rsidRDefault="00BE6388" w14:paraId="55096854"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Describir las acciones que se están desarrollando para lograr los objetivos propuestos en el Plan de Acción con la mujer y sus personas a cargo (cuando aplique).</w:t>
      </w:r>
    </w:p>
    <w:p w:rsidRPr="004A0808" w:rsidR="00BE6388" w:rsidRDefault="00BE6388" w14:paraId="64F42F23"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Es importante, no centrar el espacio en el reporte del cumplimiento de la atención o actividades de intervención, sino, por el contrario, retroalimentar los resultados e impacto en el proceso de atención o el seguimiento posegreso de las gestiones realizadas.</w:t>
      </w:r>
    </w:p>
    <w:p w:rsidRPr="004A0808" w:rsidR="00BE6388" w:rsidRDefault="00BE6388" w14:paraId="06C13CA4"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Se requiere mantener un orden cronológico o elaborar una línea de tiempo de las acciones desarrolladas y señalar aquellas que se encuentran en gestión, destacando además de los resultados o avances, dificultades que pueden interferir en el proceso de atención, las barreras en la gestión interinstitucional, entre otras alertas que deban ser informadas.</w:t>
      </w:r>
    </w:p>
    <w:p w:rsidRPr="004A0808" w:rsidR="00BE6388" w:rsidRDefault="00BE6388" w14:paraId="3E401AC6" w14:textId="77777777">
      <w:pPr>
        <w:pStyle w:val="Prrafodelista"/>
        <w:numPr>
          <w:ilvl w:val="0"/>
          <w:numId w:val="172"/>
        </w:numPr>
        <w:spacing w:after="160" w:line="240" w:lineRule="auto"/>
        <w:contextualSpacing/>
        <w:rPr>
          <w:color w:val="000000" w:themeColor="text1"/>
          <w:sz w:val="22"/>
          <w:szCs w:val="22"/>
        </w:rPr>
      </w:pPr>
      <w:r w:rsidRPr="0B6002BD" w:rsidR="00BE6388">
        <w:rPr>
          <w:color w:val="000000" w:themeColor="text1" w:themeTint="FF" w:themeShade="FF"/>
          <w:sz w:val="22"/>
          <w:szCs w:val="22"/>
        </w:rPr>
        <w:t xml:space="preserve">A partir de la información socializada por parte del equipo interdisciplinario de la Casa Refugio, en cada caso estudiado, se concretará en equipo: </w:t>
      </w:r>
    </w:p>
    <w:p w:rsidRPr="004A0808" w:rsidR="00BE6388" w:rsidRDefault="00BE6388" w14:paraId="3C4FE470" w14:textId="77777777">
      <w:pPr>
        <w:pStyle w:val="Prrafodelista"/>
        <w:numPr>
          <w:ilvl w:val="0"/>
          <w:numId w:val="174"/>
        </w:numPr>
        <w:spacing w:after="160" w:line="240" w:lineRule="auto"/>
        <w:contextualSpacing/>
        <w:rPr>
          <w:color w:val="000000" w:themeColor="text1"/>
          <w:sz w:val="22"/>
          <w:szCs w:val="22"/>
        </w:rPr>
      </w:pPr>
      <w:r w:rsidRPr="0B6002BD" w:rsidR="00BE6388">
        <w:rPr>
          <w:color w:val="000000" w:themeColor="text1" w:themeTint="FF" w:themeShade="FF"/>
          <w:sz w:val="22"/>
          <w:szCs w:val="22"/>
        </w:rPr>
        <w:t>Acciones para continuar avanzando en el Plan de Acción.</w:t>
      </w:r>
    </w:p>
    <w:p w:rsidRPr="004A0808" w:rsidR="00BE6388" w:rsidRDefault="00BE6388" w14:paraId="5FFB739A" w14:textId="77777777">
      <w:pPr>
        <w:pStyle w:val="Prrafodelista"/>
        <w:numPr>
          <w:ilvl w:val="0"/>
          <w:numId w:val="174"/>
        </w:numPr>
        <w:spacing w:after="160" w:line="240" w:lineRule="auto"/>
        <w:contextualSpacing/>
        <w:rPr>
          <w:color w:val="000000" w:themeColor="text1"/>
          <w:sz w:val="22"/>
          <w:szCs w:val="22"/>
        </w:rPr>
      </w:pPr>
      <w:r w:rsidRPr="0B6002BD" w:rsidR="00BE6388">
        <w:rPr>
          <w:color w:val="000000" w:themeColor="text1" w:themeTint="FF" w:themeShade="FF"/>
          <w:sz w:val="22"/>
          <w:szCs w:val="22"/>
        </w:rPr>
        <w:t>Gestiones pendientes por realizar (definir áreas responsables y fechas de cumplimiento).</w:t>
      </w:r>
    </w:p>
    <w:p w:rsidRPr="004A0808" w:rsidR="00BE6388" w:rsidRDefault="00BE6388" w14:paraId="4C8ECFC2" w14:textId="77777777">
      <w:pPr>
        <w:pStyle w:val="Prrafodelista"/>
        <w:numPr>
          <w:ilvl w:val="0"/>
          <w:numId w:val="174"/>
        </w:numPr>
        <w:spacing w:after="160" w:line="240" w:lineRule="auto"/>
        <w:contextualSpacing/>
        <w:rPr>
          <w:color w:val="000000" w:themeColor="text1"/>
          <w:sz w:val="22"/>
          <w:szCs w:val="22"/>
        </w:rPr>
      </w:pPr>
      <w:r w:rsidRPr="0B6002BD" w:rsidR="00BE6388">
        <w:rPr>
          <w:color w:val="000000" w:themeColor="text1" w:themeTint="FF" w:themeShade="FF"/>
          <w:sz w:val="22"/>
          <w:szCs w:val="22"/>
        </w:rPr>
        <w:t>Necesidad de articulación entre algunas áreas específicas y/o interinstitucional, que se requiera para apalancar el Plan de Acción o resolver barreras.</w:t>
      </w:r>
    </w:p>
    <w:p w:rsidRPr="004A0808" w:rsidR="00BE6388" w:rsidRDefault="00BE6388" w14:paraId="1DC52623" w14:textId="77777777">
      <w:pPr>
        <w:pStyle w:val="Prrafodelista"/>
        <w:numPr>
          <w:ilvl w:val="0"/>
          <w:numId w:val="175"/>
        </w:numPr>
        <w:spacing w:after="160" w:line="240" w:lineRule="auto"/>
        <w:contextualSpacing/>
        <w:rPr>
          <w:color w:val="000000" w:themeColor="text1"/>
          <w:sz w:val="22"/>
          <w:szCs w:val="22"/>
        </w:rPr>
      </w:pPr>
      <w:r w:rsidRPr="0B6002BD" w:rsidR="00BE6388">
        <w:rPr>
          <w:color w:val="000000" w:themeColor="text1" w:themeTint="FF" w:themeShade="FF"/>
          <w:sz w:val="22"/>
          <w:szCs w:val="22"/>
        </w:rPr>
        <w:t>Considerando el tiempo que requiere la gestión de algunas atenciones o servicios, así como la preparación y realización de las acciones concertadas, se sugiere que los Estudios de Casos se desarrollen máximo cada quince (15) días calendario o antes si se presentan novedades o situaciones particulares de alguna mujer que amerite el uso de esta herramienta. Definiendo las fechas en el cronograma mensual de la Casa Refugio.</w:t>
      </w:r>
    </w:p>
    <w:p w:rsidRPr="004A0808" w:rsidR="00BE6388" w:rsidRDefault="00BE6388" w14:paraId="2F54CC55" w14:textId="77777777">
      <w:pPr>
        <w:pStyle w:val="Prrafodelista"/>
        <w:numPr>
          <w:ilvl w:val="0"/>
          <w:numId w:val="175"/>
        </w:numPr>
        <w:spacing w:after="160" w:line="240" w:lineRule="auto"/>
        <w:contextualSpacing/>
        <w:rPr>
          <w:color w:val="000000" w:themeColor="text1"/>
          <w:sz w:val="22"/>
          <w:szCs w:val="22"/>
        </w:rPr>
      </w:pPr>
      <w:r w:rsidRPr="0B6002BD" w:rsidR="00BE6388">
        <w:rPr>
          <w:color w:val="000000" w:themeColor="text1" w:themeTint="FF" w:themeShade="FF"/>
          <w:sz w:val="22"/>
          <w:szCs w:val="22"/>
        </w:rPr>
        <w:t>Las referentas de apoyo técnico a la supervisión de la SDMujer, informarán fechas de convocatoria de Estudios de Casos a realizar cuando lo consideren necesario. De igual manera, el equipo de la Casa Refugio, a través de la Coordinadora Técnica, podrá solicitar acompañamiento en estos espacios cuando lo requiera y no se haya programado por parte de las referentas de SDMujer.</w:t>
      </w:r>
    </w:p>
    <w:p w:rsidRPr="004A0808" w:rsidR="00BE6388" w:rsidRDefault="00BE6388" w14:paraId="632F9485" w14:textId="77777777">
      <w:pPr>
        <w:pStyle w:val="Prrafodelista"/>
        <w:numPr>
          <w:ilvl w:val="0"/>
          <w:numId w:val="175"/>
        </w:numPr>
        <w:spacing w:after="160" w:line="240" w:lineRule="auto"/>
        <w:contextualSpacing/>
        <w:rPr>
          <w:color w:val="000000" w:themeColor="text1"/>
          <w:sz w:val="22"/>
          <w:szCs w:val="22"/>
        </w:rPr>
      </w:pPr>
      <w:r w:rsidRPr="0B6002BD" w:rsidR="00BE6388">
        <w:rPr>
          <w:color w:val="000000" w:themeColor="text1" w:themeTint="FF" w:themeShade="FF"/>
          <w:sz w:val="22"/>
          <w:szCs w:val="22"/>
        </w:rPr>
        <w:t xml:space="preserve">Es importante mencionar que los espacios programados por las referentas de la Secretaría Distrital de la Mujer tendrán como fin brindar acompañamiento técnico y no un ejercicio de supervisión. Lo anterior, en virtud de la autonomía técnica del equipo vinculado por el operador de las Casas Refugio. </w:t>
      </w:r>
    </w:p>
    <w:p w:rsidRPr="004A0808" w:rsidR="00BE6388" w:rsidRDefault="00BE6388" w14:paraId="3361A2A3" w14:textId="77777777">
      <w:pPr>
        <w:pStyle w:val="Prrafodelista"/>
        <w:numPr>
          <w:ilvl w:val="0"/>
          <w:numId w:val="175"/>
        </w:numPr>
        <w:spacing w:after="160" w:line="240" w:lineRule="auto"/>
        <w:contextualSpacing/>
        <w:rPr>
          <w:color w:val="000000" w:themeColor="text1"/>
          <w:sz w:val="22"/>
          <w:szCs w:val="22"/>
        </w:rPr>
      </w:pPr>
      <w:r w:rsidRPr="0B6002BD" w:rsidR="00BE6388">
        <w:rPr>
          <w:color w:val="000000" w:themeColor="text1" w:themeTint="FF" w:themeShade="FF"/>
          <w:sz w:val="22"/>
          <w:szCs w:val="22"/>
        </w:rPr>
        <w:t>De cada espacio de Estudio de Casos se debe generar y conservar evidencia de la reunión en el formato “EVIDENCIA DE REUNIONES INTERNAS Y EXTERNAS Código: GD-FO-38” (versión actualizada).</w:t>
      </w:r>
    </w:p>
    <w:p w:rsidRPr="004A0808" w:rsidR="002D4BF4" w:rsidP="00BE6388" w:rsidRDefault="00BE6388" w14:paraId="20B040AD" w14:textId="41AF7491">
      <w:pPr>
        <w:jc w:val="both"/>
        <w:textAlignment w:val="baseline"/>
        <w:rPr>
          <w:color w:val="000000" w:themeColor="text1"/>
          <w:sz w:val="22"/>
          <w:szCs w:val="22"/>
        </w:rPr>
      </w:pPr>
      <w:r w:rsidRPr="0B6002BD" w:rsidR="00BE6388">
        <w:rPr>
          <w:color w:val="000000" w:themeColor="text1" w:themeTint="FF" w:themeShade="FF"/>
          <w:sz w:val="22"/>
          <w:szCs w:val="22"/>
        </w:rPr>
        <w:t>Por último, sin ser menos importante, preparar un espacio físico con adecuadas condiciones de ventilación e iluminación y recursos necesarios para su realización (computadores, sillas, escritorios, elementos de papelería, entre otros). Asimismo, de acuerdo con el tiempo de duración, desarrollar ejercicios de pausas activas para promover la atención y adaptación física de las participantes.</w:t>
      </w:r>
    </w:p>
    <w:p w:rsidRPr="004A0808" w:rsidR="00901EA8" w:rsidP="00CF59AC" w:rsidRDefault="00901EA8" w14:paraId="55378A93" w14:textId="77777777">
      <w:pPr>
        <w:jc w:val="both"/>
        <w:textAlignment w:val="baseline"/>
        <w:rPr>
          <w:color w:val="000000" w:themeColor="text1"/>
          <w:sz w:val="22"/>
          <w:szCs w:val="22"/>
        </w:rPr>
        <w:sectPr w:rsidRPr="004A0808" w:rsidR="00901EA8" w:rsidSect="00BB0944">
          <w:footnotePr>
            <w:numRestart w:val="eachSect"/>
          </w:footnotePr>
          <w:pgSz w:w="12240" w:h="15840" w:orient="portrait"/>
          <w:pgMar w:top="1701" w:right="1418" w:bottom="1701" w:left="1418" w:header="708" w:footer="833" w:gutter="0"/>
          <w:cols w:space="708"/>
          <w:titlePg/>
          <w:docGrid w:linePitch="360"/>
        </w:sectPr>
      </w:pPr>
    </w:p>
    <w:p w:rsidRPr="004A0808" w:rsidR="00BE6388" w:rsidP="0EF2D44A" w:rsidRDefault="00BE6388" w14:paraId="462AA61E" w14:textId="77777777">
      <w:pPr>
        <w:pStyle w:val="Ttulo1"/>
        <w:jc w:val="center"/>
        <w:rPr>
          <w:rFonts w:ascii="Times New Roman" w:hAnsi="Times New Roman" w:cs="Times New Roman"/>
          <w:b w:val="1"/>
          <w:bCs w:val="1"/>
          <w:color w:val="000000" w:themeColor="text1"/>
          <w:sz w:val="22"/>
          <w:szCs w:val="22"/>
          <w:lang w:val="es-ES"/>
        </w:rPr>
      </w:pPr>
      <w:bookmarkStart w:name="_Toc130302431" w:id="1893"/>
      <w:bookmarkStart w:name="_Toc130312952" w:id="1894"/>
      <w:bookmarkStart w:name="_Toc160102705" w:id="1895"/>
      <w:bookmarkStart w:name="_Toc1567949122" w:id="1630288930"/>
      <w:r w:rsidRPr="0B6002BD" w:rsidR="00BE6388">
        <w:rPr>
          <w:rFonts w:ascii="Times New Roman" w:hAnsi="Times New Roman" w:cs="Times New Roman"/>
          <w:b w:val="1"/>
          <w:bCs w:val="1"/>
          <w:color w:val="000000" w:themeColor="text1" w:themeTint="FF" w:themeShade="FF"/>
          <w:sz w:val="22"/>
          <w:szCs w:val="22"/>
          <w:lang w:val="es-ES"/>
        </w:rPr>
        <w:t>ANEXO 11. ORIENTACIONES PARA LA IDENTIFICACIÓN DE FACTORES DE RIESGO DE VIOLENCIAS BASADAS EN GÉNERO, DURANTE LAS LLAMADAS DE SEGUIMIENTO A MUJERES EGRESADAS DE CASAS REFUGIO.</w:t>
      </w:r>
      <w:bookmarkEnd w:id="1893"/>
      <w:bookmarkEnd w:id="1894"/>
      <w:bookmarkEnd w:id="1895"/>
      <w:bookmarkEnd w:id="1630288930"/>
    </w:p>
    <w:p w:rsidRPr="004A0808" w:rsidR="00BE6388" w:rsidP="00BE6388" w:rsidRDefault="00BE6388" w14:paraId="6D33B8A5" w14:textId="77777777">
      <w:pPr>
        <w:jc w:val="center"/>
        <w:textAlignment w:val="baseline"/>
        <w:rPr>
          <w:color w:val="000000" w:themeColor="text1"/>
          <w:sz w:val="22"/>
          <w:szCs w:val="22"/>
        </w:rPr>
      </w:pPr>
      <w:r w:rsidRPr="0B6002BD" w:rsidR="00BE6388">
        <w:rPr>
          <w:strike w:val="1"/>
          <w:color w:val="000000" w:themeColor="text1" w:themeTint="FF" w:themeShade="FF"/>
          <w:sz w:val="22"/>
          <w:szCs w:val="22"/>
        </w:rPr>
        <w:t> </w:t>
      </w:r>
    </w:p>
    <w:p w:rsidRPr="004A0808" w:rsidR="00BE6388" w:rsidP="00BE6388" w:rsidRDefault="00BE6388" w14:paraId="743F736C" w14:textId="77777777">
      <w:pPr>
        <w:jc w:val="both"/>
        <w:textAlignment w:val="baseline"/>
        <w:rPr>
          <w:color w:val="000000" w:themeColor="text1"/>
          <w:sz w:val="22"/>
          <w:szCs w:val="22"/>
        </w:rPr>
      </w:pPr>
      <w:r w:rsidRPr="0B6002BD" w:rsidR="00BE6388">
        <w:rPr>
          <w:b w:val="1"/>
          <w:bCs w:val="1"/>
          <w:color w:val="000000" w:themeColor="text1" w:themeTint="FF" w:themeShade="FF"/>
          <w:sz w:val="22"/>
          <w:szCs w:val="22"/>
          <w:lang w:val="es-ES"/>
        </w:rPr>
        <w:t>Objetivo:</w:t>
      </w:r>
      <w:r w:rsidRPr="0B6002BD" w:rsidR="00BE6388">
        <w:rPr>
          <w:color w:val="000000" w:themeColor="text1" w:themeTint="FF" w:themeShade="FF"/>
          <w:sz w:val="22"/>
          <w:szCs w:val="22"/>
          <w:lang w:val="es-ES"/>
        </w:rPr>
        <w:t xml:space="preserve"> El presente documento tiene como propósito, establecer orientaciones generales para el adecuado desarrollo de seguimientos posegreso, a través del contacto telefónico que establecen las profesionales del equipo interdisciplinario de las Casas Refugio, en el marco del derecho que tienen las mujeres que han sido acogidas en la Estrategia, independientemente de que su permanencia haya sido menor a ocho (8) días para los modelos de atención integral y rural o cinco (5) días para el modelo de intermedio. </w:t>
      </w:r>
      <w:r w:rsidRPr="0B6002BD" w:rsidR="00BE6388">
        <w:rPr>
          <w:strike w:val="1"/>
          <w:color w:val="000000" w:themeColor="text1" w:themeTint="FF" w:themeShade="FF"/>
          <w:sz w:val="22"/>
          <w:szCs w:val="22"/>
        </w:rPr>
        <w:t> </w:t>
      </w:r>
    </w:p>
    <w:p w:rsidRPr="004A0808" w:rsidR="00BE6388" w:rsidP="00BE6388" w:rsidRDefault="00BE6388" w14:paraId="413BDC36" w14:textId="77777777">
      <w:pPr>
        <w:jc w:val="both"/>
        <w:textAlignment w:val="baseline"/>
        <w:rPr>
          <w:color w:val="000000" w:themeColor="text1"/>
          <w:sz w:val="22"/>
          <w:szCs w:val="22"/>
        </w:rPr>
      </w:pPr>
    </w:p>
    <w:p w:rsidRPr="004A0808" w:rsidR="00BE6388" w:rsidP="00BE6388" w:rsidRDefault="00BE6388" w14:paraId="307BE5B3" w14:textId="77777777">
      <w:pPr>
        <w:textAlignment w:val="baseline"/>
        <w:rPr>
          <w:color w:val="000000" w:themeColor="text1"/>
          <w:sz w:val="22"/>
          <w:szCs w:val="22"/>
        </w:rPr>
      </w:pPr>
      <w:r w:rsidRPr="0B6002BD" w:rsidR="00BE6388">
        <w:rPr>
          <w:b w:val="1"/>
          <w:bCs w:val="1"/>
          <w:color w:val="000000" w:themeColor="text1" w:themeTint="FF" w:themeShade="FF"/>
          <w:sz w:val="22"/>
          <w:szCs w:val="22"/>
          <w:lang w:val="es-ES"/>
        </w:rPr>
        <w:t>Estructura de la llamada de seguimiento:</w:t>
      </w:r>
      <w:r w:rsidRPr="0B6002BD" w:rsidR="00BE6388">
        <w:rPr>
          <w:strike w:val="1"/>
          <w:color w:val="000000" w:themeColor="text1" w:themeTint="FF" w:themeShade="FF"/>
          <w:sz w:val="22"/>
          <w:szCs w:val="22"/>
        </w:rPr>
        <w:t> </w:t>
      </w:r>
    </w:p>
    <w:p w:rsidRPr="004A0808" w:rsidR="00BE6388" w:rsidP="00BE6388" w:rsidRDefault="00BE6388" w14:paraId="1C27D4F4" w14:textId="77777777">
      <w:pPr>
        <w:textAlignment w:val="baseline"/>
        <w:rPr>
          <w:color w:val="000000" w:themeColor="text1"/>
          <w:sz w:val="22"/>
          <w:szCs w:val="22"/>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180"/>
        <w:gridCol w:w="2850"/>
        <w:gridCol w:w="2970"/>
      </w:tblGrid>
      <w:tr w:rsidRPr="004A0808" w:rsidR="004A0808" w:rsidTr="0B6002BD" w14:paraId="7BD56D30"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3F214EB6" w14:textId="77777777">
            <w:pPr>
              <w:ind w:left="127" w:right="203"/>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LLAMADA DE SEGUIMIENTO POSEGRESO</w:t>
            </w:r>
            <w:r w:rsidRPr="0B6002BD" w:rsidR="00BE6388">
              <w:rPr>
                <w:b w:val="1"/>
                <w:bCs w:val="1"/>
                <w:color w:val="000000" w:themeColor="text1" w:themeTint="FF" w:themeShade="FF"/>
                <w:sz w:val="20"/>
                <w:szCs w:val="20"/>
              </w:rPr>
              <w:t> </w:t>
            </w:r>
          </w:p>
        </w:tc>
      </w:tr>
      <w:tr w:rsidRPr="004A0808" w:rsidR="004A0808" w:rsidTr="0B6002BD" w14:paraId="33F32A70" w14:textId="77777777">
        <w:trPr>
          <w:trHeight w:val="315"/>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45CAB8CF" w14:textId="77777777">
            <w:pPr>
              <w:ind w:left="127" w:right="203"/>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ORIENTACIÓN</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0D20A61C" w14:textId="77777777">
            <w:pPr>
              <w:ind w:left="127" w:right="203"/>
              <w:jc w:val="center"/>
              <w:textAlignment w:val="baseline"/>
              <w:rPr>
                <w:color w:val="000000" w:themeColor="text1"/>
                <w:sz w:val="20"/>
                <w:szCs w:val="20"/>
              </w:rPr>
            </w:pPr>
            <w:r w:rsidRPr="0B6002BD" w:rsidR="00BE6388">
              <w:rPr>
                <w:b w:val="1"/>
                <w:bCs w:val="1"/>
                <w:color w:val="000000" w:themeColor="text1" w:themeTint="FF" w:themeShade="FF"/>
                <w:sz w:val="20"/>
                <w:szCs w:val="20"/>
                <w:lang w:val="es-ES"/>
              </w:rPr>
              <w:t>FACTOR DE RIESGO ASOCIADO</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38912988" w14:textId="77777777">
            <w:pPr>
              <w:ind w:left="127" w:right="203"/>
              <w:jc w:val="center"/>
              <w:textAlignment w:val="baseline"/>
              <w:rPr>
                <w:color w:val="000000" w:themeColor="text1"/>
                <w:sz w:val="20"/>
                <w:szCs w:val="20"/>
              </w:rPr>
            </w:pPr>
            <w:r w:rsidRPr="0B6002BD" w:rsidR="00BE6388">
              <w:rPr>
                <w:b w:val="1"/>
                <w:bCs w:val="1"/>
                <w:color w:val="000000" w:themeColor="text1" w:themeTint="FF" w:themeShade="FF"/>
                <w:sz w:val="20"/>
                <w:szCs w:val="20"/>
                <w:lang w:val="es-ES"/>
              </w:rPr>
              <w:t>FACTOR PROTECTOR ASOCIADO</w:t>
            </w:r>
            <w:r w:rsidRPr="0B6002BD" w:rsidR="00BE6388">
              <w:rPr>
                <w:strike w:val="1"/>
                <w:color w:val="000000" w:themeColor="text1" w:themeTint="FF" w:themeShade="FF"/>
                <w:sz w:val="20"/>
                <w:szCs w:val="20"/>
              </w:rPr>
              <w:t> </w:t>
            </w:r>
          </w:p>
        </w:tc>
      </w:tr>
      <w:tr w:rsidRPr="004A0808" w:rsidR="004A0808" w:rsidTr="0B6002BD" w14:paraId="7DF0A277"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12AFD0F9" w14:textId="77777777">
            <w:pPr>
              <w:numPr>
                <w:ilvl w:val="0"/>
                <w:numId w:val="149"/>
              </w:numPr>
              <w:ind w:left="127" w:right="203"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ENCUADRE</w:t>
            </w:r>
            <w:r w:rsidRPr="0B6002BD" w:rsidR="00BE6388">
              <w:rPr>
                <w:b w:val="1"/>
                <w:bCs w:val="1"/>
                <w:color w:val="000000" w:themeColor="text1" w:themeTint="FF" w:themeShade="FF"/>
                <w:sz w:val="20"/>
                <w:szCs w:val="20"/>
              </w:rPr>
              <w:t> </w:t>
            </w:r>
          </w:p>
        </w:tc>
      </w:tr>
      <w:tr w:rsidRPr="004A0808" w:rsidR="004A0808" w:rsidTr="0B6002BD" w14:paraId="709D6550"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1395B069" w14:textId="77777777">
            <w:pPr>
              <w:ind w:left="127" w:right="203"/>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1.1. Presentación de la profesional y contextualización del seguimiento*</w:t>
            </w:r>
            <w:r w:rsidRPr="0B6002BD" w:rsidR="00BE6388">
              <w:rPr>
                <w:b w:val="1"/>
                <w:bCs w:val="1"/>
                <w:color w:val="000000" w:themeColor="text1" w:themeTint="FF" w:themeShade="FF"/>
                <w:sz w:val="20"/>
                <w:szCs w:val="20"/>
              </w:rPr>
              <w:t> </w:t>
            </w:r>
          </w:p>
        </w:tc>
      </w:tr>
      <w:tr w:rsidRPr="004A0808" w:rsidR="004A0808" w:rsidTr="0B6002BD" w14:paraId="474EF26B"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61449E9A" w14:textId="77777777">
            <w:pPr>
              <w:ind w:left="127" w:right="203"/>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1.2. Preguntarle a la ciudadana si puede hablar en ese momento </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2085738E" w14:textId="77777777">
            <w:pPr>
              <w:ind w:left="127" w:right="203"/>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negativamente: </w:t>
            </w:r>
            <w:r w:rsidRPr="0B6002BD" w:rsidR="00BE6388">
              <w:rPr>
                <w:strike w:val="1"/>
                <w:color w:val="000000" w:themeColor="text1" w:themeTint="FF" w:themeShade="FF"/>
                <w:sz w:val="20"/>
                <w:szCs w:val="20"/>
              </w:rPr>
              <w:t> </w:t>
            </w:r>
          </w:p>
          <w:p w:rsidRPr="004A0808" w:rsidR="00BE6388" w:rsidP="0B6002BD" w:rsidRDefault="00BE6388" w14:paraId="3AAEE0DC" w14:textId="77777777">
            <w:pPr>
              <w:ind w:left="127" w:right="203"/>
              <w:jc w:val="both"/>
              <w:textAlignment w:val="baseline"/>
              <w:rPr>
                <w:color w:val="000000" w:themeColor="text1"/>
                <w:sz w:val="20"/>
                <w:szCs w:val="20"/>
              </w:rPr>
            </w:pPr>
            <w:r w:rsidRPr="0B6002BD" w:rsidR="00BE6388">
              <w:rPr>
                <w:b w:val="1"/>
                <w:bCs w:val="1"/>
                <w:color w:val="000000" w:themeColor="text1" w:themeTint="FF" w:themeShade="FF"/>
                <w:sz w:val="20"/>
                <w:szCs w:val="20"/>
                <w:lang w:val="es-ES"/>
              </w:rPr>
              <w:t>a.</w:t>
            </w:r>
            <w:r w:rsidRPr="0B6002BD" w:rsidR="00BE6388">
              <w:rPr>
                <w:color w:val="000000" w:themeColor="text1" w:themeTint="FF" w:themeShade="FF"/>
                <w:sz w:val="20"/>
                <w:szCs w:val="20"/>
                <w:lang w:val="es-ES"/>
              </w:rPr>
              <w:t xml:space="preserve"> Indagar si se encuentra en riesgo, en caso de que se encuentre en riesgo, continuar con la sección </w:t>
            </w:r>
            <w:r w:rsidRPr="0B6002BD" w:rsidR="00BE6388">
              <w:rPr>
                <w:i w:val="1"/>
                <w:iCs w:val="1"/>
                <w:color w:val="000000" w:themeColor="text1" w:themeTint="FF" w:themeShade="FF"/>
                <w:sz w:val="20"/>
                <w:szCs w:val="20"/>
                <w:lang w:val="es-ES"/>
              </w:rPr>
              <w:t>No.5 “Activación de rutas institucionales conforme al riesgo identificado”</w:t>
            </w:r>
            <w:r w:rsidRPr="0B6002BD" w:rsidR="00BE6388">
              <w:rPr>
                <w:strike w:val="1"/>
                <w:color w:val="000000" w:themeColor="text1" w:themeTint="FF" w:themeShade="FF"/>
                <w:sz w:val="20"/>
                <w:szCs w:val="20"/>
              </w:rPr>
              <w:t> </w:t>
            </w:r>
          </w:p>
          <w:p w:rsidRPr="004A0808" w:rsidR="00BE6388" w:rsidP="0B6002BD" w:rsidRDefault="00BE6388" w14:paraId="61F51C54" w14:textId="77777777">
            <w:pPr>
              <w:ind w:left="127" w:right="203"/>
              <w:jc w:val="both"/>
              <w:textAlignment w:val="baseline"/>
              <w:rPr>
                <w:color w:val="000000" w:themeColor="text1"/>
                <w:sz w:val="20"/>
                <w:szCs w:val="20"/>
              </w:rPr>
            </w:pPr>
            <w:r w:rsidRPr="0B6002BD" w:rsidR="00BE6388">
              <w:rPr>
                <w:b w:val="1"/>
                <w:bCs w:val="1"/>
                <w:color w:val="000000" w:themeColor="text1" w:themeTint="FF" w:themeShade="FF"/>
                <w:sz w:val="20"/>
                <w:szCs w:val="20"/>
                <w:lang w:val="es-ES"/>
              </w:rPr>
              <w:t>b.</w:t>
            </w:r>
            <w:r w:rsidRPr="0B6002BD" w:rsidR="00BE6388">
              <w:rPr>
                <w:color w:val="000000" w:themeColor="text1" w:themeTint="FF" w:themeShade="FF"/>
                <w:sz w:val="20"/>
                <w:szCs w:val="20"/>
                <w:lang w:val="es-ES"/>
              </w:rPr>
              <w:t xml:space="preserve"> En caso de que su vida o integridad no se encuentren en un riesgo inmediato, preguntar por la disponibilidad de tiempo para el seguimiento en otro momento.</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134CBC80" w14:textId="77777777">
            <w:pPr>
              <w:ind w:left="127" w:right="203"/>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afirmativamente:</w:t>
            </w:r>
            <w:r w:rsidRPr="0B6002BD" w:rsidR="00BE6388">
              <w:rPr>
                <w:strike w:val="1"/>
                <w:color w:val="000000" w:themeColor="text1" w:themeTint="FF" w:themeShade="FF"/>
                <w:sz w:val="20"/>
                <w:szCs w:val="20"/>
              </w:rPr>
              <w:t> </w:t>
            </w:r>
          </w:p>
          <w:p w:rsidRPr="004A0808" w:rsidR="00BE6388" w:rsidP="0B6002BD" w:rsidRDefault="00BE6388" w14:paraId="01E84941" w14:textId="77777777">
            <w:pPr>
              <w:ind w:left="127" w:right="203"/>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Continuar con la sección </w:t>
            </w:r>
            <w:r w:rsidRPr="0B6002BD" w:rsidR="00BE6388">
              <w:rPr>
                <w:i w:val="1"/>
                <w:iCs w:val="1"/>
                <w:color w:val="000000" w:themeColor="text1" w:themeTint="FF" w:themeShade="FF"/>
                <w:sz w:val="20"/>
                <w:szCs w:val="20"/>
                <w:lang w:val="es-ES"/>
              </w:rPr>
              <w:t>No.2</w:t>
            </w:r>
            <w:r w:rsidRPr="0B6002BD" w:rsidR="00BE6388">
              <w:rPr>
                <w:color w:val="000000" w:themeColor="text1" w:themeTint="FF" w:themeShade="FF"/>
                <w:sz w:val="20"/>
                <w:szCs w:val="20"/>
                <w:lang w:val="es-ES"/>
              </w:rPr>
              <w:t xml:space="preserve"> “Situación actual”</w:t>
            </w:r>
            <w:r w:rsidRPr="0B6002BD" w:rsidR="00BE6388">
              <w:rPr>
                <w:strike w:val="1"/>
                <w:color w:val="000000" w:themeColor="text1" w:themeTint="FF" w:themeShade="FF"/>
                <w:sz w:val="20"/>
                <w:szCs w:val="20"/>
              </w:rPr>
              <w:t> </w:t>
            </w:r>
          </w:p>
        </w:tc>
      </w:tr>
      <w:tr w:rsidRPr="004A0808" w:rsidR="004A0808" w:rsidTr="0B6002BD" w14:paraId="35C62069"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3AB6C85E"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*En los casos en los que la profesional identifique que quien atiende la llamada es el presunto agresor u otra persona diferente a la ciudadana, se deberá preguntar por la mujer, sin dar más información sobre el propósito de la llamada telefónica, con el fin de preservar su integridad y/o confidencialidad de la información.</w:t>
            </w:r>
            <w:r w:rsidRPr="0B6002BD" w:rsidR="00BE6388">
              <w:rPr>
                <w:color w:val="000000" w:themeColor="text1" w:themeTint="FF" w:themeShade="FF"/>
                <w:sz w:val="20"/>
                <w:szCs w:val="20"/>
                <w:lang w:val="es-ES"/>
              </w:rPr>
              <w:t> </w:t>
            </w:r>
            <w:r w:rsidRPr="0B6002BD" w:rsidR="00BE6388">
              <w:rPr>
                <w:b w:val="1"/>
                <w:bCs w:val="1"/>
                <w:color w:val="000000" w:themeColor="text1" w:themeTint="FF" w:themeShade="FF"/>
                <w:sz w:val="20"/>
                <w:szCs w:val="20"/>
              </w:rPr>
              <w:t> </w:t>
            </w:r>
          </w:p>
          <w:p w:rsidRPr="004A0808" w:rsidR="00BE6388" w:rsidP="0B6002BD" w:rsidRDefault="00BE6388" w14:paraId="1131924C"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Se debe propender por comunicarse directamente con la mujer e intentar posteriormente hacer efectivo el contacto.  </w:t>
            </w:r>
            <w:r w:rsidRPr="0B6002BD" w:rsidR="00BE6388">
              <w:rPr>
                <w:b w:val="1"/>
                <w:bCs w:val="1"/>
                <w:color w:val="000000" w:themeColor="text1" w:themeTint="FF" w:themeShade="FF"/>
                <w:sz w:val="20"/>
                <w:szCs w:val="20"/>
              </w:rPr>
              <w:t> </w:t>
            </w:r>
          </w:p>
        </w:tc>
      </w:tr>
      <w:tr w:rsidRPr="004A0808" w:rsidR="004A0808" w:rsidTr="0B6002BD" w14:paraId="11C20C22"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0CD63BD5" w14:textId="77777777">
            <w:pPr>
              <w:numPr>
                <w:ilvl w:val="0"/>
                <w:numId w:val="150"/>
              </w:numPr>
              <w:ind w:left="127" w:right="70"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SITUACIÓN ACTUAL </w:t>
            </w:r>
            <w:r w:rsidRPr="0B6002BD" w:rsidR="00BE6388">
              <w:rPr>
                <w:b w:val="1"/>
                <w:bCs w:val="1"/>
                <w:color w:val="000000" w:themeColor="text1" w:themeTint="FF" w:themeShade="FF"/>
                <w:sz w:val="20"/>
                <w:szCs w:val="20"/>
              </w:rPr>
              <w:t> </w:t>
            </w:r>
          </w:p>
        </w:tc>
      </w:tr>
      <w:tr w:rsidRPr="004A0808" w:rsidR="004A0808" w:rsidTr="0B6002BD" w14:paraId="15C844ED"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5C583F34"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2.1. Indagar por su estado actual, haciendo énfasis, en lugar de residencia, redes de apoyo, aspectos psicosociales varios. </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407D9957" w14:textId="77777777">
            <w:p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Algunos de los factores de riesgo como indicadores de alerta durante el seguimiento pueden ser:</w:t>
            </w:r>
            <w:r w:rsidRPr="0B6002BD" w:rsidR="00BE6388">
              <w:rPr>
                <w:strike w:val="1"/>
                <w:color w:val="000000" w:themeColor="text1" w:themeTint="FF" w:themeShade="FF"/>
                <w:sz w:val="20"/>
                <w:szCs w:val="20"/>
              </w:rPr>
              <w:t> </w:t>
            </w:r>
          </w:p>
          <w:p w:rsidRPr="004A0808" w:rsidR="00BE6388" w:rsidP="0B6002BD" w:rsidRDefault="00BE6388" w14:paraId="2D706437" w14:textId="77777777">
            <w:pPr>
              <w:ind w:left="350" w:right="70" w:hanging="202"/>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4BC16201"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Ha pensado o intentado suicidarse.</w:t>
            </w:r>
            <w:r w:rsidRPr="0B6002BD" w:rsidR="00BE6388">
              <w:rPr>
                <w:strike w:val="1"/>
                <w:color w:val="000000" w:themeColor="text1" w:themeTint="FF" w:themeShade="FF"/>
                <w:sz w:val="20"/>
                <w:szCs w:val="20"/>
              </w:rPr>
              <w:t> </w:t>
            </w:r>
          </w:p>
          <w:p w:rsidRPr="004A0808" w:rsidR="00BE6388" w:rsidP="0B6002BD" w:rsidRDefault="00BE6388" w14:paraId="54D999E7"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Presenta trastornos o problemas de salud mental.</w:t>
            </w:r>
            <w:r w:rsidRPr="0B6002BD" w:rsidR="00BE6388">
              <w:rPr>
                <w:strike w:val="1"/>
                <w:color w:val="000000" w:themeColor="text1" w:themeTint="FF" w:themeShade="FF"/>
                <w:sz w:val="20"/>
                <w:szCs w:val="20"/>
              </w:rPr>
              <w:t> </w:t>
            </w:r>
          </w:p>
          <w:p w:rsidRPr="004A0808" w:rsidR="00BE6388" w:rsidP="0B6002BD" w:rsidRDefault="00BE6388" w14:paraId="3AF20F15"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Relaciones familiares conflictivas.</w:t>
            </w:r>
            <w:r w:rsidRPr="0B6002BD" w:rsidR="00BE6388">
              <w:rPr>
                <w:strike w:val="1"/>
                <w:color w:val="000000" w:themeColor="text1" w:themeTint="FF" w:themeShade="FF"/>
                <w:sz w:val="20"/>
                <w:szCs w:val="20"/>
              </w:rPr>
              <w:t> </w:t>
            </w:r>
          </w:p>
          <w:p w:rsidRPr="004A0808" w:rsidR="00BE6388" w:rsidP="0B6002BD" w:rsidRDefault="00BE6388" w14:paraId="73395C23"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Ocurrencia de otras violencias.</w:t>
            </w:r>
            <w:r w:rsidRPr="0B6002BD" w:rsidR="00BE6388">
              <w:rPr>
                <w:strike w:val="1"/>
                <w:color w:val="000000" w:themeColor="text1" w:themeTint="FF" w:themeShade="FF"/>
                <w:sz w:val="20"/>
                <w:szCs w:val="20"/>
              </w:rPr>
              <w:t> </w:t>
            </w:r>
          </w:p>
          <w:p w:rsidRPr="004A0808" w:rsidR="00BE6388" w:rsidP="0B6002BD" w:rsidRDefault="00BE6388" w14:paraId="7A909DCD"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Desempleo y dificultades económicas.</w:t>
            </w:r>
            <w:r w:rsidRPr="0B6002BD" w:rsidR="00BE6388">
              <w:rPr>
                <w:strike w:val="1"/>
                <w:color w:val="000000" w:themeColor="text1" w:themeTint="FF" w:themeShade="FF"/>
                <w:sz w:val="20"/>
                <w:szCs w:val="20"/>
              </w:rPr>
              <w:t> </w:t>
            </w:r>
          </w:p>
          <w:p w:rsidRPr="004A0808" w:rsidR="00BE6388" w:rsidP="0B6002BD" w:rsidRDefault="00BE6388" w14:paraId="1902C1AD"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Consume alcohol/ SPA.</w:t>
            </w:r>
            <w:r w:rsidRPr="0B6002BD" w:rsidR="00BE6388">
              <w:rPr>
                <w:strike w:val="1"/>
                <w:color w:val="000000" w:themeColor="text1" w:themeTint="FF" w:themeShade="FF"/>
                <w:sz w:val="20"/>
                <w:szCs w:val="20"/>
              </w:rPr>
              <w:t> </w:t>
            </w:r>
          </w:p>
          <w:p w:rsidRPr="004A0808" w:rsidR="00BE6388" w:rsidP="0B6002BD" w:rsidRDefault="00BE6388" w14:paraId="19CCDB99"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Presenta enfermedad grave o discapacidad (o alguien bajo su cuidado) o presenta otras situaciones de vulnerabilidad o estrés psicosocial.</w:t>
            </w:r>
            <w:r w:rsidRPr="0B6002BD" w:rsidR="00BE6388">
              <w:rPr>
                <w:strike w:val="1"/>
                <w:color w:val="000000" w:themeColor="text1" w:themeTint="FF" w:themeShade="FF"/>
                <w:sz w:val="20"/>
                <w:szCs w:val="20"/>
              </w:rPr>
              <w:t> </w:t>
            </w:r>
          </w:p>
          <w:p w:rsidRPr="004A0808" w:rsidR="00BE6388" w:rsidP="0B6002BD" w:rsidRDefault="00BE6388" w14:paraId="63113693"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Ha presentado barreras institucionales al acudir a las entidades para atención y protección integral.</w:t>
            </w:r>
            <w:r w:rsidRPr="0B6002BD" w:rsidR="00BE6388">
              <w:rPr>
                <w:strike w:val="1"/>
                <w:color w:val="000000" w:themeColor="text1" w:themeTint="FF" w:themeShade="FF"/>
                <w:sz w:val="20"/>
                <w:szCs w:val="20"/>
              </w:rPr>
              <w:t> </w:t>
            </w:r>
          </w:p>
          <w:p w:rsidRPr="004A0808" w:rsidR="00BE6388" w:rsidP="0B6002BD" w:rsidRDefault="00BE6388" w14:paraId="266795DF"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Ha desistido o ha considerado desistir de procesos legales, debido a que percibe que le ha generado inconvenientes y/o la ha puesto en riesgo a ella o personas cercanas.</w:t>
            </w:r>
            <w:r w:rsidRPr="0B6002BD" w:rsidR="00BE6388">
              <w:rPr>
                <w:strike w:val="1"/>
                <w:color w:val="000000" w:themeColor="text1" w:themeTint="FF" w:themeShade="FF"/>
                <w:sz w:val="20"/>
                <w:szCs w:val="20"/>
              </w:rPr>
              <w:t> </w:t>
            </w:r>
          </w:p>
          <w:p w:rsidRPr="004A0808" w:rsidR="00BE6388" w:rsidP="0B6002BD" w:rsidRDefault="00BE6388" w14:paraId="6EED5823" w14:textId="77777777">
            <w:pPr>
              <w:numPr>
                <w:ilvl w:val="0"/>
                <w:numId w:val="151"/>
              </w:numPr>
              <w:ind w:left="350" w:right="70" w:hanging="202"/>
              <w:jc w:val="both"/>
              <w:textAlignment w:val="baseline"/>
              <w:rPr>
                <w:color w:val="000000" w:themeColor="text1"/>
                <w:sz w:val="20"/>
                <w:szCs w:val="20"/>
              </w:rPr>
            </w:pPr>
            <w:r w:rsidRPr="0B6002BD" w:rsidR="00BE6388">
              <w:rPr>
                <w:color w:val="000000" w:themeColor="text1" w:themeTint="FF" w:themeShade="FF"/>
                <w:sz w:val="20"/>
                <w:szCs w:val="20"/>
                <w:lang w:val="es-ES"/>
              </w:rPr>
              <w:t>Sin apoyo o insuficiente apoyo familiar y social.</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225B2589"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Algunos de los factores protectores como buenos indicadores durante el seguimiento pueden ser: </w:t>
            </w:r>
            <w:r w:rsidRPr="0B6002BD" w:rsidR="00BE6388">
              <w:rPr>
                <w:strike w:val="1"/>
                <w:color w:val="000000" w:themeColor="text1" w:themeTint="FF" w:themeShade="FF"/>
                <w:sz w:val="20"/>
                <w:szCs w:val="20"/>
              </w:rPr>
              <w:t> </w:t>
            </w:r>
          </w:p>
          <w:p w:rsidRPr="004A0808" w:rsidR="00BE6388" w:rsidP="0B6002BD" w:rsidRDefault="00BE6388" w14:paraId="1DBBC520" w14:textId="77777777">
            <w:pPr>
              <w:ind w:left="127" w:right="70"/>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4786139F" w14:textId="77777777">
            <w:pPr>
              <w:numPr>
                <w:ilvl w:val="0"/>
                <w:numId w:val="152"/>
              </w:numPr>
              <w:ind w:left="335"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Independencia económica de la mujer</w:t>
            </w:r>
            <w:r w:rsidRPr="0B6002BD" w:rsidR="00BE6388">
              <w:rPr>
                <w:strike w:val="1"/>
                <w:color w:val="000000" w:themeColor="text1" w:themeTint="FF" w:themeShade="FF"/>
                <w:sz w:val="20"/>
                <w:szCs w:val="20"/>
              </w:rPr>
              <w:t> </w:t>
            </w:r>
          </w:p>
          <w:p w:rsidRPr="004A0808" w:rsidR="00BE6388" w:rsidP="0B6002BD" w:rsidRDefault="00BE6388" w14:paraId="7DABA109" w14:textId="77777777">
            <w:pPr>
              <w:numPr>
                <w:ilvl w:val="0"/>
                <w:numId w:val="152"/>
              </w:numPr>
              <w:ind w:left="335"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No convive o no mantiene una relación con el agresor.</w:t>
            </w:r>
            <w:r w:rsidRPr="0B6002BD" w:rsidR="00BE6388">
              <w:rPr>
                <w:strike w:val="1"/>
                <w:color w:val="000000" w:themeColor="text1" w:themeTint="FF" w:themeShade="FF"/>
                <w:sz w:val="20"/>
                <w:szCs w:val="20"/>
              </w:rPr>
              <w:t> </w:t>
            </w:r>
          </w:p>
          <w:p w:rsidRPr="004A0808" w:rsidR="00BE6388" w:rsidP="0B6002BD" w:rsidRDefault="00BE6388" w14:paraId="3C4DD426" w14:textId="77777777">
            <w:pPr>
              <w:numPr>
                <w:ilvl w:val="0"/>
                <w:numId w:val="152"/>
              </w:numPr>
              <w:ind w:left="335"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La mujer no desiste de procesos legales y percibe que su resultado ha sido favorecedor como factor protector (el agresor no ha interferido con el proceso legal).</w:t>
            </w:r>
            <w:r w:rsidRPr="0B6002BD" w:rsidR="00BE6388">
              <w:rPr>
                <w:strike w:val="1"/>
                <w:color w:val="000000" w:themeColor="text1" w:themeTint="FF" w:themeShade="FF"/>
                <w:sz w:val="20"/>
                <w:szCs w:val="20"/>
              </w:rPr>
              <w:t> </w:t>
            </w:r>
          </w:p>
          <w:p w:rsidRPr="004A0808" w:rsidR="00BE6388" w:rsidP="0B6002BD" w:rsidRDefault="00BE6388" w14:paraId="10D095A4" w14:textId="77777777">
            <w:pPr>
              <w:numPr>
                <w:ilvl w:val="0"/>
                <w:numId w:val="152"/>
              </w:numPr>
              <w:ind w:left="335"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La mujer cuenta con apoyo familiar, social, así como de organizaciones, redes comunitarias o de instituciones.</w:t>
            </w:r>
            <w:r w:rsidRPr="0B6002BD" w:rsidR="00BE6388">
              <w:rPr>
                <w:strike w:val="1"/>
                <w:color w:val="000000" w:themeColor="text1" w:themeTint="FF" w:themeShade="FF"/>
                <w:sz w:val="20"/>
                <w:szCs w:val="20"/>
              </w:rPr>
              <w:t> </w:t>
            </w:r>
          </w:p>
          <w:p w:rsidRPr="004A0808" w:rsidR="00BE6388" w:rsidP="0B6002BD" w:rsidRDefault="00BE6388" w14:paraId="2D097445" w14:textId="77777777">
            <w:pPr>
              <w:numPr>
                <w:ilvl w:val="0"/>
                <w:numId w:val="152"/>
              </w:numPr>
              <w:ind w:left="335"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Autonomía emocional.</w:t>
            </w:r>
            <w:r w:rsidRPr="0B6002BD" w:rsidR="00BE6388">
              <w:rPr>
                <w:strike w:val="1"/>
                <w:color w:val="000000" w:themeColor="text1" w:themeTint="FF" w:themeShade="FF"/>
                <w:sz w:val="20"/>
                <w:szCs w:val="20"/>
              </w:rPr>
              <w:t> </w:t>
            </w:r>
          </w:p>
          <w:p w:rsidRPr="004A0808" w:rsidR="00BE6388" w:rsidP="0B6002BD" w:rsidRDefault="00BE6388" w14:paraId="5EBE3DAD" w14:textId="77777777">
            <w:pPr>
              <w:ind w:left="335" w:right="70" w:hanging="283"/>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4351020B" w14:textId="77777777">
            <w:pPr>
              <w:ind w:left="52" w:right="70"/>
              <w:jc w:val="both"/>
              <w:textAlignment w:val="baseline"/>
              <w:rPr>
                <w:color w:val="000000" w:themeColor="text1"/>
                <w:sz w:val="20"/>
                <w:szCs w:val="20"/>
              </w:rPr>
            </w:pPr>
            <w:r w:rsidRPr="0B6002BD" w:rsidR="00BE6388">
              <w:rPr>
                <w:color w:val="000000" w:themeColor="text1" w:themeTint="FF" w:themeShade="FF"/>
                <w:sz w:val="20"/>
                <w:szCs w:val="20"/>
                <w:lang w:val="es-ES"/>
              </w:rPr>
              <w:t>En caso de evidenciar factores protectores en la narrativa de la ciudadana, se sugiere potenciar y reforzar el discurso desde dichos aspectos.</w:t>
            </w:r>
            <w:r w:rsidRPr="0B6002BD" w:rsidR="00BE6388">
              <w:rPr>
                <w:strike w:val="1"/>
                <w:color w:val="000000" w:themeColor="text1" w:themeTint="FF" w:themeShade="FF"/>
                <w:sz w:val="20"/>
                <w:szCs w:val="20"/>
              </w:rPr>
              <w:t> </w:t>
            </w:r>
          </w:p>
        </w:tc>
      </w:tr>
      <w:tr w:rsidRPr="004A0808" w:rsidR="004A0808" w:rsidTr="0B6002BD" w14:paraId="378BA502"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3F090546"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2.2. Preguntarle a la ciudadana si actualmente convivencia con el agresor.</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581C2BB7"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afirmativamente: </w:t>
            </w:r>
            <w:r w:rsidRPr="0B6002BD" w:rsidR="00BE6388">
              <w:rPr>
                <w:strike w:val="1"/>
                <w:color w:val="000000" w:themeColor="text1" w:themeTint="FF" w:themeShade="FF"/>
                <w:sz w:val="20"/>
                <w:szCs w:val="20"/>
              </w:rPr>
              <w:t> </w:t>
            </w:r>
          </w:p>
          <w:p w:rsidRPr="004A0808" w:rsidR="00BE6388" w:rsidP="0B6002BD" w:rsidRDefault="00BE6388" w14:paraId="4BC5EACA"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Continuar con la sección </w:t>
            </w:r>
            <w:r w:rsidRPr="0B6002BD" w:rsidR="00BE6388">
              <w:rPr>
                <w:i w:val="1"/>
                <w:iCs w:val="1"/>
                <w:color w:val="000000" w:themeColor="text1" w:themeTint="FF" w:themeShade="FF"/>
                <w:sz w:val="20"/>
                <w:szCs w:val="20"/>
                <w:lang w:val="es-ES"/>
              </w:rPr>
              <w:t>No.3 “Hechos de violencias”</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02CD2306"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negativamente:</w:t>
            </w:r>
            <w:r w:rsidRPr="0B6002BD" w:rsidR="00BE6388">
              <w:rPr>
                <w:strike w:val="1"/>
                <w:color w:val="000000" w:themeColor="text1" w:themeTint="FF" w:themeShade="FF"/>
                <w:sz w:val="20"/>
                <w:szCs w:val="20"/>
              </w:rPr>
              <w:t> </w:t>
            </w:r>
          </w:p>
          <w:p w:rsidRPr="004A0808" w:rsidR="00BE6388" w:rsidP="0B6002BD" w:rsidRDefault="00BE6388" w14:paraId="12C55647"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Continuar con el ítem 2.3”</w:t>
            </w:r>
            <w:r w:rsidRPr="0B6002BD" w:rsidR="00BE6388">
              <w:rPr>
                <w:strike w:val="1"/>
                <w:color w:val="000000" w:themeColor="text1" w:themeTint="FF" w:themeShade="FF"/>
                <w:sz w:val="20"/>
                <w:szCs w:val="20"/>
              </w:rPr>
              <w:t> </w:t>
            </w:r>
          </w:p>
        </w:tc>
      </w:tr>
      <w:tr w:rsidRPr="004A0808" w:rsidR="004A0808" w:rsidTr="0B6002BD" w14:paraId="5CF5BB6A"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03460596"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2.3. Preguntarle a la ciudadana si ha tenido contacto con el agresor.</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30510663"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afirmativamente, indagar por el tipo de interacción. En caso de presentar alertas relacionadas con la ocurrencia de nuevos hechos de violencias: </w:t>
            </w:r>
            <w:r w:rsidRPr="0B6002BD" w:rsidR="00BE6388">
              <w:rPr>
                <w:strike w:val="1"/>
                <w:color w:val="000000" w:themeColor="text1" w:themeTint="FF" w:themeShade="FF"/>
                <w:sz w:val="20"/>
                <w:szCs w:val="20"/>
              </w:rPr>
              <w:t> </w:t>
            </w:r>
          </w:p>
          <w:p w:rsidRPr="004A0808" w:rsidR="00BE6388" w:rsidP="0B6002BD" w:rsidRDefault="00BE6388" w14:paraId="2F6ED4F7"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Continuar con la sección </w:t>
            </w:r>
            <w:r w:rsidRPr="0B6002BD" w:rsidR="00BE6388">
              <w:rPr>
                <w:i w:val="1"/>
                <w:iCs w:val="1"/>
                <w:color w:val="000000" w:themeColor="text1" w:themeTint="FF" w:themeShade="FF"/>
                <w:sz w:val="20"/>
                <w:szCs w:val="20"/>
                <w:lang w:val="es-ES"/>
              </w:rPr>
              <w:t>No.3 “Hechos de violencias”</w:t>
            </w:r>
            <w:r w:rsidRPr="0B6002BD" w:rsidR="00BE6388">
              <w:rPr>
                <w:strike w:val="1"/>
                <w:color w:val="000000" w:themeColor="text1" w:themeTint="FF" w:themeShade="FF"/>
                <w:sz w:val="20"/>
                <w:szCs w:val="20"/>
              </w:rPr>
              <w:t> </w:t>
            </w:r>
          </w:p>
          <w:p w:rsidRPr="004A0808" w:rsidR="00BE6388" w:rsidP="0B6002BD" w:rsidRDefault="00BE6388" w14:paraId="49ECDFC5"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En caso contrario, continuar con la sección</w:t>
            </w:r>
            <w:r w:rsidRPr="0B6002BD" w:rsidR="00BE6388">
              <w:rPr>
                <w:i w:val="1"/>
                <w:iCs w:val="1"/>
                <w:color w:val="000000" w:themeColor="text1" w:themeTint="FF" w:themeShade="FF"/>
                <w:sz w:val="20"/>
                <w:szCs w:val="20"/>
                <w:lang w:val="es-ES"/>
              </w:rPr>
              <w:t xml:space="preserve"> No. 4.</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1F5172D1"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negativamente:</w:t>
            </w:r>
            <w:r w:rsidRPr="0B6002BD" w:rsidR="00BE6388">
              <w:rPr>
                <w:strike w:val="1"/>
                <w:color w:val="000000" w:themeColor="text1" w:themeTint="FF" w:themeShade="FF"/>
                <w:sz w:val="20"/>
                <w:szCs w:val="20"/>
              </w:rPr>
              <w:t> </w:t>
            </w:r>
          </w:p>
          <w:p w:rsidRPr="004A0808" w:rsidR="00BE6388" w:rsidP="0B6002BD" w:rsidRDefault="00BE6388" w14:paraId="12AE8522"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Continuar con la </w:t>
            </w:r>
            <w:r w:rsidRPr="0B6002BD" w:rsidR="00BE6388">
              <w:rPr>
                <w:i w:val="1"/>
                <w:iCs w:val="1"/>
                <w:color w:val="000000" w:themeColor="text1" w:themeTint="FF" w:themeShade="FF"/>
                <w:sz w:val="20"/>
                <w:szCs w:val="20"/>
                <w:lang w:val="es-ES"/>
              </w:rPr>
              <w:t>sección No. 4</w:t>
            </w:r>
            <w:r w:rsidRPr="0B6002BD" w:rsidR="00BE6388">
              <w:rPr>
                <w:strike w:val="1"/>
                <w:color w:val="000000" w:themeColor="text1" w:themeTint="FF" w:themeShade="FF"/>
                <w:sz w:val="20"/>
                <w:szCs w:val="20"/>
              </w:rPr>
              <w:t> </w:t>
            </w:r>
          </w:p>
          <w:p w:rsidRPr="004A0808" w:rsidR="00BE6388" w:rsidP="0B6002BD" w:rsidRDefault="00BE6388" w14:paraId="4C362E96" w14:textId="77777777">
            <w:pPr>
              <w:ind w:left="127" w:right="70"/>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55A60409"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En caso de sospecha de que se encuentre en una relación o situación de violencia distinta continuar con </w:t>
            </w:r>
            <w:r w:rsidRPr="0B6002BD" w:rsidR="00BE6388">
              <w:rPr>
                <w:i w:val="1"/>
                <w:iCs w:val="1"/>
                <w:color w:val="000000" w:themeColor="text1" w:themeTint="FF" w:themeShade="FF"/>
                <w:sz w:val="20"/>
                <w:szCs w:val="20"/>
                <w:lang w:val="es-ES"/>
              </w:rPr>
              <w:t>sección No.3</w:t>
            </w:r>
            <w:r w:rsidRPr="0B6002BD" w:rsidR="00BE6388">
              <w:rPr>
                <w:strike w:val="1"/>
                <w:color w:val="000000" w:themeColor="text1" w:themeTint="FF" w:themeShade="FF"/>
                <w:sz w:val="20"/>
                <w:szCs w:val="20"/>
              </w:rPr>
              <w:t> </w:t>
            </w:r>
          </w:p>
        </w:tc>
      </w:tr>
      <w:tr w:rsidRPr="004A0808" w:rsidR="004A0808" w:rsidTr="0B6002BD" w14:paraId="2582863B"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5A23ABCC" w14:textId="77777777">
            <w:pPr>
              <w:numPr>
                <w:ilvl w:val="0"/>
                <w:numId w:val="153"/>
              </w:numPr>
              <w:ind w:left="127" w:right="70"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HECHOS DE VIOLENCIAS</w:t>
            </w:r>
            <w:r w:rsidRPr="0B6002BD" w:rsidR="00BE6388">
              <w:rPr>
                <w:b w:val="1"/>
                <w:bCs w:val="1"/>
                <w:color w:val="000000" w:themeColor="text1" w:themeTint="FF" w:themeShade="FF"/>
                <w:sz w:val="20"/>
                <w:szCs w:val="20"/>
              </w:rPr>
              <w:t> </w:t>
            </w:r>
          </w:p>
        </w:tc>
      </w:tr>
      <w:tr w:rsidRPr="004A0808" w:rsidR="004A0808" w:rsidTr="0B6002BD" w14:paraId="6DA0795A"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1B644619"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3.1 Nuevos hechos de violencia en su contra, contra sus hijos e hijas o algún integrante de su familia</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70E1FD8D"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afirmativamente: </w:t>
            </w:r>
            <w:r w:rsidRPr="0B6002BD" w:rsidR="00BE6388">
              <w:rPr>
                <w:strike w:val="1"/>
                <w:color w:val="000000" w:themeColor="text1" w:themeTint="FF" w:themeShade="FF"/>
                <w:sz w:val="20"/>
                <w:szCs w:val="20"/>
              </w:rPr>
              <w:t> </w:t>
            </w:r>
          </w:p>
          <w:p w:rsidRPr="004A0808" w:rsidR="00BE6388" w:rsidP="0B6002BD" w:rsidRDefault="00BE6388" w14:paraId="28C90D93" w14:textId="77777777">
            <w:pPr>
              <w:ind w:left="127" w:right="70"/>
              <w:jc w:val="both"/>
              <w:textAlignment w:val="baseline"/>
              <w:rPr>
                <w:color w:val="000000" w:themeColor="text1"/>
                <w:sz w:val="20"/>
                <w:szCs w:val="20"/>
              </w:rPr>
            </w:pPr>
            <w:r w:rsidRPr="0B6002BD" w:rsidR="00BE6388">
              <w:rPr>
                <w:b w:val="1"/>
                <w:bCs w:val="1"/>
                <w:color w:val="000000" w:themeColor="text1" w:themeTint="FF" w:themeShade="FF"/>
                <w:sz w:val="20"/>
                <w:szCs w:val="20"/>
                <w:lang w:val="es-ES"/>
              </w:rPr>
              <w:t>a.</w:t>
            </w:r>
            <w:r w:rsidRPr="0B6002BD" w:rsidR="00BE6388">
              <w:rPr>
                <w:color w:val="000000" w:themeColor="text1" w:themeTint="FF" w:themeShade="FF"/>
                <w:sz w:val="20"/>
                <w:szCs w:val="20"/>
                <w:lang w:val="es-ES"/>
              </w:rPr>
              <w:t xml:space="preserve"> Indagar si se encuentra en riesgo, en caso de que se encuentre en riesgo, continuar con la sección </w:t>
            </w:r>
            <w:r w:rsidRPr="0B6002BD" w:rsidR="00BE6388">
              <w:rPr>
                <w:i w:val="1"/>
                <w:iCs w:val="1"/>
                <w:color w:val="000000" w:themeColor="text1" w:themeTint="FF" w:themeShade="FF"/>
                <w:sz w:val="20"/>
                <w:szCs w:val="20"/>
                <w:lang w:val="es-ES"/>
              </w:rPr>
              <w:t>No.5 “Activación de rutas institucionales conforme al riesgo identificado”</w:t>
            </w:r>
            <w:r w:rsidRPr="0B6002BD" w:rsidR="00BE6388">
              <w:rPr>
                <w:strike w:val="1"/>
                <w:color w:val="000000" w:themeColor="text1" w:themeTint="FF" w:themeShade="FF"/>
                <w:sz w:val="20"/>
                <w:szCs w:val="20"/>
              </w:rPr>
              <w:t> </w:t>
            </w:r>
          </w:p>
          <w:p w:rsidRPr="004A0808" w:rsidR="00BE6388" w:rsidP="0B6002BD" w:rsidRDefault="00BE6388" w14:paraId="441A83EA" w14:textId="77777777">
            <w:pPr>
              <w:ind w:left="127" w:right="70"/>
              <w:jc w:val="both"/>
              <w:textAlignment w:val="baseline"/>
              <w:rPr>
                <w:color w:val="000000" w:themeColor="text1"/>
                <w:sz w:val="20"/>
                <w:szCs w:val="20"/>
              </w:rPr>
            </w:pPr>
            <w:r w:rsidRPr="0B6002BD" w:rsidR="00BE6388">
              <w:rPr>
                <w:b w:val="1"/>
                <w:bCs w:val="1"/>
                <w:color w:val="000000" w:themeColor="text1" w:themeTint="FF" w:themeShade="FF"/>
                <w:sz w:val="20"/>
                <w:szCs w:val="20"/>
                <w:lang w:val="es-ES"/>
              </w:rPr>
              <w:t>b.</w:t>
            </w:r>
            <w:r w:rsidRPr="0B6002BD" w:rsidR="00BE6388">
              <w:rPr>
                <w:color w:val="000000" w:themeColor="text1" w:themeTint="FF" w:themeShade="FF"/>
                <w:sz w:val="20"/>
                <w:szCs w:val="20"/>
                <w:lang w:val="es-ES"/>
              </w:rPr>
              <w:t xml:space="preserve"> En caso de que su vida o integridad no se encuentren en un riesgo inmediato, preguntar por la disponibilidad de tiempo para el seguimiento en otro momento.</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484374BC"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Si la ciudadana responde negativamente:</w:t>
            </w:r>
            <w:r w:rsidRPr="0B6002BD" w:rsidR="00BE6388">
              <w:rPr>
                <w:strike w:val="1"/>
                <w:color w:val="000000" w:themeColor="text1" w:themeTint="FF" w:themeShade="FF"/>
                <w:sz w:val="20"/>
                <w:szCs w:val="20"/>
              </w:rPr>
              <w:t> </w:t>
            </w:r>
          </w:p>
          <w:p w:rsidRPr="004A0808" w:rsidR="00BE6388" w:rsidP="0B6002BD" w:rsidRDefault="00BE6388" w14:paraId="5EE22A22"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Continuar con la </w:t>
            </w:r>
            <w:r w:rsidRPr="0B6002BD" w:rsidR="00BE6388">
              <w:rPr>
                <w:i w:val="1"/>
                <w:iCs w:val="1"/>
                <w:color w:val="000000" w:themeColor="text1" w:themeTint="FF" w:themeShade="FF"/>
                <w:sz w:val="20"/>
                <w:szCs w:val="20"/>
                <w:lang w:val="es-ES"/>
              </w:rPr>
              <w:t>sección No. 4</w:t>
            </w:r>
            <w:r w:rsidRPr="0B6002BD" w:rsidR="00BE6388">
              <w:rPr>
                <w:strike w:val="1"/>
                <w:color w:val="000000" w:themeColor="text1" w:themeTint="FF" w:themeShade="FF"/>
                <w:sz w:val="20"/>
                <w:szCs w:val="20"/>
              </w:rPr>
              <w:t> </w:t>
            </w:r>
          </w:p>
          <w:p w:rsidRPr="004A0808" w:rsidR="00BE6388" w:rsidP="0B6002BD" w:rsidRDefault="00BE6388" w14:paraId="25775263" w14:textId="77777777">
            <w:pPr>
              <w:ind w:left="127" w:right="70"/>
              <w:jc w:val="both"/>
              <w:textAlignment w:val="baseline"/>
              <w:rPr>
                <w:color w:val="000000" w:themeColor="text1"/>
                <w:sz w:val="20"/>
                <w:szCs w:val="20"/>
              </w:rPr>
            </w:pPr>
            <w:r w:rsidRPr="0B6002BD" w:rsidR="00BE6388">
              <w:rPr>
                <w:strike w:val="1"/>
                <w:color w:val="000000" w:themeColor="text1" w:themeTint="FF" w:themeShade="FF"/>
                <w:sz w:val="20"/>
                <w:szCs w:val="20"/>
              </w:rPr>
              <w:t> </w:t>
            </w:r>
          </w:p>
        </w:tc>
      </w:tr>
      <w:tr w:rsidRPr="004A0808" w:rsidR="004A0808" w:rsidTr="0B6002BD" w14:paraId="33CCCA46"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405C6649" w14:textId="77777777">
            <w:pPr>
              <w:numPr>
                <w:ilvl w:val="0"/>
                <w:numId w:val="154"/>
              </w:numPr>
              <w:ind w:left="127" w:right="70"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AVANCE Y/O NOVEDADES EN LOS COMPROMISOS DE EGRESO*</w:t>
            </w:r>
            <w:r w:rsidRPr="0B6002BD" w:rsidR="00BE6388">
              <w:rPr>
                <w:b w:val="1"/>
                <w:bCs w:val="1"/>
                <w:color w:val="000000" w:themeColor="text1" w:themeTint="FF" w:themeShade="FF"/>
                <w:sz w:val="20"/>
                <w:szCs w:val="20"/>
              </w:rPr>
              <w:t> </w:t>
            </w:r>
          </w:p>
        </w:tc>
      </w:tr>
      <w:tr w:rsidRPr="004A0808" w:rsidR="004A0808" w:rsidTr="0B6002BD" w14:paraId="7A5495A9"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5278AB68"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4.1.  Proceso Psicosocial (áreas de atención en psicología, pedagogía y trabajo social). </w:t>
            </w:r>
            <w:r w:rsidRPr="0B6002BD" w:rsidR="00BE6388">
              <w:rPr>
                <w:strike w:val="1"/>
                <w:color w:val="000000" w:themeColor="text1" w:themeTint="FF" w:themeShade="FF"/>
                <w:sz w:val="20"/>
                <w:szCs w:val="20"/>
              </w:rPr>
              <w:t> </w:t>
            </w:r>
          </w:p>
        </w:tc>
      </w:tr>
      <w:tr w:rsidRPr="004A0808" w:rsidR="004A0808" w:rsidTr="0B6002BD" w14:paraId="50FFCC6F" w14:textId="77777777">
        <w:trPr>
          <w:trHeight w:val="33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19FE6F48" w14:textId="6E5BF3DF">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4.2. Proceso Atención en Salud (áreas de atención en nutrición y </w:t>
            </w:r>
            <w:r w:rsidRPr="0B6002BD" w:rsidR="1EDA9345">
              <w:rPr>
                <w:color w:val="000000" w:themeColor="text1" w:themeTint="FF" w:themeShade="FF"/>
                <w:sz w:val="20"/>
                <w:szCs w:val="20"/>
                <w:lang w:val="es-ES"/>
              </w:rPr>
              <w:t>gestión en salud</w:t>
            </w:r>
            <w:r w:rsidRPr="0B6002BD" w:rsidR="00BE6388">
              <w:rPr>
                <w:strike w:val="1"/>
                <w:color w:val="000000" w:themeColor="text1" w:themeTint="FF" w:themeShade="FF"/>
                <w:sz w:val="20"/>
                <w:szCs w:val="20"/>
                <w:lang w:val="es-ES"/>
              </w:rPr>
              <w:t>)</w:t>
            </w:r>
            <w:r w:rsidRPr="0B6002BD" w:rsidR="00BE6388">
              <w:rPr>
                <w:strike w:val="1"/>
                <w:color w:val="000000" w:themeColor="text1" w:themeTint="FF" w:themeShade="FF"/>
                <w:sz w:val="20"/>
                <w:szCs w:val="20"/>
              </w:rPr>
              <w:t> </w:t>
            </w:r>
          </w:p>
        </w:tc>
      </w:tr>
      <w:tr w:rsidRPr="004A0808" w:rsidR="004A0808" w:rsidTr="0B6002BD" w14:paraId="7F2DCC30"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0052AFC5"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4.3. Proceso Jurídico (área jurídica)</w:t>
            </w:r>
            <w:r w:rsidRPr="0B6002BD" w:rsidR="00BE6388">
              <w:rPr>
                <w:strike w:val="1"/>
                <w:color w:val="000000" w:themeColor="text1" w:themeTint="FF" w:themeShade="FF"/>
                <w:sz w:val="20"/>
                <w:szCs w:val="20"/>
              </w:rPr>
              <w:t> </w:t>
            </w:r>
          </w:p>
        </w:tc>
      </w:tr>
      <w:tr w:rsidRPr="004A0808" w:rsidR="004A0808" w:rsidTr="0B6002BD" w14:paraId="502FC2AD"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1AFF536A"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*Se deberá indagar por el desarrollo de los procesos adelantados durante el proceso de acogida en Casa Refugio, así como por los compromisos adquiridos al momento del egreso y el avance de estos. </w:t>
            </w:r>
            <w:r w:rsidRPr="0B6002BD" w:rsidR="00BE6388">
              <w:rPr>
                <w:b w:val="1"/>
                <w:bCs w:val="1"/>
                <w:color w:val="000000" w:themeColor="text1" w:themeTint="FF" w:themeShade="FF"/>
                <w:sz w:val="20"/>
                <w:szCs w:val="20"/>
              </w:rPr>
              <w:t> </w:t>
            </w:r>
          </w:p>
        </w:tc>
      </w:tr>
      <w:tr w:rsidRPr="004A0808" w:rsidR="004A0808" w:rsidTr="0B6002BD" w14:paraId="32C16A6D"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534C5764" w14:textId="77777777">
            <w:pPr>
              <w:numPr>
                <w:ilvl w:val="0"/>
                <w:numId w:val="155"/>
              </w:numPr>
              <w:ind w:left="127" w:right="70"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ACTIVACIÓN DE RUTAS INSTITUCIONALES CONFORME A LOS INDICADORES DE RIESGO IDENTIFICADOS DURANTE EL SEGUIMIENTO</w:t>
            </w:r>
            <w:r w:rsidRPr="0B6002BD" w:rsidR="00BE6388">
              <w:rPr>
                <w:b w:val="1"/>
                <w:bCs w:val="1"/>
                <w:color w:val="000000" w:themeColor="text1" w:themeTint="FF" w:themeShade="FF"/>
                <w:sz w:val="20"/>
                <w:szCs w:val="20"/>
              </w:rPr>
              <w:t> </w:t>
            </w:r>
          </w:p>
        </w:tc>
      </w:tr>
      <w:tr w:rsidRPr="004A0808" w:rsidR="004A0808" w:rsidTr="0B6002BD" w14:paraId="32C0CD09"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411C9BEF"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 xml:space="preserve">La mujer, hijos, hijas o personas a cargo corren un </w:t>
            </w:r>
            <w:r w:rsidRPr="0B6002BD" w:rsidR="00BE6388">
              <w:rPr>
                <w:b w:val="1"/>
                <w:bCs w:val="1"/>
                <w:color w:val="000000" w:themeColor="text1" w:themeTint="FF" w:themeShade="FF"/>
                <w:sz w:val="20"/>
                <w:szCs w:val="20"/>
                <w:u w:val="single"/>
                <w:lang w:val="es-ES"/>
              </w:rPr>
              <w:t>riesgo inmediato de sufrir daños extremos</w:t>
            </w:r>
            <w:r w:rsidRPr="0B6002BD" w:rsidR="00BE6388">
              <w:rPr>
                <w:b w:val="1"/>
                <w:bCs w:val="1"/>
                <w:color w:val="000000" w:themeColor="text1" w:themeTint="FF" w:themeShade="FF"/>
                <w:sz w:val="20"/>
                <w:szCs w:val="20"/>
                <w:lang w:val="es-ES"/>
              </w:rPr>
              <w:t xml:space="preserve"> contra su integridad por parte del agresor u otras personas:</w:t>
            </w:r>
            <w:r w:rsidRPr="0B6002BD" w:rsidR="00BE6388">
              <w:rPr>
                <w:b w:val="1"/>
                <w:bCs w:val="1"/>
                <w:color w:val="000000" w:themeColor="text1" w:themeTint="FF" w:themeShade="FF"/>
                <w:sz w:val="20"/>
                <w:szCs w:val="20"/>
              </w:rPr>
              <w:t> </w:t>
            </w:r>
          </w:p>
          <w:p w:rsidRPr="004A0808" w:rsidR="00BE6388" w:rsidP="0B6002BD" w:rsidRDefault="00BE6388" w14:paraId="0196EC7B"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rPr>
              <w:t> </w:t>
            </w:r>
          </w:p>
          <w:p w:rsidRPr="004A0808" w:rsidR="00BE6388" w:rsidP="0B6002BD" w:rsidRDefault="00BE6388" w14:paraId="15FAD732"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Solicitud de asistencia inmediata a la Línea de Emergencias 123 y tomar nota del número de incidente (</w:t>
            </w:r>
            <w:r w:rsidRPr="0B6002BD" w:rsidR="00BE6388">
              <w:rPr>
                <w:color w:val="000000" w:themeColor="text1" w:themeTint="FF" w:themeShade="FF"/>
                <w:sz w:val="20"/>
                <w:szCs w:val="20"/>
                <w:lang w:val="es-ES"/>
              </w:rPr>
              <w:t>Indicar</w:t>
            </w:r>
            <w:r w:rsidRPr="0B6002BD" w:rsidR="00BE6388">
              <w:rPr>
                <w:color w:val="000000" w:themeColor="text1" w:themeTint="FF" w:themeShade="FF"/>
                <w:sz w:val="20"/>
                <w:szCs w:val="20"/>
                <w:lang w:val="es-ES"/>
              </w:rPr>
              <w:t xml:space="preserve"> que se comunican de la Estrategia Casas Refugio de la SDMUJER. Enviar de forma inmediata un correo electrónico a </w:t>
            </w:r>
            <w:hyperlink r:id="R4ebe768093114d12">
              <w:r w:rsidRPr="0B6002BD" w:rsidR="00BE6388">
                <w:rPr>
                  <w:color w:val="000000" w:themeColor="text1" w:themeTint="FF" w:themeShade="FF"/>
                  <w:sz w:val="20"/>
                  <w:szCs w:val="20"/>
                  <w:u w:val="single"/>
                  <w:lang w:val="es-ES"/>
                </w:rPr>
                <w:t>casasrefugio@sdmujer.gov.co</w:t>
              </w:r>
            </w:hyperlink>
            <w:r w:rsidRPr="0B6002BD" w:rsidR="00BE6388">
              <w:rPr>
                <w:color w:val="000000" w:themeColor="text1" w:themeTint="FF" w:themeShade="FF"/>
                <w:sz w:val="20"/>
                <w:szCs w:val="20"/>
                <w:lang w:val="es-ES"/>
              </w:rPr>
              <w:t xml:space="preserve"> con la siguiente información:</w:t>
            </w:r>
            <w:r w:rsidRPr="0B6002BD" w:rsidR="00BE6388">
              <w:rPr>
                <w:b w:val="1"/>
                <w:bCs w:val="1"/>
                <w:color w:val="000000" w:themeColor="text1" w:themeTint="FF" w:themeShade="FF"/>
                <w:sz w:val="20"/>
                <w:szCs w:val="20"/>
              </w:rPr>
              <w:t> </w:t>
            </w:r>
          </w:p>
          <w:p w:rsidRPr="004A0808" w:rsidR="00BE6388" w:rsidP="0B6002BD" w:rsidRDefault="00BE6388" w14:paraId="531E4898"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rPr>
              <w:t> </w:t>
            </w:r>
          </w:p>
          <w:p w:rsidRPr="004A0808" w:rsidR="00BE6388" w:rsidP="0B6002BD" w:rsidRDefault="00BE6388" w14:paraId="4BD3D3BC"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 xml:space="preserve">Asunto correo: Activación 123 - </w:t>
            </w:r>
            <w:r w:rsidRPr="0B6002BD" w:rsidR="00BE6388">
              <w:rPr>
                <w:color w:val="000000" w:themeColor="text1" w:themeTint="FF" w:themeShade="FF"/>
                <w:sz w:val="20"/>
                <w:szCs w:val="20"/>
                <w:lang w:val="es-ES"/>
              </w:rPr>
              <w:t>AgenciaMUJ</w:t>
            </w:r>
            <w:r w:rsidRPr="0B6002BD" w:rsidR="00BE6388">
              <w:rPr>
                <w:color w:val="000000" w:themeColor="text1" w:themeTint="FF" w:themeShade="FF"/>
                <w:sz w:val="20"/>
                <w:szCs w:val="20"/>
                <w:lang w:val="es-ES"/>
              </w:rPr>
              <w:t xml:space="preserve"> por parte de la</w:t>
            </w:r>
            <w:r w:rsidRPr="0B6002BD" w:rsidR="00BE6388">
              <w:rPr>
                <w:b w:val="1"/>
                <w:bCs w:val="1"/>
                <w:color w:val="000000" w:themeColor="text1" w:themeTint="FF" w:themeShade="FF"/>
                <w:sz w:val="20"/>
                <w:szCs w:val="20"/>
              </w:rPr>
              <w:t> </w:t>
            </w:r>
          </w:p>
          <w:p w:rsidRPr="004A0808" w:rsidR="00BE6388" w:rsidP="0B6002BD" w:rsidRDefault="00BE6388" w14:paraId="186EB3A8"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estrategia Casas Refugio. </w:t>
            </w:r>
            <w:r w:rsidRPr="0B6002BD" w:rsidR="00BE6388">
              <w:rPr>
                <w:b w:val="1"/>
                <w:bCs w:val="1"/>
                <w:color w:val="000000" w:themeColor="text1" w:themeTint="FF" w:themeShade="FF"/>
                <w:sz w:val="20"/>
                <w:szCs w:val="20"/>
              </w:rPr>
              <w:t> </w:t>
            </w:r>
          </w:p>
          <w:p w:rsidRPr="004A0808" w:rsidR="00BE6388" w:rsidP="0B6002BD" w:rsidRDefault="00BE6388" w14:paraId="69EEFE22"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rPr>
              <w:t> </w:t>
            </w:r>
          </w:p>
          <w:p w:rsidRPr="004A0808" w:rsidR="00BE6388" w:rsidP="0B6002BD" w:rsidRDefault="00BE6388" w14:paraId="109850D8"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Cuerpo del correo:</w:t>
            </w:r>
            <w:r w:rsidRPr="0B6002BD" w:rsidR="00BE6388">
              <w:rPr>
                <w:b w:val="1"/>
                <w:bCs w:val="1"/>
                <w:color w:val="000000" w:themeColor="text1" w:themeTint="FF" w:themeShade="FF"/>
                <w:sz w:val="20"/>
                <w:szCs w:val="20"/>
              </w:rPr>
              <w:t> </w:t>
            </w:r>
          </w:p>
          <w:p w:rsidRPr="004A0808" w:rsidR="00BE6388" w:rsidP="0B6002BD" w:rsidRDefault="00BE6388" w14:paraId="3E6236ED"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Hora de activación de la Línea de Emergencias 123.</w:t>
            </w:r>
            <w:r w:rsidRPr="0B6002BD" w:rsidR="00BE6388">
              <w:rPr>
                <w:b w:val="1"/>
                <w:bCs w:val="1"/>
                <w:color w:val="000000" w:themeColor="text1" w:themeTint="FF" w:themeShade="FF"/>
                <w:sz w:val="20"/>
                <w:szCs w:val="20"/>
              </w:rPr>
              <w:t> </w:t>
            </w:r>
          </w:p>
          <w:p w:rsidRPr="004A0808" w:rsidR="00BE6388" w:rsidP="0B6002BD" w:rsidRDefault="00BE6388" w14:paraId="58E1EE60"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Número telefónico del cual se activó Línea de Emergencias 123.</w:t>
            </w:r>
            <w:r w:rsidRPr="0B6002BD" w:rsidR="00BE6388">
              <w:rPr>
                <w:b w:val="1"/>
                <w:bCs w:val="1"/>
                <w:color w:val="000000" w:themeColor="text1" w:themeTint="FF" w:themeShade="FF"/>
                <w:sz w:val="20"/>
                <w:szCs w:val="20"/>
              </w:rPr>
              <w:t> </w:t>
            </w:r>
          </w:p>
          <w:p w:rsidRPr="004A0808" w:rsidR="00BE6388" w:rsidP="0B6002BD" w:rsidRDefault="00BE6388" w14:paraId="6E82AF44"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Número de incidente dictado por el operador del 123.</w:t>
            </w:r>
            <w:r w:rsidRPr="0B6002BD" w:rsidR="00BE6388">
              <w:rPr>
                <w:b w:val="1"/>
                <w:bCs w:val="1"/>
                <w:color w:val="000000" w:themeColor="text1" w:themeTint="FF" w:themeShade="FF"/>
                <w:sz w:val="20"/>
                <w:szCs w:val="20"/>
              </w:rPr>
              <w:t> </w:t>
            </w:r>
          </w:p>
          <w:p w:rsidRPr="004A0808" w:rsidR="00BE6388" w:rsidP="0B6002BD" w:rsidRDefault="00BE6388" w14:paraId="268AAE1A"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Nombre de la persona que activa la Línea de Emergencias 123.</w:t>
            </w:r>
            <w:r w:rsidRPr="0B6002BD" w:rsidR="00BE6388">
              <w:rPr>
                <w:b w:val="1"/>
                <w:bCs w:val="1"/>
                <w:color w:val="000000" w:themeColor="text1" w:themeTint="FF" w:themeShade="FF"/>
                <w:sz w:val="20"/>
                <w:szCs w:val="20"/>
              </w:rPr>
              <w:t> </w:t>
            </w:r>
          </w:p>
          <w:p w:rsidRPr="004A0808" w:rsidR="00BE6388" w:rsidP="0B6002BD" w:rsidRDefault="00BE6388" w14:paraId="3145F297"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  Breve descripción de la información reportada en la activación de la Línea de Emergencias 123.</w:t>
            </w:r>
            <w:r w:rsidRPr="0B6002BD" w:rsidR="00BE6388">
              <w:rPr>
                <w:b w:val="1"/>
                <w:bCs w:val="1"/>
                <w:color w:val="000000" w:themeColor="text1" w:themeTint="FF" w:themeShade="FF"/>
                <w:sz w:val="20"/>
                <w:szCs w:val="20"/>
              </w:rPr>
              <w:t> </w:t>
            </w:r>
          </w:p>
          <w:p w:rsidRPr="004A0808" w:rsidR="00BE6388" w:rsidP="0B6002BD" w:rsidRDefault="00BE6388" w14:paraId="637847D8" w14:textId="77777777">
            <w:pPr>
              <w:numPr>
                <w:ilvl w:val="0"/>
                <w:numId w:val="156"/>
              </w:numPr>
              <w:ind w:left="269" w:right="70" w:hanging="269"/>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Criterio de activación de la 123 (ej. Apoyo para MEBOG - CRUE, apoyo actos urgentes, activación Móvil Mujer, entre otros).</w:t>
            </w:r>
            <w:r w:rsidRPr="0B6002BD" w:rsidR="00BE6388">
              <w:rPr>
                <w:b w:val="1"/>
                <w:bCs w:val="1"/>
                <w:color w:val="000000" w:themeColor="text1" w:themeTint="FF" w:themeShade="FF"/>
                <w:sz w:val="20"/>
                <w:szCs w:val="20"/>
              </w:rPr>
              <w:t> </w:t>
            </w:r>
          </w:p>
          <w:p w:rsidRPr="004A0808" w:rsidR="00BE6388" w:rsidP="0B6002BD" w:rsidRDefault="00BE6388" w14:paraId="18692421" w14:textId="77777777">
            <w:pPr>
              <w:ind w:left="269" w:right="70" w:hanging="269"/>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rPr>
              <w:t> </w:t>
            </w:r>
          </w:p>
          <w:p w:rsidRPr="004A0808" w:rsidR="00BE6388" w:rsidP="0B6002BD" w:rsidRDefault="00BE6388" w14:paraId="149BC6BB"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Una vez se active la línea de emergencias 123, la profesional encargada del seguimiento debe informar inmediatamente a la autoridad competente que solicitó el cupo para la mujer o ha conocido del caso (Comisaría de Familia o Juez de Control de Garantías) para generar las alertas pertinentes ante las autoridades para que puedan desarrollar las actividades de seguimiento a que haya lugar.</w:t>
            </w:r>
            <w:r w:rsidRPr="0B6002BD" w:rsidR="00BE6388">
              <w:rPr>
                <w:color w:val="000000" w:themeColor="text1" w:themeTint="FF" w:themeShade="FF"/>
                <w:sz w:val="20"/>
                <w:szCs w:val="20"/>
                <w:lang w:val="es-ES"/>
              </w:rPr>
              <w:t> </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3723A503"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Revisar la Tabla No. 1 de los Indicadores de riesgo, numerales 1 al 4, 49 y 50 dispuestos en el Anexo 6. Guía orientadora para la identificación de factores de riesgo y protectores de feminicidio de la </w:t>
            </w:r>
            <w:r w:rsidRPr="0B6002BD" w:rsidR="00BE6388">
              <w:rPr>
                <w:color w:val="000000" w:themeColor="text1" w:themeTint="FF" w:themeShade="FF"/>
                <w:sz w:val="20"/>
                <w:szCs w:val="20"/>
                <w:lang w:val="es-ES"/>
              </w:rPr>
              <w:t>SDMujer</w:t>
            </w:r>
            <w:r w:rsidRPr="0B6002BD" w:rsidR="00BE6388">
              <w:rPr>
                <w:color w:val="000000" w:themeColor="text1" w:themeTint="FF" w:themeShade="FF"/>
                <w:sz w:val="20"/>
                <w:szCs w:val="20"/>
                <w:lang w:val="es-ES"/>
              </w:rPr>
              <w:t>. </w:t>
            </w:r>
            <w:r w:rsidRPr="0B6002BD" w:rsidR="00BE6388">
              <w:rPr>
                <w:strike w:val="1"/>
                <w:color w:val="000000" w:themeColor="text1" w:themeTint="FF" w:themeShade="FF"/>
                <w:sz w:val="20"/>
                <w:szCs w:val="20"/>
              </w:rPr>
              <w:t> </w:t>
            </w:r>
          </w:p>
          <w:p w:rsidRPr="004A0808" w:rsidR="00BE6388" w:rsidP="0B6002BD" w:rsidRDefault="00BE6388" w14:paraId="6D7E3CF4" w14:textId="77777777">
            <w:pPr>
              <w:ind w:left="127" w:right="70"/>
              <w:jc w:val="center"/>
              <w:textAlignment w:val="baseline"/>
              <w:rPr>
                <w:color w:val="000000" w:themeColor="text1"/>
                <w:sz w:val="20"/>
                <w:szCs w:val="20"/>
              </w:rPr>
            </w:pP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1EF546D1"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Ejemplos de algunos indicadores de riesgo: </w:t>
            </w:r>
            <w:r w:rsidRPr="0B6002BD" w:rsidR="00BE6388">
              <w:rPr>
                <w:strike w:val="1"/>
                <w:color w:val="000000" w:themeColor="text1" w:themeTint="FF" w:themeShade="FF"/>
                <w:sz w:val="20"/>
                <w:szCs w:val="20"/>
              </w:rPr>
              <w:t> </w:t>
            </w:r>
          </w:p>
          <w:p w:rsidRPr="004A0808" w:rsidR="00BE6388" w:rsidP="0B6002BD" w:rsidRDefault="00BE6388" w14:paraId="42AA823D" w14:textId="77777777">
            <w:pPr>
              <w:ind w:left="127" w:right="70"/>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22532E7C"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Tiene encerrada a la mujer o impide su movilidad (o la de familiares o personas a cargo).</w:t>
            </w:r>
            <w:r w:rsidRPr="0B6002BD" w:rsidR="00BE6388">
              <w:rPr>
                <w:strike w:val="1"/>
                <w:color w:val="000000" w:themeColor="text1" w:themeTint="FF" w:themeShade="FF"/>
                <w:sz w:val="20"/>
                <w:szCs w:val="20"/>
              </w:rPr>
              <w:t> </w:t>
            </w:r>
          </w:p>
          <w:p w:rsidRPr="004A0808" w:rsidR="00BE6388" w:rsidP="0B6002BD" w:rsidRDefault="00BE6388" w14:paraId="6C2B1A18"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Ha amenazado de muerte a la mujer (con arma/sin arma).</w:t>
            </w:r>
            <w:r w:rsidRPr="0B6002BD" w:rsidR="00BE6388">
              <w:rPr>
                <w:strike w:val="1"/>
                <w:color w:val="000000" w:themeColor="text1" w:themeTint="FF" w:themeShade="FF"/>
                <w:sz w:val="20"/>
                <w:szCs w:val="20"/>
              </w:rPr>
              <w:t> </w:t>
            </w:r>
          </w:p>
          <w:p w:rsidRPr="004A0808" w:rsidR="00BE6388" w:rsidP="0B6002BD" w:rsidRDefault="00BE6388" w14:paraId="4C94FCC2"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Impide a la mujer la satisfacción de necesidades básicas (no le permite comer por </w:t>
            </w:r>
            <w:r w:rsidRPr="0B6002BD" w:rsidR="00BE6388">
              <w:rPr>
                <w:color w:val="000000" w:themeColor="text1" w:themeTint="FF" w:themeShade="FF"/>
                <w:sz w:val="20"/>
                <w:szCs w:val="20"/>
                <w:lang w:val="es-ES"/>
              </w:rPr>
              <w:t>varíaias</w:t>
            </w:r>
            <w:r w:rsidRPr="0B6002BD" w:rsidR="00BE6388">
              <w:rPr>
                <w:color w:val="000000" w:themeColor="text1" w:themeTint="FF" w:themeShade="FF"/>
                <w:sz w:val="20"/>
                <w:szCs w:val="20"/>
                <w:lang w:val="es-ES"/>
              </w:rPr>
              <w:t xml:space="preserve"> horas/días). </w:t>
            </w:r>
            <w:r w:rsidRPr="0B6002BD" w:rsidR="00BE6388">
              <w:rPr>
                <w:strike w:val="1"/>
                <w:color w:val="000000" w:themeColor="text1" w:themeTint="FF" w:themeShade="FF"/>
                <w:sz w:val="20"/>
                <w:szCs w:val="20"/>
              </w:rPr>
              <w:t> </w:t>
            </w:r>
          </w:p>
          <w:p w:rsidRPr="004A0808" w:rsidR="00BE6388" w:rsidP="0B6002BD" w:rsidRDefault="00BE6388" w14:paraId="0AB18A01"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El agresor vigila, persigue y sigue a la mujer. </w:t>
            </w:r>
            <w:r w:rsidRPr="0B6002BD" w:rsidR="00BE6388">
              <w:rPr>
                <w:strike w:val="1"/>
                <w:color w:val="000000" w:themeColor="text1" w:themeTint="FF" w:themeShade="FF"/>
                <w:sz w:val="20"/>
                <w:szCs w:val="20"/>
              </w:rPr>
              <w:t> </w:t>
            </w:r>
          </w:p>
          <w:p w:rsidRPr="004A0808" w:rsidR="00BE6388" w:rsidP="0B6002BD" w:rsidRDefault="00BE6388" w14:paraId="5807EE93"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Mujeres desaparecidas y se conocía que estaban siendo víctimas de violencias antes de su desaparición.</w:t>
            </w:r>
            <w:r w:rsidRPr="0B6002BD" w:rsidR="00BE6388">
              <w:rPr>
                <w:strike w:val="1"/>
                <w:color w:val="000000" w:themeColor="text1" w:themeTint="FF" w:themeShade="FF"/>
                <w:sz w:val="20"/>
                <w:szCs w:val="20"/>
              </w:rPr>
              <w:t> </w:t>
            </w:r>
          </w:p>
          <w:p w:rsidRPr="004A0808" w:rsidR="00BE6388" w:rsidP="0B6002BD" w:rsidRDefault="00BE6388" w14:paraId="43586FAB" w14:textId="77777777">
            <w:pPr>
              <w:numPr>
                <w:ilvl w:val="0"/>
                <w:numId w:val="157"/>
              </w:numPr>
              <w:ind w:left="193" w:right="70" w:hanging="193"/>
              <w:jc w:val="both"/>
              <w:textAlignment w:val="baseline"/>
              <w:rPr>
                <w:color w:val="000000" w:themeColor="text1"/>
                <w:sz w:val="20"/>
                <w:szCs w:val="20"/>
              </w:rPr>
            </w:pPr>
            <w:r w:rsidRPr="0B6002BD" w:rsidR="00BE6388">
              <w:rPr>
                <w:color w:val="000000" w:themeColor="text1" w:themeTint="FF" w:themeShade="FF"/>
                <w:sz w:val="20"/>
                <w:szCs w:val="20"/>
                <w:lang w:val="es-ES"/>
              </w:rPr>
              <w:t>Mujeres que necesiten salir de un escenario de riesgo (ejemplo, han realizado una llamada de auxilio y reportan estar en riesgo)</w:t>
            </w:r>
            <w:r w:rsidRPr="0B6002BD" w:rsidR="00BE6388">
              <w:rPr>
                <w:strike w:val="1"/>
                <w:color w:val="000000" w:themeColor="text1" w:themeTint="FF" w:themeShade="FF"/>
                <w:sz w:val="20"/>
                <w:szCs w:val="20"/>
              </w:rPr>
              <w:t> </w:t>
            </w:r>
          </w:p>
        </w:tc>
      </w:tr>
      <w:tr w:rsidRPr="004A0808" w:rsidR="004A0808" w:rsidTr="0B6002BD" w14:paraId="6A20D725"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2986AAE9"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 xml:space="preserve">La mujer, hijos, hijas o personas a cargo corren un </w:t>
            </w:r>
            <w:r w:rsidRPr="0B6002BD" w:rsidR="00BE6388">
              <w:rPr>
                <w:b w:val="1"/>
                <w:bCs w:val="1"/>
                <w:color w:val="000000" w:themeColor="text1" w:themeTint="FF" w:themeShade="FF"/>
                <w:sz w:val="20"/>
                <w:szCs w:val="20"/>
                <w:u w:val="single"/>
                <w:lang w:val="es-ES"/>
              </w:rPr>
              <w:t>riesgo de sufrir en el futuro daños graves a su integridad</w:t>
            </w:r>
            <w:r w:rsidRPr="0B6002BD" w:rsidR="00BE6388">
              <w:rPr>
                <w:b w:val="1"/>
                <w:bCs w:val="1"/>
                <w:color w:val="000000" w:themeColor="text1" w:themeTint="FF" w:themeShade="FF"/>
                <w:sz w:val="20"/>
                <w:szCs w:val="20"/>
                <w:lang w:val="es-ES"/>
              </w:rPr>
              <w:t xml:space="preserve"> por parte del agresor.</w:t>
            </w:r>
            <w:r w:rsidRPr="0B6002BD" w:rsidR="00BE6388">
              <w:rPr>
                <w:b w:val="1"/>
                <w:bCs w:val="1"/>
                <w:color w:val="000000" w:themeColor="text1" w:themeTint="FF" w:themeShade="FF"/>
                <w:sz w:val="20"/>
                <w:szCs w:val="20"/>
              </w:rPr>
              <w:t> </w:t>
            </w:r>
          </w:p>
        </w:tc>
        <w:tc>
          <w:tcPr>
            <w:tcW w:w="285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2E5781EA"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Revisar la Tabla No. 1 de los Factores de riesgo, numerales 5 al 24 dispuestos en el Anexo 6. Guía orientadora para la identificación de factores de riesgo y protectores de feminicidio de la </w:t>
            </w:r>
            <w:r w:rsidRPr="0B6002BD" w:rsidR="00BE6388">
              <w:rPr>
                <w:color w:val="000000" w:themeColor="text1" w:themeTint="FF" w:themeShade="FF"/>
                <w:sz w:val="20"/>
                <w:szCs w:val="20"/>
                <w:lang w:val="es-ES"/>
              </w:rPr>
              <w:t>SDMujer</w:t>
            </w:r>
            <w:r w:rsidRPr="0B6002BD" w:rsidR="00BE6388">
              <w:rPr>
                <w:color w:val="000000" w:themeColor="text1" w:themeTint="FF" w:themeShade="FF"/>
                <w:sz w:val="20"/>
                <w:szCs w:val="20"/>
                <w:lang w:val="es-ES"/>
              </w:rPr>
              <w:t>.</w:t>
            </w:r>
            <w:r w:rsidRPr="0B6002BD" w:rsidR="00BE6388">
              <w:rPr>
                <w:strike w:val="1"/>
                <w:color w:val="000000" w:themeColor="text1" w:themeTint="FF" w:themeShade="FF"/>
                <w:sz w:val="20"/>
                <w:szCs w:val="20"/>
              </w:rPr>
              <w:t> </w:t>
            </w:r>
          </w:p>
        </w:tc>
        <w:tc>
          <w:tcPr>
            <w:tcW w:w="29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6E1FBC9B" w14:textId="77777777">
            <w:pPr>
              <w:ind w:left="127" w:right="70"/>
              <w:jc w:val="both"/>
              <w:textAlignment w:val="baseline"/>
              <w:rPr>
                <w:color w:val="000000" w:themeColor="text1"/>
                <w:sz w:val="20"/>
                <w:szCs w:val="20"/>
              </w:rPr>
            </w:pPr>
            <w:r w:rsidRPr="0B6002BD" w:rsidR="00BE6388">
              <w:rPr>
                <w:color w:val="000000" w:themeColor="text1" w:themeTint="FF" w:themeShade="FF"/>
                <w:sz w:val="20"/>
                <w:szCs w:val="20"/>
                <w:lang w:val="es-ES"/>
              </w:rPr>
              <w:t>Ejemplos de algunos indicadores de riesgo:</w:t>
            </w:r>
            <w:r w:rsidRPr="0B6002BD" w:rsidR="00BE6388">
              <w:rPr>
                <w:strike w:val="1"/>
                <w:color w:val="000000" w:themeColor="text1" w:themeTint="FF" w:themeShade="FF"/>
                <w:sz w:val="20"/>
                <w:szCs w:val="20"/>
              </w:rPr>
              <w:t> </w:t>
            </w:r>
          </w:p>
          <w:p w:rsidRPr="004A0808" w:rsidR="00BE6388" w:rsidP="0B6002BD" w:rsidRDefault="00BE6388" w14:paraId="529374E7" w14:textId="77777777">
            <w:pPr>
              <w:ind w:left="127" w:right="70"/>
              <w:jc w:val="both"/>
              <w:textAlignment w:val="baseline"/>
              <w:rPr>
                <w:color w:val="000000" w:themeColor="text1"/>
                <w:sz w:val="20"/>
                <w:szCs w:val="20"/>
              </w:rPr>
            </w:pPr>
            <w:r w:rsidRPr="0B6002BD" w:rsidR="00BE6388">
              <w:rPr>
                <w:strike w:val="1"/>
                <w:color w:val="000000" w:themeColor="text1" w:themeTint="FF" w:themeShade="FF"/>
                <w:sz w:val="20"/>
                <w:szCs w:val="20"/>
              </w:rPr>
              <w:t> </w:t>
            </w:r>
          </w:p>
          <w:p w:rsidRPr="004A0808" w:rsidR="00BE6388" w:rsidP="0B6002BD" w:rsidRDefault="00BE6388" w14:paraId="7DF89FA6" w14:textId="77777777">
            <w:pPr>
              <w:numPr>
                <w:ilvl w:val="0"/>
                <w:numId w:val="158"/>
              </w:numPr>
              <w:ind w:left="335" w:right="70" w:hanging="217"/>
              <w:jc w:val="both"/>
              <w:textAlignment w:val="baseline"/>
              <w:rPr>
                <w:color w:val="000000" w:themeColor="text1"/>
                <w:sz w:val="20"/>
                <w:szCs w:val="20"/>
              </w:rPr>
            </w:pPr>
            <w:r w:rsidRPr="0B6002BD" w:rsidR="00BE6388">
              <w:rPr>
                <w:color w:val="000000" w:themeColor="text1" w:themeTint="FF" w:themeShade="FF"/>
                <w:sz w:val="20"/>
                <w:szCs w:val="20"/>
                <w:lang w:val="es-ES"/>
              </w:rPr>
              <w:t>Piensa que el agresor puede matarla (o a hijos/ hijas/seres queridos) o que puede continuar ejerciendo violencias en su contra.</w:t>
            </w:r>
            <w:r w:rsidRPr="0B6002BD" w:rsidR="00BE6388">
              <w:rPr>
                <w:strike w:val="1"/>
                <w:color w:val="000000" w:themeColor="text1" w:themeTint="FF" w:themeShade="FF"/>
                <w:sz w:val="20"/>
                <w:szCs w:val="20"/>
              </w:rPr>
              <w:t> </w:t>
            </w:r>
          </w:p>
          <w:p w:rsidRPr="004A0808" w:rsidR="00BE6388" w:rsidP="0B6002BD" w:rsidRDefault="00BE6388" w14:paraId="4611AC6C" w14:textId="77777777">
            <w:pPr>
              <w:numPr>
                <w:ilvl w:val="0"/>
                <w:numId w:val="158"/>
              </w:numPr>
              <w:ind w:left="335" w:right="70" w:hanging="217"/>
              <w:jc w:val="both"/>
              <w:textAlignment w:val="baseline"/>
              <w:rPr>
                <w:color w:val="000000" w:themeColor="text1"/>
                <w:sz w:val="20"/>
                <w:szCs w:val="20"/>
              </w:rPr>
            </w:pPr>
            <w:r w:rsidRPr="0B6002BD" w:rsidR="00BE6388">
              <w:rPr>
                <w:color w:val="000000" w:themeColor="text1" w:themeTint="FF" w:themeShade="FF"/>
                <w:sz w:val="20"/>
                <w:szCs w:val="20"/>
                <w:lang w:val="es-ES"/>
              </w:rPr>
              <w:t>Consume alcohol/ SPA. 16.</w:t>
            </w:r>
            <w:r w:rsidRPr="0B6002BD" w:rsidR="00BE6388">
              <w:rPr>
                <w:strike w:val="1"/>
                <w:color w:val="000000" w:themeColor="text1" w:themeTint="FF" w:themeShade="FF"/>
                <w:sz w:val="20"/>
                <w:szCs w:val="20"/>
              </w:rPr>
              <w:t> </w:t>
            </w:r>
          </w:p>
          <w:p w:rsidRPr="004A0808" w:rsidR="00BE6388" w:rsidP="0B6002BD" w:rsidRDefault="00BE6388" w14:paraId="2F1094A9" w14:textId="77777777">
            <w:pPr>
              <w:numPr>
                <w:ilvl w:val="0"/>
                <w:numId w:val="158"/>
              </w:numPr>
              <w:ind w:left="335" w:right="70" w:hanging="217"/>
              <w:jc w:val="both"/>
              <w:textAlignment w:val="baseline"/>
              <w:rPr>
                <w:color w:val="000000" w:themeColor="text1"/>
                <w:sz w:val="20"/>
                <w:szCs w:val="20"/>
              </w:rPr>
            </w:pPr>
            <w:r w:rsidRPr="0B6002BD" w:rsidR="00BE6388">
              <w:rPr>
                <w:color w:val="000000" w:themeColor="text1" w:themeTint="FF" w:themeShade="FF"/>
                <w:sz w:val="20"/>
                <w:szCs w:val="20"/>
                <w:lang w:val="es-ES"/>
              </w:rPr>
              <w:t>Depende económicamente del agresor.</w:t>
            </w:r>
            <w:r w:rsidRPr="0B6002BD" w:rsidR="00BE6388">
              <w:rPr>
                <w:strike w:val="1"/>
                <w:color w:val="000000" w:themeColor="text1" w:themeTint="FF" w:themeShade="FF"/>
                <w:sz w:val="20"/>
                <w:szCs w:val="20"/>
              </w:rPr>
              <w:t> </w:t>
            </w:r>
          </w:p>
          <w:p w:rsidRPr="004A0808" w:rsidR="00BE6388" w:rsidP="0B6002BD" w:rsidRDefault="00BE6388" w14:paraId="2A23E0AD" w14:textId="77777777">
            <w:pPr>
              <w:numPr>
                <w:ilvl w:val="0"/>
                <w:numId w:val="158"/>
              </w:numPr>
              <w:ind w:left="335" w:right="70" w:hanging="217"/>
              <w:jc w:val="both"/>
              <w:textAlignment w:val="baseline"/>
              <w:rPr>
                <w:color w:val="000000" w:themeColor="text1"/>
                <w:sz w:val="20"/>
                <w:szCs w:val="20"/>
              </w:rPr>
            </w:pPr>
            <w:r w:rsidRPr="0B6002BD" w:rsidR="00BE6388">
              <w:rPr>
                <w:color w:val="000000" w:themeColor="text1" w:themeTint="FF" w:themeShade="FF"/>
                <w:sz w:val="20"/>
                <w:szCs w:val="20"/>
                <w:lang w:val="es-ES"/>
              </w:rPr>
              <w:t>Vive en casa de la familia del agresor o cerca de él.</w:t>
            </w:r>
            <w:r w:rsidRPr="0B6002BD" w:rsidR="00BE6388">
              <w:rPr>
                <w:strike w:val="1"/>
                <w:color w:val="000000" w:themeColor="text1" w:themeTint="FF" w:themeShade="FF"/>
                <w:sz w:val="20"/>
                <w:szCs w:val="20"/>
              </w:rPr>
              <w:t> </w:t>
            </w:r>
          </w:p>
          <w:p w:rsidRPr="004A0808" w:rsidR="00BE6388" w:rsidP="0B6002BD" w:rsidRDefault="00BE6388" w14:paraId="3D6F190D" w14:textId="77777777">
            <w:pPr>
              <w:numPr>
                <w:ilvl w:val="0"/>
                <w:numId w:val="158"/>
              </w:numPr>
              <w:ind w:left="335" w:right="70" w:hanging="217"/>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Decide NO participar o continuar con el proceso de atención- acompañamiento de la </w:t>
            </w:r>
            <w:r w:rsidRPr="0B6002BD" w:rsidR="00BE6388">
              <w:rPr>
                <w:color w:val="000000" w:themeColor="text1" w:themeTint="FF" w:themeShade="FF"/>
                <w:sz w:val="20"/>
                <w:szCs w:val="20"/>
                <w:lang w:val="es-ES"/>
              </w:rPr>
              <w:t>SDMujer</w:t>
            </w:r>
            <w:r w:rsidRPr="0B6002BD" w:rsidR="00BE6388">
              <w:rPr>
                <w:color w:val="000000" w:themeColor="text1" w:themeTint="FF" w:themeShade="FF"/>
                <w:sz w:val="20"/>
                <w:szCs w:val="20"/>
                <w:lang w:val="es-ES"/>
              </w:rPr>
              <w:t>.</w:t>
            </w:r>
            <w:r w:rsidRPr="0B6002BD" w:rsidR="00BE6388">
              <w:rPr>
                <w:strike w:val="1"/>
                <w:color w:val="000000" w:themeColor="text1" w:themeTint="FF" w:themeShade="FF"/>
                <w:sz w:val="20"/>
                <w:szCs w:val="20"/>
              </w:rPr>
              <w:t> </w:t>
            </w:r>
          </w:p>
        </w:tc>
      </w:tr>
      <w:tr w:rsidRPr="004A0808" w:rsidR="004A0808" w:rsidTr="0B6002BD" w14:paraId="2A617823"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08EA94F7" w14:textId="77777777">
            <w:pPr>
              <w:ind w:left="127" w:right="70"/>
              <w:jc w:val="both"/>
              <w:textAlignment w:val="baseline"/>
              <w:rPr>
                <w:b w:val="1"/>
                <w:bCs w:val="1"/>
                <w:color w:val="000000" w:themeColor="text1"/>
                <w:sz w:val="20"/>
                <w:szCs w:val="20"/>
              </w:rPr>
            </w:pPr>
            <w:r w:rsidRPr="0B6002BD" w:rsidR="00BE6388">
              <w:rPr>
                <w:strike w:val="1"/>
                <w:color w:val="000000" w:themeColor="text1" w:themeTint="FF" w:themeShade="FF"/>
                <w:sz w:val="20"/>
                <w:szCs w:val="20"/>
                <w:lang w:val="es-ES"/>
              </w:rPr>
              <w:t>*</w:t>
            </w:r>
            <w:r w:rsidRPr="0B6002BD" w:rsidR="00BE6388">
              <w:rPr>
                <w:b w:val="1"/>
                <w:bCs w:val="1"/>
                <w:color w:val="000000" w:themeColor="text1" w:themeTint="FF" w:themeShade="FF"/>
                <w:sz w:val="20"/>
                <w:szCs w:val="20"/>
                <w:lang w:val="es-ES"/>
              </w:rPr>
              <w:t xml:space="preserve"> Los indicadores de riesgo descritos en el Anexo 6. Guía orientadora para la identificación de factores de riesgo y protectores de feminicidio de la </w:t>
            </w:r>
            <w:r w:rsidRPr="0B6002BD" w:rsidR="00BE6388">
              <w:rPr>
                <w:b w:val="1"/>
                <w:bCs w:val="1"/>
                <w:color w:val="000000" w:themeColor="text1" w:themeTint="FF" w:themeShade="FF"/>
                <w:sz w:val="20"/>
                <w:szCs w:val="20"/>
                <w:lang w:val="es-ES"/>
              </w:rPr>
              <w:t>SDMujer</w:t>
            </w:r>
            <w:r w:rsidRPr="0B6002BD" w:rsidR="00BE6388">
              <w:rPr>
                <w:b w:val="1"/>
                <w:bCs w:val="1"/>
                <w:color w:val="000000" w:themeColor="text1" w:themeTint="FF" w:themeShade="FF"/>
                <w:sz w:val="20"/>
                <w:szCs w:val="20"/>
                <w:lang w:val="es-ES"/>
              </w:rPr>
              <w:t xml:space="preserve"> que </w:t>
            </w:r>
            <w:r w:rsidRPr="0B6002BD" w:rsidR="00BE6388">
              <w:rPr>
                <w:b w:val="1"/>
                <w:bCs w:val="1"/>
                <w:i w:val="1"/>
                <w:iCs w:val="1"/>
                <w:color w:val="000000" w:themeColor="text1" w:themeTint="FF" w:themeShade="FF"/>
                <w:sz w:val="20"/>
                <w:szCs w:val="20"/>
                <w:lang w:val="es-ES"/>
              </w:rPr>
              <w:t xml:space="preserve">“no son criterios absolutos, aislados y estáticos, deben interpretarse de manera articulada, </w:t>
            </w:r>
            <w:r w:rsidRPr="0B6002BD" w:rsidR="00BE6388">
              <w:rPr>
                <w:b w:val="1"/>
                <w:bCs w:val="1"/>
                <w:i w:val="1"/>
                <w:iCs w:val="1"/>
                <w:color w:val="000000" w:themeColor="text1" w:themeTint="FF" w:themeShade="FF"/>
                <w:sz w:val="20"/>
                <w:szCs w:val="20"/>
                <w:lang w:val="es-ES"/>
              </w:rPr>
              <w:t>de acuerdo al</w:t>
            </w:r>
            <w:r w:rsidRPr="0B6002BD" w:rsidR="00BE6388">
              <w:rPr>
                <w:b w:val="1"/>
                <w:bCs w:val="1"/>
                <w:i w:val="1"/>
                <w:iCs w:val="1"/>
                <w:color w:val="000000" w:themeColor="text1" w:themeTint="FF" w:themeShade="FF"/>
                <w:sz w:val="20"/>
                <w:szCs w:val="20"/>
                <w:lang w:val="es-ES"/>
              </w:rPr>
              <w:t xml:space="preserve"> contexto y análisis de cada caso, teniendo en cuenta la relación que hay entre ellos, aspectos de gravedad, frecuencia y su carácter cambiante en el tiempo.”</w:t>
            </w:r>
            <w:r w:rsidRPr="0B6002BD" w:rsidR="00BE6388">
              <w:rPr>
                <w:b w:val="1"/>
                <w:bCs w:val="1"/>
                <w:color w:val="000000" w:themeColor="text1" w:themeTint="FF" w:themeShade="FF"/>
                <w:sz w:val="20"/>
                <w:szCs w:val="20"/>
              </w:rPr>
              <w:t> </w:t>
            </w:r>
          </w:p>
        </w:tc>
      </w:tr>
      <w:tr w:rsidRPr="004A0808" w:rsidR="004A0808" w:rsidTr="0B6002BD" w14:paraId="609874F8"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784A973A" w14:textId="77777777">
            <w:pPr>
              <w:ind w:left="127" w:right="70"/>
              <w:jc w:val="center"/>
              <w:textAlignment w:val="baseline"/>
              <w:rPr>
                <w:b w:val="1"/>
                <w:bCs w:val="1"/>
                <w:color w:val="000000" w:themeColor="text1"/>
                <w:sz w:val="20"/>
                <w:szCs w:val="20"/>
                <w:lang w:val="es-ES"/>
              </w:rPr>
            </w:pPr>
            <w:r w:rsidRPr="0B6002BD" w:rsidR="00BE6388">
              <w:rPr>
                <w:b w:val="1"/>
                <w:bCs w:val="1"/>
                <w:color w:val="000000" w:themeColor="text1" w:themeTint="FF" w:themeShade="FF"/>
                <w:sz w:val="20"/>
                <w:szCs w:val="20"/>
                <w:lang w:val="es-ES"/>
              </w:rPr>
              <w:t>ACCIONES QUE PUEDEN REALIZARSE EN EL MARCO DE LOS SEGUIMIENTOS A LAS MUJERES PARA LA ACTIVACIÓN DE RUTAS DE ATENCIÓN, PROTECCIÓN Y ACCESO A LA JUSTICIA</w:t>
            </w:r>
          </w:p>
        </w:tc>
      </w:tr>
      <w:tr w:rsidRPr="004A0808" w:rsidR="004A0808" w:rsidTr="0B6002BD" w14:paraId="0BA95A18"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53CC3352"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Acciones orientadas para la intervención de la Policía Nacional.</w:t>
            </w:r>
            <w:r w:rsidRPr="0B6002BD" w:rsidR="00BE6388">
              <w:rPr>
                <w:b w:val="1"/>
                <w:bCs w:val="1"/>
                <w:color w:val="000000" w:themeColor="text1" w:themeTint="FF" w:themeShade="FF"/>
                <w:sz w:val="20"/>
                <w:szCs w:val="20"/>
              </w:rPr>
              <w:t> </w:t>
            </w:r>
          </w:p>
        </w:tc>
        <w:tc>
          <w:tcPr>
            <w:tcW w:w="5820" w:type="dxa"/>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5BD9B9D6" w14:textId="77777777">
            <w:pPr>
              <w:numPr>
                <w:ilvl w:val="0"/>
                <w:numId w:val="159"/>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asistencia inmediata para casos en flagrancia a través de la Línea de Emergencias 123. </w:t>
            </w:r>
            <w:r w:rsidRPr="0B6002BD" w:rsidR="00BE6388">
              <w:rPr>
                <w:strike w:val="1"/>
                <w:color w:val="000000" w:themeColor="text1" w:themeTint="FF" w:themeShade="FF"/>
                <w:sz w:val="20"/>
                <w:szCs w:val="20"/>
              </w:rPr>
              <w:t> </w:t>
            </w:r>
          </w:p>
          <w:p w:rsidRPr="004A0808" w:rsidR="00BE6388" w:rsidP="0B6002BD" w:rsidRDefault="00BE6388" w14:paraId="4ABB39E8" w14:textId="77777777">
            <w:pPr>
              <w:numPr>
                <w:ilvl w:val="0"/>
                <w:numId w:val="159"/>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Apoyo en la solicitud de intervención para el cumplimiento de medidas de protección, cuando sea pertinente. </w:t>
            </w:r>
            <w:r w:rsidRPr="0B6002BD" w:rsidR="00BE6388">
              <w:rPr>
                <w:strike w:val="1"/>
                <w:color w:val="000000" w:themeColor="text1" w:themeTint="FF" w:themeShade="FF"/>
                <w:sz w:val="20"/>
                <w:szCs w:val="20"/>
              </w:rPr>
              <w:t> </w:t>
            </w:r>
          </w:p>
        </w:tc>
      </w:tr>
      <w:tr w:rsidRPr="004A0808" w:rsidR="004A0808" w:rsidTr="0B6002BD" w14:paraId="09EDCECA"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7AF1F1E7"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Acciones orientadas para la intervención de las Comisarías de Familia.</w:t>
            </w:r>
            <w:r w:rsidRPr="0B6002BD" w:rsidR="00BE6388">
              <w:rPr>
                <w:b w:val="1"/>
                <w:bCs w:val="1"/>
                <w:color w:val="000000" w:themeColor="text1" w:themeTint="FF" w:themeShade="FF"/>
                <w:sz w:val="20"/>
                <w:szCs w:val="20"/>
              </w:rPr>
              <w:t> </w:t>
            </w:r>
          </w:p>
        </w:tc>
        <w:tc>
          <w:tcPr>
            <w:tcW w:w="5820" w:type="dxa"/>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2EDA2B0C" w14:textId="77777777">
            <w:pPr>
              <w:numPr>
                <w:ilvl w:val="0"/>
                <w:numId w:val="160"/>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medidas de protección; trámite de incumplimiento a las medidas de protección; modificación a la medida de protección otorgada o de adopción de una medida complementaria. </w:t>
            </w:r>
            <w:r w:rsidRPr="0B6002BD" w:rsidR="00BE6388">
              <w:rPr>
                <w:strike w:val="1"/>
                <w:color w:val="000000" w:themeColor="text1" w:themeTint="FF" w:themeShade="FF"/>
                <w:sz w:val="20"/>
                <w:szCs w:val="20"/>
              </w:rPr>
              <w:t> </w:t>
            </w:r>
          </w:p>
          <w:p w:rsidRPr="004A0808" w:rsidR="00BE6388" w:rsidP="0B6002BD" w:rsidRDefault="00BE6388" w14:paraId="02B23638" w14:textId="77777777">
            <w:pPr>
              <w:numPr>
                <w:ilvl w:val="0"/>
                <w:numId w:val="160"/>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programación de audiencias y práctica de pruebas. </w:t>
            </w:r>
            <w:r w:rsidRPr="0B6002BD" w:rsidR="00BE6388">
              <w:rPr>
                <w:strike w:val="1"/>
                <w:color w:val="000000" w:themeColor="text1" w:themeTint="FF" w:themeShade="FF"/>
                <w:sz w:val="20"/>
                <w:szCs w:val="20"/>
              </w:rPr>
              <w:t> </w:t>
            </w:r>
          </w:p>
          <w:p w:rsidRPr="004A0808" w:rsidR="00BE6388" w:rsidP="0B6002BD" w:rsidRDefault="00BE6388" w14:paraId="09D6A111" w14:textId="77777777">
            <w:pPr>
              <w:numPr>
                <w:ilvl w:val="0"/>
                <w:numId w:val="160"/>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garantías para el ejercicio del derecho de las mujeres a no ser confrontadas con su agresor.  </w:t>
            </w:r>
            <w:r w:rsidRPr="0B6002BD" w:rsidR="00BE6388">
              <w:rPr>
                <w:strike w:val="1"/>
                <w:color w:val="000000" w:themeColor="text1" w:themeTint="FF" w:themeShade="FF"/>
                <w:sz w:val="20"/>
                <w:szCs w:val="20"/>
              </w:rPr>
              <w:t> </w:t>
            </w:r>
          </w:p>
        </w:tc>
      </w:tr>
      <w:tr w:rsidRPr="004A0808" w:rsidR="004A0808" w:rsidTr="0B6002BD" w14:paraId="600D5F45"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0322DC0A"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 xml:space="preserve">Acciones desplegadas ante la </w:t>
            </w:r>
            <w:r w:rsidRPr="0B6002BD" w:rsidR="00BE6388">
              <w:rPr>
                <w:b w:val="1"/>
                <w:bCs w:val="1"/>
                <w:color w:val="000000" w:themeColor="text1" w:themeTint="FF" w:themeShade="FF"/>
                <w:sz w:val="20"/>
                <w:szCs w:val="20"/>
                <w:lang w:val="es-ES"/>
              </w:rPr>
              <w:t>Fiscalía General</w:t>
            </w:r>
            <w:r w:rsidRPr="0B6002BD" w:rsidR="00BE6388">
              <w:rPr>
                <w:b w:val="1"/>
                <w:bCs w:val="1"/>
                <w:color w:val="000000" w:themeColor="text1" w:themeTint="FF" w:themeShade="FF"/>
                <w:sz w:val="20"/>
                <w:szCs w:val="20"/>
                <w:lang w:val="es-ES"/>
              </w:rPr>
              <w:t xml:space="preserve"> de la Nación.</w:t>
            </w:r>
            <w:r w:rsidRPr="0B6002BD" w:rsidR="00BE6388">
              <w:rPr>
                <w:b w:val="1"/>
                <w:bCs w:val="1"/>
                <w:color w:val="000000" w:themeColor="text1" w:themeTint="FF" w:themeShade="FF"/>
                <w:sz w:val="20"/>
                <w:szCs w:val="20"/>
              </w:rPr>
              <w:t> </w:t>
            </w:r>
          </w:p>
          <w:p w:rsidRPr="004A0808" w:rsidR="00BE6388" w:rsidP="0B6002BD" w:rsidRDefault="00BE6388" w14:paraId="6B602CD9"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rPr>
              <w:t> </w:t>
            </w:r>
          </w:p>
        </w:tc>
        <w:tc>
          <w:tcPr>
            <w:tcW w:w="5820" w:type="dxa"/>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63A56321" w14:textId="77777777">
            <w:pPr>
              <w:numPr>
                <w:ilvl w:val="0"/>
                <w:numId w:val="161"/>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Apoyo en la interposición de denuncia.</w:t>
            </w:r>
            <w:r w:rsidRPr="0B6002BD" w:rsidR="00BE6388">
              <w:rPr>
                <w:strike w:val="1"/>
                <w:color w:val="000000" w:themeColor="text1" w:themeTint="FF" w:themeShade="FF"/>
                <w:sz w:val="20"/>
                <w:szCs w:val="20"/>
              </w:rPr>
              <w:t> </w:t>
            </w:r>
          </w:p>
          <w:p w:rsidRPr="004A0808" w:rsidR="00BE6388" w:rsidP="0B6002BD" w:rsidRDefault="00BE6388" w14:paraId="5AD8D69B" w14:textId="77777777">
            <w:pPr>
              <w:numPr>
                <w:ilvl w:val="0"/>
                <w:numId w:val="161"/>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copias y seguimiento a la noticia criminal. Seguimiento a la asignación de Fiscal al caso. </w:t>
            </w:r>
            <w:r w:rsidRPr="0B6002BD" w:rsidR="00BE6388">
              <w:rPr>
                <w:strike w:val="1"/>
                <w:color w:val="000000" w:themeColor="text1" w:themeTint="FF" w:themeShade="FF"/>
                <w:sz w:val="20"/>
                <w:szCs w:val="20"/>
              </w:rPr>
              <w:t> </w:t>
            </w:r>
          </w:p>
          <w:p w:rsidRPr="004A0808" w:rsidR="00BE6388" w:rsidP="0B6002BD" w:rsidRDefault="00BE6388" w14:paraId="4BADEE8C" w14:textId="77777777">
            <w:pPr>
              <w:numPr>
                <w:ilvl w:val="0"/>
                <w:numId w:val="161"/>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 xml:space="preserve">Solicitud de medida de protección policivas directas de la </w:t>
            </w:r>
            <w:r w:rsidRPr="0B6002BD" w:rsidR="00BE6388">
              <w:rPr>
                <w:color w:val="000000" w:themeColor="text1" w:themeTint="FF" w:themeShade="FF"/>
                <w:sz w:val="20"/>
                <w:szCs w:val="20"/>
                <w:lang w:val="es-ES"/>
              </w:rPr>
              <w:t>Fiscalía General</w:t>
            </w:r>
            <w:r w:rsidRPr="0B6002BD" w:rsidR="00BE6388">
              <w:rPr>
                <w:color w:val="000000" w:themeColor="text1" w:themeTint="FF" w:themeShade="FF"/>
                <w:sz w:val="20"/>
                <w:szCs w:val="20"/>
                <w:lang w:val="es-ES"/>
              </w:rPr>
              <w:t xml:space="preserve"> de la Nación.  </w:t>
            </w:r>
            <w:r w:rsidRPr="0B6002BD" w:rsidR="00BE6388">
              <w:rPr>
                <w:strike w:val="1"/>
                <w:color w:val="000000" w:themeColor="text1" w:themeTint="FF" w:themeShade="FF"/>
                <w:sz w:val="20"/>
                <w:szCs w:val="20"/>
              </w:rPr>
              <w:t> </w:t>
            </w:r>
          </w:p>
          <w:p w:rsidRPr="004A0808" w:rsidR="00BE6388" w:rsidP="0B6002BD" w:rsidRDefault="00BE6388" w14:paraId="6AA53C76" w14:textId="77777777">
            <w:pPr>
              <w:numPr>
                <w:ilvl w:val="0"/>
                <w:numId w:val="161"/>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medidas de protección ante Juzgados de Control de Garantías. </w:t>
            </w:r>
            <w:r w:rsidRPr="0B6002BD" w:rsidR="00BE6388">
              <w:rPr>
                <w:strike w:val="1"/>
                <w:color w:val="000000" w:themeColor="text1" w:themeTint="FF" w:themeShade="FF"/>
                <w:sz w:val="20"/>
                <w:szCs w:val="20"/>
              </w:rPr>
              <w:t> </w:t>
            </w:r>
          </w:p>
        </w:tc>
      </w:tr>
      <w:tr w:rsidRPr="004A0808" w:rsidR="004A0808" w:rsidTr="0B6002BD" w14:paraId="58CDFA29" w14:textId="77777777">
        <w:trPr>
          <w:trHeight w:val="300"/>
        </w:trPr>
        <w:tc>
          <w:tcPr>
            <w:tcW w:w="318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7C0CC330" w14:textId="77777777">
            <w:pPr>
              <w:ind w:left="127" w:right="70"/>
              <w:jc w:val="both"/>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Acciones desplegadas ante el sector salud.</w:t>
            </w:r>
            <w:r w:rsidRPr="0B6002BD" w:rsidR="00BE6388">
              <w:rPr>
                <w:b w:val="1"/>
                <w:bCs w:val="1"/>
                <w:color w:val="000000" w:themeColor="text1" w:themeTint="FF" w:themeShade="FF"/>
                <w:sz w:val="20"/>
                <w:szCs w:val="20"/>
              </w:rPr>
              <w:t> </w:t>
            </w:r>
          </w:p>
        </w:tc>
        <w:tc>
          <w:tcPr>
            <w:tcW w:w="5820" w:type="dxa"/>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10A90293" w14:textId="77777777">
            <w:pPr>
              <w:numPr>
                <w:ilvl w:val="0"/>
                <w:numId w:val="162"/>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Apoyo en solicitud de copia de historia clínica clara y detallada que incorpore las acciones del personal médico. </w:t>
            </w:r>
            <w:r w:rsidRPr="0B6002BD" w:rsidR="00BE6388">
              <w:rPr>
                <w:strike w:val="1"/>
                <w:color w:val="000000" w:themeColor="text1" w:themeTint="FF" w:themeShade="FF"/>
                <w:sz w:val="20"/>
                <w:szCs w:val="20"/>
              </w:rPr>
              <w:t> </w:t>
            </w:r>
          </w:p>
          <w:p w:rsidRPr="004A0808" w:rsidR="00BE6388" w:rsidP="0B6002BD" w:rsidRDefault="00BE6388" w14:paraId="3ED477E0" w14:textId="77777777">
            <w:pPr>
              <w:numPr>
                <w:ilvl w:val="0"/>
                <w:numId w:val="162"/>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Apoyar la gestión de medidas de atención o acceso a servicios en salud. </w:t>
            </w:r>
            <w:r w:rsidRPr="0B6002BD" w:rsidR="00BE6388">
              <w:rPr>
                <w:strike w:val="1"/>
                <w:color w:val="000000" w:themeColor="text1" w:themeTint="FF" w:themeShade="FF"/>
                <w:sz w:val="20"/>
                <w:szCs w:val="20"/>
              </w:rPr>
              <w:t> </w:t>
            </w:r>
          </w:p>
          <w:p w:rsidRPr="004A0808" w:rsidR="00BE6388" w:rsidP="0B6002BD" w:rsidRDefault="00BE6388" w14:paraId="7807A83C" w14:textId="77777777">
            <w:pPr>
              <w:numPr>
                <w:ilvl w:val="0"/>
                <w:numId w:val="162"/>
              </w:numPr>
              <w:ind w:left="350" w:right="70" w:hanging="283"/>
              <w:jc w:val="both"/>
              <w:textAlignment w:val="baseline"/>
              <w:rPr>
                <w:color w:val="000000" w:themeColor="text1"/>
                <w:sz w:val="20"/>
                <w:szCs w:val="20"/>
              </w:rPr>
            </w:pPr>
            <w:r w:rsidRPr="0B6002BD" w:rsidR="00BE6388">
              <w:rPr>
                <w:color w:val="000000" w:themeColor="text1" w:themeTint="FF" w:themeShade="FF"/>
                <w:sz w:val="20"/>
                <w:szCs w:val="20"/>
                <w:lang w:val="es-ES"/>
              </w:rPr>
              <w:t>Solicitud de aplicación de guías y protocolos en materia de atención a mujeres víctimas de violencias.</w:t>
            </w:r>
            <w:r w:rsidRPr="0B6002BD" w:rsidR="00BE6388">
              <w:rPr>
                <w:strike w:val="1"/>
                <w:color w:val="000000" w:themeColor="text1" w:themeTint="FF" w:themeShade="FF"/>
                <w:sz w:val="20"/>
                <w:szCs w:val="20"/>
              </w:rPr>
              <w:t> </w:t>
            </w:r>
          </w:p>
        </w:tc>
      </w:tr>
      <w:tr w:rsidRPr="004A0808" w:rsidR="004A0808" w:rsidTr="0B6002BD" w14:paraId="1492C806"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vAlign w:val="center"/>
            <w:hideMark/>
          </w:tcPr>
          <w:p w:rsidRPr="004A0808" w:rsidR="00BE6388" w:rsidP="0B6002BD" w:rsidRDefault="00BE6388" w14:paraId="7102D42D"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Las acciones relacionadas tienen un carácter orientativo. En ese sentido, el equipo de profesionales, a partir del contexto y necesidades particulares de la mujer que recibe el seguimiento, pueden realizar acciones adicionales o complementarias en garantía del derecho a una vida libre de violencias de las mujeres. </w:t>
            </w:r>
            <w:r w:rsidRPr="0B6002BD" w:rsidR="00BE6388">
              <w:rPr>
                <w:b w:val="1"/>
                <w:bCs w:val="1"/>
                <w:color w:val="000000" w:themeColor="text1" w:themeTint="FF" w:themeShade="FF"/>
                <w:sz w:val="20"/>
                <w:szCs w:val="20"/>
              </w:rPr>
              <w:t> </w:t>
            </w:r>
          </w:p>
        </w:tc>
      </w:tr>
      <w:tr w:rsidRPr="004A0808" w:rsidR="004A0808" w:rsidTr="0B6002BD" w14:paraId="30F8989A"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D9E2F3" w:themeFill="accent1" w:themeFillTint="33"/>
            <w:tcMar/>
            <w:hideMark/>
          </w:tcPr>
          <w:p w:rsidRPr="004A0808" w:rsidR="00BE6388" w:rsidP="0B6002BD" w:rsidRDefault="00BE6388" w14:paraId="5E104374" w14:textId="77777777">
            <w:pPr>
              <w:numPr>
                <w:ilvl w:val="0"/>
                <w:numId w:val="163"/>
              </w:numPr>
              <w:ind w:left="127" w:right="70" w:firstLine="0"/>
              <w:jc w:val="center"/>
              <w:textAlignment w:val="baseline"/>
              <w:rPr>
                <w:b w:val="1"/>
                <w:bCs w:val="1"/>
                <w:color w:val="000000" w:themeColor="text1"/>
                <w:sz w:val="20"/>
                <w:szCs w:val="20"/>
              </w:rPr>
            </w:pPr>
            <w:r w:rsidRPr="0B6002BD" w:rsidR="00BE6388">
              <w:rPr>
                <w:b w:val="1"/>
                <w:bCs w:val="1"/>
                <w:color w:val="000000" w:themeColor="text1" w:themeTint="FF" w:themeShade="FF"/>
                <w:sz w:val="20"/>
                <w:szCs w:val="20"/>
                <w:lang w:val="es-ES"/>
              </w:rPr>
              <w:t> CIERRE</w:t>
            </w:r>
            <w:r w:rsidRPr="0B6002BD" w:rsidR="00BE6388">
              <w:rPr>
                <w:b w:val="1"/>
                <w:bCs w:val="1"/>
                <w:color w:val="000000" w:themeColor="text1" w:themeTint="FF" w:themeShade="FF"/>
                <w:sz w:val="20"/>
                <w:szCs w:val="20"/>
              </w:rPr>
              <w:t> </w:t>
            </w:r>
          </w:p>
        </w:tc>
      </w:tr>
      <w:tr w:rsidRPr="004A0808" w:rsidR="004A0808" w:rsidTr="0B6002BD" w14:paraId="2C6948C0"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4C030F28" w14:textId="77777777">
            <w:pPr>
              <w:ind w:left="127" w:right="70"/>
              <w:textAlignment w:val="baseline"/>
              <w:rPr>
                <w:b w:val="1"/>
                <w:bCs w:val="1"/>
                <w:color w:val="000000" w:themeColor="text1"/>
                <w:sz w:val="20"/>
                <w:szCs w:val="20"/>
              </w:rPr>
            </w:pPr>
            <w:r w:rsidRPr="0B6002BD" w:rsidR="00BE6388">
              <w:rPr>
                <w:color w:val="000000" w:themeColor="text1"/>
                <w:sz w:val="20"/>
                <w:szCs w:val="20"/>
                <w:lang w:val="es-ES"/>
              </w:rPr>
              <w:t xml:space="preserve">6.1 Activación rutas de atención, protección y acceso a la justicia </w:t>
            </w:r>
            <w:hyperlink w:tgtFrame="_blank" w:history="1" r:id="Rc60cc0c09c5e45dc">
              <w:r w:rsidRPr="0B6002BD" w:rsidR="00BE6388">
                <w:rPr>
                  <w:b w:val="1"/>
                  <w:bCs w:val="1"/>
                  <w:color w:val="000000" w:themeColor="text1"/>
                  <w:sz w:val="20"/>
                  <w:szCs w:val="20"/>
                  <w:u w:val="single"/>
                  <w:shd w:val="clear" w:color="auto" w:fill="E1E3E6"/>
                  <w:lang w:val="es-ES"/>
                </w:rPr>
                <w:t>RUTAS INTERINSTITUCIONALES</w:t>
              </w:r>
            </w:hyperlink>
            <w:r w:rsidRPr="0B6002BD" w:rsidR="00BE6388">
              <w:rPr>
                <w:b w:val="1"/>
                <w:bCs w:val="1"/>
                <w:color w:val="000000" w:themeColor="text1"/>
                <w:sz w:val="20"/>
                <w:szCs w:val="20"/>
                <w:u w:val="single"/>
                <w:lang w:val="es-ES"/>
              </w:rPr>
              <w:t>*</w:t>
            </w:r>
            <w:r w:rsidRPr="0B6002BD" w:rsidR="00BE6388">
              <w:rPr>
                <w:b w:val="1"/>
                <w:bCs w:val="1"/>
                <w:color w:val="000000" w:themeColor="text1"/>
                <w:sz w:val="20"/>
                <w:szCs w:val="20"/>
              </w:rPr>
              <w:t> </w:t>
            </w:r>
          </w:p>
        </w:tc>
      </w:tr>
      <w:tr w:rsidRPr="004A0808" w:rsidR="004A0808" w:rsidTr="0B6002BD" w14:paraId="7466634A" w14:textId="77777777">
        <w:trPr>
          <w:trHeight w:val="300"/>
        </w:trPr>
        <w:tc>
          <w:tcPr>
            <w:tcW w:w="9000" w:type="dxa"/>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Pr="004A0808" w:rsidR="00BE6388" w:rsidP="0B6002BD" w:rsidRDefault="00BE6388" w14:paraId="5E18B1B5" w14:textId="77777777">
            <w:pPr>
              <w:ind w:left="127" w:right="70"/>
              <w:jc w:val="both"/>
              <w:textAlignment w:val="baseline"/>
              <w:rPr>
                <w:b w:val="1"/>
                <w:bCs w:val="1"/>
                <w:color w:val="000000" w:themeColor="text1"/>
                <w:sz w:val="20"/>
                <w:szCs w:val="20"/>
              </w:rPr>
            </w:pPr>
            <w:r w:rsidRPr="0B6002BD" w:rsidR="00BE6388">
              <w:rPr>
                <w:color w:val="000000" w:themeColor="text1" w:themeTint="FF" w:themeShade="FF"/>
                <w:sz w:val="20"/>
                <w:szCs w:val="20"/>
                <w:lang w:val="es-ES"/>
              </w:rPr>
              <w:t>*Aplica en casos en los que se identifique que la ciudadana requiere de la activación de rutas, servicios o beneficios institucionales.</w:t>
            </w:r>
            <w:r w:rsidRPr="0B6002BD" w:rsidR="00BE6388">
              <w:rPr>
                <w:b w:val="1"/>
                <w:bCs w:val="1"/>
                <w:color w:val="000000" w:themeColor="text1" w:themeTint="FF" w:themeShade="FF"/>
                <w:sz w:val="20"/>
                <w:szCs w:val="20"/>
              </w:rPr>
              <w:t> </w:t>
            </w:r>
          </w:p>
        </w:tc>
      </w:tr>
    </w:tbl>
    <w:p w:rsidRPr="004A0808" w:rsidR="00BE6388" w:rsidP="00BE6388" w:rsidRDefault="00BE6388" w14:paraId="16FBF55D" w14:textId="77777777">
      <w:pPr>
        <w:textAlignment w:val="baseline"/>
        <w:rPr>
          <w:color w:val="000000" w:themeColor="text1"/>
          <w:sz w:val="22"/>
          <w:szCs w:val="22"/>
        </w:rPr>
      </w:pPr>
      <w:r w:rsidRPr="0B6002BD" w:rsidR="00BE6388">
        <w:rPr>
          <w:strike w:val="1"/>
          <w:color w:val="000000" w:themeColor="text1" w:themeTint="FF" w:themeShade="FF"/>
          <w:sz w:val="22"/>
          <w:szCs w:val="22"/>
        </w:rPr>
        <w:t> </w:t>
      </w:r>
    </w:p>
    <w:p w:rsidRPr="004A0808" w:rsidR="00BE6388" w:rsidP="00BE6388" w:rsidRDefault="00BE6388" w14:paraId="5B009E6A" w14:textId="77777777">
      <w:pPr>
        <w:textAlignment w:val="baseline"/>
        <w:rPr>
          <w:color w:val="000000" w:themeColor="text1"/>
          <w:sz w:val="22"/>
          <w:szCs w:val="22"/>
        </w:rPr>
      </w:pPr>
      <w:r w:rsidRPr="0B6002BD" w:rsidR="00BE6388">
        <w:rPr>
          <w:b w:val="1"/>
          <w:bCs w:val="1"/>
          <w:color w:val="000000" w:themeColor="text1" w:themeTint="FF" w:themeShade="FF"/>
          <w:sz w:val="22"/>
          <w:szCs w:val="22"/>
          <w:lang w:val="es-ES"/>
        </w:rPr>
        <w:t>Generalidades:</w:t>
      </w:r>
      <w:r w:rsidRPr="0B6002BD" w:rsidR="00BE6388">
        <w:rPr>
          <w:strike w:val="1"/>
          <w:color w:val="000000" w:themeColor="text1" w:themeTint="FF" w:themeShade="FF"/>
          <w:sz w:val="22"/>
          <w:szCs w:val="22"/>
        </w:rPr>
        <w:t> </w:t>
      </w:r>
    </w:p>
    <w:p w:rsidRPr="004A0808" w:rsidR="00BE6388" w:rsidRDefault="00BE6388" w14:paraId="41CA3A19" w14:textId="77777777">
      <w:pPr>
        <w:numPr>
          <w:ilvl w:val="0"/>
          <w:numId w:val="164"/>
        </w:numPr>
        <w:ind w:left="426" w:hanging="371"/>
        <w:jc w:val="both"/>
        <w:textAlignment w:val="baseline"/>
        <w:rPr>
          <w:color w:val="000000" w:themeColor="text1"/>
          <w:sz w:val="22"/>
          <w:szCs w:val="22"/>
        </w:rPr>
      </w:pPr>
      <w:r w:rsidRPr="0B6002BD" w:rsidR="00BE6388">
        <w:rPr>
          <w:color w:val="000000" w:themeColor="text1" w:themeTint="FF" w:themeShade="FF"/>
          <w:sz w:val="22"/>
          <w:szCs w:val="22"/>
          <w:lang w:val="es-ES"/>
        </w:rPr>
        <w:t>Registre la información en la medida que la mujer va narrando, a fin de no volver a preguntar aspectos que ésta ya relató. Encontrará llamadas donde por la complejidad y afectación emocional de la mujer solo es posible diligenciar aquellos datos que dentro de su relato aporta. Importante que, en el mismo día, máximo al siguiente día calendario quede el registro total de la misma, a fin de no olvidar y/o ser fiel al contexto del caso.</w:t>
      </w:r>
      <w:r w:rsidRPr="0B6002BD" w:rsidR="00BE6388">
        <w:rPr>
          <w:strike w:val="1"/>
          <w:color w:val="000000" w:themeColor="text1" w:themeTint="FF" w:themeShade="FF"/>
          <w:sz w:val="22"/>
          <w:szCs w:val="22"/>
        </w:rPr>
        <w:t> </w:t>
      </w:r>
    </w:p>
    <w:p w:rsidRPr="004A0808" w:rsidR="00BE6388" w:rsidRDefault="00BE6388" w14:paraId="0623B903" w14:textId="77777777">
      <w:pPr>
        <w:numPr>
          <w:ilvl w:val="0"/>
          <w:numId w:val="165"/>
        </w:numPr>
        <w:ind w:left="426" w:hanging="371"/>
        <w:jc w:val="both"/>
        <w:textAlignment w:val="baseline"/>
        <w:rPr>
          <w:color w:val="000000" w:themeColor="text1"/>
          <w:sz w:val="22"/>
          <w:szCs w:val="22"/>
        </w:rPr>
      </w:pPr>
      <w:r w:rsidRPr="0B6002BD" w:rsidR="00BE6388">
        <w:rPr>
          <w:color w:val="000000" w:themeColor="text1" w:themeTint="FF" w:themeShade="FF"/>
          <w:sz w:val="22"/>
          <w:szCs w:val="22"/>
          <w:lang w:val="es-ES"/>
        </w:rPr>
        <w:t>La estructura del reporte en el Sistema de Información Misional será:</w:t>
      </w:r>
      <w:r w:rsidRPr="0B6002BD" w:rsidR="00BE6388">
        <w:rPr>
          <w:strike w:val="1"/>
          <w:color w:val="000000" w:themeColor="text1" w:themeTint="FF" w:themeShade="FF"/>
          <w:sz w:val="22"/>
          <w:szCs w:val="22"/>
        </w:rPr>
        <w:t> </w:t>
      </w:r>
    </w:p>
    <w:p w:rsidRPr="004A0808" w:rsidR="00BE6388" w:rsidP="00BE6388" w:rsidRDefault="00BE6388" w14:paraId="237D5918" w14:textId="77777777">
      <w:pPr>
        <w:ind w:left="993" w:hanging="371"/>
        <w:jc w:val="both"/>
        <w:textAlignment w:val="baseline"/>
        <w:rPr>
          <w:color w:val="000000" w:themeColor="text1"/>
          <w:sz w:val="22"/>
          <w:szCs w:val="22"/>
        </w:rPr>
      </w:pPr>
      <w:r w:rsidRPr="0B6002BD" w:rsidR="00BE6388">
        <w:rPr>
          <w:color w:val="000000" w:themeColor="text1" w:themeTint="FF" w:themeShade="FF"/>
          <w:sz w:val="22"/>
          <w:szCs w:val="22"/>
          <w:lang w:val="es-ES"/>
        </w:rPr>
        <w:t>a</w:t>
      </w:r>
      <w:r w:rsidRPr="0B6002BD" w:rsidR="00BE6388">
        <w:rPr>
          <w:b w:val="1"/>
          <w:bCs w:val="1"/>
          <w:color w:val="000000" w:themeColor="text1" w:themeTint="FF" w:themeShade="FF"/>
          <w:sz w:val="22"/>
          <w:szCs w:val="22"/>
          <w:lang w:val="es-ES"/>
        </w:rPr>
        <w:t xml:space="preserve">. </w:t>
      </w:r>
      <w:r w:rsidRPr="0B6002BD" w:rsidR="00BE6388">
        <w:rPr>
          <w:color w:val="000000" w:themeColor="text1" w:themeTint="FF" w:themeShade="FF"/>
          <w:sz w:val="22"/>
          <w:szCs w:val="22"/>
          <w:lang w:val="es-ES"/>
        </w:rPr>
        <w:t>Situación Actual.</w:t>
      </w:r>
      <w:r w:rsidRPr="0B6002BD" w:rsidR="00BE6388">
        <w:rPr>
          <w:strike w:val="1"/>
          <w:color w:val="000000" w:themeColor="text1" w:themeTint="FF" w:themeShade="FF"/>
          <w:sz w:val="22"/>
          <w:szCs w:val="22"/>
        </w:rPr>
        <w:t> </w:t>
      </w:r>
    </w:p>
    <w:p w:rsidRPr="004A0808" w:rsidR="00BE6388" w:rsidP="00BE6388" w:rsidRDefault="00BE6388" w14:paraId="1ACFBF9E" w14:textId="77777777">
      <w:pPr>
        <w:ind w:left="993" w:hanging="371"/>
        <w:jc w:val="both"/>
        <w:textAlignment w:val="baseline"/>
        <w:rPr>
          <w:color w:val="000000" w:themeColor="text1"/>
          <w:sz w:val="22"/>
          <w:szCs w:val="22"/>
        </w:rPr>
      </w:pPr>
      <w:r w:rsidRPr="0B6002BD" w:rsidR="00BE6388">
        <w:rPr>
          <w:color w:val="000000" w:themeColor="text1" w:themeTint="FF" w:themeShade="FF"/>
          <w:sz w:val="22"/>
          <w:szCs w:val="22"/>
          <w:lang w:val="es-ES"/>
        </w:rPr>
        <w:t>b. Hechos de Violencia.</w:t>
      </w:r>
      <w:r w:rsidRPr="0B6002BD" w:rsidR="00BE6388">
        <w:rPr>
          <w:strike w:val="1"/>
          <w:color w:val="000000" w:themeColor="text1" w:themeTint="FF" w:themeShade="FF"/>
          <w:sz w:val="22"/>
          <w:szCs w:val="22"/>
        </w:rPr>
        <w:t> </w:t>
      </w:r>
    </w:p>
    <w:p w:rsidRPr="004A0808" w:rsidR="00BE6388" w:rsidP="00BE6388" w:rsidRDefault="00BE6388" w14:paraId="2EF6D855" w14:textId="77777777">
      <w:pPr>
        <w:ind w:left="993" w:hanging="371"/>
        <w:jc w:val="both"/>
        <w:textAlignment w:val="baseline"/>
        <w:rPr>
          <w:color w:val="000000" w:themeColor="text1"/>
          <w:sz w:val="22"/>
          <w:szCs w:val="22"/>
        </w:rPr>
      </w:pPr>
      <w:r w:rsidRPr="0B6002BD" w:rsidR="00BE6388">
        <w:rPr>
          <w:color w:val="000000" w:themeColor="text1" w:themeTint="FF" w:themeShade="FF"/>
          <w:sz w:val="22"/>
          <w:szCs w:val="22"/>
          <w:lang w:val="es-ES"/>
        </w:rPr>
        <w:t>c. Avance y/o novedades en los compromisos de egreso.</w:t>
      </w:r>
      <w:r w:rsidRPr="0B6002BD" w:rsidR="00BE6388">
        <w:rPr>
          <w:strike w:val="1"/>
          <w:color w:val="000000" w:themeColor="text1" w:themeTint="FF" w:themeShade="FF"/>
          <w:sz w:val="22"/>
          <w:szCs w:val="22"/>
        </w:rPr>
        <w:t> </w:t>
      </w:r>
    </w:p>
    <w:p w:rsidRPr="004A0808" w:rsidR="00BE6388" w:rsidP="00BE6388" w:rsidRDefault="00BE6388" w14:paraId="4ED5F6BE" w14:textId="77777777">
      <w:pPr>
        <w:ind w:left="993" w:hanging="371"/>
        <w:jc w:val="both"/>
        <w:textAlignment w:val="baseline"/>
        <w:rPr>
          <w:color w:val="000000" w:themeColor="text1"/>
          <w:sz w:val="22"/>
          <w:szCs w:val="22"/>
          <w:lang w:val="es-ES"/>
        </w:rPr>
      </w:pPr>
      <w:r w:rsidRPr="20E5ABF9" w:rsidR="00BE6388">
        <w:rPr>
          <w:color w:val="000000" w:themeColor="text1" w:themeTint="FF" w:themeShade="FF"/>
          <w:sz w:val="22"/>
          <w:szCs w:val="22"/>
          <w:lang w:val="es-ES"/>
        </w:rPr>
        <w:t>d. Activación de rutas institucionales conforme a los factores de riesgo identificados durante el seguimiento.</w:t>
      </w:r>
      <w:r w:rsidRPr="20E5ABF9" w:rsidR="00BE6388">
        <w:rPr>
          <w:strike w:val="1"/>
          <w:color w:val="000000" w:themeColor="text1" w:themeTint="FF" w:themeShade="FF"/>
          <w:sz w:val="22"/>
          <w:szCs w:val="22"/>
        </w:rPr>
        <w:t> </w:t>
      </w:r>
    </w:p>
    <w:p w:rsidRPr="004A0808" w:rsidR="00BE6388" w:rsidRDefault="00BE6388" w14:paraId="0167A3E7" w14:textId="77777777">
      <w:pPr>
        <w:numPr>
          <w:ilvl w:val="0"/>
          <w:numId w:val="166"/>
        </w:numPr>
        <w:ind w:left="426" w:hanging="371"/>
        <w:jc w:val="both"/>
        <w:textAlignment w:val="baseline"/>
        <w:rPr>
          <w:color w:val="000000" w:themeColor="text1"/>
          <w:sz w:val="22"/>
          <w:szCs w:val="22"/>
        </w:rPr>
      </w:pPr>
      <w:r w:rsidRPr="0B6002BD" w:rsidR="00BE6388">
        <w:rPr>
          <w:color w:val="000000" w:themeColor="text1" w:themeTint="FF" w:themeShade="FF"/>
          <w:sz w:val="22"/>
          <w:szCs w:val="22"/>
          <w:lang w:val="es-ES"/>
        </w:rPr>
        <w:t>Diligenciar casilla de compromisos en el formato de seguimiento. El único caso con excepción será el último seguimiento o cuando se haga el seguimiento de las 24 horas a una mujer que no haya aceptado seguimiento por 6 o 3 meses de acuerdo al tiempo establecido en el modelo de Casas Refugio.</w:t>
      </w:r>
      <w:r w:rsidRPr="0B6002BD" w:rsidR="00BE6388">
        <w:rPr>
          <w:strike w:val="1"/>
          <w:color w:val="000000" w:themeColor="text1" w:themeTint="FF" w:themeShade="FF"/>
          <w:sz w:val="22"/>
          <w:szCs w:val="22"/>
        </w:rPr>
        <w:t> </w:t>
      </w:r>
    </w:p>
    <w:p w:rsidRPr="004A0808" w:rsidR="00BE6388" w:rsidRDefault="00BE6388" w14:paraId="00079656" w14:textId="77777777">
      <w:pPr>
        <w:numPr>
          <w:ilvl w:val="0"/>
          <w:numId w:val="167"/>
        </w:numPr>
        <w:ind w:left="426" w:hanging="371"/>
        <w:jc w:val="both"/>
        <w:textAlignment w:val="baseline"/>
        <w:rPr>
          <w:color w:val="000000" w:themeColor="text1"/>
          <w:sz w:val="22"/>
          <w:szCs w:val="22"/>
        </w:rPr>
      </w:pPr>
      <w:r w:rsidRPr="0B6002BD" w:rsidR="00BE6388">
        <w:rPr>
          <w:color w:val="000000" w:themeColor="text1" w:themeTint="FF" w:themeShade="FF"/>
          <w:sz w:val="22"/>
          <w:szCs w:val="22"/>
          <w:lang w:val="es-ES"/>
        </w:rPr>
        <w:t>En los casos de seguimientos no efectivos: </w:t>
      </w:r>
      <w:r w:rsidRPr="0B6002BD" w:rsidR="00BE6388">
        <w:rPr>
          <w:strike w:val="1"/>
          <w:color w:val="000000" w:themeColor="text1" w:themeTint="FF" w:themeShade="FF"/>
          <w:sz w:val="22"/>
          <w:szCs w:val="22"/>
        </w:rPr>
        <w:t> </w:t>
      </w:r>
    </w:p>
    <w:p w:rsidRPr="004A0808" w:rsidR="00BE6388" w:rsidP="00BE6388" w:rsidRDefault="00BE6388" w14:paraId="3E1F044F" w14:textId="77777777">
      <w:pPr>
        <w:ind w:left="1080"/>
        <w:jc w:val="both"/>
        <w:textAlignment w:val="baseline"/>
        <w:rPr>
          <w:color w:val="000000" w:themeColor="text1"/>
          <w:sz w:val="22"/>
          <w:szCs w:val="22"/>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65"/>
        <w:gridCol w:w="4725"/>
        <w:gridCol w:w="3225"/>
      </w:tblGrid>
      <w:tr w:rsidRPr="004A0808" w:rsidR="004A0808" w:rsidTr="0B6002BD" w14:paraId="474C3A91" w14:textId="77777777">
        <w:trPr>
          <w:trHeight w:val="300"/>
        </w:trPr>
        <w:tc>
          <w:tcPr>
            <w:tcW w:w="9015"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4A0808" w:rsidR="00BE6388" w:rsidRDefault="00BE6388" w14:paraId="46F53056" w14:textId="77777777">
            <w:pPr>
              <w:ind w:left="127" w:right="85"/>
              <w:jc w:val="center"/>
              <w:textAlignment w:val="baseline"/>
              <w:rPr>
                <w:b/>
                <w:bCs/>
                <w:color w:val="000000" w:themeColor="text1"/>
                <w:sz w:val="22"/>
                <w:szCs w:val="22"/>
              </w:rPr>
            </w:pPr>
            <w:r w:rsidRPr="004A0808">
              <w:rPr>
                <w:b/>
                <w:bCs/>
                <w:color w:val="000000" w:themeColor="text1"/>
                <w:sz w:val="22"/>
                <w:szCs w:val="22"/>
                <w:lang w:val="es-ES"/>
              </w:rPr>
              <w:t>¿Cómo registrar los seguimientos no efectivos en el SiMisional?</w:t>
            </w:r>
          </w:p>
        </w:tc>
      </w:tr>
      <w:tr w:rsidRPr="004A0808" w:rsidR="004A0808" w:rsidTr="0B6002BD" w14:paraId="49DFFE43" w14:textId="77777777">
        <w:trPr>
          <w:trHeight w:val="300"/>
        </w:trPr>
        <w:tc>
          <w:tcPr>
            <w:tcW w:w="106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BE6388" w:rsidRDefault="00BE6388" w14:paraId="526FB905" w14:textId="77777777">
            <w:pPr>
              <w:ind w:left="127" w:right="72"/>
              <w:jc w:val="both"/>
              <w:textAlignment w:val="baseline"/>
              <w:rPr>
                <w:color w:val="000000" w:themeColor="text1"/>
                <w:sz w:val="22"/>
                <w:szCs w:val="22"/>
              </w:rPr>
            </w:pPr>
            <w:r w:rsidRPr="0B6002BD" w:rsidR="00BE6388">
              <w:rPr>
                <w:color w:val="000000" w:themeColor="text1" w:themeTint="FF" w:themeShade="FF"/>
                <w:sz w:val="22"/>
                <w:szCs w:val="22"/>
                <w:lang w:val="es-ES"/>
              </w:rPr>
              <w:t>Caso #1.</w:t>
            </w:r>
            <w:r w:rsidRPr="0B6002BD" w:rsidR="00BE6388">
              <w:rPr>
                <w:strike w:val="1"/>
                <w:color w:val="000000" w:themeColor="text1" w:themeTint="FF" w:themeShade="FF"/>
                <w:sz w:val="22"/>
                <w:szCs w:val="22"/>
              </w:rPr>
              <w:t> </w:t>
            </w:r>
          </w:p>
        </w:tc>
        <w:tc>
          <w:tcPr>
            <w:tcW w:w="47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BE6388" w:rsidRDefault="00BE6388" w14:paraId="2319E7AF" w14:textId="77777777">
            <w:pPr>
              <w:ind w:left="127" w:right="72"/>
              <w:jc w:val="both"/>
              <w:textAlignment w:val="baseline"/>
              <w:rPr>
                <w:color w:val="000000" w:themeColor="text1"/>
                <w:sz w:val="22"/>
                <w:szCs w:val="22"/>
              </w:rPr>
            </w:pPr>
            <w:r w:rsidRPr="0B6002BD" w:rsidR="00BE6388">
              <w:rPr>
                <w:color w:val="000000" w:themeColor="text1" w:themeTint="FF" w:themeShade="FF"/>
                <w:sz w:val="22"/>
                <w:szCs w:val="22"/>
                <w:lang w:val="es-ES"/>
              </w:rPr>
              <w:t>Se realizan mínimo tres (3) intentos de llamada sin contacto efectivo.</w:t>
            </w:r>
            <w:r w:rsidRPr="0B6002BD" w:rsidR="00BE6388">
              <w:rPr>
                <w:strike w:val="1"/>
                <w:color w:val="000000" w:themeColor="text1" w:themeTint="FF" w:themeShade="FF"/>
                <w:sz w:val="22"/>
                <w:szCs w:val="22"/>
              </w:rPr>
              <w:t> </w:t>
            </w:r>
          </w:p>
        </w:tc>
        <w:tc>
          <w:tcPr>
            <w:tcW w:w="32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4A0808" w:rsidR="00BE6388" w:rsidRDefault="00BE6388" w14:paraId="33D9E982" w14:textId="77777777">
            <w:pPr>
              <w:ind w:left="150" w:right="85"/>
              <w:jc w:val="both"/>
              <w:textAlignment w:val="baseline"/>
              <w:rPr>
                <w:color w:val="000000" w:themeColor="text1"/>
                <w:sz w:val="22"/>
                <w:szCs w:val="22"/>
              </w:rPr>
            </w:pPr>
            <w:r w:rsidRPr="0B6002BD" w:rsidR="00BE6388">
              <w:rPr>
                <w:color w:val="000000" w:themeColor="text1" w:themeTint="FF" w:themeShade="FF"/>
                <w:sz w:val="22"/>
                <w:szCs w:val="22"/>
                <w:lang w:val="es-ES"/>
              </w:rPr>
              <w:t>Se realiza seguimiento en el sistema reportando el contacto no efectivo, y las horas y fechas de las llamadas realizadas. Esto contará como uno (1) de los seis (6) seguimientos requeridos.</w:t>
            </w:r>
            <w:r w:rsidRPr="0B6002BD" w:rsidR="00BE6388">
              <w:rPr>
                <w:strike w:val="1"/>
                <w:color w:val="000000" w:themeColor="text1" w:themeTint="FF" w:themeShade="FF"/>
                <w:sz w:val="22"/>
                <w:szCs w:val="22"/>
              </w:rPr>
              <w:t> </w:t>
            </w:r>
          </w:p>
        </w:tc>
      </w:tr>
      <w:tr w:rsidRPr="004A0808" w:rsidR="004A0808" w:rsidTr="0B6002BD" w14:paraId="639B6A3D" w14:textId="77777777">
        <w:trPr>
          <w:trHeight w:val="300"/>
        </w:trPr>
        <w:tc>
          <w:tcPr>
            <w:tcW w:w="106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BE6388" w:rsidRDefault="00BE6388" w14:paraId="312A289B" w14:textId="77777777">
            <w:pPr>
              <w:ind w:left="127" w:right="72"/>
              <w:jc w:val="both"/>
              <w:textAlignment w:val="baseline"/>
              <w:rPr>
                <w:color w:val="000000" w:themeColor="text1"/>
                <w:sz w:val="22"/>
                <w:szCs w:val="22"/>
              </w:rPr>
            </w:pPr>
            <w:r w:rsidRPr="0B6002BD" w:rsidR="00BE6388">
              <w:rPr>
                <w:color w:val="000000" w:themeColor="text1" w:themeTint="FF" w:themeShade="FF"/>
                <w:sz w:val="22"/>
                <w:szCs w:val="22"/>
                <w:lang w:val="es-ES"/>
              </w:rPr>
              <w:t>Caso #2.</w:t>
            </w:r>
            <w:r w:rsidRPr="0B6002BD" w:rsidR="00BE6388">
              <w:rPr>
                <w:strike w:val="1"/>
                <w:color w:val="000000" w:themeColor="text1" w:themeTint="FF" w:themeShade="FF"/>
                <w:sz w:val="22"/>
                <w:szCs w:val="22"/>
              </w:rPr>
              <w:t> </w:t>
            </w:r>
          </w:p>
        </w:tc>
        <w:tc>
          <w:tcPr>
            <w:tcW w:w="47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A0808" w:rsidR="00BE6388" w:rsidRDefault="00BE6388" w14:paraId="39649B19" w14:textId="77777777">
            <w:pPr>
              <w:ind w:left="127" w:right="72"/>
              <w:jc w:val="both"/>
              <w:textAlignment w:val="baseline"/>
              <w:rPr>
                <w:color w:val="000000" w:themeColor="text1"/>
                <w:sz w:val="22"/>
                <w:szCs w:val="22"/>
              </w:rPr>
            </w:pPr>
            <w:r w:rsidRPr="0B6002BD" w:rsidR="00BE6388">
              <w:rPr>
                <w:color w:val="000000" w:themeColor="text1" w:themeTint="FF" w:themeShade="FF"/>
                <w:sz w:val="22"/>
                <w:szCs w:val="22"/>
                <w:lang w:val="es-ES"/>
              </w:rPr>
              <w:t>Se realizan dos (2) intentos de llamada sin contacto efectivo, sin embargo, en el tercer intento, se hace efectiva la llamada.</w:t>
            </w:r>
            <w:r w:rsidRPr="0B6002BD" w:rsidR="00BE6388">
              <w:rPr>
                <w:strike w:val="1"/>
                <w:color w:val="000000" w:themeColor="text1" w:themeTint="FF" w:themeShade="FF"/>
                <w:sz w:val="22"/>
                <w:szCs w:val="22"/>
              </w:rPr>
              <w:t> </w:t>
            </w:r>
          </w:p>
        </w:tc>
        <w:tc>
          <w:tcPr>
            <w:tcW w:w="32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4A0808" w:rsidR="00BE6388" w:rsidRDefault="00BE6388" w14:paraId="639EF149" w14:textId="77777777">
            <w:pPr>
              <w:ind w:left="150" w:right="85"/>
              <w:jc w:val="both"/>
              <w:textAlignment w:val="baseline"/>
              <w:rPr>
                <w:color w:val="000000" w:themeColor="text1"/>
                <w:sz w:val="22"/>
                <w:szCs w:val="22"/>
              </w:rPr>
            </w:pPr>
            <w:r w:rsidRPr="0B6002BD" w:rsidR="00BE6388">
              <w:rPr>
                <w:color w:val="000000" w:themeColor="text1" w:themeTint="FF" w:themeShade="FF"/>
                <w:sz w:val="22"/>
                <w:szCs w:val="22"/>
                <w:lang w:val="es-ES"/>
              </w:rPr>
              <w:t>Se registra seguimiento de la llamada efectiva. Esto contará como uno (1) de los seis (6) seguimientos requeridos.</w:t>
            </w:r>
            <w:r w:rsidRPr="0B6002BD" w:rsidR="00BE6388">
              <w:rPr>
                <w:strike w:val="1"/>
                <w:color w:val="000000" w:themeColor="text1" w:themeTint="FF" w:themeShade="FF"/>
                <w:sz w:val="22"/>
                <w:szCs w:val="22"/>
              </w:rPr>
              <w:t> </w:t>
            </w:r>
          </w:p>
        </w:tc>
      </w:tr>
    </w:tbl>
    <w:p w:rsidRPr="004A0808" w:rsidR="00BE6388" w:rsidP="00BE6388" w:rsidRDefault="00BE6388" w14:paraId="5C479581" w14:textId="77777777">
      <w:pPr>
        <w:textAlignment w:val="baseline"/>
        <w:rPr>
          <w:color w:val="000000" w:themeColor="text1"/>
          <w:sz w:val="22"/>
          <w:szCs w:val="22"/>
        </w:rPr>
      </w:pPr>
      <w:r w:rsidRPr="0B6002BD" w:rsidR="00BE6388">
        <w:rPr>
          <w:strike w:val="1"/>
          <w:color w:val="000000" w:themeColor="text1" w:themeTint="FF" w:themeShade="FF"/>
          <w:sz w:val="22"/>
          <w:szCs w:val="22"/>
        </w:rPr>
        <w:t> </w:t>
      </w:r>
    </w:p>
    <w:p w:rsidRPr="004A0808" w:rsidR="00BE6388" w:rsidP="00BE6388" w:rsidRDefault="00BE6388" w14:paraId="413F4C8E" w14:textId="77777777">
      <w:pPr>
        <w:jc w:val="both"/>
        <w:textAlignment w:val="baseline"/>
        <w:rPr>
          <w:color w:val="000000" w:themeColor="text1"/>
          <w:sz w:val="22"/>
          <w:szCs w:val="22"/>
        </w:rPr>
      </w:pPr>
      <w:r w:rsidRPr="0B6002BD" w:rsidR="00BE6388">
        <w:rPr>
          <w:b w:val="1"/>
          <w:bCs w:val="1"/>
          <w:color w:val="000000" w:themeColor="text1" w:themeTint="FF" w:themeShade="FF"/>
          <w:sz w:val="22"/>
          <w:szCs w:val="22"/>
          <w:lang w:val="es-ES"/>
        </w:rPr>
        <w:t>Preguntas Orientadores:</w:t>
      </w:r>
      <w:r w:rsidRPr="0B6002BD" w:rsidR="00BE6388">
        <w:rPr>
          <w:strike w:val="1"/>
          <w:color w:val="000000" w:themeColor="text1" w:themeTint="FF" w:themeShade="FF"/>
          <w:sz w:val="22"/>
          <w:szCs w:val="22"/>
        </w:rPr>
        <w:t> </w:t>
      </w:r>
    </w:p>
    <w:p w:rsidRPr="004A0808" w:rsidR="00BE6388" w:rsidRDefault="00BE6388" w14:paraId="3468C37F" w14:textId="77777777">
      <w:pPr>
        <w:numPr>
          <w:ilvl w:val="0"/>
          <w:numId w:val="168"/>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¿Me gustaría saber cómo se encuentra en este momento?</w:t>
      </w:r>
      <w:r w:rsidRPr="0B6002BD" w:rsidR="00BE6388">
        <w:rPr>
          <w:strike w:val="1"/>
          <w:color w:val="000000" w:themeColor="text1" w:themeTint="FF" w:themeShade="FF"/>
          <w:sz w:val="22"/>
          <w:szCs w:val="22"/>
        </w:rPr>
        <w:t> </w:t>
      </w:r>
    </w:p>
    <w:p w:rsidRPr="004A0808" w:rsidR="00BE6388" w:rsidRDefault="00BE6388" w14:paraId="3220A5CC" w14:textId="77777777">
      <w:pPr>
        <w:numPr>
          <w:ilvl w:val="0"/>
          <w:numId w:val="168"/>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¿Quisiera saber cómo se ha sentido después de egresar de la Casa Refugio?</w:t>
      </w:r>
      <w:r w:rsidRPr="0B6002BD" w:rsidR="00BE6388">
        <w:rPr>
          <w:strike w:val="1"/>
          <w:color w:val="000000" w:themeColor="text1" w:themeTint="FF" w:themeShade="FF"/>
          <w:sz w:val="22"/>
          <w:szCs w:val="22"/>
        </w:rPr>
        <w:t> </w:t>
      </w:r>
    </w:p>
    <w:p w:rsidRPr="004A0808" w:rsidR="00BE6388" w:rsidRDefault="00BE6388" w14:paraId="2985419A" w14:textId="77777777">
      <w:pPr>
        <w:numPr>
          <w:ilvl w:val="0"/>
          <w:numId w:val="168"/>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¿En dónde se encuentra viviendo actualmente? </w:t>
      </w:r>
      <w:r w:rsidRPr="0B6002BD" w:rsidR="00BE6388">
        <w:rPr>
          <w:strike w:val="1"/>
          <w:color w:val="000000" w:themeColor="text1" w:themeTint="FF" w:themeShade="FF"/>
          <w:sz w:val="22"/>
          <w:szCs w:val="22"/>
        </w:rPr>
        <w:t> </w:t>
      </w:r>
    </w:p>
    <w:p w:rsidRPr="004A0808" w:rsidR="00BE6388" w:rsidRDefault="00BE6388" w14:paraId="78327726" w14:textId="77777777">
      <w:pPr>
        <w:numPr>
          <w:ilvl w:val="0"/>
          <w:numId w:val="169"/>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¿Ha obtenido respuesta de gestión o trámites en salud, educación, formación u otros servicios que requería a su egreso?</w:t>
      </w:r>
      <w:r w:rsidRPr="0B6002BD" w:rsidR="00BE6388">
        <w:rPr>
          <w:strike w:val="1"/>
          <w:color w:val="000000" w:themeColor="text1" w:themeTint="FF" w:themeShade="FF"/>
          <w:sz w:val="22"/>
          <w:szCs w:val="22"/>
        </w:rPr>
        <w:t> </w:t>
      </w:r>
    </w:p>
    <w:p w:rsidRPr="004A0808" w:rsidR="00BE6388" w:rsidRDefault="00BE6388" w14:paraId="4311F493" w14:textId="77777777">
      <w:pPr>
        <w:numPr>
          <w:ilvl w:val="0"/>
          <w:numId w:val="169"/>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¿Sigue asistiendo a citas de psicología, psiquiatría u otros servicios? (cuando aplique)</w:t>
      </w:r>
      <w:r w:rsidRPr="0B6002BD" w:rsidR="00BE6388">
        <w:rPr>
          <w:strike w:val="1"/>
          <w:color w:val="000000" w:themeColor="text1" w:themeTint="FF" w:themeShade="FF"/>
          <w:sz w:val="22"/>
          <w:szCs w:val="22"/>
        </w:rPr>
        <w:t> </w:t>
      </w:r>
    </w:p>
    <w:p w:rsidRPr="004A0808" w:rsidR="00BE6388" w:rsidRDefault="00BE6388" w14:paraId="22E08A57" w14:textId="77777777">
      <w:pPr>
        <w:numPr>
          <w:ilvl w:val="0"/>
          <w:numId w:val="169"/>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¿Quién está apoyando el cuidado de sus hijas e hijos? (cuando aplique)</w:t>
      </w:r>
      <w:r w:rsidRPr="0B6002BD" w:rsidR="00BE6388">
        <w:rPr>
          <w:strike w:val="1"/>
          <w:color w:val="000000" w:themeColor="text1" w:themeTint="FF" w:themeShade="FF"/>
          <w:sz w:val="22"/>
          <w:szCs w:val="22"/>
        </w:rPr>
        <w:t> </w:t>
      </w:r>
    </w:p>
    <w:p w:rsidRPr="004A0808" w:rsidR="00BE6388" w:rsidRDefault="00BE6388" w14:paraId="1B27E467" w14:textId="77777777">
      <w:pPr>
        <w:numPr>
          <w:ilvl w:val="0"/>
          <w:numId w:val="169"/>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¿Se encuentra vinculada laboralmente?</w:t>
      </w:r>
      <w:r w:rsidRPr="0B6002BD" w:rsidR="00BE6388">
        <w:rPr>
          <w:strike w:val="1"/>
          <w:color w:val="000000" w:themeColor="text1" w:themeTint="FF" w:themeShade="FF"/>
          <w:sz w:val="22"/>
          <w:szCs w:val="22"/>
        </w:rPr>
        <w:t> </w:t>
      </w:r>
    </w:p>
    <w:p w:rsidRPr="004A0808" w:rsidR="00BE6388" w:rsidRDefault="00BE6388" w14:paraId="6472111E" w14:textId="77777777">
      <w:pPr>
        <w:numPr>
          <w:ilvl w:val="0"/>
          <w:numId w:val="169"/>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¿Si no está laborando, recibe algún tipo de ingreso o ayuda económica?</w:t>
      </w:r>
      <w:r w:rsidRPr="0B6002BD" w:rsidR="00BE6388">
        <w:rPr>
          <w:strike w:val="1"/>
          <w:color w:val="000000" w:themeColor="text1" w:themeTint="FF" w:themeShade="FF"/>
          <w:sz w:val="22"/>
          <w:szCs w:val="22"/>
        </w:rPr>
        <w:t> </w:t>
      </w:r>
    </w:p>
    <w:p w:rsidRPr="004A0808" w:rsidR="00BE6388" w:rsidRDefault="00BE6388" w14:paraId="0707939A" w14:textId="77777777">
      <w:pPr>
        <w:numPr>
          <w:ilvl w:val="0"/>
          <w:numId w:val="170"/>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¿Se han presentado nuevos hechos de violencia? (Indagar por los diferentes tipos de violencias)</w:t>
      </w:r>
      <w:r w:rsidRPr="0B6002BD" w:rsidR="00BE6388">
        <w:rPr>
          <w:strike w:val="1"/>
          <w:color w:val="000000" w:themeColor="text1" w:themeTint="FF" w:themeShade="FF"/>
          <w:sz w:val="22"/>
          <w:szCs w:val="22"/>
        </w:rPr>
        <w:t> </w:t>
      </w:r>
    </w:p>
    <w:p w:rsidRPr="004A0808" w:rsidR="00BE6388" w:rsidRDefault="00BE6388" w14:paraId="48B63D68" w14:textId="77777777">
      <w:pPr>
        <w:numPr>
          <w:ilvl w:val="0"/>
          <w:numId w:val="170"/>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¿Se han presentado amenazas? (indagar por medio telefónico, redes sociales, mensajería, entre otros)</w:t>
      </w:r>
      <w:r w:rsidRPr="0B6002BD" w:rsidR="00BE6388">
        <w:rPr>
          <w:strike w:val="1"/>
          <w:color w:val="000000" w:themeColor="text1" w:themeTint="FF" w:themeShade="FF"/>
          <w:sz w:val="22"/>
          <w:szCs w:val="22"/>
        </w:rPr>
        <w:t> </w:t>
      </w:r>
    </w:p>
    <w:p w:rsidRPr="004A0808" w:rsidR="00BE6388" w:rsidRDefault="00BE6388" w14:paraId="125E9D0B" w14:textId="77777777">
      <w:pPr>
        <w:numPr>
          <w:ilvl w:val="0"/>
          <w:numId w:val="170"/>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¿Ha sido contactada por su agresor o sabe si ha contactado a algún familiar suyo?</w:t>
      </w:r>
      <w:r w:rsidRPr="0B6002BD" w:rsidR="00BE6388">
        <w:rPr>
          <w:strike w:val="1"/>
          <w:color w:val="000000" w:themeColor="text1" w:themeTint="FF" w:themeShade="FF"/>
          <w:sz w:val="22"/>
          <w:szCs w:val="22"/>
        </w:rPr>
        <w:t> </w:t>
      </w:r>
    </w:p>
    <w:p w:rsidRPr="004A0808" w:rsidR="00BE6388" w:rsidRDefault="00BE6388" w14:paraId="52BB75CD" w14:textId="77777777">
      <w:pPr>
        <w:numPr>
          <w:ilvl w:val="0"/>
          <w:numId w:val="170"/>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¿Considera que usted o una de sus personas a cargo han estado recientemente en riesgo?</w:t>
      </w:r>
      <w:r w:rsidRPr="0B6002BD" w:rsidR="00BE6388">
        <w:rPr>
          <w:strike w:val="1"/>
          <w:color w:val="000000" w:themeColor="text1" w:themeTint="FF" w:themeShade="FF"/>
          <w:sz w:val="22"/>
          <w:szCs w:val="22"/>
        </w:rPr>
        <w:t> </w:t>
      </w:r>
    </w:p>
    <w:p w:rsidRPr="004A0808" w:rsidR="00BE6388" w:rsidRDefault="00BE6388" w14:paraId="7CA32C42" w14:textId="77777777">
      <w:pPr>
        <w:numPr>
          <w:ilvl w:val="0"/>
          <w:numId w:val="170"/>
        </w:numPr>
        <w:ind w:left="567" w:hanging="425"/>
        <w:jc w:val="both"/>
        <w:textAlignment w:val="baseline"/>
        <w:rPr>
          <w:color w:val="000000" w:themeColor="text1"/>
          <w:sz w:val="22"/>
          <w:szCs w:val="22"/>
        </w:rPr>
      </w:pPr>
      <w:r w:rsidRPr="0B6002BD" w:rsidR="00BE6388">
        <w:rPr>
          <w:color w:val="000000" w:themeColor="text1" w:themeTint="FF" w:themeShade="FF"/>
          <w:sz w:val="22"/>
          <w:szCs w:val="22"/>
          <w:lang w:val="es-ES"/>
        </w:rPr>
        <w:t>¿Ha sido contactada o ha recibido información del proceso que adelanta la Comisaría de Familia y/o Fiscalía?</w:t>
      </w:r>
      <w:r w:rsidRPr="0B6002BD" w:rsidR="00BE6388">
        <w:rPr>
          <w:strike w:val="1"/>
          <w:color w:val="000000" w:themeColor="text1" w:themeTint="FF" w:themeShade="FF"/>
          <w:sz w:val="22"/>
          <w:szCs w:val="22"/>
        </w:rPr>
        <w:t> </w:t>
      </w:r>
    </w:p>
    <w:p w:rsidRPr="004A0808" w:rsidR="00963BCC" w:rsidRDefault="00BE6388" w14:paraId="04CB8ADE" w14:textId="30CE9348">
      <w:pPr>
        <w:numPr>
          <w:ilvl w:val="0"/>
          <w:numId w:val="171"/>
        </w:numPr>
        <w:ind w:left="567" w:hanging="425"/>
        <w:jc w:val="both"/>
        <w:textAlignment w:val="baseline"/>
        <w:rPr>
          <w:color w:val="000000" w:themeColor="text1"/>
          <w:sz w:val="22"/>
          <w:szCs w:val="22"/>
          <w:lang w:val="es-ES"/>
        </w:rPr>
      </w:pPr>
      <w:r w:rsidRPr="20E5ABF9" w:rsidR="00BE6388">
        <w:rPr>
          <w:color w:val="000000" w:themeColor="text1" w:themeTint="FF" w:themeShade="FF"/>
          <w:sz w:val="22"/>
          <w:szCs w:val="22"/>
          <w:lang w:val="es-ES"/>
        </w:rPr>
        <w:t>A su egreso manifestó no aceptar el seguimiento durante 6/3 meses, sin embargo, quisiera preguntarle si aún no lo considera necesario o estaría de acuerdo con seguir realizándolo, con el propósito de conocer su situación o brindarle orientación en temas o situaciones que requiera.</w:t>
      </w:r>
    </w:p>
    <w:p w:rsidRPr="004A0808" w:rsidR="00E2613A" w:rsidP="00D75110" w:rsidRDefault="00963BCC" w14:paraId="1135DFEE" w14:textId="0BF5967E">
      <w:pPr>
        <w:pStyle w:val="Ttulo1"/>
        <w:jc w:val="center"/>
        <w:rPr>
          <w:rFonts w:ascii="Times New Roman" w:hAnsi="Times New Roman" w:cs="Times New Roman"/>
          <w:color w:val="000000" w:themeColor="text1"/>
          <w:sz w:val="22"/>
          <w:szCs w:val="22"/>
          <w:lang w:val="es-ES" w:eastAsia="es-ES_tradnl"/>
        </w:rPr>
        <w:sectPr w:rsidRPr="004A0808" w:rsidR="00E2613A" w:rsidSect="00BB0944">
          <w:footnotePr>
            <w:numRestart w:val="eachSect"/>
          </w:footnotePr>
          <w:pgSz w:w="12240" w:h="15840" w:orient="portrait"/>
          <w:pgMar w:top="1701" w:right="1418" w:bottom="1701" w:left="1418" w:header="708" w:footer="833" w:gutter="0"/>
          <w:cols w:space="708"/>
          <w:titlePg/>
          <w:docGrid w:linePitch="360"/>
        </w:sectPr>
      </w:pPr>
      <w:r w:rsidRPr="004A0808">
        <w:rPr>
          <w:rFonts w:ascii="Times New Roman" w:hAnsi="Times New Roman" w:cs="Times New Roman"/>
          <w:color w:val="000000" w:themeColor="text1"/>
          <w:sz w:val="22"/>
          <w:szCs w:val="22"/>
          <w:lang w:val="es-ES"/>
        </w:rPr>
        <w:br w:type="page"/>
      </w:r>
    </w:p>
    <w:p w:rsidRPr="004A0808" w:rsidR="5B038130" w:rsidP="5B564704" w:rsidRDefault="5B038130" w14:paraId="64C22FA5" w14:textId="462C3B9E">
      <w:pPr>
        <w:pStyle w:val="Ttulo1"/>
        <w:spacing w:line="257" w:lineRule="auto"/>
        <w:ind w:right="-20"/>
        <w:jc w:val="center"/>
        <w:rPr>
          <w:rFonts w:ascii="Times New Roman" w:hAnsi="Times New Roman" w:eastAsia="Times New Roman" w:cs="Times New Roman"/>
          <w:b w:val="1"/>
          <w:bCs w:val="1"/>
          <w:color w:val="000000" w:themeColor="text1"/>
          <w:sz w:val="22"/>
          <w:szCs w:val="22"/>
          <w:lang w:val="es"/>
        </w:rPr>
      </w:pPr>
      <w:bookmarkStart w:name="_Toc961679626" w:id="1494756867"/>
      <w:r w:rsidRPr="0B6002BD" w:rsidR="5B038130">
        <w:rPr>
          <w:rFonts w:ascii="Times New Roman" w:hAnsi="Times New Roman" w:eastAsia="Times New Roman" w:cs="Times New Roman"/>
          <w:b w:val="1"/>
          <w:bCs w:val="1"/>
          <w:color w:val="000000" w:themeColor="text1" w:themeTint="FF" w:themeShade="FF"/>
          <w:sz w:val="22"/>
          <w:szCs w:val="22"/>
          <w:lang w:val="es"/>
        </w:rPr>
        <w:t>ANEXO 12. ORIENTACIONES PARA EL DESARROLLO DE SALIDAS PEDAGÓGICAS, RECREATIVAS Y/O CULTURALES.</w:t>
      </w:r>
      <w:bookmarkEnd w:id="1494756867"/>
    </w:p>
    <w:p w:rsidRPr="004A0808" w:rsidR="5B038130" w:rsidP="3AA905CF" w:rsidRDefault="5B038130" w14:paraId="413170B6" w14:textId="5A5848EB">
      <w:pPr>
        <w:ind w:left="-20" w:right="-20"/>
        <w:jc w:val="both"/>
        <w:rPr>
          <w:color w:val="000000" w:themeColor="text1"/>
        </w:rPr>
      </w:pPr>
      <w:r w:rsidRPr="20E5ABF9" w:rsidR="5B038130">
        <w:rPr>
          <w:strike w:val="1"/>
          <w:color w:val="000000" w:themeColor="text1" w:themeTint="FF" w:themeShade="FF"/>
          <w:sz w:val="22"/>
          <w:szCs w:val="22"/>
        </w:rPr>
        <w:t xml:space="preserve"> </w:t>
      </w:r>
    </w:p>
    <w:p w:rsidRPr="004A0808" w:rsidR="3AA905CF" w:rsidP="3AA905CF" w:rsidRDefault="3AA905CF" w14:paraId="7DA17F25" w14:textId="7B3372C0">
      <w:pPr>
        <w:ind w:left="-20" w:right="-20"/>
        <w:jc w:val="both"/>
        <w:rPr>
          <w:color w:val="000000" w:themeColor="text1"/>
          <w:sz w:val="22"/>
          <w:szCs w:val="22"/>
          <w:lang w:val="es"/>
        </w:rPr>
      </w:pPr>
    </w:p>
    <w:p w:rsidRPr="004A0808" w:rsidR="47E1CA42" w:rsidP="5B564704" w:rsidRDefault="4E3CAC6F" w14:paraId="09E62169" w14:textId="32751DAE">
      <w:pPr>
        <w:ind w:left="-20" w:right="-20"/>
        <w:jc w:val="both"/>
        <w:rPr>
          <w:color w:val="000000" w:themeColor="text1"/>
          <w:sz w:val="22"/>
          <w:szCs w:val="22"/>
          <w:lang w:val="es-ES"/>
        </w:rPr>
      </w:pPr>
      <w:r w:rsidRPr="20E5ABF9" w:rsidR="4E3CAC6F">
        <w:rPr>
          <w:color w:val="000000" w:themeColor="text1" w:themeTint="FF" w:themeShade="FF"/>
          <w:sz w:val="22"/>
          <w:szCs w:val="22"/>
          <w:lang w:val="es-ES"/>
        </w:rPr>
        <w:t>La dinámica de las Casas Refugio y las medidas establecidas para preservar la seguridad e integridad de las mujeres, sus sistemas familiares y el talento humano, que implica la permanencia en la Casa casi todo el tiempo, incluidos los fines de semana, es necesario crear espacios de esparcimiento en escenarios diferentes al de la Casa Refugio, con propósitos pedagógicos que contribuyan al bienestar de las personas acogidas y en armonía con el modelo de atención de cada modalidad (integral y rural).</w:t>
      </w:r>
    </w:p>
    <w:p w:rsidRPr="004A0808" w:rsidR="5B564704" w:rsidP="5B564704" w:rsidRDefault="5B564704" w14:paraId="3CDFA683" w14:textId="0A8949D7">
      <w:pPr>
        <w:ind w:left="-20" w:right="-20"/>
        <w:jc w:val="both"/>
        <w:rPr>
          <w:color w:val="000000" w:themeColor="text1"/>
          <w:sz w:val="22"/>
          <w:szCs w:val="22"/>
          <w:lang w:val="es-ES"/>
        </w:rPr>
      </w:pPr>
    </w:p>
    <w:p w:rsidRPr="004A0808" w:rsidR="690331D7" w:rsidP="0308EC54" w:rsidRDefault="74E9A5B5" w14:paraId="6368629F" w14:textId="7B70EE26">
      <w:pPr>
        <w:ind w:left="-20" w:right="-20"/>
        <w:jc w:val="both"/>
        <w:rPr>
          <w:color w:val="000000" w:themeColor="text1"/>
          <w:sz w:val="22"/>
          <w:szCs w:val="22"/>
        </w:rPr>
      </w:pPr>
      <w:r w:rsidRPr="0B6002BD" w:rsidR="74E9A5B5">
        <w:rPr>
          <w:color w:val="000000" w:themeColor="text1" w:themeTint="FF" w:themeShade="FF"/>
          <w:sz w:val="22"/>
          <w:szCs w:val="22"/>
        </w:rPr>
        <w:t xml:space="preserve">Asimismo, </w:t>
      </w:r>
      <w:r w:rsidRPr="0B6002BD" w:rsidR="728C44D7">
        <w:rPr>
          <w:color w:val="000000" w:themeColor="text1" w:themeTint="FF" w:themeShade="FF"/>
          <w:sz w:val="22"/>
          <w:szCs w:val="22"/>
        </w:rPr>
        <w:t xml:space="preserve">las salidas pedagógicas </w:t>
      </w:r>
      <w:r w:rsidRPr="0B6002BD" w:rsidR="07E4EE41">
        <w:rPr>
          <w:color w:val="000000" w:themeColor="text1" w:themeTint="FF" w:themeShade="FF"/>
          <w:sz w:val="22"/>
          <w:szCs w:val="22"/>
        </w:rPr>
        <w:t xml:space="preserve">se consideran una </w:t>
      </w:r>
      <w:r w:rsidRPr="0B6002BD" w:rsidR="6AD57026">
        <w:rPr>
          <w:color w:val="000000" w:themeColor="text1" w:themeTint="FF" w:themeShade="FF"/>
          <w:sz w:val="22"/>
          <w:szCs w:val="22"/>
        </w:rPr>
        <w:t>acción que dentro del proceso de atención,</w:t>
      </w:r>
      <w:r w:rsidRPr="0B6002BD" w:rsidR="07E4EE41">
        <w:rPr>
          <w:color w:val="000000" w:themeColor="text1" w:themeTint="FF" w:themeShade="FF"/>
          <w:sz w:val="22"/>
          <w:szCs w:val="22"/>
        </w:rPr>
        <w:t xml:space="preserve"> contribuye a la salud</w:t>
      </w:r>
      <w:r w:rsidRPr="0B6002BD" w:rsidR="36AB955B">
        <w:rPr>
          <w:color w:val="000000" w:themeColor="text1" w:themeTint="FF" w:themeShade="FF"/>
          <w:sz w:val="22"/>
          <w:szCs w:val="22"/>
        </w:rPr>
        <w:t xml:space="preserve"> mental de las personas acogidas, </w:t>
      </w:r>
      <w:r w:rsidRPr="0B6002BD" w:rsidR="2C42B853">
        <w:rPr>
          <w:color w:val="000000" w:themeColor="text1" w:themeTint="FF" w:themeShade="FF"/>
          <w:sz w:val="22"/>
          <w:szCs w:val="22"/>
        </w:rPr>
        <w:t>considerand</w:t>
      </w:r>
      <w:r w:rsidRPr="0B6002BD" w:rsidR="36AB955B">
        <w:rPr>
          <w:color w:val="000000" w:themeColor="text1" w:themeTint="FF" w:themeShade="FF"/>
          <w:sz w:val="22"/>
          <w:szCs w:val="22"/>
        </w:rPr>
        <w:t>o</w:t>
      </w:r>
      <w:r w:rsidRPr="0B6002BD" w:rsidR="2C42B853">
        <w:rPr>
          <w:color w:val="000000" w:themeColor="text1" w:themeTint="FF" w:themeShade="FF"/>
          <w:sz w:val="22"/>
          <w:szCs w:val="22"/>
        </w:rPr>
        <w:t xml:space="preserve"> que</w:t>
      </w:r>
      <w:r w:rsidRPr="0B6002BD" w:rsidR="36AB955B">
        <w:rPr>
          <w:strike w:val="1"/>
          <w:color w:val="000000" w:themeColor="text1" w:themeTint="FF" w:themeShade="FF"/>
          <w:sz w:val="22"/>
          <w:szCs w:val="22"/>
        </w:rPr>
        <w:t xml:space="preserve">, </w:t>
      </w:r>
      <w:r w:rsidRPr="0B6002BD" w:rsidR="74E9A5B5">
        <w:rPr>
          <w:color w:val="000000" w:themeColor="text1" w:themeTint="FF" w:themeShade="FF"/>
          <w:sz w:val="22"/>
          <w:szCs w:val="22"/>
        </w:rPr>
        <w:t>d</w:t>
      </w:r>
      <w:r w:rsidRPr="0B6002BD" w:rsidR="690331D7">
        <w:rPr>
          <w:color w:val="000000" w:themeColor="text1" w:themeTint="FF" w:themeShade="FF"/>
          <w:sz w:val="22"/>
          <w:szCs w:val="22"/>
        </w:rPr>
        <w:t xml:space="preserve">urante los últimos años de prestación del servicio, especialmente durante la pandemia por </w:t>
      </w:r>
      <w:r w:rsidRPr="0B6002BD" w:rsidR="608512F4">
        <w:rPr>
          <w:color w:val="000000" w:themeColor="text1" w:themeTint="FF" w:themeShade="FF"/>
          <w:sz w:val="22"/>
          <w:szCs w:val="22"/>
        </w:rPr>
        <w:t xml:space="preserve">el </w:t>
      </w:r>
      <w:r w:rsidRPr="0B6002BD" w:rsidR="690331D7">
        <w:rPr>
          <w:color w:val="000000" w:themeColor="text1" w:themeTint="FF" w:themeShade="FF"/>
          <w:sz w:val="22"/>
          <w:szCs w:val="22"/>
        </w:rPr>
        <w:t xml:space="preserve">COVID-19 </w:t>
      </w:r>
      <w:r w:rsidRPr="0B6002BD" w:rsidR="3E6300C2">
        <w:rPr>
          <w:color w:val="000000" w:themeColor="text1" w:themeTint="FF" w:themeShade="FF"/>
          <w:sz w:val="22"/>
          <w:szCs w:val="22"/>
        </w:rPr>
        <w:t xml:space="preserve">y los años siguientes, </w:t>
      </w:r>
      <w:r w:rsidRPr="0B6002BD" w:rsidR="7972EC55">
        <w:rPr>
          <w:color w:val="000000" w:themeColor="text1" w:themeTint="FF" w:themeShade="FF"/>
          <w:sz w:val="22"/>
          <w:szCs w:val="22"/>
        </w:rPr>
        <w:t>s</w:t>
      </w:r>
      <w:r w:rsidRPr="0B6002BD" w:rsidR="3E6300C2">
        <w:rPr>
          <w:color w:val="000000" w:themeColor="text1" w:themeTint="FF" w:themeShade="FF"/>
          <w:sz w:val="22"/>
          <w:szCs w:val="22"/>
        </w:rPr>
        <w:t>e ha identificado un aumento significativo  de solicitudes de cupo para mujeres con diagnósticos de salud mental (depresión, ansiedad, trastornos de personalidad, trastorno mixto de depresión y ansiedad, conducta suicida, e</w:t>
      </w:r>
      <w:r w:rsidRPr="0B6002BD" w:rsidR="60B6A39D">
        <w:rPr>
          <w:color w:val="000000" w:themeColor="text1" w:themeTint="FF" w:themeShade="FF"/>
          <w:sz w:val="22"/>
          <w:szCs w:val="22"/>
        </w:rPr>
        <w:t>ntre otros trastornos del estado de ánimo</w:t>
      </w:r>
      <w:r w:rsidRPr="0B6002BD" w:rsidR="3E6300C2">
        <w:rPr>
          <w:strike w:val="1"/>
          <w:color w:val="000000" w:themeColor="text1" w:themeTint="FF" w:themeShade="FF"/>
          <w:sz w:val="22"/>
          <w:szCs w:val="22"/>
        </w:rPr>
        <w:t>)</w:t>
      </w:r>
      <w:r w:rsidRPr="0B6002BD" w:rsidR="2D3ED371">
        <w:rPr>
          <w:color w:val="000000" w:themeColor="text1" w:themeTint="FF" w:themeShade="FF"/>
          <w:sz w:val="22"/>
          <w:szCs w:val="22"/>
        </w:rPr>
        <w:t>, lo cual se ha relacionado entre los</w:t>
      </w:r>
      <w:r w:rsidRPr="0B6002BD" w:rsidR="149E1760">
        <w:rPr>
          <w:color w:val="000000" w:themeColor="text1" w:themeTint="FF" w:themeShade="FF"/>
          <w:sz w:val="22"/>
          <w:szCs w:val="22"/>
        </w:rPr>
        <w:t xml:space="preserve"> efectos</w:t>
      </w:r>
      <w:r w:rsidRPr="0B6002BD" w:rsidR="293B3469">
        <w:rPr>
          <w:color w:val="000000" w:themeColor="text1" w:themeTint="FF" w:themeShade="FF"/>
          <w:sz w:val="22"/>
          <w:szCs w:val="22"/>
        </w:rPr>
        <w:t xml:space="preserve"> o consecuencias</w:t>
      </w:r>
      <w:r w:rsidRPr="0B6002BD" w:rsidR="149E1760">
        <w:rPr>
          <w:color w:val="000000" w:themeColor="text1" w:themeTint="FF" w:themeShade="FF"/>
          <w:sz w:val="22"/>
          <w:szCs w:val="22"/>
        </w:rPr>
        <w:t xml:space="preserve"> de las </w:t>
      </w:r>
      <w:r w:rsidRPr="0B6002BD" w:rsidR="110A506F">
        <w:rPr>
          <w:color w:val="000000" w:themeColor="text1" w:themeTint="FF" w:themeShade="FF"/>
          <w:sz w:val="22"/>
          <w:szCs w:val="22"/>
        </w:rPr>
        <w:t xml:space="preserve">medidas preventivas </w:t>
      </w:r>
      <w:r w:rsidRPr="0B6002BD" w:rsidR="4B1E8921">
        <w:rPr>
          <w:color w:val="000000" w:themeColor="text1" w:themeTint="FF" w:themeShade="FF"/>
          <w:sz w:val="22"/>
          <w:szCs w:val="22"/>
        </w:rPr>
        <w:t xml:space="preserve">que fueron </w:t>
      </w:r>
      <w:r w:rsidRPr="0B6002BD" w:rsidR="110A506F">
        <w:rPr>
          <w:color w:val="000000" w:themeColor="text1" w:themeTint="FF" w:themeShade="FF"/>
          <w:sz w:val="22"/>
          <w:szCs w:val="22"/>
        </w:rPr>
        <w:t>adoptadas a nivel mundial y</w:t>
      </w:r>
      <w:r w:rsidRPr="0B6002BD" w:rsidR="686A9C82">
        <w:rPr>
          <w:strike w:val="1"/>
          <w:color w:val="000000" w:themeColor="text1" w:themeTint="FF" w:themeShade="FF"/>
          <w:sz w:val="22"/>
          <w:szCs w:val="22"/>
        </w:rPr>
        <w:t xml:space="preserve"> </w:t>
      </w:r>
      <w:r w:rsidRPr="0B6002BD" w:rsidR="110A506F">
        <w:rPr>
          <w:color w:val="000000" w:themeColor="text1" w:themeTint="FF" w:themeShade="FF"/>
          <w:sz w:val="22"/>
          <w:szCs w:val="22"/>
        </w:rPr>
        <w:t>nacional</w:t>
      </w:r>
      <w:r w:rsidRPr="0B6002BD" w:rsidR="07ED846E">
        <w:rPr>
          <w:strike w:val="1"/>
          <w:color w:val="000000" w:themeColor="text1" w:themeTint="FF" w:themeShade="FF"/>
          <w:sz w:val="22"/>
          <w:szCs w:val="22"/>
        </w:rPr>
        <w:t xml:space="preserve"> </w:t>
      </w:r>
      <w:r w:rsidRPr="0B6002BD" w:rsidR="110A506F">
        <w:rPr>
          <w:color w:val="000000" w:themeColor="text1" w:themeTint="FF" w:themeShade="FF"/>
          <w:sz w:val="22"/>
          <w:szCs w:val="22"/>
        </w:rPr>
        <w:t>(distanciamiento social, restricción de algunas actividades cotidianas y de esparcimiento al aire libre, periodos de aislamiento</w:t>
      </w:r>
      <w:r w:rsidRPr="0B6002BD" w:rsidR="28C5F667">
        <w:rPr>
          <w:color w:val="000000" w:themeColor="text1" w:themeTint="FF" w:themeShade="FF"/>
          <w:sz w:val="22"/>
          <w:szCs w:val="22"/>
        </w:rPr>
        <w:t>, entre otras)</w:t>
      </w:r>
      <w:r w:rsidRPr="0B6002BD" w:rsidR="052C53F0">
        <w:rPr>
          <w:color w:val="000000" w:themeColor="text1" w:themeTint="FF" w:themeShade="FF"/>
          <w:sz w:val="22"/>
          <w:szCs w:val="22"/>
        </w:rPr>
        <w:t>. Ante lo cual, se ha bri</w:t>
      </w:r>
      <w:r w:rsidRPr="0B6002BD" w:rsidR="46876EBE">
        <w:rPr>
          <w:color w:val="000000" w:themeColor="text1" w:themeTint="FF" w:themeShade="FF"/>
          <w:sz w:val="22"/>
          <w:szCs w:val="22"/>
        </w:rPr>
        <w:t xml:space="preserve">ndado acogida en algunos casos </w:t>
      </w:r>
      <w:r w:rsidRPr="0B6002BD" w:rsidR="3854D599">
        <w:rPr>
          <w:color w:val="000000" w:themeColor="text1" w:themeTint="FF" w:themeShade="FF"/>
          <w:sz w:val="22"/>
          <w:szCs w:val="22"/>
        </w:rPr>
        <w:t xml:space="preserve">de mujeres con diagnósticos de salud mental </w:t>
      </w:r>
      <w:r w:rsidRPr="0B6002BD" w:rsidR="46876EBE">
        <w:rPr>
          <w:color w:val="000000" w:themeColor="text1" w:themeTint="FF" w:themeShade="FF"/>
          <w:sz w:val="22"/>
          <w:szCs w:val="22"/>
        </w:rPr>
        <w:t xml:space="preserve">cuando cuentan con atención médica, tratamiento indicado y en ocasiones </w:t>
      </w:r>
      <w:r w:rsidRPr="0B6002BD" w:rsidR="0B92EA54">
        <w:rPr>
          <w:color w:val="000000" w:themeColor="text1" w:themeTint="FF" w:themeShade="FF"/>
          <w:sz w:val="22"/>
          <w:szCs w:val="22"/>
        </w:rPr>
        <w:t>prescripción</w:t>
      </w:r>
      <w:r w:rsidRPr="0B6002BD" w:rsidR="08D58459">
        <w:rPr>
          <w:color w:val="000000" w:themeColor="text1" w:themeTint="FF" w:themeShade="FF"/>
          <w:sz w:val="22"/>
          <w:szCs w:val="22"/>
        </w:rPr>
        <w:t xml:space="preserve"> de medicamentos</w:t>
      </w:r>
      <w:r w:rsidRPr="0B6002BD" w:rsidR="6350B295">
        <w:rPr>
          <w:strike w:val="1"/>
          <w:color w:val="000000" w:themeColor="text1" w:themeTint="FF" w:themeShade="FF"/>
          <w:sz w:val="22"/>
          <w:szCs w:val="22"/>
        </w:rPr>
        <w:t>.</w:t>
      </w:r>
    </w:p>
    <w:p w:rsidRPr="004A0808" w:rsidR="690331D7" w:rsidP="0308EC54" w:rsidRDefault="690331D7" w14:paraId="1661E0EE" w14:textId="0B31B169">
      <w:pPr>
        <w:ind w:left="-20" w:right="-20"/>
        <w:jc w:val="both"/>
        <w:rPr>
          <w:color w:val="000000" w:themeColor="text1"/>
          <w:sz w:val="22"/>
          <w:szCs w:val="22"/>
        </w:rPr>
      </w:pPr>
      <w:r w:rsidRPr="0B6002BD" w:rsidR="690331D7">
        <w:rPr>
          <w:strike w:val="1"/>
          <w:color w:val="000000" w:themeColor="text1" w:themeTint="FF" w:themeShade="FF"/>
          <w:sz w:val="22"/>
          <w:szCs w:val="22"/>
        </w:rPr>
        <w:t xml:space="preserve"> </w:t>
      </w:r>
    </w:p>
    <w:p w:rsidRPr="004A0808" w:rsidR="5B564704" w:rsidP="0308EC54" w:rsidRDefault="690331D7" w14:paraId="488C7EBC" w14:textId="35F40C1F">
      <w:pPr>
        <w:ind w:left="-20" w:right="-20"/>
        <w:jc w:val="both"/>
        <w:rPr>
          <w:color w:val="000000" w:themeColor="text1"/>
          <w:sz w:val="22"/>
          <w:szCs w:val="22"/>
        </w:rPr>
      </w:pPr>
      <w:r w:rsidRPr="0B6002BD" w:rsidR="690331D7">
        <w:rPr>
          <w:color w:val="000000" w:themeColor="text1" w:themeTint="FF" w:themeShade="FF"/>
          <w:sz w:val="22"/>
          <w:szCs w:val="22"/>
          <w:lang w:val="es"/>
        </w:rPr>
        <w:t xml:space="preserve">A través del acompañamiento y seguimiento a los procesos de atención, se ha observado </w:t>
      </w:r>
      <w:r w:rsidRPr="0B6002BD" w:rsidR="30CE3BE5">
        <w:rPr>
          <w:color w:val="000000" w:themeColor="text1" w:themeTint="FF" w:themeShade="FF"/>
          <w:sz w:val="22"/>
          <w:szCs w:val="22"/>
          <w:lang w:val="es"/>
        </w:rPr>
        <w:t>entre</w:t>
      </w:r>
      <w:r w:rsidRPr="0B6002BD" w:rsidR="690331D7">
        <w:rPr>
          <w:color w:val="000000" w:themeColor="text1" w:themeTint="FF" w:themeShade="FF"/>
          <w:sz w:val="22"/>
          <w:szCs w:val="22"/>
          <w:lang w:val="es"/>
        </w:rPr>
        <w:t xml:space="preserve"> las posibles causas que</w:t>
      </w:r>
      <w:r w:rsidRPr="0B6002BD" w:rsidR="0E3AE6D7">
        <w:rPr>
          <w:color w:val="000000" w:themeColor="text1" w:themeTint="FF" w:themeShade="FF"/>
          <w:sz w:val="22"/>
          <w:szCs w:val="22"/>
          <w:lang w:val="es"/>
        </w:rPr>
        <w:t xml:space="preserve"> pueden exacerbar </w:t>
      </w:r>
      <w:r w:rsidRPr="0B6002BD" w:rsidR="690331D7">
        <w:rPr>
          <w:color w:val="000000" w:themeColor="text1" w:themeTint="FF" w:themeShade="FF"/>
          <w:sz w:val="22"/>
          <w:szCs w:val="22"/>
          <w:lang w:val="es"/>
        </w:rPr>
        <w:t>la sintomatología de las ciudadanas</w:t>
      </w:r>
      <w:r w:rsidRPr="0B6002BD" w:rsidR="6D8D596F">
        <w:rPr>
          <w:color w:val="000000" w:themeColor="text1" w:themeTint="FF" w:themeShade="FF"/>
          <w:sz w:val="22"/>
          <w:szCs w:val="22"/>
          <w:lang w:val="es"/>
        </w:rPr>
        <w:t xml:space="preserve"> </w:t>
      </w:r>
      <w:r w:rsidRPr="0B6002BD" w:rsidR="236DA7EB">
        <w:rPr>
          <w:color w:val="000000" w:themeColor="text1" w:themeTint="FF" w:themeShade="FF"/>
          <w:sz w:val="22"/>
          <w:szCs w:val="22"/>
          <w:lang w:val="es"/>
        </w:rPr>
        <w:t xml:space="preserve">con trastornos de salud </w:t>
      </w:r>
      <w:r w:rsidRPr="0B6002BD" w:rsidR="1EC6F60B">
        <w:rPr>
          <w:color w:val="000000" w:themeColor="text1" w:themeTint="FF" w:themeShade="FF"/>
          <w:sz w:val="22"/>
          <w:szCs w:val="22"/>
          <w:lang w:val="es"/>
        </w:rPr>
        <w:t>mental</w:t>
      </w:r>
      <w:r w:rsidRPr="0B6002BD" w:rsidR="236DA7EB">
        <w:rPr>
          <w:color w:val="000000" w:themeColor="text1" w:themeTint="FF" w:themeShade="FF"/>
          <w:sz w:val="22"/>
          <w:szCs w:val="22"/>
          <w:lang w:val="es"/>
        </w:rPr>
        <w:t>, además de la sensación de “encierro”, la</w:t>
      </w:r>
      <w:r w:rsidRPr="0B6002BD" w:rsidR="0EBF18F9">
        <w:rPr>
          <w:color w:val="000000" w:themeColor="text1" w:themeTint="FF" w:themeShade="FF"/>
          <w:sz w:val="22"/>
          <w:szCs w:val="22"/>
          <w:lang w:val="es"/>
        </w:rPr>
        <w:t xml:space="preserve"> </w:t>
      </w:r>
      <w:r w:rsidRPr="0B6002BD" w:rsidR="690331D7">
        <w:rPr>
          <w:color w:val="000000" w:themeColor="text1" w:themeTint="FF" w:themeShade="FF"/>
          <w:sz w:val="22"/>
          <w:szCs w:val="22"/>
          <w:lang w:val="es"/>
        </w:rPr>
        <w:t xml:space="preserve">separación de </w:t>
      </w:r>
      <w:r w:rsidRPr="0B6002BD" w:rsidR="7443E638">
        <w:rPr>
          <w:color w:val="000000" w:themeColor="text1" w:themeTint="FF" w:themeShade="FF"/>
          <w:sz w:val="22"/>
          <w:szCs w:val="22"/>
          <w:lang w:val="es"/>
        </w:rPr>
        <w:t>su</w:t>
      </w:r>
      <w:r w:rsidRPr="0B6002BD" w:rsidR="690331D7">
        <w:rPr>
          <w:color w:val="000000" w:themeColor="text1" w:themeTint="FF" w:themeShade="FF"/>
          <w:sz w:val="22"/>
          <w:szCs w:val="22"/>
          <w:lang w:val="es"/>
        </w:rPr>
        <w:t xml:space="preserve">s redes de apoyo </w:t>
      </w:r>
      <w:r w:rsidRPr="0B6002BD" w:rsidR="17F5F12E">
        <w:rPr>
          <w:color w:val="000000" w:themeColor="text1" w:themeTint="FF" w:themeShade="FF"/>
          <w:sz w:val="22"/>
          <w:szCs w:val="22"/>
          <w:lang w:val="es"/>
        </w:rPr>
        <w:t>una vez</w:t>
      </w:r>
      <w:r w:rsidRPr="0B6002BD" w:rsidR="690331D7">
        <w:rPr>
          <w:color w:val="000000" w:themeColor="text1" w:themeTint="FF" w:themeShade="FF"/>
          <w:sz w:val="22"/>
          <w:szCs w:val="22"/>
          <w:lang w:val="es"/>
        </w:rPr>
        <w:t xml:space="preserve"> ingres</w:t>
      </w:r>
      <w:r w:rsidRPr="0B6002BD" w:rsidR="484AC4B9">
        <w:rPr>
          <w:color w:val="000000" w:themeColor="text1" w:themeTint="FF" w:themeShade="FF"/>
          <w:sz w:val="22"/>
          <w:szCs w:val="22"/>
          <w:lang w:val="es"/>
        </w:rPr>
        <w:t>an</w:t>
      </w:r>
      <w:r w:rsidRPr="0B6002BD" w:rsidR="690331D7">
        <w:rPr>
          <w:color w:val="000000" w:themeColor="text1" w:themeTint="FF" w:themeShade="FF"/>
          <w:sz w:val="22"/>
          <w:szCs w:val="22"/>
          <w:lang w:val="es"/>
        </w:rPr>
        <w:t xml:space="preserve"> a la Estrateg</w:t>
      </w:r>
      <w:r w:rsidRPr="0B6002BD" w:rsidR="7CDDB641">
        <w:rPr>
          <w:color w:val="000000" w:themeColor="text1" w:themeTint="FF" w:themeShade="FF"/>
          <w:sz w:val="22"/>
          <w:szCs w:val="22"/>
          <w:lang w:val="es"/>
        </w:rPr>
        <w:t>ia. Si</w:t>
      </w:r>
      <w:r w:rsidRPr="0B6002BD" w:rsidR="690331D7">
        <w:rPr>
          <w:color w:val="000000" w:themeColor="text1" w:themeTint="FF" w:themeShade="FF"/>
          <w:sz w:val="22"/>
          <w:szCs w:val="22"/>
          <w:lang w:val="es"/>
        </w:rPr>
        <w:t xml:space="preserve"> bien</w:t>
      </w:r>
      <w:r w:rsidRPr="0B6002BD" w:rsidR="36B01C48">
        <w:rPr>
          <w:color w:val="000000" w:themeColor="text1" w:themeTint="FF" w:themeShade="FF"/>
          <w:sz w:val="22"/>
          <w:szCs w:val="22"/>
          <w:lang w:val="es"/>
        </w:rPr>
        <w:t xml:space="preserve"> es cierto,</w:t>
      </w:r>
      <w:r w:rsidRPr="0B6002BD" w:rsidR="690331D7">
        <w:rPr>
          <w:color w:val="000000" w:themeColor="text1" w:themeTint="FF" w:themeShade="FF"/>
          <w:sz w:val="22"/>
          <w:szCs w:val="22"/>
        </w:rPr>
        <w:t xml:space="preserve"> las mujeres reciben información previa sobre la dinámica de las Casas Refugio y las salidas autorizadas para realizar trámites de salud, diligencias judiciales, gestión laboral, entre otras, que están </w:t>
      </w:r>
      <w:r w:rsidRPr="0B6002BD" w:rsidR="690331D7">
        <w:rPr>
          <w:color w:val="000000" w:themeColor="text1" w:themeTint="FF" w:themeShade="FF"/>
          <w:sz w:val="22"/>
          <w:szCs w:val="22"/>
          <w:lang w:val="es"/>
        </w:rPr>
        <w:t xml:space="preserve">contempladas dentro del proceso de atención; las mujeres acogidas expresan que se sienten </w:t>
      </w:r>
      <w:r w:rsidRPr="0B6002BD" w:rsidR="690331D7">
        <w:rPr>
          <w:i w:val="1"/>
          <w:iCs w:val="1"/>
          <w:color w:val="000000" w:themeColor="text1" w:themeTint="FF" w:themeShade="FF"/>
          <w:sz w:val="22"/>
          <w:szCs w:val="22"/>
          <w:lang w:val="es"/>
        </w:rPr>
        <w:t>encerradas</w:t>
      </w:r>
      <w:r w:rsidRPr="0B6002BD" w:rsidR="690331D7">
        <w:rPr>
          <w:color w:val="000000" w:themeColor="text1" w:themeTint="FF" w:themeShade="FF"/>
          <w:sz w:val="22"/>
          <w:szCs w:val="22"/>
          <w:lang w:val="es"/>
        </w:rPr>
        <w:t xml:space="preserve">, lo cual les genera aburrimiento, estrés o ansiedad. Asimismo, las niñas, niños y adolescentes han manifestado a las profesionales y haciendo uso del buzón de </w:t>
      </w:r>
      <w:r w:rsidRPr="0B6002BD" w:rsidR="4FE72E34">
        <w:rPr>
          <w:color w:val="000000" w:themeColor="text1" w:themeTint="FF" w:themeShade="FF"/>
          <w:sz w:val="22"/>
          <w:szCs w:val="22"/>
          <w:lang w:val="es"/>
        </w:rPr>
        <w:t>PQRS</w:t>
      </w:r>
      <w:r w:rsidRPr="0B6002BD" w:rsidR="690331D7">
        <w:rPr>
          <w:color w:val="000000" w:themeColor="text1" w:themeTint="FF" w:themeShade="FF"/>
          <w:sz w:val="22"/>
          <w:szCs w:val="22"/>
          <w:lang w:val="es"/>
        </w:rPr>
        <w:t xml:space="preserve"> su interés por participar en actividades de </w:t>
      </w:r>
      <w:r w:rsidRPr="0B6002BD" w:rsidR="440CFC38">
        <w:rPr>
          <w:color w:val="000000" w:themeColor="text1" w:themeTint="FF" w:themeShade="FF"/>
          <w:sz w:val="22"/>
          <w:szCs w:val="22"/>
          <w:lang w:val="es"/>
        </w:rPr>
        <w:t>recreación</w:t>
      </w:r>
      <w:r w:rsidRPr="0B6002BD" w:rsidR="690331D7">
        <w:rPr>
          <w:color w:val="000000" w:themeColor="text1" w:themeTint="FF" w:themeShade="FF"/>
          <w:sz w:val="22"/>
          <w:szCs w:val="22"/>
          <w:lang w:val="es"/>
        </w:rPr>
        <w:t xml:space="preserve"> fuera de las Casas Refugio.</w:t>
      </w:r>
    </w:p>
    <w:p w:rsidRPr="004A0808" w:rsidR="0308EC54" w:rsidP="0308EC54" w:rsidRDefault="0308EC54" w14:paraId="3EF1A037" w14:textId="616D626B">
      <w:pPr>
        <w:ind w:left="-20" w:right="-20"/>
        <w:jc w:val="both"/>
        <w:rPr>
          <w:color w:val="000000" w:themeColor="text1"/>
          <w:sz w:val="22"/>
          <w:szCs w:val="22"/>
          <w:lang w:val="es"/>
        </w:rPr>
      </w:pPr>
    </w:p>
    <w:p w:rsidRPr="004A0808" w:rsidR="0F49B47D" w:rsidP="0308EC54" w:rsidRDefault="0F49B47D" w14:paraId="10FB63A5" w14:textId="377FBE8F">
      <w:pPr>
        <w:ind w:left="-20" w:right="-20"/>
        <w:jc w:val="both"/>
        <w:rPr>
          <w:color w:val="000000" w:themeColor="text1"/>
          <w:sz w:val="22"/>
          <w:szCs w:val="22"/>
          <w:lang w:val="es-ES"/>
        </w:rPr>
      </w:pPr>
      <w:r w:rsidRPr="0B6002BD" w:rsidR="0F49B47D">
        <w:rPr>
          <w:color w:val="000000" w:themeColor="text1" w:themeTint="FF" w:themeShade="FF"/>
          <w:sz w:val="22"/>
          <w:szCs w:val="22"/>
          <w:lang w:val="es-ES"/>
        </w:rPr>
        <w:t xml:space="preserve">Por otra parte, las salidas pedagógicas guardan como </w:t>
      </w:r>
      <w:r w:rsidRPr="0B6002BD" w:rsidR="454ECF71">
        <w:rPr>
          <w:color w:val="000000" w:themeColor="text1" w:themeTint="FF" w:themeShade="FF"/>
          <w:sz w:val="22"/>
          <w:szCs w:val="22"/>
          <w:lang w:val="es-ES"/>
        </w:rPr>
        <w:t>propósito</w:t>
      </w:r>
      <w:r w:rsidRPr="0B6002BD" w:rsidR="0F49B47D">
        <w:rPr>
          <w:color w:val="000000" w:themeColor="text1" w:themeTint="FF" w:themeShade="FF"/>
          <w:sz w:val="22"/>
          <w:szCs w:val="22"/>
          <w:lang w:val="es-ES"/>
        </w:rPr>
        <w:t xml:space="preserve"> fortalecer el plan</w:t>
      </w:r>
      <w:r w:rsidRPr="0B6002BD" w:rsidR="2E13D48F">
        <w:rPr>
          <w:color w:val="000000" w:themeColor="text1" w:themeTint="FF" w:themeShade="FF"/>
          <w:sz w:val="22"/>
          <w:szCs w:val="22"/>
          <w:lang w:val="es-ES"/>
        </w:rPr>
        <w:t xml:space="preserve"> de </w:t>
      </w:r>
      <w:r w:rsidRPr="0B6002BD" w:rsidR="2C1A0FF7">
        <w:rPr>
          <w:color w:val="000000" w:themeColor="text1" w:themeTint="FF" w:themeShade="FF"/>
          <w:sz w:val="22"/>
          <w:szCs w:val="22"/>
          <w:lang w:val="es-ES"/>
        </w:rPr>
        <w:t>acción</w:t>
      </w:r>
      <w:r w:rsidRPr="0B6002BD" w:rsidR="2E13D48F">
        <w:rPr>
          <w:color w:val="000000" w:themeColor="text1" w:themeTint="FF" w:themeShade="FF"/>
          <w:sz w:val="22"/>
          <w:szCs w:val="22"/>
          <w:lang w:val="es-ES"/>
        </w:rPr>
        <w:t xml:space="preserve"> de las mujeres acogidas, sus </w:t>
      </w:r>
      <w:r w:rsidRPr="0B6002BD" w:rsidR="0F49B47D">
        <w:rPr>
          <w:color w:val="000000" w:themeColor="text1" w:themeTint="FF" w:themeShade="FF"/>
          <w:sz w:val="22"/>
          <w:szCs w:val="22"/>
          <w:lang w:val="es-ES"/>
        </w:rPr>
        <w:t>procesos formativos</w:t>
      </w:r>
      <w:r w:rsidRPr="0B6002BD" w:rsidR="24D8DF04">
        <w:rPr>
          <w:color w:val="000000" w:themeColor="text1" w:themeTint="FF" w:themeShade="FF"/>
          <w:sz w:val="22"/>
          <w:szCs w:val="22"/>
          <w:lang w:val="es-ES"/>
        </w:rPr>
        <w:t>, construcción de aprendizajes</w:t>
      </w:r>
      <w:r w:rsidRPr="0B6002BD" w:rsidR="4C3997F7">
        <w:rPr>
          <w:color w:val="000000" w:themeColor="text1" w:themeTint="FF" w:themeShade="FF"/>
          <w:sz w:val="22"/>
          <w:szCs w:val="22"/>
          <w:lang w:val="es-ES"/>
        </w:rPr>
        <w:t xml:space="preserve"> y vivencias</w:t>
      </w:r>
      <w:r w:rsidRPr="0B6002BD" w:rsidR="24D8DF04">
        <w:rPr>
          <w:strike w:val="1"/>
          <w:color w:val="000000" w:themeColor="text1" w:themeTint="FF" w:themeShade="FF"/>
          <w:sz w:val="22"/>
          <w:szCs w:val="22"/>
          <w:lang w:val="es-ES"/>
        </w:rPr>
        <w:t xml:space="preserve">, </w:t>
      </w:r>
      <w:r w:rsidRPr="0B6002BD" w:rsidR="5971D3C7">
        <w:rPr>
          <w:color w:val="000000" w:themeColor="text1" w:themeTint="FF" w:themeShade="FF"/>
          <w:sz w:val="22"/>
          <w:szCs w:val="22"/>
          <w:lang w:val="es-ES"/>
        </w:rPr>
        <w:t xml:space="preserve">promover la interacción social, </w:t>
      </w:r>
      <w:r w:rsidRPr="0B6002BD" w:rsidR="24D8DF04">
        <w:rPr>
          <w:color w:val="000000" w:themeColor="text1" w:themeTint="FF" w:themeShade="FF"/>
          <w:sz w:val="22"/>
          <w:szCs w:val="22"/>
          <w:lang w:val="es-ES"/>
        </w:rPr>
        <w:t>entre otros recursos que potencien su autonomía.</w:t>
      </w:r>
    </w:p>
    <w:p w:rsidRPr="004A0808" w:rsidR="5767A216" w:rsidP="7771F8B6" w:rsidRDefault="5767A216" w14:paraId="17C26E10" w14:textId="7C951200">
      <w:pPr>
        <w:ind w:left="-20" w:right="-20"/>
        <w:jc w:val="both"/>
        <w:rPr>
          <w:color w:val="000000" w:themeColor="text1"/>
          <w:sz w:val="22"/>
          <w:szCs w:val="22"/>
        </w:rPr>
      </w:pPr>
      <w:r w:rsidRPr="0B6002BD" w:rsidR="5767A216">
        <w:rPr>
          <w:strike w:val="1"/>
          <w:color w:val="000000" w:themeColor="text1" w:themeTint="FF" w:themeShade="FF"/>
          <w:sz w:val="22"/>
          <w:szCs w:val="22"/>
        </w:rPr>
        <w:t xml:space="preserve"> </w:t>
      </w:r>
    </w:p>
    <w:p w:rsidRPr="004A0808" w:rsidR="5767A216" w:rsidP="7771F8B6" w:rsidRDefault="5767A216" w14:paraId="769F45A6" w14:textId="1C482475">
      <w:pPr>
        <w:ind w:left="-20" w:right="-20"/>
        <w:jc w:val="both"/>
        <w:rPr>
          <w:color w:val="000000" w:themeColor="text1"/>
          <w:sz w:val="22"/>
          <w:szCs w:val="22"/>
        </w:rPr>
      </w:pPr>
      <w:r w:rsidRPr="0B6002BD" w:rsidR="5767A216">
        <w:rPr>
          <w:color w:val="000000" w:themeColor="text1" w:themeTint="FF" w:themeShade="FF"/>
          <w:sz w:val="22"/>
          <w:szCs w:val="22"/>
          <w:lang w:val="es"/>
        </w:rPr>
        <w:t xml:space="preserve">En este sentido, las salidas pedagógicas y actividades en espacio público u otros de </w:t>
      </w:r>
      <w:r w:rsidRPr="0B6002BD" w:rsidR="1A92B548">
        <w:rPr>
          <w:color w:val="000000" w:themeColor="text1" w:themeTint="FF" w:themeShade="FF"/>
          <w:sz w:val="22"/>
          <w:szCs w:val="22"/>
          <w:lang w:val="es"/>
        </w:rPr>
        <w:t>esparcimiento</w:t>
      </w:r>
      <w:r w:rsidRPr="0B6002BD" w:rsidR="5767A216">
        <w:rPr>
          <w:color w:val="000000" w:themeColor="text1" w:themeTint="FF" w:themeShade="FF"/>
          <w:sz w:val="22"/>
          <w:szCs w:val="22"/>
          <w:lang w:val="es"/>
        </w:rPr>
        <w:t xml:space="preserve"> y bienestar</w:t>
      </w:r>
      <w:r w:rsidRPr="0B6002BD" w:rsidR="20C294E1">
        <w:rPr>
          <w:color w:val="000000" w:themeColor="text1" w:themeTint="FF" w:themeShade="FF"/>
          <w:sz w:val="22"/>
          <w:szCs w:val="22"/>
          <w:lang w:val="es"/>
        </w:rPr>
        <w:t>,</w:t>
      </w:r>
      <w:r w:rsidRPr="0B6002BD" w:rsidR="5767A216">
        <w:rPr>
          <w:color w:val="000000" w:themeColor="text1" w:themeTint="FF" w:themeShade="FF"/>
          <w:sz w:val="22"/>
          <w:szCs w:val="22"/>
          <w:lang w:val="es"/>
        </w:rPr>
        <w:t xml:space="preserve"> se convierten en una estrategia mediante la cual las mujeres y sus personas a cargo pueden cambiar de ambiente, </w:t>
      </w:r>
      <w:r w:rsidRPr="0B6002BD" w:rsidR="235F6ED1">
        <w:rPr>
          <w:color w:val="000000" w:themeColor="text1" w:themeTint="FF" w:themeShade="FF"/>
          <w:sz w:val="22"/>
          <w:szCs w:val="22"/>
          <w:lang w:val="es"/>
        </w:rPr>
        <w:t>distraerse y relajarse</w:t>
      </w:r>
      <w:r w:rsidRPr="0B6002BD" w:rsidR="11BB697F">
        <w:rPr>
          <w:color w:val="000000" w:themeColor="text1" w:themeTint="FF" w:themeShade="FF"/>
          <w:sz w:val="22"/>
          <w:szCs w:val="22"/>
          <w:lang w:val="es"/>
        </w:rPr>
        <w:t>,</w:t>
      </w:r>
      <w:r w:rsidRPr="0B6002BD" w:rsidR="235F6ED1">
        <w:rPr>
          <w:color w:val="000000" w:themeColor="text1" w:themeTint="FF" w:themeShade="FF"/>
          <w:sz w:val="22"/>
          <w:szCs w:val="22"/>
          <w:lang w:val="es"/>
        </w:rPr>
        <w:t xml:space="preserve"> </w:t>
      </w:r>
      <w:r w:rsidRPr="0B6002BD" w:rsidR="5767A216">
        <w:rPr>
          <w:color w:val="000000" w:themeColor="text1" w:themeTint="FF" w:themeShade="FF"/>
          <w:sz w:val="22"/>
          <w:szCs w:val="22"/>
          <w:lang w:val="es"/>
        </w:rPr>
        <w:t>favoreciendo la gestión de emociones y sentimientos que les producen malestar</w:t>
      </w:r>
      <w:r w:rsidRPr="0B6002BD" w:rsidR="08A9AF24">
        <w:rPr>
          <w:color w:val="000000" w:themeColor="text1" w:themeTint="FF" w:themeShade="FF"/>
          <w:sz w:val="22"/>
          <w:szCs w:val="22"/>
          <w:lang w:val="es"/>
        </w:rPr>
        <w:t xml:space="preserve">, </w:t>
      </w:r>
      <w:r w:rsidRPr="0B6002BD" w:rsidR="5767A216">
        <w:rPr>
          <w:color w:val="000000" w:themeColor="text1" w:themeTint="FF" w:themeShade="FF"/>
          <w:sz w:val="22"/>
          <w:szCs w:val="22"/>
          <w:lang w:val="es"/>
        </w:rPr>
        <w:t>ayuda</w:t>
      </w:r>
      <w:r w:rsidRPr="0B6002BD" w:rsidR="7E096CBD">
        <w:rPr>
          <w:color w:val="000000" w:themeColor="text1" w:themeTint="FF" w:themeShade="FF"/>
          <w:sz w:val="22"/>
          <w:szCs w:val="22"/>
          <w:lang w:val="es"/>
        </w:rPr>
        <w:t>ndo</w:t>
      </w:r>
      <w:r w:rsidRPr="0B6002BD" w:rsidR="5767A216">
        <w:rPr>
          <w:color w:val="000000" w:themeColor="text1" w:themeTint="FF" w:themeShade="FF"/>
          <w:sz w:val="22"/>
          <w:szCs w:val="22"/>
          <w:lang w:val="es"/>
        </w:rPr>
        <w:t xml:space="preserve"> </w:t>
      </w:r>
      <w:r w:rsidRPr="0B6002BD" w:rsidR="66992ED5">
        <w:rPr>
          <w:color w:val="000000" w:themeColor="text1" w:themeTint="FF" w:themeShade="FF"/>
          <w:sz w:val="22"/>
          <w:szCs w:val="22"/>
          <w:lang w:val="es"/>
        </w:rPr>
        <w:t xml:space="preserve">también </w:t>
      </w:r>
      <w:r w:rsidRPr="0B6002BD" w:rsidR="5767A216">
        <w:rPr>
          <w:color w:val="000000" w:themeColor="text1" w:themeTint="FF" w:themeShade="FF"/>
          <w:sz w:val="22"/>
          <w:szCs w:val="22"/>
          <w:lang w:val="es"/>
        </w:rPr>
        <w:t>a transformar la percepción que tienen algunas ciudadanas de las Casas Refugio como “cárceles”.</w:t>
      </w:r>
      <w:r w:rsidRPr="0B6002BD" w:rsidR="5767A216">
        <w:rPr>
          <w:strike w:val="1"/>
          <w:color w:val="000000" w:themeColor="text1" w:themeTint="FF" w:themeShade="FF"/>
          <w:sz w:val="22"/>
          <w:szCs w:val="22"/>
        </w:rPr>
        <w:t xml:space="preserve"> </w:t>
      </w:r>
    </w:p>
    <w:p w:rsidRPr="004A0808" w:rsidR="5767A216" w:rsidP="7771F8B6" w:rsidRDefault="5767A216" w14:paraId="434A1543" w14:textId="5BDADF74">
      <w:pPr>
        <w:ind w:left="-20" w:right="-20"/>
        <w:jc w:val="both"/>
        <w:rPr>
          <w:color w:val="000000" w:themeColor="text1"/>
          <w:sz w:val="22"/>
          <w:szCs w:val="22"/>
        </w:rPr>
      </w:pPr>
      <w:r w:rsidRPr="0B6002BD" w:rsidR="5767A216">
        <w:rPr>
          <w:strike w:val="1"/>
          <w:color w:val="000000" w:themeColor="text1" w:themeTint="FF" w:themeShade="FF"/>
          <w:sz w:val="22"/>
          <w:szCs w:val="22"/>
        </w:rPr>
        <w:t xml:space="preserve">  </w:t>
      </w:r>
    </w:p>
    <w:p w:rsidRPr="004A0808" w:rsidR="5B038130" w:rsidP="7771F8B6" w:rsidRDefault="5767A216" w14:paraId="5B966097" w14:textId="5F29C5BC">
      <w:pPr>
        <w:ind w:left="-20" w:right="-20"/>
        <w:jc w:val="both"/>
        <w:rPr>
          <w:color w:val="000000" w:themeColor="text1"/>
          <w:sz w:val="22"/>
          <w:szCs w:val="22"/>
        </w:rPr>
      </w:pPr>
      <w:r w:rsidRPr="0B6002BD" w:rsidR="5767A216">
        <w:rPr>
          <w:color w:val="000000" w:themeColor="text1" w:themeTint="FF" w:themeShade="FF"/>
          <w:sz w:val="22"/>
          <w:szCs w:val="22"/>
        </w:rPr>
        <w:t xml:space="preserve">En razón a todo lo anterior y reconociendo la importancia de garantizar la protección de las mujeres y sus sistemas familiares, se brindan a continuación algunas orientaciones para la realización de salidas pedagógicas y otras actividades grupales externas, </w:t>
      </w:r>
      <w:r w:rsidRPr="0B6002BD" w:rsidR="179AA64D">
        <w:rPr>
          <w:color w:val="000000" w:themeColor="text1" w:themeTint="FF" w:themeShade="FF"/>
          <w:sz w:val="22"/>
          <w:szCs w:val="22"/>
        </w:rPr>
        <w:t xml:space="preserve">con el fin de </w:t>
      </w:r>
      <w:r w:rsidRPr="0B6002BD" w:rsidR="5767A216">
        <w:rPr>
          <w:color w:val="000000" w:themeColor="text1" w:themeTint="FF" w:themeShade="FF"/>
          <w:sz w:val="22"/>
          <w:szCs w:val="22"/>
        </w:rPr>
        <w:t>preservar la seguridad de las mujeres y sus personas a cargo, así como, garantizar que las actividades programadas no se realicen en lugares que representen algún riesgo para las personas acogidas en la Casa Refugio</w:t>
      </w:r>
      <w:r w:rsidRPr="0B6002BD" w:rsidR="58E56F7C">
        <w:rPr>
          <w:strike w:val="1"/>
          <w:color w:val="000000" w:themeColor="text1" w:themeTint="FF" w:themeShade="FF"/>
          <w:sz w:val="22"/>
          <w:szCs w:val="22"/>
        </w:rPr>
        <w:t>.</w:t>
      </w:r>
      <w:r w:rsidRPr="0B6002BD" w:rsidR="5B038130">
        <w:rPr>
          <w:i w:val="1"/>
          <w:iCs w:val="1"/>
          <w:color w:val="000000" w:themeColor="text1" w:themeTint="FF" w:themeShade="FF"/>
          <w:sz w:val="22"/>
          <w:szCs w:val="22"/>
          <w:lang w:val="es"/>
        </w:rPr>
        <w:t xml:space="preserve"> </w:t>
      </w:r>
      <w:r w:rsidRPr="0B6002BD" w:rsidR="5B038130">
        <w:rPr>
          <w:strike w:val="1"/>
          <w:color w:val="000000" w:themeColor="text1" w:themeTint="FF" w:themeShade="FF"/>
          <w:sz w:val="22"/>
          <w:szCs w:val="22"/>
        </w:rPr>
        <w:t xml:space="preserve"> </w:t>
      </w:r>
    </w:p>
    <w:p w:rsidRPr="004A0808" w:rsidR="0308EC54" w:rsidP="0308EC54" w:rsidRDefault="0308EC54" w14:paraId="1A3B7D22" w14:textId="62F505B5">
      <w:pPr>
        <w:ind w:left="-20" w:right="-20"/>
        <w:jc w:val="both"/>
        <w:rPr>
          <w:color w:val="000000" w:themeColor="text1"/>
          <w:sz w:val="22"/>
          <w:szCs w:val="22"/>
        </w:rPr>
      </w:pPr>
    </w:p>
    <w:p w:rsidRPr="004A0808" w:rsidR="7992FCE3" w:rsidRDefault="7992FCE3" w14:paraId="3CF08014" w14:textId="1753A2FC">
      <w:pPr>
        <w:pStyle w:val="Prrafodelista"/>
        <w:numPr>
          <w:ilvl w:val="0"/>
          <w:numId w:val="18"/>
        </w:numPr>
        <w:ind w:right="-20"/>
        <w:rPr>
          <w:b/>
          <w:bCs/>
          <w:color w:val="000000" w:themeColor="text1"/>
          <w:sz w:val="22"/>
          <w:szCs w:val="22"/>
        </w:rPr>
      </w:pPr>
      <w:r w:rsidRPr="004A0808">
        <w:rPr>
          <w:b/>
          <w:bCs/>
          <w:color w:val="000000" w:themeColor="text1"/>
          <w:sz w:val="22"/>
          <w:szCs w:val="22"/>
        </w:rPr>
        <w:t>Orientaciones para la preparación de la salida pedagógica:</w:t>
      </w:r>
    </w:p>
    <w:p w:rsidRPr="004A0808" w:rsidR="0308EC54" w:rsidP="0308EC54" w:rsidRDefault="0308EC54" w14:paraId="0EA7F3FE" w14:textId="23BC835E">
      <w:pPr>
        <w:ind w:left="-20" w:right="-20"/>
        <w:jc w:val="both"/>
        <w:rPr>
          <w:color w:val="000000" w:themeColor="text1"/>
          <w:sz w:val="22"/>
          <w:szCs w:val="22"/>
        </w:rPr>
      </w:pPr>
    </w:p>
    <w:p w:rsidRPr="004A0808" w:rsidR="5B038130" w:rsidP="0308EC54" w:rsidRDefault="5B038130" w14:paraId="4958F622" w14:textId="00D5CF5D">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lang w:val="es"/>
        </w:rPr>
        <w:t xml:space="preserve">Las salidas pedagógicas, recreativas o culturales se programarán por una (1) </w:t>
      </w:r>
      <w:r w:rsidRPr="0B6002BD" w:rsidR="4977E7E6">
        <w:rPr>
          <w:color w:val="000000" w:themeColor="text1" w:themeTint="FF" w:themeShade="FF"/>
          <w:sz w:val="22"/>
          <w:szCs w:val="22"/>
          <w:lang w:val="es"/>
        </w:rPr>
        <w:t>cada tres (3)</w:t>
      </w:r>
      <w:r w:rsidRPr="0B6002BD" w:rsidR="5B038130">
        <w:rPr>
          <w:color w:val="000000" w:themeColor="text1" w:themeTint="FF" w:themeShade="FF"/>
          <w:sz w:val="22"/>
          <w:szCs w:val="22"/>
          <w:lang w:val="es"/>
        </w:rPr>
        <w:t xml:space="preserve"> mes</w:t>
      </w:r>
      <w:r w:rsidRPr="0B6002BD" w:rsidR="328445AF">
        <w:rPr>
          <w:color w:val="000000" w:themeColor="text1" w:themeTint="FF" w:themeShade="FF"/>
          <w:sz w:val="22"/>
          <w:szCs w:val="22"/>
          <w:lang w:val="es"/>
        </w:rPr>
        <w:t>es</w:t>
      </w:r>
      <w:r w:rsidRPr="0B6002BD" w:rsidR="5B038130">
        <w:rPr>
          <w:color w:val="000000" w:themeColor="text1" w:themeTint="FF" w:themeShade="FF"/>
          <w:sz w:val="22"/>
          <w:szCs w:val="22"/>
          <w:lang w:val="es"/>
        </w:rPr>
        <w:t xml:space="preserve"> y deben incluirse en la programación </w:t>
      </w:r>
      <w:r w:rsidRPr="0B6002BD" w:rsidR="74AB0374">
        <w:rPr>
          <w:color w:val="000000" w:themeColor="text1" w:themeTint="FF" w:themeShade="FF"/>
          <w:sz w:val="22"/>
          <w:szCs w:val="22"/>
          <w:lang w:val="es"/>
        </w:rPr>
        <w:t>de actividades</w:t>
      </w:r>
      <w:r w:rsidRPr="0B6002BD" w:rsidR="5B038130">
        <w:rPr>
          <w:color w:val="000000" w:themeColor="text1" w:themeTint="FF" w:themeShade="FF"/>
          <w:sz w:val="22"/>
          <w:szCs w:val="22"/>
          <w:lang w:val="es"/>
        </w:rPr>
        <w:t xml:space="preserve"> </w:t>
      </w:r>
      <w:r w:rsidRPr="0B6002BD" w:rsidR="415C4FCB">
        <w:rPr>
          <w:color w:val="000000" w:themeColor="text1" w:themeTint="FF" w:themeShade="FF"/>
          <w:sz w:val="22"/>
          <w:szCs w:val="22"/>
          <w:lang w:val="es"/>
        </w:rPr>
        <w:t>del mes que se va</w:t>
      </w:r>
      <w:r w:rsidRPr="0B6002BD" w:rsidR="5462DE4B">
        <w:rPr>
          <w:color w:val="000000" w:themeColor="text1" w:themeTint="FF" w:themeShade="FF"/>
          <w:sz w:val="22"/>
          <w:szCs w:val="22"/>
          <w:lang w:val="es"/>
        </w:rPr>
        <w:t>n</w:t>
      </w:r>
      <w:r w:rsidRPr="0B6002BD" w:rsidR="415C4FCB">
        <w:rPr>
          <w:color w:val="000000" w:themeColor="text1" w:themeTint="FF" w:themeShade="FF"/>
          <w:sz w:val="22"/>
          <w:szCs w:val="22"/>
          <w:lang w:val="es"/>
        </w:rPr>
        <w:t xml:space="preserve"> a realizar</w:t>
      </w:r>
      <w:r w:rsidRPr="0B6002BD" w:rsidR="5B038130">
        <w:rPr>
          <w:color w:val="000000" w:themeColor="text1" w:themeTint="FF" w:themeShade="FF"/>
          <w:sz w:val="22"/>
          <w:szCs w:val="22"/>
          <w:lang w:val="es"/>
        </w:rPr>
        <w:t>.</w:t>
      </w:r>
      <w:r w:rsidRPr="0B6002BD" w:rsidR="5B038130">
        <w:rPr>
          <w:strike w:val="1"/>
          <w:color w:val="000000" w:themeColor="text1" w:themeTint="FF" w:themeShade="FF"/>
          <w:sz w:val="22"/>
          <w:szCs w:val="22"/>
        </w:rPr>
        <w:t xml:space="preserve"> </w:t>
      </w:r>
    </w:p>
    <w:p w:rsidRPr="004A0808" w:rsidR="5B038130" w:rsidP="0308EC54" w:rsidRDefault="5B038130" w14:paraId="42184D7E" w14:textId="1091BFFD">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rPr>
        <w:t>La entidad contratista informará vía correo electrónico (</w:t>
      </w:r>
      <w:hyperlink r:id="R211d5a3d3875410d">
        <w:r w:rsidRPr="0B6002BD" w:rsidR="5B038130">
          <w:rPr>
            <w:rStyle w:val="Hipervnculo"/>
            <w:color w:val="000000" w:themeColor="text1" w:themeTint="FF" w:themeShade="FF"/>
            <w:sz w:val="22"/>
            <w:szCs w:val="22"/>
          </w:rPr>
          <w:t>casasrefugio@sdmujer.gov.co</w:t>
        </w:r>
      </w:hyperlink>
      <w:r w:rsidRPr="0B6002BD" w:rsidR="5B038130">
        <w:rPr>
          <w:color w:val="000000" w:themeColor="text1" w:themeTint="FF" w:themeShade="FF"/>
          <w:sz w:val="22"/>
          <w:szCs w:val="22"/>
        </w:rPr>
        <w:t xml:space="preserve">), mínimo cinco (5) días hábiles antes de la fecha de la salida pedagógica, la planeación de la actividad especificando: </w:t>
      </w:r>
    </w:p>
    <w:p w:rsidRPr="004A0808" w:rsidR="5B038130" w:rsidP="0308EC54" w:rsidRDefault="5B038130" w14:paraId="3410225D" w14:textId="2C864C01">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rPr>
        <w:t xml:space="preserve">Fecha y hora (proyectando hora </w:t>
      </w:r>
      <w:r w:rsidRPr="0B6002BD" w:rsidR="47342341">
        <w:rPr>
          <w:color w:val="000000" w:themeColor="text1" w:themeTint="FF" w:themeShade="FF"/>
          <w:sz w:val="22"/>
          <w:szCs w:val="22"/>
        </w:rPr>
        <w:t xml:space="preserve">aproximada </w:t>
      </w:r>
      <w:r w:rsidRPr="0B6002BD" w:rsidR="5B038130">
        <w:rPr>
          <w:color w:val="000000" w:themeColor="text1" w:themeTint="FF" w:themeShade="FF"/>
          <w:sz w:val="22"/>
          <w:szCs w:val="22"/>
        </w:rPr>
        <w:t xml:space="preserve">de salida y llegada a la Casa Refugio). </w:t>
      </w:r>
    </w:p>
    <w:p w:rsidRPr="004A0808" w:rsidR="38B13106" w:rsidP="0308EC54" w:rsidRDefault="38B13106" w14:paraId="14DE6EF4" w14:textId="0491AE50">
      <w:pPr>
        <w:pStyle w:val="Prrafodelista"/>
        <w:numPr>
          <w:ilvl w:val="0"/>
          <w:numId w:val="10"/>
        </w:numPr>
        <w:ind w:right="-20"/>
        <w:rPr>
          <w:color w:val="000000" w:themeColor="text1"/>
          <w:sz w:val="22"/>
          <w:szCs w:val="22"/>
        </w:rPr>
      </w:pPr>
      <w:r w:rsidRPr="0B6002BD" w:rsidR="38B13106">
        <w:rPr>
          <w:color w:val="000000" w:themeColor="text1" w:themeTint="FF" w:themeShade="FF"/>
          <w:sz w:val="22"/>
          <w:szCs w:val="22"/>
        </w:rPr>
        <w:t>O</w:t>
      </w:r>
      <w:r w:rsidRPr="0B6002BD" w:rsidR="1BC6EBC5">
        <w:rPr>
          <w:color w:val="000000" w:themeColor="text1" w:themeTint="FF" w:themeShade="FF"/>
          <w:sz w:val="22"/>
          <w:szCs w:val="22"/>
        </w:rPr>
        <w:t xml:space="preserve">bjetivos </w:t>
      </w:r>
      <w:r w:rsidRPr="0B6002BD" w:rsidR="317AF88E">
        <w:rPr>
          <w:color w:val="000000" w:themeColor="text1" w:themeTint="FF" w:themeShade="FF"/>
          <w:sz w:val="22"/>
          <w:szCs w:val="22"/>
        </w:rPr>
        <w:t xml:space="preserve">o propósitos </w:t>
      </w:r>
      <w:r w:rsidRPr="0B6002BD" w:rsidR="1BC6EBC5">
        <w:rPr>
          <w:color w:val="000000" w:themeColor="text1" w:themeTint="FF" w:themeShade="FF"/>
          <w:sz w:val="22"/>
          <w:szCs w:val="22"/>
        </w:rPr>
        <w:t>de la salida pedagógica.</w:t>
      </w:r>
    </w:p>
    <w:p w:rsidRPr="004A0808" w:rsidR="5B038130" w:rsidP="0308EC54" w:rsidRDefault="5B038130" w14:paraId="3E7E7F3F" w14:textId="758622E8">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lang w:val="es"/>
        </w:rPr>
        <w:t>Duración de la actividad</w:t>
      </w:r>
      <w:r w:rsidRPr="0B6002BD" w:rsidR="217947FB">
        <w:rPr>
          <w:color w:val="000000" w:themeColor="text1" w:themeTint="FF" w:themeShade="FF"/>
          <w:sz w:val="22"/>
          <w:szCs w:val="22"/>
          <w:lang w:val="es"/>
        </w:rPr>
        <w:t xml:space="preserve"> (aproximada)</w:t>
      </w:r>
      <w:r w:rsidRPr="0B6002BD" w:rsidR="5B038130">
        <w:rPr>
          <w:color w:val="000000" w:themeColor="text1" w:themeTint="FF" w:themeShade="FF"/>
          <w:sz w:val="22"/>
          <w:szCs w:val="22"/>
          <w:lang w:val="es"/>
        </w:rPr>
        <w:t xml:space="preserve">. </w:t>
      </w:r>
      <w:r w:rsidRPr="0B6002BD" w:rsidR="5B038130">
        <w:rPr>
          <w:strike w:val="1"/>
          <w:color w:val="000000" w:themeColor="text1" w:themeTint="FF" w:themeShade="FF"/>
          <w:sz w:val="22"/>
          <w:szCs w:val="22"/>
        </w:rPr>
        <w:t xml:space="preserve"> </w:t>
      </w:r>
    </w:p>
    <w:p w:rsidRPr="004A0808" w:rsidR="5B038130" w:rsidP="0308EC54" w:rsidRDefault="5B038130" w14:paraId="0DEA7854" w14:textId="0F4266D6">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lang w:val="es"/>
        </w:rPr>
        <w:t>Lugar y dirección donde se realizará la actividad.</w:t>
      </w:r>
      <w:r w:rsidRPr="0B6002BD" w:rsidR="5B038130">
        <w:rPr>
          <w:strike w:val="1"/>
          <w:color w:val="000000" w:themeColor="text1" w:themeTint="FF" w:themeShade="FF"/>
          <w:sz w:val="22"/>
          <w:szCs w:val="22"/>
        </w:rPr>
        <w:t xml:space="preserve"> </w:t>
      </w:r>
    </w:p>
    <w:p w:rsidRPr="004A0808" w:rsidR="5B038130" w:rsidP="0308EC54" w:rsidRDefault="5B038130" w14:paraId="5DCC62A7" w14:textId="6A301969">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lang w:val="es"/>
        </w:rPr>
        <w:t>Tipo de actividad (pedagógica, recreativa y/o cultural).</w:t>
      </w:r>
      <w:r w:rsidRPr="0B6002BD" w:rsidR="5B038130">
        <w:rPr>
          <w:strike w:val="1"/>
          <w:color w:val="000000" w:themeColor="text1" w:themeTint="FF" w:themeShade="FF"/>
          <w:sz w:val="22"/>
          <w:szCs w:val="22"/>
        </w:rPr>
        <w:t xml:space="preserve"> </w:t>
      </w:r>
    </w:p>
    <w:p w:rsidRPr="004A0808" w:rsidR="5B038130" w:rsidP="0308EC54" w:rsidRDefault="5B038130" w14:paraId="4598F5C6" w14:textId="39C2ACB3">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rPr>
        <w:t xml:space="preserve">Número de personas acogidas que participarán, desagregando datos (nombres y apellidos, No. de identificación y edad) de las mujeres, niños, niñas y adolescentes. </w:t>
      </w:r>
    </w:p>
    <w:p w:rsidRPr="004A0808" w:rsidR="5B038130" w:rsidP="0308EC54" w:rsidRDefault="5B038130" w14:paraId="4F7B222F" w14:textId="4649A0EC">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rPr>
        <w:t xml:space="preserve">Nombre y profesión de las profesionales </w:t>
      </w:r>
      <w:r w:rsidRPr="0B6002BD" w:rsidR="3483CE7B">
        <w:rPr>
          <w:color w:val="000000" w:themeColor="text1" w:themeTint="FF" w:themeShade="FF"/>
          <w:sz w:val="22"/>
          <w:szCs w:val="22"/>
        </w:rPr>
        <w:t xml:space="preserve">de la Casa Refugio </w:t>
      </w:r>
      <w:r w:rsidRPr="0B6002BD" w:rsidR="5B038130">
        <w:rPr>
          <w:color w:val="000000" w:themeColor="text1" w:themeTint="FF" w:themeShade="FF"/>
          <w:sz w:val="22"/>
          <w:szCs w:val="22"/>
        </w:rPr>
        <w:t xml:space="preserve">que acompañarán la actividad. </w:t>
      </w:r>
    </w:p>
    <w:p w:rsidRPr="004A0808" w:rsidR="5B038130" w:rsidP="0308EC54" w:rsidRDefault="5B038130" w14:paraId="298F3D98" w14:textId="527B36D5">
      <w:pPr>
        <w:pStyle w:val="Prrafodelista"/>
        <w:numPr>
          <w:ilvl w:val="0"/>
          <w:numId w:val="10"/>
        </w:numPr>
        <w:ind w:right="-20"/>
        <w:rPr>
          <w:color w:val="000000" w:themeColor="text1"/>
          <w:sz w:val="22"/>
          <w:szCs w:val="22"/>
        </w:rPr>
      </w:pPr>
      <w:r w:rsidRPr="0B6002BD" w:rsidR="5B038130">
        <w:rPr>
          <w:color w:val="000000" w:themeColor="text1" w:themeTint="FF" w:themeShade="FF"/>
          <w:sz w:val="22"/>
          <w:szCs w:val="22"/>
          <w:lang w:val="es"/>
        </w:rPr>
        <w:t>Tipo de transporte público o medio de desplazamiento que será utilizado</w:t>
      </w:r>
      <w:r w:rsidRPr="0B6002BD" w:rsidR="1655121D">
        <w:rPr>
          <w:color w:val="000000" w:themeColor="text1" w:themeTint="FF" w:themeShade="FF"/>
          <w:sz w:val="22"/>
          <w:szCs w:val="22"/>
          <w:lang w:val="es"/>
        </w:rPr>
        <w:t xml:space="preserve"> de acuerdo con el número de personas que participarán. </w:t>
      </w:r>
      <w:r w:rsidRPr="0B6002BD" w:rsidR="5B038130">
        <w:rPr>
          <w:color w:val="000000" w:themeColor="text1" w:themeTint="FF" w:themeShade="FF"/>
          <w:sz w:val="22"/>
          <w:szCs w:val="22"/>
          <w:lang w:val="es"/>
        </w:rPr>
        <w:t>Cuando se requiera medio de transporte público, se deberá garantizar este servicio en condiciones de seguridad para todas las personas que requieran su uso.</w:t>
      </w:r>
      <w:r w:rsidRPr="0B6002BD" w:rsidR="5B038130">
        <w:rPr>
          <w:strike w:val="1"/>
          <w:color w:val="000000" w:themeColor="text1" w:themeTint="FF" w:themeShade="FF"/>
          <w:sz w:val="22"/>
          <w:szCs w:val="22"/>
        </w:rPr>
        <w:t xml:space="preserve"> </w:t>
      </w:r>
    </w:p>
    <w:p w:rsidRPr="004A0808" w:rsidR="5B038130" w:rsidP="0308EC54" w:rsidRDefault="5B038130" w14:paraId="65F674B7" w14:textId="50D71983">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rPr>
        <w:t xml:space="preserve">Para su realización, se debe recibir correo de autorización por parte del equipo técnico de apoyo a la supervisión del contrato de la Secretaría Distrital de la Mujer. </w:t>
      </w:r>
    </w:p>
    <w:p w:rsidRPr="004A0808" w:rsidR="5B038130" w:rsidP="0308EC54" w:rsidRDefault="5B038130" w14:paraId="128F521B" w14:textId="7D066A09">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rPr>
        <w:t xml:space="preserve">En ninguna circunstancia, las salidas pedagógicas podrán realizarse en lugares de venta o expendio de sustancias psicoactivas, juegos de azar u otros espacios que representen riesgos para la integridad de las personas acogidas y del talento humano. </w:t>
      </w:r>
    </w:p>
    <w:p w:rsidRPr="004A0808" w:rsidR="5B038130" w:rsidP="0308EC54" w:rsidRDefault="5B038130" w14:paraId="3CF6008F" w14:textId="3B392CEB">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rPr>
        <w:t xml:space="preserve">La participación de las mujeres será voluntaria, por lo tanto, cuando alguna manifieste que no se desea participar, podrá quedarse en la Casa Refugio. </w:t>
      </w:r>
    </w:p>
    <w:p w:rsidRPr="004A0808" w:rsidR="5B038130" w:rsidP="0308EC54" w:rsidRDefault="5B038130" w14:paraId="4071E310" w14:textId="0080721D">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rPr>
        <w:t>Cuando se identifique alto riesgo en el caso de alguna ciudadana acogida (sea por condiciones de seguridad o por motivos de salud), el equipo interdisciplinario analizará junto con la mujer la viabilidad de su participación en la actividad</w:t>
      </w:r>
      <w:r w:rsidRPr="0B6002BD" w:rsidR="28458F64">
        <w:rPr>
          <w:color w:val="000000" w:themeColor="text1" w:themeTint="FF" w:themeShade="FF"/>
          <w:sz w:val="22"/>
          <w:szCs w:val="22"/>
        </w:rPr>
        <w:t>, recomendando tomar medidas de prevención</w:t>
      </w:r>
      <w:r w:rsidRPr="0B6002BD" w:rsidR="5B038130">
        <w:rPr>
          <w:strike w:val="1"/>
          <w:color w:val="000000" w:themeColor="text1" w:themeTint="FF" w:themeShade="FF"/>
          <w:sz w:val="22"/>
          <w:szCs w:val="22"/>
        </w:rPr>
        <w:t xml:space="preserve">. </w:t>
      </w:r>
    </w:p>
    <w:p w:rsidRPr="004A0808" w:rsidR="5B038130" w:rsidP="0308EC54" w:rsidRDefault="28B4580E" w14:paraId="2AECF27E" w14:textId="55A094D0">
      <w:pPr>
        <w:pStyle w:val="Prrafodelista"/>
        <w:numPr>
          <w:ilvl w:val="0"/>
          <w:numId w:val="11"/>
        </w:numPr>
        <w:ind w:right="-20"/>
        <w:rPr>
          <w:color w:val="000000" w:themeColor="text1"/>
          <w:sz w:val="22"/>
          <w:szCs w:val="22"/>
        </w:rPr>
      </w:pPr>
      <w:r w:rsidRPr="0B6002BD" w:rsidR="28B4580E">
        <w:rPr>
          <w:color w:val="000000" w:themeColor="text1" w:themeTint="FF" w:themeShade="FF"/>
          <w:sz w:val="22"/>
          <w:szCs w:val="22"/>
          <w:lang w:val="es"/>
        </w:rPr>
        <w:t>Previo a la salida, se verificará síntomas respiratorios, gastrointestinales y demás, para validar el estado de salud de las personas y si tienen síntomas no podrán participar, para preservar la salud de las ciudadanas y sus sistemas familiares.</w:t>
      </w:r>
      <w:r w:rsidRPr="0B6002BD" w:rsidR="5B038130">
        <w:rPr>
          <w:strike w:val="1"/>
          <w:color w:val="000000" w:themeColor="text1" w:themeTint="FF" w:themeShade="FF"/>
          <w:sz w:val="22"/>
          <w:szCs w:val="22"/>
        </w:rPr>
        <w:t xml:space="preserve"> </w:t>
      </w:r>
    </w:p>
    <w:p w:rsidRPr="004A0808" w:rsidR="6D82CBD7" w:rsidP="0308EC54" w:rsidRDefault="6D82CBD7" w14:paraId="68706EAD" w14:textId="754B5ED2">
      <w:pPr>
        <w:pStyle w:val="Prrafodelista"/>
        <w:numPr>
          <w:ilvl w:val="0"/>
          <w:numId w:val="11"/>
        </w:numPr>
        <w:ind w:right="-20"/>
        <w:rPr>
          <w:color w:val="000000" w:themeColor="text1"/>
          <w:sz w:val="22"/>
          <w:szCs w:val="22"/>
        </w:rPr>
      </w:pPr>
      <w:r w:rsidRPr="0B6002BD" w:rsidR="6D82CBD7">
        <w:rPr>
          <w:color w:val="000000" w:themeColor="text1" w:themeTint="FF" w:themeShade="FF"/>
          <w:sz w:val="22"/>
          <w:szCs w:val="22"/>
        </w:rPr>
        <w:t>Identificar qué mujeres o personas a cargo cuentan con prescripción de medicamentos para que se organice junto con las profesionales de orientación y gestión de servicios de salud, su administración.</w:t>
      </w:r>
      <w:r w:rsidRPr="0B6002BD" w:rsidR="7660CE1C">
        <w:rPr>
          <w:color w:val="000000" w:themeColor="text1" w:themeTint="FF" w:themeShade="FF"/>
          <w:sz w:val="22"/>
          <w:szCs w:val="22"/>
        </w:rPr>
        <w:t xml:space="preserve"> Igualmente, solicitar a las personas acogidas, informar si tienen alguna restricción respecto a las actividades a desarrollar durante la salida pedagógica.</w:t>
      </w:r>
    </w:p>
    <w:p w:rsidRPr="004A0808" w:rsidR="5B038130" w:rsidP="0308EC54" w:rsidRDefault="5B038130" w14:paraId="6E7F3BAE" w14:textId="1B43FF88">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lang w:val="es"/>
        </w:rPr>
        <w:t>Cuando el tiempo de la salida pedagógica, recreativa y/o cultural sea prolongado, se deberá garantizar la alimentación de las mujeres y sus sistemas familiares de acuerdo a la minuta patrón y los ciclos de menús, por lo tanto, la profesional en nutrición podrá solicitar a la</w:t>
      </w:r>
      <w:r w:rsidRPr="0B6002BD" w:rsidR="6BB86434">
        <w:rPr>
          <w:color w:val="000000" w:themeColor="text1" w:themeTint="FF" w:themeShade="FF"/>
          <w:sz w:val="22"/>
          <w:szCs w:val="22"/>
          <w:lang w:val="es"/>
        </w:rPr>
        <w:t xml:space="preserve"> referenta de</w:t>
      </w:r>
      <w:r w:rsidRPr="0B6002BD" w:rsidR="5B038130">
        <w:rPr>
          <w:color w:val="000000" w:themeColor="text1" w:themeTint="FF" w:themeShade="FF"/>
          <w:sz w:val="22"/>
          <w:szCs w:val="22"/>
          <w:lang w:val="es"/>
        </w:rPr>
        <w:t xml:space="preserve"> supervisión de la Secretaría Distrital de la Mujer</w:t>
      </w:r>
      <w:r w:rsidRPr="0B6002BD" w:rsidR="73336F3B">
        <w:rPr>
          <w:color w:val="000000" w:themeColor="text1" w:themeTint="FF" w:themeShade="FF"/>
          <w:sz w:val="22"/>
          <w:szCs w:val="22"/>
          <w:lang w:val="es"/>
        </w:rPr>
        <w:t>,</w:t>
      </w:r>
      <w:r w:rsidRPr="0B6002BD" w:rsidR="5B038130">
        <w:rPr>
          <w:color w:val="000000" w:themeColor="text1" w:themeTint="FF" w:themeShade="FF"/>
          <w:sz w:val="22"/>
          <w:szCs w:val="22"/>
          <w:lang w:val="es"/>
        </w:rPr>
        <w:t xml:space="preserve"> la aprobación de las modificaciones que considere pertinentes al menú del día, con el fin de garantizar una alimentación equivalente a la original, pero fácil de transportar y conservar. </w:t>
      </w:r>
      <w:r w:rsidRPr="0B6002BD" w:rsidR="5B038130">
        <w:rPr>
          <w:strike w:val="1"/>
          <w:color w:val="000000" w:themeColor="text1" w:themeTint="FF" w:themeShade="FF"/>
          <w:sz w:val="22"/>
          <w:szCs w:val="22"/>
        </w:rPr>
        <w:t xml:space="preserve"> </w:t>
      </w:r>
    </w:p>
    <w:p w:rsidRPr="004A0808" w:rsidR="5B038130" w:rsidP="7771F8B6" w:rsidRDefault="5B038130" w14:paraId="2B2827B5" w14:textId="2BC0AF82">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lang w:val="es"/>
        </w:rPr>
        <w:t>En estas comidas se recomienda no hacer uso de salsas o aderezos y preferir aquellas que no requieran de calentar para su consumo, como también no olvidar las condiciones de las preparaciones de los menús que se establecen en el Anexo técnico, principalmente el no uso de productos ultra-procesados.</w:t>
      </w:r>
      <w:r w:rsidRPr="0B6002BD" w:rsidR="5B038130">
        <w:rPr>
          <w:strike w:val="1"/>
          <w:color w:val="000000" w:themeColor="text1" w:themeTint="FF" w:themeShade="FF"/>
          <w:sz w:val="22"/>
          <w:szCs w:val="22"/>
        </w:rPr>
        <w:t xml:space="preserve"> </w:t>
      </w:r>
    </w:p>
    <w:p w:rsidRPr="004A0808" w:rsidR="5B038130" w:rsidP="0308EC54" w:rsidRDefault="5B038130" w14:paraId="0C942210" w14:textId="1235F325">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lang w:val="es"/>
        </w:rPr>
        <w:t>Todas las salidas deberán ser acompañadas por el talento humano del operador, garantizando mínimo, la participación de dos (2) profesionales en cada actividad en lo posible una (1) profesional de</w:t>
      </w:r>
      <w:r w:rsidRPr="0B6002BD" w:rsidR="53D2BB57">
        <w:rPr>
          <w:color w:val="000000" w:themeColor="text1" w:themeTint="FF" w:themeShade="FF"/>
          <w:sz w:val="22"/>
          <w:szCs w:val="22"/>
          <w:lang w:val="es"/>
        </w:rPr>
        <w:t>l área de orientación y gestión de servicios en salud</w:t>
      </w:r>
      <w:r w:rsidRPr="0B6002BD" w:rsidR="5B038130">
        <w:rPr>
          <w:color w:val="000000" w:themeColor="text1" w:themeTint="FF" w:themeShade="FF"/>
          <w:sz w:val="22"/>
          <w:szCs w:val="22"/>
          <w:lang w:val="es"/>
        </w:rPr>
        <w:t xml:space="preserve">, de acuerdo con </w:t>
      </w:r>
      <w:r w:rsidRPr="0B6002BD" w:rsidR="7C420222">
        <w:rPr>
          <w:color w:val="000000" w:themeColor="text1" w:themeTint="FF" w:themeShade="FF"/>
          <w:sz w:val="22"/>
          <w:szCs w:val="22"/>
          <w:lang w:val="es"/>
        </w:rPr>
        <w:t>la organización de turnos y cronograma</w:t>
      </w:r>
      <w:r w:rsidRPr="0B6002BD" w:rsidR="5B038130">
        <w:rPr>
          <w:color w:val="000000" w:themeColor="text1" w:themeTint="FF" w:themeShade="FF"/>
          <w:sz w:val="22"/>
          <w:szCs w:val="22"/>
          <w:lang w:val="es"/>
        </w:rPr>
        <w:t xml:space="preserve"> de la Casa Refugio.</w:t>
      </w:r>
      <w:r w:rsidRPr="0B6002BD" w:rsidR="5B038130">
        <w:rPr>
          <w:strike w:val="1"/>
          <w:color w:val="000000" w:themeColor="text1" w:themeTint="FF" w:themeShade="FF"/>
          <w:sz w:val="22"/>
          <w:szCs w:val="22"/>
        </w:rPr>
        <w:t xml:space="preserve"> </w:t>
      </w:r>
    </w:p>
    <w:p w:rsidRPr="004A0808" w:rsidR="5B038130" w:rsidP="7771F8B6" w:rsidRDefault="5B038130" w14:paraId="5C90FF6C" w14:textId="43AF83C0">
      <w:pPr>
        <w:pStyle w:val="Prrafodelista"/>
        <w:numPr>
          <w:ilvl w:val="0"/>
          <w:numId w:val="11"/>
        </w:numPr>
        <w:ind w:right="-20"/>
        <w:rPr>
          <w:color w:val="000000" w:themeColor="text1"/>
          <w:sz w:val="22"/>
          <w:szCs w:val="22"/>
        </w:rPr>
      </w:pPr>
      <w:r w:rsidRPr="0B6002BD" w:rsidR="5B038130">
        <w:rPr>
          <w:color w:val="000000" w:themeColor="text1" w:themeTint="FF" w:themeShade="FF"/>
          <w:sz w:val="22"/>
          <w:szCs w:val="22"/>
          <w:lang w:val="es"/>
        </w:rPr>
        <w:t>Con anterioridad, se debe realizar una socialización con las personas que participarán en esta, para contextualizar sobre la actividad a desarrollar</w:t>
      </w:r>
      <w:r w:rsidRPr="0B6002BD" w:rsidR="7740ACBF">
        <w:rPr>
          <w:color w:val="000000" w:themeColor="text1" w:themeTint="FF" w:themeShade="FF"/>
          <w:sz w:val="22"/>
          <w:szCs w:val="22"/>
          <w:lang w:val="es"/>
        </w:rPr>
        <w:t>, establecer compromisos para su realización</w:t>
      </w:r>
      <w:r w:rsidRPr="0B6002BD" w:rsidR="5B038130">
        <w:rPr>
          <w:color w:val="000000" w:themeColor="text1" w:themeTint="FF" w:themeShade="FF"/>
          <w:sz w:val="22"/>
          <w:szCs w:val="22"/>
          <w:lang w:val="es"/>
        </w:rPr>
        <w:t xml:space="preserve"> y brindar toda la información necesaria sobre recomendaciones para evitar cualquier situación de riesgo, en caso de una emergencia </w:t>
      </w:r>
      <w:r w:rsidRPr="0B6002BD" w:rsidR="04E1CC60">
        <w:rPr>
          <w:color w:val="000000" w:themeColor="text1" w:themeTint="FF" w:themeShade="FF"/>
          <w:sz w:val="22"/>
          <w:szCs w:val="22"/>
          <w:lang w:val="es"/>
        </w:rPr>
        <w:t xml:space="preserve">definir </w:t>
      </w:r>
      <w:r w:rsidRPr="0B6002BD" w:rsidR="5B038130">
        <w:rPr>
          <w:color w:val="000000" w:themeColor="text1" w:themeTint="FF" w:themeShade="FF"/>
          <w:sz w:val="22"/>
          <w:szCs w:val="22"/>
          <w:lang w:val="es"/>
        </w:rPr>
        <w:t>puntos de encuentro</w:t>
      </w:r>
      <w:r w:rsidRPr="0B6002BD" w:rsidR="6BBBE194">
        <w:rPr>
          <w:color w:val="000000" w:themeColor="text1" w:themeTint="FF" w:themeShade="FF"/>
          <w:sz w:val="22"/>
          <w:szCs w:val="22"/>
          <w:lang w:val="es"/>
        </w:rPr>
        <w:t>, datos de contacto</w:t>
      </w:r>
      <w:r w:rsidRPr="0B6002BD" w:rsidR="5B038130">
        <w:rPr>
          <w:color w:val="000000" w:themeColor="text1" w:themeTint="FF" w:themeShade="FF"/>
          <w:sz w:val="22"/>
          <w:szCs w:val="22"/>
          <w:lang w:val="es"/>
        </w:rPr>
        <w:t>, pautas de comportamiento, entre otras.</w:t>
      </w:r>
      <w:r w:rsidRPr="0B6002BD" w:rsidR="5B038130">
        <w:rPr>
          <w:strike w:val="1"/>
          <w:color w:val="000000" w:themeColor="text1" w:themeTint="FF" w:themeShade="FF"/>
          <w:sz w:val="22"/>
          <w:szCs w:val="22"/>
        </w:rPr>
        <w:t xml:space="preserve"> </w:t>
      </w:r>
    </w:p>
    <w:p w:rsidRPr="004A0808" w:rsidR="5B038130" w:rsidP="7771F8B6" w:rsidRDefault="1B240E1B" w14:paraId="130A683C" w14:textId="7C743BFF">
      <w:pPr>
        <w:pStyle w:val="Prrafodelista"/>
        <w:numPr>
          <w:ilvl w:val="0"/>
          <w:numId w:val="11"/>
        </w:numPr>
        <w:ind w:right="-20"/>
        <w:rPr>
          <w:color w:val="000000" w:themeColor="text1"/>
          <w:sz w:val="22"/>
          <w:szCs w:val="22"/>
        </w:rPr>
      </w:pPr>
      <w:r w:rsidRPr="0B6002BD" w:rsidR="1B240E1B">
        <w:rPr>
          <w:color w:val="000000" w:themeColor="text1" w:themeTint="FF" w:themeShade="FF"/>
          <w:sz w:val="22"/>
          <w:szCs w:val="22"/>
        </w:rPr>
        <w:t>La Coordinadora técnica junto con el equipo interdisciplinario, deberán proyectar y socializar un plan de contingencia de acuerdo con las características de la salida pedagógica.</w:t>
      </w:r>
    </w:p>
    <w:p w:rsidRPr="004A0808" w:rsidR="5B038130" w:rsidP="7771F8B6" w:rsidRDefault="34123AC9" w14:paraId="5F99ECBF" w14:textId="50165E2F">
      <w:pPr>
        <w:pStyle w:val="Prrafodelista"/>
        <w:numPr>
          <w:ilvl w:val="0"/>
          <w:numId w:val="11"/>
        </w:numPr>
        <w:ind w:right="-20"/>
        <w:rPr>
          <w:color w:val="000000" w:themeColor="text1"/>
          <w:sz w:val="22"/>
          <w:szCs w:val="22"/>
        </w:rPr>
      </w:pPr>
      <w:r w:rsidRPr="0B6002BD" w:rsidR="34123AC9">
        <w:rPr>
          <w:color w:val="000000" w:themeColor="text1" w:themeTint="FF" w:themeShade="FF"/>
          <w:sz w:val="22"/>
          <w:szCs w:val="22"/>
        </w:rPr>
        <w:t>Si antes a la salida pedagógica, se identifican alertas o situaciones que puedan arriesgar la integridad de las personas acogidas, el equipo de la Casa Refugio deberá informar y analizar el aplazamiento de la actividad, que se programará nuevamente en el corto plazo.</w:t>
      </w:r>
    </w:p>
    <w:p w:rsidRPr="004A0808" w:rsidR="5B038130" w:rsidP="7771F8B6" w:rsidRDefault="5B038130" w14:paraId="1C95E738" w14:textId="3151E3DA">
      <w:pPr>
        <w:ind w:right="-20"/>
        <w:jc w:val="both"/>
        <w:rPr>
          <w:color w:val="000000" w:themeColor="text1"/>
          <w:sz w:val="22"/>
          <w:szCs w:val="22"/>
        </w:rPr>
      </w:pPr>
    </w:p>
    <w:p w:rsidRPr="004A0808" w:rsidR="5B038130" w:rsidRDefault="76589524" w14:paraId="26190409" w14:textId="32AD80E0">
      <w:pPr>
        <w:pStyle w:val="Prrafodelista"/>
        <w:numPr>
          <w:ilvl w:val="0"/>
          <w:numId w:val="17"/>
        </w:numPr>
        <w:ind w:right="-20"/>
        <w:rPr>
          <w:b/>
          <w:bCs/>
          <w:color w:val="000000" w:themeColor="text1"/>
          <w:sz w:val="22"/>
          <w:szCs w:val="22"/>
        </w:rPr>
      </w:pPr>
      <w:r w:rsidRPr="004A0808">
        <w:rPr>
          <w:b/>
          <w:bCs/>
          <w:color w:val="000000" w:themeColor="text1"/>
          <w:sz w:val="22"/>
          <w:szCs w:val="22"/>
        </w:rPr>
        <w:t xml:space="preserve">Orientaciones </w:t>
      </w:r>
      <w:r w:rsidRPr="004A0808" w:rsidR="32557DD3">
        <w:rPr>
          <w:b/>
          <w:bCs/>
          <w:color w:val="000000" w:themeColor="text1"/>
          <w:sz w:val="22"/>
          <w:szCs w:val="22"/>
        </w:rPr>
        <w:t>para</w:t>
      </w:r>
      <w:r w:rsidRPr="004A0808">
        <w:rPr>
          <w:b/>
          <w:bCs/>
          <w:color w:val="000000" w:themeColor="text1"/>
          <w:sz w:val="22"/>
          <w:szCs w:val="22"/>
        </w:rPr>
        <w:t xml:space="preserve"> tener en cuenta durante el desarrollo de la salida pedagógica:</w:t>
      </w:r>
    </w:p>
    <w:p w:rsidRPr="004A0808" w:rsidR="5B038130" w:rsidP="0308EC54" w:rsidRDefault="5B038130" w14:paraId="6D681640" w14:textId="61BBC3CB">
      <w:pPr>
        <w:ind w:right="-20"/>
        <w:jc w:val="both"/>
        <w:rPr>
          <w:color w:val="000000" w:themeColor="text1"/>
          <w:sz w:val="22"/>
          <w:szCs w:val="22"/>
        </w:rPr>
      </w:pPr>
      <w:r w:rsidRPr="0B6002BD" w:rsidR="5B038130">
        <w:rPr>
          <w:strike w:val="1"/>
          <w:color w:val="000000" w:themeColor="text1" w:themeTint="FF" w:themeShade="FF"/>
          <w:sz w:val="22"/>
          <w:szCs w:val="22"/>
        </w:rPr>
        <w:t xml:space="preserve"> </w:t>
      </w:r>
    </w:p>
    <w:p w:rsidRPr="004A0808" w:rsidR="5B038130" w:rsidRDefault="2FA535CB" w14:paraId="0B2A568E" w14:textId="05870E91">
      <w:pPr>
        <w:pStyle w:val="Prrafodelista"/>
        <w:numPr>
          <w:ilvl w:val="0"/>
          <w:numId w:val="16"/>
        </w:numPr>
        <w:ind w:left="-20" w:right="-20" w:hanging="371"/>
        <w:rPr>
          <w:color w:val="000000" w:themeColor="text1"/>
          <w:sz w:val="22"/>
          <w:szCs w:val="22"/>
        </w:rPr>
      </w:pPr>
      <w:r w:rsidRPr="0B6002BD" w:rsidR="2FA535CB">
        <w:rPr>
          <w:color w:val="000000" w:themeColor="text1" w:themeTint="FF" w:themeShade="FF"/>
          <w:sz w:val="22"/>
          <w:szCs w:val="22"/>
          <w:lang w:val="es"/>
        </w:rPr>
        <w:t xml:space="preserve">Se deberá tomar las medidas y precauciones necesarias para preservar la integridad de las personas participantes en este sentido deben validar que todas las ciudadanas y sistemas familiares asistan a las actividades pedagógicas documentados, deben llevar el botiquín de primeros auxilios. </w:t>
      </w:r>
      <w:r w:rsidRPr="0B6002BD" w:rsidR="2FA535CB">
        <w:rPr>
          <w:strike w:val="1"/>
          <w:color w:val="000000" w:themeColor="text1" w:themeTint="FF" w:themeShade="FF"/>
          <w:sz w:val="22"/>
          <w:szCs w:val="22"/>
        </w:rPr>
        <w:t xml:space="preserve"> </w:t>
      </w:r>
    </w:p>
    <w:p w:rsidRPr="004A0808" w:rsidR="5B038130" w:rsidRDefault="5B038130" w14:paraId="19BE2422" w14:textId="489518EA">
      <w:pPr>
        <w:pStyle w:val="Prrafodelista"/>
        <w:numPr>
          <w:ilvl w:val="0"/>
          <w:numId w:val="16"/>
        </w:numPr>
        <w:ind w:left="-20" w:right="-20" w:hanging="371"/>
        <w:rPr>
          <w:color w:val="000000" w:themeColor="text1"/>
          <w:sz w:val="22"/>
          <w:szCs w:val="22"/>
        </w:rPr>
      </w:pPr>
      <w:r w:rsidRPr="0B6002BD" w:rsidR="5B038130">
        <w:rPr>
          <w:color w:val="000000" w:themeColor="text1" w:themeTint="FF" w:themeShade="FF"/>
          <w:sz w:val="22"/>
          <w:szCs w:val="22"/>
          <w:lang w:val="es"/>
        </w:rPr>
        <w:t>Cuando se presente algún accidente u otra situación que afecte la salud o integridad de alguna persona acogida, se informará de manera inmediata a las Coordinadoras de la Casa Refugio y paralelamente al equipo de apoyo a la supervisión de la Secretaría Distrital de la Mujer, se adelantarán las acciones necesarias para atender y resolver la situación propendiendo por salvaguardar la integridad de las personas afectadas. En este sentido, cuando se tengan emergencias que pongan en riesgo la salud de las ciudadanas y sistemas familiares deben activar línea de emergencias 123, para el reporte de la situación y recibir la atención necesaria.</w:t>
      </w:r>
      <w:r w:rsidRPr="0B6002BD" w:rsidR="5B038130">
        <w:rPr>
          <w:strike w:val="1"/>
          <w:color w:val="000000" w:themeColor="text1" w:themeTint="FF" w:themeShade="FF"/>
          <w:sz w:val="22"/>
          <w:szCs w:val="22"/>
        </w:rPr>
        <w:t xml:space="preserve"> </w:t>
      </w:r>
    </w:p>
    <w:p w:rsidRPr="004A0808" w:rsidR="5B038130" w:rsidRDefault="5B038130" w14:paraId="3A0152CF" w14:textId="4F41A65A">
      <w:pPr>
        <w:pStyle w:val="Prrafodelista"/>
        <w:numPr>
          <w:ilvl w:val="0"/>
          <w:numId w:val="16"/>
        </w:numPr>
        <w:ind w:left="-20" w:right="-20" w:hanging="371"/>
        <w:rPr>
          <w:color w:val="000000" w:themeColor="text1"/>
          <w:sz w:val="22"/>
          <w:szCs w:val="22"/>
        </w:rPr>
      </w:pPr>
      <w:r w:rsidRPr="0B6002BD" w:rsidR="5B038130">
        <w:rPr>
          <w:color w:val="000000" w:themeColor="text1" w:themeTint="FF" w:themeShade="FF"/>
          <w:sz w:val="22"/>
          <w:szCs w:val="22"/>
          <w:lang w:val="es"/>
        </w:rPr>
        <w:t>En el caso de emergencias de baja complejidad como caídas, laceraciones, entre otras, se deberá llevar a la ciudadana o su sistema familiar a la Casa Refugio a</w:t>
      </w:r>
      <w:r w:rsidRPr="0B6002BD" w:rsidR="3D9D4493">
        <w:rPr>
          <w:color w:val="000000" w:themeColor="text1" w:themeTint="FF" w:themeShade="FF"/>
          <w:sz w:val="22"/>
          <w:szCs w:val="22"/>
          <w:lang w:val="es"/>
        </w:rPr>
        <w:t>l servicio de</w:t>
      </w:r>
      <w:r w:rsidRPr="0B6002BD" w:rsidR="5B038130">
        <w:rPr>
          <w:color w:val="000000" w:themeColor="text1" w:themeTint="FF" w:themeShade="FF"/>
          <w:sz w:val="22"/>
          <w:szCs w:val="22"/>
          <w:lang w:val="es"/>
        </w:rPr>
        <w:t xml:space="preserve"> urgencias </w:t>
      </w:r>
      <w:r w:rsidRPr="0B6002BD" w:rsidR="769C63FE">
        <w:rPr>
          <w:color w:val="000000" w:themeColor="text1" w:themeTint="FF" w:themeShade="FF"/>
          <w:sz w:val="22"/>
          <w:szCs w:val="22"/>
          <w:lang w:val="es"/>
        </w:rPr>
        <w:t>más cercano del lugar de la actividad</w:t>
      </w:r>
      <w:r w:rsidRPr="0B6002BD" w:rsidR="5B038130">
        <w:rPr>
          <w:color w:val="000000" w:themeColor="text1" w:themeTint="FF" w:themeShade="FF"/>
          <w:sz w:val="22"/>
          <w:szCs w:val="22"/>
          <w:lang w:val="es"/>
        </w:rPr>
        <w:t>.</w:t>
      </w:r>
      <w:r w:rsidRPr="0B6002BD" w:rsidR="5B038130">
        <w:rPr>
          <w:strike w:val="1"/>
          <w:color w:val="000000" w:themeColor="text1" w:themeTint="FF" w:themeShade="FF"/>
          <w:sz w:val="22"/>
          <w:szCs w:val="22"/>
        </w:rPr>
        <w:t xml:space="preserve"> </w:t>
      </w:r>
    </w:p>
    <w:p w:rsidRPr="004A0808" w:rsidR="5B038130" w:rsidRDefault="5B038130" w14:paraId="69291653" w14:textId="584376DD">
      <w:pPr>
        <w:pStyle w:val="Prrafodelista"/>
        <w:numPr>
          <w:ilvl w:val="0"/>
          <w:numId w:val="16"/>
        </w:numPr>
        <w:ind w:left="-20" w:right="-20" w:hanging="371"/>
        <w:rPr>
          <w:color w:val="000000" w:themeColor="text1"/>
          <w:sz w:val="22"/>
          <w:szCs w:val="22"/>
        </w:rPr>
      </w:pPr>
      <w:r w:rsidRPr="0B6002BD" w:rsidR="5B038130">
        <w:rPr>
          <w:color w:val="000000" w:themeColor="text1" w:themeTint="FF" w:themeShade="FF"/>
          <w:sz w:val="22"/>
          <w:szCs w:val="22"/>
          <w:lang w:val="es"/>
        </w:rPr>
        <w:t>En caso de que una mujer u otra persona se retire sin previo aviso de la actividad, se deberá informar inmediatamente a las Coordinadoras de la Casa Refugio y al equipo de apoyo a la supervisión de</w:t>
      </w:r>
      <w:r w:rsidRPr="0B6002BD" w:rsidR="608B0E8F">
        <w:rPr>
          <w:color w:val="000000" w:themeColor="text1" w:themeTint="FF" w:themeShade="FF"/>
          <w:sz w:val="22"/>
          <w:szCs w:val="22"/>
          <w:lang w:val="es"/>
        </w:rPr>
        <w:t xml:space="preserve"> la</w:t>
      </w:r>
      <w:r w:rsidRPr="0B6002BD" w:rsidR="5B038130">
        <w:rPr>
          <w:color w:val="000000" w:themeColor="text1" w:themeTint="FF" w:themeShade="FF"/>
          <w:sz w:val="22"/>
          <w:szCs w:val="22"/>
          <w:lang w:val="es"/>
        </w:rPr>
        <w:t xml:space="preserve"> S</w:t>
      </w:r>
      <w:r w:rsidRPr="0B6002BD" w:rsidR="6B5D3CB2">
        <w:rPr>
          <w:color w:val="000000" w:themeColor="text1" w:themeTint="FF" w:themeShade="FF"/>
          <w:sz w:val="22"/>
          <w:szCs w:val="22"/>
          <w:lang w:val="es"/>
        </w:rPr>
        <w:t>DMujer</w:t>
      </w:r>
      <w:r w:rsidRPr="0B6002BD" w:rsidR="5B038130">
        <w:rPr>
          <w:color w:val="000000" w:themeColor="text1" w:themeTint="FF" w:themeShade="FF"/>
          <w:sz w:val="22"/>
          <w:szCs w:val="22"/>
          <w:lang w:val="es"/>
        </w:rPr>
        <w:t xml:space="preserve"> </w:t>
      </w:r>
      <w:r w:rsidRPr="0B6002BD" w:rsidR="5B038130">
        <w:rPr>
          <w:color w:val="000000" w:themeColor="text1" w:themeTint="FF" w:themeShade="FF"/>
          <w:sz w:val="22"/>
          <w:szCs w:val="22"/>
        </w:rPr>
        <w:t>mediante correo electrónico (</w:t>
      </w:r>
      <w:hyperlink r:id="R8c326c38528344cb">
        <w:r w:rsidRPr="0B6002BD" w:rsidR="5B038130">
          <w:rPr>
            <w:rStyle w:val="Hipervnculo"/>
            <w:color w:val="000000" w:themeColor="text1" w:themeTint="FF" w:themeShade="FF"/>
            <w:sz w:val="22"/>
            <w:szCs w:val="22"/>
          </w:rPr>
          <w:t>casasrefugio@sdmujer.gov.co</w:t>
        </w:r>
      </w:hyperlink>
      <w:r w:rsidRPr="0B6002BD" w:rsidR="5B038130">
        <w:rPr>
          <w:strike w:val="1"/>
          <w:color w:val="000000" w:themeColor="text1" w:themeTint="FF" w:themeShade="FF"/>
          <w:sz w:val="22"/>
          <w:szCs w:val="22"/>
        </w:rPr>
        <w:t>),</w:t>
      </w:r>
      <w:r w:rsidRPr="0B6002BD" w:rsidR="5B038130">
        <w:rPr>
          <w:color w:val="000000" w:themeColor="text1" w:themeTint="FF" w:themeShade="FF"/>
          <w:sz w:val="22"/>
          <w:szCs w:val="22"/>
          <w:lang w:val="es"/>
        </w:rPr>
        <w:t xml:space="preserve"> igualmente, se activará el Cuadrante de la Policía más cercano al lugar de la salida pedagógica y de la ubicación de la Casa Refugio.</w:t>
      </w:r>
    </w:p>
    <w:p w:rsidRPr="004A0808" w:rsidR="5B038130" w:rsidRDefault="5B038130" w14:paraId="7E7076D9" w14:textId="4CE7B58F">
      <w:pPr>
        <w:pStyle w:val="Prrafodelista"/>
        <w:numPr>
          <w:ilvl w:val="0"/>
          <w:numId w:val="16"/>
        </w:numPr>
        <w:ind w:left="-20" w:right="-20" w:hanging="371"/>
        <w:rPr>
          <w:color w:val="000000" w:themeColor="text1"/>
          <w:sz w:val="22"/>
          <w:szCs w:val="22"/>
        </w:rPr>
      </w:pPr>
      <w:r w:rsidRPr="0B6002BD" w:rsidR="5B038130">
        <w:rPr>
          <w:color w:val="000000" w:themeColor="text1" w:themeTint="FF" w:themeShade="FF"/>
          <w:sz w:val="22"/>
          <w:szCs w:val="22"/>
          <w:lang w:val="es"/>
        </w:rPr>
        <w:t>Cuando no se logré ubicar a la mujer y se defina que se trata de un egreso sin previ</w:t>
      </w:r>
      <w:r w:rsidRPr="0B6002BD" w:rsidR="1A4984B6">
        <w:rPr>
          <w:color w:val="000000" w:themeColor="text1" w:themeTint="FF" w:themeShade="FF"/>
          <w:sz w:val="22"/>
          <w:szCs w:val="22"/>
          <w:lang w:val="es"/>
        </w:rPr>
        <w:t>o aviso</w:t>
      </w:r>
      <w:r w:rsidRPr="0B6002BD" w:rsidR="5B038130">
        <w:rPr>
          <w:color w:val="000000" w:themeColor="text1" w:themeTint="FF" w:themeShade="FF"/>
          <w:sz w:val="22"/>
          <w:szCs w:val="22"/>
          <w:lang w:val="es"/>
        </w:rPr>
        <w:t xml:space="preserve">, se adelantarán las acciones pertinentes de acuerdo con lo establecido en </w:t>
      </w:r>
      <w:r w:rsidRPr="0B6002BD" w:rsidR="0C36D5C5">
        <w:rPr>
          <w:color w:val="000000" w:themeColor="text1" w:themeTint="FF" w:themeShade="FF"/>
          <w:sz w:val="22"/>
          <w:szCs w:val="22"/>
          <w:lang w:val="es"/>
        </w:rPr>
        <w:t>e</w:t>
      </w:r>
      <w:r w:rsidRPr="0B6002BD" w:rsidR="5B038130">
        <w:rPr>
          <w:color w:val="000000" w:themeColor="text1" w:themeTint="FF" w:themeShade="FF"/>
          <w:sz w:val="22"/>
          <w:szCs w:val="22"/>
          <w:lang w:val="es"/>
        </w:rPr>
        <w:t>l</w:t>
      </w:r>
      <w:r w:rsidRPr="0B6002BD" w:rsidR="5B038130">
        <w:rPr>
          <w:color w:val="000000" w:themeColor="text1" w:themeTint="FF" w:themeShade="FF"/>
          <w:sz w:val="22"/>
          <w:szCs w:val="22"/>
          <w:lang w:val="es"/>
        </w:rPr>
        <w:t xml:space="preserve"> </w:t>
      </w:r>
      <w:r w:rsidRPr="0B6002BD" w:rsidR="5B038130">
        <w:rPr>
          <w:color w:val="000000" w:themeColor="text1" w:themeTint="FF" w:themeShade="FF"/>
          <w:sz w:val="22"/>
          <w:szCs w:val="22"/>
          <w:lang w:val="es"/>
        </w:rPr>
        <w:t xml:space="preserve"> </w:t>
      </w:r>
      <w:r w:rsidRPr="0B6002BD" w:rsidR="68F3FFE2">
        <w:rPr>
          <w:color w:val="000000" w:themeColor="text1" w:themeTint="FF" w:themeShade="FF"/>
          <w:sz w:val="22"/>
          <w:szCs w:val="22"/>
          <w:lang w:val="es"/>
        </w:rPr>
        <w:t xml:space="preserve">Protocolo </w:t>
      </w:r>
      <w:r w:rsidRPr="0B6002BD" w:rsidR="5B038130">
        <w:rPr>
          <w:color w:val="000000" w:themeColor="text1" w:themeTint="FF" w:themeShade="FF"/>
          <w:sz w:val="22"/>
          <w:szCs w:val="22"/>
          <w:lang w:val="es"/>
        </w:rPr>
        <w:t>del Modelo de Atención.</w:t>
      </w:r>
      <w:r w:rsidRPr="0B6002BD" w:rsidR="5B038130">
        <w:rPr>
          <w:strike w:val="1"/>
          <w:color w:val="000000" w:themeColor="text1" w:themeTint="FF" w:themeShade="FF"/>
          <w:sz w:val="22"/>
          <w:szCs w:val="22"/>
        </w:rPr>
        <w:t xml:space="preserve"> </w:t>
      </w:r>
    </w:p>
    <w:p w:rsidRPr="004A0808" w:rsidR="5B038130" w:rsidRDefault="5B038130" w14:paraId="34A55888" w14:textId="55FDC9FF">
      <w:pPr>
        <w:pStyle w:val="Prrafodelista"/>
        <w:numPr>
          <w:ilvl w:val="0"/>
          <w:numId w:val="16"/>
        </w:numPr>
        <w:ind w:left="-20" w:right="-20" w:hanging="371"/>
        <w:rPr>
          <w:color w:val="000000" w:themeColor="text1"/>
          <w:sz w:val="22"/>
          <w:szCs w:val="22"/>
        </w:rPr>
      </w:pPr>
      <w:r w:rsidRPr="0B6002BD" w:rsidR="5B038130">
        <w:rPr>
          <w:color w:val="000000" w:themeColor="text1" w:themeTint="FF" w:themeShade="FF"/>
          <w:sz w:val="22"/>
          <w:szCs w:val="22"/>
          <w:lang w:val="es"/>
        </w:rPr>
        <w:t xml:space="preserve">Si durante la salida pedagógica, alguna mujer informa que la persona agresora la está siguiendo o se presenta en el lugar de la actividad, se deberá activar rutas de seguridad, suspender la actividad y trasladarse nuevamente a la Casa Refugio para minimizar riesgos y salvaguardar la integridad de todas las personas acogidas y el talento humano. Así mismo, una vez se encuentren garantizadas las condiciones de seguridad, el equipo de profesionales de la Casa Refugio deberá informar a la autoridad que solicitó el cupo para la mujer y su sistema familiar sobre la novedad presentada, con el fin de generar las alternativas correspondientes. </w:t>
      </w:r>
      <w:r w:rsidRPr="0B6002BD" w:rsidR="5B038130">
        <w:rPr>
          <w:strike w:val="1"/>
          <w:color w:val="000000" w:themeColor="text1" w:themeTint="FF" w:themeShade="FF"/>
          <w:sz w:val="22"/>
          <w:szCs w:val="22"/>
        </w:rPr>
        <w:t xml:space="preserve"> </w:t>
      </w:r>
    </w:p>
    <w:p w:rsidRPr="004A0808" w:rsidR="671C3573" w:rsidRDefault="671C3573" w14:paraId="5CD88310" w14:textId="6F487B73">
      <w:pPr>
        <w:pStyle w:val="Prrafodelista"/>
        <w:numPr>
          <w:ilvl w:val="0"/>
          <w:numId w:val="16"/>
        </w:numPr>
        <w:ind w:left="-20" w:right="-20" w:hanging="371"/>
        <w:rPr>
          <w:color w:val="000000" w:themeColor="text1"/>
          <w:sz w:val="22"/>
          <w:szCs w:val="22"/>
        </w:rPr>
      </w:pPr>
      <w:r w:rsidRPr="0B6002BD" w:rsidR="671C3573">
        <w:rPr>
          <w:color w:val="000000" w:themeColor="text1" w:themeTint="FF" w:themeShade="FF"/>
          <w:sz w:val="22"/>
          <w:szCs w:val="22"/>
        </w:rPr>
        <w:t xml:space="preserve">En la salida pedagógica no podrán integrarse otras personas contactadas por las mujeres (redes familiares o sociales), si se presenta esta situación, se llamará de atención a la mujer y se solicitará a las personas que lleguen, retirarse del lugar, si es necesario, se cancelará la actividad y organizará el regreso a la Casa Refugio. </w:t>
      </w:r>
    </w:p>
    <w:p w:rsidRPr="004A0808" w:rsidR="2F37A917" w:rsidRDefault="2F37A917" w14:paraId="1C924E5E" w14:textId="3D7A106F">
      <w:pPr>
        <w:pStyle w:val="Prrafodelista"/>
        <w:numPr>
          <w:ilvl w:val="0"/>
          <w:numId w:val="16"/>
        </w:numPr>
        <w:ind w:left="-20" w:right="-20" w:hanging="371"/>
        <w:rPr>
          <w:color w:val="000000" w:themeColor="text1"/>
          <w:sz w:val="22"/>
          <w:szCs w:val="22"/>
        </w:rPr>
      </w:pPr>
      <w:r w:rsidRPr="0B6002BD" w:rsidR="2F37A917">
        <w:rPr>
          <w:color w:val="000000" w:themeColor="text1" w:themeTint="FF" w:themeShade="FF"/>
          <w:sz w:val="22"/>
          <w:szCs w:val="22"/>
        </w:rPr>
        <w:t>De igual manera, si por condiciones climáticas u otros eventos, al llegar al lugar programado se debe considerar un cambio de las actividades programadas, se informará a las personas participantes</w:t>
      </w:r>
      <w:r w:rsidRPr="0B6002BD" w:rsidR="29C40D7F">
        <w:rPr>
          <w:color w:val="000000" w:themeColor="text1" w:themeTint="FF" w:themeShade="FF"/>
          <w:sz w:val="22"/>
          <w:szCs w:val="22"/>
        </w:rPr>
        <w:t>, reemplazándolas por otras similares</w:t>
      </w:r>
      <w:r w:rsidRPr="0B6002BD" w:rsidR="2F37A917">
        <w:rPr>
          <w:strike w:val="1"/>
          <w:color w:val="000000" w:themeColor="text1" w:themeTint="FF" w:themeShade="FF"/>
          <w:sz w:val="22"/>
          <w:szCs w:val="22"/>
        </w:rPr>
        <w:t xml:space="preserve">. </w:t>
      </w:r>
      <w:r w:rsidRPr="0B6002BD" w:rsidR="70848ACB">
        <w:rPr>
          <w:color w:val="000000" w:themeColor="text1" w:themeTint="FF" w:themeShade="FF"/>
          <w:sz w:val="22"/>
          <w:szCs w:val="22"/>
        </w:rPr>
        <w:t>Asimismo, se puede contemplar reducir la duración.</w:t>
      </w:r>
    </w:p>
    <w:p w:rsidRPr="004A0808" w:rsidR="0308EC54" w:rsidP="0308EC54" w:rsidRDefault="0308EC54" w14:paraId="7626065B" w14:textId="051CF7BE">
      <w:pPr>
        <w:ind w:right="-20"/>
        <w:jc w:val="both"/>
        <w:rPr>
          <w:color w:val="000000" w:themeColor="text1"/>
          <w:sz w:val="22"/>
          <w:szCs w:val="22"/>
        </w:rPr>
      </w:pPr>
    </w:p>
    <w:p w:rsidRPr="004A0808" w:rsidR="4AE2DF54" w:rsidRDefault="4AE2DF54" w14:paraId="23E043D3" w14:textId="54C1CF8B">
      <w:pPr>
        <w:pStyle w:val="Prrafodelista"/>
        <w:numPr>
          <w:ilvl w:val="0"/>
          <w:numId w:val="17"/>
        </w:numPr>
        <w:ind w:right="-20"/>
        <w:rPr>
          <w:b/>
          <w:bCs/>
          <w:color w:val="000000" w:themeColor="text1"/>
          <w:sz w:val="22"/>
          <w:szCs w:val="22"/>
        </w:rPr>
      </w:pPr>
      <w:r w:rsidRPr="004A0808">
        <w:rPr>
          <w:b/>
          <w:bCs/>
          <w:color w:val="000000" w:themeColor="text1"/>
          <w:sz w:val="22"/>
          <w:szCs w:val="22"/>
        </w:rPr>
        <w:t>Orientaciones para desarrollar luego</w:t>
      </w:r>
      <w:r w:rsidRPr="004A0808" w:rsidR="7FEB5A2D">
        <w:rPr>
          <w:b/>
          <w:bCs/>
          <w:color w:val="000000" w:themeColor="text1"/>
          <w:sz w:val="22"/>
          <w:szCs w:val="22"/>
        </w:rPr>
        <w:t xml:space="preserve"> de </w:t>
      </w:r>
      <w:r w:rsidRPr="004A0808" w:rsidR="0BBA530A">
        <w:rPr>
          <w:b/>
          <w:bCs/>
          <w:color w:val="000000" w:themeColor="text1"/>
          <w:sz w:val="22"/>
          <w:szCs w:val="22"/>
        </w:rPr>
        <w:t>finalizar la salida pedagógica.</w:t>
      </w:r>
    </w:p>
    <w:p w:rsidRPr="004A0808" w:rsidR="5B038130" w:rsidRDefault="16EC6D5B" w14:paraId="1D6AD43C" w14:textId="163ED0A9">
      <w:pPr>
        <w:pStyle w:val="Prrafodelista"/>
        <w:numPr>
          <w:ilvl w:val="0"/>
          <w:numId w:val="15"/>
        </w:numPr>
        <w:ind w:left="-20" w:right="-20" w:hanging="371"/>
        <w:rPr>
          <w:color w:val="000000" w:themeColor="text1"/>
          <w:sz w:val="22"/>
          <w:szCs w:val="22"/>
          <w:lang w:val="es-ES"/>
        </w:rPr>
      </w:pPr>
      <w:r w:rsidRPr="20E5ABF9" w:rsidR="16EC6D5B">
        <w:rPr>
          <w:color w:val="000000" w:themeColor="text1" w:themeTint="FF" w:themeShade="FF"/>
          <w:sz w:val="22"/>
          <w:szCs w:val="22"/>
          <w:lang w:val="es-ES"/>
        </w:rPr>
        <w:t>U</w:t>
      </w:r>
      <w:r w:rsidRPr="20E5ABF9" w:rsidR="617E095B">
        <w:rPr>
          <w:color w:val="000000" w:themeColor="text1" w:themeTint="FF" w:themeShade="FF"/>
          <w:sz w:val="22"/>
          <w:szCs w:val="22"/>
          <w:lang w:val="es-ES"/>
        </w:rPr>
        <w:t>na vez finalizada la actividad las profesionales de la Casa Refugio encargadas del acompañamiento,</w:t>
      </w:r>
      <w:r w:rsidRPr="20E5ABF9" w:rsidR="6C9DCA24">
        <w:rPr>
          <w:color w:val="000000" w:themeColor="text1" w:themeTint="FF" w:themeShade="FF"/>
          <w:sz w:val="22"/>
          <w:szCs w:val="22"/>
          <w:lang w:val="es-ES"/>
        </w:rPr>
        <w:t xml:space="preserve"> organizarán las personas y el servicio de transporte para regresar a la Casa Refugio, verificando que todas las mujeres estén junto con sus personas a cargo (cuando aplique).</w:t>
      </w:r>
    </w:p>
    <w:p w:rsidRPr="004A0808" w:rsidR="5B038130" w:rsidRDefault="76E3F0D1" w14:paraId="454282D7" w14:textId="1C53A52C">
      <w:pPr>
        <w:pStyle w:val="Prrafodelista"/>
        <w:numPr>
          <w:ilvl w:val="0"/>
          <w:numId w:val="15"/>
        </w:numPr>
        <w:ind w:left="-20" w:right="-20" w:hanging="371"/>
        <w:rPr>
          <w:color w:val="000000" w:themeColor="text1"/>
          <w:sz w:val="22"/>
          <w:szCs w:val="22"/>
          <w:lang w:val="es-ES"/>
        </w:rPr>
      </w:pPr>
      <w:r w:rsidRPr="20E5ABF9" w:rsidR="76E3F0D1">
        <w:rPr>
          <w:color w:val="000000" w:themeColor="text1" w:themeTint="FF" w:themeShade="FF"/>
          <w:sz w:val="22"/>
          <w:szCs w:val="22"/>
          <w:lang w:val="es-ES"/>
        </w:rPr>
        <w:t>Durante el regreso, no se podrán hacer paradas del transporte para que las mujeres se desplacen a otros lugares, garantizando el retorno de todas las personas que participaron en la actividad.</w:t>
      </w:r>
    </w:p>
    <w:p w:rsidRPr="004A0808" w:rsidR="5B038130" w:rsidRDefault="6C9DCA24" w14:paraId="5FF9701A" w14:textId="76D0B8E4">
      <w:pPr>
        <w:pStyle w:val="Prrafodelista"/>
        <w:numPr>
          <w:ilvl w:val="0"/>
          <w:numId w:val="15"/>
        </w:numPr>
        <w:ind w:left="-20" w:right="-20" w:hanging="371"/>
        <w:rPr>
          <w:color w:val="000000" w:themeColor="text1"/>
          <w:sz w:val="22"/>
          <w:szCs w:val="22"/>
          <w:lang w:val="es-ES"/>
        </w:rPr>
      </w:pPr>
      <w:r w:rsidRPr="0B6002BD" w:rsidR="6C9DCA24">
        <w:rPr>
          <w:color w:val="000000" w:themeColor="text1" w:themeTint="FF" w:themeShade="FF"/>
          <w:sz w:val="22"/>
          <w:szCs w:val="22"/>
          <w:lang w:val="es-ES"/>
        </w:rPr>
        <w:t>Posteriormente,</w:t>
      </w:r>
      <w:r w:rsidRPr="0B6002BD" w:rsidR="617E095B">
        <w:rPr>
          <w:color w:val="000000" w:themeColor="text1" w:themeTint="FF" w:themeShade="FF"/>
          <w:sz w:val="22"/>
          <w:szCs w:val="22"/>
          <w:lang w:val="es-ES"/>
        </w:rPr>
        <w:t xml:space="preserve"> deben registrar un seguimiento en el </w:t>
      </w:r>
      <w:r w:rsidRPr="0B6002BD" w:rsidR="617E095B">
        <w:rPr>
          <w:color w:val="000000" w:themeColor="text1" w:themeTint="FF" w:themeShade="FF"/>
          <w:sz w:val="22"/>
          <w:szCs w:val="22"/>
          <w:lang w:val="es-ES"/>
        </w:rPr>
        <w:t>Simisional</w:t>
      </w:r>
      <w:r w:rsidRPr="0B6002BD" w:rsidR="5F830627">
        <w:rPr>
          <w:color w:val="000000" w:themeColor="text1" w:themeTint="FF" w:themeShade="FF"/>
          <w:sz w:val="22"/>
          <w:szCs w:val="22"/>
          <w:lang w:val="es-ES"/>
        </w:rPr>
        <w:t xml:space="preserve"> o base de</w:t>
      </w:r>
      <w:r w:rsidRPr="0B6002BD" w:rsidR="0EADD158">
        <w:rPr>
          <w:color w:val="000000" w:themeColor="text1" w:themeTint="FF" w:themeShade="FF"/>
          <w:sz w:val="22"/>
          <w:szCs w:val="22"/>
          <w:lang w:val="es-ES"/>
        </w:rPr>
        <w:t xml:space="preserve"> d</w:t>
      </w:r>
      <w:r w:rsidRPr="0B6002BD" w:rsidR="5F830627">
        <w:rPr>
          <w:color w:val="000000" w:themeColor="text1" w:themeTint="FF" w:themeShade="FF"/>
          <w:sz w:val="22"/>
          <w:szCs w:val="22"/>
          <w:lang w:val="es-ES"/>
        </w:rPr>
        <w:t>atos o sistema de información que se indique por la Secretaría Distrital de la Mujer</w:t>
      </w:r>
      <w:r w:rsidRPr="0B6002BD" w:rsidR="617E095B">
        <w:rPr>
          <w:color w:val="000000" w:themeColor="text1" w:themeTint="FF" w:themeShade="FF"/>
          <w:sz w:val="22"/>
          <w:szCs w:val="22"/>
          <w:lang w:val="es-ES"/>
        </w:rPr>
        <w:t xml:space="preserve"> </w:t>
      </w:r>
      <w:r w:rsidRPr="0B6002BD" w:rsidR="617E095B">
        <w:rPr>
          <w:color w:val="000000" w:themeColor="text1" w:themeTint="FF" w:themeShade="FF"/>
          <w:sz w:val="22"/>
          <w:szCs w:val="22"/>
          <w:lang w:val="es-ES"/>
        </w:rPr>
        <w:t xml:space="preserve">y en </w:t>
      </w:r>
      <w:r w:rsidRPr="0B6002BD" w:rsidR="2C6BE933">
        <w:rPr>
          <w:color w:val="000000" w:themeColor="text1" w:themeTint="FF" w:themeShade="FF"/>
          <w:sz w:val="22"/>
          <w:szCs w:val="22"/>
          <w:lang w:val="es-ES"/>
        </w:rPr>
        <w:t>físico</w:t>
      </w:r>
      <w:r w:rsidRPr="0B6002BD" w:rsidR="617E095B">
        <w:rPr>
          <w:color w:val="000000" w:themeColor="text1" w:themeTint="FF" w:themeShade="FF"/>
          <w:sz w:val="22"/>
          <w:szCs w:val="22"/>
          <w:lang w:val="es-ES"/>
        </w:rPr>
        <w:t xml:space="preserve"> en el expediente de las ciudadanas, en el cual describan aspectos </w:t>
      </w:r>
      <w:r w:rsidRPr="0B6002BD" w:rsidR="5E32F9E6">
        <w:rPr>
          <w:color w:val="000000" w:themeColor="text1" w:themeTint="FF" w:themeShade="FF"/>
          <w:sz w:val="22"/>
          <w:szCs w:val="22"/>
          <w:lang w:val="es-ES"/>
        </w:rPr>
        <w:t xml:space="preserve">generales </w:t>
      </w:r>
      <w:r w:rsidRPr="0B6002BD" w:rsidR="617E095B">
        <w:rPr>
          <w:color w:val="000000" w:themeColor="text1" w:themeTint="FF" w:themeShade="FF"/>
          <w:sz w:val="22"/>
          <w:szCs w:val="22"/>
          <w:lang w:val="es-ES"/>
        </w:rPr>
        <w:t>de la salid</w:t>
      </w:r>
      <w:r w:rsidRPr="0B6002BD" w:rsidR="12E5A010">
        <w:rPr>
          <w:color w:val="000000" w:themeColor="text1" w:themeTint="FF" w:themeShade="FF"/>
          <w:sz w:val="22"/>
          <w:szCs w:val="22"/>
          <w:lang w:val="es-ES"/>
        </w:rPr>
        <w:t>a peda</w:t>
      </w:r>
      <w:r w:rsidRPr="0B6002BD" w:rsidR="64AA3800">
        <w:rPr>
          <w:color w:val="000000" w:themeColor="text1" w:themeTint="FF" w:themeShade="FF"/>
          <w:sz w:val="22"/>
          <w:szCs w:val="22"/>
          <w:lang w:val="es-ES"/>
        </w:rPr>
        <w:t>gógica</w:t>
      </w:r>
      <w:r w:rsidRPr="0B6002BD" w:rsidR="12E5A010">
        <w:rPr>
          <w:color w:val="000000" w:themeColor="text1" w:themeTint="FF" w:themeShade="FF"/>
          <w:sz w:val="22"/>
          <w:szCs w:val="22"/>
          <w:lang w:val="es-ES"/>
        </w:rPr>
        <w:t>, las actividades desarrolladas</w:t>
      </w:r>
      <w:r w:rsidRPr="0B6002BD" w:rsidR="6CEF8502">
        <w:rPr>
          <w:color w:val="000000" w:themeColor="text1" w:themeTint="FF" w:themeShade="FF"/>
          <w:sz w:val="22"/>
          <w:szCs w:val="22"/>
          <w:lang w:val="es-ES"/>
        </w:rPr>
        <w:t>, principales aprendizajes o experiencias significativas para las mujeres</w:t>
      </w:r>
      <w:r w:rsidRPr="0B6002BD" w:rsidR="24FE85AF">
        <w:rPr>
          <w:color w:val="000000" w:themeColor="text1" w:themeTint="FF" w:themeShade="FF"/>
          <w:sz w:val="22"/>
          <w:szCs w:val="22"/>
          <w:lang w:val="es-ES"/>
        </w:rPr>
        <w:t>, novedades u otros aspectos que consideren necesarios registrar</w:t>
      </w:r>
      <w:r w:rsidRPr="0B6002BD" w:rsidR="6CEF8502">
        <w:rPr>
          <w:strike w:val="1"/>
          <w:color w:val="000000" w:themeColor="text1" w:themeTint="FF" w:themeShade="FF"/>
          <w:sz w:val="22"/>
          <w:szCs w:val="22"/>
          <w:lang w:val="es-ES"/>
        </w:rPr>
        <w:t>.</w:t>
      </w:r>
    </w:p>
    <w:p w:rsidRPr="004A0808" w:rsidR="5B038130" w:rsidRDefault="1809F305" w14:paraId="6E219873" w14:textId="35F49257">
      <w:pPr>
        <w:pStyle w:val="Prrafodelista"/>
        <w:numPr>
          <w:ilvl w:val="0"/>
          <w:numId w:val="15"/>
        </w:numPr>
        <w:ind w:left="-20" w:right="-20" w:hanging="371"/>
        <w:rPr>
          <w:color w:val="000000" w:themeColor="text1"/>
          <w:sz w:val="22"/>
          <w:szCs w:val="22"/>
          <w:lang w:val="es"/>
        </w:rPr>
      </w:pPr>
      <w:r w:rsidRPr="004A0808">
        <w:rPr>
          <w:color w:val="000000" w:themeColor="text1"/>
          <w:sz w:val="22"/>
          <w:szCs w:val="22"/>
          <w:lang w:val="es"/>
        </w:rPr>
        <w:t>P</w:t>
      </w:r>
      <w:r w:rsidRPr="004A0808" w:rsidR="5B038130">
        <w:rPr>
          <w:color w:val="000000" w:themeColor="text1"/>
          <w:sz w:val="22"/>
          <w:szCs w:val="22"/>
          <w:lang w:val="es"/>
        </w:rPr>
        <w:t>ara la legalización del rubro de transporte, se debe presentar soporte por cada mujer o sistema familiar que asist</w:t>
      </w:r>
      <w:r w:rsidRPr="004A0808" w:rsidR="37AC7F95">
        <w:rPr>
          <w:color w:val="000000" w:themeColor="text1"/>
          <w:sz w:val="22"/>
          <w:szCs w:val="22"/>
          <w:lang w:val="es"/>
        </w:rPr>
        <w:t>ió</w:t>
      </w:r>
      <w:r w:rsidRPr="004A0808" w:rsidR="5B038130">
        <w:rPr>
          <w:color w:val="000000" w:themeColor="text1"/>
          <w:sz w:val="22"/>
          <w:szCs w:val="22"/>
          <w:lang w:val="es"/>
        </w:rPr>
        <w:t xml:space="preserve"> a la salida</w:t>
      </w:r>
      <w:r w:rsidRPr="004A0808" w:rsidR="67B6F348">
        <w:rPr>
          <w:color w:val="000000" w:themeColor="text1"/>
          <w:sz w:val="22"/>
          <w:szCs w:val="22"/>
          <w:lang w:val="es"/>
        </w:rPr>
        <w:t xml:space="preserve"> pedagógica</w:t>
      </w:r>
      <w:r w:rsidRPr="004A0808" w:rsidR="5B038130">
        <w:rPr>
          <w:color w:val="000000" w:themeColor="text1"/>
          <w:sz w:val="22"/>
          <w:szCs w:val="22"/>
          <w:lang w:val="es"/>
        </w:rPr>
        <w:t xml:space="preserve"> incluyendo descripción detallada de horario, actividad y si el trayecto incluye ida/regreso. Incluir también como soporte, el listado de asistencia y atender las orientaciones brindadas por el equipo de apoyo a la supervisión Administrativa, Financiera y Contable</w:t>
      </w:r>
      <w:r w:rsidRPr="004A0808" w:rsidR="2C6930A1">
        <w:rPr>
          <w:color w:val="000000" w:themeColor="text1"/>
          <w:sz w:val="22"/>
          <w:szCs w:val="22"/>
          <w:lang w:val="es"/>
        </w:rPr>
        <w:t xml:space="preserve"> para el reconocimiento de rubro de transporte</w:t>
      </w:r>
      <w:r w:rsidRPr="004A0808" w:rsidR="5B038130">
        <w:rPr>
          <w:color w:val="000000" w:themeColor="text1"/>
          <w:sz w:val="22"/>
          <w:szCs w:val="22"/>
          <w:lang w:val="es"/>
        </w:rPr>
        <w:t>.</w:t>
      </w:r>
    </w:p>
    <w:p w:rsidRPr="004A0808" w:rsidR="3F3A6E36" w:rsidRDefault="3F3A6E36" w14:paraId="01CBC954" w14:textId="10B1078B">
      <w:pPr>
        <w:pStyle w:val="Prrafodelista"/>
        <w:numPr>
          <w:ilvl w:val="0"/>
          <w:numId w:val="15"/>
        </w:numPr>
        <w:ind w:left="-20" w:right="-20" w:hanging="371"/>
        <w:rPr>
          <w:color w:val="000000" w:themeColor="text1"/>
          <w:sz w:val="22"/>
          <w:szCs w:val="22"/>
          <w:lang w:val="es-ES"/>
        </w:rPr>
      </w:pPr>
      <w:r w:rsidRPr="20E5ABF9" w:rsidR="3F3A6E36">
        <w:rPr>
          <w:color w:val="000000" w:themeColor="text1" w:themeTint="FF" w:themeShade="FF"/>
          <w:sz w:val="22"/>
          <w:szCs w:val="22"/>
          <w:lang w:val="es-ES"/>
        </w:rPr>
        <w:t>Si durante la actividad, alguna de las participantes presenta una falta al Pacto de Convivencia, el equipo de la Casa refugio evaluará su gravedad y procederá según lo establecido en el Pacto, de no ser grave o no implicar su egreso, se realizará un ejercicio reflexivo y determinará su participación en futuras salidas.</w:t>
      </w:r>
    </w:p>
    <w:p w:rsidRPr="004A0808" w:rsidR="3AA905CF" w:rsidP="7771F8B6" w:rsidRDefault="3AA905CF" w14:paraId="2F09A094" w14:textId="3DEFE06C">
      <w:pPr>
        <w:rPr>
          <w:color w:val="000000" w:themeColor="text1"/>
          <w:sz w:val="22"/>
          <w:szCs w:val="22"/>
        </w:rPr>
      </w:pPr>
    </w:p>
    <w:p w:rsidRPr="004A0808" w:rsidR="3AA905CF" w:rsidP="7771F8B6" w:rsidRDefault="3AA905CF" w14:paraId="6AB83273" w14:textId="0C6BD34D">
      <w:pPr>
        <w:pStyle w:val="Ttulo1"/>
        <w:jc w:val="center"/>
        <w:rPr>
          <w:rFonts w:ascii="Times New Roman" w:hAnsi="Times New Roman" w:eastAsia="Times New Roman" w:cs="Times New Roman"/>
          <w:b/>
          <w:bCs/>
          <w:color w:val="000000" w:themeColor="text1"/>
          <w:sz w:val="22"/>
          <w:szCs w:val="22"/>
        </w:rPr>
      </w:pPr>
    </w:p>
    <w:p w:rsidRPr="004A0808" w:rsidR="3AA905CF" w:rsidP="7771F8B6" w:rsidRDefault="3AA905CF" w14:paraId="2A784934" w14:textId="64D96E95">
      <w:pPr>
        <w:rPr>
          <w:color w:val="000000" w:themeColor="text1"/>
          <w:sz w:val="22"/>
          <w:szCs w:val="22"/>
        </w:rPr>
      </w:pPr>
    </w:p>
    <w:p w:rsidRPr="004A0808" w:rsidR="3AA905CF" w:rsidP="7771F8B6" w:rsidRDefault="3AA905CF" w14:paraId="6CEEA476" w14:textId="36046D81">
      <w:pPr>
        <w:rPr>
          <w:color w:val="000000" w:themeColor="text1"/>
          <w:sz w:val="22"/>
          <w:szCs w:val="22"/>
        </w:rPr>
      </w:pPr>
    </w:p>
    <w:p w:rsidRPr="004A0808" w:rsidR="3AA905CF" w:rsidP="7771F8B6" w:rsidRDefault="3AA905CF" w14:paraId="48010F1B" w14:textId="3937839F">
      <w:pPr>
        <w:rPr>
          <w:color w:val="000000" w:themeColor="text1"/>
          <w:sz w:val="22"/>
          <w:szCs w:val="22"/>
        </w:rPr>
      </w:pPr>
    </w:p>
    <w:p w:rsidRPr="004A0808" w:rsidR="3AA905CF" w:rsidP="7771F8B6" w:rsidRDefault="3AA905CF" w14:paraId="675EF7A1" w14:textId="2E86532C">
      <w:pPr>
        <w:rPr>
          <w:color w:val="000000" w:themeColor="text1"/>
          <w:sz w:val="22"/>
          <w:szCs w:val="22"/>
        </w:rPr>
      </w:pPr>
    </w:p>
    <w:p w:rsidRPr="004A0808" w:rsidR="3AA905CF" w:rsidP="7771F8B6" w:rsidRDefault="3AA905CF" w14:paraId="4A96A992" w14:textId="34A2DFF5">
      <w:pPr>
        <w:rPr>
          <w:color w:val="000000" w:themeColor="text1"/>
          <w:sz w:val="22"/>
          <w:szCs w:val="22"/>
        </w:rPr>
      </w:pPr>
    </w:p>
    <w:p w:rsidRPr="004A0808" w:rsidR="3AA905CF" w:rsidP="7771F8B6" w:rsidRDefault="3AA905CF" w14:paraId="63E6BAD2" w14:textId="5F79228E">
      <w:pPr>
        <w:rPr>
          <w:color w:val="000000" w:themeColor="text1"/>
          <w:sz w:val="22"/>
          <w:szCs w:val="22"/>
        </w:rPr>
      </w:pPr>
    </w:p>
    <w:p w:rsidRPr="004A0808" w:rsidR="3AA905CF" w:rsidP="22010051" w:rsidRDefault="3AA905CF" w14:paraId="3AFE091D" w14:textId="658BC99D">
      <w:pPr>
        <w:rPr>
          <w:color w:val="000000" w:themeColor="text1"/>
        </w:rPr>
      </w:pPr>
    </w:p>
    <w:p w:rsidRPr="004A0808" w:rsidR="3AA905CF" w:rsidP="22010051" w:rsidRDefault="3AA905CF" w14:paraId="696C9EA7" w14:textId="7165218A">
      <w:pPr>
        <w:rPr>
          <w:color w:val="000000" w:themeColor="text1"/>
        </w:rPr>
      </w:pPr>
    </w:p>
    <w:p w:rsidRPr="004A0808" w:rsidR="3AA905CF" w:rsidP="22010051" w:rsidRDefault="3AA905CF" w14:paraId="7BC5000F" w14:textId="56287544">
      <w:pPr>
        <w:rPr>
          <w:color w:val="000000" w:themeColor="text1"/>
        </w:rPr>
      </w:pPr>
    </w:p>
    <w:p w:rsidRPr="004A0808" w:rsidR="3AA905CF" w:rsidP="22010051" w:rsidRDefault="3AA905CF" w14:paraId="097E54CD" w14:textId="3CF1478E">
      <w:pPr>
        <w:rPr>
          <w:color w:val="000000" w:themeColor="text1"/>
        </w:rPr>
      </w:pPr>
    </w:p>
    <w:p w:rsidRPr="004A0808" w:rsidR="3AA905CF" w:rsidP="22010051" w:rsidRDefault="3AA905CF" w14:paraId="4D6F6A7A" w14:textId="4DBABE2E">
      <w:pPr>
        <w:rPr>
          <w:color w:val="000000" w:themeColor="text1"/>
        </w:rPr>
      </w:pPr>
    </w:p>
    <w:p w:rsidRPr="004A0808" w:rsidR="3AA905CF" w:rsidP="22010051" w:rsidRDefault="3AA905CF" w14:paraId="489ADEB6" w14:textId="19F30E5E">
      <w:pPr>
        <w:pStyle w:val="Ttulo1"/>
        <w:rPr>
          <w:color w:val="000000" w:themeColor="text1"/>
        </w:rPr>
      </w:pPr>
    </w:p>
    <w:p w:rsidRPr="004A0808" w:rsidR="22010051" w:rsidP="0B6002BD" w:rsidRDefault="22010051" w14:paraId="5AB455DC" w14:textId="711A50FF">
      <w:pPr>
        <w:pStyle w:val="Normal"/>
        <w:rPr>
          <w:color w:val="000000" w:themeColor="text1"/>
        </w:rPr>
      </w:pPr>
    </w:p>
    <w:p w:rsidRPr="004A0808" w:rsidR="00901EA8" w:rsidP="0B6002BD" w:rsidRDefault="00901EA8" w14:paraId="7D4E124E" w14:textId="387521D2">
      <w:pPr>
        <w:pStyle w:val="Ttulo1"/>
        <w:jc w:val="center"/>
        <w:rPr>
          <w:rFonts w:ascii="Times New Roman" w:hAnsi="Times New Roman" w:eastAsia="Times New Roman" w:cs="Times New Roman"/>
          <w:b w:val="1"/>
          <w:bCs w:val="1"/>
          <w:color w:val="000000" w:themeColor="text1" w:themeTint="FF" w:themeShade="FF"/>
          <w:sz w:val="22"/>
          <w:szCs w:val="22"/>
        </w:rPr>
      </w:pPr>
      <w:bookmarkStart w:name="_Toc130302433" w:id="1908"/>
      <w:bookmarkStart w:name="_Toc130312954" w:id="1909"/>
      <w:bookmarkStart w:name="_Toc160102706" w:id="1910"/>
      <w:bookmarkStart w:name="_Toc1300322651" w:id="1862774519"/>
      <w:r w:rsidRPr="0B6002BD" w:rsidR="00901EA8">
        <w:rPr>
          <w:rFonts w:ascii="Times New Roman" w:hAnsi="Times New Roman" w:eastAsia="Times New Roman" w:cs="Times New Roman"/>
          <w:b w:val="1"/>
          <w:bCs w:val="1"/>
          <w:color w:val="000000" w:themeColor="text1" w:themeTint="FF" w:themeShade="FF"/>
          <w:sz w:val="22"/>
          <w:szCs w:val="22"/>
        </w:rPr>
        <w:t>ANEXO 1</w:t>
      </w:r>
      <w:r w:rsidRPr="0B6002BD" w:rsidR="0056348C">
        <w:rPr>
          <w:rFonts w:ascii="Times New Roman" w:hAnsi="Times New Roman" w:eastAsia="Times New Roman" w:cs="Times New Roman"/>
          <w:b w:val="1"/>
          <w:bCs w:val="1"/>
          <w:color w:val="000000" w:themeColor="text1" w:themeTint="FF" w:themeShade="FF"/>
          <w:sz w:val="22"/>
          <w:szCs w:val="22"/>
        </w:rPr>
        <w:t>2</w:t>
      </w:r>
      <w:r w:rsidRPr="0B6002BD" w:rsidR="007170BC">
        <w:rPr>
          <w:rFonts w:ascii="Times New Roman" w:hAnsi="Times New Roman" w:eastAsia="Times New Roman" w:cs="Times New Roman"/>
          <w:b w:val="1"/>
          <w:bCs w:val="1"/>
          <w:color w:val="000000" w:themeColor="text1" w:themeTint="FF" w:themeShade="FF"/>
          <w:sz w:val="22"/>
          <w:szCs w:val="22"/>
        </w:rPr>
        <w:t>.</w:t>
      </w:r>
      <w:r w:rsidRPr="0B6002BD" w:rsidR="00901EA8">
        <w:rPr>
          <w:rFonts w:ascii="Times New Roman" w:hAnsi="Times New Roman" w:eastAsia="Times New Roman" w:cs="Times New Roman"/>
          <w:b w:val="1"/>
          <w:bCs w:val="1"/>
          <w:color w:val="000000" w:themeColor="text1" w:themeTint="FF" w:themeShade="FF"/>
          <w:sz w:val="22"/>
          <w:szCs w:val="22"/>
        </w:rPr>
        <w:t xml:space="preserve"> PROTOCOLO A</w:t>
      </w:r>
      <w:r w:rsidRPr="0B6002BD" w:rsidR="447896B6">
        <w:rPr>
          <w:rFonts w:ascii="Times New Roman" w:hAnsi="Times New Roman" w:eastAsia="Times New Roman" w:cs="Times New Roman"/>
          <w:b w:val="1"/>
          <w:bCs w:val="1"/>
          <w:color w:val="000000" w:themeColor="text1" w:themeTint="FF" w:themeShade="FF"/>
          <w:sz w:val="22"/>
          <w:szCs w:val="22"/>
        </w:rPr>
        <w:t xml:space="preserve"> </w:t>
      </w:r>
      <w:bookmarkEnd w:id="1908"/>
      <w:bookmarkEnd w:id="1909"/>
      <w:bookmarkEnd w:id="1910"/>
      <w:r w:rsidRPr="0B6002BD" w:rsidR="447896B6">
        <w:rPr>
          <w:rFonts w:ascii="Times New Roman" w:hAnsi="Times New Roman" w:eastAsia="Times New Roman" w:cs="Times New Roman"/>
          <w:b w:val="1"/>
          <w:bCs w:val="1"/>
          <w:color w:val="000000" w:themeColor="text1" w:themeTint="FF" w:themeShade="FF"/>
          <w:sz w:val="22"/>
          <w:szCs w:val="22"/>
        </w:rPr>
        <w:t xml:space="preserve">PARA EL ACOMPAÑAMIENTO EN EL SUMINISTRO SEGURO DE MEDICAMENTOS </w:t>
      </w:r>
      <w:r w:rsidRPr="0B6002BD" w:rsidR="447896B6">
        <w:rPr>
          <w:rFonts w:ascii="Times New Roman" w:hAnsi="Times New Roman" w:eastAsia="Times New Roman" w:cs="Times New Roman"/>
          <w:b w:val="1"/>
          <w:bCs w:val="1"/>
          <w:color w:val="000000" w:themeColor="text1" w:themeTint="FF" w:themeShade="FF"/>
          <w:sz w:val="22"/>
          <w:szCs w:val="22"/>
        </w:rPr>
        <w:t>EN LA ESTRATEGIA</w:t>
      </w:r>
      <w:r w:rsidRPr="0B6002BD" w:rsidR="447896B6">
        <w:rPr>
          <w:rFonts w:ascii="Times New Roman" w:hAnsi="Times New Roman" w:eastAsia="Times New Roman" w:cs="Times New Roman"/>
          <w:b w:val="1"/>
          <w:bCs w:val="1"/>
          <w:color w:val="000000" w:themeColor="text1" w:themeTint="FF" w:themeShade="FF"/>
          <w:sz w:val="22"/>
          <w:szCs w:val="22"/>
        </w:rPr>
        <w:t xml:space="preserve"> CASAS REFUGIO</w:t>
      </w:r>
      <w:bookmarkEnd w:id="1862774519"/>
    </w:p>
    <w:p w:rsidRPr="004A0808" w:rsidR="00901EA8" w:rsidP="0B6002BD" w:rsidRDefault="00901EA8" w14:paraId="372139F1" w14:textId="77777777">
      <w:pPr>
        <w:jc w:val="center"/>
        <w:rPr>
          <w:rFonts w:ascii="Times New Roman" w:hAnsi="Times New Roman" w:eastAsia="Times New Roman" w:cs="Times New Roman"/>
          <w:b w:val="1"/>
          <w:bCs w:val="1"/>
          <w:color w:val="000000" w:themeColor="text1"/>
          <w:sz w:val="22"/>
          <w:szCs w:val="22"/>
        </w:rPr>
      </w:pPr>
    </w:p>
    <w:p w:rsidR="5165DC3D" w:rsidP="0B6002BD" w:rsidRDefault="5165DC3D" w14:paraId="415D2393" w14:textId="69AD79B4">
      <w:pPr>
        <w:rPr>
          <w:rFonts w:ascii="Times New Roman" w:hAnsi="Times New Roman" w:eastAsia="Times New Roman" w:cs="Times New Roman"/>
          <w:b w:val="1"/>
          <w:bCs w:val="1"/>
          <w:color w:val="000000" w:themeColor="text1"/>
          <w:sz w:val="22"/>
          <w:szCs w:val="22"/>
          <w:lang w:val="es" w:eastAsia="es-ES"/>
        </w:rPr>
      </w:pPr>
      <w:r w:rsidRPr="0B6002BD" w:rsidR="5165DC3D">
        <w:rPr>
          <w:rFonts w:ascii="Times New Roman" w:hAnsi="Times New Roman" w:eastAsia="Times New Roman" w:cs="Times New Roman"/>
          <w:b w:val="1"/>
          <w:bCs w:val="1"/>
          <w:lang w:val="es"/>
        </w:rPr>
        <w:t>O</w:t>
      </w:r>
      <w:r w:rsidRPr="0B6002BD" w:rsidR="5165DC3D">
        <w:rPr>
          <w:rFonts w:ascii="Times New Roman" w:hAnsi="Times New Roman" w:eastAsia="Times New Roman" w:cs="Times New Roman"/>
          <w:b w:val="1"/>
          <w:bCs w:val="1"/>
          <w:color w:val="000000" w:themeColor="text1" w:themeTint="FF" w:themeShade="FF"/>
          <w:sz w:val="22"/>
          <w:szCs w:val="22"/>
          <w:lang w:val="es" w:eastAsia="es-ES"/>
        </w:rPr>
        <w:t>bjetivo</w:t>
      </w:r>
      <w:r w:rsidRPr="0B6002BD" w:rsidR="6FB280B7">
        <w:rPr>
          <w:rFonts w:ascii="Times New Roman" w:hAnsi="Times New Roman" w:eastAsia="Times New Roman" w:cs="Times New Roman"/>
          <w:b w:val="1"/>
          <w:bCs w:val="1"/>
          <w:color w:val="000000" w:themeColor="text1" w:themeTint="FF" w:themeShade="FF"/>
          <w:sz w:val="22"/>
          <w:szCs w:val="22"/>
          <w:lang w:val="es" w:eastAsia="es-ES"/>
        </w:rPr>
        <w:t>:</w:t>
      </w:r>
    </w:p>
    <w:p w:rsidR="49B658AC" w:rsidP="0B6002BD" w:rsidRDefault="49B658AC" w14:paraId="4D1DD6EE" w14:textId="1FE912EE">
      <w:pPr>
        <w:rPr>
          <w:rFonts w:ascii="Times New Roman" w:hAnsi="Times New Roman" w:eastAsia="Times New Roman" w:cs="Times New Roman"/>
          <w:b w:val="1"/>
          <w:bCs w:val="1"/>
          <w:color w:val="000000" w:themeColor="text1"/>
          <w:sz w:val="22"/>
          <w:szCs w:val="22"/>
          <w:lang w:val="es"/>
        </w:rPr>
      </w:pPr>
    </w:p>
    <w:p w:rsidR="5E2B8B0F" w:rsidP="0B6002BD" w:rsidRDefault="5E2B8B0F" w14:paraId="4943DB66" w14:textId="3D590EE3">
      <w:pPr>
        <w:jc w:val="both"/>
        <w:rPr>
          <w:rFonts w:ascii="Times New Roman" w:hAnsi="Times New Roman" w:eastAsia="Times New Roman" w:cs="Times New Roman"/>
          <w:color w:val="000000" w:themeColor="text1"/>
          <w:sz w:val="22"/>
          <w:szCs w:val="22"/>
          <w:lang w:val="es"/>
        </w:rPr>
      </w:pPr>
      <w:r w:rsidRPr="0B6002BD" w:rsidR="5E2B8B0F">
        <w:rPr>
          <w:rFonts w:ascii="Times New Roman" w:hAnsi="Times New Roman" w:eastAsia="Times New Roman" w:cs="Times New Roman"/>
          <w:sz w:val="22"/>
          <w:szCs w:val="22"/>
          <w:lang w:val="es-ES"/>
        </w:rPr>
        <w:t>Garantizar el acompañamiento seguro y adecuado en el suministro de medicamentos, minimizando riesgos, mejorando la adherencia al tratamiento y promoviendo la seguridad de</w:t>
      </w:r>
      <w:r w:rsidRPr="0B6002BD" w:rsidR="4706A471">
        <w:rPr>
          <w:rFonts w:ascii="Times New Roman" w:hAnsi="Times New Roman" w:eastAsia="Times New Roman" w:cs="Times New Roman"/>
          <w:sz w:val="22"/>
          <w:szCs w:val="22"/>
          <w:lang w:val="es-ES"/>
        </w:rPr>
        <w:t xml:space="preserve"> la mujer acogida y los integrantes de su sistema familiar</w:t>
      </w:r>
      <w:r w:rsidRPr="0B6002BD" w:rsidR="4706A471">
        <w:rPr>
          <w:rFonts w:ascii="Times New Roman" w:hAnsi="Times New Roman" w:eastAsia="Times New Roman" w:cs="Times New Roman"/>
          <w:sz w:val="22"/>
          <w:szCs w:val="22"/>
          <w:lang w:val="es-ES"/>
        </w:rPr>
        <w:t xml:space="preserve"> </w:t>
      </w:r>
      <w:r w:rsidRPr="0B6002BD" w:rsidR="5165DC3D">
        <w:rPr>
          <w:rFonts w:ascii="Times New Roman" w:hAnsi="Times New Roman" w:eastAsia="Times New Roman" w:cs="Times New Roman"/>
          <w:color w:val="000000" w:themeColor="text1" w:themeTint="FF" w:themeShade="FF"/>
          <w:sz w:val="22"/>
          <w:szCs w:val="22"/>
          <w:lang w:val="es"/>
        </w:rPr>
        <w:t xml:space="preserve">durante </w:t>
      </w:r>
      <w:r w:rsidRPr="0B6002BD" w:rsidR="0D9A1605">
        <w:rPr>
          <w:rFonts w:ascii="Times New Roman" w:hAnsi="Times New Roman" w:eastAsia="Times New Roman" w:cs="Times New Roman"/>
          <w:color w:val="000000" w:themeColor="text1" w:themeTint="FF" w:themeShade="FF"/>
          <w:sz w:val="22"/>
          <w:szCs w:val="22"/>
          <w:lang w:val="es"/>
        </w:rPr>
        <w:t xml:space="preserve">la estancia en la Casa Refugio, </w:t>
      </w:r>
    </w:p>
    <w:p w:rsidR="49B658AC" w:rsidP="0B6002BD" w:rsidRDefault="49B658AC" w14:paraId="0B64777A" w14:textId="359DC670">
      <w:pPr>
        <w:rPr>
          <w:rFonts w:ascii="Times New Roman" w:hAnsi="Times New Roman" w:eastAsia="Times New Roman" w:cs="Times New Roman"/>
          <w:b w:val="1"/>
          <w:bCs w:val="1"/>
          <w:color w:val="000000" w:themeColor="text1"/>
          <w:sz w:val="22"/>
          <w:szCs w:val="22"/>
        </w:rPr>
      </w:pPr>
    </w:p>
    <w:p w:rsidRPr="004A0808" w:rsidR="00901EA8" w:rsidP="0B6002BD" w:rsidRDefault="00901EA8" w14:paraId="13E8F5F9" w14:textId="5EE5820B">
      <w:pPr>
        <w:rPr>
          <w:rFonts w:ascii="Times New Roman" w:hAnsi="Times New Roman" w:eastAsia="Times New Roman" w:cs="Times New Roman"/>
          <w:b w:val="1"/>
          <w:bCs w:val="1"/>
          <w:color w:val="000000" w:themeColor="text1"/>
          <w:sz w:val="22"/>
          <w:szCs w:val="22"/>
        </w:rPr>
      </w:pPr>
      <w:r w:rsidRPr="0B6002BD" w:rsidR="15330F76">
        <w:rPr>
          <w:rFonts w:ascii="Times New Roman" w:hAnsi="Times New Roman" w:eastAsia="Times New Roman" w:cs="Times New Roman"/>
          <w:b w:val="1"/>
          <w:bCs w:val="1"/>
          <w:color w:val="000000" w:themeColor="text1" w:themeTint="FF" w:themeShade="FF"/>
          <w:sz w:val="22"/>
          <w:szCs w:val="22"/>
        </w:rPr>
        <w:t xml:space="preserve"> Marco Legal:</w:t>
      </w:r>
    </w:p>
    <w:p w:rsidRPr="004A0808" w:rsidR="00901EA8" w:rsidP="0B6002BD" w:rsidRDefault="28E35310" w14:paraId="69BB35B4" w14:textId="52022E3D">
      <w:pPr>
        <w:spacing w:after="160" w:line="257" w:lineRule="auto"/>
        <w:ind w:left="360"/>
        <w:jc w:val="both"/>
        <w:rPr>
          <w:rFonts w:ascii="Times New Roman" w:hAnsi="Times New Roman" w:eastAsia="Times New Roman" w:cs="Times New Roman"/>
          <w:color w:val="000000" w:themeColor="text1"/>
          <w:sz w:val="22"/>
          <w:szCs w:val="22"/>
          <w:lang w:val="es"/>
        </w:rPr>
      </w:pPr>
      <w:r w:rsidRPr="0B6002BD" w:rsidR="00901EA8">
        <w:rPr>
          <w:rFonts w:ascii="Times New Roman" w:hAnsi="Times New Roman" w:eastAsia="Times New Roman" w:cs="Times New Roman"/>
          <w:color w:val="000000" w:themeColor="text1" w:themeTint="FF" w:themeShade="FF"/>
          <w:sz w:val="22"/>
          <w:szCs w:val="22"/>
          <w:lang w:eastAsia="es-ES"/>
        </w:rPr>
        <w:t xml:space="preserve">Dentro de las acciones a realizar por el área de orientación, gestión y seguimiento de servicios en Salud, se </w:t>
      </w:r>
      <w:r w:rsidRPr="0B6002BD" w:rsidR="00901EA8">
        <w:rPr>
          <w:rFonts w:ascii="Times New Roman" w:hAnsi="Times New Roman" w:eastAsia="Times New Roman" w:cs="Times New Roman"/>
          <w:color w:val="000000" w:themeColor="text1" w:themeTint="FF" w:themeShade="FF"/>
          <w:sz w:val="22"/>
          <w:szCs w:val="22"/>
          <w:lang w:eastAsia="es-ES"/>
        </w:rPr>
        <w:t>encue</w:t>
      </w:r>
      <w:r w:rsidRPr="0B6002BD" w:rsidR="00901EA8">
        <w:rPr>
          <w:rFonts w:ascii="Times New Roman" w:hAnsi="Times New Roman" w:eastAsia="Times New Roman" w:cs="Times New Roman"/>
          <w:color w:val="000000" w:themeColor="text1" w:themeTint="FF" w:themeShade="FF"/>
          <w:sz w:val="22"/>
          <w:szCs w:val="22"/>
        </w:rPr>
        <w:t>ntra</w:t>
      </w:r>
      <w:r w:rsidRPr="0B6002BD" w:rsidR="1D0BC2A1">
        <w:rPr>
          <w:rFonts w:ascii="Times New Roman" w:hAnsi="Times New Roman" w:eastAsia="Times New Roman" w:cs="Times New Roman"/>
          <w:color w:val="000000" w:themeColor="text1" w:themeTint="FF" w:themeShade="FF"/>
          <w:sz w:val="22"/>
          <w:szCs w:val="22"/>
        </w:rPr>
        <w:t xml:space="preserve"> el</w:t>
      </w:r>
      <w:r w:rsidRPr="0B6002BD" w:rsidR="1D0BC2A1">
        <w:rPr>
          <w:rFonts w:ascii="Times New Roman" w:hAnsi="Times New Roman" w:eastAsia="Times New Roman" w:cs="Times New Roman"/>
          <w:color w:val="000000" w:themeColor="text1" w:themeTint="FF" w:themeShade="FF"/>
          <w:sz w:val="22"/>
          <w:szCs w:val="22"/>
        </w:rPr>
        <w:t xml:space="preserve"> acompañamiento en el suministro seguro </w:t>
      </w:r>
      <w:r w:rsidRPr="0B6002BD" w:rsidR="00901EA8">
        <w:rPr>
          <w:rFonts w:ascii="Times New Roman" w:hAnsi="Times New Roman" w:eastAsia="Times New Roman" w:cs="Times New Roman"/>
          <w:color w:val="000000" w:themeColor="text1" w:themeTint="FF" w:themeShade="FF"/>
          <w:sz w:val="22"/>
          <w:szCs w:val="22"/>
        </w:rPr>
        <w:t>de medicamentos</w:t>
      </w:r>
      <w:r w:rsidRPr="0B6002BD" w:rsidR="711A8B32">
        <w:rPr>
          <w:rFonts w:ascii="Times New Roman" w:hAnsi="Times New Roman" w:eastAsia="Times New Roman" w:cs="Times New Roman"/>
          <w:color w:val="000000" w:themeColor="text1" w:themeTint="FF" w:themeShade="FF"/>
          <w:sz w:val="22"/>
          <w:szCs w:val="22"/>
        </w:rPr>
        <w:t xml:space="preserve"> a las mujeres y/o integrantes del s</w:t>
      </w:r>
      <w:r w:rsidRPr="0B6002BD" w:rsidR="711A8B32">
        <w:rPr>
          <w:rFonts w:ascii="Times New Roman" w:hAnsi="Times New Roman" w:eastAsia="Times New Roman" w:cs="Times New Roman"/>
          <w:color w:val="000000" w:themeColor="text1" w:themeTint="FF" w:themeShade="FF"/>
          <w:sz w:val="22"/>
          <w:szCs w:val="22"/>
        </w:rPr>
        <w:t>istema familiar</w:t>
      </w:r>
      <w:r w:rsidRPr="0B6002BD" w:rsidR="00901EA8">
        <w:rPr>
          <w:rFonts w:ascii="Times New Roman" w:hAnsi="Times New Roman" w:eastAsia="Times New Roman" w:cs="Times New Roman"/>
          <w:strike w:val="1"/>
          <w:color w:val="000000" w:themeColor="text1" w:themeTint="FF" w:themeShade="FF"/>
          <w:sz w:val="22"/>
          <w:szCs w:val="22"/>
        </w:rPr>
        <w:t xml:space="preserve"> </w:t>
      </w:r>
      <w:r w:rsidRPr="0B6002BD" w:rsidR="21741707">
        <w:rPr>
          <w:rFonts w:ascii="Times New Roman" w:hAnsi="Times New Roman" w:eastAsia="Times New Roman" w:cs="Times New Roman"/>
          <w:color w:val="000000" w:themeColor="text1" w:themeTint="FF" w:themeShade="FF"/>
          <w:sz w:val="22"/>
          <w:szCs w:val="22"/>
        </w:rPr>
        <w:t xml:space="preserve">que a partir de la </w:t>
      </w:r>
      <w:r w:rsidRPr="0B6002BD" w:rsidR="21741707">
        <w:rPr>
          <w:rFonts w:ascii="Times New Roman" w:hAnsi="Times New Roman" w:eastAsia="Times New Roman" w:cs="Times New Roman"/>
          <w:color w:val="000000" w:themeColor="text1" w:themeTint="FF" w:themeShade="FF"/>
          <w:sz w:val="22"/>
          <w:szCs w:val="22"/>
        </w:rPr>
        <w:t>identificación</w:t>
      </w:r>
      <w:r w:rsidRPr="0B6002BD" w:rsidR="21741707">
        <w:rPr>
          <w:rFonts w:ascii="Times New Roman" w:hAnsi="Times New Roman" w:eastAsia="Times New Roman" w:cs="Times New Roman"/>
          <w:color w:val="000000" w:themeColor="text1" w:themeTint="FF" w:themeShade="FF"/>
          <w:sz w:val="22"/>
          <w:szCs w:val="22"/>
        </w:rPr>
        <w:t xml:space="preserve"> medica de un evento en sal</w:t>
      </w:r>
      <w:r w:rsidRPr="0B6002BD" w:rsidR="21741707">
        <w:rPr>
          <w:rFonts w:ascii="Times New Roman" w:hAnsi="Times New Roman" w:eastAsia="Times New Roman" w:cs="Times New Roman"/>
          <w:color w:val="000000" w:themeColor="text1" w:themeTint="FF" w:themeShade="FF"/>
          <w:sz w:val="22"/>
          <w:szCs w:val="22"/>
        </w:rPr>
        <w:t xml:space="preserve">ud, se establezcan tratamientos </w:t>
      </w:r>
      <w:r w:rsidRPr="0B6002BD" w:rsidR="636972EE">
        <w:rPr>
          <w:rFonts w:ascii="Times New Roman" w:hAnsi="Times New Roman" w:eastAsia="Times New Roman" w:cs="Times New Roman"/>
          <w:color w:val="000000" w:themeColor="text1" w:themeTint="FF" w:themeShade="FF"/>
          <w:sz w:val="22"/>
          <w:szCs w:val="22"/>
        </w:rPr>
        <w:t>farmacológicos</w:t>
      </w:r>
      <w:r w:rsidRPr="0B6002BD" w:rsidR="21741707">
        <w:rPr>
          <w:rFonts w:ascii="Times New Roman" w:hAnsi="Times New Roman" w:eastAsia="Times New Roman" w:cs="Times New Roman"/>
          <w:color w:val="000000" w:themeColor="text1" w:themeTint="FF" w:themeShade="FF"/>
          <w:sz w:val="22"/>
          <w:szCs w:val="22"/>
        </w:rPr>
        <w:t xml:space="preserve"> para </w:t>
      </w:r>
      <w:r w:rsidRPr="0B6002BD" w:rsidR="31A59C15">
        <w:rPr>
          <w:rFonts w:ascii="Times New Roman" w:hAnsi="Times New Roman" w:eastAsia="Times New Roman" w:cs="Times New Roman"/>
          <w:color w:val="000000" w:themeColor="text1" w:themeTint="FF" w:themeShade="FF"/>
          <w:sz w:val="22"/>
          <w:szCs w:val="22"/>
        </w:rPr>
        <w:t>patologías</w:t>
      </w:r>
      <w:r w:rsidRPr="0B6002BD" w:rsidR="21741707">
        <w:rPr>
          <w:rFonts w:ascii="Times New Roman" w:hAnsi="Times New Roman" w:eastAsia="Times New Roman" w:cs="Times New Roman"/>
          <w:strike w:val="1"/>
          <w:color w:val="000000" w:themeColor="text1" w:themeTint="FF" w:themeShade="FF"/>
          <w:sz w:val="22"/>
          <w:szCs w:val="22"/>
        </w:rPr>
        <w:t xml:space="preserve"> </w:t>
      </w:r>
      <w:r w:rsidRPr="0B6002BD" w:rsidR="0410BA96">
        <w:rPr>
          <w:rFonts w:ascii="Times New Roman" w:hAnsi="Times New Roman" w:eastAsia="Times New Roman" w:cs="Times New Roman"/>
          <w:color w:val="000000" w:themeColor="text1" w:themeTint="FF" w:themeShade="FF"/>
          <w:sz w:val="22"/>
          <w:szCs w:val="22"/>
        </w:rPr>
        <w:t xml:space="preserve">agudas o </w:t>
      </w:r>
      <w:r w:rsidRPr="0B6002BD" w:rsidR="33CBF977">
        <w:rPr>
          <w:rFonts w:ascii="Times New Roman" w:hAnsi="Times New Roman" w:eastAsia="Times New Roman" w:cs="Times New Roman"/>
          <w:color w:val="000000" w:themeColor="text1" w:themeTint="FF" w:themeShade="FF"/>
          <w:sz w:val="22"/>
          <w:szCs w:val="22"/>
        </w:rPr>
        <w:t>crónicas</w:t>
      </w:r>
      <w:r w:rsidRPr="0B6002BD" w:rsidR="33CBF977">
        <w:rPr>
          <w:rFonts w:ascii="Times New Roman" w:hAnsi="Times New Roman" w:eastAsia="Times New Roman" w:cs="Times New Roman"/>
          <w:strike w:val="1"/>
          <w:color w:val="000000" w:themeColor="text1" w:themeTint="FF" w:themeShade="FF"/>
          <w:sz w:val="22"/>
          <w:szCs w:val="22"/>
        </w:rPr>
        <w:t>.</w:t>
      </w:r>
      <w:r w:rsidRPr="0B6002BD" w:rsidR="2F270386">
        <w:rPr>
          <w:rFonts w:ascii="Times New Roman" w:hAnsi="Times New Roman" w:eastAsia="Times New Roman" w:cs="Times New Roman"/>
          <w:strike w:val="1"/>
          <w:color w:val="000000" w:themeColor="text1" w:themeTint="FF" w:themeShade="FF"/>
          <w:sz w:val="22"/>
          <w:szCs w:val="22"/>
        </w:rPr>
        <w:t xml:space="preserve"> </w:t>
      </w:r>
      <w:r w:rsidRPr="0B6002BD" w:rsidR="61D2701A">
        <w:rPr>
          <w:rFonts w:ascii="Times New Roman" w:hAnsi="Times New Roman" w:eastAsia="Times New Roman" w:cs="Times New Roman"/>
          <w:color w:val="000000" w:themeColor="text1" w:themeTint="FF" w:themeShade="FF"/>
          <w:sz w:val="22"/>
          <w:szCs w:val="22"/>
        </w:rPr>
        <w:t>D</w:t>
      </w:r>
      <w:r w:rsidRPr="0B6002BD" w:rsidR="2F270386">
        <w:rPr>
          <w:rFonts w:ascii="Times New Roman" w:hAnsi="Times New Roman" w:eastAsia="Times New Roman" w:cs="Times New Roman"/>
          <w:color w:val="000000" w:themeColor="text1" w:themeTint="FF" w:themeShade="FF"/>
          <w:sz w:val="22"/>
          <w:szCs w:val="22"/>
        </w:rPr>
        <w:t>icha</w:t>
      </w:r>
      <w:r w:rsidRPr="0B6002BD" w:rsidR="33CBF977">
        <w:rPr>
          <w:rFonts w:ascii="Times New Roman" w:hAnsi="Times New Roman" w:eastAsia="Times New Roman" w:cs="Times New Roman"/>
          <w:strike w:val="1"/>
          <w:color w:val="000000" w:themeColor="text1" w:themeTint="FF" w:themeShade="FF"/>
          <w:sz w:val="22"/>
          <w:szCs w:val="22"/>
        </w:rPr>
        <w:t xml:space="preserve"> </w:t>
      </w:r>
      <w:r w:rsidRPr="0B6002BD" w:rsidR="61D2701A">
        <w:rPr>
          <w:rFonts w:ascii="Times New Roman" w:hAnsi="Times New Roman" w:eastAsia="Times New Roman" w:cs="Times New Roman"/>
          <w:color w:val="000000" w:themeColor="text1" w:themeTint="FF" w:themeShade="FF"/>
          <w:sz w:val="22"/>
          <w:szCs w:val="22"/>
        </w:rPr>
        <w:t>práctica</w:t>
      </w:r>
      <w:r w:rsidRPr="0B6002BD" w:rsidR="61D2701A">
        <w:rPr>
          <w:rFonts w:ascii="Times New Roman" w:hAnsi="Times New Roman" w:eastAsia="Times New Roman" w:cs="Times New Roman"/>
          <w:strike w:val="1"/>
          <w:color w:val="000000" w:themeColor="text1" w:themeTint="FF" w:themeShade="FF"/>
          <w:sz w:val="22"/>
          <w:szCs w:val="22"/>
        </w:rPr>
        <w:t xml:space="preserve"> </w:t>
      </w:r>
      <w:r w:rsidRPr="0B6002BD" w:rsidR="61D2701A">
        <w:rPr>
          <w:rFonts w:ascii="Times New Roman" w:hAnsi="Times New Roman" w:eastAsia="Times New Roman" w:cs="Times New Roman"/>
          <w:color w:val="000000" w:themeColor="text1" w:themeTint="FF" w:themeShade="FF"/>
          <w:sz w:val="22"/>
          <w:szCs w:val="22"/>
        </w:rPr>
        <w:t>será</w:t>
      </w:r>
      <w:r w:rsidRPr="0B6002BD" w:rsidR="61D2701A">
        <w:rPr>
          <w:rFonts w:ascii="Times New Roman" w:hAnsi="Times New Roman" w:eastAsia="Times New Roman" w:cs="Times New Roman"/>
          <w:color w:val="000000" w:themeColor="text1" w:themeTint="FF" w:themeShade="FF"/>
          <w:sz w:val="22"/>
          <w:szCs w:val="22"/>
        </w:rPr>
        <w:t xml:space="preserve"> liderada por la profesional de </w:t>
      </w:r>
      <w:r w:rsidRPr="0B6002BD" w:rsidR="61D2701A">
        <w:rPr>
          <w:rFonts w:ascii="Times New Roman" w:hAnsi="Times New Roman" w:eastAsia="Times New Roman" w:cs="Times New Roman"/>
          <w:color w:val="000000" w:themeColor="text1" w:themeTint="FF" w:themeShade="FF"/>
          <w:sz w:val="22"/>
          <w:szCs w:val="22"/>
        </w:rPr>
        <w:t>enfermería</w:t>
      </w:r>
      <w:r w:rsidRPr="0B6002BD" w:rsidR="61D2701A">
        <w:rPr>
          <w:rFonts w:ascii="Times New Roman" w:hAnsi="Times New Roman" w:eastAsia="Times New Roman" w:cs="Times New Roman"/>
          <w:color w:val="000000" w:themeColor="text1" w:themeTint="FF" w:themeShade="FF"/>
          <w:sz w:val="22"/>
          <w:szCs w:val="22"/>
        </w:rPr>
        <w:t xml:space="preserve"> quien mediante  </w:t>
      </w:r>
      <w:r w:rsidRPr="0B6002BD" w:rsidR="00901EA8">
        <w:rPr>
          <w:rFonts w:ascii="Times New Roman" w:hAnsi="Times New Roman" w:eastAsia="Times New Roman" w:cs="Times New Roman"/>
          <w:strike w:val="1"/>
          <w:color w:val="000000" w:themeColor="text1" w:themeTint="FF" w:themeShade="FF"/>
          <w:sz w:val="22"/>
          <w:szCs w:val="22"/>
        </w:rPr>
        <w:t xml:space="preserve"> </w:t>
      </w:r>
      <w:r w:rsidRPr="0B6002BD" w:rsidR="136BF97F">
        <w:rPr>
          <w:rFonts w:ascii="Times New Roman" w:hAnsi="Times New Roman" w:eastAsia="Times New Roman" w:cs="Times New Roman"/>
          <w:color w:val="000000" w:themeColor="text1" w:themeTint="FF" w:themeShade="FF"/>
          <w:sz w:val="22"/>
          <w:szCs w:val="22"/>
        </w:rPr>
        <w:t xml:space="preserve">la Ley 911 del </w:t>
      </w:r>
      <w:r w:rsidRPr="0B6002BD" w:rsidR="6CC96CE5">
        <w:rPr>
          <w:rFonts w:ascii="Times New Roman" w:hAnsi="Times New Roman" w:eastAsia="Times New Roman" w:cs="Times New Roman"/>
          <w:color w:val="000000" w:themeColor="text1" w:themeTint="FF" w:themeShade="FF"/>
          <w:sz w:val="22"/>
          <w:szCs w:val="22"/>
        </w:rPr>
        <w:t>2004 establece</w:t>
      </w:r>
      <w:r w:rsidRPr="0B6002BD" w:rsidR="6CC96CE5">
        <w:rPr>
          <w:rFonts w:ascii="Times New Roman" w:hAnsi="Times New Roman" w:eastAsia="Times New Roman" w:cs="Times New Roman"/>
          <w:color w:val="000000" w:themeColor="text1" w:themeTint="FF" w:themeShade="FF"/>
          <w:sz w:val="22"/>
          <w:szCs w:val="22"/>
          <w:lang w:eastAsia="es-ES"/>
        </w:rPr>
        <w:t xml:space="preserve"> las normas de responsabilidad deontológica </w:t>
      </w:r>
      <w:r w:rsidRPr="0B6002BD" w:rsidR="6CC96CE5">
        <w:rPr>
          <w:rFonts w:ascii="Times New Roman" w:hAnsi="Times New Roman" w:eastAsia="Times New Roman" w:cs="Times New Roman"/>
          <w:color w:val="000000" w:themeColor="text1" w:themeTint="FF" w:themeShade="FF"/>
          <w:sz w:val="22"/>
          <w:szCs w:val="22"/>
          <w:lang w:eastAsia="es-ES"/>
        </w:rPr>
        <w:t>del ejercicio de dicha profesión</w:t>
      </w:r>
      <w:r w:rsidRPr="0B6002BD" w:rsidR="6CC96CE5">
        <w:rPr>
          <w:rFonts w:ascii="Times New Roman" w:hAnsi="Times New Roman" w:eastAsia="Times New Roman" w:cs="Times New Roman"/>
          <w:color w:val="000000" w:themeColor="text1" w:themeTint="FF" w:themeShade="FF"/>
          <w:sz w:val="22"/>
          <w:szCs w:val="22"/>
          <w:lang w:eastAsia="es-ES"/>
        </w:rPr>
        <w:t xml:space="preserve"> en Colombia.</w:t>
      </w:r>
      <w:r w:rsidRPr="0B6002BD" w:rsidR="471ED890">
        <w:rPr>
          <w:rFonts w:ascii="Times New Roman" w:hAnsi="Times New Roman" w:eastAsia="Times New Roman" w:cs="Times New Roman"/>
          <w:color w:val="000000" w:themeColor="text1" w:themeTint="FF" w:themeShade="FF"/>
          <w:sz w:val="22"/>
          <w:szCs w:val="22"/>
          <w:lang w:eastAsia="es-ES"/>
        </w:rPr>
        <w:t xml:space="preserve"> </w:t>
      </w:r>
      <w:r w:rsidRPr="0B6002BD" w:rsidR="153246B0">
        <w:rPr>
          <w:rFonts w:ascii="Times New Roman" w:hAnsi="Times New Roman" w:eastAsia="Times New Roman" w:cs="Times New Roman"/>
          <w:color w:val="000000" w:themeColor="text1" w:themeTint="FF" w:themeShade="FF"/>
          <w:sz w:val="22"/>
          <w:szCs w:val="22"/>
          <w:lang w:eastAsia="es-ES"/>
        </w:rPr>
        <w:t>E</w:t>
      </w:r>
      <w:r w:rsidRPr="0B6002BD" w:rsidR="00901EA8">
        <w:rPr>
          <w:rFonts w:ascii="Times New Roman" w:hAnsi="Times New Roman" w:eastAsia="Times New Roman" w:cs="Times New Roman"/>
          <w:color w:val="000000" w:themeColor="text1" w:themeTint="FF" w:themeShade="FF"/>
          <w:sz w:val="22"/>
          <w:szCs w:val="22"/>
          <w:lang w:eastAsia="es-ES"/>
        </w:rPr>
        <w:t>l ar</w:t>
      </w:r>
      <w:r w:rsidRPr="0B6002BD" w:rsidR="00901EA8">
        <w:rPr>
          <w:rFonts w:ascii="Times New Roman" w:hAnsi="Times New Roman" w:eastAsia="Times New Roman" w:cs="Times New Roman"/>
          <w:color w:val="000000" w:themeColor="text1" w:themeTint="FF" w:themeShade="FF"/>
          <w:sz w:val="22"/>
          <w:szCs w:val="22"/>
        </w:rPr>
        <w:t>tículo 8 de la Ley 911 del 2004</w:t>
      </w:r>
      <w:r w:rsidRPr="0B6002BD" w:rsidR="5226E2E2">
        <w:rPr>
          <w:rFonts w:ascii="Times New Roman" w:hAnsi="Times New Roman" w:eastAsia="Times New Roman" w:cs="Times New Roman"/>
          <w:color w:val="000000" w:themeColor="text1" w:themeTint="FF" w:themeShade="FF"/>
          <w:sz w:val="22"/>
          <w:szCs w:val="22"/>
        </w:rPr>
        <w:t xml:space="preserve"> menciona </w:t>
      </w:r>
      <w:r w:rsidRPr="0B6002BD" w:rsidR="4841C34A">
        <w:rPr>
          <w:rFonts w:ascii="Times New Roman" w:hAnsi="Times New Roman" w:eastAsia="Times New Roman" w:cs="Times New Roman"/>
          <w:color w:val="000000" w:themeColor="text1" w:themeTint="FF" w:themeShade="FF"/>
          <w:sz w:val="22"/>
          <w:szCs w:val="22"/>
        </w:rPr>
        <w:t xml:space="preserve">que </w:t>
      </w:r>
      <w:r w:rsidRPr="0B6002BD" w:rsidR="4891F11E">
        <w:rPr>
          <w:rFonts w:ascii="Times New Roman" w:hAnsi="Times New Roman" w:eastAsia="Times New Roman" w:cs="Times New Roman"/>
          <w:i w:val="1"/>
          <w:iCs w:val="1"/>
          <w:color w:val="000000" w:themeColor="text1" w:themeTint="FF" w:themeShade="FF"/>
          <w:sz w:val="22"/>
          <w:szCs w:val="22"/>
        </w:rPr>
        <w:t>“L</w:t>
      </w:r>
      <w:r w:rsidRPr="0B6002BD" w:rsidR="78F7B552">
        <w:rPr>
          <w:rFonts w:ascii="Times New Roman" w:hAnsi="Times New Roman" w:eastAsia="Times New Roman" w:cs="Times New Roman"/>
          <w:i w:val="1"/>
          <w:iCs w:val="1"/>
          <w:sz w:val="22"/>
          <w:szCs w:val="22"/>
          <w:lang w:val="es"/>
        </w:rPr>
        <w:t>a delegación del cuidado de enfermería solo se realizará con base en el análisis de las circunstancias de tiempo, modo y lugar, la profesional de enfermería podrá delegar actividades de cuidado de enfermería al auxiliar de enfermería cuando, de acuerdo con su juicio, no ponga en riesgo la integridad física o mental de la persona o grupo de personas que cuida, y siempre y cuando pueda ejercer supervisión sobre las actividades delegadas</w:t>
      </w:r>
      <w:r w:rsidRPr="0B6002BD" w:rsidR="349C2E45">
        <w:rPr>
          <w:rFonts w:ascii="Times New Roman" w:hAnsi="Times New Roman" w:eastAsia="Times New Roman" w:cs="Times New Roman"/>
          <w:i w:val="1"/>
          <w:iCs w:val="1"/>
          <w:sz w:val="22"/>
          <w:szCs w:val="22"/>
          <w:lang w:val="es"/>
        </w:rPr>
        <w:t>”</w:t>
      </w:r>
      <w:r w:rsidRPr="0B6002BD" w:rsidR="78F7B552">
        <w:rPr>
          <w:rFonts w:ascii="Times New Roman" w:hAnsi="Times New Roman" w:eastAsia="Times New Roman" w:cs="Times New Roman"/>
          <w:i w:val="1"/>
          <w:iCs w:val="1"/>
          <w:sz w:val="22"/>
          <w:szCs w:val="22"/>
          <w:lang w:val="es"/>
        </w:rPr>
        <w:t xml:space="preserve">. </w:t>
      </w:r>
      <w:r w:rsidRPr="0B6002BD" w:rsidR="28E35310">
        <w:rPr>
          <w:rFonts w:ascii="Times New Roman" w:hAnsi="Times New Roman" w:eastAsia="Times New Roman" w:cs="Times New Roman"/>
          <w:color w:val="000000" w:themeColor="text1" w:themeTint="FF" w:themeShade="FF"/>
          <w:sz w:val="22"/>
          <w:szCs w:val="22"/>
          <w:lang w:val="es" w:eastAsia="es-ES"/>
        </w:rPr>
        <w:t>Según lo establecido en el documento Perfiles ocupacionales y norma de competencia laboral para auxiliares en el área de la salud del Ministerio de la Protección Social: “El auxiliar de enfermería provee cuidado integral básico en salud a las personas y desarrolla sus funciones de responsabilidad bajo la orientación de profesionales en salud”.</w:t>
      </w:r>
    </w:p>
    <w:p w:rsidRPr="004A0808" w:rsidR="00E95CA1" w:rsidP="0B6002BD" w:rsidRDefault="3A554A9B" w14:paraId="4251929B" w14:textId="19CAEDA6">
      <w:pPr>
        <w:pStyle w:val="Normal"/>
        <w:numPr>
          <w:ilvl w:val="0"/>
          <w:numId w:val="213"/>
        </w:numPr>
        <w:rPr>
          <w:rFonts w:ascii="Times New Roman" w:hAnsi="Times New Roman" w:eastAsia="Times New Roman" w:cs="Times New Roman"/>
          <w:b w:val="1"/>
          <w:bCs w:val="1"/>
          <w:color w:val="000000" w:themeColor="text1"/>
          <w:sz w:val="22"/>
          <w:szCs w:val="22"/>
        </w:rPr>
      </w:pPr>
      <w:r w:rsidRPr="0B6002BD" w:rsidR="3A554A9B">
        <w:rPr>
          <w:rFonts w:ascii="Times New Roman" w:hAnsi="Times New Roman" w:eastAsia="Times New Roman" w:cs="Times New Roman"/>
          <w:b w:val="1"/>
          <w:bCs w:val="1"/>
          <w:color w:val="000000" w:themeColor="text1" w:themeTint="FF" w:themeShade="FF"/>
          <w:sz w:val="22"/>
          <w:szCs w:val="22"/>
        </w:rPr>
        <w:t>Ejecución</w:t>
      </w:r>
      <w:r w:rsidRPr="0B6002BD" w:rsidR="3A554A9B">
        <w:rPr>
          <w:rFonts w:ascii="Times New Roman" w:hAnsi="Times New Roman" w:eastAsia="Times New Roman" w:cs="Times New Roman"/>
          <w:b w:val="1"/>
          <w:bCs w:val="1"/>
          <w:color w:val="000000" w:themeColor="text1" w:themeTint="FF" w:themeShade="FF"/>
          <w:sz w:val="22"/>
          <w:szCs w:val="22"/>
        </w:rPr>
        <w:t xml:space="preserve">: </w:t>
      </w:r>
    </w:p>
    <w:p w:rsidRPr="004A0808" w:rsidR="00E95CA1" w:rsidP="0B6002BD" w:rsidRDefault="00E95CA1" w14:paraId="09ED780B" w14:textId="0EE05F0B">
      <w:pPr>
        <w:jc w:val="both"/>
        <w:rPr>
          <w:rFonts w:ascii="Times New Roman" w:hAnsi="Times New Roman" w:eastAsia="Times New Roman" w:cs="Times New Roman"/>
          <w:color w:val="000000" w:themeColor="text1"/>
          <w:sz w:val="22"/>
          <w:szCs w:val="22"/>
        </w:rPr>
      </w:pPr>
    </w:p>
    <w:p w:rsidRPr="004A0808" w:rsidR="00E95CA1" w:rsidP="0B6002BD" w:rsidRDefault="3A554A9B" w14:paraId="5295A1F5" w14:textId="181A0E55">
      <w:pPr>
        <w:spacing w:after="160" w:line="257" w:lineRule="auto"/>
        <w:jc w:val="both"/>
        <w:rPr>
          <w:rFonts w:ascii="Times New Roman" w:hAnsi="Times New Roman" w:eastAsia="Times New Roman" w:cs="Times New Roman"/>
          <w:color w:val="000000" w:themeColor="text1"/>
          <w:sz w:val="22"/>
          <w:szCs w:val="22"/>
          <w:lang w:val="es-ES"/>
        </w:rPr>
      </w:pPr>
      <w:r w:rsidRPr="0B6002BD" w:rsidR="3A554A9B">
        <w:rPr>
          <w:rFonts w:ascii="Times New Roman" w:hAnsi="Times New Roman" w:eastAsia="Times New Roman" w:cs="Times New Roman"/>
          <w:color w:val="000000" w:themeColor="text1" w:themeTint="FF" w:themeShade="FF"/>
          <w:sz w:val="22"/>
          <w:szCs w:val="22"/>
          <w:lang w:val="es-ES" w:eastAsia="es-ES"/>
        </w:rPr>
        <w:t>E</w:t>
      </w:r>
      <w:r w:rsidRPr="0B6002BD" w:rsidR="3A554A9B">
        <w:rPr>
          <w:rFonts w:ascii="Times New Roman" w:hAnsi="Times New Roman" w:eastAsia="Times New Roman" w:cs="Times New Roman"/>
          <w:color w:val="000000" w:themeColor="text1" w:themeTint="FF" w:themeShade="FF"/>
          <w:sz w:val="22"/>
          <w:szCs w:val="22"/>
          <w:lang w:val="es-ES" w:eastAsia="es-ES"/>
        </w:rPr>
        <w:t xml:space="preserve">l acompañamiento en el suministro seguro de </w:t>
      </w:r>
      <w:r w:rsidRPr="0B6002BD" w:rsidR="3A554A9B">
        <w:rPr>
          <w:rFonts w:ascii="Times New Roman" w:hAnsi="Times New Roman" w:eastAsia="Times New Roman" w:cs="Times New Roman"/>
          <w:color w:val="000000" w:themeColor="text1" w:themeTint="FF" w:themeShade="FF"/>
          <w:sz w:val="22"/>
          <w:szCs w:val="22"/>
          <w:lang w:val="es-ES" w:eastAsia="es-ES"/>
        </w:rPr>
        <w:t xml:space="preserve">medicamentos </w:t>
      </w:r>
      <w:r w:rsidRPr="0B6002BD" w:rsidR="3A554A9B">
        <w:rPr>
          <w:rFonts w:ascii="Times New Roman" w:hAnsi="Times New Roman" w:eastAsia="Times New Roman" w:cs="Times New Roman"/>
          <w:color w:val="000000" w:themeColor="text1" w:themeTint="FF" w:themeShade="FF"/>
          <w:sz w:val="22"/>
          <w:szCs w:val="22"/>
          <w:lang w:val="es-ES" w:eastAsia="es-ES"/>
        </w:rPr>
        <w:t>es una actividad de enfermería que se realiza únicamente bajo prescripción médica, la cual deberá hacerse por escrito, previa evaluación del paciente y registro de sus condiciones y diagnóstico en la historia clínica (Externa).</w:t>
      </w:r>
    </w:p>
    <w:p w:rsidRPr="004A0808" w:rsidR="00E95CA1" w:rsidP="0B6002BD" w:rsidRDefault="7E2F4903" w14:paraId="2C3D7A24" w14:textId="1185C643">
      <w:pPr>
        <w:spacing w:after="160" w:line="257" w:lineRule="auto"/>
        <w:jc w:val="both"/>
        <w:rPr>
          <w:rFonts w:ascii="Times New Roman" w:hAnsi="Times New Roman" w:eastAsia="Times New Roman" w:cs="Times New Roman"/>
          <w:color w:val="000000" w:themeColor="text1"/>
          <w:sz w:val="22"/>
          <w:szCs w:val="22"/>
          <w:lang w:val="es-ES"/>
        </w:rPr>
      </w:pPr>
      <w:r w:rsidRPr="0B6002BD" w:rsidR="7E2F4903">
        <w:rPr>
          <w:rFonts w:ascii="Times New Roman" w:hAnsi="Times New Roman" w:eastAsia="Times New Roman" w:cs="Times New Roman"/>
          <w:color w:val="000000" w:themeColor="text1" w:themeTint="FF" w:themeShade="FF"/>
          <w:sz w:val="22"/>
          <w:szCs w:val="22"/>
          <w:lang w:val="es-ES" w:eastAsia="es-ES"/>
        </w:rPr>
        <w:t>La enfermera, es la responsable del acompañamiento y educación dentro del proceso de dispensación, en el que debe realizar la verificación de la prescripción médica validando la presentación, vía de administración, dosis ordenada y la programación de los medicamentos de acuerdo con los horarios establecidos por el médico, teniendo en cuenta la interacción de los medicamentos de cada mujer acogida y/o integrante del sistema familiar</w:t>
      </w:r>
      <w:r w:rsidRPr="0B6002BD" w:rsidR="336A4430">
        <w:rPr>
          <w:rFonts w:ascii="Times New Roman" w:hAnsi="Times New Roman" w:eastAsia="Times New Roman" w:cs="Times New Roman"/>
          <w:color w:val="000000" w:themeColor="text1" w:themeTint="FF" w:themeShade="FF"/>
          <w:sz w:val="22"/>
          <w:szCs w:val="22"/>
          <w:lang w:val="es-ES" w:eastAsia="es-ES"/>
        </w:rPr>
        <w:t>.</w:t>
      </w:r>
      <w:r w:rsidRPr="0B6002BD" w:rsidR="336A4430">
        <w:rPr>
          <w:rFonts w:ascii="Times New Roman" w:hAnsi="Times New Roman" w:eastAsia="Times New Roman" w:cs="Times New Roman"/>
          <w:color w:val="000000" w:themeColor="text1" w:themeTint="FF" w:themeShade="FF"/>
          <w:sz w:val="22"/>
          <w:szCs w:val="22"/>
          <w:lang w:val="es-ES" w:eastAsia="es-ES"/>
        </w:rPr>
        <w:t xml:space="preserve"> El procedimiento inicia con</w:t>
      </w:r>
      <w:r w:rsidRPr="0B6002BD" w:rsidR="26B65CF0">
        <w:rPr>
          <w:rFonts w:ascii="Times New Roman" w:hAnsi="Times New Roman" w:eastAsia="Times New Roman" w:cs="Times New Roman"/>
          <w:color w:val="000000" w:themeColor="text1" w:themeTint="FF" w:themeShade="FF"/>
          <w:sz w:val="22"/>
          <w:szCs w:val="22"/>
          <w:lang w:val="es-ES" w:eastAsia="es-ES"/>
        </w:rPr>
        <w:t xml:space="preserve"> </w:t>
      </w:r>
      <w:r w:rsidRPr="0B6002BD" w:rsidR="57EB4083">
        <w:rPr>
          <w:rFonts w:ascii="Times New Roman" w:hAnsi="Times New Roman" w:eastAsia="Times New Roman" w:cs="Times New Roman"/>
          <w:color w:val="000000" w:themeColor="text1" w:themeTint="FF" w:themeShade="FF"/>
          <w:sz w:val="22"/>
          <w:szCs w:val="22"/>
        </w:rPr>
        <w:t xml:space="preserve">la socialización </w:t>
      </w:r>
      <w:r w:rsidRPr="0B6002BD" w:rsidR="00E95CA1">
        <w:rPr>
          <w:rFonts w:ascii="Times New Roman" w:hAnsi="Times New Roman" w:eastAsia="Times New Roman" w:cs="Times New Roman"/>
          <w:color w:val="000000" w:themeColor="text1" w:themeTint="FF" w:themeShade="FF"/>
          <w:sz w:val="22"/>
          <w:szCs w:val="22"/>
        </w:rPr>
        <w:t>por</w:t>
      </w:r>
      <w:r w:rsidRPr="0B6002BD" w:rsidR="65FF3E9F">
        <w:rPr>
          <w:rFonts w:ascii="Times New Roman" w:hAnsi="Times New Roman" w:eastAsia="Times New Roman" w:cs="Times New Roman"/>
          <w:color w:val="000000" w:themeColor="text1" w:themeTint="FF" w:themeShade="FF"/>
          <w:sz w:val="22"/>
          <w:szCs w:val="22"/>
        </w:rPr>
        <w:t xml:space="preserve"> parte</w:t>
      </w:r>
      <w:r w:rsidRPr="0B6002BD" w:rsidR="00E95CA1">
        <w:rPr>
          <w:rFonts w:ascii="Times New Roman" w:hAnsi="Times New Roman" w:eastAsia="Times New Roman" w:cs="Times New Roman"/>
          <w:strike w:val="1"/>
          <w:color w:val="000000" w:themeColor="text1" w:themeTint="FF" w:themeShade="FF"/>
          <w:sz w:val="22"/>
          <w:szCs w:val="22"/>
        </w:rPr>
        <w:t xml:space="preserve"> </w:t>
      </w:r>
      <w:r w:rsidRPr="0B6002BD" w:rsidR="67115085">
        <w:rPr>
          <w:rFonts w:ascii="Times New Roman" w:hAnsi="Times New Roman" w:eastAsia="Times New Roman" w:cs="Times New Roman"/>
          <w:color w:val="000000" w:themeColor="text1" w:themeTint="FF" w:themeShade="FF"/>
          <w:sz w:val="22"/>
          <w:szCs w:val="22"/>
        </w:rPr>
        <w:t>d</w:t>
      </w:r>
      <w:r w:rsidRPr="0B6002BD" w:rsidR="00E95CA1">
        <w:rPr>
          <w:rFonts w:ascii="Times New Roman" w:hAnsi="Times New Roman" w:eastAsia="Times New Roman" w:cs="Times New Roman"/>
          <w:color w:val="000000" w:themeColor="text1" w:themeTint="FF" w:themeShade="FF"/>
          <w:sz w:val="22"/>
          <w:szCs w:val="22"/>
        </w:rPr>
        <w:t xml:space="preserve">el personal del área de orientación, gestión y seguimiento en servicios de salud, </w:t>
      </w:r>
      <w:r w:rsidRPr="0B6002BD" w:rsidR="6A42B660">
        <w:rPr>
          <w:rFonts w:ascii="Times New Roman" w:hAnsi="Times New Roman" w:eastAsia="Times New Roman" w:cs="Times New Roman"/>
          <w:color w:val="000000" w:themeColor="text1" w:themeTint="FF" w:themeShade="FF"/>
          <w:sz w:val="22"/>
          <w:szCs w:val="22"/>
        </w:rPr>
        <w:t xml:space="preserve">del </w:t>
      </w:r>
      <w:r w:rsidRPr="0B6002BD" w:rsidR="6A42B660">
        <w:rPr>
          <w:rFonts w:ascii="Times New Roman" w:hAnsi="Times New Roman" w:eastAsia="Times New Roman" w:cs="Times New Roman"/>
          <w:i w:val="1"/>
          <w:iCs w:val="1"/>
          <w:sz w:val="22"/>
          <w:szCs w:val="22"/>
          <w:lang w:val="es"/>
        </w:rPr>
        <w:t>Consentimiento informado para el acompañamiento en el suministro seguro de medicamentos</w:t>
      </w:r>
      <w:r w:rsidRPr="0B6002BD" w:rsidR="6A42B660">
        <w:rPr>
          <w:rFonts w:ascii="Times New Roman" w:hAnsi="Times New Roman" w:eastAsia="Times New Roman" w:cs="Times New Roman"/>
          <w:sz w:val="22"/>
          <w:szCs w:val="22"/>
          <w:lang w:val="es"/>
        </w:rPr>
        <w:t xml:space="preserve"> a las </w:t>
      </w:r>
      <w:r w:rsidRPr="0B6002BD" w:rsidR="00E95CA1">
        <w:rPr>
          <w:rFonts w:ascii="Times New Roman" w:hAnsi="Times New Roman" w:eastAsia="Times New Roman" w:cs="Times New Roman"/>
          <w:color w:val="000000" w:themeColor="text1" w:themeTint="FF" w:themeShade="FF"/>
          <w:sz w:val="22"/>
          <w:szCs w:val="22"/>
        </w:rPr>
        <w:t>mujeres que cuenten con prescripción de m</w:t>
      </w:r>
      <w:r w:rsidRPr="0B6002BD" w:rsidR="00E95CA1">
        <w:rPr>
          <w:rFonts w:ascii="Times New Roman" w:hAnsi="Times New Roman" w:eastAsia="Times New Roman" w:cs="Times New Roman"/>
          <w:color w:val="000000" w:themeColor="text1" w:themeTint="FF" w:themeShade="FF"/>
          <w:sz w:val="22"/>
          <w:szCs w:val="22"/>
          <w:lang w:eastAsia="es-ES"/>
        </w:rPr>
        <w:t>edicamentos a su ingreso que le sean formulados durante el tiempo de acogida</w:t>
      </w:r>
      <w:r w:rsidRPr="0B6002BD" w:rsidR="2F3474EF">
        <w:rPr>
          <w:rFonts w:ascii="Times New Roman" w:hAnsi="Times New Roman" w:eastAsia="Times New Roman" w:cs="Times New Roman"/>
          <w:color w:val="000000" w:themeColor="text1" w:themeTint="FF" w:themeShade="FF"/>
          <w:sz w:val="22"/>
          <w:szCs w:val="22"/>
          <w:lang w:eastAsia="es-ES"/>
        </w:rPr>
        <w:t xml:space="preserve">, </w:t>
      </w:r>
      <w:r w:rsidRPr="0B6002BD" w:rsidR="2F3474EF">
        <w:rPr>
          <w:rFonts w:ascii="Times New Roman" w:hAnsi="Times New Roman" w:eastAsia="Times New Roman" w:cs="Times New Roman"/>
          <w:color w:val="000000" w:themeColor="text1" w:themeTint="FF" w:themeShade="FF"/>
          <w:sz w:val="22"/>
          <w:szCs w:val="22"/>
          <w:lang w:eastAsia="es-ES"/>
        </w:rPr>
        <w:t xml:space="preserve">dicho suministro </w:t>
      </w:r>
      <w:r w:rsidRPr="0B6002BD" w:rsidR="4A1E1A14">
        <w:rPr>
          <w:rFonts w:ascii="Times New Roman" w:hAnsi="Times New Roman" w:eastAsia="Times New Roman" w:cs="Times New Roman"/>
          <w:color w:val="000000" w:themeColor="text1" w:themeTint="FF" w:themeShade="FF"/>
          <w:sz w:val="22"/>
          <w:szCs w:val="22"/>
          <w:lang w:eastAsia="es-ES"/>
        </w:rPr>
        <w:t xml:space="preserve"> </w:t>
      </w:r>
      <w:r w:rsidRPr="0B6002BD" w:rsidR="4A1E1A14">
        <w:rPr>
          <w:rFonts w:ascii="Times New Roman" w:hAnsi="Times New Roman" w:eastAsia="Times New Roman" w:cs="Times New Roman"/>
          <w:color w:val="000000" w:themeColor="text1" w:themeTint="FF" w:themeShade="FF"/>
          <w:sz w:val="22"/>
          <w:szCs w:val="22"/>
          <w:lang w:val="es-ES" w:eastAsia="es-ES"/>
        </w:rPr>
        <w:t>deberá registrarse en el formato el establecido para tal fin.</w:t>
      </w:r>
    </w:p>
    <w:p w:rsidRPr="004A0808" w:rsidR="00E95CA1" w:rsidP="0B6002BD" w:rsidRDefault="59C19DC6" w14:paraId="6C07074C" w14:textId="30A8F814">
      <w:pPr>
        <w:jc w:val="both"/>
        <w:rPr>
          <w:rFonts w:ascii="Times New Roman" w:hAnsi="Times New Roman" w:eastAsia="Times New Roman" w:cs="Times New Roman"/>
          <w:color w:val="000000" w:themeColor="text1"/>
          <w:sz w:val="22"/>
          <w:szCs w:val="22"/>
          <w:lang w:val="es"/>
        </w:rPr>
      </w:pPr>
      <w:r w:rsidRPr="0B6002BD" w:rsidR="59C19DC6">
        <w:rPr>
          <w:rFonts w:ascii="Times New Roman" w:hAnsi="Times New Roman" w:eastAsia="Times New Roman" w:cs="Times New Roman"/>
          <w:color w:val="000000" w:themeColor="text1" w:themeTint="FF" w:themeShade="FF"/>
          <w:sz w:val="22"/>
          <w:szCs w:val="22"/>
          <w:lang w:val="es"/>
        </w:rPr>
        <w:t xml:space="preserve">La enfermera deberá reafirmar los conocimientos y aptitudes necesarias para </w:t>
      </w:r>
      <w:r w:rsidRPr="0B6002BD" w:rsidR="36986100">
        <w:rPr>
          <w:rFonts w:ascii="Times New Roman" w:hAnsi="Times New Roman" w:eastAsia="Times New Roman" w:cs="Times New Roman"/>
          <w:color w:val="000000" w:themeColor="text1" w:themeTint="FF" w:themeShade="FF"/>
          <w:sz w:val="22"/>
          <w:szCs w:val="22"/>
          <w:lang w:val="es"/>
        </w:rPr>
        <w:t>realizar el procedimiento</w:t>
      </w:r>
      <w:r w:rsidRPr="0B6002BD" w:rsidR="59C19DC6">
        <w:rPr>
          <w:rFonts w:ascii="Times New Roman" w:hAnsi="Times New Roman" w:eastAsia="Times New Roman" w:cs="Times New Roman"/>
          <w:color w:val="000000" w:themeColor="text1" w:themeTint="FF" w:themeShade="FF"/>
          <w:sz w:val="22"/>
          <w:szCs w:val="22"/>
          <w:lang w:val="es"/>
        </w:rPr>
        <w:t>, de igual manera, debe conocer los factores fisiológicos, mecanismos de acción y las variables individuales que afectan la acción de los medicamentos, los diversos tipos de prescripciones y vías de administración (Vía Oral, Sublingual, Inhalatoria, Tópica y Vía Parenteral), así como los aspectos legales que involucran</w:t>
      </w:r>
      <w:r w:rsidRPr="0B6002BD" w:rsidR="59C19DC6">
        <w:rPr>
          <w:rFonts w:ascii="Times New Roman" w:hAnsi="Times New Roman" w:eastAsia="Times New Roman" w:cs="Times New Roman"/>
          <w:color w:val="000000" w:themeColor="text1" w:themeTint="FF" w:themeShade="FF"/>
          <w:sz w:val="22"/>
          <w:szCs w:val="22"/>
          <w:lang w:val="es"/>
        </w:rPr>
        <w:t xml:space="preserve"> una mala práctica de la administración de medicamentos. En todo momento se debe aplicar los 10 correctos y los 4 YO para evitar eventos relacionados a la administración errónea de medicamentos.</w:t>
      </w:r>
    </w:p>
    <w:p w:rsidRPr="004A0808" w:rsidR="00E95CA1" w:rsidP="0B6002BD" w:rsidRDefault="00E95CA1" w14:paraId="283D8437" w14:textId="71EA1C46">
      <w:pPr>
        <w:jc w:val="both"/>
        <w:rPr>
          <w:rFonts w:ascii="Times New Roman" w:hAnsi="Times New Roman" w:eastAsia="Times New Roman" w:cs="Times New Roman"/>
          <w:color w:val="000000" w:themeColor="text1"/>
          <w:sz w:val="22"/>
          <w:szCs w:val="22"/>
          <w:lang w:val="es"/>
        </w:rPr>
      </w:pPr>
    </w:p>
    <w:p w:rsidRPr="004A0808" w:rsidR="00E95CA1" w:rsidP="0B6002BD" w:rsidRDefault="0866C26E" w14:paraId="1BCF27C9" w14:textId="193779F1">
      <w:pPr>
        <w:jc w:val="both"/>
        <w:rPr>
          <w:rFonts w:ascii="Times New Roman" w:hAnsi="Times New Roman" w:eastAsia="Times New Roman" w:cs="Times New Roman"/>
          <w:color w:val="000000" w:themeColor="text1"/>
          <w:sz w:val="22"/>
          <w:szCs w:val="22"/>
          <w:lang w:val="es-ES"/>
        </w:rPr>
      </w:pPr>
      <w:r w:rsidRPr="0B6002BD" w:rsidR="0866C26E">
        <w:rPr>
          <w:rFonts w:ascii="Times New Roman" w:hAnsi="Times New Roman" w:eastAsia="Times New Roman" w:cs="Times New Roman"/>
          <w:color w:val="000000" w:themeColor="text1" w:themeTint="FF" w:themeShade="FF"/>
          <w:sz w:val="22"/>
          <w:szCs w:val="22"/>
          <w:lang w:val="es-ES"/>
        </w:rPr>
        <w:t xml:space="preserve">El enfoque del actuar de enfermería en el contexto de casas refugio frente al acompañamiento en </w:t>
      </w:r>
      <w:r w:rsidRPr="0B6002BD" w:rsidR="534BD520">
        <w:rPr>
          <w:rFonts w:ascii="Times New Roman" w:hAnsi="Times New Roman" w:eastAsia="Times New Roman" w:cs="Times New Roman"/>
          <w:color w:val="000000" w:themeColor="text1" w:themeTint="FF" w:themeShade="FF"/>
          <w:sz w:val="22"/>
          <w:szCs w:val="22"/>
          <w:lang w:val="es-ES"/>
        </w:rPr>
        <w:t>el suministro seguro</w:t>
      </w:r>
      <w:r w:rsidRPr="0B6002BD" w:rsidR="0866C26E">
        <w:rPr>
          <w:rFonts w:ascii="Times New Roman" w:hAnsi="Times New Roman" w:eastAsia="Times New Roman" w:cs="Times New Roman"/>
          <w:color w:val="000000" w:themeColor="text1" w:themeTint="FF" w:themeShade="FF"/>
          <w:sz w:val="22"/>
          <w:szCs w:val="22"/>
          <w:lang w:val="es-ES"/>
        </w:rPr>
        <w:t xml:space="preserve"> de medicamentos, implicara como hito la educación integral a la mujer acogida y su sistema familiar, sobre la importancia de su participación en dicho proceso, puesto que la mujer acogida y su sistema familiar tienen la responsabilidad de seguir las instrucciones del médico tratante y de tomar los medicamentos de manera correcta bajo el acompañamiento de enfermería durante su estancia. </w:t>
      </w:r>
      <w:r w:rsidRPr="0B6002BD" w:rsidR="0866C26E">
        <w:rPr>
          <w:rFonts w:ascii="Times New Roman" w:hAnsi="Times New Roman" w:eastAsia="Times New Roman" w:cs="Times New Roman"/>
          <w:color w:val="000000" w:themeColor="text1" w:themeTint="FF" w:themeShade="FF"/>
          <w:sz w:val="22"/>
          <w:szCs w:val="22"/>
          <w:lang w:val="es-ES"/>
        </w:rPr>
        <w:t>Deberán además proporcionar información precisa y completa sobre su salud, informar de cambios en su condición médica, seguir el plan de tratamiento recomendado, asistir a las consultas de salud programadas, reconocer que un estilo de vida saludable con frecuencia puede prevenir o mitigar enfermedades y asumir la responsabilidad de seguir medidas preventivas y adoptar comportamientos que mejoren la salud.</w:t>
      </w:r>
      <w:r w:rsidRPr="0B6002BD" w:rsidR="0866C26E">
        <w:rPr>
          <w:rFonts w:ascii="Times New Roman" w:hAnsi="Times New Roman" w:eastAsia="Times New Roman" w:cs="Times New Roman"/>
          <w:color w:val="000000" w:themeColor="text1" w:themeTint="FF" w:themeShade="FF"/>
          <w:sz w:val="22"/>
          <w:szCs w:val="22"/>
          <w:lang w:val="es-ES"/>
        </w:rPr>
        <w:t xml:space="preserve"> </w:t>
      </w:r>
    </w:p>
    <w:p w:rsidRPr="004A0808" w:rsidR="00E95CA1" w:rsidP="0B6002BD" w:rsidRDefault="00E95CA1" w14:paraId="4A16EC4A" w14:textId="1E159E61">
      <w:pPr>
        <w:jc w:val="both"/>
        <w:rPr>
          <w:rFonts w:ascii="Times New Roman" w:hAnsi="Times New Roman" w:eastAsia="Times New Roman" w:cs="Times New Roman"/>
          <w:color w:val="000000" w:themeColor="text1"/>
          <w:sz w:val="22"/>
          <w:szCs w:val="22"/>
          <w:lang w:val="es-ES"/>
        </w:rPr>
      </w:pPr>
    </w:p>
    <w:p w:rsidRPr="004A0808" w:rsidR="00E95CA1" w:rsidP="0B6002BD" w:rsidRDefault="0866C26E" w14:paraId="49617290" w14:textId="66AE0C12">
      <w:pPr>
        <w:jc w:val="both"/>
        <w:rPr>
          <w:rFonts w:ascii="Times New Roman" w:hAnsi="Times New Roman" w:eastAsia="Times New Roman" w:cs="Times New Roman"/>
          <w:color w:val="000000" w:themeColor="text1"/>
          <w:sz w:val="22"/>
          <w:szCs w:val="22"/>
          <w:lang w:val="es-ES"/>
        </w:rPr>
      </w:pPr>
      <w:r w:rsidRPr="0B6002BD" w:rsidR="0866C26E">
        <w:rPr>
          <w:rFonts w:ascii="Times New Roman" w:hAnsi="Times New Roman" w:eastAsia="Times New Roman" w:cs="Times New Roman"/>
          <w:color w:val="000000" w:themeColor="text1" w:themeTint="FF" w:themeShade="FF"/>
          <w:sz w:val="22"/>
          <w:szCs w:val="22"/>
          <w:lang w:val="es-ES"/>
        </w:rPr>
        <w:t>En pro de la seguridad del paciente, enfermería realizara educación a la mujer acogida y su sistema familiar sobre las generalidades del medicamento, patología por la que fue indicado, importancia del cumplimiento de horarios establecidos,  importancia de verificar la fecha de caducidad de los medicamentos ofrecidos por el personal de enfermería bajo prescripción médica, recomendaciones para la adecuada conservación de los medicamentos, entre otros; esto con el objetivo de garantizar la autonomía y participación adecuada en su tratamiento, como estrategia para el mantenimiento de la salud y la seguridad del paciente con participación del equipo de salud y el sujeto de cuidado.</w:t>
      </w:r>
      <w:r w:rsidRPr="0B6002BD" w:rsidR="0866C26E">
        <w:rPr>
          <w:rFonts w:ascii="Times New Roman" w:hAnsi="Times New Roman" w:eastAsia="Times New Roman" w:cs="Times New Roman"/>
          <w:color w:val="000000" w:themeColor="text1" w:themeTint="FF" w:themeShade="FF"/>
          <w:sz w:val="22"/>
          <w:szCs w:val="22"/>
          <w:lang w:val="es-ES"/>
        </w:rPr>
        <w:t xml:space="preserve"> </w:t>
      </w:r>
    </w:p>
    <w:p w:rsidRPr="004A0808" w:rsidR="00E95CA1" w:rsidP="0B6002BD" w:rsidRDefault="00E95CA1" w14:paraId="0C283F90" w14:textId="34ECDD1E">
      <w:pPr>
        <w:jc w:val="both"/>
        <w:rPr>
          <w:rFonts w:ascii="Times New Roman" w:hAnsi="Times New Roman" w:eastAsia="Times New Roman" w:cs="Times New Roman"/>
          <w:color w:val="000000" w:themeColor="text1"/>
          <w:sz w:val="22"/>
          <w:szCs w:val="22"/>
          <w:lang w:val="es-ES"/>
        </w:rPr>
      </w:pPr>
    </w:p>
    <w:p w:rsidRPr="004A0808" w:rsidR="00E95CA1" w:rsidP="0B6002BD" w:rsidRDefault="0866C26E" w14:paraId="0AA6374F" w14:textId="1BF1F588">
      <w:pPr>
        <w:jc w:val="both"/>
        <w:rPr>
          <w:rFonts w:ascii="Times New Roman" w:hAnsi="Times New Roman" w:eastAsia="Times New Roman" w:cs="Times New Roman"/>
          <w:color w:val="000000" w:themeColor="text1"/>
          <w:sz w:val="22"/>
          <w:szCs w:val="22"/>
        </w:rPr>
      </w:pPr>
      <w:r w:rsidRPr="0B6002BD" w:rsidR="0866C26E">
        <w:rPr>
          <w:rFonts w:ascii="Times New Roman" w:hAnsi="Times New Roman" w:eastAsia="Times New Roman" w:cs="Times New Roman"/>
          <w:color w:val="000000" w:themeColor="text1" w:themeTint="FF" w:themeShade="FF"/>
          <w:sz w:val="22"/>
          <w:szCs w:val="22"/>
          <w:lang w:val="es"/>
        </w:rPr>
        <w:t xml:space="preserve">La mujer acogida y/o el integrante del sistema familiar que </w:t>
      </w:r>
      <w:r w:rsidRPr="0B6002BD" w:rsidR="0866C26E">
        <w:rPr>
          <w:rFonts w:ascii="Times New Roman" w:hAnsi="Times New Roman" w:eastAsia="Times New Roman" w:cs="Times New Roman"/>
          <w:color w:val="000000" w:themeColor="text1" w:themeTint="FF" w:themeShade="FF"/>
          <w:sz w:val="22"/>
          <w:szCs w:val="22"/>
        </w:rPr>
        <w:t>rechaza el tratamiento o se niega a seguir las instrucciones del médico tratante, se convertirá en el único responsable de cualquier consecuencia médica.</w:t>
      </w:r>
    </w:p>
    <w:p w:rsidRPr="004A0808" w:rsidR="00E95CA1" w:rsidP="0B6002BD" w:rsidRDefault="00E95CA1" w14:paraId="36D9AF5F" w14:textId="06D349E5">
      <w:pPr>
        <w:jc w:val="both"/>
        <w:rPr>
          <w:rFonts w:ascii="Times New Roman" w:hAnsi="Times New Roman" w:eastAsia="Times New Roman" w:cs="Times New Roman"/>
          <w:color w:val="000000" w:themeColor="text1"/>
          <w:sz w:val="22"/>
          <w:szCs w:val="22"/>
        </w:rPr>
      </w:pPr>
    </w:p>
    <w:p w:rsidR="3D35CA7C" w:rsidP="0B6002BD" w:rsidRDefault="3D35CA7C" w14:paraId="7BE0F65B" w14:textId="30ED8D02">
      <w:pPr>
        <w:jc w:val="both"/>
        <w:rPr>
          <w:rFonts w:ascii="Times New Roman" w:hAnsi="Times New Roman" w:eastAsia="Times New Roman" w:cs="Times New Roman"/>
          <w:b w:val="1"/>
          <w:bCs w:val="1"/>
          <w:color w:val="000000" w:themeColor="text1"/>
          <w:sz w:val="22"/>
          <w:szCs w:val="22"/>
        </w:rPr>
      </w:pPr>
      <w:r w:rsidRPr="0B6002BD" w:rsidR="3D35CA7C">
        <w:rPr>
          <w:rFonts w:ascii="Times New Roman" w:hAnsi="Times New Roman" w:eastAsia="Times New Roman" w:cs="Times New Roman"/>
          <w:b w:val="1"/>
          <w:bCs w:val="1"/>
          <w:color w:val="000000" w:themeColor="text1" w:themeTint="FF" w:themeShade="FF"/>
          <w:sz w:val="22"/>
          <w:szCs w:val="22"/>
        </w:rPr>
        <w:t xml:space="preserve">El acompañamiento en el suministro seguro de medicamentos incluye el desarrollo de las siguientes actividades: </w:t>
      </w:r>
    </w:p>
    <w:p w:rsidR="49B658AC" w:rsidP="0B6002BD" w:rsidRDefault="49B658AC" w14:paraId="3AF562C5" w14:textId="6B94E4D3">
      <w:pPr>
        <w:rPr>
          <w:rFonts w:ascii="Times New Roman" w:hAnsi="Times New Roman" w:eastAsia="Times New Roman" w:cs="Times New Roman"/>
          <w:b w:val="1"/>
          <w:bCs w:val="1"/>
          <w:color w:val="000000" w:themeColor="text1"/>
          <w:sz w:val="22"/>
          <w:szCs w:val="22"/>
        </w:rPr>
      </w:pPr>
    </w:p>
    <w:p w:rsidR="060E04A8" w:rsidP="0B6002BD" w:rsidRDefault="060E04A8" w14:paraId="548B8A6A" w14:textId="70C7E68D">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Lávese las manos.</w:t>
      </w:r>
    </w:p>
    <w:p w:rsidR="060E04A8" w:rsidP="0B6002BD" w:rsidRDefault="060E04A8" w14:paraId="323FDD9B" w14:textId="7E3CD5AA">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Utilice</w:t>
      </w:r>
      <w:r>
        <w:tab/>
      </w:r>
      <w:r w:rsidRPr="0B6002BD" w:rsidR="060E04A8">
        <w:rPr>
          <w:rFonts w:ascii="Times New Roman" w:hAnsi="Times New Roman" w:eastAsia="Times New Roman" w:cs="Times New Roman"/>
          <w:sz w:val="22"/>
          <w:szCs w:val="22"/>
          <w:lang w:val="es"/>
        </w:rPr>
        <w:t>los</w:t>
      </w:r>
      <w:r>
        <w:tab/>
      </w:r>
      <w:r w:rsidRPr="0B6002BD" w:rsidR="060E04A8">
        <w:rPr>
          <w:rFonts w:ascii="Times New Roman" w:hAnsi="Times New Roman" w:eastAsia="Times New Roman" w:cs="Times New Roman"/>
          <w:sz w:val="22"/>
          <w:szCs w:val="22"/>
          <w:lang w:val="es"/>
        </w:rPr>
        <w:t>elementos</w:t>
      </w:r>
      <w:r>
        <w:tab/>
      </w:r>
      <w:r w:rsidRPr="0B6002BD" w:rsidR="060E04A8">
        <w:rPr>
          <w:rFonts w:ascii="Times New Roman" w:hAnsi="Times New Roman" w:eastAsia="Times New Roman" w:cs="Times New Roman"/>
          <w:sz w:val="22"/>
          <w:szCs w:val="22"/>
          <w:lang w:val="es"/>
        </w:rPr>
        <w:t>de</w:t>
      </w:r>
      <w:r>
        <w:tab/>
      </w:r>
      <w:r w:rsidRPr="0B6002BD" w:rsidR="060E04A8">
        <w:rPr>
          <w:rFonts w:ascii="Times New Roman" w:hAnsi="Times New Roman" w:eastAsia="Times New Roman" w:cs="Times New Roman"/>
          <w:sz w:val="22"/>
          <w:szCs w:val="22"/>
          <w:lang w:val="es"/>
        </w:rPr>
        <w:t>protección</w:t>
      </w:r>
      <w:r>
        <w:tab/>
      </w:r>
      <w:r w:rsidRPr="0B6002BD" w:rsidR="060E04A8">
        <w:rPr>
          <w:rFonts w:ascii="Times New Roman" w:hAnsi="Times New Roman" w:eastAsia="Times New Roman" w:cs="Times New Roman"/>
          <w:sz w:val="22"/>
          <w:szCs w:val="22"/>
          <w:lang w:val="es"/>
        </w:rPr>
        <w:t>personal</w:t>
      </w:r>
      <w:r>
        <w:tab/>
      </w:r>
      <w:r w:rsidRPr="0B6002BD" w:rsidR="060E04A8">
        <w:rPr>
          <w:rFonts w:ascii="Times New Roman" w:hAnsi="Times New Roman" w:eastAsia="Times New Roman" w:cs="Times New Roman"/>
          <w:sz w:val="22"/>
          <w:szCs w:val="22"/>
          <w:lang w:val="es"/>
        </w:rPr>
        <w:t>durante</w:t>
      </w:r>
      <w:r>
        <w:tab/>
      </w:r>
      <w:r w:rsidRPr="0B6002BD" w:rsidR="060E04A8">
        <w:rPr>
          <w:rFonts w:ascii="Times New Roman" w:hAnsi="Times New Roman" w:eastAsia="Times New Roman" w:cs="Times New Roman"/>
          <w:sz w:val="22"/>
          <w:szCs w:val="22"/>
          <w:lang w:val="es"/>
        </w:rPr>
        <w:t>el alistamiento</w:t>
      </w:r>
      <w:r>
        <w:tab/>
      </w:r>
      <w:r w:rsidRPr="0B6002BD" w:rsidR="060E04A8">
        <w:rPr>
          <w:rFonts w:ascii="Times New Roman" w:hAnsi="Times New Roman" w:eastAsia="Times New Roman" w:cs="Times New Roman"/>
          <w:sz w:val="22"/>
          <w:szCs w:val="22"/>
          <w:lang w:val="es"/>
        </w:rPr>
        <w:t>de</w:t>
      </w:r>
      <w:r>
        <w:tab/>
      </w:r>
      <w:r w:rsidRPr="0B6002BD" w:rsidR="060E04A8">
        <w:rPr>
          <w:rFonts w:ascii="Times New Roman" w:hAnsi="Times New Roman" w:eastAsia="Times New Roman" w:cs="Times New Roman"/>
          <w:sz w:val="22"/>
          <w:szCs w:val="22"/>
          <w:lang w:val="es"/>
        </w:rPr>
        <w:t>los medicamentos.</w:t>
      </w:r>
    </w:p>
    <w:p w:rsidR="060E04A8" w:rsidP="0B6002BD" w:rsidRDefault="060E04A8" w14:paraId="1B02CABC" w14:textId="6BFD942D">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Verifique la limpieza y desinfección del área para la dispensación de los medicamentos.</w:t>
      </w:r>
    </w:p>
    <w:p w:rsidR="060E04A8" w:rsidP="0B6002BD" w:rsidRDefault="060E04A8" w14:paraId="2A40CB26" w14:textId="37F5F942">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Verifique la orden médica.</w:t>
      </w:r>
    </w:p>
    <w:p w:rsidR="060E04A8" w:rsidP="0B6002BD" w:rsidRDefault="060E04A8" w14:paraId="3A0E0266" w14:textId="73062EE5">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Tenga en cuenta los “diez correctos para la administración de medicamentos”: Los 5 primeros correctos para la administración de medicamentos permiten al personal de enfermería la administración adecuada y disminuye la posibilidad de errores.</w:t>
      </w:r>
    </w:p>
    <w:p w:rsidR="060E04A8" w:rsidP="0B6002BD" w:rsidRDefault="060E04A8" w14:paraId="5021DA43" w14:textId="3BF5DCE4">
      <w:pPr>
        <w:pStyle w:val="Prrafodelista"/>
        <w:numPr>
          <w:ilvl w:val="0"/>
          <w:numId w:val="2"/>
        </w:numPr>
        <w:rPr>
          <w:rFonts w:ascii="Times New Roman" w:hAnsi="Times New Roman" w:eastAsia="Times New Roman" w:cs="Times New Roman"/>
          <w:sz w:val="22"/>
          <w:szCs w:val="22"/>
          <w:lang w:val="es-ES"/>
        </w:rPr>
      </w:pPr>
      <w:r w:rsidRPr="0B6002BD" w:rsidR="060E04A8">
        <w:rPr>
          <w:rFonts w:ascii="Times New Roman" w:hAnsi="Times New Roman" w:eastAsia="Times New Roman" w:cs="Times New Roman"/>
          <w:sz w:val="22"/>
          <w:szCs w:val="22"/>
          <w:lang w:val="es-ES"/>
        </w:rPr>
        <w:t>Salude a</w:t>
      </w:r>
      <w:r w:rsidRPr="0B6002BD" w:rsidR="65E9BF99">
        <w:rPr>
          <w:rFonts w:ascii="Times New Roman" w:hAnsi="Times New Roman" w:eastAsia="Times New Roman" w:cs="Times New Roman"/>
          <w:sz w:val="22"/>
          <w:szCs w:val="22"/>
          <w:lang w:val="es-ES"/>
        </w:rPr>
        <w:t xml:space="preserve"> la mujer y/o integrante del sistema familiar</w:t>
      </w:r>
      <w:r w:rsidRPr="0B6002BD" w:rsidR="060E04A8">
        <w:rPr>
          <w:rFonts w:ascii="Times New Roman" w:hAnsi="Times New Roman" w:eastAsia="Times New Roman" w:cs="Times New Roman"/>
          <w:sz w:val="22"/>
          <w:szCs w:val="22"/>
          <w:lang w:val="es-ES"/>
        </w:rPr>
        <w:t xml:space="preserve">, explique de manera detallada la actividad a desarrollar. </w:t>
      </w:r>
    </w:p>
    <w:p w:rsidR="060E04A8" w:rsidP="0B6002BD" w:rsidRDefault="060E04A8" w14:paraId="0119B232" w14:textId="21BC7AEA">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 xml:space="preserve">Eduque </w:t>
      </w:r>
      <w:r w:rsidRPr="0B6002BD" w:rsidR="2E0DB94F">
        <w:rPr>
          <w:rFonts w:ascii="Times New Roman" w:hAnsi="Times New Roman" w:eastAsia="Times New Roman" w:cs="Times New Roman"/>
          <w:sz w:val="22"/>
          <w:szCs w:val="22"/>
          <w:lang w:val="es-ES"/>
        </w:rPr>
        <w:t>a la mujer y/o integrante del sistema familiar,</w:t>
      </w:r>
      <w:r w:rsidRPr="0B6002BD" w:rsidR="060E04A8">
        <w:rPr>
          <w:rFonts w:ascii="Times New Roman" w:hAnsi="Times New Roman" w:eastAsia="Times New Roman" w:cs="Times New Roman"/>
          <w:sz w:val="22"/>
          <w:szCs w:val="22"/>
          <w:lang w:val="es"/>
        </w:rPr>
        <w:t xml:space="preserve"> sobre el fármaco que se le va a </w:t>
      </w:r>
      <w:r w:rsidRPr="0B6002BD" w:rsidR="34C14987">
        <w:rPr>
          <w:rFonts w:ascii="Times New Roman" w:hAnsi="Times New Roman" w:eastAsia="Times New Roman" w:cs="Times New Roman"/>
          <w:sz w:val="22"/>
          <w:szCs w:val="22"/>
          <w:lang w:val="es"/>
        </w:rPr>
        <w:t>suministrar</w:t>
      </w:r>
      <w:r w:rsidRPr="0B6002BD" w:rsidR="060E04A8">
        <w:rPr>
          <w:rFonts w:ascii="Times New Roman" w:hAnsi="Times New Roman" w:eastAsia="Times New Roman" w:cs="Times New Roman"/>
          <w:sz w:val="22"/>
          <w:szCs w:val="22"/>
          <w:lang w:val="es"/>
        </w:rPr>
        <w:t>, el efecto terapéutico que se desea con el mismo, así como los posibles efectos adversos que se pueden presentar.</w:t>
      </w:r>
    </w:p>
    <w:p w:rsidR="060E04A8" w:rsidP="0B6002BD" w:rsidRDefault="060E04A8" w14:paraId="5D155C28" w14:textId="3C114CDD">
      <w:pPr>
        <w:spacing w:before="240" w:after="240"/>
        <w:jc w:val="both"/>
        <w:rPr>
          <w:rFonts w:ascii="Times New Roman" w:hAnsi="Times New Roman" w:eastAsia="Times New Roman" w:cs="Times New Roman"/>
          <w:i w:val="1"/>
          <w:iCs w:val="1"/>
          <w:sz w:val="22"/>
          <w:szCs w:val="22"/>
          <w:lang w:val="es-ES"/>
        </w:rPr>
      </w:pPr>
      <w:r w:rsidRPr="0B6002BD" w:rsidR="060E04A8">
        <w:rPr>
          <w:rFonts w:ascii="Times New Roman" w:hAnsi="Times New Roman" w:eastAsia="Times New Roman" w:cs="Times New Roman"/>
          <w:sz w:val="22"/>
          <w:szCs w:val="22"/>
          <w:lang w:val="es-ES"/>
        </w:rPr>
        <w:t xml:space="preserve">  </w:t>
      </w:r>
      <w:r w:rsidRPr="0B6002BD" w:rsidR="060E04A8">
        <w:rPr>
          <w:rFonts w:ascii="Times New Roman" w:hAnsi="Times New Roman" w:eastAsia="Times New Roman" w:cs="Times New Roman"/>
          <w:b w:val="1"/>
          <w:bCs w:val="1"/>
          <w:i w:val="1"/>
          <w:iCs w:val="1"/>
          <w:sz w:val="22"/>
          <w:szCs w:val="22"/>
          <w:lang w:val="es-ES"/>
        </w:rPr>
        <w:t>Ejemplo:</w:t>
      </w:r>
      <w:r w:rsidRPr="0B6002BD" w:rsidR="060E04A8">
        <w:rPr>
          <w:rFonts w:ascii="Times New Roman" w:hAnsi="Times New Roman" w:eastAsia="Times New Roman" w:cs="Times New Roman"/>
          <w:i w:val="1"/>
          <w:iCs w:val="1"/>
          <w:sz w:val="22"/>
          <w:szCs w:val="22"/>
          <w:lang w:val="es-ES"/>
        </w:rPr>
        <w:t xml:space="preserve"> “Buenos días señora C.B, mi nombre es J.C soy enfermera y realizare el acompañamiento para la administración del tratamiento para la hipertensión ordenado por su médico tratante, el medicamento se llama </w:t>
      </w:r>
      <w:r w:rsidRPr="0B6002BD" w:rsidR="060E04A8">
        <w:rPr>
          <w:rFonts w:ascii="Times New Roman" w:hAnsi="Times New Roman" w:eastAsia="Times New Roman" w:cs="Times New Roman"/>
          <w:i w:val="1"/>
          <w:iCs w:val="1"/>
          <w:sz w:val="22"/>
          <w:szCs w:val="22"/>
          <w:lang w:val="es-ES"/>
        </w:rPr>
        <w:t>Losartan</w:t>
      </w:r>
      <w:r w:rsidRPr="0B6002BD" w:rsidR="060E04A8">
        <w:rPr>
          <w:rFonts w:ascii="Times New Roman" w:hAnsi="Times New Roman" w:eastAsia="Times New Roman" w:cs="Times New Roman"/>
          <w:i w:val="1"/>
          <w:iCs w:val="1"/>
          <w:sz w:val="22"/>
          <w:szCs w:val="22"/>
          <w:lang w:val="es-ES"/>
        </w:rPr>
        <w:t xml:space="preserve"> y viene en presentación de tableta de 50 mg, según la indicación medica debe tomarse una tableta cada 24 horas, este medicamento le ayuda a mantener sus cifras tensionales normales, algunos de los efectos secundarios de este medicamento son dolor de piernas, rodillas o espalda, calambres o debilidad muscular, diarrea, acidez estomacal, disminución de la sensibilidad al tacto, si siente alguna de estas molestias me avisa de inmediato”.</w:t>
      </w:r>
    </w:p>
    <w:p w:rsidR="49B658AC" w:rsidP="0B6002BD" w:rsidRDefault="49B658AC" w14:paraId="77EAF6E4" w14:textId="79594B44">
      <w:pPr>
        <w:rPr>
          <w:rFonts w:ascii="Times New Roman" w:hAnsi="Times New Roman" w:eastAsia="Times New Roman" w:cs="Times New Roman"/>
          <w:sz w:val="22"/>
          <w:szCs w:val="22"/>
        </w:rPr>
      </w:pPr>
    </w:p>
    <w:p w:rsidR="060E04A8" w:rsidP="0B6002BD" w:rsidRDefault="060E04A8" w14:paraId="025194F9" w14:textId="148A1258">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Segregue los residuos en las diferentes fuentes donde corresponda y deje el sitio trabajo de en óptimas condiciones.</w:t>
      </w:r>
    </w:p>
    <w:p w:rsidR="060E04A8" w:rsidP="0B6002BD" w:rsidRDefault="060E04A8" w14:paraId="281A67FB" w14:textId="39BF5FF3">
      <w:pPr>
        <w:pStyle w:val="Prrafodelista"/>
        <w:numPr>
          <w:ilvl w:val="0"/>
          <w:numId w:val="2"/>
        </w:numPr>
        <w:rPr>
          <w:rFonts w:ascii="Times New Roman" w:hAnsi="Times New Roman" w:eastAsia="Times New Roman" w:cs="Times New Roman"/>
          <w:sz w:val="22"/>
          <w:szCs w:val="22"/>
          <w:lang w:val="es-ES"/>
        </w:rPr>
      </w:pPr>
      <w:r w:rsidRPr="0B6002BD" w:rsidR="060E04A8">
        <w:rPr>
          <w:rFonts w:ascii="Times New Roman" w:hAnsi="Times New Roman" w:eastAsia="Times New Roman" w:cs="Times New Roman"/>
          <w:sz w:val="22"/>
          <w:szCs w:val="22"/>
          <w:lang w:val="es-ES"/>
        </w:rPr>
        <w:t xml:space="preserve">Realice la higienización de manos con agua y jabón o con alcohol </w:t>
      </w:r>
      <w:r w:rsidRPr="0B6002BD" w:rsidR="060E04A8">
        <w:rPr>
          <w:rFonts w:ascii="Times New Roman" w:hAnsi="Times New Roman" w:eastAsia="Times New Roman" w:cs="Times New Roman"/>
          <w:sz w:val="22"/>
          <w:szCs w:val="22"/>
          <w:lang w:val="es-ES"/>
        </w:rPr>
        <w:t>glicerinado</w:t>
      </w:r>
      <w:r w:rsidRPr="0B6002BD" w:rsidR="060E04A8">
        <w:rPr>
          <w:rFonts w:ascii="Times New Roman" w:hAnsi="Times New Roman" w:eastAsia="Times New Roman" w:cs="Times New Roman"/>
          <w:sz w:val="22"/>
          <w:szCs w:val="22"/>
          <w:lang w:val="es-ES"/>
        </w:rPr>
        <w:t xml:space="preserve"> al finalizar el procedimiento.</w:t>
      </w:r>
    </w:p>
    <w:p w:rsidR="060E04A8" w:rsidP="0B6002BD" w:rsidRDefault="060E04A8" w14:paraId="0467164F" w14:textId="6130281C">
      <w:pPr>
        <w:pStyle w:val="Prrafodelista"/>
        <w:numPr>
          <w:ilvl w:val="0"/>
          <w:numId w:val="2"/>
        </w:numPr>
        <w:rPr>
          <w:rFonts w:ascii="Times New Roman" w:hAnsi="Times New Roman" w:eastAsia="Times New Roman" w:cs="Times New Roman"/>
          <w:sz w:val="22"/>
          <w:szCs w:val="22"/>
          <w:lang w:val="es"/>
        </w:rPr>
      </w:pPr>
      <w:r w:rsidRPr="0B6002BD" w:rsidR="060E04A8">
        <w:rPr>
          <w:rFonts w:ascii="Times New Roman" w:hAnsi="Times New Roman" w:eastAsia="Times New Roman" w:cs="Times New Roman"/>
          <w:sz w:val="22"/>
          <w:szCs w:val="22"/>
          <w:lang w:val="es"/>
        </w:rPr>
        <w:t xml:space="preserve">Registre cada medicamento que </w:t>
      </w:r>
      <w:r w:rsidRPr="0B6002BD" w:rsidR="06C95D86">
        <w:rPr>
          <w:rFonts w:ascii="Times New Roman" w:hAnsi="Times New Roman" w:eastAsia="Times New Roman" w:cs="Times New Roman"/>
          <w:sz w:val="22"/>
          <w:szCs w:val="22"/>
          <w:lang w:val="es"/>
        </w:rPr>
        <w:t>suministro</w:t>
      </w:r>
      <w:r w:rsidRPr="0B6002BD" w:rsidR="060E04A8">
        <w:rPr>
          <w:rFonts w:ascii="Times New Roman" w:hAnsi="Times New Roman" w:eastAsia="Times New Roman" w:cs="Times New Roman"/>
          <w:sz w:val="22"/>
          <w:szCs w:val="22"/>
          <w:lang w:val="es"/>
        </w:rPr>
        <w:t xml:space="preserve"> en el formato establecido para este fin, realícelo de manera oportuna, haciendo énfasis en las complicaciones u observaciones que se generen durante la actividad.</w:t>
      </w:r>
    </w:p>
    <w:p w:rsidR="49B658AC" w:rsidP="0B6002BD" w:rsidRDefault="49B658AC" w14:paraId="5C43DE51" w14:textId="5E7A4933">
      <w:pPr>
        <w:rPr>
          <w:rFonts w:ascii="Times New Roman" w:hAnsi="Times New Roman" w:eastAsia="Times New Roman" w:cs="Times New Roman"/>
          <w:b w:val="1"/>
          <w:bCs w:val="1"/>
          <w:color w:val="000000" w:themeColor="text1"/>
          <w:sz w:val="22"/>
          <w:szCs w:val="22"/>
        </w:rPr>
      </w:pPr>
    </w:p>
    <w:p w:rsidR="60987794" w:rsidP="0B6002BD" w:rsidRDefault="60987794" w14:paraId="23D5849A" w14:textId="757A27E2">
      <w:pPr>
        <w:rPr>
          <w:rFonts w:ascii="Times New Roman" w:hAnsi="Times New Roman" w:eastAsia="Times New Roman" w:cs="Times New Roman"/>
          <w:b w:val="1"/>
          <w:bCs w:val="1"/>
          <w:color w:val="000000" w:themeColor="text1"/>
          <w:sz w:val="22"/>
          <w:szCs w:val="22"/>
        </w:rPr>
      </w:pPr>
      <w:r w:rsidRPr="0B6002BD" w:rsidR="60987794">
        <w:rPr>
          <w:rFonts w:ascii="Times New Roman" w:hAnsi="Times New Roman" w:eastAsia="Times New Roman" w:cs="Times New Roman"/>
          <w:b w:val="1"/>
          <w:bCs w:val="1"/>
          <w:color w:val="000000" w:themeColor="text1" w:themeTint="FF" w:themeShade="FF"/>
          <w:sz w:val="22"/>
          <w:szCs w:val="22"/>
        </w:rPr>
        <w:t>Otras consideraciones</w:t>
      </w:r>
      <w:r w:rsidRPr="0B6002BD" w:rsidR="60987794">
        <w:rPr>
          <w:rFonts w:ascii="Times New Roman" w:hAnsi="Times New Roman" w:eastAsia="Times New Roman" w:cs="Times New Roman"/>
          <w:b w:val="1"/>
          <w:bCs w:val="1"/>
          <w:color w:val="000000" w:themeColor="text1" w:themeTint="FF" w:themeShade="FF"/>
          <w:sz w:val="22"/>
          <w:szCs w:val="22"/>
        </w:rPr>
        <w:t>:</w:t>
      </w:r>
    </w:p>
    <w:p w:rsidR="49B658AC" w:rsidP="0B6002BD" w:rsidRDefault="49B658AC" w14:paraId="77EB2129" w14:textId="3AD2AF3B">
      <w:pPr>
        <w:rPr>
          <w:rFonts w:ascii="Times New Roman" w:hAnsi="Times New Roman" w:eastAsia="Times New Roman" w:cs="Times New Roman"/>
          <w:b w:val="1"/>
          <w:bCs w:val="1"/>
          <w:color w:val="000000" w:themeColor="text1"/>
          <w:sz w:val="22"/>
          <w:szCs w:val="22"/>
        </w:rPr>
      </w:pPr>
    </w:p>
    <w:p w:rsidR="49B658AC" w:rsidP="0B6002BD" w:rsidRDefault="49B658AC" w14:paraId="26883938" w14:textId="4A406BC0">
      <w:pPr>
        <w:rPr>
          <w:rFonts w:ascii="Times New Roman" w:hAnsi="Times New Roman" w:eastAsia="Times New Roman" w:cs="Times New Roman"/>
          <w:b w:val="1"/>
          <w:bCs w:val="1"/>
          <w:color w:val="000000" w:themeColor="text1"/>
          <w:sz w:val="22"/>
          <w:szCs w:val="22"/>
        </w:rPr>
      </w:pPr>
    </w:p>
    <w:p w:rsidRPr="004A0808" w:rsidR="00901EA8" w:rsidP="0B6002BD" w:rsidRDefault="00901EA8" w14:paraId="4D8A6CCC" w14:textId="77777777">
      <w:pPr>
        <w:rPr>
          <w:rFonts w:ascii="Times New Roman" w:hAnsi="Times New Roman" w:eastAsia="Times New Roman" w:cs="Times New Roman"/>
          <w:b w:val="1"/>
          <w:bCs w:val="1"/>
          <w:color w:val="000000" w:themeColor="text1"/>
          <w:sz w:val="22"/>
          <w:szCs w:val="22"/>
        </w:rPr>
      </w:pPr>
      <w:r w:rsidRPr="0B6002BD" w:rsidR="00901EA8">
        <w:rPr>
          <w:rFonts w:ascii="Times New Roman" w:hAnsi="Times New Roman" w:eastAsia="Times New Roman" w:cs="Times New Roman"/>
          <w:b w:val="1"/>
          <w:bCs w:val="1"/>
          <w:color w:val="000000" w:themeColor="text1" w:themeTint="FF" w:themeShade="FF"/>
          <w:sz w:val="22"/>
          <w:szCs w:val="22"/>
        </w:rPr>
        <w:t>Manejo de Medicamentos de Control Especial</w:t>
      </w:r>
    </w:p>
    <w:p w:rsidRPr="004A0808" w:rsidR="00901EA8" w:rsidP="0B6002BD" w:rsidRDefault="00901EA8" w14:paraId="527CA639" w14:textId="77777777">
      <w:pPr>
        <w:jc w:val="both"/>
        <w:rPr>
          <w:rFonts w:ascii="Times New Roman" w:hAnsi="Times New Roman" w:eastAsia="Times New Roman" w:cs="Times New Roman"/>
          <w:b w:val="1"/>
          <w:bCs w:val="1"/>
          <w:color w:val="000000" w:themeColor="text1"/>
          <w:sz w:val="22"/>
          <w:szCs w:val="22"/>
        </w:rPr>
      </w:pPr>
    </w:p>
    <w:p w:rsidRPr="004A0808" w:rsidR="00901EA8" w:rsidP="0B6002BD" w:rsidRDefault="00901EA8" w14:paraId="1301C9ED" w14:textId="77777777">
      <w:pPr>
        <w:jc w:val="both"/>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sz w:val="22"/>
          <w:szCs w:val="22"/>
        </w:rPr>
        <w:t>Los medicamentos de control especial se definen como un “</w:t>
      </w:r>
      <w:r w:rsidRPr="0B6002BD" w:rsidR="00901EA8">
        <w:rPr>
          <w:rFonts w:ascii="Times New Roman" w:hAnsi="Times New Roman" w:eastAsia="Times New Roman" w:cs="Times New Roman"/>
          <w:i w:val="1"/>
          <w:iCs w:val="1"/>
          <w:color w:val="000000" w:themeColor="text1"/>
          <w:sz w:val="22"/>
          <w:szCs w:val="22"/>
        </w:rPr>
        <w:t>medicamento constituido por sustancias sometidas a fiscalización, dado que produce efectos de dependencia psíquica o física en el ser humano; o que puede tener algún grado de peligrosidad en su uso; o que haya sido clasificada como tal por el Ministerio de la Protección Social, o la Comisión Revisora del INVIMA”</w:t>
      </w:r>
      <w:r w:rsidRPr="0B6002BD">
        <w:rPr>
          <w:rStyle w:val="Refdenotaalpie"/>
          <w:rFonts w:ascii="Times New Roman" w:hAnsi="Times New Roman" w:eastAsia="Times New Roman" w:cs="Times New Roman"/>
          <w:color w:val="000000" w:themeColor="text1"/>
          <w:sz w:val="22"/>
          <w:szCs w:val="22"/>
        </w:rPr>
        <w:footnoteReference w:id="124"/>
      </w:r>
      <w:r w:rsidRPr="0B6002BD" w:rsidR="00901EA8">
        <w:rPr>
          <w:rFonts w:ascii="Times New Roman" w:hAnsi="Times New Roman" w:eastAsia="Times New Roman" w:cs="Times New Roman"/>
          <w:color w:val="000000" w:themeColor="text1"/>
          <w:sz w:val="22"/>
          <w:szCs w:val="22"/>
        </w:rPr>
        <w:t>. A continuación, se resaltan los aspectos que se deben tener presente en el manejo de la administración de medicamentos de control:</w:t>
      </w:r>
    </w:p>
    <w:p w:rsidRPr="004A0808" w:rsidR="00901EA8" w:rsidP="0B6002BD" w:rsidRDefault="00901EA8" w14:paraId="46AC4E2E" w14:textId="77777777">
      <w:pPr>
        <w:jc w:val="both"/>
        <w:rPr>
          <w:rFonts w:ascii="Times New Roman" w:hAnsi="Times New Roman" w:eastAsia="Times New Roman" w:cs="Times New Roman"/>
          <w:color w:val="000000" w:themeColor="text1"/>
          <w:sz w:val="22"/>
          <w:szCs w:val="22"/>
        </w:rPr>
      </w:pPr>
    </w:p>
    <w:p w:rsidRPr="004A0808" w:rsidR="00901EA8" w:rsidP="0B6002BD" w:rsidRDefault="00901EA8" w14:paraId="5B4026AE" w14:textId="77777777">
      <w:pPr>
        <w:pStyle w:val="Prrafodelista"/>
        <w:widowControl w:val="0"/>
        <w:numPr>
          <w:ilvl w:val="0"/>
          <w:numId w:val="197"/>
        </w:numPr>
        <w:autoSpaceDE w:val="0"/>
        <w:autoSpaceDN w:val="0"/>
        <w:spacing w:line="240" w:lineRule="auto"/>
        <w:contextualSpacing/>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themeTint="FF" w:themeShade="FF"/>
          <w:sz w:val="22"/>
          <w:szCs w:val="22"/>
        </w:rPr>
        <w:t>En las Casas Refugio, las profesionales del área de orientación, gestión y seguimiento de servicios en salud serán las responsables del manejo de los medicamentos de control, en cuanto almacenamiento, identificación, suministro y registro.</w:t>
      </w:r>
    </w:p>
    <w:p w:rsidRPr="004A0808" w:rsidR="00901EA8" w:rsidP="0B6002BD" w:rsidRDefault="00901EA8" w14:paraId="4718D799" w14:textId="77777777">
      <w:pPr>
        <w:pStyle w:val="Prrafodelista"/>
        <w:widowControl w:val="0"/>
        <w:numPr>
          <w:ilvl w:val="0"/>
          <w:numId w:val="197"/>
        </w:numPr>
        <w:autoSpaceDE w:val="0"/>
        <w:autoSpaceDN w:val="0"/>
        <w:spacing w:line="240" w:lineRule="auto"/>
        <w:contextualSpacing/>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themeTint="FF" w:themeShade="FF"/>
          <w:sz w:val="22"/>
          <w:szCs w:val="22"/>
        </w:rPr>
        <w:t>Contar con tres (3) meses de anticipación de la fecha prevista al vencimiento del medicamento para realizar el proceso de cambio y renovación.</w:t>
      </w:r>
    </w:p>
    <w:p w:rsidRPr="004A0808" w:rsidR="00901EA8" w:rsidP="0B6002BD" w:rsidRDefault="00901EA8" w14:paraId="1F13E220" w14:textId="77777777">
      <w:pPr>
        <w:pStyle w:val="Prrafodelista"/>
        <w:widowControl w:val="0"/>
        <w:numPr>
          <w:ilvl w:val="0"/>
          <w:numId w:val="197"/>
        </w:numPr>
        <w:autoSpaceDE w:val="0"/>
        <w:autoSpaceDN w:val="0"/>
        <w:spacing w:line="240" w:lineRule="auto"/>
        <w:contextualSpacing/>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sz w:val="22"/>
          <w:szCs w:val="22"/>
        </w:rPr>
        <w:t>El almacenamiento de estos medicamentos debe ser adecuado, independiente de otros medicamentos y contar con estrictas condiciones de seguridad</w:t>
      </w:r>
      <w:r w:rsidRPr="0B6002BD">
        <w:rPr>
          <w:rStyle w:val="Refdenotaalpie"/>
          <w:rFonts w:ascii="Times New Roman" w:hAnsi="Times New Roman" w:eastAsia="Times New Roman" w:cs="Times New Roman"/>
          <w:color w:val="000000" w:themeColor="text1"/>
          <w:sz w:val="22"/>
          <w:szCs w:val="22"/>
        </w:rPr>
        <w:footnoteReference w:id="125"/>
      </w:r>
      <w:r w:rsidRPr="0B6002BD" w:rsidR="00901EA8">
        <w:rPr>
          <w:rFonts w:ascii="Times New Roman" w:hAnsi="Times New Roman" w:eastAsia="Times New Roman" w:cs="Times New Roman"/>
          <w:color w:val="000000" w:themeColor="text1"/>
          <w:sz w:val="22"/>
          <w:szCs w:val="22"/>
        </w:rPr>
        <w:t xml:space="preserve">, adicional debe rotularse para identificarlos. </w:t>
      </w:r>
    </w:p>
    <w:p w:rsidRPr="004A0808" w:rsidR="00901EA8" w:rsidP="0B6002BD" w:rsidRDefault="00901EA8" w14:paraId="58D69B6C" w14:textId="77777777">
      <w:pPr>
        <w:pStyle w:val="Prrafodelista"/>
        <w:widowControl w:val="0"/>
        <w:numPr>
          <w:ilvl w:val="0"/>
          <w:numId w:val="197"/>
        </w:numPr>
        <w:autoSpaceDE w:val="0"/>
        <w:autoSpaceDN w:val="0"/>
        <w:spacing w:line="240" w:lineRule="auto"/>
        <w:contextualSpacing/>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themeTint="FF" w:themeShade="FF"/>
          <w:sz w:val="22"/>
          <w:szCs w:val="22"/>
        </w:rPr>
        <w:t>El almacenamiento de los medicamentos de control debe tener una adecuada ventilación, iluminación, los pisos, techos y paredes deben encontrarse en buen estado.</w:t>
      </w:r>
    </w:p>
    <w:p w:rsidRPr="004A0808" w:rsidR="00901EA8" w:rsidP="0B6002BD" w:rsidRDefault="00901EA8" w14:paraId="3C15681C" w14:textId="77777777">
      <w:pPr>
        <w:pStyle w:val="Prrafodelista"/>
        <w:widowControl w:val="0"/>
        <w:numPr>
          <w:ilvl w:val="0"/>
          <w:numId w:val="197"/>
        </w:numPr>
        <w:autoSpaceDE w:val="0"/>
        <w:autoSpaceDN w:val="0"/>
        <w:spacing w:line="240" w:lineRule="auto"/>
        <w:contextualSpacing/>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themeTint="FF" w:themeShade="FF"/>
          <w:sz w:val="22"/>
          <w:szCs w:val="22"/>
        </w:rPr>
        <w:t xml:space="preserve">Realizar registro oportuno, fiable y completo del formato </w:t>
      </w:r>
      <w:r w:rsidRPr="0B6002BD" w:rsidR="00901EA8">
        <w:rPr>
          <w:rFonts w:ascii="Times New Roman" w:hAnsi="Times New Roman" w:eastAsia="Times New Roman" w:cs="Times New Roman"/>
          <w:i w:val="1"/>
          <w:iCs w:val="1"/>
          <w:color w:val="000000" w:themeColor="text1" w:themeTint="FF" w:themeShade="FF"/>
          <w:sz w:val="22"/>
          <w:szCs w:val="22"/>
        </w:rPr>
        <w:t xml:space="preserve">tarjeta de medicamentos </w:t>
      </w:r>
      <w:r w:rsidRPr="0B6002BD" w:rsidR="00901EA8">
        <w:rPr>
          <w:rFonts w:ascii="Times New Roman" w:hAnsi="Times New Roman" w:eastAsia="Times New Roman" w:cs="Times New Roman"/>
          <w:i w:val="1"/>
          <w:iCs w:val="1"/>
          <w:color w:val="000000" w:themeColor="text1" w:themeTint="FF" w:themeShade="FF"/>
          <w:sz w:val="22"/>
          <w:szCs w:val="22"/>
        </w:rPr>
        <w:t>orales</w:t>
      </w:r>
      <w:r w:rsidRPr="0B6002BD" w:rsidR="00901EA8">
        <w:rPr>
          <w:rFonts w:ascii="Times New Roman" w:hAnsi="Times New Roman" w:eastAsia="Times New Roman" w:cs="Times New Roman"/>
          <w:color w:val="000000" w:themeColor="text1" w:themeTint="FF" w:themeShade="FF"/>
          <w:sz w:val="22"/>
          <w:szCs w:val="22"/>
        </w:rPr>
        <w:t xml:space="preserve"> para llevar un control adecuado del stock, de las entradas y salidas de los medicamentos.</w:t>
      </w:r>
    </w:p>
    <w:p w:rsidRPr="004A0808" w:rsidR="001B75EA" w:rsidP="0B6002BD" w:rsidRDefault="00901EA8" w14:paraId="1E511794" w14:textId="77777777">
      <w:pPr>
        <w:pStyle w:val="Prrafodelista"/>
        <w:widowControl w:val="0"/>
        <w:numPr>
          <w:ilvl w:val="0"/>
          <w:numId w:val="197"/>
        </w:numPr>
        <w:autoSpaceDE w:val="0"/>
        <w:autoSpaceDN w:val="0"/>
        <w:spacing w:line="240" w:lineRule="auto"/>
        <w:contextualSpacing/>
        <w:textAlignment w:val="baseline"/>
        <w:rPr>
          <w:rFonts w:ascii="Times New Roman" w:hAnsi="Times New Roman" w:eastAsia="Times New Roman" w:cs="Times New Roman"/>
          <w:color w:val="000000" w:themeColor="text1"/>
          <w:sz w:val="22"/>
          <w:szCs w:val="22"/>
          <w:lang w:eastAsia="es-ES"/>
        </w:rPr>
      </w:pPr>
      <w:r w:rsidRPr="0B6002BD" w:rsidR="00901EA8">
        <w:rPr>
          <w:rFonts w:ascii="Times New Roman" w:hAnsi="Times New Roman" w:eastAsia="Times New Roman" w:cs="Times New Roman"/>
          <w:color w:val="000000" w:themeColor="text1" w:themeTint="FF" w:themeShade="FF"/>
          <w:sz w:val="22"/>
          <w:szCs w:val="22"/>
        </w:rPr>
        <w:t>Siempre contar con la prescripción médica, que se encuentre adecuada, completa y registro claro. En caso de no contar con la formula, se debe solicitar cita médica para obtener los datos de la formulación.</w:t>
      </w:r>
    </w:p>
    <w:p w:rsidRPr="004A0808" w:rsidR="00BE6388" w:rsidP="0B6002BD" w:rsidRDefault="00901EA8" w14:paraId="404AB03E" w14:textId="5D36E737">
      <w:pPr>
        <w:pStyle w:val="Prrafodelista"/>
        <w:widowControl w:val="0"/>
        <w:numPr>
          <w:ilvl w:val="0"/>
          <w:numId w:val="197"/>
        </w:numPr>
        <w:autoSpaceDE w:val="0"/>
        <w:autoSpaceDN w:val="0"/>
        <w:spacing w:line="240" w:lineRule="auto"/>
        <w:contextualSpacing/>
        <w:textAlignment w:val="baseline"/>
        <w:rPr>
          <w:rFonts w:ascii="Times New Roman" w:hAnsi="Times New Roman" w:eastAsia="Times New Roman" w:cs="Times New Roman"/>
          <w:color w:val="000000" w:themeColor="text1"/>
          <w:sz w:val="22"/>
          <w:szCs w:val="22"/>
        </w:rPr>
      </w:pPr>
      <w:r w:rsidRPr="0B6002BD" w:rsidR="00901EA8">
        <w:rPr>
          <w:rFonts w:ascii="Times New Roman" w:hAnsi="Times New Roman" w:eastAsia="Times New Roman" w:cs="Times New Roman"/>
          <w:color w:val="000000" w:themeColor="text1" w:themeTint="FF" w:themeShade="FF"/>
          <w:sz w:val="22"/>
          <w:szCs w:val="22"/>
        </w:rPr>
        <w:t xml:space="preserve">Revisar el listado de los medicamentos de control contemplados en la Resolución 0315 del 2020. Algunos son: Clonazepam, haloperidol, </w:t>
      </w:r>
      <w:r w:rsidRPr="0B6002BD" w:rsidR="00901EA8">
        <w:rPr>
          <w:rFonts w:ascii="Times New Roman" w:hAnsi="Times New Roman" w:eastAsia="Times New Roman" w:cs="Times New Roman"/>
          <w:color w:val="000000" w:themeColor="text1" w:themeTint="FF" w:themeShade="FF"/>
          <w:sz w:val="22"/>
          <w:szCs w:val="22"/>
        </w:rPr>
        <w:t>lorazepam</w:t>
      </w:r>
      <w:r w:rsidRPr="0B6002BD" w:rsidR="00901EA8">
        <w:rPr>
          <w:rFonts w:ascii="Times New Roman" w:hAnsi="Times New Roman" w:eastAsia="Times New Roman" w:cs="Times New Roman"/>
          <w:color w:val="000000" w:themeColor="text1" w:themeTint="FF" w:themeShade="FF"/>
          <w:sz w:val="22"/>
          <w:szCs w:val="22"/>
        </w:rPr>
        <w:t>, morfina, entre otros.</w:t>
      </w:r>
    </w:p>
    <w:p w:rsidR="49B658AC" w:rsidP="0B6002BD" w:rsidRDefault="49B658AC" w14:paraId="1DA22820" w14:textId="211E1722">
      <w:pPr>
        <w:pStyle w:val="Prrafodelista"/>
        <w:widowControl w:val="0"/>
        <w:spacing w:line="240" w:lineRule="auto"/>
        <w:ind w:left="720"/>
        <w:contextualSpacing/>
        <w:rPr>
          <w:rFonts w:ascii="Times New Roman" w:hAnsi="Times New Roman" w:eastAsia="Times New Roman" w:cs="Times New Roman"/>
          <w:color w:val="000000" w:themeColor="text1"/>
          <w:sz w:val="22"/>
          <w:szCs w:val="22"/>
        </w:rPr>
      </w:pPr>
    </w:p>
    <w:p w:rsidRPr="004A0808" w:rsidR="00BE6388" w:rsidP="0B6002BD" w:rsidRDefault="00BE6388" w14:paraId="2B6AF5F1" w14:textId="77777777">
      <w:pPr>
        <w:jc w:val="both"/>
        <w:textAlignment w:val="baseline"/>
        <w:rPr>
          <w:rFonts w:ascii="Times New Roman" w:hAnsi="Times New Roman" w:eastAsia="Times New Roman" w:cs="Times New Roman"/>
          <w:color w:val="000000" w:themeColor="text1"/>
          <w:sz w:val="22"/>
          <w:szCs w:val="22"/>
        </w:rPr>
      </w:pPr>
    </w:p>
    <w:p w:rsidRPr="004A0808" w:rsidR="00C24767" w:rsidP="0B6002BD" w:rsidRDefault="580DAFC6" w14:paraId="773BB32E" w14:textId="58029BC0">
      <w:pPr>
        <w:spacing w:after="160" w:line="257" w:lineRule="auto"/>
        <w:jc w:val="both"/>
        <w:textAlignment w:val="baseline"/>
        <w:rPr>
          <w:rFonts w:ascii="Times New Roman" w:hAnsi="Times New Roman" w:eastAsia="Times New Roman" w:cs="Times New Roman"/>
          <w:b w:val="1"/>
          <w:bCs w:val="1"/>
          <w:sz w:val="22"/>
          <w:szCs w:val="22"/>
          <w:lang w:val="es"/>
        </w:rPr>
      </w:pPr>
      <w:r w:rsidRPr="0B6002BD" w:rsidR="580DAFC6">
        <w:rPr>
          <w:rFonts w:ascii="Times New Roman" w:hAnsi="Times New Roman" w:eastAsia="Times New Roman" w:cs="Times New Roman"/>
          <w:b w:val="1"/>
          <w:bCs w:val="1"/>
          <w:sz w:val="22"/>
          <w:szCs w:val="22"/>
          <w:lang w:val="es"/>
        </w:rPr>
        <w:t>Cambios y/o ajustes de tratamiento:</w:t>
      </w:r>
    </w:p>
    <w:p w:rsidRPr="004A0808" w:rsidR="00C24767" w:rsidP="0B6002BD" w:rsidRDefault="580DAFC6" w14:paraId="7A321C87" w14:textId="40794BE9">
      <w:pPr>
        <w:spacing w:line="257" w:lineRule="auto"/>
        <w:jc w:val="both"/>
        <w:textAlignment w:val="baseline"/>
        <w:rPr>
          <w:rFonts w:ascii="Times New Roman" w:hAnsi="Times New Roman" w:eastAsia="Times New Roman" w:cs="Times New Roman"/>
          <w:sz w:val="22"/>
          <w:szCs w:val="22"/>
          <w:lang w:val="es"/>
        </w:rPr>
      </w:pPr>
      <w:r w:rsidRPr="0B6002BD" w:rsidR="580DAFC6">
        <w:rPr>
          <w:rFonts w:ascii="Times New Roman" w:hAnsi="Times New Roman" w:eastAsia="Times New Roman" w:cs="Times New Roman"/>
          <w:sz w:val="22"/>
          <w:szCs w:val="22"/>
          <w:lang w:val="es"/>
        </w:rPr>
        <w:t>El registro de antecedentes farmacológicos de la valoración inicial de ingreso a la casa refugio serán indispensables para establecer la necesidad de realizar diligenciamiento del Consentimiento informado para el acompañamiento en el suministro seguro de medicamentos, este deberá soportarse en la existencia de una formula medica reciente y/o historia clínica que condense la necesidad farmacología bajo criterio médico.</w:t>
      </w:r>
    </w:p>
    <w:p w:rsidRPr="004A0808" w:rsidR="00C24767" w:rsidP="0B6002BD" w:rsidRDefault="580DAFC6" w14:paraId="2305CB01" w14:textId="772520FD">
      <w:pPr>
        <w:spacing w:line="257" w:lineRule="auto"/>
        <w:ind w:left="720"/>
        <w:jc w:val="both"/>
        <w:textAlignment w:val="baseline"/>
        <w:rPr>
          <w:rFonts w:ascii="Times New Roman" w:hAnsi="Times New Roman" w:eastAsia="Times New Roman" w:cs="Times New Roman"/>
          <w:sz w:val="22"/>
          <w:szCs w:val="22"/>
          <w:lang w:val="es"/>
        </w:rPr>
      </w:pPr>
      <w:r w:rsidRPr="0B6002BD" w:rsidR="580DAFC6">
        <w:rPr>
          <w:rFonts w:ascii="Times New Roman" w:hAnsi="Times New Roman" w:eastAsia="Times New Roman" w:cs="Times New Roman"/>
          <w:sz w:val="22"/>
          <w:szCs w:val="22"/>
          <w:lang w:val="es"/>
        </w:rPr>
        <w:t xml:space="preserve"> </w:t>
      </w:r>
    </w:p>
    <w:p w:rsidRPr="004A0808" w:rsidR="00C24767" w:rsidP="0B6002BD" w:rsidRDefault="580DAFC6" w14:paraId="320D70C4" w14:textId="6FD502E3">
      <w:pPr>
        <w:spacing w:line="257" w:lineRule="auto"/>
        <w:ind w:left="708"/>
        <w:jc w:val="both"/>
        <w:textAlignment w:val="baseline"/>
        <w:rPr>
          <w:rFonts w:ascii="Times New Roman" w:hAnsi="Times New Roman" w:eastAsia="Times New Roman" w:cs="Times New Roman"/>
          <w:sz w:val="22"/>
          <w:szCs w:val="22"/>
          <w:lang w:val="es"/>
        </w:rPr>
      </w:pPr>
      <w:r w:rsidRPr="0B6002BD" w:rsidR="580DAFC6">
        <w:rPr>
          <w:rFonts w:ascii="Times New Roman" w:hAnsi="Times New Roman" w:eastAsia="Times New Roman" w:cs="Times New Roman"/>
          <w:sz w:val="22"/>
          <w:szCs w:val="22"/>
          <w:lang w:val="es"/>
        </w:rPr>
        <w:t xml:space="preserve">Si durante la estancia en la casa refugio se presentan cambios en dosis y/o nuevos tratamientos que nacen de la atención integral en salud ofertada por los prestadores de servicios según sea el caso, así: </w:t>
      </w:r>
    </w:p>
    <w:p w:rsidRPr="004A0808" w:rsidR="00C24767" w:rsidP="0B6002BD" w:rsidRDefault="580DAFC6" w14:paraId="48CD5AA3" w14:textId="554C08AC">
      <w:pPr>
        <w:spacing w:line="257" w:lineRule="auto"/>
        <w:ind w:left="720"/>
        <w:jc w:val="both"/>
        <w:textAlignment w:val="baseline"/>
        <w:rPr>
          <w:rFonts w:ascii="Times New Roman" w:hAnsi="Times New Roman" w:eastAsia="Times New Roman" w:cs="Times New Roman"/>
          <w:sz w:val="22"/>
          <w:szCs w:val="22"/>
          <w:lang w:val="es"/>
        </w:rPr>
      </w:pPr>
      <w:r w:rsidRPr="0B6002BD" w:rsidR="580DAFC6">
        <w:rPr>
          <w:rFonts w:ascii="Times New Roman" w:hAnsi="Times New Roman" w:eastAsia="Times New Roman" w:cs="Times New Roman"/>
          <w:sz w:val="22"/>
          <w:szCs w:val="22"/>
          <w:lang w:val="es"/>
        </w:rPr>
        <w:t xml:space="preserve"> </w:t>
      </w:r>
    </w:p>
    <w:tbl>
      <w:tblPr>
        <w:tblStyle w:val="Tablaconcuadrcula4-nfasis5"/>
        <w:tblW w:w="0" w:type="auto"/>
        <w:tblLayout w:type="fixed"/>
        <w:tblLook w:val="04A0" w:firstRow="1" w:lastRow="0" w:firstColumn="1" w:lastColumn="0" w:noHBand="0" w:noVBand="1"/>
      </w:tblPr>
      <w:tblGrid>
        <w:gridCol w:w="2547"/>
        <w:gridCol w:w="6281"/>
      </w:tblGrid>
      <w:tr w:rsidR="49B658AC" w:rsidTr="0B6002BD" w14:paraId="2F9902C0"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tcBorders>
              <w:top w:val="single" w:color="A02B93" w:sz="8" w:space="0"/>
              <w:left w:val="single" w:color="A02B93" w:sz="8" w:space="0"/>
              <w:bottom w:val="single" w:color="A02B93" w:sz="8" w:space="0"/>
            </w:tcBorders>
            <w:shd w:val="clear" w:color="auto" w:fill="A02B93"/>
            <w:tcMar>
              <w:left w:w="108" w:type="dxa"/>
              <w:right w:w="108" w:type="dxa"/>
            </w:tcMar>
          </w:tcPr>
          <w:p w:rsidR="49B658AC" w:rsidP="0B6002BD" w:rsidRDefault="49B658AC" w14:paraId="35D7343B" w14:textId="191D27EF">
            <w:pPr>
              <w:jc w:val="center"/>
              <w:rPr>
                <w:rFonts w:ascii="Times New Roman" w:hAnsi="Times New Roman" w:eastAsia="Times New Roman" w:cs="Times New Roman"/>
                <w:color w:val="000000" w:themeColor="text1"/>
                <w:sz w:val="20"/>
                <w:szCs w:val="20"/>
                <w:lang w:val="es"/>
              </w:rPr>
            </w:pPr>
            <w:r w:rsidRPr="0B6002BD" w:rsidR="486E4051">
              <w:rPr>
                <w:rFonts w:ascii="Times New Roman" w:hAnsi="Times New Roman" w:eastAsia="Times New Roman" w:cs="Times New Roman"/>
                <w:color w:val="000000" w:themeColor="text1" w:themeTint="FF" w:themeShade="FF"/>
                <w:sz w:val="20"/>
                <w:szCs w:val="20"/>
                <w:lang w:val="es"/>
              </w:rPr>
              <w:t xml:space="preserve">Caso </w:t>
            </w:r>
          </w:p>
        </w:tc>
        <w:tc>
          <w:tcPr>
            <w:cnfStyle w:val="000000000000" w:firstRow="0" w:lastRow="0" w:firstColumn="0" w:lastColumn="0" w:oddVBand="0" w:evenVBand="0" w:oddHBand="0" w:evenHBand="0" w:firstRowFirstColumn="0" w:firstRowLastColumn="0" w:lastRowFirstColumn="0" w:lastRowLastColumn="0"/>
            <w:tcW w:w="6281" w:type="dxa"/>
            <w:tcBorders>
              <w:top w:val="single" w:color="A02B93" w:sz="8" w:space="0"/>
              <w:bottom w:val="single" w:color="A02B93" w:sz="8" w:space="0"/>
              <w:right w:val="single" w:color="A02B93" w:sz="8" w:space="0"/>
            </w:tcBorders>
            <w:shd w:val="clear" w:color="auto" w:fill="A02B93"/>
            <w:tcMar>
              <w:left w:w="108" w:type="dxa"/>
              <w:right w:w="108" w:type="dxa"/>
            </w:tcMar>
          </w:tcPr>
          <w:p w:rsidR="49B658AC" w:rsidP="0B6002BD" w:rsidRDefault="49B658AC" w14:paraId="11D97974" w14:textId="4B66498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0"/>
                <w:bCs w:val="0"/>
                <w:color w:val="000000" w:themeColor="text1"/>
                <w:sz w:val="20"/>
                <w:szCs w:val="20"/>
                <w:lang w:val="es"/>
              </w:rPr>
            </w:pPr>
            <w:r w:rsidRPr="0B6002BD" w:rsidR="486E4051">
              <w:rPr>
                <w:rFonts w:ascii="Times New Roman" w:hAnsi="Times New Roman" w:eastAsia="Times New Roman" w:cs="Times New Roman"/>
                <w:color w:val="000000" w:themeColor="text1" w:themeTint="FF" w:themeShade="FF"/>
                <w:sz w:val="20"/>
                <w:szCs w:val="20"/>
                <w:lang w:val="es"/>
              </w:rPr>
              <w:t xml:space="preserve">Observaciones </w:t>
            </w:r>
          </w:p>
        </w:tc>
      </w:tr>
      <w:tr w:rsidR="49B658AC" w:rsidTr="0B6002BD" w14:paraId="1DCFD5CE"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tcBorders>
              <w:top w:val="single" w:color="A02B93" w:sz="8" w:space="0"/>
              <w:left w:val="single" w:color="D86DCB" w:sz="8" w:space="0"/>
              <w:bottom w:val="single" w:color="D86DCB" w:sz="8" w:space="0"/>
              <w:right w:val="single" w:color="D86DCB" w:sz="8" w:space="0"/>
            </w:tcBorders>
            <w:shd w:val="clear" w:color="auto" w:fill="F2CEED"/>
            <w:tcMar>
              <w:left w:w="108" w:type="dxa"/>
              <w:right w:w="108" w:type="dxa"/>
            </w:tcMar>
          </w:tcPr>
          <w:p w:rsidR="7361C035" w:rsidP="0B6002BD" w:rsidRDefault="7361C035" w14:paraId="43365E54" w14:textId="0EE7DD3A">
            <w:pPr>
              <w:jc w:val="both"/>
              <w:rPr>
                <w:rFonts w:ascii="Times New Roman" w:hAnsi="Times New Roman" w:eastAsia="Times New Roman" w:cs="Times New Roman"/>
                <w:color w:val="000000" w:themeColor="text1"/>
                <w:sz w:val="20"/>
                <w:szCs w:val="20"/>
                <w:lang w:val="es"/>
              </w:rPr>
            </w:pPr>
            <w:r w:rsidRPr="0B6002BD" w:rsidR="2A3A6875">
              <w:rPr>
                <w:rFonts w:ascii="Times New Roman" w:hAnsi="Times New Roman" w:eastAsia="Times New Roman" w:cs="Times New Roman"/>
                <w:color w:val="000000" w:themeColor="text1" w:themeTint="FF" w:themeShade="FF"/>
                <w:sz w:val="20"/>
                <w:szCs w:val="20"/>
                <w:lang w:val="es"/>
              </w:rPr>
              <w:t>Mujer y/o integrante del sistema familiar</w:t>
            </w:r>
            <w:r w:rsidRPr="0B6002BD" w:rsidR="2A3A6875">
              <w:rPr>
                <w:rFonts w:ascii="Times New Roman" w:hAnsi="Times New Roman" w:eastAsia="Times New Roman" w:cs="Times New Roman"/>
                <w:color w:val="000000" w:themeColor="text1" w:themeTint="FF" w:themeShade="FF"/>
                <w:sz w:val="20"/>
                <w:szCs w:val="20"/>
                <w:lang w:val="es"/>
              </w:rPr>
              <w:t xml:space="preserve"> sin cambios en dosis ni en médico tratante. </w:t>
            </w:r>
          </w:p>
        </w:tc>
        <w:tc>
          <w:tcPr>
            <w:cnfStyle w:val="000000000000" w:firstRow="0" w:lastRow="0" w:firstColumn="0" w:lastColumn="0" w:oddVBand="0" w:evenVBand="0" w:oddHBand="0" w:evenHBand="0" w:firstRowFirstColumn="0" w:firstRowLastColumn="0" w:lastRowFirstColumn="0" w:lastRowLastColumn="0"/>
            <w:tcW w:w="6281" w:type="dxa"/>
            <w:tcBorders>
              <w:top w:val="single" w:color="A02B93" w:sz="8" w:space="0"/>
              <w:left w:val="single" w:color="D86DCB" w:sz="8" w:space="0"/>
              <w:bottom w:val="single" w:color="D86DCB" w:sz="8" w:space="0"/>
              <w:right w:val="single" w:color="D86DCB" w:sz="8" w:space="0"/>
            </w:tcBorders>
            <w:shd w:val="clear" w:color="auto" w:fill="F2CEED"/>
            <w:tcMar>
              <w:left w:w="108" w:type="dxa"/>
              <w:right w:w="108" w:type="dxa"/>
            </w:tcMar>
          </w:tcPr>
          <w:p w:rsidR="49B658AC" w:rsidP="0B6002BD" w:rsidRDefault="49B658AC" w14:paraId="131AE4C1" w14:textId="1EF04B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0"/>
                <w:szCs w:val="20"/>
                <w:lang w:val="es"/>
              </w:rPr>
            </w:pPr>
            <w:r w:rsidRPr="0B6002BD" w:rsidR="486E4051">
              <w:rPr>
                <w:rFonts w:ascii="Times New Roman" w:hAnsi="Times New Roman" w:eastAsia="Times New Roman" w:cs="Times New Roman"/>
                <w:color w:val="000000" w:themeColor="text1" w:themeTint="FF" w:themeShade="FF"/>
                <w:sz w:val="20"/>
                <w:szCs w:val="20"/>
                <w:lang w:val="es"/>
              </w:rPr>
              <w:t xml:space="preserve">Si durante la estancia no se evidencia un cambio en formulación de tratamiento tales como medicamentos, dosis y/o médico tratante, se mantendrá el consentimiento informado inicial con copia de formula médica debidamente diligenciada y legible (datos del paciente, dosis, frecuencia y vida de administración), se dará continuidad al plan de acción integral establecido y se garantizara el registro cronológico del tratamiento administrado y las novedades que se presentaron durante dicho acompañamiento. </w:t>
            </w:r>
          </w:p>
        </w:tc>
      </w:tr>
      <w:tr w:rsidR="49B658AC" w:rsidTr="0B6002BD" w14:paraId="4B7399F2" w14:textId="77777777">
        <w:trPr>
          <w:trHeight w:val="300"/>
        </w:trPr>
        <w:tc>
          <w:tcPr>
            <w:cnfStyle w:val="001000000000" w:firstRow="0" w:lastRow="0" w:firstColumn="1" w:lastColumn="0" w:oddVBand="0" w:evenVBand="0" w:oddHBand="0" w:evenHBand="0" w:firstRowFirstColumn="0" w:firstRowLastColumn="0" w:lastRowFirstColumn="0" w:lastRowLastColumn="0"/>
            <w:tcW w:w="2547" w:type="dxa"/>
            <w:tcBorders>
              <w:top w:val="single" w:color="D86DCB" w:sz="8" w:space="0"/>
              <w:left w:val="single" w:color="D86DCB" w:sz="8" w:space="0"/>
              <w:bottom w:val="single" w:color="D86DCB" w:sz="8" w:space="0"/>
              <w:right w:val="single" w:color="D86DCB" w:sz="8" w:space="0"/>
            </w:tcBorders>
            <w:tcMar>
              <w:left w:w="108" w:type="dxa"/>
              <w:right w:w="108" w:type="dxa"/>
            </w:tcMar>
          </w:tcPr>
          <w:p w:rsidR="6EE1C2AE" w:rsidP="0B6002BD" w:rsidRDefault="6EE1C2AE" w14:paraId="51867A26" w14:textId="278101FA">
            <w:pPr>
              <w:jc w:val="both"/>
              <w:rPr>
                <w:rFonts w:ascii="Times New Roman" w:hAnsi="Times New Roman" w:eastAsia="Times New Roman" w:cs="Times New Roman"/>
                <w:sz w:val="20"/>
                <w:szCs w:val="20"/>
                <w:lang w:val="es"/>
              </w:rPr>
            </w:pPr>
            <w:r w:rsidRPr="0B6002BD" w:rsidR="5BCEF27A">
              <w:rPr>
                <w:rFonts w:ascii="Times New Roman" w:hAnsi="Times New Roman" w:eastAsia="Times New Roman" w:cs="Times New Roman"/>
                <w:color w:val="000000" w:themeColor="text1" w:themeTint="FF" w:themeShade="FF"/>
                <w:sz w:val="20"/>
                <w:szCs w:val="20"/>
                <w:lang w:val="es"/>
              </w:rPr>
              <w:t>Mujer y/o integrante del sistema familiar</w:t>
            </w:r>
            <w:r w:rsidRPr="0B6002BD" w:rsidR="486E4051">
              <w:rPr>
                <w:rFonts w:ascii="Times New Roman" w:hAnsi="Times New Roman" w:eastAsia="Times New Roman" w:cs="Times New Roman"/>
                <w:sz w:val="20"/>
                <w:szCs w:val="20"/>
                <w:lang w:val="es"/>
              </w:rPr>
              <w:t xml:space="preserve"> con cambio en dosis, inclusión de medicamento y/o cambio de médico tratante.</w:t>
            </w:r>
          </w:p>
        </w:tc>
        <w:tc>
          <w:tcPr>
            <w:cnfStyle w:val="000000000000" w:firstRow="0" w:lastRow="0" w:firstColumn="0" w:lastColumn="0" w:oddVBand="0" w:evenVBand="0" w:oddHBand="0" w:evenHBand="0" w:firstRowFirstColumn="0" w:firstRowLastColumn="0" w:lastRowFirstColumn="0" w:lastRowLastColumn="0"/>
            <w:tcW w:w="6281" w:type="dxa"/>
            <w:tcBorders>
              <w:top w:val="single" w:color="D86DCB" w:sz="8" w:space="0"/>
              <w:left w:val="single" w:color="D86DCB" w:sz="8" w:space="0"/>
              <w:bottom w:val="single" w:color="D86DCB" w:sz="8" w:space="0"/>
              <w:right w:val="single" w:color="D86DCB" w:sz="8" w:space="0"/>
            </w:tcBorders>
            <w:tcMar>
              <w:left w:w="108" w:type="dxa"/>
              <w:right w:w="108" w:type="dxa"/>
            </w:tcMar>
          </w:tcPr>
          <w:p w:rsidR="49B658AC" w:rsidP="0B6002BD" w:rsidRDefault="49B658AC" w14:paraId="1A1ABD5C" w14:textId="7F85293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0"/>
                <w:szCs w:val="20"/>
                <w:lang w:val="es"/>
              </w:rPr>
            </w:pPr>
            <w:r w:rsidRPr="0B6002BD" w:rsidR="486E4051">
              <w:rPr>
                <w:rFonts w:ascii="Times New Roman" w:hAnsi="Times New Roman" w:eastAsia="Times New Roman" w:cs="Times New Roman"/>
                <w:sz w:val="20"/>
                <w:szCs w:val="20"/>
                <w:lang w:val="es"/>
              </w:rPr>
              <w:t xml:space="preserve">Si durante la estancia se evidencian cambios relacionados con dosis, médico tratante o inclusión de nuevos tratamientos, se registrarán dichos cambios en el formato </w:t>
            </w:r>
            <w:r w:rsidRPr="0B6002BD" w:rsidR="55B73C78">
              <w:rPr>
                <w:rFonts w:ascii="Times New Roman" w:hAnsi="Times New Roman" w:eastAsia="Times New Roman" w:cs="Times New Roman"/>
                <w:sz w:val="20"/>
                <w:szCs w:val="20"/>
                <w:lang w:val="es"/>
              </w:rPr>
              <w:t>registro de suministro</w:t>
            </w:r>
            <w:r w:rsidRPr="0B6002BD" w:rsidR="486E4051">
              <w:rPr>
                <w:rFonts w:ascii="Times New Roman" w:hAnsi="Times New Roman" w:eastAsia="Times New Roman" w:cs="Times New Roman"/>
                <w:sz w:val="20"/>
                <w:szCs w:val="20"/>
                <w:lang w:val="es"/>
              </w:rPr>
              <w:t xml:space="preserve"> de medicamentos</w:t>
            </w:r>
            <w:r w:rsidRPr="0B6002BD" w:rsidR="092F407D">
              <w:rPr>
                <w:rFonts w:ascii="Times New Roman" w:hAnsi="Times New Roman" w:eastAsia="Times New Roman" w:cs="Times New Roman"/>
                <w:sz w:val="20"/>
                <w:szCs w:val="20"/>
                <w:lang w:val="es"/>
              </w:rPr>
              <w:t xml:space="preserve"> y se dejara soporte de un seguimiento que describa</w:t>
            </w:r>
            <w:r w:rsidRPr="0B6002BD" w:rsidR="55465349">
              <w:rPr>
                <w:rFonts w:ascii="Times New Roman" w:hAnsi="Times New Roman" w:eastAsia="Times New Roman" w:cs="Times New Roman"/>
                <w:sz w:val="20"/>
                <w:szCs w:val="20"/>
                <w:lang w:val="es"/>
              </w:rPr>
              <w:t xml:space="preserve"> a</w:t>
            </w:r>
            <w:r w:rsidRPr="0B6002BD" w:rsidR="092F407D">
              <w:rPr>
                <w:rFonts w:ascii="Times New Roman" w:hAnsi="Times New Roman" w:eastAsia="Times New Roman" w:cs="Times New Roman"/>
                <w:sz w:val="20"/>
                <w:szCs w:val="20"/>
                <w:lang w:val="es"/>
              </w:rPr>
              <w:t xml:space="preserve"> deta</w:t>
            </w:r>
            <w:r w:rsidRPr="0B6002BD" w:rsidR="092F407D">
              <w:rPr>
                <w:rFonts w:ascii="Times New Roman" w:hAnsi="Times New Roman" w:eastAsia="Times New Roman" w:cs="Times New Roman"/>
                <w:sz w:val="20"/>
                <w:szCs w:val="20"/>
                <w:lang w:val="es"/>
              </w:rPr>
              <w:t>lle los cambios</w:t>
            </w:r>
            <w:r w:rsidRPr="0B6002BD" w:rsidR="486E4051">
              <w:rPr>
                <w:rFonts w:ascii="Times New Roman" w:hAnsi="Times New Roman" w:eastAsia="Times New Roman" w:cs="Times New Roman"/>
                <w:sz w:val="20"/>
                <w:szCs w:val="20"/>
                <w:lang w:val="es"/>
              </w:rPr>
              <w:t>, se garantizará la existencia de un único consentimiento y se anexara a est</w:t>
            </w:r>
            <w:r w:rsidRPr="0B6002BD" w:rsidR="32554CC0">
              <w:rPr>
                <w:rFonts w:ascii="Times New Roman" w:hAnsi="Times New Roman" w:eastAsia="Times New Roman" w:cs="Times New Roman"/>
                <w:sz w:val="20"/>
                <w:szCs w:val="20"/>
                <w:lang w:val="es"/>
              </w:rPr>
              <w:t xml:space="preserve">e </w:t>
            </w:r>
            <w:r w:rsidRPr="0B6002BD" w:rsidR="486E4051">
              <w:rPr>
                <w:rFonts w:ascii="Times New Roman" w:hAnsi="Times New Roman" w:eastAsia="Times New Roman" w:cs="Times New Roman"/>
                <w:sz w:val="20"/>
                <w:szCs w:val="20"/>
                <w:lang w:val="es"/>
              </w:rPr>
              <w:t>copia de la formula médica debidamente diligenciada y legible (datos del paciente, dosis, frecuencia y vida de administración) inicial y la que incluye los cambios en el tratamiento</w:t>
            </w:r>
            <w:r w:rsidRPr="0B6002BD" w:rsidR="2F3D89C5">
              <w:rPr>
                <w:rFonts w:ascii="Times New Roman" w:hAnsi="Times New Roman" w:eastAsia="Times New Roman" w:cs="Times New Roman"/>
                <w:sz w:val="20"/>
                <w:szCs w:val="20"/>
                <w:lang w:val="es"/>
              </w:rPr>
              <w:t>.</w:t>
            </w:r>
          </w:p>
        </w:tc>
      </w:tr>
      <w:tr w:rsidR="49B658AC" w:rsidTr="0B6002BD" w14:paraId="6A557D7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tcBorders>
              <w:top w:val="single" w:color="D86DCB" w:sz="8" w:space="0"/>
              <w:left w:val="single" w:color="D86DCB" w:sz="8" w:space="0"/>
              <w:bottom w:val="single" w:color="D86DCB" w:sz="8" w:space="0"/>
              <w:right w:val="single" w:color="D86DCB" w:sz="8" w:space="0"/>
            </w:tcBorders>
            <w:shd w:val="clear" w:color="auto" w:fill="F2CEED"/>
            <w:tcMar>
              <w:left w:w="108" w:type="dxa"/>
              <w:right w:w="108" w:type="dxa"/>
            </w:tcMar>
          </w:tcPr>
          <w:p w:rsidR="3B690C23" w:rsidP="0B6002BD" w:rsidRDefault="3B690C23" w14:paraId="065C46EE" w14:textId="1FF644C6">
            <w:pPr>
              <w:jc w:val="both"/>
              <w:rPr>
                <w:rFonts w:ascii="Times New Roman" w:hAnsi="Times New Roman" w:eastAsia="Times New Roman" w:cs="Times New Roman"/>
                <w:color w:val="000000" w:themeColor="text1"/>
                <w:sz w:val="20"/>
                <w:szCs w:val="20"/>
                <w:lang w:val="es"/>
              </w:rPr>
            </w:pPr>
            <w:r w:rsidRPr="0B6002BD" w:rsidR="5CDE5438">
              <w:rPr>
                <w:rFonts w:ascii="Times New Roman" w:hAnsi="Times New Roman" w:eastAsia="Times New Roman" w:cs="Times New Roman"/>
                <w:color w:val="000000" w:themeColor="text1" w:themeTint="FF" w:themeShade="FF"/>
                <w:sz w:val="20"/>
                <w:szCs w:val="20"/>
                <w:lang w:val="es"/>
              </w:rPr>
              <w:t>Mujer y/o integrante del sistema familiar</w:t>
            </w:r>
            <w:r w:rsidRPr="0B6002BD" w:rsidR="486E4051">
              <w:rPr>
                <w:rFonts w:ascii="Times New Roman" w:hAnsi="Times New Roman" w:eastAsia="Times New Roman" w:cs="Times New Roman"/>
                <w:color w:val="000000" w:themeColor="text1" w:themeTint="FF" w:themeShade="FF"/>
                <w:sz w:val="20"/>
                <w:szCs w:val="20"/>
                <w:lang w:val="es"/>
              </w:rPr>
              <w:t xml:space="preserve"> sin tratamientos que durante estancia requiere inicio de uno. </w:t>
            </w:r>
          </w:p>
        </w:tc>
        <w:tc>
          <w:tcPr>
            <w:cnfStyle w:val="000000000000" w:firstRow="0" w:lastRow="0" w:firstColumn="0" w:lastColumn="0" w:oddVBand="0" w:evenVBand="0" w:oddHBand="0" w:evenHBand="0" w:firstRowFirstColumn="0" w:firstRowLastColumn="0" w:lastRowFirstColumn="0" w:lastRowLastColumn="0"/>
            <w:tcW w:w="6281" w:type="dxa"/>
            <w:tcBorders>
              <w:top w:val="single" w:color="D86DCB" w:sz="8" w:space="0"/>
              <w:left w:val="single" w:color="D86DCB" w:sz="8" w:space="0"/>
              <w:bottom w:val="single" w:color="D86DCB" w:sz="8" w:space="0"/>
              <w:right w:val="single" w:color="D86DCB" w:sz="8" w:space="0"/>
            </w:tcBorders>
            <w:shd w:val="clear" w:color="auto" w:fill="F2CEED"/>
            <w:tcMar>
              <w:left w:w="108" w:type="dxa"/>
              <w:right w:w="108" w:type="dxa"/>
            </w:tcMar>
          </w:tcPr>
          <w:p w:rsidR="49B658AC" w:rsidP="0B6002BD" w:rsidRDefault="49B658AC" w14:paraId="11CDD4F7" w14:textId="1348A81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0"/>
                <w:szCs w:val="20"/>
                <w:lang w:val="es"/>
              </w:rPr>
            </w:pPr>
            <w:r w:rsidRPr="0B6002BD" w:rsidR="486E4051">
              <w:rPr>
                <w:rFonts w:ascii="Times New Roman" w:hAnsi="Times New Roman" w:eastAsia="Times New Roman" w:cs="Times New Roman"/>
                <w:color w:val="000000" w:themeColor="text1" w:themeTint="FF" w:themeShade="FF"/>
                <w:sz w:val="20"/>
                <w:szCs w:val="20"/>
                <w:lang w:val="es"/>
              </w:rPr>
              <w:t xml:space="preserve">En casos de usuarias sin tratamientos farmacológicos al ingreso a la </w:t>
            </w:r>
            <w:r w:rsidRPr="0B6002BD" w:rsidR="1C2E1A66">
              <w:rPr>
                <w:rFonts w:ascii="Times New Roman" w:hAnsi="Times New Roman" w:eastAsia="Times New Roman" w:cs="Times New Roman"/>
                <w:color w:val="000000" w:themeColor="text1" w:themeTint="FF" w:themeShade="FF"/>
                <w:sz w:val="20"/>
                <w:szCs w:val="20"/>
                <w:lang w:val="es"/>
              </w:rPr>
              <w:t>Casa Refugio,</w:t>
            </w:r>
            <w:r w:rsidRPr="0B6002BD" w:rsidR="486E4051">
              <w:rPr>
                <w:rFonts w:ascii="Times New Roman" w:hAnsi="Times New Roman" w:eastAsia="Times New Roman" w:cs="Times New Roman"/>
                <w:color w:val="000000" w:themeColor="text1" w:themeTint="FF" w:themeShade="FF"/>
                <w:sz w:val="20"/>
                <w:szCs w:val="20"/>
                <w:lang w:val="es"/>
              </w:rPr>
              <w:t xml:space="preserve"> pero que, durante valoraciones priorizadas por el plan de acción integral, requieren inicio de tratamiento farmacológico, deberá garantizarse la firma del consentimiento con la copia de la formula médica debidamente diligenciada y legible (datos del paciente, dosis, frecuencia y vida de administración) y el registro cronológico </w:t>
            </w:r>
            <w:r w:rsidRPr="0B6002BD" w:rsidR="2B0F5F06">
              <w:rPr>
                <w:rFonts w:ascii="Times New Roman" w:hAnsi="Times New Roman" w:eastAsia="Times New Roman" w:cs="Times New Roman"/>
                <w:sz w:val="20"/>
                <w:szCs w:val="20"/>
                <w:lang w:val="es"/>
              </w:rPr>
              <w:t>en el formato registro de suministro de medicamentos</w:t>
            </w:r>
            <w:r w:rsidRPr="0B6002BD" w:rsidR="486E4051">
              <w:rPr>
                <w:rFonts w:ascii="Times New Roman" w:hAnsi="Times New Roman" w:eastAsia="Times New Roman" w:cs="Times New Roman"/>
                <w:color w:val="000000" w:themeColor="text1" w:themeTint="FF" w:themeShade="FF"/>
                <w:sz w:val="20"/>
                <w:szCs w:val="20"/>
                <w:lang w:val="es"/>
              </w:rPr>
              <w:t>.</w:t>
            </w:r>
          </w:p>
        </w:tc>
      </w:tr>
      <w:tr w:rsidR="49B658AC" w:rsidTr="0B6002BD" w14:paraId="1C961963" w14:textId="77777777">
        <w:trPr>
          <w:trHeight w:val="300"/>
        </w:trPr>
        <w:tc>
          <w:tcPr>
            <w:cnfStyle w:val="001000000000" w:firstRow="0" w:lastRow="0" w:firstColumn="1" w:lastColumn="0" w:oddVBand="0" w:evenVBand="0" w:oddHBand="0" w:evenHBand="0" w:firstRowFirstColumn="0" w:firstRowLastColumn="0" w:lastRowFirstColumn="0" w:lastRowLastColumn="0"/>
            <w:tcW w:w="2547" w:type="dxa"/>
            <w:tcBorders>
              <w:top w:val="single" w:color="D86DCB" w:sz="8" w:space="0"/>
              <w:left w:val="single" w:color="D86DCB" w:sz="8" w:space="0"/>
              <w:bottom w:val="single" w:color="D86DCB" w:sz="8" w:space="0"/>
              <w:right w:val="single" w:color="D86DCB" w:sz="8" w:space="0"/>
            </w:tcBorders>
            <w:shd w:val="clear" w:color="auto" w:fill="F2CEED"/>
            <w:tcMar>
              <w:left w:w="108" w:type="dxa"/>
              <w:right w:w="108" w:type="dxa"/>
            </w:tcMar>
          </w:tcPr>
          <w:p w:rsidR="401E5D19" w:rsidP="0B6002BD" w:rsidRDefault="401E5D19" w14:paraId="621580AF" w14:textId="2562E4C2">
            <w:pPr>
              <w:jc w:val="both"/>
              <w:rPr>
                <w:rFonts w:ascii="Times New Roman" w:hAnsi="Times New Roman" w:eastAsia="Times New Roman" w:cs="Times New Roman"/>
                <w:color w:val="000000" w:themeColor="text1"/>
                <w:sz w:val="20"/>
                <w:szCs w:val="20"/>
                <w:lang w:val="es"/>
              </w:rPr>
            </w:pPr>
            <w:r w:rsidRPr="0B6002BD" w:rsidR="5BBA0A26">
              <w:rPr>
                <w:rFonts w:ascii="Times New Roman" w:hAnsi="Times New Roman" w:eastAsia="Times New Roman" w:cs="Times New Roman"/>
                <w:color w:val="000000" w:themeColor="text1" w:themeTint="FF" w:themeShade="FF"/>
                <w:sz w:val="20"/>
                <w:szCs w:val="20"/>
                <w:lang w:val="es"/>
              </w:rPr>
              <w:t>Otros</w:t>
            </w:r>
          </w:p>
        </w:tc>
        <w:tc>
          <w:tcPr>
            <w:cnfStyle w:val="000000000000" w:firstRow="0" w:lastRow="0" w:firstColumn="0" w:lastColumn="0" w:oddVBand="0" w:evenVBand="0" w:oddHBand="0" w:evenHBand="0" w:firstRowFirstColumn="0" w:firstRowLastColumn="0" w:lastRowFirstColumn="0" w:lastRowLastColumn="0"/>
            <w:tcW w:w="6281" w:type="dxa"/>
            <w:tcBorders>
              <w:top w:val="single" w:color="D86DCB" w:sz="8" w:space="0"/>
              <w:left w:val="single" w:color="D86DCB" w:sz="8" w:space="0"/>
              <w:bottom w:val="single" w:color="D86DCB" w:sz="8" w:space="0"/>
              <w:right w:val="single" w:color="D86DCB" w:sz="8" w:space="0"/>
            </w:tcBorders>
            <w:shd w:val="clear" w:color="auto" w:fill="F2CEED"/>
            <w:tcMar>
              <w:left w:w="108" w:type="dxa"/>
              <w:right w:w="108" w:type="dxa"/>
            </w:tcMar>
          </w:tcPr>
          <w:p w:rsidR="401E5D19" w:rsidP="0B6002BD" w:rsidRDefault="401E5D19" w14:paraId="4EEF16BA" w14:textId="32B4C8B7">
            <w:pPr>
              <w:pStyle w:val="Prrafodelista"/>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0"/>
                <w:szCs w:val="20"/>
                <w:lang w:val="es"/>
              </w:rPr>
            </w:pPr>
            <w:r w:rsidRPr="0B6002BD" w:rsidR="5BBA0A26">
              <w:rPr>
                <w:rFonts w:ascii="Times New Roman" w:hAnsi="Times New Roman" w:eastAsia="Times New Roman" w:cs="Times New Roman"/>
                <w:color w:val="000000" w:themeColor="text1" w:themeTint="FF" w:themeShade="FF"/>
                <w:sz w:val="20"/>
                <w:szCs w:val="20"/>
                <w:lang w:val="es-ES"/>
              </w:rPr>
              <w:t xml:space="preserve">Los cambios de </w:t>
            </w:r>
            <w:r w:rsidRPr="0B6002BD" w:rsidR="5BBA0A26">
              <w:rPr>
                <w:rFonts w:ascii="Times New Roman" w:hAnsi="Times New Roman" w:eastAsia="Times New Roman" w:cs="Times New Roman"/>
                <w:color w:val="000000" w:themeColor="text1" w:themeTint="FF" w:themeShade="FF"/>
                <w:sz w:val="20"/>
                <w:szCs w:val="20"/>
                <w:lang w:val="es-ES"/>
              </w:rPr>
              <w:t>médicos</w:t>
            </w:r>
            <w:r w:rsidRPr="0B6002BD" w:rsidR="5BBA0A26">
              <w:rPr>
                <w:rFonts w:ascii="Times New Roman" w:hAnsi="Times New Roman" w:eastAsia="Times New Roman" w:cs="Times New Roman"/>
                <w:color w:val="000000" w:themeColor="text1" w:themeTint="FF" w:themeShade="FF"/>
                <w:sz w:val="20"/>
                <w:szCs w:val="20"/>
                <w:lang w:val="es-ES"/>
              </w:rPr>
              <w:t xml:space="preserve"> tratantes</w:t>
            </w:r>
            <w:r w:rsidRPr="0B6002BD" w:rsidR="5BBA0A26">
              <w:rPr>
                <w:rFonts w:ascii="Times New Roman" w:hAnsi="Times New Roman" w:eastAsia="Times New Roman" w:cs="Times New Roman"/>
                <w:color w:val="000000" w:themeColor="text1" w:themeTint="FF" w:themeShade="FF"/>
                <w:sz w:val="20"/>
                <w:szCs w:val="20"/>
                <w:lang w:val="es-ES"/>
              </w:rPr>
              <w:t xml:space="preserve">, frecuencia y dosis, </w:t>
            </w:r>
            <w:r w:rsidRPr="0B6002BD" w:rsidR="47DB0611">
              <w:rPr>
                <w:rFonts w:ascii="Times New Roman" w:hAnsi="Times New Roman" w:eastAsia="Times New Roman" w:cs="Times New Roman"/>
                <w:color w:val="000000" w:themeColor="text1" w:themeTint="FF" w:themeShade="FF"/>
                <w:sz w:val="20"/>
                <w:szCs w:val="20"/>
                <w:lang w:val="es-ES"/>
              </w:rPr>
              <w:t>deberán</w:t>
            </w:r>
            <w:r w:rsidRPr="0B6002BD" w:rsidR="5BBA0A26">
              <w:rPr>
                <w:rFonts w:ascii="Times New Roman" w:hAnsi="Times New Roman" w:eastAsia="Times New Roman" w:cs="Times New Roman"/>
                <w:color w:val="000000" w:themeColor="text1" w:themeTint="FF" w:themeShade="FF"/>
                <w:sz w:val="20"/>
                <w:szCs w:val="20"/>
                <w:lang w:val="es-ES"/>
              </w:rPr>
              <w:t xml:space="preserve"> </w:t>
            </w:r>
            <w:r w:rsidRPr="0B6002BD" w:rsidR="13E3FD6B">
              <w:rPr>
                <w:rFonts w:ascii="Times New Roman" w:hAnsi="Times New Roman" w:eastAsia="Times New Roman" w:cs="Times New Roman"/>
                <w:color w:val="000000" w:themeColor="text1" w:themeTint="FF" w:themeShade="FF"/>
                <w:sz w:val="20"/>
                <w:szCs w:val="20"/>
                <w:lang w:val="es-ES"/>
              </w:rPr>
              <w:t>iniciar un nuevo formato de</w:t>
            </w:r>
            <w:r w:rsidRPr="0B6002BD" w:rsidR="13E3FD6B">
              <w:rPr>
                <w:rFonts w:ascii="Times New Roman" w:hAnsi="Times New Roman" w:eastAsia="Times New Roman" w:cs="Times New Roman"/>
                <w:color w:val="000000" w:themeColor="text1" w:themeTint="FF" w:themeShade="FF"/>
                <w:sz w:val="20"/>
                <w:szCs w:val="20"/>
                <w:lang w:val="es-ES"/>
              </w:rPr>
              <w:t xml:space="preserve"> </w:t>
            </w:r>
            <w:r w:rsidRPr="0B6002BD" w:rsidR="13E3FD6B">
              <w:rPr>
                <w:rFonts w:ascii="Times New Roman" w:hAnsi="Times New Roman" w:eastAsia="Times New Roman" w:cs="Times New Roman"/>
                <w:sz w:val="20"/>
                <w:szCs w:val="20"/>
                <w:lang w:val="es"/>
              </w:rPr>
              <w:t>registro de suministro de medicamentos</w:t>
            </w:r>
            <w:r w:rsidRPr="0B6002BD" w:rsidR="08E1E9EA">
              <w:rPr>
                <w:rFonts w:ascii="Times New Roman" w:hAnsi="Times New Roman" w:eastAsia="Times New Roman" w:cs="Times New Roman"/>
                <w:sz w:val="20"/>
                <w:szCs w:val="20"/>
                <w:lang w:val="es"/>
              </w:rPr>
              <w:t>.</w:t>
            </w:r>
          </w:p>
          <w:p w:rsidR="01ACEB6C" w:rsidP="0B6002BD" w:rsidRDefault="01ACEB6C" w14:paraId="515A4F3D" w14:textId="6E353387">
            <w:pPr>
              <w:pStyle w:val="Prrafodelista"/>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0"/>
                <w:szCs w:val="20"/>
                <w:lang w:val="es-ES"/>
              </w:rPr>
            </w:pPr>
            <w:r w:rsidRPr="0B6002BD" w:rsidR="08E1E9EA">
              <w:rPr>
                <w:rFonts w:ascii="Times New Roman" w:hAnsi="Times New Roman" w:eastAsia="Times New Roman" w:cs="Times New Roman"/>
                <w:sz w:val="20"/>
                <w:szCs w:val="20"/>
                <w:lang w:val="es-ES"/>
              </w:rPr>
              <w:t xml:space="preserve">Los medicamentos incluidos en una misma </w:t>
            </w:r>
            <w:r w:rsidRPr="0B6002BD" w:rsidR="08E1E9EA">
              <w:rPr>
                <w:rFonts w:ascii="Times New Roman" w:hAnsi="Times New Roman" w:eastAsia="Times New Roman" w:cs="Times New Roman"/>
                <w:sz w:val="20"/>
                <w:szCs w:val="20"/>
                <w:lang w:val="es-ES"/>
              </w:rPr>
              <w:t>fórmula</w:t>
            </w:r>
            <w:r w:rsidRPr="0B6002BD" w:rsidR="08E1E9EA">
              <w:rPr>
                <w:rFonts w:ascii="Times New Roman" w:hAnsi="Times New Roman" w:eastAsia="Times New Roman" w:cs="Times New Roman"/>
                <w:sz w:val="20"/>
                <w:szCs w:val="20"/>
                <w:lang w:val="es-ES"/>
              </w:rPr>
              <w:t xml:space="preserve"> medica pero que por sus </w:t>
            </w:r>
            <w:r w:rsidRPr="0B6002BD" w:rsidR="08E1E9EA">
              <w:rPr>
                <w:rFonts w:ascii="Times New Roman" w:hAnsi="Times New Roman" w:eastAsia="Times New Roman" w:cs="Times New Roman"/>
                <w:sz w:val="20"/>
                <w:szCs w:val="20"/>
                <w:lang w:val="es-ES"/>
              </w:rPr>
              <w:t>características de ordenamiento finalizan en tiempos diferentes (Frecuencia, Dosis), se re</w:t>
            </w:r>
            <w:r w:rsidRPr="0B6002BD" w:rsidR="307BFFB2">
              <w:rPr>
                <w:rFonts w:ascii="Times New Roman" w:hAnsi="Times New Roman" w:eastAsia="Times New Roman" w:cs="Times New Roman"/>
                <w:sz w:val="20"/>
                <w:szCs w:val="20"/>
                <w:lang w:val="es-ES"/>
              </w:rPr>
              <w:t xml:space="preserve">gistraran de manera completa en un seguimiento, </w:t>
            </w:r>
            <w:r w:rsidRPr="0B6002BD" w:rsidR="307BFFB2">
              <w:rPr>
                <w:rFonts w:ascii="Times New Roman" w:hAnsi="Times New Roman" w:eastAsia="Times New Roman" w:cs="Times New Roman"/>
                <w:sz w:val="20"/>
                <w:szCs w:val="20"/>
                <w:lang w:val="es-ES"/>
              </w:rPr>
              <w:t xml:space="preserve">detallándose la fecha de inicio y finalización de cada medicamento. </w:t>
            </w:r>
          </w:p>
          <w:p w:rsidR="1EAA0DB7" w:rsidP="0B6002BD" w:rsidRDefault="1EAA0DB7" w14:paraId="2F2A5449" w14:textId="572939DA">
            <w:pPr>
              <w:pStyle w:val="Prrafodelista"/>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0"/>
                <w:szCs w:val="20"/>
                <w:lang w:val="es-ES"/>
              </w:rPr>
            </w:pPr>
            <w:r w:rsidRPr="0B6002BD" w:rsidR="307BFFB2">
              <w:rPr>
                <w:rFonts w:ascii="Times New Roman" w:hAnsi="Times New Roman" w:eastAsia="Times New Roman" w:cs="Times New Roman"/>
                <w:sz w:val="20"/>
                <w:szCs w:val="20"/>
                <w:lang w:val="es-ES"/>
              </w:rPr>
              <w:t xml:space="preserve">En los casos en que la mujer y/o integrante del sistema familiar decida no </w:t>
            </w:r>
            <w:r w:rsidRPr="0B6002BD" w:rsidR="1A5A9BA8">
              <w:rPr>
                <w:rFonts w:ascii="Times New Roman" w:hAnsi="Times New Roman" w:eastAsia="Times New Roman" w:cs="Times New Roman"/>
                <w:sz w:val="20"/>
                <w:szCs w:val="20"/>
                <w:lang w:val="es-ES"/>
              </w:rPr>
              <w:t>continuar</w:t>
            </w:r>
            <w:r w:rsidRPr="0B6002BD" w:rsidR="307BFFB2">
              <w:rPr>
                <w:rFonts w:ascii="Times New Roman" w:hAnsi="Times New Roman" w:eastAsia="Times New Roman" w:cs="Times New Roman"/>
                <w:sz w:val="20"/>
                <w:szCs w:val="20"/>
                <w:lang w:val="es-ES"/>
              </w:rPr>
              <w:t xml:space="preserve"> </w:t>
            </w:r>
            <w:r w:rsidRPr="0B6002BD" w:rsidR="307BFFB2">
              <w:rPr>
                <w:rFonts w:ascii="Times New Roman" w:hAnsi="Times New Roman" w:eastAsia="Times New Roman" w:cs="Times New Roman"/>
                <w:sz w:val="20"/>
                <w:szCs w:val="20"/>
                <w:lang w:val="es-ES"/>
              </w:rPr>
              <w:t xml:space="preserve">con el manejo </w:t>
            </w:r>
            <w:r w:rsidRPr="0B6002BD" w:rsidR="0CEF1088">
              <w:rPr>
                <w:rFonts w:ascii="Times New Roman" w:hAnsi="Times New Roman" w:eastAsia="Times New Roman" w:cs="Times New Roman"/>
                <w:sz w:val="20"/>
                <w:szCs w:val="20"/>
                <w:lang w:val="es-ES"/>
              </w:rPr>
              <w:t>farmacológico</w:t>
            </w:r>
            <w:r w:rsidRPr="0B6002BD" w:rsidR="307BFFB2">
              <w:rPr>
                <w:rFonts w:ascii="Times New Roman" w:hAnsi="Times New Roman" w:eastAsia="Times New Roman" w:cs="Times New Roman"/>
                <w:sz w:val="20"/>
                <w:szCs w:val="20"/>
                <w:lang w:val="es-ES"/>
              </w:rPr>
              <w:t xml:space="preserve"> parcial o total,</w:t>
            </w:r>
            <w:r w:rsidRPr="0B6002BD" w:rsidR="2C5B2BBD">
              <w:rPr>
                <w:rFonts w:ascii="Times New Roman" w:hAnsi="Times New Roman" w:eastAsia="Times New Roman" w:cs="Times New Roman"/>
                <w:sz w:val="20"/>
                <w:szCs w:val="20"/>
                <w:lang w:val="es-ES"/>
              </w:rPr>
              <w:t xml:space="preserve"> </w:t>
            </w:r>
            <w:r w:rsidRPr="0B6002BD" w:rsidR="1EB8E359">
              <w:rPr>
                <w:rFonts w:ascii="Times New Roman" w:hAnsi="Times New Roman" w:eastAsia="Times New Roman" w:cs="Times New Roman"/>
                <w:sz w:val="20"/>
                <w:szCs w:val="20"/>
                <w:lang w:val="es-ES"/>
              </w:rPr>
              <w:t>conservará</w:t>
            </w:r>
            <w:r w:rsidRPr="0B6002BD" w:rsidR="2C5B2BBD">
              <w:rPr>
                <w:rFonts w:ascii="Times New Roman" w:hAnsi="Times New Roman" w:eastAsia="Times New Roman" w:cs="Times New Roman"/>
                <w:sz w:val="20"/>
                <w:szCs w:val="20"/>
                <w:lang w:val="es-ES"/>
              </w:rPr>
              <w:t xml:space="preserve"> el consentimiento informado sin cambios, pero </w:t>
            </w:r>
            <w:r w:rsidRPr="0B6002BD" w:rsidR="747C5954">
              <w:rPr>
                <w:rFonts w:ascii="Times New Roman" w:hAnsi="Times New Roman" w:eastAsia="Times New Roman" w:cs="Times New Roman"/>
                <w:sz w:val="20"/>
                <w:szCs w:val="20"/>
                <w:lang w:val="es-ES"/>
              </w:rPr>
              <w:t>deberá</w:t>
            </w:r>
            <w:r w:rsidRPr="0B6002BD" w:rsidR="2C5B2BBD">
              <w:rPr>
                <w:rFonts w:ascii="Times New Roman" w:hAnsi="Times New Roman" w:eastAsia="Times New Roman" w:cs="Times New Roman"/>
                <w:sz w:val="20"/>
                <w:szCs w:val="20"/>
                <w:lang w:val="es-ES"/>
              </w:rPr>
              <w:t xml:space="preserve"> </w:t>
            </w:r>
            <w:r w:rsidRPr="0B6002BD" w:rsidR="2C5B2BBD">
              <w:rPr>
                <w:rFonts w:ascii="Times New Roman" w:hAnsi="Times New Roman" w:eastAsia="Times New Roman" w:cs="Times New Roman"/>
                <w:sz w:val="20"/>
                <w:szCs w:val="20"/>
                <w:lang w:val="es-ES"/>
              </w:rPr>
              <w:t>re</w:t>
            </w:r>
            <w:r w:rsidRPr="0B6002BD" w:rsidR="5CC179E9">
              <w:rPr>
                <w:rFonts w:ascii="Times New Roman" w:hAnsi="Times New Roman" w:eastAsia="Times New Roman" w:cs="Times New Roman"/>
                <w:sz w:val="20"/>
                <w:szCs w:val="20"/>
                <w:lang w:val="es-ES"/>
              </w:rPr>
              <w:t>p</w:t>
            </w:r>
            <w:r w:rsidRPr="0B6002BD" w:rsidR="2C5B2BBD">
              <w:rPr>
                <w:rFonts w:ascii="Times New Roman" w:hAnsi="Times New Roman" w:eastAsia="Times New Roman" w:cs="Times New Roman"/>
                <w:sz w:val="20"/>
                <w:szCs w:val="20"/>
                <w:lang w:val="es-ES"/>
              </w:rPr>
              <w:t xml:space="preserve">osar en el expediente el seguimiento con la </w:t>
            </w:r>
            <w:r w:rsidRPr="0B6002BD" w:rsidR="161C9865">
              <w:rPr>
                <w:rFonts w:ascii="Times New Roman" w:hAnsi="Times New Roman" w:eastAsia="Times New Roman" w:cs="Times New Roman"/>
                <w:sz w:val="20"/>
                <w:szCs w:val="20"/>
                <w:lang w:val="es-ES"/>
              </w:rPr>
              <w:t>descripción</w:t>
            </w:r>
            <w:r w:rsidRPr="0B6002BD" w:rsidR="2C5B2BBD">
              <w:rPr>
                <w:rFonts w:ascii="Times New Roman" w:hAnsi="Times New Roman" w:eastAsia="Times New Roman" w:cs="Times New Roman"/>
                <w:sz w:val="20"/>
                <w:szCs w:val="20"/>
                <w:lang w:val="es-ES"/>
              </w:rPr>
              <w:t xml:space="preserve"> a detalle de la </w:t>
            </w:r>
            <w:r w:rsidRPr="0B6002BD" w:rsidR="563EE87B">
              <w:rPr>
                <w:rFonts w:ascii="Times New Roman" w:hAnsi="Times New Roman" w:eastAsia="Times New Roman" w:cs="Times New Roman"/>
                <w:sz w:val="20"/>
                <w:szCs w:val="20"/>
                <w:lang w:val="es-ES"/>
              </w:rPr>
              <w:t>situación</w:t>
            </w:r>
            <w:r w:rsidRPr="0B6002BD" w:rsidR="2C5B2BBD">
              <w:rPr>
                <w:rFonts w:ascii="Times New Roman" w:hAnsi="Times New Roman" w:eastAsia="Times New Roman" w:cs="Times New Roman"/>
                <w:sz w:val="20"/>
                <w:szCs w:val="20"/>
                <w:lang w:val="es-ES"/>
              </w:rPr>
              <w:t xml:space="preserve">, la </w:t>
            </w:r>
            <w:r w:rsidRPr="0B6002BD" w:rsidR="16CDAE8A">
              <w:rPr>
                <w:rFonts w:ascii="Times New Roman" w:hAnsi="Times New Roman" w:eastAsia="Times New Roman" w:cs="Times New Roman"/>
                <w:sz w:val="20"/>
                <w:szCs w:val="20"/>
                <w:lang w:val="es-ES"/>
              </w:rPr>
              <w:t>asesoría</w:t>
            </w:r>
            <w:r w:rsidRPr="0B6002BD" w:rsidR="2C5B2BBD">
              <w:rPr>
                <w:rFonts w:ascii="Times New Roman" w:hAnsi="Times New Roman" w:eastAsia="Times New Roman" w:cs="Times New Roman"/>
                <w:sz w:val="20"/>
                <w:szCs w:val="20"/>
                <w:lang w:val="es-ES"/>
              </w:rPr>
              <w:t xml:space="preserve"> brindada</w:t>
            </w:r>
            <w:r w:rsidRPr="0B6002BD" w:rsidR="77CBEFEB">
              <w:rPr>
                <w:rFonts w:ascii="Times New Roman" w:hAnsi="Times New Roman" w:eastAsia="Times New Roman" w:cs="Times New Roman"/>
                <w:sz w:val="20"/>
                <w:szCs w:val="20"/>
                <w:lang w:val="es-ES"/>
              </w:rPr>
              <w:t xml:space="preserve">. </w:t>
            </w:r>
          </w:p>
          <w:p w:rsidR="28A81617" w:rsidP="0B6002BD" w:rsidRDefault="28A81617" w14:paraId="6387B3B0" w14:textId="64F3448E">
            <w:pPr>
              <w:pStyle w:val="Prrafodelista"/>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0"/>
                <w:szCs w:val="20"/>
                <w:lang w:val="es-ES"/>
              </w:rPr>
            </w:pPr>
            <w:r w:rsidRPr="0B6002BD" w:rsidR="185EEB4E">
              <w:rPr>
                <w:rFonts w:ascii="Times New Roman" w:hAnsi="Times New Roman" w:eastAsia="Times New Roman" w:cs="Times New Roman"/>
                <w:sz w:val="20"/>
                <w:szCs w:val="20"/>
                <w:lang w:val="es-ES"/>
              </w:rPr>
              <w:t xml:space="preserve">Por registro documental, el formato de registro de suministro de medicamentos </w:t>
            </w:r>
            <w:r w:rsidRPr="0B6002BD" w:rsidR="185EEB4E">
              <w:rPr>
                <w:rFonts w:ascii="Times New Roman" w:hAnsi="Times New Roman" w:eastAsia="Times New Roman" w:cs="Times New Roman"/>
                <w:sz w:val="20"/>
                <w:szCs w:val="20"/>
                <w:lang w:val="es-ES"/>
              </w:rPr>
              <w:t>deberá</w:t>
            </w:r>
            <w:r w:rsidRPr="0B6002BD" w:rsidR="185EEB4E">
              <w:rPr>
                <w:rFonts w:ascii="Times New Roman" w:hAnsi="Times New Roman" w:eastAsia="Times New Roman" w:cs="Times New Roman"/>
                <w:sz w:val="20"/>
                <w:szCs w:val="20"/>
                <w:lang w:val="es-ES"/>
              </w:rPr>
              <w:t xml:space="preserve"> cerrarse el </w:t>
            </w:r>
            <w:r w:rsidRPr="0B6002BD" w:rsidR="185EEB4E">
              <w:rPr>
                <w:rFonts w:ascii="Times New Roman" w:hAnsi="Times New Roman" w:eastAsia="Times New Roman" w:cs="Times New Roman"/>
                <w:sz w:val="20"/>
                <w:szCs w:val="20"/>
                <w:lang w:val="es-ES"/>
              </w:rPr>
              <w:t>último</w:t>
            </w:r>
            <w:r w:rsidRPr="0B6002BD" w:rsidR="185EEB4E">
              <w:rPr>
                <w:rFonts w:ascii="Times New Roman" w:hAnsi="Times New Roman" w:eastAsia="Times New Roman" w:cs="Times New Roman"/>
                <w:sz w:val="20"/>
                <w:szCs w:val="20"/>
                <w:lang w:val="es-ES"/>
              </w:rPr>
              <w:t xml:space="preserve"> </w:t>
            </w:r>
            <w:r w:rsidRPr="0B6002BD" w:rsidR="185EEB4E">
              <w:rPr>
                <w:rFonts w:ascii="Times New Roman" w:hAnsi="Times New Roman" w:eastAsia="Times New Roman" w:cs="Times New Roman"/>
                <w:sz w:val="20"/>
                <w:szCs w:val="20"/>
                <w:lang w:val="es-ES"/>
              </w:rPr>
              <w:t>día</w:t>
            </w:r>
            <w:r w:rsidRPr="0B6002BD" w:rsidR="185EEB4E">
              <w:rPr>
                <w:rFonts w:ascii="Times New Roman" w:hAnsi="Times New Roman" w:eastAsia="Times New Roman" w:cs="Times New Roman"/>
                <w:sz w:val="20"/>
                <w:szCs w:val="20"/>
                <w:lang w:val="es-ES"/>
              </w:rPr>
              <w:t xml:space="preserve"> de cada mes. </w:t>
            </w:r>
          </w:p>
        </w:tc>
      </w:tr>
    </w:tbl>
    <w:p w:rsidRPr="004A0808" w:rsidR="00C24767" w:rsidP="0B6002BD" w:rsidRDefault="580DAFC6" w14:paraId="61BC7920" w14:textId="668C2A2B">
      <w:pPr>
        <w:spacing w:after="160" w:line="257" w:lineRule="auto"/>
        <w:ind w:left="720"/>
        <w:jc w:val="both"/>
        <w:textAlignment w:val="baseline"/>
        <w:rPr>
          <w:rFonts w:ascii="Times New Roman" w:hAnsi="Times New Roman" w:eastAsia="Times New Roman" w:cs="Times New Roman"/>
          <w:lang w:val="es-419"/>
        </w:rPr>
      </w:pPr>
      <w:r w:rsidRPr="0B6002BD" w:rsidR="580DAFC6">
        <w:rPr>
          <w:rFonts w:ascii="Times New Roman" w:hAnsi="Times New Roman" w:eastAsia="Times New Roman" w:cs="Times New Roman"/>
          <w:lang w:val="es-419"/>
        </w:rPr>
        <w:t xml:space="preserve"> </w:t>
      </w:r>
    </w:p>
    <w:p w:rsidRPr="004A0808" w:rsidR="00C24767" w:rsidP="0B6002BD" w:rsidRDefault="00C24767" w14:paraId="4E171F8B" w14:textId="6466F3EB">
      <w:pPr>
        <w:spacing w:after="160" w:line="257" w:lineRule="auto"/>
        <w:jc w:val="both"/>
        <w:textAlignment w:val="baseline"/>
        <w:rPr>
          <w:rFonts w:ascii="Times New Roman" w:hAnsi="Times New Roman" w:eastAsia="Times New Roman" w:cs="Times New Roman"/>
          <w:lang w:val="es"/>
        </w:rPr>
      </w:pPr>
    </w:p>
    <w:p w:rsidRPr="004A0808" w:rsidR="00C24767" w:rsidP="0B6002BD" w:rsidRDefault="00C24767" w14:paraId="49071E71" w14:textId="0E6C368F">
      <w:pPr>
        <w:jc w:val="both"/>
        <w:textAlignment w:val="baseline"/>
        <w:rPr>
          <w:rFonts w:ascii="Times New Roman" w:hAnsi="Times New Roman" w:eastAsia="Times New Roman" w:cs="Times New Roman"/>
          <w:color w:val="000000" w:themeColor="text1"/>
          <w:sz w:val="22"/>
          <w:szCs w:val="22"/>
        </w:rPr>
        <w:sectPr w:rsidRPr="004A0808" w:rsidR="00C24767" w:rsidSect="00BB0944">
          <w:footnotePr>
            <w:numRestart w:val="eachSect"/>
          </w:footnotePr>
          <w:pgSz w:w="12240" w:h="15840" w:orient="portrait"/>
          <w:pgMar w:top="1701" w:right="1418" w:bottom="1701" w:left="1418" w:header="708" w:footer="833" w:gutter="0"/>
          <w:cols w:space="708"/>
          <w:titlePg/>
          <w:docGrid w:linePitch="360"/>
        </w:sectPr>
      </w:pPr>
    </w:p>
    <w:p w:rsidRPr="004A0808" w:rsidR="00C24767" w:rsidP="515DF812" w:rsidRDefault="00C24767" w14:paraId="441280E9" w14:textId="3506BF95">
      <w:pPr>
        <w:pStyle w:val="Ttulo1"/>
        <w:jc w:val="center"/>
        <w:rPr>
          <w:rFonts w:ascii="Times New Roman" w:hAnsi="Times New Roman" w:cs="Times New Roman"/>
          <w:b w:val="1"/>
          <w:bCs w:val="1"/>
          <w:color w:val="000000" w:themeColor="text1"/>
          <w:sz w:val="22"/>
          <w:szCs w:val="22"/>
          <w:lang w:eastAsia="en-US"/>
        </w:rPr>
      </w:pPr>
      <w:bookmarkStart w:name="_Toc130312955" w:id="2231"/>
      <w:bookmarkStart w:name="_Toc160102707" w:id="2232"/>
      <w:bookmarkStart w:name="_Toc2081483709" w:id="1302821053"/>
      <w:r w:rsidRPr="0B6002BD" w:rsidR="00C24767">
        <w:rPr>
          <w:rFonts w:ascii="Times New Roman" w:hAnsi="Times New Roman" w:cs="Times New Roman"/>
          <w:b w:val="1"/>
          <w:bCs w:val="1"/>
          <w:color w:val="000000" w:themeColor="text1" w:themeTint="FF" w:themeShade="FF"/>
          <w:sz w:val="22"/>
          <w:szCs w:val="22"/>
        </w:rPr>
        <w:t>ANEXO 1</w:t>
      </w:r>
      <w:r w:rsidRPr="0B6002BD" w:rsidR="0056348C">
        <w:rPr>
          <w:rFonts w:ascii="Times New Roman" w:hAnsi="Times New Roman" w:cs="Times New Roman"/>
          <w:b w:val="1"/>
          <w:bCs w:val="1"/>
          <w:color w:val="000000" w:themeColor="text1" w:themeTint="FF" w:themeShade="FF"/>
          <w:sz w:val="22"/>
          <w:szCs w:val="22"/>
        </w:rPr>
        <w:t>3</w:t>
      </w:r>
      <w:r w:rsidRPr="0B6002BD" w:rsidR="007170BC">
        <w:rPr>
          <w:rFonts w:ascii="Times New Roman" w:hAnsi="Times New Roman" w:cs="Times New Roman"/>
          <w:b w:val="1"/>
          <w:bCs w:val="1"/>
          <w:color w:val="000000" w:themeColor="text1" w:themeTint="FF" w:themeShade="FF"/>
          <w:sz w:val="22"/>
          <w:szCs w:val="22"/>
        </w:rPr>
        <w:t>.</w:t>
      </w:r>
      <w:r w:rsidRPr="0B6002BD" w:rsidR="00C24767">
        <w:rPr>
          <w:rFonts w:ascii="Times New Roman" w:hAnsi="Times New Roman" w:cs="Times New Roman"/>
          <w:b w:val="1"/>
          <w:bCs w:val="1"/>
          <w:color w:val="000000" w:themeColor="text1" w:themeTint="FF" w:themeShade="FF"/>
          <w:sz w:val="22"/>
          <w:szCs w:val="22"/>
        </w:rPr>
        <w:t xml:space="preserve"> ORIENTACIONES PARA LA GESTIÓN DE EMERGENCIAS BÁSICAS EN SALUD EN CASAS REFUGIO</w:t>
      </w:r>
      <w:bookmarkEnd w:id="2231"/>
      <w:bookmarkEnd w:id="2232"/>
      <w:bookmarkEnd w:id="1302821053"/>
    </w:p>
    <w:p w:rsidRPr="004A0808" w:rsidR="00C24767" w:rsidP="00C24767" w:rsidRDefault="00C24767" w14:paraId="14E84B3B" w14:textId="77777777">
      <w:pPr>
        <w:jc w:val="both"/>
        <w:rPr>
          <w:b/>
          <w:color w:val="000000" w:themeColor="text1"/>
          <w:sz w:val="22"/>
          <w:szCs w:val="22"/>
        </w:rPr>
      </w:pPr>
    </w:p>
    <w:p w:rsidRPr="004A0808" w:rsidR="00C24767" w:rsidP="00A11E97" w:rsidRDefault="00C24767" w14:paraId="2E9ACF15" w14:textId="77777777">
      <w:pPr>
        <w:rPr>
          <w:b/>
          <w:color w:val="000000" w:themeColor="text1"/>
          <w:sz w:val="22"/>
          <w:szCs w:val="22"/>
        </w:rPr>
      </w:pPr>
      <w:r w:rsidRPr="004A0808">
        <w:rPr>
          <w:b/>
          <w:color w:val="000000" w:themeColor="text1"/>
          <w:sz w:val="22"/>
          <w:szCs w:val="22"/>
        </w:rPr>
        <w:t>Introducción</w:t>
      </w:r>
    </w:p>
    <w:p w:rsidRPr="004A0808" w:rsidR="00C24767" w:rsidP="00C24767" w:rsidRDefault="00C24767" w14:paraId="04071866" w14:textId="77777777">
      <w:pPr>
        <w:jc w:val="both"/>
        <w:rPr>
          <w:color w:val="000000" w:themeColor="text1"/>
          <w:sz w:val="22"/>
          <w:szCs w:val="22"/>
        </w:rPr>
      </w:pPr>
    </w:p>
    <w:p w:rsidRPr="004A0808" w:rsidR="00C24767" w:rsidP="00C24767" w:rsidRDefault="00C24767" w14:paraId="1F3FA446" w14:textId="77777777">
      <w:pPr>
        <w:jc w:val="both"/>
        <w:rPr>
          <w:color w:val="000000" w:themeColor="text1"/>
          <w:sz w:val="22"/>
          <w:szCs w:val="22"/>
        </w:rPr>
      </w:pPr>
      <w:r w:rsidRPr="004A0808" w:rsidR="00C24767">
        <w:rPr>
          <w:color w:val="000000" w:themeColor="text1"/>
          <w:sz w:val="22"/>
          <w:szCs w:val="22"/>
        </w:rPr>
        <w:t>Los primeros auxilios se definen como, las intervenciones generadas de forma inmediata que se brinda a una persona lesionada, inconsciente o enferma, estas medidas que se toman en los primeros momentos son decisivas para evitar complicaciones</w:t>
      </w:r>
      <w:r w:rsidRPr="004A0808">
        <w:rPr>
          <w:color w:val="000000" w:themeColor="text1"/>
          <w:sz w:val="22"/>
          <w:szCs w:val="22"/>
          <w:vertAlign w:val="superscript"/>
        </w:rPr>
        <w:footnoteReference w:id="126"/>
      </w:r>
      <w:r w:rsidRPr="004A0808" w:rsidR="00C24767">
        <w:rPr>
          <w:color w:val="000000" w:themeColor="text1"/>
          <w:sz w:val="22"/>
          <w:szCs w:val="22"/>
        </w:rPr>
        <w:t>. Lo anterior permite resaltar que en Colombia según el reporte del Análisis de Situación de Salud (ASIS) de Colombia del 2020, en las morbilidades atendidas, se presentan las lesiones con el 5,4% (56.963.126) de las atenciones prestadas a 17.901.321 personas y responden a una razón de 3 atenciones por persona</w:t>
      </w:r>
      <w:r w:rsidRPr="004A0808">
        <w:rPr>
          <w:color w:val="000000" w:themeColor="text1"/>
          <w:sz w:val="22"/>
          <w:szCs w:val="22"/>
          <w:vertAlign w:val="superscript"/>
        </w:rPr>
        <w:footnoteReference w:id="127"/>
      </w:r>
      <w:r w:rsidRPr="20E5ABF9" w:rsidR="00C24767">
        <w:rPr>
          <w:strike w:val="1"/>
          <w:color w:val="000000" w:themeColor="text1"/>
          <w:sz w:val="22"/>
          <w:szCs w:val="22"/>
        </w:rPr>
        <w:t xml:space="preserve">. </w:t>
      </w:r>
    </w:p>
    <w:p w:rsidRPr="004A0808" w:rsidR="00C24767" w:rsidP="00C24767" w:rsidRDefault="00C24767" w14:paraId="678DD324" w14:textId="77777777">
      <w:pPr>
        <w:jc w:val="both"/>
        <w:rPr>
          <w:color w:val="000000" w:themeColor="text1"/>
          <w:sz w:val="22"/>
          <w:szCs w:val="22"/>
        </w:rPr>
      </w:pPr>
      <w:r w:rsidRPr="0B6002BD" w:rsidR="00C24767">
        <w:rPr>
          <w:strike w:val="1"/>
          <w:color w:val="000000" w:themeColor="text1" w:themeTint="FF" w:themeShade="FF"/>
          <w:sz w:val="22"/>
          <w:szCs w:val="22"/>
        </w:rPr>
        <w:t xml:space="preserve"> </w:t>
      </w:r>
    </w:p>
    <w:p w:rsidRPr="004A0808" w:rsidR="00C24767" w:rsidP="00C24767" w:rsidRDefault="00C24767" w14:paraId="46E9F162" w14:textId="77777777">
      <w:pPr>
        <w:jc w:val="both"/>
        <w:rPr>
          <w:color w:val="000000" w:themeColor="text1"/>
          <w:sz w:val="22"/>
          <w:szCs w:val="22"/>
        </w:rPr>
      </w:pPr>
      <w:r w:rsidRPr="0B6002BD" w:rsidR="00C24767">
        <w:rPr>
          <w:color w:val="000000" w:themeColor="text1" w:themeTint="FF" w:themeShade="FF"/>
          <w:sz w:val="22"/>
          <w:szCs w:val="22"/>
        </w:rPr>
        <w:t>Teniendo en cuenta que las Casas Refugio son espacios de acogida para las mujeres y sus sistemas familiares conformados por niñas, niños, adolescentes y/o jóvenes, los cuales no están exentos de presentar algún accidente, como caídas, heridas, fracturas, quemaduras, intoxicación, atragantamiento, entre otros, durante su permanencia,  se desarrolla el presente anexo de emergencias básicas en salud con la finalidad que las personas que brindan atención a las mujeres y sus sistemas familiares cuenten con orientaciones técnicas, frente al abordaje de alguna situación de emergencia o atención prioritaria, y desde el área de orientación, gestión y seguimiento de servicios en salud, se cuenten con herramientas para dar respuesta inicial a los posibles eventos prioritarios que puedan presentarse.</w:t>
      </w:r>
    </w:p>
    <w:p w:rsidRPr="004A0808" w:rsidR="00C24767" w:rsidP="00C24767" w:rsidRDefault="00C24767" w14:paraId="17DE0642" w14:textId="77777777">
      <w:pPr>
        <w:jc w:val="both"/>
        <w:rPr>
          <w:color w:val="000000" w:themeColor="text1"/>
          <w:sz w:val="22"/>
          <w:szCs w:val="22"/>
        </w:rPr>
      </w:pPr>
    </w:p>
    <w:p w:rsidRPr="004A0808" w:rsidR="00C24767" w:rsidP="00A11E97" w:rsidRDefault="00C24767" w14:paraId="3BA2DAA8" w14:textId="77777777">
      <w:pPr>
        <w:rPr>
          <w:b/>
          <w:color w:val="000000" w:themeColor="text1"/>
          <w:sz w:val="22"/>
          <w:szCs w:val="22"/>
        </w:rPr>
      </w:pPr>
      <w:r w:rsidRPr="004A0808">
        <w:rPr>
          <w:b/>
          <w:color w:val="000000" w:themeColor="text1"/>
          <w:sz w:val="22"/>
          <w:szCs w:val="22"/>
        </w:rPr>
        <w:t>Definiciones</w:t>
      </w:r>
    </w:p>
    <w:p w:rsidRPr="004A0808" w:rsidR="00C24767" w:rsidP="00C24767" w:rsidRDefault="00C24767" w14:paraId="71AB4036" w14:textId="77777777">
      <w:pPr>
        <w:jc w:val="both"/>
        <w:rPr>
          <w:b/>
          <w:color w:val="000000" w:themeColor="text1"/>
          <w:sz w:val="22"/>
          <w:szCs w:val="22"/>
        </w:rPr>
      </w:pPr>
    </w:p>
    <w:p w:rsidRPr="004A0808" w:rsidR="00C24767" w:rsidRDefault="00C24767" w14:paraId="51CB4802" w14:textId="77777777">
      <w:pPr>
        <w:pStyle w:val="Prrafodelista"/>
        <w:numPr>
          <w:ilvl w:val="0"/>
          <w:numId w:val="206"/>
        </w:numPr>
        <w:ind w:left="426"/>
        <w:rPr>
          <w:color w:val="000000" w:themeColor="text1"/>
          <w:sz w:val="22"/>
          <w:szCs w:val="22"/>
        </w:rPr>
      </w:pPr>
      <w:r w:rsidRPr="004A0808" w:rsidR="00C24767">
        <w:rPr>
          <w:b w:val="1"/>
          <w:bCs w:val="1"/>
          <w:color w:val="000000" w:themeColor="text1"/>
          <w:sz w:val="22"/>
          <w:szCs w:val="22"/>
        </w:rPr>
        <w:t xml:space="preserve">Accidente: </w:t>
      </w:r>
      <w:r w:rsidRPr="004A0808" w:rsidR="00C24767">
        <w:rPr>
          <w:color w:val="000000" w:themeColor="text1"/>
          <w:sz w:val="22"/>
          <w:szCs w:val="22"/>
        </w:rPr>
        <w:t>según el Ministerio de Salud y Protección Social, se define como un “acontecimiento imprevisto, generalmente desgraciado o dañino, o acontecimiento independiente de la voluntad humana, provocado por una fuerza exterior que actúa rápidamente y que se manifiesta por un daño corporal o mental”</w:t>
      </w:r>
      <w:r w:rsidRPr="20E5ABF9">
        <w:rPr>
          <w:rStyle w:val="Refdenotaalpie"/>
          <w:rFonts w:eastAsia="游ゴシック Light" w:eastAsiaTheme="majorEastAsia"/>
          <w:color w:val="000000" w:themeColor="text1"/>
          <w:sz w:val="22"/>
          <w:szCs w:val="22"/>
        </w:rPr>
        <w:footnoteReference w:id="128"/>
      </w:r>
      <w:r w:rsidRPr="004A0808" w:rsidR="00C24767">
        <w:rPr>
          <w:color w:val="000000" w:themeColor="text1"/>
          <w:sz w:val="22"/>
          <w:szCs w:val="22"/>
        </w:rPr>
        <w:t>, es un imprevisto que causa un daño.</w:t>
      </w:r>
      <w:r w:rsidRPr="004A0808" w:rsidR="00C24767">
        <w:rPr>
          <w:b w:val="1"/>
          <w:bCs w:val="1"/>
          <w:color w:val="000000" w:themeColor="text1"/>
          <w:sz w:val="22"/>
          <w:szCs w:val="22"/>
        </w:rPr>
        <w:t xml:space="preserve"> </w:t>
      </w:r>
    </w:p>
    <w:p w:rsidRPr="004A0808" w:rsidR="00C24767" w:rsidRDefault="00C24767" w14:paraId="69F743D3" w14:textId="77777777">
      <w:pPr>
        <w:pStyle w:val="Prrafodelista"/>
        <w:numPr>
          <w:ilvl w:val="0"/>
          <w:numId w:val="206"/>
        </w:numPr>
        <w:ind w:left="426"/>
        <w:rPr>
          <w:color w:val="000000" w:themeColor="text1"/>
          <w:sz w:val="22"/>
          <w:szCs w:val="22"/>
        </w:rPr>
      </w:pPr>
      <w:r w:rsidRPr="004A0808" w:rsidR="00C24767">
        <w:rPr>
          <w:b w:val="1"/>
          <w:bCs w:val="1"/>
          <w:color w:val="000000" w:themeColor="text1"/>
          <w:sz w:val="22"/>
          <w:szCs w:val="22"/>
        </w:rPr>
        <w:t xml:space="preserve">Atragantamiento: </w:t>
      </w:r>
      <w:r w:rsidRPr="004A0808" w:rsidR="00C24767">
        <w:rPr>
          <w:color w:val="000000" w:themeColor="text1"/>
          <w:sz w:val="22"/>
          <w:szCs w:val="22"/>
        </w:rPr>
        <w:t>es la obstrucción de un cuerpo extraño que se aloja en la garganta o tráquea, esto no permite un buen flujo de aire. Se puede presentar de 2 tipos atragantamiento parcial, donde la persona puede toser o tener una respiración forzada y total es cuando no se permite ni la entrada ni salida del aire</w:t>
      </w:r>
      <w:r w:rsidRPr="20E5ABF9">
        <w:rPr>
          <w:rStyle w:val="Refdenotaalpie"/>
          <w:rFonts w:eastAsia="游ゴシック Light" w:eastAsiaTheme="majorEastAsia"/>
          <w:color w:val="000000" w:themeColor="text1"/>
          <w:sz w:val="22"/>
          <w:szCs w:val="22"/>
        </w:rPr>
        <w:footnoteReference w:id="129"/>
      </w:r>
      <w:r w:rsidRPr="20E5ABF9" w:rsidR="00C24767">
        <w:rPr>
          <w:strike w:val="1"/>
          <w:color w:val="000000" w:themeColor="text1"/>
          <w:sz w:val="22"/>
          <w:szCs w:val="22"/>
        </w:rPr>
        <w:t>.</w:t>
      </w:r>
    </w:p>
    <w:p w:rsidRPr="004A0808" w:rsidR="00C24767" w:rsidRDefault="00C24767" w14:paraId="4DF1E811" w14:textId="77777777">
      <w:pPr>
        <w:pStyle w:val="Prrafodelista"/>
        <w:numPr>
          <w:ilvl w:val="0"/>
          <w:numId w:val="206"/>
        </w:numPr>
        <w:ind w:left="426"/>
        <w:rPr>
          <w:b/>
          <w:color w:val="000000" w:themeColor="text1"/>
          <w:sz w:val="22"/>
          <w:szCs w:val="22"/>
        </w:rPr>
      </w:pPr>
      <w:r w:rsidRPr="004A0808" w:rsidR="00C24767">
        <w:rPr>
          <w:b w:val="1"/>
          <w:bCs w:val="1"/>
          <w:color w:val="000000" w:themeColor="text1"/>
          <w:sz w:val="22"/>
          <w:szCs w:val="22"/>
        </w:rPr>
        <w:t xml:space="preserve">Emergencia en salud: </w:t>
      </w:r>
      <w:r w:rsidRPr="004A0808" w:rsidR="00C24767">
        <w:rPr>
          <w:color w:val="000000" w:themeColor="text1"/>
          <w:sz w:val="22"/>
          <w:szCs w:val="22"/>
        </w:rPr>
        <w:t>tiene como objetivo es brindar atención prioritaria y rápida ante alguna situación en salud o desastre con el fin de disminuir los riesgos, dar vigilancia, respuesta y recuperación temprana en caso de cualquiera amenaza ante cualquier situación como: natural, biológica, amenaza, entre otras</w:t>
      </w:r>
      <w:r w:rsidRPr="20E5ABF9">
        <w:rPr>
          <w:rStyle w:val="Refdenotaalpie"/>
          <w:rFonts w:eastAsia="游ゴシック Light" w:eastAsiaTheme="majorEastAsia"/>
          <w:color w:val="000000" w:themeColor="text1"/>
          <w:sz w:val="22"/>
          <w:szCs w:val="22"/>
        </w:rPr>
        <w:footnoteReference w:id="130"/>
      </w:r>
      <w:r w:rsidRPr="20E5ABF9" w:rsidR="00C24767">
        <w:rPr>
          <w:strike w:val="1"/>
          <w:color w:val="000000" w:themeColor="text1"/>
          <w:sz w:val="22"/>
          <w:szCs w:val="22"/>
        </w:rPr>
        <w:t>.</w:t>
      </w:r>
    </w:p>
    <w:p w:rsidRPr="004A0808" w:rsidR="00C24767" w:rsidP="009F5680" w:rsidRDefault="00C24767" w14:paraId="5460BC07" w14:textId="77777777">
      <w:pPr>
        <w:ind w:left="426"/>
        <w:jc w:val="both"/>
        <w:rPr>
          <w:b/>
          <w:color w:val="000000" w:themeColor="text1"/>
          <w:sz w:val="22"/>
          <w:szCs w:val="22"/>
        </w:rPr>
      </w:pPr>
    </w:p>
    <w:p w:rsidRPr="004A0808" w:rsidR="00C24767" w:rsidRDefault="00C24767" w14:paraId="1E1A28F2" w14:textId="77777777">
      <w:pPr>
        <w:pStyle w:val="Prrafodelista"/>
        <w:numPr>
          <w:ilvl w:val="0"/>
          <w:numId w:val="206"/>
        </w:numPr>
        <w:ind w:left="426"/>
        <w:rPr>
          <w:color w:val="000000" w:themeColor="text1"/>
          <w:sz w:val="22"/>
          <w:szCs w:val="22"/>
        </w:rPr>
      </w:pPr>
      <w:r w:rsidRPr="004A0808" w:rsidR="00C24767">
        <w:rPr>
          <w:b w:val="1"/>
          <w:bCs w:val="1"/>
          <w:color w:val="000000" w:themeColor="text1"/>
          <w:sz w:val="22"/>
          <w:szCs w:val="22"/>
        </w:rPr>
        <w:t xml:space="preserve">Herida: </w:t>
      </w:r>
      <w:r w:rsidRPr="004A0808" w:rsidR="00C24767">
        <w:rPr>
          <w:color w:val="000000" w:themeColor="text1"/>
          <w:sz w:val="22"/>
          <w:szCs w:val="22"/>
        </w:rPr>
        <w:t>es una lesión donde hay pérdida de continuidad de la piel o mucosa producida por algún agente físico o químico. Existen diferentes tipos de heridas según la forma, gravedad y elemento que las produce</w:t>
      </w:r>
      <w:r w:rsidRPr="20E5ABF9">
        <w:rPr>
          <w:rStyle w:val="Refdenotaalpie"/>
          <w:rFonts w:eastAsia="游ゴシック Light" w:eastAsiaTheme="majorEastAsia"/>
          <w:color w:val="000000" w:themeColor="text1"/>
          <w:sz w:val="22"/>
          <w:szCs w:val="22"/>
        </w:rPr>
        <w:footnoteReference w:id="131"/>
      </w:r>
      <w:r w:rsidRPr="20E5ABF9" w:rsidR="00C24767">
        <w:rPr>
          <w:strike w:val="1"/>
          <w:color w:val="000000" w:themeColor="text1"/>
          <w:sz w:val="22"/>
          <w:szCs w:val="22"/>
        </w:rPr>
        <w:t xml:space="preserve">. </w:t>
      </w:r>
    </w:p>
    <w:p w:rsidRPr="004A0808" w:rsidR="00C24767" w:rsidRDefault="00C24767" w14:paraId="0A0E5799" w14:textId="77777777">
      <w:pPr>
        <w:pStyle w:val="Prrafodelista"/>
        <w:numPr>
          <w:ilvl w:val="0"/>
          <w:numId w:val="206"/>
        </w:numPr>
        <w:ind w:left="426"/>
        <w:rPr>
          <w:color w:val="000000" w:themeColor="text1"/>
          <w:sz w:val="22"/>
          <w:szCs w:val="22"/>
        </w:rPr>
      </w:pPr>
      <w:r w:rsidRPr="004A0808" w:rsidR="00C24767">
        <w:rPr>
          <w:b w:val="1"/>
          <w:bCs w:val="1"/>
          <w:color w:val="000000" w:themeColor="text1"/>
          <w:sz w:val="22"/>
          <w:szCs w:val="22"/>
        </w:rPr>
        <w:t xml:space="preserve">Intoxicación: </w:t>
      </w:r>
      <w:r w:rsidRPr="004A0808" w:rsidR="00C24767">
        <w:rPr>
          <w:color w:val="000000" w:themeColor="text1"/>
          <w:sz w:val="22"/>
          <w:szCs w:val="22"/>
        </w:rPr>
        <w:t>Se define como la reacción que se produce en el organismo, ocasionada por una sustancia tóxica que entra al organismo y puede generar una lesión, enfermedad o la muerte. Las intoxicaciones se pueden presentar por: dosis excesivas de medicamentos o drogas, almacenamiento inadecuado de medicamentos, inhalación de gases, consumo de alimentos en descomposición, por plantas, bebidas o sustancia psicoactivas</w:t>
      </w:r>
      <w:r w:rsidRPr="20E5ABF9">
        <w:rPr>
          <w:rStyle w:val="Refdenotaalpie"/>
          <w:rFonts w:eastAsia="游ゴシック Light" w:eastAsiaTheme="majorEastAsia"/>
          <w:color w:val="000000" w:themeColor="text1"/>
          <w:sz w:val="22"/>
          <w:szCs w:val="22"/>
        </w:rPr>
        <w:footnoteReference w:id="132"/>
      </w:r>
      <w:r w:rsidRPr="20E5ABF9" w:rsidR="00C24767">
        <w:rPr>
          <w:strike w:val="1"/>
          <w:color w:val="000000" w:themeColor="text1"/>
          <w:sz w:val="22"/>
          <w:szCs w:val="22"/>
        </w:rPr>
        <w:t>.</w:t>
      </w:r>
    </w:p>
    <w:p w:rsidRPr="004A0808" w:rsidR="00C24767" w:rsidRDefault="00C24767" w14:paraId="2815BE16" w14:textId="77777777">
      <w:pPr>
        <w:pStyle w:val="Prrafodelista"/>
        <w:numPr>
          <w:ilvl w:val="0"/>
          <w:numId w:val="206"/>
        </w:numPr>
        <w:ind w:left="426"/>
        <w:rPr>
          <w:b/>
          <w:color w:val="000000" w:themeColor="text1"/>
          <w:sz w:val="22"/>
          <w:szCs w:val="22"/>
        </w:rPr>
      </w:pPr>
      <w:r w:rsidRPr="004A0808" w:rsidR="00C24767">
        <w:rPr>
          <w:b w:val="1"/>
          <w:bCs w:val="1"/>
          <w:color w:val="000000" w:themeColor="text1"/>
          <w:sz w:val="22"/>
          <w:szCs w:val="22"/>
        </w:rPr>
        <w:t xml:space="preserve">Primeros auxilios: </w:t>
      </w:r>
      <w:r w:rsidRPr="004A0808" w:rsidR="00C24767">
        <w:rPr>
          <w:color w:val="000000" w:themeColor="text1"/>
          <w:sz w:val="22"/>
          <w:szCs w:val="22"/>
        </w:rPr>
        <w:t>Son las</w:t>
      </w:r>
      <w:r w:rsidRPr="004A0808" w:rsidR="00C24767">
        <w:rPr>
          <w:b w:val="1"/>
          <w:bCs w:val="1"/>
          <w:color w:val="000000" w:themeColor="text1"/>
          <w:sz w:val="22"/>
          <w:szCs w:val="22"/>
        </w:rPr>
        <w:t xml:space="preserve"> </w:t>
      </w:r>
      <w:r w:rsidRPr="004A0808" w:rsidR="00C24767">
        <w:rPr>
          <w:color w:val="000000" w:themeColor="text1"/>
          <w:sz w:val="22"/>
          <w:szCs w:val="22"/>
        </w:rPr>
        <w:t>medidas inmediatas o acciones provisionales que se realiza a una persona en el momento y lugar que ocurrió el accidente, lesión o ante una persona enferma, hasta que llegue una persona especializada o que se pueda referir a un centro de atención en salud. Los objetivos de los primeros auxilios están orientados a conservar la vida, evitar complicaciones, ayudar a la recuperación, asegurar el traslado adecuado y motivar hacia la prevención</w:t>
      </w:r>
      <w:r w:rsidRPr="20E5ABF9">
        <w:rPr>
          <w:rStyle w:val="Refdenotaalpie"/>
          <w:rFonts w:eastAsia="游ゴシック Light" w:eastAsiaTheme="majorEastAsia"/>
          <w:color w:val="000000" w:themeColor="text1"/>
          <w:sz w:val="22"/>
          <w:szCs w:val="22"/>
        </w:rPr>
        <w:footnoteReference w:id="133"/>
      </w:r>
      <w:r w:rsidRPr="20E5ABF9" w:rsidR="00C24767">
        <w:rPr>
          <w:i w:val="1"/>
          <w:iCs w:val="1"/>
          <w:color w:val="000000" w:themeColor="text1"/>
          <w:sz w:val="22"/>
          <w:szCs w:val="22"/>
        </w:rPr>
        <w:t>.</w:t>
      </w:r>
      <w:r w:rsidRPr="20E5ABF9" w:rsidR="00C24767">
        <w:rPr>
          <w:strike w:val="1"/>
          <w:color w:val="000000" w:themeColor="text1"/>
          <w:sz w:val="22"/>
          <w:szCs w:val="22"/>
        </w:rPr>
        <w:t xml:space="preserve">  </w:t>
      </w:r>
    </w:p>
    <w:p w:rsidRPr="004A0808" w:rsidR="00C24767" w:rsidRDefault="00C24767" w14:paraId="1951508F" w14:textId="77777777">
      <w:pPr>
        <w:pStyle w:val="Prrafodelista"/>
        <w:numPr>
          <w:ilvl w:val="0"/>
          <w:numId w:val="206"/>
        </w:numPr>
        <w:ind w:left="426"/>
        <w:rPr>
          <w:b/>
          <w:color w:val="000000" w:themeColor="text1"/>
          <w:sz w:val="22"/>
          <w:szCs w:val="22"/>
        </w:rPr>
      </w:pPr>
      <w:r w:rsidRPr="004A0808" w:rsidR="00C24767">
        <w:rPr>
          <w:b w:val="1"/>
          <w:bCs w:val="1"/>
          <w:color w:val="000000" w:themeColor="text1"/>
          <w:sz w:val="22"/>
          <w:szCs w:val="22"/>
        </w:rPr>
        <w:t xml:space="preserve">Quemadura: </w:t>
      </w:r>
      <w:r w:rsidRPr="004A0808" w:rsidR="00C24767">
        <w:rPr>
          <w:color w:val="000000" w:themeColor="text1"/>
          <w:sz w:val="22"/>
          <w:szCs w:val="22"/>
        </w:rPr>
        <w:t>La Organización Mundial de la Salud OMS reporta que las quemaduras son un problema de salud pública a nivel mundial y provocan alrededor de 180.000 muertes al año</w:t>
      </w:r>
      <w:r w:rsidRPr="20E5ABF9">
        <w:rPr>
          <w:rStyle w:val="Refdenotaalpie"/>
          <w:rFonts w:eastAsia="游ゴシック Light" w:eastAsiaTheme="majorEastAsia"/>
          <w:color w:val="000000" w:themeColor="text1"/>
          <w:sz w:val="22"/>
          <w:szCs w:val="22"/>
        </w:rPr>
        <w:footnoteReference w:id="134"/>
      </w:r>
      <w:r w:rsidRPr="20E5ABF9" w:rsidR="00C24767">
        <w:rPr>
          <w:b w:val="1"/>
          <w:bCs w:val="1"/>
          <w:i w:val="1"/>
          <w:iCs w:val="1"/>
          <w:color w:val="000000" w:themeColor="text1"/>
          <w:sz w:val="22"/>
          <w:szCs w:val="22"/>
        </w:rPr>
        <w:t xml:space="preserve">. </w:t>
      </w:r>
      <w:r w:rsidRPr="004A0808" w:rsidR="00C24767">
        <w:rPr>
          <w:color w:val="000000" w:themeColor="text1"/>
          <w:sz w:val="22"/>
          <w:szCs w:val="22"/>
        </w:rPr>
        <w:t>Se define como lesión que se presentan en la piel o tejidos, causada por el calor, sustancias químicas, electricidad, sol o radiación, también por líquidos calientes, vapor e incendios, las quemaduras térmicas son más comunes en adultos, específicamente aquellas ocasionadas por fuego (40-45%), mientras que en los niños son las provocadas por líquidos calientes</w:t>
      </w:r>
      <w:r w:rsidRPr="20E5ABF9">
        <w:rPr>
          <w:rStyle w:val="Refdenotaalpie"/>
          <w:rFonts w:eastAsia="游ゴシック Light" w:eastAsiaTheme="majorEastAsia"/>
          <w:color w:val="000000" w:themeColor="text1"/>
          <w:sz w:val="22"/>
          <w:szCs w:val="22"/>
        </w:rPr>
        <w:footnoteReference w:id="135"/>
      </w:r>
      <w:r w:rsidRPr="20E5ABF9" w:rsidR="00C24767">
        <w:rPr>
          <w:strike w:val="1"/>
          <w:color w:val="000000" w:themeColor="text1"/>
          <w:sz w:val="22"/>
          <w:szCs w:val="22"/>
        </w:rPr>
        <w:t>.</w:t>
      </w:r>
    </w:p>
    <w:p w:rsidRPr="004A0808" w:rsidR="00C24767" w:rsidP="00C24767" w:rsidRDefault="00C24767" w14:paraId="5F8C4880" w14:textId="77777777">
      <w:pPr>
        <w:jc w:val="both"/>
        <w:rPr>
          <w:b/>
          <w:color w:val="000000" w:themeColor="text1"/>
          <w:sz w:val="22"/>
          <w:szCs w:val="22"/>
        </w:rPr>
      </w:pPr>
    </w:p>
    <w:p w:rsidRPr="004A0808" w:rsidR="00C24767" w:rsidP="00A11E97" w:rsidRDefault="00C24767" w14:paraId="23C64C70" w14:textId="77777777">
      <w:pPr>
        <w:rPr>
          <w:b/>
          <w:color w:val="000000" w:themeColor="text1"/>
          <w:sz w:val="22"/>
          <w:szCs w:val="22"/>
        </w:rPr>
      </w:pPr>
      <w:r w:rsidRPr="004A0808">
        <w:rPr>
          <w:b/>
          <w:color w:val="000000" w:themeColor="text1"/>
          <w:sz w:val="22"/>
          <w:szCs w:val="22"/>
        </w:rPr>
        <w:t>Generalidades</w:t>
      </w:r>
    </w:p>
    <w:p w:rsidRPr="004A0808" w:rsidR="00C24767" w:rsidP="00C24767" w:rsidRDefault="00C24767" w14:paraId="096F3AC9" w14:textId="77777777">
      <w:pPr>
        <w:jc w:val="both"/>
        <w:rPr>
          <w:b/>
          <w:color w:val="000000" w:themeColor="text1"/>
          <w:sz w:val="22"/>
          <w:szCs w:val="22"/>
        </w:rPr>
      </w:pPr>
    </w:p>
    <w:p w:rsidRPr="004A0808" w:rsidR="00C24767" w:rsidP="00C24767" w:rsidRDefault="00C24767" w14:paraId="0B2ED92F" w14:textId="77777777">
      <w:pPr>
        <w:jc w:val="both"/>
        <w:rPr>
          <w:color w:val="000000" w:themeColor="text1"/>
          <w:sz w:val="22"/>
          <w:szCs w:val="22"/>
        </w:rPr>
      </w:pPr>
      <w:r w:rsidRPr="0B6002BD" w:rsidR="00C24767">
        <w:rPr>
          <w:color w:val="000000" w:themeColor="text1" w:themeTint="FF" w:themeShade="FF"/>
          <w:sz w:val="22"/>
          <w:szCs w:val="22"/>
        </w:rPr>
        <w:t>A continuación, se indican las medidas generales antes de realizar una atención:</w:t>
      </w:r>
    </w:p>
    <w:p w:rsidRPr="004A0808" w:rsidR="00C24767" w:rsidP="00C24767" w:rsidRDefault="00C24767" w14:paraId="1F4EA157" w14:textId="77777777">
      <w:pPr>
        <w:jc w:val="both"/>
        <w:rPr>
          <w:color w:val="000000" w:themeColor="text1"/>
          <w:sz w:val="22"/>
          <w:szCs w:val="22"/>
        </w:rPr>
      </w:pPr>
    </w:p>
    <w:p w:rsidRPr="004A0808" w:rsidR="00C24767" w:rsidP="00C24767" w:rsidRDefault="00C24767" w14:paraId="2690421A" w14:textId="77777777">
      <w:pPr>
        <w:jc w:val="both"/>
        <w:rPr>
          <w:color w:val="000000" w:themeColor="text1"/>
          <w:sz w:val="22"/>
          <w:szCs w:val="22"/>
        </w:rPr>
      </w:pPr>
      <w:r w:rsidRPr="0B6002BD" w:rsidR="00C24767">
        <w:rPr>
          <w:color w:val="000000" w:themeColor="text1" w:themeTint="FF" w:themeShade="FF"/>
          <w:sz w:val="22"/>
          <w:szCs w:val="22"/>
        </w:rPr>
        <w:t xml:space="preserve">1. </w:t>
      </w:r>
      <w:r w:rsidRPr="0B6002BD" w:rsidR="00C24767">
        <w:rPr>
          <w:b w:val="1"/>
          <w:bCs w:val="1"/>
          <w:color w:val="000000" w:themeColor="text1" w:themeTint="FF" w:themeShade="FF"/>
          <w:sz w:val="22"/>
          <w:szCs w:val="22"/>
        </w:rPr>
        <w:t>Examinar:</w:t>
      </w:r>
      <w:r w:rsidRPr="0B6002BD" w:rsidR="00C24767">
        <w:rPr>
          <w:color w:val="000000" w:themeColor="text1" w:themeTint="FF" w:themeShade="FF"/>
          <w:sz w:val="22"/>
          <w:szCs w:val="22"/>
        </w:rPr>
        <w:t xml:space="preserve"> en este paso se debe verificar y asegurar el espacio donde se presentaron los hechos, con la finalidad de evitar nuevos accidentes y preservar a la persona afectada y la persona que presta la atención. </w:t>
      </w:r>
    </w:p>
    <w:p w:rsidRPr="004A0808" w:rsidR="00C24767" w:rsidP="00C24767" w:rsidRDefault="00C24767" w14:paraId="6E0CEAA9" w14:textId="77777777">
      <w:pPr>
        <w:jc w:val="both"/>
        <w:rPr>
          <w:color w:val="000000" w:themeColor="text1"/>
          <w:sz w:val="22"/>
          <w:szCs w:val="22"/>
        </w:rPr>
      </w:pPr>
      <w:r w:rsidRPr="0B6002BD" w:rsidR="00C24767">
        <w:rPr>
          <w:color w:val="000000" w:themeColor="text1" w:themeTint="FF" w:themeShade="FF"/>
          <w:sz w:val="22"/>
          <w:szCs w:val="22"/>
        </w:rPr>
        <w:t xml:space="preserve">2. </w:t>
      </w:r>
      <w:r w:rsidRPr="0B6002BD" w:rsidR="00C24767">
        <w:rPr>
          <w:b w:val="1"/>
          <w:bCs w:val="1"/>
          <w:color w:val="000000" w:themeColor="text1" w:themeTint="FF" w:themeShade="FF"/>
          <w:sz w:val="22"/>
          <w:szCs w:val="22"/>
        </w:rPr>
        <w:t>Planificar:</w:t>
      </w:r>
      <w:r w:rsidRPr="0B6002BD" w:rsidR="00C24767">
        <w:rPr>
          <w:color w:val="000000" w:themeColor="text1" w:themeTint="FF" w:themeShade="FF"/>
          <w:sz w:val="22"/>
          <w:szCs w:val="22"/>
        </w:rPr>
        <w:t xml:space="preserve"> Se activa el llamado al sistema de emergencia, para que llegue personal médico y poder direccionar a la persona afectada.</w:t>
      </w:r>
    </w:p>
    <w:p w:rsidRPr="004A0808" w:rsidR="00C24767" w:rsidP="00C24767" w:rsidRDefault="00C24767" w14:paraId="2DCC3167" w14:textId="77777777">
      <w:pPr>
        <w:jc w:val="both"/>
        <w:rPr>
          <w:color w:val="000000" w:themeColor="text1"/>
          <w:sz w:val="22"/>
          <w:szCs w:val="22"/>
        </w:rPr>
      </w:pPr>
      <w:r w:rsidRPr="0B6002BD" w:rsidR="00C24767">
        <w:rPr>
          <w:color w:val="000000" w:themeColor="text1" w:themeTint="FF" w:themeShade="FF"/>
          <w:sz w:val="22"/>
          <w:szCs w:val="22"/>
        </w:rPr>
        <w:t xml:space="preserve">3. </w:t>
      </w:r>
      <w:r w:rsidRPr="0B6002BD" w:rsidR="00C24767">
        <w:rPr>
          <w:b w:val="1"/>
          <w:bCs w:val="1"/>
          <w:color w:val="000000" w:themeColor="text1" w:themeTint="FF" w:themeShade="FF"/>
          <w:sz w:val="22"/>
          <w:szCs w:val="22"/>
        </w:rPr>
        <w:t>Actuar:</w:t>
      </w:r>
      <w:r w:rsidRPr="0B6002BD" w:rsidR="00C24767">
        <w:rPr>
          <w:color w:val="000000" w:themeColor="text1" w:themeTint="FF" w:themeShade="FF"/>
          <w:sz w:val="22"/>
          <w:szCs w:val="22"/>
        </w:rPr>
        <w:t xml:space="preserve"> Inicie con las acciones iniciales mientras llega el sistema de emergencia o se refiriere a un punto de atención, siempre manteniendo la calma y tranquilizando a la persona afectada.</w:t>
      </w:r>
    </w:p>
    <w:p w:rsidRPr="004A0808" w:rsidR="00C24767" w:rsidP="00C24767" w:rsidRDefault="00C24767" w14:paraId="67F58A37" w14:textId="77777777">
      <w:pPr>
        <w:jc w:val="both"/>
        <w:rPr>
          <w:color w:val="000000" w:themeColor="text1"/>
          <w:sz w:val="22"/>
          <w:szCs w:val="22"/>
        </w:rPr>
      </w:pPr>
      <w:r w:rsidRPr="004A0808" w:rsidR="00C24767">
        <w:rPr>
          <w:color w:val="000000" w:themeColor="text1"/>
          <w:sz w:val="22"/>
          <w:szCs w:val="22"/>
        </w:rPr>
        <w:t xml:space="preserve">4. </w:t>
      </w:r>
      <w:r w:rsidRPr="004A0808" w:rsidR="00C24767">
        <w:rPr>
          <w:b w:val="1"/>
          <w:bCs w:val="1"/>
          <w:color w:val="000000" w:themeColor="text1"/>
          <w:sz w:val="22"/>
          <w:szCs w:val="22"/>
        </w:rPr>
        <w:t>Evaluar:</w:t>
      </w:r>
      <w:r w:rsidRPr="004A0808" w:rsidR="00C24767">
        <w:rPr>
          <w:color w:val="000000" w:themeColor="text1"/>
          <w:sz w:val="22"/>
          <w:szCs w:val="22"/>
        </w:rPr>
        <w:t xml:space="preserve"> verificar que se encuentre en camino la ayuda médica, evaluar las acciones realizadas y en caso de que pierda el estado de conciencia, se debe iniciar RCP básico</w:t>
      </w:r>
      <w:r w:rsidRPr="20E5ABF9">
        <w:rPr>
          <w:rStyle w:val="Refdenotaalpie"/>
          <w:rFonts w:eastAsia="游ゴシック Light" w:eastAsiaTheme="majorEastAsia"/>
          <w:color w:val="000000" w:themeColor="text1"/>
          <w:sz w:val="22"/>
          <w:szCs w:val="22"/>
        </w:rPr>
        <w:footnoteReference w:id="136"/>
      </w:r>
      <w:r w:rsidRPr="20E5ABF9" w:rsidR="00C24767">
        <w:rPr>
          <w:strike w:val="1"/>
          <w:color w:val="000000" w:themeColor="text1"/>
          <w:sz w:val="22"/>
          <w:szCs w:val="22"/>
        </w:rPr>
        <w:t xml:space="preserve">. </w:t>
      </w:r>
    </w:p>
    <w:p w:rsidRPr="004A0808" w:rsidR="00A11E97" w:rsidP="00C24767" w:rsidRDefault="00A11E97" w14:paraId="6223FE6D" w14:textId="77777777">
      <w:pPr>
        <w:jc w:val="both"/>
        <w:rPr>
          <w:color w:val="000000" w:themeColor="text1"/>
          <w:sz w:val="22"/>
          <w:szCs w:val="22"/>
        </w:rPr>
      </w:pPr>
    </w:p>
    <w:tbl>
      <w:tblPr>
        <w:tblStyle w:val="Tablaconcuadrcula"/>
        <w:tblW w:w="10207" w:type="dxa"/>
        <w:tblInd w:w="-289" w:type="dxa"/>
        <w:tblLayout w:type="fixed"/>
        <w:tblLook w:val="04A0" w:firstRow="1" w:lastRow="0" w:firstColumn="1" w:lastColumn="0" w:noHBand="0" w:noVBand="1"/>
      </w:tblPr>
      <w:tblGrid>
        <w:gridCol w:w="3545"/>
        <w:gridCol w:w="6662"/>
      </w:tblGrid>
      <w:tr w:rsidRPr="004A0808" w:rsidR="004A0808" w:rsidTr="49B658AC" w14:paraId="46F4B72A" w14:textId="77777777">
        <w:trPr>
          <w:tblHeader/>
        </w:trPr>
        <w:tc>
          <w:tcPr>
            <w:tcW w:w="3545" w:type="dxa"/>
            <w:tcBorders>
              <w:top w:val="single" w:color="auto" w:sz="4" w:space="0"/>
              <w:left w:val="single" w:color="auto" w:sz="4" w:space="0"/>
              <w:bottom w:val="single" w:color="auto" w:sz="4" w:space="0"/>
              <w:right w:val="single" w:color="auto" w:sz="4" w:space="0"/>
            </w:tcBorders>
            <w:vAlign w:val="center"/>
            <w:hideMark/>
          </w:tcPr>
          <w:p w:rsidRPr="004A0808" w:rsidR="00C24767" w:rsidRDefault="00C24767" w14:paraId="603389E5" w14:textId="77777777">
            <w:pPr>
              <w:pStyle w:val="Prrafodelista"/>
              <w:tabs>
                <w:tab w:val="left" w:pos="1467"/>
              </w:tabs>
              <w:ind w:left="0" w:firstLine="0"/>
              <w:jc w:val="center"/>
              <w:rPr>
                <w:b/>
                <w:color w:val="000000" w:themeColor="text1"/>
                <w:sz w:val="20"/>
                <w:szCs w:val="20"/>
              </w:rPr>
            </w:pPr>
            <w:r w:rsidRPr="004A0808">
              <w:rPr>
                <w:b/>
                <w:color w:val="000000" w:themeColor="text1"/>
                <w:sz w:val="20"/>
                <w:szCs w:val="20"/>
              </w:rPr>
              <w:t>POSIBLE ACCIDENTE</w:t>
            </w:r>
          </w:p>
        </w:tc>
        <w:tc>
          <w:tcPr>
            <w:tcW w:w="6662" w:type="dxa"/>
            <w:tcBorders>
              <w:top w:val="single" w:color="auto" w:sz="4" w:space="0"/>
              <w:left w:val="single" w:color="auto" w:sz="4" w:space="0"/>
              <w:bottom w:val="single" w:color="auto" w:sz="4" w:space="0"/>
              <w:right w:val="single" w:color="auto" w:sz="4" w:space="0"/>
            </w:tcBorders>
            <w:vAlign w:val="center"/>
            <w:hideMark/>
          </w:tcPr>
          <w:p w:rsidRPr="004A0808" w:rsidR="00C24767" w:rsidRDefault="00C24767" w14:paraId="343DEE88" w14:textId="77777777">
            <w:pPr>
              <w:pStyle w:val="Prrafodelista"/>
              <w:ind w:left="0" w:hanging="34"/>
              <w:jc w:val="center"/>
              <w:rPr>
                <w:b/>
                <w:color w:val="000000" w:themeColor="text1"/>
                <w:sz w:val="20"/>
                <w:szCs w:val="20"/>
              </w:rPr>
            </w:pPr>
            <w:r w:rsidRPr="004A0808">
              <w:rPr>
                <w:b/>
                <w:color w:val="000000" w:themeColor="text1"/>
                <w:sz w:val="20"/>
                <w:szCs w:val="20"/>
              </w:rPr>
              <w:t>MEDIDAS INICIALES ANTE CADA EVENTO</w:t>
            </w:r>
          </w:p>
        </w:tc>
      </w:tr>
      <w:tr w:rsidRPr="004A0808" w:rsidR="004A0808" w:rsidTr="49B658AC" w14:paraId="4A148479" w14:textId="77777777">
        <w:tc>
          <w:tcPr>
            <w:tcW w:w="3545" w:type="dxa"/>
            <w:tcBorders>
              <w:top w:val="single" w:color="auto" w:sz="4" w:space="0"/>
              <w:left w:val="single" w:color="auto" w:sz="4" w:space="0"/>
              <w:bottom w:val="single" w:color="auto" w:sz="4" w:space="0"/>
              <w:right w:val="single" w:color="auto" w:sz="4" w:space="0"/>
            </w:tcBorders>
            <w:vAlign w:val="center"/>
          </w:tcPr>
          <w:p w:rsidRPr="004A0808" w:rsidR="00C24767" w:rsidRDefault="00C24767" w14:paraId="3523A558" w14:textId="77777777">
            <w:pPr>
              <w:pStyle w:val="Prrafodelista"/>
              <w:tabs>
                <w:tab w:val="left" w:pos="1467"/>
              </w:tabs>
              <w:ind w:left="0" w:firstLine="0"/>
              <w:jc w:val="center"/>
              <w:rPr>
                <w:b/>
                <w:color w:val="000000" w:themeColor="text1"/>
                <w:sz w:val="20"/>
                <w:szCs w:val="20"/>
              </w:rPr>
            </w:pPr>
          </w:p>
          <w:p w:rsidRPr="004A0808" w:rsidR="00C24767" w:rsidRDefault="00C24767" w14:paraId="338AE7B4" w14:textId="77777777">
            <w:pPr>
              <w:pStyle w:val="Prrafodelista"/>
              <w:tabs>
                <w:tab w:val="left" w:pos="1467"/>
              </w:tabs>
              <w:ind w:left="0" w:firstLine="0"/>
              <w:jc w:val="center"/>
              <w:rPr>
                <w:b/>
                <w:color w:val="000000" w:themeColor="text1"/>
                <w:sz w:val="20"/>
                <w:szCs w:val="20"/>
              </w:rPr>
            </w:pPr>
            <w:r w:rsidRPr="004A0808">
              <w:rPr>
                <w:b/>
                <w:color w:val="000000" w:themeColor="text1"/>
                <w:sz w:val="20"/>
                <w:szCs w:val="20"/>
              </w:rPr>
              <w:t>Manejo de Heridas</w:t>
            </w:r>
          </w:p>
          <w:p w:rsidRPr="004A0808" w:rsidR="00C24767" w:rsidRDefault="00C24767" w14:paraId="72E7A9D9" w14:textId="77777777">
            <w:pPr>
              <w:pStyle w:val="Prrafodelista"/>
              <w:tabs>
                <w:tab w:val="left" w:pos="1467"/>
              </w:tabs>
              <w:ind w:left="0" w:firstLine="0"/>
              <w:jc w:val="center"/>
              <w:rPr>
                <w:b/>
                <w:color w:val="000000" w:themeColor="text1"/>
                <w:sz w:val="20"/>
                <w:szCs w:val="20"/>
              </w:rPr>
            </w:pPr>
            <w:r w:rsidRPr="004A0808">
              <w:rPr>
                <w:noProof/>
                <w:color w:val="000000" w:themeColor="text1"/>
                <w:sz w:val="20"/>
                <w:szCs w:val="20"/>
              </w:rPr>
              <w:drawing>
                <wp:anchor distT="0" distB="0" distL="114300" distR="114300" simplePos="0" relativeHeight="251658255" behindDoc="0" locked="0" layoutInCell="1" allowOverlap="1" wp14:anchorId="6DCCC3E3" wp14:editId="0B2FA3D1">
                  <wp:simplePos x="0" y="0"/>
                  <wp:positionH relativeFrom="column">
                    <wp:posOffset>586105</wp:posOffset>
                  </wp:positionH>
                  <wp:positionV relativeFrom="paragraph">
                    <wp:posOffset>184150</wp:posOffset>
                  </wp:positionV>
                  <wp:extent cx="1079500" cy="1079500"/>
                  <wp:effectExtent l="0" t="0" r="6350" b="6350"/>
                  <wp:wrapTopAndBottom/>
                  <wp:docPr id="30" name="Image 30" descr="https://www.clinicaalemana.cl/assets/images/m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s://www.clinicaalemana.cl/assets/images/m_01.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pic:spPr>
                      </pic:pic>
                    </a:graphicData>
                  </a:graphic>
                  <wp14:sizeRelH relativeFrom="page">
                    <wp14:pctWidth>0</wp14:pctWidth>
                  </wp14:sizeRelH>
                  <wp14:sizeRelV relativeFrom="page">
                    <wp14:pctHeight>0</wp14:pctHeight>
                  </wp14:sizeRelV>
                </wp:anchor>
              </w:drawing>
            </w:r>
          </w:p>
          <w:p w:rsidRPr="004A0808" w:rsidR="00C24767" w:rsidRDefault="00C24767" w14:paraId="3C6BD248" w14:textId="77777777">
            <w:pPr>
              <w:pStyle w:val="Prrafodelista"/>
              <w:tabs>
                <w:tab w:val="left" w:pos="1467"/>
              </w:tabs>
              <w:ind w:left="0" w:firstLine="0"/>
              <w:jc w:val="center"/>
              <w:rPr>
                <w:b/>
                <w:color w:val="000000" w:themeColor="text1"/>
                <w:sz w:val="20"/>
                <w:szCs w:val="20"/>
              </w:rPr>
            </w:pPr>
          </w:p>
          <w:p w:rsidRPr="004A0808" w:rsidR="00C24767" w:rsidRDefault="00C24767" w14:paraId="0F6EF617" w14:textId="77777777">
            <w:pPr>
              <w:pStyle w:val="Prrafodelista"/>
              <w:tabs>
                <w:tab w:val="left" w:pos="1467"/>
              </w:tabs>
              <w:ind w:left="0" w:firstLine="0"/>
              <w:jc w:val="center"/>
              <w:rPr>
                <w:b/>
                <w:color w:val="000000" w:themeColor="text1"/>
                <w:sz w:val="20"/>
                <w:szCs w:val="20"/>
              </w:rPr>
            </w:pPr>
          </w:p>
        </w:tc>
        <w:tc>
          <w:tcPr>
            <w:tcW w:w="6662" w:type="dxa"/>
            <w:tcBorders>
              <w:top w:val="single" w:color="auto" w:sz="4" w:space="0"/>
              <w:left w:val="single" w:color="auto" w:sz="4" w:space="0"/>
              <w:bottom w:val="single" w:color="auto" w:sz="4" w:space="0"/>
              <w:right w:val="single" w:color="auto" w:sz="4" w:space="0"/>
            </w:tcBorders>
          </w:tcPr>
          <w:p w:rsidRPr="004A0808" w:rsidR="00C24767" w:rsidRDefault="00C24767" w14:paraId="2EE39358" w14:textId="77777777">
            <w:pPr>
              <w:pStyle w:val="Prrafodelista"/>
              <w:ind w:left="0" w:hanging="34"/>
              <w:rPr>
                <w:color w:val="000000" w:themeColor="text1"/>
                <w:sz w:val="20"/>
                <w:szCs w:val="20"/>
              </w:rPr>
            </w:pPr>
            <w:r w:rsidRPr="004A0808">
              <w:rPr>
                <w:color w:val="000000" w:themeColor="text1"/>
                <w:sz w:val="20"/>
                <w:szCs w:val="20"/>
              </w:rPr>
              <w:t>A demás de los 4 primeros pasos, para el manejo de heridas se debe tener en cuenta:</w:t>
            </w:r>
          </w:p>
          <w:p w:rsidRPr="004A0808" w:rsidR="00C24767" w:rsidRDefault="00C24767" w14:paraId="6B985947" w14:textId="77777777">
            <w:pPr>
              <w:pStyle w:val="Prrafodelista"/>
              <w:ind w:left="318" w:hanging="284"/>
              <w:rPr>
                <w:color w:val="000000" w:themeColor="text1"/>
                <w:sz w:val="20"/>
                <w:szCs w:val="20"/>
              </w:rPr>
            </w:pPr>
          </w:p>
          <w:p w:rsidRPr="004A0808" w:rsidR="00C24767" w:rsidRDefault="00C24767" w14:paraId="4EA5EF7B" w14:textId="77777777">
            <w:pPr>
              <w:pStyle w:val="Prrafodelista"/>
              <w:ind w:left="318" w:hanging="284"/>
              <w:rPr>
                <w:color w:val="000000" w:themeColor="text1"/>
                <w:sz w:val="20"/>
                <w:szCs w:val="20"/>
              </w:rPr>
            </w:pPr>
            <w:r w:rsidRPr="004A0808">
              <w:rPr>
                <w:color w:val="000000" w:themeColor="text1"/>
                <w:sz w:val="20"/>
                <w:szCs w:val="20"/>
              </w:rPr>
              <w:t>1. Tranquilizar a la persona afectada y posterior se debe evaluar la herida.</w:t>
            </w:r>
          </w:p>
          <w:p w:rsidRPr="004A0808" w:rsidR="00C24767" w:rsidRDefault="00C24767" w14:paraId="4EE110BB" w14:textId="77777777">
            <w:pPr>
              <w:pStyle w:val="Prrafodelista"/>
              <w:ind w:left="318" w:hanging="284"/>
              <w:rPr>
                <w:color w:val="000000" w:themeColor="text1"/>
                <w:sz w:val="20"/>
                <w:szCs w:val="20"/>
              </w:rPr>
            </w:pPr>
            <w:r w:rsidRPr="004A0808">
              <w:rPr>
                <w:color w:val="000000" w:themeColor="text1"/>
                <w:sz w:val="20"/>
                <w:szCs w:val="20"/>
              </w:rPr>
              <w:t>2. Alistar los elementos necesarios para realizar la atención y realice lavado de manos y posterior usar guantes.</w:t>
            </w:r>
          </w:p>
          <w:p w:rsidRPr="004A0808" w:rsidR="00C24767" w:rsidRDefault="00C24767" w14:paraId="2B4BC7FA" w14:textId="77777777">
            <w:pPr>
              <w:pStyle w:val="Prrafodelista"/>
              <w:ind w:left="318" w:hanging="284"/>
              <w:rPr>
                <w:color w:val="000000" w:themeColor="text1"/>
                <w:sz w:val="20"/>
                <w:szCs w:val="20"/>
              </w:rPr>
            </w:pPr>
            <w:r w:rsidRPr="004A0808">
              <w:rPr>
                <w:color w:val="000000" w:themeColor="text1"/>
                <w:sz w:val="20"/>
                <w:szCs w:val="20"/>
              </w:rPr>
              <w:t>3. Si la herida está sucia, lavar con abundante agua y jabón.</w:t>
            </w:r>
          </w:p>
          <w:p w:rsidRPr="004A0808" w:rsidR="00C24767" w:rsidRDefault="00C24767" w14:paraId="154386D5" w14:textId="77777777">
            <w:pPr>
              <w:pStyle w:val="Prrafodelista"/>
              <w:ind w:left="318" w:hanging="284"/>
              <w:rPr>
                <w:color w:val="000000" w:themeColor="text1"/>
                <w:sz w:val="20"/>
                <w:szCs w:val="20"/>
              </w:rPr>
            </w:pPr>
            <w:r w:rsidRPr="004A0808">
              <w:rPr>
                <w:color w:val="000000" w:themeColor="text1"/>
                <w:sz w:val="20"/>
                <w:szCs w:val="20"/>
              </w:rPr>
              <w:t>4. Retirar con pinzas los cuerpos extraños.</w:t>
            </w:r>
          </w:p>
          <w:p w:rsidRPr="004A0808" w:rsidR="00C24767" w:rsidRDefault="00C24767" w14:paraId="5A985805" w14:textId="77777777">
            <w:pPr>
              <w:pStyle w:val="Prrafodelista"/>
              <w:ind w:left="318" w:hanging="284"/>
              <w:rPr>
                <w:color w:val="000000" w:themeColor="text1"/>
                <w:sz w:val="20"/>
                <w:szCs w:val="20"/>
              </w:rPr>
            </w:pPr>
            <w:r w:rsidRPr="004A0808">
              <w:rPr>
                <w:color w:val="000000" w:themeColor="text1"/>
                <w:sz w:val="20"/>
                <w:szCs w:val="20"/>
              </w:rPr>
              <w:t>5. Si es limpia la herida, se debe lavar con abundante agua.</w:t>
            </w:r>
          </w:p>
          <w:p w:rsidRPr="004A0808" w:rsidR="00C24767" w:rsidRDefault="00C24767" w14:paraId="21758BF7" w14:textId="77777777">
            <w:pPr>
              <w:pStyle w:val="Prrafodelista"/>
              <w:ind w:left="318" w:hanging="284"/>
              <w:rPr>
                <w:color w:val="000000" w:themeColor="text1"/>
                <w:sz w:val="20"/>
                <w:szCs w:val="20"/>
              </w:rPr>
            </w:pPr>
            <w:r w:rsidRPr="004A0808">
              <w:rPr>
                <w:color w:val="000000" w:themeColor="text1"/>
                <w:sz w:val="20"/>
                <w:szCs w:val="20"/>
              </w:rPr>
              <w:t>6. Aplicar antiséptico en el borde de la herida</w:t>
            </w:r>
          </w:p>
          <w:p w:rsidRPr="004A0808" w:rsidR="00C24767" w:rsidRDefault="00C24767" w14:paraId="35873588" w14:textId="77777777">
            <w:pPr>
              <w:pStyle w:val="Prrafodelista"/>
              <w:ind w:left="318" w:hanging="284"/>
              <w:rPr>
                <w:color w:val="000000" w:themeColor="text1"/>
                <w:sz w:val="20"/>
                <w:szCs w:val="20"/>
              </w:rPr>
            </w:pPr>
            <w:r w:rsidRPr="004A0808">
              <w:rPr>
                <w:color w:val="000000" w:themeColor="text1"/>
                <w:sz w:val="20"/>
                <w:szCs w:val="20"/>
              </w:rPr>
              <w:t>7. Cubrir la herida con gasa o apósito limpio, nunca con algodón</w:t>
            </w:r>
          </w:p>
          <w:p w:rsidRPr="004A0808" w:rsidR="00C24767" w:rsidRDefault="00C24767" w14:paraId="1F1D8218" w14:textId="77777777">
            <w:pPr>
              <w:pStyle w:val="Prrafodelista"/>
              <w:ind w:left="318" w:hanging="284"/>
              <w:rPr>
                <w:color w:val="000000" w:themeColor="text1"/>
                <w:sz w:val="20"/>
                <w:szCs w:val="20"/>
              </w:rPr>
            </w:pPr>
            <w:r w:rsidRPr="004A0808">
              <w:rPr>
                <w:color w:val="000000" w:themeColor="text1"/>
                <w:sz w:val="20"/>
                <w:szCs w:val="20"/>
              </w:rPr>
              <w:t>8. En caso de hemorragia que represente un peligro para la vida (ejemplo una pierna, se debe colocar un torniquete)</w:t>
            </w:r>
            <w:r w:rsidRPr="49B658AC">
              <w:rPr>
                <w:rStyle w:val="Refdenotaalpie"/>
                <w:rFonts w:eastAsiaTheme="majorEastAsia"/>
                <w:color w:val="000000" w:themeColor="text1"/>
                <w:sz w:val="20"/>
                <w:szCs w:val="20"/>
              </w:rPr>
              <w:footnoteReference w:id="137"/>
            </w:r>
          </w:p>
        </w:tc>
      </w:tr>
      <w:tr w:rsidRPr="004A0808" w:rsidR="004A0808" w:rsidTr="49B658AC" w14:paraId="35998FE2" w14:textId="77777777">
        <w:tc>
          <w:tcPr>
            <w:tcW w:w="3545" w:type="dxa"/>
            <w:tcBorders>
              <w:top w:val="single" w:color="auto" w:sz="4" w:space="0"/>
              <w:left w:val="single" w:color="auto" w:sz="4" w:space="0"/>
              <w:bottom w:val="single" w:color="auto" w:sz="4" w:space="0"/>
              <w:right w:val="single" w:color="auto" w:sz="4" w:space="0"/>
            </w:tcBorders>
            <w:vAlign w:val="center"/>
          </w:tcPr>
          <w:p w:rsidRPr="004A0808" w:rsidR="00C24767" w:rsidRDefault="00C24767" w14:paraId="102AE0D0" w14:textId="77777777">
            <w:pPr>
              <w:pStyle w:val="Prrafodelista"/>
              <w:tabs>
                <w:tab w:val="left" w:pos="1467"/>
              </w:tabs>
              <w:ind w:left="0" w:firstLine="0"/>
              <w:jc w:val="center"/>
              <w:rPr>
                <w:b/>
                <w:color w:val="000000" w:themeColor="text1"/>
                <w:sz w:val="20"/>
                <w:szCs w:val="20"/>
              </w:rPr>
            </w:pPr>
          </w:p>
          <w:p w:rsidRPr="004A0808" w:rsidR="00C24767" w:rsidRDefault="00C24767" w14:paraId="57FF50A5" w14:textId="77777777">
            <w:pPr>
              <w:pStyle w:val="Prrafodelista"/>
              <w:tabs>
                <w:tab w:val="left" w:pos="1467"/>
              </w:tabs>
              <w:ind w:left="0" w:firstLine="0"/>
              <w:jc w:val="center"/>
              <w:rPr>
                <w:b/>
                <w:color w:val="000000" w:themeColor="text1"/>
                <w:sz w:val="20"/>
                <w:szCs w:val="20"/>
              </w:rPr>
            </w:pPr>
            <w:r w:rsidRPr="004A0808">
              <w:rPr>
                <w:b/>
                <w:color w:val="000000" w:themeColor="text1"/>
                <w:sz w:val="20"/>
                <w:szCs w:val="20"/>
              </w:rPr>
              <w:t>Quemadura</w:t>
            </w:r>
          </w:p>
          <w:p w:rsidRPr="004A0808" w:rsidR="00C24767" w:rsidRDefault="00C24767" w14:paraId="78C5B5E9" w14:textId="77777777">
            <w:pPr>
              <w:pStyle w:val="Prrafodelista"/>
              <w:tabs>
                <w:tab w:val="left" w:pos="1467"/>
              </w:tabs>
              <w:ind w:left="0" w:firstLine="0"/>
              <w:jc w:val="center"/>
              <w:rPr>
                <w:b/>
                <w:color w:val="000000" w:themeColor="text1"/>
                <w:sz w:val="20"/>
                <w:szCs w:val="20"/>
              </w:rPr>
            </w:pPr>
            <w:r w:rsidRPr="004A0808">
              <w:rPr>
                <w:noProof/>
                <w:color w:val="000000" w:themeColor="text1"/>
                <w:sz w:val="20"/>
                <w:szCs w:val="20"/>
              </w:rPr>
              <w:drawing>
                <wp:anchor distT="0" distB="0" distL="114300" distR="114300" simplePos="0" relativeHeight="251658256" behindDoc="0" locked="0" layoutInCell="1" allowOverlap="1" wp14:anchorId="50A0EE22" wp14:editId="48DC5F46">
                  <wp:simplePos x="0" y="0"/>
                  <wp:positionH relativeFrom="column">
                    <wp:posOffset>403860</wp:posOffset>
                  </wp:positionH>
                  <wp:positionV relativeFrom="paragraph">
                    <wp:posOffset>140970</wp:posOffset>
                  </wp:positionV>
                  <wp:extent cx="1285240" cy="1428750"/>
                  <wp:effectExtent l="0" t="0" r="0" b="0"/>
                  <wp:wrapTopAndBottom/>
                  <wp:docPr id="29" name="Image 29" descr="Cartoon Mano Burns PNG , Cartoon Burns, Quemaduras De Mano, Hospital Icono  PNG y Vector para Descargar Gratis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artoon Mano Burns PNG , Cartoon Burns, Quemaduras De Mano, Hospital Icono  PNG y Vector para Descargar Gratis | Pngtree"/>
                          <pic:cNvPicPr>
                            <a:picLocks noChangeAspect="1" noChangeArrowheads="1"/>
                          </pic:cNvPicPr>
                        </pic:nvPicPr>
                        <pic:blipFill>
                          <a:blip r:embed="rId76">
                            <a:extLst>
                              <a:ext uri="{28A0092B-C50C-407E-A947-70E740481C1C}">
                                <a14:useLocalDpi xmlns:a14="http://schemas.microsoft.com/office/drawing/2010/main" val="0"/>
                              </a:ext>
                            </a:extLst>
                          </a:blip>
                          <a:srcRect l="24889" t="11111" r="15555" b="22665"/>
                          <a:stretch>
                            <a:fillRect/>
                          </a:stretch>
                        </pic:blipFill>
                        <pic:spPr bwMode="auto">
                          <a:xfrm>
                            <a:off x="0" y="0"/>
                            <a:ext cx="1285240" cy="1428750"/>
                          </a:xfrm>
                          <a:prstGeom prst="rect">
                            <a:avLst/>
                          </a:prstGeom>
                          <a:noFill/>
                        </pic:spPr>
                      </pic:pic>
                    </a:graphicData>
                  </a:graphic>
                  <wp14:sizeRelH relativeFrom="page">
                    <wp14:pctWidth>0</wp14:pctWidth>
                  </wp14:sizeRelH>
                  <wp14:sizeRelV relativeFrom="page">
                    <wp14:pctHeight>0</wp14:pctHeight>
                  </wp14:sizeRelV>
                </wp:anchor>
              </w:drawing>
            </w:r>
          </w:p>
        </w:tc>
        <w:tc>
          <w:tcPr>
            <w:tcW w:w="6662" w:type="dxa"/>
            <w:tcBorders>
              <w:top w:val="single" w:color="auto" w:sz="4" w:space="0"/>
              <w:left w:val="single" w:color="auto" w:sz="4" w:space="0"/>
              <w:bottom w:val="single" w:color="auto" w:sz="4" w:space="0"/>
              <w:right w:val="single" w:color="auto" w:sz="4" w:space="0"/>
            </w:tcBorders>
          </w:tcPr>
          <w:p w:rsidRPr="004A0808" w:rsidR="00C24767" w:rsidRDefault="00C24767" w14:paraId="53E0A208" w14:textId="77777777">
            <w:pPr>
              <w:pStyle w:val="Prrafodelista"/>
              <w:ind w:left="0" w:firstLine="0"/>
              <w:rPr>
                <w:color w:val="000000" w:themeColor="text1"/>
                <w:sz w:val="20"/>
                <w:szCs w:val="20"/>
              </w:rPr>
            </w:pPr>
            <w:r w:rsidRPr="004A0808">
              <w:rPr>
                <w:color w:val="000000" w:themeColor="text1"/>
                <w:sz w:val="20"/>
                <w:szCs w:val="20"/>
              </w:rPr>
              <w:t>A demás de los 4 primeros pasos, se debe tener presente los siguientes pasos al presentarse esta situación:</w:t>
            </w:r>
          </w:p>
          <w:p w:rsidRPr="004A0808" w:rsidR="00C24767" w:rsidRDefault="00C24767" w14:paraId="6BB4E671" w14:textId="77777777">
            <w:pPr>
              <w:pStyle w:val="Prrafodelista"/>
              <w:ind w:left="318" w:hanging="284"/>
              <w:rPr>
                <w:color w:val="000000" w:themeColor="text1"/>
                <w:sz w:val="20"/>
                <w:szCs w:val="20"/>
              </w:rPr>
            </w:pPr>
          </w:p>
          <w:p w:rsidRPr="004A0808" w:rsidR="00C24767" w:rsidRDefault="00C24767" w14:paraId="15F97F94" w14:textId="77777777">
            <w:pPr>
              <w:pStyle w:val="Prrafodelista"/>
              <w:ind w:left="318" w:hanging="284"/>
              <w:rPr>
                <w:color w:val="000000" w:themeColor="text1"/>
                <w:sz w:val="20"/>
                <w:szCs w:val="20"/>
              </w:rPr>
            </w:pPr>
            <w:r w:rsidRPr="004A0808">
              <w:rPr>
                <w:color w:val="000000" w:themeColor="text1"/>
                <w:sz w:val="20"/>
                <w:szCs w:val="20"/>
              </w:rPr>
              <w:t>1. Alejar a la persona de la fuente de calor.</w:t>
            </w:r>
          </w:p>
          <w:p w:rsidRPr="004A0808" w:rsidR="00C24767" w:rsidRDefault="00C24767" w14:paraId="1FA0146E" w14:textId="77777777">
            <w:pPr>
              <w:pStyle w:val="Prrafodelista"/>
              <w:ind w:left="318" w:hanging="284"/>
              <w:rPr>
                <w:color w:val="000000" w:themeColor="text1"/>
                <w:sz w:val="20"/>
                <w:szCs w:val="20"/>
              </w:rPr>
            </w:pPr>
            <w:r w:rsidRPr="004A0808">
              <w:rPr>
                <w:color w:val="000000" w:themeColor="text1"/>
                <w:sz w:val="20"/>
                <w:szCs w:val="20"/>
              </w:rPr>
              <w:t>2. Retire de forma inmediata objetos como: anillos, relojes, pulseras, cadenas o cualquier otro elemento, que provoca edema y puede disminuir el flujo de sangre causando un daño adicional.</w:t>
            </w:r>
          </w:p>
          <w:p w:rsidRPr="004A0808" w:rsidR="00C24767" w:rsidRDefault="00C24767" w14:paraId="5B3C7442" w14:textId="77777777">
            <w:pPr>
              <w:pStyle w:val="Prrafodelista"/>
              <w:ind w:left="318" w:hanging="284"/>
              <w:rPr>
                <w:i/>
                <w:color w:val="000000" w:themeColor="text1"/>
                <w:sz w:val="20"/>
                <w:szCs w:val="20"/>
              </w:rPr>
            </w:pPr>
            <w:r w:rsidRPr="004A0808">
              <w:rPr>
                <w:color w:val="000000" w:themeColor="text1"/>
                <w:sz w:val="20"/>
                <w:szCs w:val="20"/>
              </w:rPr>
              <w:t>3. “</w:t>
            </w:r>
            <w:r w:rsidRPr="004A0808">
              <w:rPr>
                <w:i/>
                <w:color w:val="000000" w:themeColor="text1"/>
                <w:sz w:val="20"/>
                <w:szCs w:val="20"/>
              </w:rPr>
              <w:t>No quite la ropa especialmente si está adherida a la piel. Solamente retírela en caso de que esté impregnada de productos químicos cáusticos o hirvientes”</w:t>
            </w:r>
          </w:p>
          <w:p w:rsidRPr="004A0808" w:rsidR="00C24767" w:rsidRDefault="00C24767" w14:paraId="3944FFF0" w14:textId="77777777">
            <w:pPr>
              <w:pStyle w:val="Prrafodelista"/>
              <w:ind w:left="318" w:hanging="284"/>
              <w:rPr>
                <w:b/>
                <w:color w:val="000000" w:themeColor="text1"/>
                <w:sz w:val="20"/>
                <w:szCs w:val="20"/>
              </w:rPr>
            </w:pPr>
            <w:r w:rsidRPr="004A0808">
              <w:rPr>
                <w:color w:val="000000" w:themeColor="text1"/>
                <w:sz w:val="20"/>
                <w:szCs w:val="20"/>
              </w:rPr>
              <w:t>4. Enseguida aplique sobre la quemadura agua fría de forma continua, el mayor tiempo posible aproximado de 15 a 20 minutos.</w:t>
            </w:r>
            <w:r w:rsidRPr="004A0808">
              <w:rPr>
                <w:b/>
                <w:color w:val="000000" w:themeColor="text1"/>
                <w:sz w:val="20"/>
                <w:szCs w:val="20"/>
              </w:rPr>
              <w:t xml:space="preserve"> No use hielo sobre la zona quemada.</w:t>
            </w:r>
          </w:p>
          <w:p w:rsidRPr="004A0808" w:rsidR="00C24767" w:rsidRDefault="00C24767" w14:paraId="271B6C9C" w14:textId="77777777">
            <w:pPr>
              <w:pStyle w:val="Prrafodelista"/>
              <w:ind w:left="318" w:hanging="284"/>
              <w:rPr>
                <w:color w:val="000000" w:themeColor="text1"/>
                <w:sz w:val="20"/>
                <w:szCs w:val="20"/>
              </w:rPr>
            </w:pPr>
            <w:r w:rsidRPr="004A0808">
              <w:rPr>
                <w:color w:val="000000" w:themeColor="text1"/>
                <w:sz w:val="20"/>
                <w:szCs w:val="20"/>
              </w:rPr>
              <w:t>5.Pposteriormente, cubrir el área con apósitos estériles o paños limpios y humedecidos.</w:t>
            </w:r>
          </w:p>
          <w:p w:rsidRPr="004A0808" w:rsidR="00C24767" w:rsidRDefault="00C24767" w14:paraId="62226F04" w14:textId="77777777">
            <w:pPr>
              <w:pStyle w:val="Prrafodelista"/>
              <w:ind w:left="318" w:hanging="284"/>
              <w:rPr>
                <w:b/>
                <w:color w:val="000000" w:themeColor="text1"/>
                <w:sz w:val="20"/>
                <w:szCs w:val="20"/>
              </w:rPr>
            </w:pPr>
            <w:r w:rsidRPr="004A0808">
              <w:rPr>
                <w:color w:val="000000" w:themeColor="text1"/>
                <w:sz w:val="20"/>
                <w:szCs w:val="20"/>
              </w:rPr>
              <w:t>6.</w:t>
            </w:r>
            <w:r w:rsidRPr="004A0808">
              <w:rPr>
                <w:b/>
                <w:color w:val="000000" w:themeColor="text1"/>
                <w:sz w:val="20"/>
                <w:szCs w:val="20"/>
              </w:rPr>
              <w:t xml:space="preserve"> “</w:t>
            </w:r>
            <w:r w:rsidRPr="004A0808">
              <w:rPr>
                <w:i/>
                <w:color w:val="000000" w:themeColor="text1"/>
                <w:sz w:val="20"/>
                <w:szCs w:val="20"/>
              </w:rPr>
              <w:t>Si hay quemaduras en la cara o cuello, coloque una almohada o cojín debajo de los hombros. Controle la respiración y el pulso</w:t>
            </w:r>
            <w:r w:rsidRPr="004A0808">
              <w:rPr>
                <w:b/>
                <w:color w:val="000000" w:themeColor="text1"/>
                <w:sz w:val="20"/>
                <w:szCs w:val="20"/>
              </w:rPr>
              <w:t>”.</w:t>
            </w:r>
          </w:p>
          <w:p w:rsidRPr="004A0808" w:rsidR="00C24767" w:rsidRDefault="00C24767" w14:paraId="5E09DE31" w14:textId="77777777">
            <w:pPr>
              <w:pStyle w:val="Prrafodelista"/>
              <w:ind w:left="318" w:hanging="284"/>
              <w:rPr>
                <w:color w:val="000000" w:themeColor="text1"/>
                <w:sz w:val="20"/>
                <w:szCs w:val="20"/>
              </w:rPr>
            </w:pPr>
            <w:r w:rsidRPr="004A0808">
              <w:rPr>
                <w:b/>
                <w:color w:val="000000" w:themeColor="text1"/>
                <w:sz w:val="20"/>
                <w:szCs w:val="20"/>
              </w:rPr>
              <w:t>7</w:t>
            </w:r>
            <w:r w:rsidRPr="004A0808">
              <w:rPr>
                <w:color w:val="000000" w:themeColor="text1"/>
                <w:sz w:val="20"/>
                <w:szCs w:val="20"/>
              </w:rPr>
              <w:t>. Se debe realizar un traslado rápido al punto de urgencias más cercano.</w:t>
            </w:r>
          </w:p>
          <w:p w:rsidRPr="004A0808" w:rsidR="00C24767" w:rsidRDefault="00C24767" w14:paraId="3B9DF3AA" w14:textId="77777777">
            <w:pPr>
              <w:pStyle w:val="Prrafodelista"/>
              <w:ind w:left="318" w:hanging="284"/>
              <w:rPr>
                <w:color w:val="000000" w:themeColor="text1"/>
                <w:sz w:val="20"/>
                <w:szCs w:val="20"/>
              </w:rPr>
            </w:pPr>
            <w:r w:rsidRPr="004A0808">
              <w:rPr>
                <w:color w:val="000000" w:themeColor="text1"/>
                <w:sz w:val="20"/>
                <w:szCs w:val="20"/>
              </w:rPr>
              <w:t>8. No romper las ampollas que se puedan llegar a presentar, no aplique ningún producto adicional</w:t>
            </w:r>
            <w:r w:rsidRPr="49B658AC">
              <w:rPr>
                <w:rStyle w:val="Refdenotaalpie"/>
                <w:rFonts w:eastAsiaTheme="majorEastAsia"/>
                <w:color w:val="000000" w:themeColor="text1"/>
                <w:sz w:val="20"/>
                <w:szCs w:val="20"/>
              </w:rPr>
              <w:footnoteReference w:id="138"/>
            </w:r>
            <w:r w:rsidRPr="004A0808">
              <w:rPr>
                <w:color w:val="000000" w:themeColor="text1"/>
                <w:sz w:val="20"/>
                <w:szCs w:val="20"/>
              </w:rPr>
              <w:t>.</w:t>
            </w:r>
          </w:p>
        </w:tc>
      </w:tr>
      <w:tr w:rsidRPr="004A0808" w:rsidR="004A0808" w:rsidTr="49B658AC" w14:paraId="0DC4AD61" w14:textId="77777777">
        <w:tc>
          <w:tcPr>
            <w:tcW w:w="3545" w:type="dxa"/>
            <w:tcBorders>
              <w:top w:val="single" w:color="auto" w:sz="4" w:space="0"/>
              <w:left w:val="single" w:color="auto" w:sz="4" w:space="0"/>
              <w:bottom w:val="single" w:color="auto" w:sz="4" w:space="0"/>
              <w:right w:val="single" w:color="auto" w:sz="4" w:space="0"/>
            </w:tcBorders>
            <w:vAlign w:val="center"/>
          </w:tcPr>
          <w:p w:rsidRPr="004A0808" w:rsidR="00C24767" w:rsidRDefault="00C24767" w14:paraId="5F31A3BF" w14:textId="77777777">
            <w:pPr>
              <w:pStyle w:val="Prrafodelista"/>
              <w:tabs>
                <w:tab w:val="left" w:pos="1467"/>
              </w:tabs>
              <w:ind w:left="0" w:firstLine="0"/>
              <w:jc w:val="center"/>
              <w:rPr>
                <w:b/>
                <w:color w:val="000000" w:themeColor="text1"/>
                <w:sz w:val="20"/>
                <w:szCs w:val="20"/>
              </w:rPr>
            </w:pPr>
          </w:p>
          <w:p w:rsidRPr="004A0808" w:rsidR="00C24767" w:rsidRDefault="00C24767" w14:paraId="0E63BDA4" w14:textId="77777777">
            <w:pPr>
              <w:pStyle w:val="Prrafodelista"/>
              <w:tabs>
                <w:tab w:val="left" w:pos="1467"/>
              </w:tabs>
              <w:ind w:left="0" w:firstLine="0"/>
              <w:jc w:val="center"/>
              <w:rPr>
                <w:b/>
                <w:color w:val="000000" w:themeColor="text1"/>
                <w:sz w:val="20"/>
                <w:szCs w:val="20"/>
              </w:rPr>
            </w:pPr>
            <w:r w:rsidRPr="004A0808">
              <w:rPr>
                <w:b/>
                <w:color w:val="000000" w:themeColor="text1"/>
                <w:sz w:val="20"/>
                <w:szCs w:val="20"/>
              </w:rPr>
              <w:t>Fracturas</w:t>
            </w:r>
          </w:p>
          <w:p w:rsidRPr="004A0808" w:rsidR="00C24767" w:rsidRDefault="00C24767" w14:paraId="236EFB98" w14:textId="77777777">
            <w:pPr>
              <w:pStyle w:val="Prrafodelista"/>
              <w:tabs>
                <w:tab w:val="left" w:pos="1467"/>
              </w:tabs>
              <w:ind w:left="0" w:firstLine="0"/>
              <w:jc w:val="center"/>
              <w:rPr>
                <w:b/>
                <w:color w:val="000000" w:themeColor="text1"/>
                <w:sz w:val="20"/>
                <w:szCs w:val="20"/>
              </w:rPr>
            </w:pPr>
          </w:p>
          <w:p w:rsidRPr="004A0808" w:rsidR="00C24767" w:rsidP="6FF1504A" w:rsidRDefault="00C24767" w14:paraId="73B6C6D7" w14:textId="77777777">
            <w:pPr>
              <w:pStyle w:val="Prrafodelista"/>
              <w:tabs>
                <w:tab w:val="left" w:pos="1467"/>
              </w:tabs>
              <w:ind w:left="0" w:firstLine="0"/>
              <w:jc w:val="center"/>
              <w:rPr>
                <w:b/>
                <w:bCs/>
                <w:color w:val="000000" w:themeColor="text1"/>
                <w:sz w:val="20"/>
                <w:szCs w:val="20"/>
              </w:rPr>
            </w:pPr>
            <w:r w:rsidRPr="004A0808">
              <w:rPr>
                <w:noProof/>
                <w:color w:val="000000" w:themeColor="text1"/>
              </w:rPr>
              <w:drawing>
                <wp:inline distT="0" distB="0" distL="0" distR="0" wp14:anchorId="493FE0DD" wp14:editId="70A2D3F8">
                  <wp:extent cx="524571" cy="1080000"/>
                  <wp:effectExtent l="0" t="0" r="0" b="0"/>
                  <wp:docPr id="4" name="Image 4" descr="Fra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77" cstate="print">
                            <a:extLst>
                              <a:ext uri="{28A0092B-C50C-407E-A947-70E740481C1C}">
                                <a14:useLocalDpi xmlns:a14="http://schemas.microsoft.com/office/drawing/2010/main" val="0"/>
                              </a:ext>
                            </a:extLst>
                          </a:blip>
                          <a:srcRect t="19856" r="26976" b="13315"/>
                          <a:stretch>
                            <a:fillRect/>
                          </a:stretch>
                        </pic:blipFill>
                        <pic:spPr>
                          <a:xfrm>
                            <a:off x="0" y="0"/>
                            <a:ext cx="524571" cy="1080000"/>
                          </a:xfrm>
                          <a:prstGeom prst="rect">
                            <a:avLst/>
                          </a:prstGeom>
                        </pic:spPr>
                      </pic:pic>
                    </a:graphicData>
                  </a:graphic>
                </wp:inline>
              </w:drawing>
            </w:r>
          </w:p>
          <w:p w:rsidRPr="004A0808" w:rsidR="00C24767" w:rsidRDefault="00C24767" w14:paraId="45F71107" w14:textId="77777777">
            <w:pPr>
              <w:pStyle w:val="Prrafodelista"/>
              <w:tabs>
                <w:tab w:val="left" w:pos="1467"/>
              </w:tabs>
              <w:ind w:left="0" w:firstLine="0"/>
              <w:jc w:val="center"/>
              <w:rPr>
                <w:b/>
                <w:color w:val="000000" w:themeColor="text1"/>
                <w:sz w:val="20"/>
                <w:szCs w:val="20"/>
              </w:rPr>
            </w:pPr>
          </w:p>
        </w:tc>
        <w:tc>
          <w:tcPr>
            <w:tcW w:w="6662" w:type="dxa"/>
            <w:tcBorders>
              <w:top w:val="single" w:color="auto" w:sz="4" w:space="0"/>
              <w:left w:val="single" w:color="auto" w:sz="4" w:space="0"/>
              <w:bottom w:val="single" w:color="auto" w:sz="4" w:space="0"/>
              <w:right w:val="single" w:color="auto" w:sz="4" w:space="0"/>
            </w:tcBorders>
          </w:tcPr>
          <w:p w:rsidRPr="004A0808" w:rsidR="00C24767" w:rsidRDefault="00C24767" w14:paraId="32551B2D" w14:textId="77777777">
            <w:pPr>
              <w:pStyle w:val="Prrafodelista"/>
              <w:ind w:left="318" w:hanging="284"/>
              <w:rPr>
                <w:color w:val="000000" w:themeColor="text1"/>
                <w:sz w:val="20"/>
                <w:szCs w:val="20"/>
              </w:rPr>
            </w:pPr>
            <w:r w:rsidRPr="004A0808">
              <w:rPr>
                <w:color w:val="000000" w:themeColor="text1"/>
                <w:sz w:val="20"/>
                <w:szCs w:val="20"/>
              </w:rPr>
              <w:t>A demás de los 4 primeros pasos, para el manejo de quemaduras:</w:t>
            </w:r>
          </w:p>
          <w:p w:rsidRPr="004A0808" w:rsidR="00C24767" w:rsidRDefault="00C24767" w14:paraId="06005AD4" w14:textId="77777777">
            <w:pPr>
              <w:pStyle w:val="Prrafodelista"/>
              <w:ind w:left="318" w:hanging="284"/>
              <w:rPr>
                <w:color w:val="000000" w:themeColor="text1"/>
                <w:sz w:val="20"/>
                <w:szCs w:val="20"/>
              </w:rPr>
            </w:pPr>
          </w:p>
          <w:p w:rsidRPr="004A0808" w:rsidR="00C24767" w:rsidRDefault="00C24767" w14:paraId="56A92372" w14:textId="77777777">
            <w:pPr>
              <w:pStyle w:val="Prrafodelista"/>
              <w:ind w:left="318" w:hanging="284"/>
              <w:rPr>
                <w:color w:val="000000" w:themeColor="text1"/>
                <w:sz w:val="20"/>
                <w:szCs w:val="20"/>
              </w:rPr>
            </w:pPr>
            <w:r w:rsidRPr="004A0808">
              <w:rPr>
                <w:color w:val="000000" w:themeColor="text1"/>
                <w:sz w:val="20"/>
                <w:szCs w:val="20"/>
              </w:rPr>
              <w:t>1. No movilizar a la persona, a menos que se corra peligro y lo necesite.</w:t>
            </w:r>
          </w:p>
          <w:p w:rsidRPr="004A0808" w:rsidR="00C24767" w:rsidRDefault="00C24767" w14:paraId="31C1C19A" w14:textId="77777777">
            <w:pPr>
              <w:pStyle w:val="Prrafodelista"/>
              <w:ind w:left="318" w:hanging="284"/>
              <w:rPr>
                <w:color w:val="000000" w:themeColor="text1"/>
                <w:sz w:val="20"/>
                <w:szCs w:val="20"/>
              </w:rPr>
            </w:pPr>
            <w:r w:rsidRPr="004A0808">
              <w:rPr>
                <w:color w:val="000000" w:themeColor="text1"/>
                <w:sz w:val="20"/>
                <w:szCs w:val="20"/>
              </w:rPr>
              <w:t>2. Inmovilizar el área lesionada, es decir limitar el movimiento.</w:t>
            </w:r>
          </w:p>
          <w:p w:rsidRPr="004A0808" w:rsidR="00C24767" w:rsidRDefault="00C24767" w14:paraId="712D0E14" w14:textId="77777777">
            <w:pPr>
              <w:pStyle w:val="Prrafodelista"/>
              <w:ind w:left="318" w:hanging="284"/>
              <w:rPr>
                <w:b/>
                <w:color w:val="000000" w:themeColor="text1"/>
                <w:sz w:val="20"/>
                <w:szCs w:val="20"/>
              </w:rPr>
            </w:pPr>
            <w:r w:rsidRPr="004A0808">
              <w:rPr>
                <w:color w:val="000000" w:themeColor="text1"/>
                <w:sz w:val="20"/>
                <w:szCs w:val="20"/>
              </w:rPr>
              <w:t xml:space="preserve">3. En caso de que se presente heridas sangrantes, primero manejar la herida. </w:t>
            </w:r>
            <w:r w:rsidRPr="004A0808">
              <w:rPr>
                <w:b/>
                <w:color w:val="000000" w:themeColor="text1"/>
                <w:sz w:val="20"/>
                <w:szCs w:val="20"/>
              </w:rPr>
              <w:t>Nunca intente enderezar huesos rotos.</w:t>
            </w:r>
          </w:p>
          <w:p w:rsidRPr="004A0808" w:rsidR="00C24767" w:rsidRDefault="00C24767" w14:paraId="68820D00" w14:textId="77777777">
            <w:pPr>
              <w:pStyle w:val="Prrafodelista"/>
              <w:ind w:left="318" w:hanging="284"/>
              <w:rPr>
                <w:color w:val="000000" w:themeColor="text1"/>
                <w:sz w:val="20"/>
                <w:szCs w:val="20"/>
              </w:rPr>
            </w:pPr>
            <w:r w:rsidRPr="004A0808">
              <w:rPr>
                <w:color w:val="000000" w:themeColor="text1"/>
                <w:sz w:val="20"/>
                <w:szCs w:val="20"/>
              </w:rPr>
              <w:t xml:space="preserve">4. Inmovilizar el hueso roto con una férula, se puede fabricar con los recursos que tenga a la mano, ejemplo: como tablas de madera y revistas dobladas. </w:t>
            </w:r>
          </w:p>
          <w:p w:rsidRPr="004A0808" w:rsidR="00C24767" w:rsidRDefault="00C24767" w14:paraId="60399D07" w14:textId="77777777">
            <w:pPr>
              <w:pStyle w:val="Prrafodelista"/>
              <w:ind w:left="318" w:hanging="284"/>
              <w:rPr>
                <w:color w:val="000000" w:themeColor="text1"/>
                <w:sz w:val="20"/>
                <w:szCs w:val="20"/>
              </w:rPr>
            </w:pPr>
            <w:r w:rsidRPr="004A0808">
              <w:rPr>
                <w:color w:val="000000" w:themeColor="text1"/>
                <w:sz w:val="20"/>
                <w:szCs w:val="20"/>
              </w:rPr>
              <w:t>5. Retire objetos como anillos, pulseras u otro objeto, antes de que se produzca inflamación de la zona.</w:t>
            </w:r>
          </w:p>
          <w:p w:rsidRPr="004A0808" w:rsidR="00C24767" w:rsidRDefault="00C24767" w14:paraId="1D4A0231" w14:textId="77777777">
            <w:pPr>
              <w:pStyle w:val="Prrafodelista"/>
              <w:ind w:left="318" w:hanging="284"/>
              <w:rPr>
                <w:color w:val="000000" w:themeColor="text1"/>
                <w:sz w:val="20"/>
                <w:szCs w:val="20"/>
              </w:rPr>
            </w:pPr>
            <w:r w:rsidRPr="004A0808">
              <w:rPr>
                <w:color w:val="000000" w:themeColor="text1"/>
                <w:sz w:val="20"/>
                <w:szCs w:val="20"/>
              </w:rPr>
              <w:t>6. Se puede calmar el dolor con frio local.</w:t>
            </w:r>
          </w:p>
          <w:p w:rsidRPr="004A0808" w:rsidR="00C24767" w:rsidRDefault="00C24767" w14:paraId="3B42D3D0" w14:textId="77777777">
            <w:pPr>
              <w:pStyle w:val="Prrafodelista"/>
              <w:ind w:left="318" w:hanging="284"/>
              <w:rPr>
                <w:color w:val="000000" w:themeColor="text1"/>
                <w:sz w:val="20"/>
                <w:szCs w:val="20"/>
              </w:rPr>
            </w:pPr>
            <w:r w:rsidRPr="004A0808">
              <w:rPr>
                <w:color w:val="000000" w:themeColor="text1"/>
                <w:sz w:val="20"/>
                <w:szCs w:val="20"/>
              </w:rPr>
              <w:t>7. Realice el traslado al servicio de urgencia</w:t>
            </w:r>
            <w:r w:rsidRPr="49B658AC">
              <w:rPr>
                <w:rStyle w:val="Refdenotaalpie"/>
                <w:rFonts w:eastAsiaTheme="majorEastAsia"/>
                <w:color w:val="000000" w:themeColor="text1"/>
                <w:sz w:val="20"/>
                <w:szCs w:val="20"/>
              </w:rPr>
              <w:footnoteReference w:id="139"/>
            </w:r>
          </w:p>
        </w:tc>
      </w:tr>
      <w:tr w:rsidRPr="004A0808" w:rsidR="004A0808" w:rsidTr="49B658AC" w14:paraId="221CDF95" w14:textId="77777777">
        <w:tc>
          <w:tcPr>
            <w:tcW w:w="3545" w:type="dxa"/>
            <w:tcBorders>
              <w:top w:val="single" w:color="auto" w:sz="4" w:space="0"/>
              <w:left w:val="single" w:color="auto" w:sz="4" w:space="0"/>
              <w:bottom w:val="single" w:color="auto" w:sz="4" w:space="0"/>
              <w:right w:val="single" w:color="auto" w:sz="4" w:space="0"/>
            </w:tcBorders>
            <w:vAlign w:val="center"/>
          </w:tcPr>
          <w:p w:rsidRPr="004A0808" w:rsidR="00C24767" w:rsidRDefault="00C24767" w14:paraId="4D3C1B68" w14:textId="77777777">
            <w:pPr>
              <w:pStyle w:val="Prrafodelista"/>
              <w:tabs>
                <w:tab w:val="left" w:pos="1467"/>
              </w:tabs>
              <w:ind w:left="0" w:firstLine="0"/>
              <w:jc w:val="center"/>
              <w:rPr>
                <w:b/>
                <w:color w:val="000000" w:themeColor="text1"/>
                <w:sz w:val="20"/>
                <w:szCs w:val="20"/>
              </w:rPr>
            </w:pPr>
          </w:p>
          <w:p w:rsidRPr="004A0808" w:rsidR="00C24767" w:rsidRDefault="00C24767" w14:paraId="15F45554" w14:textId="77777777">
            <w:pPr>
              <w:pStyle w:val="Prrafodelista"/>
              <w:tabs>
                <w:tab w:val="left" w:pos="1467"/>
              </w:tabs>
              <w:ind w:left="0" w:firstLine="0"/>
              <w:jc w:val="center"/>
              <w:rPr>
                <w:b/>
                <w:color w:val="000000" w:themeColor="text1"/>
                <w:sz w:val="20"/>
                <w:szCs w:val="20"/>
              </w:rPr>
            </w:pPr>
            <w:r w:rsidRPr="004A0808">
              <w:rPr>
                <w:noProof/>
                <w:color w:val="000000" w:themeColor="text1"/>
                <w:sz w:val="20"/>
                <w:szCs w:val="20"/>
              </w:rPr>
              <w:drawing>
                <wp:anchor distT="0" distB="0" distL="114300" distR="114300" simplePos="0" relativeHeight="251658257" behindDoc="0" locked="0" layoutInCell="1" allowOverlap="1" wp14:anchorId="17CB446E" wp14:editId="6C0CF8CA">
                  <wp:simplePos x="0" y="0"/>
                  <wp:positionH relativeFrom="column">
                    <wp:posOffset>379095</wp:posOffset>
                  </wp:positionH>
                  <wp:positionV relativeFrom="paragraph">
                    <wp:posOffset>319405</wp:posOffset>
                  </wp:positionV>
                  <wp:extent cx="1362710" cy="1677670"/>
                  <wp:effectExtent l="0" t="0" r="8890" b="0"/>
                  <wp:wrapTopAndBottom/>
                  <wp:docPr id="13" name="Image 13" descr="Cómo actuar ante un atragantamiento - 4 pa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ómo actuar ante un atragantamiento - 4 pasos"/>
                          <pic:cNvPicPr>
                            <a:picLocks noChangeAspect="1" noChangeArrowheads="1"/>
                          </pic:cNvPicPr>
                        </pic:nvPicPr>
                        <pic:blipFill>
                          <a:blip r:embed="rId78" cstate="print">
                            <a:extLst>
                              <a:ext uri="{28A0092B-C50C-407E-A947-70E740481C1C}">
                                <a14:useLocalDpi xmlns:a14="http://schemas.microsoft.com/office/drawing/2010/main" val="0"/>
                              </a:ext>
                            </a:extLst>
                          </a:blip>
                          <a:srcRect l="11617" r="27502" b="3110"/>
                          <a:stretch>
                            <a:fillRect/>
                          </a:stretch>
                        </pic:blipFill>
                        <pic:spPr bwMode="auto">
                          <a:xfrm>
                            <a:off x="0" y="0"/>
                            <a:ext cx="1362710" cy="1677670"/>
                          </a:xfrm>
                          <a:prstGeom prst="rect">
                            <a:avLst/>
                          </a:prstGeom>
                          <a:noFill/>
                        </pic:spPr>
                      </pic:pic>
                    </a:graphicData>
                  </a:graphic>
                  <wp14:sizeRelH relativeFrom="page">
                    <wp14:pctWidth>0</wp14:pctWidth>
                  </wp14:sizeRelH>
                  <wp14:sizeRelV relativeFrom="page">
                    <wp14:pctHeight>0</wp14:pctHeight>
                  </wp14:sizeRelV>
                </wp:anchor>
              </w:drawing>
            </w:r>
            <w:r w:rsidRPr="004A0808">
              <w:rPr>
                <w:b/>
                <w:color w:val="000000" w:themeColor="text1"/>
                <w:sz w:val="20"/>
                <w:szCs w:val="20"/>
              </w:rPr>
              <w:t>Atragantamiento</w:t>
            </w:r>
          </w:p>
          <w:p w:rsidRPr="004A0808" w:rsidR="00C24767" w:rsidRDefault="00C24767" w14:paraId="597A243F" w14:textId="77777777">
            <w:pPr>
              <w:pStyle w:val="Prrafodelista"/>
              <w:tabs>
                <w:tab w:val="left" w:pos="1467"/>
              </w:tabs>
              <w:ind w:left="0" w:firstLine="0"/>
              <w:jc w:val="center"/>
              <w:rPr>
                <w:b/>
                <w:color w:val="000000" w:themeColor="text1"/>
                <w:sz w:val="20"/>
                <w:szCs w:val="20"/>
              </w:rPr>
            </w:pPr>
          </w:p>
          <w:p w:rsidRPr="004A0808" w:rsidR="00C24767" w:rsidRDefault="00C24767" w14:paraId="3DCD6F96" w14:textId="77777777">
            <w:pPr>
              <w:pStyle w:val="Prrafodelista"/>
              <w:tabs>
                <w:tab w:val="left" w:pos="1467"/>
              </w:tabs>
              <w:ind w:left="0" w:firstLine="0"/>
              <w:jc w:val="center"/>
              <w:rPr>
                <w:b/>
                <w:color w:val="000000" w:themeColor="text1"/>
                <w:sz w:val="20"/>
                <w:szCs w:val="20"/>
              </w:rPr>
            </w:pPr>
          </w:p>
          <w:p w:rsidRPr="004A0808" w:rsidR="00C24767" w:rsidRDefault="00C24767" w14:paraId="0D3E9A26" w14:textId="77777777">
            <w:pPr>
              <w:pStyle w:val="Prrafodelista"/>
              <w:tabs>
                <w:tab w:val="left" w:pos="1467"/>
              </w:tabs>
              <w:ind w:left="0" w:firstLine="0"/>
              <w:jc w:val="center"/>
              <w:rPr>
                <w:b/>
                <w:color w:val="000000" w:themeColor="text1"/>
                <w:sz w:val="20"/>
                <w:szCs w:val="20"/>
              </w:rPr>
            </w:pPr>
          </w:p>
          <w:p w:rsidRPr="004A0808" w:rsidR="00C24767" w:rsidRDefault="00C24767" w14:paraId="35AC5050" w14:textId="77777777">
            <w:pPr>
              <w:pStyle w:val="Prrafodelista"/>
              <w:tabs>
                <w:tab w:val="left" w:pos="1467"/>
              </w:tabs>
              <w:ind w:left="0" w:firstLine="0"/>
              <w:jc w:val="center"/>
              <w:rPr>
                <w:b/>
                <w:color w:val="000000" w:themeColor="text1"/>
                <w:sz w:val="20"/>
                <w:szCs w:val="20"/>
              </w:rPr>
            </w:pPr>
          </w:p>
          <w:p w:rsidRPr="004A0808" w:rsidR="00C24767" w:rsidRDefault="00C24767" w14:paraId="2DB8C493" w14:textId="77777777">
            <w:pPr>
              <w:pStyle w:val="Prrafodelista"/>
              <w:tabs>
                <w:tab w:val="left" w:pos="1467"/>
              </w:tabs>
              <w:ind w:left="0" w:firstLine="0"/>
              <w:jc w:val="center"/>
              <w:rPr>
                <w:b/>
                <w:color w:val="000000" w:themeColor="text1"/>
                <w:sz w:val="20"/>
                <w:szCs w:val="20"/>
              </w:rPr>
            </w:pPr>
          </w:p>
          <w:p w:rsidRPr="004A0808" w:rsidR="00C24767" w:rsidRDefault="00C24767" w14:paraId="245A0D27" w14:textId="77777777">
            <w:pPr>
              <w:pStyle w:val="Prrafodelista"/>
              <w:tabs>
                <w:tab w:val="left" w:pos="1467"/>
              </w:tabs>
              <w:ind w:left="0" w:firstLine="0"/>
              <w:jc w:val="center"/>
              <w:rPr>
                <w:b/>
                <w:color w:val="000000" w:themeColor="text1"/>
                <w:sz w:val="20"/>
                <w:szCs w:val="20"/>
              </w:rPr>
            </w:pPr>
          </w:p>
          <w:p w:rsidRPr="004A0808" w:rsidR="00C24767" w:rsidRDefault="00C24767" w14:paraId="2DB74B2A" w14:textId="77777777">
            <w:pPr>
              <w:pStyle w:val="Prrafodelista"/>
              <w:tabs>
                <w:tab w:val="left" w:pos="1467"/>
              </w:tabs>
              <w:ind w:left="0" w:firstLine="0"/>
              <w:jc w:val="center"/>
              <w:rPr>
                <w:b/>
                <w:color w:val="000000" w:themeColor="text1"/>
                <w:sz w:val="20"/>
                <w:szCs w:val="20"/>
              </w:rPr>
            </w:pPr>
          </w:p>
          <w:p w:rsidRPr="004A0808" w:rsidR="00C24767" w:rsidRDefault="00C24767" w14:paraId="6BCB545C" w14:textId="77777777">
            <w:pPr>
              <w:pStyle w:val="Prrafodelista"/>
              <w:tabs>
                <w:tab w:val="left" w:pos="1467"/>
              </w:tabs>
              <w:ind w:left="0" w:firstLine="0"/>
              <w:jc w:val="center"/>
              <w:rPr>
                <w:b/>
                <w:color w:val="000000" w:themeColor="text1"/>
                <w:sz w:val="20"/>
                <w:szCs w:val="20"/>
              </w:rPr>
            </w:pPr>
          </w:p>
          <w:p w:rsidRPr="004A0808" w:rsidR="00C24767" w:rsidRDefault="00C24767" w14:paraId="72703FE9" w14:textId="77777777">
            <w:pPr>
              <w:pStyle w:val="Prrafodelista"/>
              <w:tabs>
                <w:tab w:val="left" w:pos="1467"/>
              </w:tabs>
              <w:ind w:left="0" w:firstLine="0"/>
              <w:jc w:val="center"/>
              <w:rPr>
                <w:b/>
                <w:color w:val="000000" w:themeColor="text1"/>
                <w:sz w:val="20"/>
                <w:szCs w:val="20"/>
              </w:rPr>
            </w:pPr>
          </w:p>
          <w:p w:rsidRPr="004A0808" w:rsidR="00C24767" w:rsidRDefault="00C24767" w14:paraId="5750BC76" w14:textId="77777777">
            <w:pPr>
              <w:pStyle w:val="Prrafodelista"/>
              <w:tabs>
                <w:tab w:val="left" w:pos="1467"/>
              </w:tabs>
              <w:ind w:left="0" w:firstLine="0"/>
              <w:jc w:val="center"/>
              <w:rPr>
                <w:b/>
                <w:color w:val="000000" w:themeColor="text1"/>
                <w:sz w:val="20"/>
                <w:szCs w:val="20"/>
              </w:rPr>
            </w:pPr>
          </w:p>
          <w:p w:rsidRPr="004A0808" w:rsidR="00C24767" w:rsidRDefault="00C24767" w14:paraId="4F5AED95" w14:textId="77777777">
            <w:pPr>
              <w:pStyle w:val="Prrafodelista"/>
              <w:tabs>
                <w:tab w:val="left" w:pos="1467"/>
              </w:tabs>
              <w:ind w:left="0" w:firstLine="0"/>
              <w:jc w:val="center"/>
              <w:rPr>
                <w:b/>
                <w:color w:val="000000" w:themeColor="text1"/>
                <w:sz w:val="20"/>
                <w:szCs w:val="20"/>
              </w:rPr>
            </w:pPr>
          </w:p>
          <w:p w:rsidRPr="004A0808" w:rsidR="00C24767" w:rsidRDefault="00C24767" w14:paraId="6E594A7D" w14:textId="77777777">
            <w:pPr>
              <w:pStyle w:val="Prrafodelista"/>
              <w:tabs>
                <w:tab w:val="left" w:pos="1467"/>
              </w:tabs>
              <w:ind w:left="0" w:firstLine="0"/>
              <w:jc w:val="center"/>
              <w:rPr>
                <w:b/>
                <w:color w:val="000000" w:themeColor="text1"/>
                <w:sz w:val="20"/>
                <w:szCs w:val="20"/>
              </w:rPr>
            </w:pPr>
          </w:p>
          <w:p w:rsidRPr="004A0808" w:rsidR="00C24767" w:rsidRDefault="00C24767" w14:paraId="728B83AF" w14:textId="77777777">
            <w:pPr>
              <w:pStyle w:val="Prrafodelista"/>
              <w:tabs>
                <w:tab w:val="left" w:pos="1467"/>
              </w:tabs>
              <w:ind w:left="0" w:firstLine="0"/>
              <w:jc w:val="center"/>
              <w:rPr>
                <w:b/>
                <w:color w:val="000000" w:themeColor="text1"/>
                <w:sz w:val="20"/>
                <w:szCs w:val="20"/>
              </w:rPr>
            </w:pPr>
          </w:p>
          <w:p w:rsidRPr="004A0808" w:rsidR="00C24767" w:rsidRDefault="00C24767" w14:paraId="6D47CE87" w14:textId="77777777">
            <w:pPr>
              <w:pStyle w:val="Prrafodelista"/>
              <w:tabs>
                <w:tab w:val="left" w:pos="1467"/>
              </w:tabs>
              <w:ind w:left="0" w:firstLine="0"/>
              <w:jc w:val="center"/>
              <w:rPr>
                <w:b/>
                <w:color w:val="000000" w:themeColor="text1"/>
                <w:sz w:val="20"/>
                <w:szCs w:val="20"/>
              </w:rPr>
            </w:pPr>
          </w:p>
          <w:p w:rsidRPr="004A0808" w:rsidR="00C24767" w:rsidRDefault="00C24767" w14:paraId="76CAF7EB" w14:textId="77777777">
            <w:pPr>
              <w:pStyle w:val="Prrafodelista"/>
              <w:tabs>
                <w:tab w:val="left" w:pos="1467"/>
              </w:tabs>
              <w:ind w:left="0" w:firstLine="0"/>
              <w:jc w:val="center"/>
              <w:rPr>
                <w:b/>
                <w:color w:val="000000" w:themeColor="text1"/>
                <w:sz w:val="20"/>
                <w:szCs w:val="20"/>
              </w:rPr>
            </w:pPr>
          </w:p>
          <w:p w:rsidRPr="004A0808" w:rsidR="00C24767" w:rsidRDefault="00C24767" w14:paraId="6395DB58" w14:textId="77777777">
            <w:pPr>
              <w:pStyle w:val="Prrafodelista"/>
              <w:tabs>
                <w:tab w:val="left" w:pos="1467"/>
              </w:tabs>
              <w:ind w:left="0" w:firstLine="0"/>
              <w:jc w:val="center"/>
              <w:rPr>
                <w:b/>
                <w:color w:val="000000" w:themeColor="text1"/>
                <w:sz w:val="20"/>
                <w:szCs w:val="20"/>
              </w:rPr>
            </w:pPr>
          </w:p>
          <w:p w:rsidRPr="004A0808" w:rsidR="00C24767" w:rsidRDefault="00C24767" w14:paraId="070CAB3E" w14:textId="77777777">
            <w:pPr>
              <w:pStyle w:val="Prrafodelista"/>
              <w:tabs>
                <w:tab w:val="left" w:pos="1467"/>
              </w:tabs>
              <w:ind w:left="0" w:firstLine="0"/>
              <w:jc w:val="center"/>
              <w:rPr>
                <w:b/>
                <w:color w:val="000000" w:themeColor="text1"/>
                <w:sz w:val="20"/>
                <w:szCs w:val="20"/>
              </w:rPr>
            </w:pPr>
          </w:p>
          <w:p w:rsidRPr="004A0808" w:rsidR="00C24767" w:rsidRDefault="00C24767" w14:paraId="0C122F0F" w14:textId="77777777">
            <w:pPr>
              <w:pStyle w:val="Prrafodelista"/>
              <w:tabs>
                <w:tab w:val="left" w:pos="1467"/>
              </w:tabs>
              <w:ind w:left="0" w:firstLine="0"/>
              <w:jc w:val="center"/>
              <w:rPr>
                <w:b/>
                <w:color w:val="000000" w:themeColor="text1"/>
                <w:sz w:val="20"/>
                <w:szCs w:val="20"/>
              </w:rPr>
            </w:pPr>
          </w:p>
          <w:p w:rsidRPr="004A0808" w:rsidR="00C24767" w:rsidRDefault="00C24767" w14:paraId="30A41B81" w14:textId="77777777">
            <w:pPr>
              <w:pStyle w:val="Prrafodelista"/>
              <w:tabs>
                <w:tab w:val="left" w:pos="1467"/>
              </w:tabs>
              <w:ind w:left="0" w:firstLine="0"/>
              <w:jc w:val="center"/>
              <w:rPr>
                <w:b/>
                <w:color w:val="000000" w:themeColor="text1"/>
                <w:sz w:val="20"/>
                <w:szCs w:val="20"/>
              </w:rPr>
            </w:pPr>
          </w:p>
          <w:p w:rsidRPr="004A0808" w:rsidR="00C24767" w:rsidRDefault="00C24767" w14:paraId="22C00187" w14:textId="77777777">
            <w:pPr>
              <w:pStyle w:val="Prrafodelista"/>
              <w:tabs>
                <w:tab w:val="left" w:pos="1467"/>
              </w:tabs>
              <w:ind w:left="0" w:firstLine="0"/>
              <w:jc w:val="center"/>
              <w:rPr>
                <w:b/>
                <w:color w:val="000000" w:themeColor="text1"/>
                <w:sz w:val="20"/>
                <w:szCs w:val="20"/>
              </w:rPr>
            </w:pPr>
          </w:p>
          <w:p w:rsidRPr="004A0808" w:rsidR="00C24767" w:rsidRDefault="00C24767" w14:paraId="3B074D78" w14:textId="77777777">
            <w:pPr>
              <w:pStyle w:val="Prrafodelista"/>
              <w:tabs>
                <w:tab w:val="left" w:pos="1467"/>
              </w:tabs>
              <w:ind w:left="0" w:firstLine="0"/>
              <w:jc w:val="center"/>
              <w:rPr>
                <w:b/>
                <w:color w:val="000000" w:themeColor="text1"/>
                <w:sz w:val="20"/>
                <w:szCs w:val="20"/>
              </w:rPr>
            </w:pPr>
          </w:p>
          <w:p w:rsidRPr="004A0808" w:rsidR="00C24767" w:rsidRDefault="00C24767" w14:paraId="2233BBA1" w14:textId="77777777">
            <w:pPr>
              <w:pStyle w:val="Prrafodelista"/>
              <w:tabs>
                <w:tab w:val="left" w:pos="1467"/>
              </w:tabs>
              <w:ind w:left="0" w:firstLine="0"/>
              <w:jc w:val="center"/>
              <w:rPr>
                <w:b/>
                <w:color w:val="000000" w:themeColor="text1"/>
                <w:sz w:val="20"/>
                <w:szCs w:val="20"/>
              </w:rPr>
            </w:pPr>
          </w:p>
          <w:p w:rsidRPr="004A0808" w:rsidR="00C24767" w:rsidRDefault="00A11E97" w14:paraId="35B1CA75" w14:textId="1F6B3B26">
            <w:pPr>
              <w:pStyle w:val="Prrafodelista"/>
              <w:tabs>
                <w:tab w:val="left" w:pos="1467"/>
              </w:tabs>
              <w:ind w:left="0" w:firstLine="0"/>
              <w:jc w:val="center"/>
              <w:rPr>
                <w:b/>
                <w:color w:val="000000" w:themeColor="text1"/>
                <w:sz w:val="20"/>
                <w:szCs w:val="20"/>
              </w:rPr>
            </w:pPr>
            <w:r w:rsidRPr="004A0808">
              <w:rPr>
                <w:noProof/>
                <w:color w:val="000000" w:themeColor="text1"/>
                <w:sz w:val="20"/>
                <w:szCs w:val="20"/>
              </w:rPr>
              <w:drawing>
                <wp:anchor distT="0" distB="0" distL="114300" distR="114300" simplePos="0" relativeHeight="251658253" behindDoc="0" locked="0" layoutInCell="1" allowOverlap="1" wp14:anchorId="48B14C80" wp14:editId="1E418F02">
                  <wp:simplePos x="0" y="0"/>
                  <wp:positionH relativeFrom="column">
                    <wp:posOffset>465455</wp:posOffset>
                  </wp:positionH>
                  <wp:positionV relativeFrom="paragraph">
                    <wp:posOffset>187325</wp:posOffset>
                  </wp:positionV>
                  <wp:extent cx="1264285" cy="1415415"/>
                  <wp:effectExtent l="0" t="0" r="0" b="0"/>
                  <wp:wrapTopAndBottom/>
                  <wp:docPr id="14" name="Image 14" descr="ASFIXIA Y ATRAGANTAMIENTO EN NIÑOS | Enfermeras a Domici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ASFIXIA Y ATRAGANTAMIENTO EN NIÑOS | Enfermeras a Domicilio"/>
                          <pic:cNvPicPr>
                            <a:picLocks noChangeAspect="1" noChangeArrowheads="1"/>
                          </pic:cNvPicPr>
                        </pic:nvPicPr>
                        <pic:blipFill>
                          <a:blip r:embed="rId79">
                            <a:extLst>
                              <a:ext uri="{28A0092B-C50C-407E-A947-70E740481C1C}">
                                <a14:useLocalDpi xmlns:a14="http://schemas.microsoft.com/office/drawing/2010/main" val="0"/>
                              </a:ext>
                            </a:extLst>
                          </a:blip>
                          <a:srcRect l="15419" r="6902"/>
                          <a:stretch>
                            <a:fillRect/>
                          </a:stretch>
                        </pic:blipFill>
                        <pic:spPr bwMode="auto">
                          <a:xfrm>
                            <a:off x="0" y="0"/>
                            <a:ext cx="1264285" cy="1415415"/>
                          </a:xfrm>
                          <a:prstGeom prst="rect">
                            <a:avLst/>
                          </a:prstGeom>
                          <a:noFill/>
                        </pic:spPr>
                      </pic:pic>
                    </a:graphicData>
                  </a:graphic>
                  <wp14:sizeRelH relativeFrom="page">
                    <wp14:pctWidth>0</wp14:pctWidth>
                  </wp14:sizeRelH>
                  <wp14:sizeRelV relativeFrom="page">
                    <wp14:pctHeight>0</wp14:pctHeight>
                  </wp14:sizeRelV>
                </wp:anchor>
              </w:drawing>
            </w:r>
          </w:p>
          <w:p w:rsidRPr="004A0808" w:rsidR="00C24767" w:rsidRDefault="00C24767" w14:paraId="525B56B4" w14:textId="71B393AB">
            <w:pPr>
              <w:pStyle w:val="Prrafodelista"/>
              <w:tabs>
                <w:tab w:val="left" w:pos="1467"/>
              </w:tabs>
              <w:ind w:left="0" w:firstLine="0"/>
              <w:jc w:val="center"/>
              <w:rPr>
                <w:b/>
                <w:color w:val="000000" w:themeColor="text1"/>
                <w:sz w:val="20"/>
                <w:szCs w:val="20"/>
              </w:rPr>
            </w:pPr>
          </w:p>
          <w:p w:rsidRPr="004A0808" w:rsidR="00C24767" w:rsidP="000B3698" w:rsidRDefault="00C24767" w14:paraId="2A3FBFF7" w14:textId="77777777">
            <w:pPr>
              <w:pStyle w:val="Prrafodelista"/>
              <w:tabs>
                <w:tab w:val="left" w:pos="1467"/>
              </w:tabs>
              <w:ind w:left="0" w:firstLine="0"/>
              <w:rPr>
                <w:b/>
                <w:color w:val="000000" w:themeColor="text1"/>
                <w:sz w:val="20"/>
                <w:szCs w:val="20"/>
              </w:rPr>
            </w:pPr>
          </w:p>
        </w:tc>
        <w:tc>
          <w:tcPr>
            <w:tcW w:w="6662" w:type="dxa"/>
            <w:tcBorders>
              <w:top w:val="single" w:color="auto" w:sz="4" w:space="0"/>
              <w:left w:val="single" w:color="auto" w:sz="4" w:space="0"/>
              <w:bottom w:val="single" w:color="auto" w:sz="4" w:space="0"/>
              <w:right w:val="single" w:color="auto" w:sz="4" w:space="0"/>
            </w:tcBorders>
          </w:tcPr>
          <w:p w:rsidRPr="004A0808" w:rsidR="00C24767" w:rsidRDefault="00C24767" w14:paraId="6AB43D0C" w14:textId="77777777">
            <w:pPr>
              <w:pStyle w:val="Prrafodelista"/>
              <w:ind w:left="318" w:hanging="284"/>
              <w:rPr>
                <w:color w:val="000000" w:themeColor="text1"/>
                <w:sz w:val="20"/>
                <w:szCs w:val="20"/>
              </w:rPr>
            </w:pPr>
            <w:r w:rsidRPr="004A0808">
              <w:rPr>
                <w:color w:val="000000" w:themeColor="text1"/>
                <w:sz w:val="20"/>
                <w:szCs w:val="20"/>
              </w:rPr>
              <w:t>Se inicia con la identificación del tipo de obstrucción puede ser parcial o total, posterior se indicará las acciones para cada una:</w:t>
            </w:r>
          </w:p>
          <w:p w:rsidRPr="004A0808" w:rsidR="00C24767" w:rsidRDefault="00C24767" w14:paraId="790798A4" w14:textId="77777777">
            <w:pPr>
              <w:pStyle w:val="Prrafodelista"/>
              <w:ind w:left="318" w:hanging="284"/>
              <w:rPr>
                <w:color w:val="000000" w:themeColor="text1"/>
                <w:sz w:val="20"/>
                <w:szCs w:val="20"/>
              </w:rPr>
            </w:pPr>
            <w:r w:rsidRPr="004A0808">
              <w:rPr>
                <w:b/>
                <w:color w:val="000000" w:themeColor="text1"/>
                <w:sz w:val="20"/>
                <w:szCs w:val="20"/>
              </w:rPr>
              <w:t xml:space="preserve">Obstrucción parcial: </w:t>
            </w:r>
            <w:r w:rsidRPr="004A0808">
              <w:rPr>
                <w:color w:val="000000" w:themeColor="text1"/>
                <w:sz w:val="20"/>
                <w:szCs w:val="20"/>
              </w:rPr>
              <w:t>se identifica por que la persona está consciente, respira adecuadamente, presenta tos y/o estridor. Si es así realice lo siguiente:</w:t>
            </w:r>
          </w:p>
          <w:p w:rsidRPr="004A0808" w:rsidR="00C24767" w:rsidRDefault="00C24767" w14:paraId="3377D4EC" w14:textId="77777777">
            <w:pPr>
              <w:pStyle w:val="Prrafodelista"/>
              <w:widowControl w:val="0"/>
              <w:numPr>
                <w:ilvl w:val="0"/>
                <w:numId w:val="199"/>
              </w:numPr>
              <w:autoSpaceDE w:val="0"/>
              <w:autoSpaceDN w:val="0"/>
              <w:contextualSpacing/>
              <w:rPr>
                <w:color w:val="000000" w:themeColor="text1"/>
                <w:sz w:val="20"/>
                <w:szCs w:val="20"/>
              </w:rPr>
            </w:pPr>
            <w:r w:rsidRPr="004A0808">
              <w:rPr>
                <w:color w:val="000000" w:themeColor="text1"/>
                <w:sz w:val="20"/>
                <w:szCs w:val="20"/>
              </w:rPr>
              <w:t>Animar a la persona a toser y no interfiera.</w:t>
            </w:r>
          </w:p>
          <w:p w:rsidRPr="004A0808" w:rsidR="00C24767" w:rsidRDefault="00C24767" w14:paraId="173039A1" w14:textId="77777777">
            <w:pPr>
              <w:pStyle w:val="Prrafodelista"/>
              <w:widowControl w:val="0"/>
              <w:numPr>
                <w:ilvl w:val="0"/>
                <w:numId w:val="199"/>
              </w:numPr>
              <w:autoSpaceDE w:val="0"/>
              <w:autoSpaceDN w:val="0"/>
              <w:contextualSpacing/>
              <w:rPr>
                <w:color w:val="000000" w:themeColor="text1"/>
                <w:sz w:val="20"/>
                <w:szCs w:val="20"/>
              </w:rPr>
            </w:pPr>
            <w:r w:rsidRPr="004A0808">
              <w:rPr>
                <w:color w:val="000000" w:themeColor="text1"/>
                <w:sz w:val="20"/>
                <w:szCs w:val="20"/>
              </w:rPr>
              <w:t>Intentar identificar el cuerpo extraño, preguntando a las personas que presenciaron el evento.</w:t>
            </w:r>
          </w:p>
          <w:p w:rsidRPr="004A0808" w:rsidR="00C24767" w:rsidRDefault="00C24767" w14:paraId="301F8B70" w14:textId="77777777">
            <w:pPr>
              <w:pStyle w:val="Prrafodelista"/>
              <w:widowControl w:val="0"/>
              <w:numPr>
                <w:ilvl w:val="0"/>
                <w:numId w:val="199"/>
              </w:numPr>
              <w:autoSpaceDE w:val="0"/>
              <w:autoSpaceDN w:val="0"/>
              <w:contextualSpacing/>
              <w:rPr>
                <w:color w:val="000000" w:themeColor="text1"/>
                <w:sz w:val="20"/>
                <w:szCs w:val="20"/>
              </w:rPr>
            </w:pPr>
            <w:r w:rsidRPr="004A0808">
              <w:rPr>
                <w:color w:val="000000" w:themeColor="text1"/>
                <w:sz w:val="20"/>
                <w:szCs w:val="20"/>
              </w:rPr>
              <w:t xml:space="preserve">Evaluar de forma continua a la persona por si llega a empeorar la situación. </w:t>
            </w:r>
          </w:p>
          <w:p w:rsidRPr="004A0808" w:rsidR="00C24767" w:rsidRDefault="00C24767" w14:paraId="45351922" w14:textId="77777777">
            <w:pPr>
              <w:ind w:left="318" w:hanging="284"/>
              <w:jc w:val="both"/>
              <w:rPr>
                <w:color w:val="000000" w:themeColor="text1"/>
                <w:sz w:val="20"/>
                <w:szCs w:val="20"/>
              </w:rPr>
            </w:pPr>
          </w:p>
          <w:p w:rsidRPr="004A0808" w:rsidR="00C24767" w:rsidRDefault="00C24767" w14:paraId="21121834" w14:textId="77777777">
            <w:pPr>
              <w:ind w:left="318" w:hanging="284"/>
              <w:jc w:val="both"/>
              <w:rPr>
                <w:color w:val="000000" w:themeColor="text1"/>
                <w:sz w:val="20"/>
                <w:szCs w:val="20"/>
              </w:rPr>
            </w:pPr>
            <w:r w:rsidRPr="004A0808">
              <w:rPr>
                <w:b/>
                <w:color w:val="000000" w:themeColor="text1"/>
                <w:sz w:val="20"/>
                <w:szCs w:val="20"/>
              </w:rPr>
              <w:t>Obstrucción total:</w:t>
            </w:r>
            <w:r w:rsidRPr="004A0808">
              <w:rPr>
                <w:color w:val="000000" w:themeColor="text1"/>
                <w:sz w:val="20"/>
                <w:szCs w:val="20"/>
              </w:rPr>
              <w:t xml:space="preserve"> se identifica por que la persona puede estar consciente o inconsciente, tiene dificultad respiratoria acompañada de estridor o dificultad respiratoria, tos silenciosa o inefectiva, posible cianosis, no puede hablar y presenta el signo universal de atragantamiento (manos agarrándose el cuello). Si es así realice las siguientes acciones:</w:t>
            </w:r>
          </w:p>
          <w:p w:rsidRPr="004A0808" w:rsidR="00C24767" w:rsidRDefault="00C24767" w14:paraId="4E37371D"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Active el sistema de emergencia.</w:t>
            </w:r>
          </w:p>
          <w:p w:rsidRPr="004A0808" w:rsidR="00C24767" w:rsidRDefault="00C24767" w14:paraId="374A4487"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Intentar identificar el cuerpo extraño indagando en las personas que presenciaron la situación.</w:t>
            </w:r>
          </w:p>
          <w:p w:rsidRPr="004A0808" w:rsidR="00C24767" w:rsidRDefault="00C24767" w14:paraId="3733C596" w14:textId="77777777">
            <w:pPr>
              <w:pStyle w:val="Prrafodelista"/>
              <w:widowControl w:val="0"/>
              <w:numPr>
                <w:ilvl w:val="0"/>
                <w:numId w:val="198"/>
              </w:numPr>
              <w:autoSpaceDE w:val="0"/>
              <w:autoSpaceDN w:val="0"/>
              <w:ind w:left="318" w:hanging="284"/>
              <w:contextualSpacing/>
              <w:rPr>
                <w:b/>
                <w:color w:val="000000" w:themeColor="text1"/>
                <w:sz w:val="20"/>
                <w:szCs w:val="20"/>
              </w:rPr>
            </w:pPr>
            <w:r w:rsidRPr="004A0808">
              <w:rPr>
                <w:color w:val="000000" w:themeColor="text1"/>
                <w:sz w:val="20"/>
                <w:szCs w:val="20"/>
              </w:rPr>
              <w:t>Evalúe el estado de consciencia</w:t>
            </w:r>
          </w:p>
          <w:p w:rsidRPr="004A0808" w:rsidR="00C24767" w:rsidRDefault="00C24767" w14:paraId="582FDD76" w14:textId="77777777">
            <w:pPr>
              <w:pStyle w:val="Prrafodelista"/>
              <w:ind w:left="318" w:hanging="284"/>
              <w:rPr>
                <w:b/>
                <w:color w:val="000000" w:themeColor="text1"/>
                <w:sz w:val="20"/>
                <w:szCs w:val="20"/>
              </w:rPr>
            </w:pPr>
          </w:p>
          <w:p w:rsidRPr="004A0808" w:rsidR="00C24767" w:rsidRDefault="00C24767" w14:paraId="3F4FED21" w14:textId="77777777">
            <w:pPr>
              <w:ind w:left="318" w:hanging="284"/>
              <w:jc w:val="both"/>
              <w:rPr>
                <w:b/>
                <w:color w:val="000000" w:themeColor="text1"/>
                <w:sz w:val="20"/>
                <w:szCs w:val="20"/>
              </w:rPr>
            </w:pPr>
            <w:r w:rsidRPr="004A0808">
              <w:rPr>
                <w:b/>
                <w:color w:val="000000" w:themeColor="text1"/>
                <w:sz w:val="20"/>
                <w:szCs w:val="20"/>
              </w:rPr>
              <w:t>Si está consciente:</w:t>
            </w:r>
          </w:p>
          <w:p w:rsidRPr="004A0808" w:rsidR="00C24767" w:rsidRDefault="00C24767" w14:paraId="7848EF17"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Ubíquese en la parte del lado y hacia atrás de la persona e inclínela ligeramente hacia delante a la persona de tal forma que el objeto pueda salir por la boca, posterior realizar 5 golpes entre las escapulas con el talón de la otra mano.</w:t>
            </w:r>
          </w:p>
          <w:p w:rsidRPr="004A0808" w:rsidR="00C24767" w:rsidRDefault="00C24767" w14:paraId="210938F9"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Si persiste y continúa con el atragantamiento, ubíquese detrás de la persona y “</w:t>
            </w:r>
            <w:r w:rsidRPr="004A0808">
              <w:rPr>
                <w:i/>
                <w:color w:val="000000" w:themeColor="text1"/>
                <w:sz w:val="20"/>
                <w:szCs w:val="20"/>
              </w:rPr>
              <w:t>rodee con ambos brazos la parte superior de su abdomen, incline a la persona hacia delante. Cierre el puño y ponga el pulgar contra el abdomen del paciente, en la línea media, entre el ombligo y el final del esternón. Agarre el puño con la otra mano y comprima rápida y firmemente hacia el abdomen y hacia arriba. Repita las compresiones hasta 5 veces</w:t>
            </w:r>
            <w:r w:rsidRPr="004A0808">
              <w:rPr>
                <w:color w:val="000000" w:themeColor="text1"/>
                <w:sz w:val="20"/>
                <w:szCs w:val="20"/>
              </w:rPr>
              <w:t>”. (maniobra de Heimlich)</w:t>
            </w:r>
          </w:p>
          <w:p w:rsidRPr="004A0808" w:rsidR="00C24767" w:rsidRDefault="00C24767" w14:paraId="79DB666B" w14:textId="77777777">
            <w:pPr>
              <w:ind w:left="318" w:hanging="284"/>
              <w:jc w:val="both"/>
              <w:rPr>
                <w:color w:val="000000" w:themeColor="text1"/>
                <w:sz w:val="20"/>
                <w:szCs w:val="20"/>
              </w:rPr>
            </w:pPr>
          </w:p>
          <w:p w:rsidRPr="004A0808" w:rsidR="00C24767" w:rsidRDefault="00C24767" w14:paraId="70F51F63" w14:textId="77777777">
            <w:pPr>
              <w:ind w:left="318" w:hanging="284"/>
              <w:jc w:val="both"/>
              <w:rPr>
                <w:b/>
                <w:color w:val="000000" w:themeColor="text1"/>
                <w:sz w:val="20"/>
                <w:szCs w:val="20"/>
              </w:rPr>
            </w:pPr>
            <w:r w:rsidRPr="004A0808">
              <w:rPr>
                <w:b/>
                <w:color w:val="000000" w:themeColor="text1"/>
                <w:sz w:val="20"/>
                <w:szCs w:val="20"/>
              </w:rPr>
              <w:t>Si está inconsciente:</w:t>
            </w:r>
          </w:p>
          <w:p w:rsidRPr="004A0808" w:rsidR="00C24767" w:rsidRDefault="00C24767" w14:paraId="06C2175F"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Ubique cuidadosamente en el suelo o superficie fija.</w:t>
            </w:r>
          </w:p>
          <w:p w:rsidRPr="004A0808" w:rsidR="00C24767" w:rsidRDefault="00C24767" w14:paraId="5F075B78"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Iniciar RCP Básica: realice 30 compresiones y después intentar 2 ventilaciones de rescate, continuar la RCP hasta que la persona afectada se recupere y comience a respirar con normalidad.</w:t>
            </w:r>
          </w:p>
          <w:p w:rsidRPr="004A0808" w:rsidR="00C24767" w:rsidRDefault="00C24767" w14:paraId="384D0122"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Si el objeto ha sido expulsado con éxito compruebe el pulso, la respiración y la capacidad de respuesta del paciente.</w:t>
            </w:r>
          </w:p>
          <w:p w:rsidRPr="004A0808" w:rsidR="00C24767" w:rsidRDefault="00C24767" w14:paraId="7D313676"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Mantenga la activación del sistema de emergencia.</w:t>
            </w:r>
          </w:p>
          <w:p w:rsidRPr="004A0808" w:rsidR="00C24767" w:rsidRDefault="00C24767" w14:paraId="64034726" w14:textId="77777777">
            <w:pPr>
              <w:ind w:left="318" w:hanging="284"/>
              <w:jc w:val="both"/>
              <w:rPr>
                <w:color w:val="000000" w:themeColor="text1"/>
                <w:sz w:val="20"/>
                <w:szCs w:val="20"/>
              </w:rPr>
            </w:pPr>
          </w:p>
          <w:p w:rsidRPr="004A0808" w:rsidR="00C24767" w:rsidRDefault="00C24767" w14:paraId="6CCD676D" w14:textId="77777777">
            <w:pPr>
              <w:ind w:left="318" w:hanging="284"/>
              <w:jc w:val="both"/>
              <w:rPr>
                <w:b/>
                <w:color w:val="000000" w:themeColor="text1"/>
                <w:sz w:val="20"/>
                <w:szCs w:val="20"/>
              </w:rPr>
            </w:pPr>
            <w:r w:rsidRPr="004A0808">
              <w:rPr>
                <w:b/>
                <w:color w:val="000000" w:themeColor="text1"/>
                <w:sz w:val="20"/>
                <w:szCs w:val="20"/>
              </w:rPr>
              <w:t>En Lactantes:</w:t>
            </w:r>
          </w:p>
          <w:p w:rsidRPr="004A0808" w:rsidR="00C24767" w:rsidRDefault="00C24767" w14:paraId="1F05ACA6" w14:textId="77777777">
            <w:pPr>
              <w:ind w:left="318" w:hanging="284"/>
              <w:jc w:val="both"/>
              <w:rPr>
                <w:color w:val="000000" w:themeColor="text1"/>
                <w:sz w:val="20"/>
                <w:szCs w:val="20"/>
              </w:rPr>
            </w:pPr>
          </w:p>
          <w:p w:rsidRPr="004A0808" w:rsidR="00C24767" w:rsidRDefault="00C24767" w14:paraId="37BD0D15"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Se debe ubicar boca abajo, para que la gravedad permita la salida del cuerpo extraño.</w:t>
            </w:r>
          </w:p>
          <w:p w:rsidRPr="004A0808" w:rsidR="00C24767" w:rsidRDefault="00C24767" w14:paraId="6AABC1FB" w14:textId="77777777">
            <w:pPr>
              <w:pStyle w:val="Prrafodelista"/>
              <w:widowControl w:val="0"/>
              <w:numPr>
                <w:ilvl w:val="0"/>
                <w:numId w:val="198"/>
              </w:numPr>
              <w:autoSpaceDE w:val="0"/>
              <w:autoSpaceDN w:val="0"/>
              <w:ind w:left="318" w:hanging="284"/>
              <w:contextualSpacing/>
              <w:jc w:val="left"/>
              <w:rPr>
                <w:color w:val="000000" w:themeColor="text1"/>
                <w:sz w:val="20"/>
                <w:szCs w:val="20"/>
              </w:rPr>
            </w:pPr>
            <w:r w:rsidRPr="004A0808">
              <w:rPr>
                <w:color w:val="000000" w:themeColor="text1"/>
                <w:sz w:val="20"/>
                <w:szCs w:val="20"/>
              </w:rPr>
              <w:t>Realice hasta 5 golpes secos con el talón de la otra mano en el centro de la espalda “entre escapulas”.</w:t>
            </w:r>
          </w:p>
          <w:p w:rsidRPr="004A0808" w:rsidR="00C24767" w:rsidRDefault="00C24767" w14:paraId="5A3DB4D7"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Si no se resuelve, inicie RCP Básica para lactantes</w:t>
            </w:r>
          </w:p>
          <w:p w:rsidRPr="004A0808" w:rsidR="00C24767" w:rsidRDefault="00C24767" w14:paraId="0C4F8336" w14:textId="77777777">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Identifique el punto de compresiones torácicas, es decir, un dedo por debajo de la línea imaginaria intermamilar.</w:t>
            </w:r>
          </w:p>
          <w:p w:rsidRPr="004A0808" w:rsidR="00C24767" w:rsidRDefault="00C24767" w14:paraId="61695FB2" w14:textId="77777777">
            <w:pPr>
              <w:pStyle w:val="Prrafodelista"/>
              <w:widowControl w:val="0"/>
              <w:numPr>
                <w:ilvl w:val="0"/>
                <w:numId w:val="198"/>
              </w:numPr>
              <w:autoSpaceDE w:val="0"/>
              <w:autoSpaceDN w:val="0"/>
              <w:ind w:left="318" w:hanging="284"/>
              <w:contextualSpacing/>
              <w:rPr>
                <w:b/>
                <w:color w:val="000000" w:themeColor="text1"/>
                <w:sz w:val="20"/>
                <w:szCs w:val="20"/>
              </w:rPr>
            </w:pPr>
            <w:r w:rsidRPr="004A0808">
              <w:rPr>
                <w:color w:val="000000" w:themeColor="text1"/>
                <w:sz w:val="20"/>
                <w:szCs w:val="20"/>
              </w:rPr>
              <w:t>Realice compresiones torácicas.</w:t>
            </w:r>
          </w:p>
          <w:p w:rsidRPr="004A0808" w:rsidR="00C24767" w:rsidRDefault="00C24767" w14:paraId="7E190D37" w14:textId="4D37088D">
            <w:pPr>
              <w:pStyle w:val="Prrafodelista"/>
              <w:widowControl w:val="0"/>
              <w:numPr>
                <w:ilvl w:val="0"/>
                <w:numId w:val="198"/>
              </w:numPr>
              <w:autoSpaceDE w:val="0"/>
              <w:autoSpaceDN w:val="0"/>
              <w:ind w:left="318" w:hanging="284"/>
              <w:contextualSpacing/>
              <w:rPr>
                <w:color w:val="000000" w:themeColor="text1"/>
                <w:sz w:val="20"/>
                <w:szCs w:val="20"/>
              </w:rPr>
            </w:pPr>
            <w:r w:rsidRPr="004A0808">
              <w:rPr>
                <w:color w:val="000000" w:themeColor="text1"/>
                <w:sz w:val="20"/>
                <w:szCs w:val="20"/>
              </w:rPr>
              <w:t>Mantenga la activación del sistema de emergencia</w:t>
            </w:r>
            <w:r w:rsidRPr="49B658AC">
              <w:rPr>
                <w:rStyle w:val="Refdenotaalpie"/>
                <w:rFonts w:eastAsiaTheme="majorEastAsia"/>
                <w:color w:val="000000" w:themeColor="text1"/>
                <w:sz w:val="20"/>
                <w:szCs w:val="20"/>
              </w:rPr>
              <w:footnoteReference w:id="140"/>
            </w:r>
            <w:r w:rsidRPr="004A0808">
              <w:rPr>
                <w:color w:val="000000" w:themeColor="text1"/>
                <w:sz w:val="20"/>
                <w:szCs w:val="20"/>
              </w:rPr>
              <w:t>.</w:t>
            </w:r>
          </w:p>
        </w:tc>
      </w:tr>
      <w:tr w:rsidRPr="004A0808" w:rsidR="004A0808" w:rsidTr="49B658AC" w14:paraId="32557D64" w14:textId="77777777">
        <w:tc>
          <w:tcPr>
            <w:tcW w:w="3545" w:type="dxa"/>
            <w:tcBorders>
              <w:top w:val="single" w:color="auto" w:sz="4" w:space="0"/>
              <w:left w:val="single" w:color="auto" w:sz="4" w:space="0"/>
              <w:bottom w:val="single" w:color="auto" w:sz="4" w:space="0"/>
              <w:right w:val="single" w:color="auto" w:sz="4" w:space="0"/>
            </w:tcBorders>
          </w:tcPr>
          <w:p w:rsidRPr="004A0808" w:rsidR="00C24767" w:rsidRDefault="00C24767" w14:paraId="277D0838" w14:textId="7AB0E0D0">
            <w:pPr>
              <w:pStyle w:val="Prrafodelista"/>
              <w:tabs>
                <w:tab w:val="left" w:pos="1467"/>
              </w:tabs>
              <w:ind w:left="0" w:firstLine="0"/>
              <w:jc w:val="center"/>
              <w:rPr>
                <w:b/>
                <w:color w:val="000000" w:themeColor="text1"/>
                <w:sz w:val="20"/>
                <w:szCs w:val="20"/>
              </w:rPr>
            </w:pPr>
            <w:r w:rsidRPr="004A0808">
              <w:rPr>
                <w:b/>
                <w:color w:val="000000" w:themeColor="text1"/>
                <w:sz w:val="20"/>
                <w:szCs w:val="20"/>
              </w:rPr>
              <w:t>En caso de complicación de una situación donde la victima pierda la consciencia y no tenga signos vitales, inicie:</w:t>
            </w:r>
          </w:p>
          <w:p w:rsidRPr="004A0808" w:rsidR="00C24767" w:rsidRDefault="00C24767" w14:paraId="02B117A7" w14:textId="77777777">
            <w:pPr>
              <w:pStyle w:val="Prrafodelista"/>
              <w:tabs>
                <w:tab w:val="left" w:pos="1467"/>
              </w:tabs>
              <w:ind w:left="0" w:firstLine="0"/>
              <w:jc w:val="center"/>
              <w:rPr>
                <w:b/>
                <w:color w:val="000000" w:themeColor="text1"/>
                <w:sz w:val="20"/>
                <w:szCs w:val="20"/>
              </w:rPr>
            </w:pPr>
          </w:p>
          <w:p w:rsidRPr="004A0808" w:rsidR="00C24767" w:rsidRDefault="00C24767" w14:paraId="5EE503D5" w14:textId="77777777">
            <w:pPr>
              <w:pStyle w:val="Prrafodelista"/>
              <w:tabs>
                <w:tab w:val="left" w:pos="1467"/>
              </w:tabs>
              <w:ind w:left="0" w:firstLine="0"/>
              <w:jc w:val="center"/>
              <w:rPr>
                <w:b/>
                <w:bCs/>
                <w:color w:val="000000" w:themeColor="text1"/>
                <w:sz w:val="20"/>
                <w:szCs w:val="20"/>
              </w:rPr>
            </w:pPr>
            <w:r w:rsidRPr="004A0808">
              <w:rPr>
                <w:b/>
                <w:color w:val="000000" w:themeColor="text1"/>
                <w:sz w:val="20"/>
                <w:szCs w:val="20"/>
              </w:rPr>
              <w:t xml:space="preserve">Reanimación Cárdio  Pulmonar (RCP) </w:t>
            </w:r>
            <w:r w:rsidRPr="004A0808">
              <w:rPr>
                <w:b/>
                <w:bCs/>
                <w:color w:val="000000" w:themeColor="text1"/>
                <w:sz w:val="20"/>
                <w:szCs w:val="20"/>
              </w:rPr>
              <w:t>Básica</w:t>
            </w:r>
          </w:p>
          <w:p w:rsidRPr="004A0808" w:rsidR="00C24767" w:rsidP="000B3698" w:rsidRDefault="00C24767" w14:paraId="7660022E" w14:textId="3EC52887">
            <w:pPr>
              <w:pStyle w:val="Prrafodelista"/>
              <w:tabs>
                <w:tab w:val="left" w:pos="1467"/>
              </w:tabs>
              <w:ind w:left="0" w:firstLine="0"/>
              <w:jc w:val="center"/>
              <w:rPr>
                <w:b/>
                <w:color w:val="000000" w:themeColor="text1"/>
                <w:sz w:val="20"/>
                <w:szCs w:val="20"/>
              </w:rPr>
            </w:pPr>
            <w:r w:rsidRPr="004A0808">
              <w:rPr>
                <w:noProof/>
                <w:color w:val="000000" w:themeColor="text1"/>
              </w:rPr>
              <w:drawing>
                <wp:anchor distT="0" distB="0" distL="114300" distR="114300" simplePos="0" relativeHeight="251658259" behindDoc="0" locked="0" layoutInCell="1" allowOverlap="1" wp14:anchorId="65655672" wp14:editId="7BB23B30">
                  <wp:simplePos x="0" y="0"/>
                  <wp:positionH relativeFrom="column">
                    <wp:posOffset>190871</wp:posOffset>
                  </wp:positionH>
                  <wp:positionV relativeFrom="paragraph">
                    <wp:posOffset>1025525</wp:posOffset>
                  </wp:positionV>
                  <wp:extent cx="1802130" cy="896620"/>
                  <wp:effectExtent l="0" t="0" r="7620" b="0"/>
                  <wp:wrapTopAndBottom/>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rotWithShape="1">
                          <a:blip r:embed="rId80" cstate="print">
                            <a:extLst>
                              <a:ext uri="{28A0092B-C50C-407E-A947-70E740481C1C}">
                                <a14:useLocalDpi xmlns:a14="http://schemas.microsoft.com/office/drawing/2010/main" val="0"/>
                              </a:ext>
                            </a:extLst>
                          </a:blip>
                          <a:srcRect l="58970" t="49886" r="13042" b="25330"/>
                          <a:stretch/>
                        </pic:blipFill>
                        <pic:spPr bwMode="auto">
                          <a:xfrm>
                            <a:off x="0" y="0"/>
                            <a:ext cx="1802130" cy="896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4A0808">
              <w:rPr>
                <w:noProof/>
                <w:color w:val="000000" w:themeColor="text1"/>
              </w:rPr>
              <w:drawing>
                <wp:anchor distT="0" distB="0" distL="114300" distR="114300" simplePos="0" relativeHeight="251658258" behindDoc="0" locked="0" layoutInCell="1" allowOverlap="1" wp14:anchorId="7F95903A" wp14:editId="27CB0193">
                  <wp:simplePos x="0" y="0"/>
                  <wp:positionH relativeFrom="column">
                    <wp:posOffset>71491</wp:posOffset>
                  </wp:positionH>
                  <wp:positionV relativeFrom="paragraph">
                    <wp:posOffset>147320</wp:posOffset>
                  </wp:positionV>
                  <wp:extent cx="1854200" cy="896620"/>
                  <wp:effectExtent l="0" t="0" r="0" b="0"/>
                  <wp:wrapTopAndBottom/>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rotWithShape="1">
                          <a:blip r:embed="rId80" cstate="print">
                            <a:extLst>
                              <a:ext uri="{28A0092B-C50C-407E-A947-70E740481C1C}">
                                <a14:useLocalDpi xmlns:a14="http://schemas.microsoft.com/office/drawing/2010/main" val="0"/>
                              </a:ext>
                            </a:extLst>
                          </a:blip>
                          <a:srcRect l="32985" t="49886" r="38202" b="25330"/>
                          <a:stretch/>
                        </pic:blipFill>
                        <pic:spPr bwMode="auto">
                          <a:xfrm>
                            <a:off x="0" y="0"/>
                            <a:ext cx="1854200" cy="896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6662" w:type="dxa"/>
            <w:tcBorders>
              <w:top w:val="single" w:color="auto" w:sz="4" w:space="0"/>
              <w:left w:val="single" w:color="auto" w:sz="4" w:space="0"/>
              <w:bottom w:val="single" w:color="auto" w:sz="4" w:space="0"/>
              <w:right w:val="single" w:color="auto" w:sz="4" w:space="0"/>
            </w:tcBorders>
          </w:tcPr>
          <w:p w:rsidRPr="004A0808" w:rsidR="00C24767" w:rsidRDefault="00C24767" w14:paraId="5C40A6C8" w14:textId="77777777">
            <w:pPr>
              <w:pStyle w:val="Prrafodelista"/>
              <w:ind w:left="318" w:hanging="284"/>
              <w:rPr>
                <w:color w:val="000000" w:themeColor="text1"/>
                <w:sz w:val="20"/>
                <w:szCs w:val="20"/>
              </w:rPr>
            </w:pPr>
            <w:r w:rsidRPr="004A0808">
              <w:rPr>
                <w:color w:val="000000" w:themeColor="text1"/>
                <w:sz w:val="20"/>
                <w:szCs w:val="20"/>
              </w:rPr>
              <w:t>Se debe tener presente la aplicación de la cadena de supervivencia:</w:t>
            </w:r>
          </w:p>
          <w:p w:rsidRPr="004A0808" w:rsidR="00C24767" w:rsidRDefault="00C24767" w14:paraId="374B1B1A" w14:textId="77777777">
            <w:pPr>
              <w:pStyle w:val="Prrafodelista"/>
              <w:widowControl w:val="0"/>
              <w:numPr>
                <w:ilvl w:val="0"/>
                <w:numId w:val="204"/>
              </w:numPr>
              <w:autoSpaceDE w:val="0"/>
              <w:autoSpaceDN w:val="0"/>
              <w:ind w:left="312" w:hanging="284"/>
              <w:contextualSpacing/>
              <w:rPr>
                <w:color w:val="000000" w:themeColor="text1"/>
              </w:rPr>
            </w:pPr>
            <w:r w:rsidRPr="004A0808">
              <w:rPr>
                <w:color w:val="000000" w:themeColor="text1"/>
                <w:sz w:val="20"/>
                <w:szCs w:val="20"/>
              </w:rPr>
              <w:t>La cadena de supervivencia contiene: reconocimiento y prevención temprana, activación de la respuesta a emergencias, Reanimación Cárdio Pulmonar (RCP) de alta Calidad, desfibrilación, cuidados posparo cardiaco y recuperación. Para las intervenciones que se realizan para el presente protocolo se realiza hasta la RCP de alta calidad.</w:t>
            </w:r>
          </w:p>
          <w:p w:rsidRPr="004A0808" w:rsidR="00C24767" w:rsidRDefault="00C24767" w14:paraId="575B831E" w14:textId="77777777">
            <w:pPr>
              <w:pStyle w:val="Prrafodelista"/>
              <w:widowControl w:val="0"/>
              <w:numPr>
                <w:ilvl w:val="0"/>
                <w:numId w:val="204"/>
              </w:numPr>
              <w:autoSpaceDE w:val="0"/>
              <w:autoSpaceDN w:val="0"/>
              <w:ind w:left="312" w:hanging="284"/>
              <w:contextualSpacing/>
              <w:rPr>
                <w:color w:val="000000" w:themeColor="text1"/>
              </w:rPr>
            </w:pPr>
            <w:r w:rsidRPr="004A0808">
              <w:rPr>
                <w:color w:val="000000" w:themeColor="text1"/>
                <w:sz w:val="20"/>
                <w:szCs w:val="20"/>
              </w:rPr>
              <w:t>Posterior al identificar que la persona no responde al llamado, se verifica si tiene pulso y si respira, si no es así, active el sistema de emergencia.</w:t>
            </w:r>
          </w:p>
          <w:p w:rsidRPr="004A0808" w:rsidR="00C24767" w:rsidRDefault="00C24767" w14:paraId="6CC20B75" w14:textId="77777777">
            <w:pPr>
              <w:pStyle w:val="Prrafodelista"/>
              <w:widowControl w:val="0"/>
              <w:numPr>
                <w:ilvl w:val="0"/>
                <w:numId w:val="204"/>
              </w:numPr>
              <w:autoSpaceDE w:val="0"/>
              <w:autoSpaceDN w:val="0"/>
              <w:ind w:left="312" w:hanging="284"/>
              <w:contextualSpacing/>
              <w:rPr>
                <w:color w:val="000000" w:themeColor="text1"/>
              </w:rPr>
            </w:pPr>
            <w:r w:rsidRPr="004A0808">
              <w:rPr>
                <w:color w:val="000000" w:themeColor="text1"/>
                <w:sz w:val="20"/>
                <w:szCs w:val="20"/>
              </w:rPr>
              <w:t>Asegure el área y ubique a la persona en una superficie fija, tabla suelo, e inicie reanimación básica con 30 compresiones y 2 ventilaciones por 5 ciclos.</w:t>
            </w:r>
          </w:p>
          <w:p w:rsidRPr="004A0808" w:rsidR="00C24767" w:rsidRDefault="00C24767" w14:paraId="6B3E877B" w14:textId="77777777">
            <w:pPr>
              <w:pStyle w:val="Prrafodelista"/>
              <w:widowControl w:val="0"/>
              <w:numPr>
                <w:ilvl w:val="0"/>
                <w:numId w:val="204"/>
              </w:numPr>
              <w:autoSpaceDE w:val="0"/>
              <w:autoSpaceDN w:val="0"/>
              <w:ind w:left="312" w:hanging="284"/>
              <w:contextualSpacing/>
              <w:rPr>
                <w:color w:val="000000" w:themeColor="text1"/>
              </w:rPr>
            </w:pPr>
            <w:r w:rsidRPr="004A0808">
              <w:rPr>
                <w:color w:val="000000" w:themeColor="text1"/>
                <w:sz w:val="20"/>
                <w:szCs w:val="20"/>
              </w:rPr>
              <w:t xml:space="preserve">A continuación, se expone como deben ser las compresiones de calidad: se comprime el tórax de la persona con una profundidad entre 5 a 6 cm en una persona adulta, llevar una frecuencia o velocidad de compresión entre 100 y 120 compresiones por minuto, permitir que se expanda el tórax tras la compresión, disminuir las interrupciones durante la RCP, menor a 10 segundos. </w:t>
            </w:r>
          </w:p>
          <w:p w:rsidRPr="004A0808" w:rsidR="00C24767" w:rsidRDefault="00C24767" w14:paraId="58E05CD0" w14:textId="55CBF62F">
            <w:pPr>
              <w:pStyle w:val="Prrafodelista"/>
              <w:widowControl w:val="0"/>
              <w:numPr>
                <w:ilvl w:val="0"/>
                <w:numId w:val="204"/>
              </w:numPr>
              <w:autoSpaceDE w:val="0"/>
              <w:autoSpaceDN w:val="0"/>
              <w:ind w:left="312" w:hanging="284"/>
              <w:contextualSpacing/>
              <w:rPr>
                <w:color w:val="000000" w:themeColor="text1"/>
              </w:rPr>
            </w:pPr>
            <w:r w:rsidRPr="004A0808">
              <w:rPr>
                <w:color w:val="000000" w:themeColor="text1"/>
                <w:sz w:val="20"/>
                <w:szCs w:val="20"/>
              </w:rPr>
              <w:t>Luego de 1 circuito de 5 ciclos, verificar si cuenta con pulso y si respira, si responde se debe colocar en posición de recuperación mientras llega el sistema de emergencia si no continuar hasta que llegue el sistema de emergencia y se pueda contar con un desfibrilador</w:t>
            </w:r>
            <w:r w:rsidRPr="49B658AC">
              <w:rPr>
                <w:rStyle w:val="Refdenotaalpie"/>
                <w:rFonts w:eastAsiaTheme="majorEastAsia"/>
                <w:color w:val="000000" w:themeColor="text1"/>
                <w:sz w:val="20"/>
                <w:szCs w:val="20"/>
              </w:rPr>
              <w:footnoteReference w:id="141"/>
            </w:r>
            <w:r w:rsidRPr="004A0808">
              <w:rPr>
                <w:color w:val="000000" w:themeColor="text1"/>
                <w:sz w:val="20"/>
                <w:szCs w:val="20"/>
              </w:rPr>
              <w:t xml:space="preserve">. </w:t>
            </w:r>
          </w:p>
        </w:tc>
      </w:tr>
    </w:tbl>
    <w:p w:rsidRPr="004A0808" w:rsidR="00D817A1" w:rsidP="007D3912" w:rsidRDefault="00D817A1" w14:paraId="48EAF8AA" w14:textId="77777777">
      <w:pPr>
        <w:pStyle w:val="Prrafodelista"/>
        <w:ind w:left="0"/>
        <w:rPr>
          <w:b/>
          <w:color w:val="000000" w:themeColor="text1"/>
          <w:sz w:val="22"/>
          <w:szCs w:val="22"/>
        </w:rPr>
      </w:pPr>
    </w:p>
    <w:p w:rsidRPr="004A0808" w:rsidR="00C24767" w:rsidP="00D817A1" w:rsidRDefault="00D817A1" w14:paraId="459CEFD4" w14:textId="0CC2B9CA">
      <w:pPr>
        <w:pStyle w:val="Prrafodelista"/>
        <w:ind w:left="0"/>
        <w:rPr>
          <w:b/>
          <w:color w:val="000000" w:themeColor="text1"/>
          <w:sz w:val="22"/>
          <w:szCs w:val="22"/>
        </w:rPr>
      </w:pPr>
      <w:r w:rsidRPr="004A0808">
        <w:rPr>
          <w:noProof/>
          <w:color w:val="000000" w:themeColor="text1"/>
          <w:sz w:val="22"/>
          <w:szCs w:val="22"/>
        </w:rPr>
        <w:drawing>
          <wp:anchor distT="0" distB="0" distL="114300" distR="114300" simplePos="0" relativeHeight="251658254" behindDoc="0" locked="0" layoutInCell="1" allowOverlap="1" wp14:anchorId="32082BA9" wp14:editId="0B3C0640">
            <wp:simplePos x="0" y="0"/>
            <wp:positionH relativeFrom="margin">
              <wp:posOffset>-200025</wp:posOffset>
            </wp:positionH>
            <wp:positionV relativeFrom="paragraph">
              <wp:posOffset>207645</wp:posOffset>
            </wp:positionV>
            <wp:extent cx="6530975" cy="3574415"/>
            <wp:effectExtent l="0" t="0" r="3175" b="6985"/>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rotWithShape="1">
                    <a:blip r:embed="rId81">
                      <a:extLst>
                        <a:ext uri="{28A0092B-C50C-407E-A947-70E740481C1C}">
                          <a14:useLocalDpi xmlns:a14="http://schemas.microsoft.com/office/drawing/2010/main" val="0"/>
                        </a:ext>
                      </a:extLst>
                    </a:blip>
                    <a:srcRect l="27561" t="22637" r="14023" b="14470"/>
                    <a:stretch/>
                  </pic:blipFill>
                  <pic:spPr bwMode="auto">
                    <a:xfrm>
                      <a:off x="0" y="0"/>
                      <a:ext cx="6530975" cy="3574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0808" w:rsidR="00C24767">
        <w:rPr>
          <w:b/>
          <w:color w:val="000000" w:themeColor="text1"/>
          <w:sz w:val="22"/>
          <w:szCs w:val="22"/>
        </w:rPr>
        <w:t>Flujograma de atención.</w:t>
      </w:r>
    </w:p>
    <w:p w:rsidRPr="004A0808" w:rsidR="00052107" w:rsidP="00C24767" w:rsidRDefault="00C24767" w14:paraId="33F2FA54" w14:textId="77777777">
      <w:pPr>
        <w:spacing w:line="280" w:lineRule="exact"/>
        <w:rPr>
          <w:noProof/>
          <w:color w:val="000000" w:themeColor="text1"/>
          <w:sz w:val="18"/>
          <w:szCs w:val="18"/>
        </w:rPr>
        <w:sectPr w:rsidRPr="004A0808" w:rsidR="00052107" w:rsidSect="00BB0944">
          <w:footnotePr>
            <w:numRestart w:val="eachSect"/>
          </w:footnotePr>
          <w:pgSz w:w="12240" w:h="15840" w:orient="portrait"/>
          <w:pgMar w:top="1701" w:right="1418" w:bottom="1701" w:left="1418" w:header="708" w:footer="833" w:gutter="0"/>
          <w:cols w:space="708"/>
          <w:titlePg/>
          <w:docGrid w:linePitch="360"/>
        </w:sectPr>
      </w:pPr>
      <w:r w:rsidRPr="004A0808">
        <w:rPr>
          <w:noProof/>
          <w:color w:val="000000" w:themeColor="text1"/>
          <w:sz w:val="18"/>
          <w:szCs w:val="18"/>
        </w:rPr>
        <w:t>Fuente: elaboración propia equipo Estrategia de Casas Refugio.</w:t>
      </w:r>
    </w:p>
    <w:p w:rsidRPr="004A0808" w:rsidR="00052107" w:rsidP="515DF812" w:rsidRDefault="00052107" w14:paraId="7EF4EC52" w14:textId="3ECC0DFF">
      <w:pPr>
        <w:pStyle w:val="Ttulo1"/>
        <w:jc w:val="center"/>
        <w:rPr>
          <w:rFonts w:ascii="Times New Roman" w:hAnsi="Times New Roman" w:cs="Times New Roman"/>
          <w:b w:val="1"/>
          <w:bCs w:val="1"/>
          <w:color w:val="000000" w:themeColor="text1"/>
          <w:sz w:val="22"/>
          <w:szCs w:val="22"/>
          <w:lang w:eastAsia="en-US"/>
        </w:rPr>
      </w:pPr>
      <w:bookmarkStart w:name="_Toc130302434" w:id="2234"/>
      <w:bookmarkStart w:name="_Toc130312956" w:id="2235"/>
      <w:bookmarkStart w:name="_Toc160102708" w:id="2236"/>
      <w:bookmarkStart w:name="_Toc1466675150" w:id="958152520"/>
      <w:r w:rsidRPr="0B6002BD" w:rsidR="00052107">
        <w:rPr>
          <w:rFonts w:ascii="Times New Roman" w:hAnsi="Times New Roman" w:cs="Times New Roman"/>
          <w:b w:val="1"/>
          <w:bCs w:val="1"/>
          <w:color w:val="000000" w:themeColor="text1" w:themeTint="FF" w:themeShade="FF"/>
          <w:sz w:val="22"/>
          <w:szCs w:val="22"/>
        </w:rPr>
        <w:t>ANEXO 1</w:t>
      </w:r>
      <w:r w:rsidRPr="0B6002BD" w:rsidR="0056348C">
        <w:rPr>
          <w:rFonts w:ascii="Times New Roman" w:hAnsi="Times New Roman" w:cs="Times New Roman"/>
          <w:b w:val="1"/>
          <w:bCs w:val="1"/>
          <w:color w:val="000000" w:themeColor="text1" w:themeTint="FF" w:themeShade="FF"/>
          <w:sz w:val="22"/>
          <w:szCs w:val="22"/>
        </w:rPr>
        <w:t>4</w:t>
      </w:r>
      <w:r w:rsidRPr="0B6002BD" w:rsidR="007170BC">
        <w:rPr>
          <w:rFonts w:ascii="Times New Roman" w:hAnsi="Times New Roman" w:cs="Times New Roman"/>
          <w:b w:val="1"/>
          <w:bCs w:val="1"/>
          <w:color w:val="000000" w:themeColor="text1" w:themeTint="FF" w:themeShade="FF"/>
          <w:sz w:val="22"/>
          <w:szCs w:val="22"/>
        </w:rPr>
        <w:t>.</w:t>
      </w:r>
      <w:r w:rsidRPr="0B6002BD" w:rsidR="00052107">
        <w:rPr>
          <w:rFonts w:ascii="Times New Roman" w:hAnsi="Times New Roman" w:cs="Times New Roman"/>
          <w:b w:val="1"/>
          <w:bCs w:val="1"/>
          <w:color w:val="000000" w:themeColor="text1" w:themeTint="FF" w:themeShade="FF"/>
          <w:sz w:val="22"/>
          <w:szCs w:val="22"/>
        </w:rPr>
        <w:t xml:space="preserve"> ORIENTACIONES PARA LA PREVENCIÓN DE CAÍDAS EN CASAS REFUGIO</w:t>
      </w:r>
      <w:bookmarkEnd w:id="2234"/>
      <w:bookmarkEnd w:id="2235"/>
      <w:bookmarkEnd w:id="2236"/>
      <w:bookmarkEnd w:id="958152520"/>
    </w:p>
    <w:p w:rsidRPr="004A0808" w:rsidR="00052107" w:rsidP="00052107" w:rsidRDefault="00052107" w14:paraId="151AEF97" w14:textId="77777777">
      <w:pPr>
        <w:jc w:val="center"/>
        <w:rPr>
          <w:b/>
          <w:color w:val="000000" w:themeColor="text1"/>
          <w:sz w:val="22"/>
          <w:szCs w:val="22"/>
        </w:rPr>
      </w:pPr>
    </w:p>
    <w:p w:rsidRPr="004A0808" w:rsidR="00052107" w:rsidP="006A22C2" w:rsidRDefault="00052107" w14:paraId="4566399D" w14:textId="77777777">
      <w:pPr>
        <w:rPr>
          <w:b/>
          <w:color w:val="000000" w:themeColor="text1"/>
          <w:sz w:val="22"/>
          <w:szCs w:val="22"/>
        </w:rPr>
      </w:pPr>
      <w:r w:rsidRPr="004A0808">
        <w:rPr>
          <w:b/>
          <w:color w:val="000000" w:themeColor="text1"/>
          <w:sz w:val="22"/>
          <w:szCs w:val="22"/>
        </w:rPr>
        <w:t>Introducción</w:t>
      </w:r>
    </w:p>
    <w:p w:rsidRPr="004A0808" w:rsidR="00052107" w:rsidP="00052107" w:rsidRDefault="00052107" w14:paraId="7DBD19FE" w14:textId="77777777">
      <w:pPr>
        <w:jc w:val="both"/>
        <w:rPr>
          <w:b/>
          <w:color w:val="000000" w:themeColor="text1"/>
          <w:sz w:val="22"/>
          <w:szCs w:val="22"/>
        </w:rPr>
      </w:pPr>
    </w:p>
    <w:p w:rsidRPr="004A0808" w:rsidR="00052107" w:rsidP="00052107" w:rsidRDefault="00052107" w14:paraId="5A9B1CEF" w14:textId="2E6FB6A1">
      <w:pPr>
        <w:jc w:val="both"/>
        <w:rPr>
          <w:color w:val="000000" w:themeColor="text1"/>
          <w:sz w:val="22"/>
          <w:szCs w:val="22"/>
        </w:rPr>
      </w:pPr>
      <w:r w:rsidRPr="004A0808" w:rsidR="00052107">
        <w:rPr>
          <w:color w:val="000000" w:themeColor="text1"/>
          <w:sz w:val="22"/>
          <w:szCs w:val="22"/>
        </w:rPr>
        <w:t xml:space="preserve">El presente anexo describe orientaciones a seguir por el personal de las Casas Refugio, para identificar, prevenir y/o atender situaciones de riesgo de caídas de las personas que permanecen acogidas, entendiendo las caídas </w:t>
      </w:r>
      <w:r w:rsidRPr="004A0808" w:rsidR="5CB95E1C">
        <w:rPr>
          <w:color w:val="000000" w:themeColor="text1"/>
          <w:sz w:val="22"/>
          <w:szCs w:val="22"/>
        </w:rPr>
        <w:t xml:space="preserve">de acuerdo con</w:t>
      </w:r>
      <w:r w:rsidRPr="004A0808" w:rsidR="00052107">
        <w:rPr>
          <w:color w:val="000000" w:themeColor="text1"/>
          <w:sz w:val="22"/>
          <w:szCs w:val="22"/>
        </w:rPr>
        <w:t xml:space="preserve"> lo definido por la Organización Mundial de la Salud (OMS), como un suceso o consecuencia de cualquier acontecimiento que precipita al individuo al suelo en contra de su voluntad. De igual forma, se adaptarán las pautas señaladas por el Ministerio de Salud y Protección Social en la </w:t>
      </w:r>
      <w:r w:rsidRPr="0B6002BD" w:rsidR="00052107">
        <w:rPr>
          <w:i w:val="1"/>
          <w:iCs w:val="1"/>
          <w:color w:val="000000" w:themeColor="text1"/>
          <w:sz w:val="22"/>
          <w:szCs w:val="22"/>
        </w:rPr>
        <w:t>Guía técnica “buenas prácticas para la seguridad del paciente en la atención en salud”</w:t>
      </w:r>
      <w:r w:rsidRPr="004A0808" w:rsidR="00052107">
        <w:rPr>
          <w:color w:val="000000" w:themeColor="text1"/>
          <w:sz w:val="22"/>
          <w:szCs w:val="22"/>
        </w:rPr>
        <w:t xml:space="preserve"> relacionada con los </w:t>
      </w:r>
      <w:r w:rsidRPr="0B6002BD" w:rsidR="00052107">
        <w:rPr>
          <w:i w:val="1"/>
          <w:iCs w:val="1"/>
          <w:color w:val="000000" w:themeColor="text1"/>
          <w:sz w:val="22"/>
          <w:szCs w:val="22"/>
        </w:rPr>
        <w:t>procesos para la prevención y reducción de la frecuencia de caídas</w:t>
      </w:r>
      <w:r w:rsidRPr="004A0808">
        <w:rPr>
          <w:rStyle w:val="Refdenotaalpie"/>
          <w:color w:val="000000" w:themeColor="text1"/>
          <w:sz w:val="22"/>
          <w:szCs w:val="22"/>
        </w:rPr>
        <w:footnoteReference w:id="142"/>
      </w:r>
      <w:r w:rsidRPr="20E5ABF9" w:rsidR="00052107">
        <w:rPr>
          <w:strike w:val="1"/>
          <w:color w:val="000000" w:themeColor="text1"/>
          <w:sz w:val="22"/>
          <w:szCs w:val="22"/>
        </w:rPr>
        <w:t>.</w:t>
      </w:r>
    </w:p>
    <w:p w:rsidRPr="004A0808" w:rsidR="00052107" w:rsidP="00052107" w:rsidRDefault="00052107" w14:paraId="0BB1D9D0" w14:textId="77777777">
      <w:pPr>
        <w:jc w:val="both"/>
        <w:rPr>
          <w:color w:val="000000" w:themeColor="text1"/>
          <w:sz w:val="22"/>
          <w:szCs w:val="22"/>
        </w:rPr>
      </w:pPr>
      <w:r w:rsidRPr="0B6002BD" w:rsidR="00052107">
        <w:rPr>
          <w:strike w:val="1"/>
          <w:color w:val="000000" w:themeColor="text1" w:themeTint="FF" w:themeShade="FF"/>
          <w:sz w:val="22"/>
          <w:szCs w:val="22"/>
        </w:rPr>
        <w:t xml:space="preserve"> </w:t>
      </w:r>
    </w:p>
    <w:p w:rsidRPr="004A0808" w:rsidR="00052107" w:rsidP="006A22C2" w:rsidRDefault="00052107" w14:paraId="40FDC400" w14:textId="77777777">
      <w:pPr>
        <w:rPr>
          <w:b/>
          <w:color w:val="000000" w:themeColor="text1"/>
          <w:sz w:val="22"/>
          <w:szCs w:val="22"/>
        </w:rPr>
      </w:pPr>
      <w:r w:rsidRPr="004A0808">
        <w:rPr>
          <w:b/>
          <w:color w:val="000000" w:themeColor="text1"/>
          <w:sz w:val="22"/>
          <w:szCs w:val="22"/>
        </w:rPr>
        <w:t>Definiciones</w:t>
      </w:r>
    </w:p>
    <w:p w:rsidRPr="004A0808" w:rsidR="00052107" w:rsidP="00052107" w:rsidRDefault="00052107" w14:paraId="6254F9C2" w14:textId="77777777">
      <w:pPr>
        <w:jc w:val="both"/>
        <w:rPr>
          <w:b/>
          <w:color w:val="000000" w:themeColor="text1"/>
          <w:sz w:val="22"/>
          <w:szCs w:val="22"/>
        </w:rPr>
      </w:pPr>
    </w:p>
    <w:p w:rsidRPr="004A0808" w:rsidR="00052107" w:rsidRDefault="00052107" w14:paraId="70FE656F" w14:textId="77777777">
      <w:pPr>
        <w:pStyle w:val="Prrafodelista"/>
        <w:numPr>
          <w:ilvl w:val="0"/>
          <w:numId w:val="207"/>
        </w:numPr>
        <w:ind w:left="426"/>
        <w:rPr>
          <w:color w:val="000000" w:themeColor="text1"/>
          <w:sz w:val="22"/>
          <w:szCs w:val="22"/>
        </w:rPr>
      </w:pPr>
      <w:r w:rsidRPr="0B6002BD" w:rsidR="00052107">
        <w:rPr>
          <w:b w:val="1"/>
          <w:bCs w:val="1"/>
          <w:color w:val="000000" w:themeColor="text1" w:themeTint="FF" w:themeShade="FF"/>
          <w:sz w:val="22"/>
          <w:szCs w:val="22"/>
        </w:rPr>
        <w:t xml:space="preserve">Caída: </w:t>
      </w:r>
      <w:r w:rsidRPr="0B6002BD" w:rsidR="00052107">
        <w:rPr>
          <w:color w:val="000000" w:themeColor="text1" w:themeTint="FF" w:themeShade="FF"/>
          <w:sz w:val="22"/>
          <w:szCs w:val="22"/>
        </w:rPr>
        <w:t>es</w:t>
      </w:r>
      <w:r w:rsidRPr="0B6002BD" w:rsidR="00052107">
        <w:rPr>
          <w:b w:val="1"/>
          <w:bCs w:val="1"/>
          <w:color w:val="000000" w:themeColor="text1" w:themeTint="FF" w:themeShade="FF"/>
          <w:sz w:val="22"/>
          <w:szCs w:val="22"/>
        </w:rPr>
        <w:t xml:space="preserve"> </w:t>
      </w:r>
      <w:r w:rsidRPr="0B6002BD" w:rsidR="00052107">
        <w:rPr>
          <w:color w:val="000000" w:themeColor="text1" w:themeTint="FF" w:themeShade="FF"/>
          <w:sz w:val="22"/>
          <w:szCs w:val="22"/>
        </w:rPr>
        <w:t>la consecuencia de cualquier evento que hace caer al individuo al suelo en contra de su voluntad, el incidente que ocurre en el momento de la atención en salud.</w:t>
      </w:r>
      <w:r w:rsidRPr="0B6002BD" w:rsidR="00052107">
        <w:rPr>
          <w:b w:val="1"/>
          <w:bCs w:val="1"/>
          <w:color w:val="000000" w:themeColor="text1" w:themeTint="FF" w:themeShade="FF"/>
          <w:sz w:val="22"/>
          <w:szCs w:val="22"/>
        </w:rPr>
        <w:t xml:space="preserve"> </w:t>
      </w:r>
    </w:p>
    <w:p w:rsidRPr="004A0808" w:rsidR="00052107" w:rsidRDefault="00052107" w14:paraId="3CF78289" w14:textId="77777777">
      <w:pPr>
        <w:pStyle w:val="Prrafodelista"/>
        <w:numPr>
          <w:ilvl w:val="0"/>
          <w:numId w:val="207"/>
        </w:numPr>
        <w:ind w:left="426"/>
        <w:rPr>
          <w:color w:val="000000" w:themeColor="text1"/>
          <w:sz w:val="22"/>
          <w:szCs w:val="22"/>
        </w:rPr>
      </w:pPr>
      <w:r w:rsidRPr="0B6002BD" w:rsidR="00052107">
        <w:rPr>
          <w:b w:val="1"/>
          <w:bCs w:val="1"/>
          <w:color w:val="000000" w:themeColor="text1" w:themeTint="FF" w:themeShade="FF"/>
          <w:sz w:val="22"/>
          <w:szCs w:val="22"/>
        </w:rPr>
        <w:t xml:space="preserve">Incidente: </w:t>
      </w:r>
      <w:r w:rsidRPr="0B6002BD" w:rsidR="00052107">
        <w:rPr>
          <w:color w:val="000000" w:themeColor="text1" w:themeTint="FF" w:themeShade="FF"/>
          <w:sz w:val="22"/>
          <w:szCs w:val="22"/>
        </w:rPr>
        <w:t>es un evento o circunstancia que sucede en la atención de un paciente que no le genera daño, pero que en su ocurrencia se incorporan fallas en los procesos de atención.</w:t>
      </w:r>
    </w:p>
    <w:p w:rsidRPr="004A0808" w:rsidR="00052107" w:rsidRDefault="00052107" w14:paraId="7E9E0802" w14:textId="77777777">
      <w:pPr>
        <w:pStyle w:val="Prrafodelista"/>
        <w:numPr>
          <w:ilvl w:val="0"/>
          <w:numId w:val="207"/>
        </w:numPr>
        <w:ind w:left="426"/>
        <w:rPr>
          <w:b/>
          <w:color w:val="000000" w:themeColor="text1"/>
          <w:sz w:val="22"/>
          <w:szCs w:val="22"/>
        </w:rPr>
      </w:pPr>
      <w:r w:rsidRPr="004A0808">
        <w:rPr>
          <w:b/>
          <w:color w:val="000000" w:themeColor="text1"/>
          <w:sz w:val="22"/>
          <w:szCs w:val="22"/>
        </w:rPr>
        <w:t xml:space="preserve">Riesgo de caída: </w:t>
      </w:r>
      <w:r w:rsidRPr="004A0808">
        <w:rPr>
          <w:color w:val="000000" w:themeColor="text1"/>
          <w:sz w:val="22"/>
          <w:szCs w:val="22"/>
        </w:rPr>
        <w:t>se define como el aumento de la susceptibilidad a las caídas que pueden causar daño físico.</w:t>
      </w:r>
    </w:p>
    <w:p w:rsidRPr="004A0808" w:rsidR="00052107" w:rsidP="00052107" w:rsidRDefault="00052107" w14:paraId="0FA63921" w14:textId="77777777">
      <w:pPr>
        <w:jc w:val="both"/>
        <w:rPr>
          <w:b/>
          <w:color w:val="000000" w:themeColor="text1"/>
          <w:sz w:val="22"/>
          <w:szCs w:val="22"/>
        </w:rPr>
      </w:pPr>
    </w:p>
    <w:p w:rsidRPr="004A0808" w:rsidR="00052107" w:rsidP="006A22C2" w:rsidRDefault="00052107" w14:paraId="76EA58F6" w14:textId="3F158D46">
      <w:pPr>
        <w:rPr>
          <w:b/>
          <w:color w:val="000000" w:themeColor="text1"/>
          <w:sz w:val="22"/>
          <w:szCs w:val="22"/>
        </w:rPr>
      </w:pPr>
      <w:r w:rsidRPr="004A0808">
        <w:rPr>
          <w:b/>
          <w:color w:val="000000" w:themeColor="text1"/>
          <w:sz w:val="22"/>
          <w:szCs w:val="22"/>
        </w:rPr>
        <w:t>Generalidades</w:t>
      </w:r>
    </w:p>
    <w:p w:rsidRPr="004A0808" w:rsidR="00052107" w:rsidP="00052107" w:rsidRDefault="00052107" w14:paraId="1763DB7E" w14:textId="77777777">
      <w:pPr>
        <w:jc w:val="both"/>
        <w:rPr>
          <w:b/>
          <w:color w:val="000000" w:themeColor="text1"/>
          <w:sz w:val="22"/>
          <w:szCs w:val="22"/>
        </w:rPr>
      </w:pPr>
    </w:p>
    <w:p w:rsidRPr="004A0808" w:rsidR="00052107" w:rsidP="00052107" w:rsidRDefault="00052107" w14:paraId="6CE829A4" w14:textId="77777777">
      <w:pPr>
        <w:jc w:val="both"/>
        <w:rPr>
          <w:color w:val="000000" w:themeColor="text1"/>
          <w:sz w:val="22"/>
          <w:szCs w:val="22"/>
        </w:rPr>
      </w:pPr>
      <w:r w:rsidRPr="0B6002BD" w:rsidR="00052107">
        <w:rPr>
          <w:color w:val="000000" w:themeColor="text1" w:themeTint="FF" w:themeShade="FF"/>
          <w:sz w:val="22"/>
          <w:szCs w:val="22"/>
        </w:rPr>
        <w:t>A partir, de los lineamientos definidos por el Ministerio de Salud y Protección Social, se describen a continuación, algunas prácticas seguras para prevenir caídas al interior de la Casas Refugio:</w:t>
      </w:r>
    </w:p>
    <w:p w:rsidRPr="004A0808" w:rsidR="00052107" w:rsidP="00052107" w:rsidRDefault="00052107" w14:paraId="2192739D" w14:textId="77777777">
      <w:pPr>
        <w:jc w:val="both"/>
        <w:rPr>
          <w:color w:val="000000" w:themeColor="text1"/>
          <w:sz w:val="22"/>
          <w:szCs w:val="22"/>
        </w:rPr>
      </w:pPr>
    </w:p>
    <w:p w:rsidRPr="004A0808" w:rsidR="00052107" w:rsidRDefault="00052107" w14:paraId="0A6A0B68"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Al momento del ingreso de las mujeres y sus sistemas familiares, se debe identificar en la valoración del área de orientación, gestión y seguimiento de servicios en salud, si la mujer o alguna de las personas a cargo presenta riesgo de caída, en especial si se tiene condiciones de salud como epilepsia, personas adultas mayores, niñas, niños entre otros.</w:t>
      </w:r>
    </w:p>
    <w:p w:rsidRPr="004A0808" w:rsidR="00052107" w:rsidRDefault="00052107" w14:paraId="21443F31"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En cuanto a la acomodación de personas identificadas con riesgo de caída, se debe verificar que la cama esté en posición baja y fija.</w:t>
      </w:r>
    </w:p>
    <w:p w:rsidRPr="004A0808" w:rsidR="00052107" w:rsidRDefault="00052107" w14:paraId="52390D4C"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Si la persona alojada utiliza silla de ruedas, verificar que tenga el freno puesto durante las transferencias y tenga cinturones de seguridad en buen estado.</w:t>
      </w:r>
    </w:p>
    <w:p w:rsidRPr="004A0808" w:rsidR="00052107" w:rsidRDefault="00052107" w14:paraId="71BFF5EC"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Garantizar que la Casa Refugio cuente con buena iluminación tanto diurna como nocturna.</w:t>
      </w:r>
    </w:p>
    <w:p w:rsidRPr="004A0808" w:rsidR="00052107" w:rsidRDefault="00052107" w14:paraId="6C4A4C5A"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Hay que asegurar que, durante la estancia las personas cuenten con los dispositivos de ayuda estén al alcance de las personas (bastones, andador, gafas, audífonos, etc.)</w:t>
      </w:r>
    </w:p>
    <w:p w:rsidRPr="004A0808" w:rsidR="00052107" w:rsidRDefault="00052107" w14:paraId="79600F01"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 xml:space="preserve">Mantener ordenada la habitación aseada, retirando todo el material que pueda producir caídas como: cables, muebles, entre otros. </w:t>
      </w:r>
    </w:p>
    <w:p w:rsidRPr="004A0808" w:rsidR="00052107" w:rsidRDefault="00052107" w14:paraId="752C925F"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Evitar transitar cuando el piso esté mojado, adecuando formas de señalización</w:t>
      </w:r>
    </w:p>
    <w:p w:rsidRPr="004A0808" w:rsidR="00052107" w:rsidRDefault="00052107" w14:paraId="49F82DD6"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Ubicar a las personas con riesgo de caída en habitaciones cercanas a un baño.</w:t>
      </w:r>
    </w:p>
    <w:p w:rsidRPr="004A0808" w:rsidR="00052107" w:rsidRDefault="00052107" w14:paraId="5103572A"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Orientar a las personas acogidas el uso de calzado cerrado con suela antideslizante y cordones amarrados.</w:t>
      </w:r>
    </w:p>
    <w:p w:rsidRPr="004A0808" w:rsidR="00052107" w:rsidRDefault="00052107" w14:paraId="0833B9BB" w14:textId="77777777">
      <w:pPr>
        <w:pStyle w:val="Prrafodelista"/>
        <w:widowControl w:val="0"/>
        <w:numPr>
          <w:ilvl w:val="0"/>
          <w:numId w:val="200"/>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 xml:space="preserve">Evaluar las condiciones de los espacios físicos de la Casa Refugio adecuado o ajustando aquellos que representen riesgo de caídas. </w:t>
      </w:r>
    </w:p>
    <w:p w:rsidRPr="004A0808" w:rsidR="00052107" w:rsidRDefault="00052107" w14:paraId="4368FBBF" w14:textId="77777777">
      <w:pPr>
        <w:pStyle w:val="Prrafodelista"/>
        <w:widowControl w:val="0"/>
        <w:numPr>
          <w:ilvl w:val="0"/>
          <w:numId w:val="200"/>
        </w:numPr>
        <w:spacing w:line="240" w:lineRule="auto"/>
        <w:contextualSpacing/>
        <w:rPr>
          <w:color w:val="000000" w:themeColor="text1"/>
          <w:sz w:val="22"/>
          <w:szCs w:val="22"/>
        </w:rPr>
      </w:pPr>
      <w:r w:rsidRPr="0B6002BD" w:rsidR="00052107">
        <w:rPr>
          <w:color w:val="000000" w:themeColor="text1" w:themeTint="FF" w:themeShade="FF"/>
          <w:sz w:val="22"/>
          <w:szCs w:val="22"/>
        </w:rPr>
        <w:t xml:space="preserve">Todas las personas que han sido calificados de alto riesgo deben recibir orientación sobre el riesgo de caídas, dirigida tanto a las mujeres (cuidadoras) como a sus personas a cargo. </w:t>
      </w:r>
    </w:p>
    <w:p w:rsidRPr="004A0808" w:rsidR="00052107" w:rsidRDefault="00052107" w14:paraId="2D8EACCC" w14:textId="77777777">
      <w:pPr>
        <w:pStyle w:val="Prrafodelista"/>
        <w:widowControl w:val="0"/>
        <w:numPr>
          <w:ilvl w:val="0"/>
          <w:numId w:val="200"/>
        </w:numPr>
        <w:spacing w:line="240" w:lineRule="auto"/>
        <w:contextualSpacing/>
        <w:rPr>
          <w:color w:val="000000" w:themeColor="text1"/>
          <w:sz w:val="22"/>
          <w:szCs w:val="22"/>
        </w:rPr>
      </w:pPr>
      <w:r w:rsidRPr="0B6002BD" w:rsidR="00052107">
        <w:rPr>
          <w:color w:val="000000" w:themeColor="text1" w:themeTint="FF" w:themeShade="FF"/>
          <w:sz w:val="22"/>
          <w:szCs w:val="22"/>
        </w:rPr>
        <w:t xml:space="preserve">Es importante, verificar que cuando existan escaleras en las Casas Refugio cuenten con pasamanos o barandas de protección, asimismo, con cinta antideslizante en buen estado, que prevenga que las personas acogidas se resbalen o se caigan. </w:t>
      </w:r>
    </w:p>
    <w:p w:rsidRPr="004A0808" w:rsidR="00052107" w:rsidRDefault="00052107" w14:paraId="5587E2DA" w14:textId="77777777">
      <w:pPr>
        <w:pStyle w:val="Prrafodelista"/>
        <w:widowControl w:val="0"/>
        <w:numPr>
          <w:ilvl w:val="0"/>
          <w:numId w:val="200"/>
        </w:numPr>
        <w:spacing w:line="240" w:lineRule="auto"/>
        <w:contextualSpacing/>
        <w:rPr>
          <w:color w:val="000000" w:themeColor="text1"/>
          <w:sz w:val="22"/>
          <w:szCs w:val="22"/>
        </w:rPr>
      </w:pPr>
      <w:r w:rsidRPr="0B6002BD" w:rsidR="00052107">
        <w:rPr>
          <w:color w:val="000000" w:themeColor="text1" w:themeTint="FF" w:themeShade="FF"/>
          <w:sz w:val="22"/>
          <w:szCs w:val="22"/>
        </w:rPr>
        <w:t>Igualmente, verificar que el baño adecuado para personas con discapacidad física o movilidad reducida cuente con los apoyos necesarios y en buen estado para su uso.</w:t>
      </w:r>
    </w:p>
    <w:p w:rsidRPr="004A0808" w:rsidR="00052107" w:rsidP="00052107" w:rsidRDefault="00052107" w14:paraId="5916AFBE" w14:textId="77777777">
      <w:pPr>
        <w:pStyle w:val="Prrafodelista"/>
        <w:ind w:left="360"/>
        <w:rPr>
          <w:b/>
          <w:color w:val="000000" w:themeColor="text1"/>
          <w:sz w:val="22"/>
          <w:szCs w:val="22"/>
        </w:rPr>
      </w:pPr>
    </w:p>
    <w:p w:rsidRPr="004A0808" w:rsidR="00052107" w:rsidRDefault="00052107" w14:paraId="5660F11A" w14:textId="77777777">
      <w:pPr>
        <w:pStyle w:val="Prrafodelista"/>
        <w:numPr>
          <w:ilvl w:val="1"/>
          <w:numId w:val="148"/>
        </w:numPr>
        <w:tabs>
          <w:tab w:val="clear" w:pos="1440"/>
        </w:tabs>
        <w:ind w:left="426"/>
        <w:rPr>
          <w:b/>
          <w:color w:val="000000" w:themeColor="text1"/>
          <w:sz w:val="22"/>
          <w:szCs w:val="22"/>
        </w:rPr>
      </w:pPr>
      <w:r w:rsidRPr="004A0808">
        <w:rPr>
          <w:b/>
          <w:color w:val="000000" w:themeColor="text1"/>
          <w:sz w:val="22"/>
          <w:szCs w:val="22"/>
        </w:rPr>
        <w:t>Flujograma de atención</w:t>
      </w:r>
    </w:p>
    <w:p w:rsidRPr="004A0808" w:rsidR="00052107" w:rsidP="00052107" w:rsidRDefault="00052107" w14:paraId="600E4D8E" w14:textId="77777777">
      <w:pPr>
        <w:pStyle w:val="Prrafodelista"/>
        <w:ind w:left="360"/>
        <w:rPr>
          <w:b/>
          <w:color w:val="000000" w:themeColor="text1"/>
          <w:sz w:val="22"/>
          <w:szCs w:val="22"/>
        </w:rPr>
      </w:pPr>
    </w:p>
    <w:p w:rsidRPr="004A0808" w:rsidR="00052107" w:rsidP="00052107" w:rsidRDefault="00052107" w14:paraId="1FC23BFF" w14:textId="77777777">
      <w:pPr>
        <w:pStyle w:val="Prrafodelista"/>
        <w:ind w:left="360"/>
        <w:rPr>
          <w:noProof/>
          <w:color w:val="000000" w:themeColor="text1"/>
          <w:sz w:val="22"/>
          <w:szCs w:val="22"/>
        </w:rPr>
      </w:pPr>
      <w:r w:rsidRPr="004A0808">
        <w:rPr>
          <w:b/>
          <w:noProof/>
          <w:color w:val="000000" w:themeColor="text1"/>
          <w:sz w:val="22"/>
          <w:szCs w:val="22"/>
        </w:rPr>
        <w:drawing>
          <wp:inline distT="0" distB="0" distL="0" distR="0" wp14:anchorId="664A1479" wp14:editId="430042A5">
            <wp:extent cx="5960745" cy="2518913"/>
            <wp:effectExtent l="0" t="0" r="0" b="15240"/>
            <wp:docPr id="31" name="Diagramme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rsidRPr="004A0808" w:rsidR="00BE6388" w:rsidP="00052107" w:rsidRDefault="00052107" w14:paraId="2AFE5723" w14:textId="79845F54">
      <w:pPr>
        <w:jc w:val="both"/>
        <w:textAlignment w:val="baseline"/>
        <w:rPr>
          <w:color w:val="000000" w:themeColor="text1"/>
          <w:sz w:val="22"/>
          <w:szCs w:val="22"/>
        </w:rPr>
      </w:pPr>
      <w:r w:rsidRPr="0B6002BD" w:rsidR="00052107">
        <w:rPr>
          <w:noProof/>
          <w:color w:val="000000" w:themeColor="text1" w:themeTint="FF" w:themeShade="FF"/>
          <w:sz w:val="20"/>
          <w:szCs w:val="20"/>
        </w:rPr>
        <w:t>Fuente: elaboración propia equipo Estrategia de Casas Refugio.</w:t>
      </w:r>
    </w:p>
    <w:p w:rsidRPr="004A0808" w:rsidR="00052107" w:rsidP="00CF59AC" w:rsidRDefault="00052107" w14:paraId="2F5705DE" w14:textId="77777777">
      <w:pPr>
        <w:jc w:val="both"/>
        <w:textAlignment w:val="baseline"/>
        <w:rPr>
          <w:color w:val="000000" w:themeColor="text1"/>
          <w:sz w:val="22"/>
          <w:szCs w:val="22"/>
        </w:rPr>
        <w:sectPr w:rsidRPr="004A0808" w:rsidR="00052107" w:rsidSect="00BB0944">
          <w:footnotePr>
            <w:numRestart w:val="eachSect"/>
          </w:footnotePr>
          <w:pgSz w:w="12240" w:h="15840" w:orient="portrait"/>
          <w:pgMar w:top="1701" w:right="1418" w:bottom="1701" w:left="1418" w:header="708" w:footer="833" w:gutter="0"/>
          <w:cols w:space="708"/>
          <w:titlePg/>
          <w:docGrid w:linePitch="360"/>
        </w:sectPr>
      </w:pPr>
    </w:p>
    <w:p w:rsidRPr="004A0808" w:rsidR="00052107" w:rsidP="00052107" w:rsidRDefault="00052107" w14:paraId="1A0363E6" w14:textId="2E38A127">
      <w:pPr>
        <w:pStyle w:val="Ttulo1"/>
        <w:jc w:val="center"/>
        <w:rPr>
          <w:rFonts w:ascii="Times New Roman" w:hAnsi="Times New Roman" w:cs="Times New Roman"/>
          <w:b w:val="1"/>
          <w:bCs w:val="1"/>
          <w:color w:val="000000" w:themeColor="text1"/>
          <w:sz w:val="22"/>
          <w:szCs w:val="22"/>
        </w:rPr>
      </w:pPr>
      <w:bookmarkStart w:name="_Toc130302435" w:id="2238"/>
      <w:bookmarkStart w:name="_Toc130312957" w:id="2239"/>
      <w:bookmarkStart w:name="_Toc160102709" w:id="2240"/>
      <w:bookmarkStart w:name="_Toc346705654" w:id="1945614780"/>
      <w:r w:rsidRPr="0B6002BD" w:rsidR="00052107">
        <w:rPr>
          <w:rFonts w:ascii="Times New Roman" w:hAnsi="Times New Roman" w:cs="Times New Roman"/>
          <w:b w:val="1"/>
          <w:bCs w:val="1"/>
          <w:color w:val="000000" w:themeColor="text1" w:themeTint="FF" w:themeShade="FF"/>
          <w:sz w:val="22"/>
          <w:szCs w:val="22"/>
        </w:rPr>
        <w:t>ANEXO 1</w:t>
      </w:r>
      <w:r w:rsidRPr="0B6002BD" w:rsidR="007170BC">
        <w:rPr>
          <w:rFonts w:ascii="Times New Roman" w:hAnsi="Times New Roman" w:cs="Times New Roman"/>
          <w:b w:val="1"/>
          <w:bCs w:val="1"/>
          <w:color w:val="000000" w:themeColor="text1" w:themeTint="FF" w:themeShade="FF"/>
          <w:sz w:val="22"/>
          <w:szCs w:val="22"/>
        </w:rPr>
        <w:t>5.</w:t>
      </w:r>
      <w:r w:rsidRPr="0B6002BD" w:rsidR="00052107">
        <w:rPr>
          <w:rFonts w:ascii="Times New Roman" w:hAnsi="Times New Roman" w:cs="Times New Roman"/>
          <w:b w:val="1"/>
          <w:bCs w:val="1"/>
          <w:color w:val="000000" w:themeColor="text1" w:themeTint="FF" w:themeShade="FF"/>
          <w:sz w:val="22"/>
          <w:szCs w:val="22"/>
        </w:rPr>
        <w:t xml:space="preserve"> INSTRUCTIVO PARA LAVADO E HIGIENIZACIÓN DE MANOS EN CASAS REFUGIO</w:t>
      </w:r>
      <w:bookmarkEnd w:id="2238"/>
      <w:bookmarkEnd w:id="2239"/>
      <w:bookmarkEnd w:id="2240"/>
      <w:bookmarkEnd w:id="1945614780"/>
    </w:p>
    <w:p w:rsidRPr="004A0808" w:rsidR="00052107" w:rsidP="00052107" w:rsidRDefault="00052107" w14:paraId="0F1C2A0D" w14:textId="77777777">
      <w:pPr>
        <w:rPr>
          <w:color w:val="000000" w:themeColor="text1"/>
        </w:rPr>
      </w:pPr>
    </w:p>
    <w:p w:rsidRPr="004A0808" w:rsidR="00052107" w:rsidRDefault="00052107" w14:paraId="4685F0BD" w14:textId="77777777">
      <w:pPr>
        <w:pStyle w:val="Prrafodelista"/>
        <w:numPr>
          <w:ilvl w:val="1"/>
          <w:numId w:val="147"/>
        </w:numPr>
        <w:tabs>
          <w:tab w:val="clear" w:pos="1440"/>
        </w:tabs>
        <w:ind w:left="426"/>
        <w:rPr>
          <w:b/>
          <w:color w:val="000000" w:themeColor="text1"/>
          <w:sz w:val="22"/>
          <w:szCs w:val="22"/>
        </w:rPr>
      </w:pPr>
      <w:r w:rsidRPr="004A0808">
        <w:rPr>
          <w:b/>
          <w:color w:val="000000" w:themeColor="text1"/>
          <w:sz w:val="22"/>
          <w:szCs w:val="22"/>
        </w:rPr>
        <w:t>Introducción</w:t>
      </w:r>
    </w:p>
    <w:p w:rsidRPr="004A0808" w:rsidR="00052107" w:rsidP="00052107" w:rsidRDefault="00052107" w14:paraId="1B716F75" w14:textId="77777777">
      <w:pPr>
        <w:jc w:val="both"/>
        <w:rPr>
          <w:b/>
          <w:color w:val="000000" w:themeColor="text1"/>
          <w:sz w:val="22"/>
          <w:szCs w:val="22"/>
        </w:rPr>
      </w:pPr>
    </w:p>
    <w:p w:rsidRPr="004A0808" w:rsidR="00052107" w:rsidP="00052107" w:rsidRDefault="00052107" w14:paraId="69CDAB73" w14:textId="77777777">
      <w:pPr>
        <w:jc w:val="both"/>
        <w:rPr>
          <w:color w:val="000000" w:themeColor="text1"/>
          <w:sz w:val="22"/>
          <w:szCs w:val="22"/>
        </w:rPr>
      </w:pPr>
      <w:r w:rsidRPr="004A0808" w:rsidR="00052107">
        <w:rPr>
          <w:color w:val="000000" w:themeColor="text1"/>
          <w:sz w:val="22"/>
          <w:szCs w:val="22"/>
        </w:rPr>
        <w:t>Las infecciones asociadas a la atención en salud es un problema de salud pública y de seguridad de las personas que son atendidas, que generan altos costos en salud por las complicaciones presentadas como: infecciones respiratorias agudas, infecciones asociadas a dispositivos, infecciones del sitio operatorio, entre otras</w:t>
      </w:r>
      <w:r w:rsidRPr="20E5ABF9">
        <w:rPr>
          <w:rStyle w:val="Refdenotaalpie"/>
          <w:rFonts w:eastAsia="游ゴシック Light" w:eastAsiaTheme="majorEastAsia"/>
          <w:color w:val="000000" w:themeColor="text1"/>
          <w:sz w:val="22"/>
          <w:szCs w:val="22"/>
        </w:rPr>
        <w:footnoteReference w:id="143"/>
      </w:r>
      <w:r w:rsidRPr="004A0808" w:rsidR="00052107">
        <w:rPr>
          <w:color w:val="000000" w:themeColor="text1"/>
          <w:sz w:val="22"/>
          <w:szCs w:val="22"/>
        </w:rPr>
        <w:t xml:space="preserve">. Resaltando que los países desarrollados presentan complicaciones entre el 5% y el 10% de los ingresos en los hospitales, en cambio los países en vía de desarrollo el riesgo es de 2 a 20 veces mayor y la proporción de pacientes infectados puede ser de un 25%, según lo menciona la Organización Mundial de la Salud (OMS) en la Guía de aplicación de la estrategia multimodal para la mejora de la higiene de las manos (2009). Ocasionando no solo una alteración física para la persona, sino psicológica y hasta familiar. </w:t>
      </w:r>
    </w:p>
    <w:p w:rsidRPr="004A0808" w:rsidR="00052107" w:rsidP="00052107" w:rsidRDefault="00052107" w14:paraId="123753B7" w14:textId="77777777">
      <w:pPr>
        <w:jc w:val="both"/>
        <w:rPr>
          <w:color w:val="000000" w:themeColor="text1"/>
          <w:sz w:val="22"/>
          <w:szCs w:val="22"/>
        </w:rPr>
      </w:pPr>
    </w:p>
    <w:p w:rsidRPr="004A0808" w:rsidR="00052107" w:rsidP="00052107" w:rsidRDefault="00052107" w14:paraId="6F934D66" w14:textId="77777777">
      <w:pPr>
        <w:jc w:val="both"/>
        <w:rPr>
          <w:color w:val="000000" w:themeColor="text1"/>
          <w:sz w:val="22"/>
          <w:szCs w:val="22"/>
        </w:rPr>
      </w:pPr>
      <w:r w:rsidRPr="004A0808" w:rsidR="00052107">
        <w:rPr>
          <w:color w:val="000000" w:themeColor="text1"/>
          <w:sz w:val="22"/>
          <w:szCs w:val="22"/>
        </w:rPr>
        <w:t>Esta problemática se aumenta con la dificultad en la falta de adherencia a la estrategia de lavado de manos entre el personal de salud y la comunidad en general, como fue identificado en un estudio realizado por Arriba,</w:t>
      </w:r>
      <w:r w:rsidRPr="004A0808" w:rsidR="00052107">
        <w:rPr>
          <w:color w:val="000000" w:themeColor="text1"/>
        </w:rPr>
        <w:t xml:space="preserve"> </w:t>
      </w:r>
      <w:r w:rsidRPr="004A0808" w:rsidR="00052107">
        <w:rPr>
          <w:color w:val="000000" w:themeColor="text1"/>
          <w:sz w:val="22"/>
          <w:szCs w:val="22"/>
        </w:rPr>
        <w:t>Molina y Serra en el 2021</w:t>
      </w:r>
      <w:r w:rsidRPr="20E5ABF9">
        <w:rPr>
          <w:rStyle w:val="Refdenotaalpie"/>
          <w:rFonts w:eastAsia="游ゴシック Light" w:eastAsiaTheme="majorEastAsia"/>
          <w:color w:val="000000" w:themeColor="text1"/>
          <w:sz w:val="22"/>
          <w:szCs w:val="22"/>
        </w:rPr>
        <w:footnoteReference w:id="144"/>
      </w:r>
      <w:r w:rsidRPr="004A0808" w:rsidR="00052107">
        <w:rPr>
          <w:color w:val="000000" w:themeColor="text1"/>
          <w:sz w:val="22"/>
          <w:szCs w:val="22"/>
        </w:rPr>
        <w:t xml:space="preserve">, en el que se identificó las barreras que pueden presentarse a la falta de adherencia a los protocolos los cuales son: irritación de las manos generada por los jabones o la técnica de higiene, déficit de elementos básicos como jabón y toallas, prima la atención de las personas antes realizar la higienización de manos, olvido, desconocimiento de las recomendaciones, alta carga asistencial o falta de información. </w:t>
      </w:r>
    </w:p>
    <w:p w:rsidRPr="004A0808" w:rsidR="00052107" w:rsidP="00052107" w:rsidRDefault="00052107" w14:paraId="010D2B8F" w14:textId="77777777">
      <w:pPr>
        <w:jc w:val="both"/>
        <w:rPr>
          <w:color w:val="000000" w:themeColor="text1"/>
          <w:sz w:val="22"/>
          <w:szCs w:val="22"/>
        </w:rPr>
      </w:pPr>
    </w:p>
    <w:p w:rsidRPr="004A0808" w:rsidR="00052107" w:rsidP="00052107" w:rsidRDefault="00052107" w14:paraId="714CB6D5" w14:textId="77777777">
      <w:pPr>
        <w:jc w:val="both"/>
        <w:rPr>
          <w:color w:val="000000" w:themeColor="text1"/>
          <w:sz w:val="22"/>
          <w:szCs w:val="22"/>
        </w:rPr>
      </w:pPr>
      <w:r w:rsidRPr="0B6002BD" w:rsidR="00052107">
        <w:rPr>
          <w:color w:val="000000" w:themeColor="text1" w:themeTint="FF" w:themeShade="FF"/>
          <w:sz w:val="22"/>
          <w:szCs w:val="22"/>
        </w:rPr>
        <w:t xml:space="preserve">Considerando que las manos son la principal vía de transmisión de gérmenes durante la atención a personas y las altas cifras de personas que mueren diariamente en todo el mundo a causa de infecciones contraídas por las manos. La OMS implementó la estrategia multimodal, la cual consiste en la aplicación de múltiples medidas para abordar diferentes obstáculos evidenciados en las instituciones, que permite mejorar la acción del lavado de manos. Va desde los elementos básicos como acceso a jabón, toallas y preparado de base alcohólica, aplicar la técnica de los 5 momentos, evaluar y retroalimentar la estrategia, implementar recordatorios en los espacios de trabajo y sensibilización continua. </w:t>
      </w:r>
    </w:p>
    <w:p w:rsidRPr="004A0808" w:rsidR="00052107" w:rsidP="00052107" w:rsidRDefault="00052107" w14:paraId="270EF7D4" w14:textId="77777777">
      <w:pPr>
        <w:jc w:val="both"/>
        <w:rPr>
          <w:color w:val="000000" w:themeColor="text1"/>
          <w:sz w:val="22"/>
          <w:szCs w:val="22"/>
        </w:rPr>
      </w:pPr>
    </w:p>
    <w:p w:rsidRPr="004A0808" w:rsidR="00052107" w:rsidP="00052107" w:rsidRDefault="00052107" w14:paraId="044634FE" w14:textId="77777777">
      <w:pPr>
        <w:jc w:val="both"/>
        <w:rPr>
          <w:color w:val="000000" w:themeColor="text1"/>
          <w:sz w:val="22"/>
          <w:szCs w:val="22"/>
        </w:rPr>
      </w:pPr>
      <w:r w:rsidRPr="004A0808" w:rsidR="00052107">
        <w:rPr>
          <w:color w:val="000000" w:themeColor="text1"/>
          <w:sz w:val="22"/>
          <w:szCs w:val="22"/>
        </w:rPr>
        <w:t xml:space="preserve">Entretanto, la Organización Mundial de la Salud (OMS) define el lavado de manos como la acción que consiste en realizar una </w:t>
      </w:r>
      <w:r w:rsidRPr="004A0808" w:rsidR="00052107">
        <w:rPr>
          <w:color w:val="000000" w:themeColor="text1"/>
          <w:sz w:val="22"/>
          <w:szCs w:val="22"/>
          <w:highlight w:val="white"/>
        </w:rPr>
        <w:t xml:space="preserve">fricción vigorosa de las manos previamente enjabonadas, seguida de un enjuague con agua abundante, con el fin de eliminar la suciedad, materia orgánica, flora transitoria y residente; para evitar la transmisión de microorganismos de persona a persona. </w:t>
      </w:r>
      <w:r w:rsidRPr="004A0808" w:rsidR="00052107">
        <w:rPr>
          <w:color w:val="000000" w:themeColor="text1"/>
          <w:sz w:val="22"/>
          <w:szCs w:val="22"/>
        </w:rPr>
        <w:t>Para la higiene de manos se puede emplear dos insumos, uno es el preparado de base alcohólica o con agua y jabón</w:t>
      </w:r>
      <w:r w:rsidRPr="20E5ABF9">
        <w:rPr>
          <w:rStyle w:val="Refdenotaalpie"/>
          <w:rFonts w:eastAsia="游ゴシック Light" w:eastAsiaTheme="majorEastAsia"/>
          <w:color w:val="000000" w:themeColor="text1"/>
          <w:sz w:val="22"/>
          <w:szCs w:val="22"/>
        </w:rPr>
        <w:footnoteReference w:id="145"/>
      </w:r>
      <w:r w:rsidRPr="20E5ABF9" w:rsidR="00052107">
        <w:rPr>
          <w:strike w:val="1"/>
          <w:color w:val="000000" w:themeColor="text1"/>
          <w:sz w:val="22"/>
          <w:szCs w:val="22"/>
        </w:rPr>
        <w:t>.</w:t>
      </w:r>
    </w:p>
    <w:p w:rsidRPr="004A0808" w:rsidR="00052107" w:rsidP="00052107" w:rsidRDefault="00052107" w14:paraId="146BB7DD" w14:textId="77777777">
      <w:pPr>
        <w:jc w:val="both"/>
        <w:rPr>
          <w:color w:val="000000" w:themeColor="text1"/>
          <w:sz w:val="22"/>
          <w:szCs w:val="22"/>
        </w:rPr>
      </w:pPr>
    </w:p>
    <w:p w:rsidRPr="004A0808" w:rsidR="00052107" w:rsidP="00052107" w:rsidRDefault="00052107" w14:paraId="0379469F" w14:textId="77777777">
      <w:pPr>
        <w:jc w:val="both"/>
        <w:rPr>
          <w:color w:val="000000" w:themeColor="text1"/>
          <w:sz w:val="22"/>
          <w:szCs w:val="22"/>
        </w:rPr>
      </w:pPr>
      <w:r w:rsidRPr="004A0808" w:rsidR="00052107">
        <w:rPr>
          <w:color w:val="000000" w:themeColor="text1"/>
          <w:sz w:val="22"/>
          <w:szCs w:val="22"/>
        </w:rPr>
        <w:t xml:space="preserve">Por lo tanto, se desarrolla el presente anexo con la finalidad de unificar y fortalecer acciones para promover un lavado apropiado de manos y disminuir la cadena de transmisión de la Infección Asociada con la Atención de la Salud (IAAS), en todas las Casas Refugio, con base en la </w:t>
      </w:r>
      <w:r w:rsidRPr="0B6002BD" w:rsidR="00052107">
        <w:rPr>
          <w:i w:val="1"/>
          <w:iCs w:val="1"/>
          <w:color w:val="000000" w:themeColor="text1"/>
          <w:sz w:val="22"/>
          <w:szCs w:val="22"/>
        </w:rPr>
        <w:t>Guía de aplicación de la estrategia multimodal de la OMS para la mejora de la higiene de las manos</w:t>
      </w:r>
      <w:r w:rsidRPr="004A0808" w:rsidR="00052107">
        <w:rPr>
          <w:color w:val="000000" w:themeColor="text1"/>
          <w:sz w:val="22"/>
          <w:szCs w:val="22"/>
        </w:rPr>
        <w:t>, desarrollada por la OMS en el año 2009</w:t>
      </w:r>
      <w:r w:rsidRPr="20E5ABF9">
        <w:rPr>
          <w:rStyle w:val="Refdenotaalpie"/>
          <w:rFonts w:eastAsia="游ゴシック Light" w:eastAsiaTheme="majorEastAsia"/>
          <w:color w:val="000000" w:themeColor="text1"/>
          <w:sz w:val="22"/>
          <w:szCs w:val="22"/>
        </w:rPr>
        <w:footnoteReference w:id="146"/>
      </w:r>
      <w:r w:rsidRPr="20E5ABF9" w:rsidR="00052107">
        <w:rPr>
          <w:strike w:val="1"/>
          <w:color w:val="000000" w:themeColor="text1"/>
          <w:sz w:val="22"/>
          <w:szCs w:val="22"/>
        </w:rPr>
        <w:t xml:space="preserve">. </w:t>
      </w:r>
    </w:p>
    <w:p w:rsidRPr="004A0808" w:rsidR="00052107" w:rsidP="00052107" w:rsidRDefault="00052107" w14:paraId="5FACDDF1" w14:textId="77777777">
      <w:pPr>
        <w:jc w:val="both"/>
        <w:rPr>
          <w:color w:val="000000" w:themeColor="text1"/>
          <w:sz w:val="22"/>
          <w:szCs w:val="22"/>
        </w:rPr>
      </w:pPr>
    </w:p>
    <w:p w:rsidRPr="004A0808" w:rsidR="00052107" w:rsidRDefault="00052107" w14:paraId="05CB62C9" w14:textId="77777777">
      <w:pPr>
        <w:pStyle w:val="Prrafodelista"/>
        <w:numPr>
          <w:ilvl w:val="1"/>
          <w:numId w:val="147"/>
        </w:numPr>
        <w:tabs>
          <w:tab w:val="clear" w:pos="1440"/>
        </w:tabs>
        <w:ind w:left="426"/>
        <w:rPr>
          <w:b/>
          <w:color w:val="000000" w:themeColor="text1"/>
          <w:sz w:val="22"/>
          <w:szCs w:val="22"/>
        </w:rPr>
      </w:pPr>
      <w:r w:rsidRPr="004A0808">
        <w:rPr>
          <w:b/>
          <w:color w:val="000000" w:themeColor="text1"/>
          <w:sz w:val="22"/>
          <w:szCs w:val="22"/>
        </w:rPr>
        <w:t>Definiciones</w:t>
      </w:r>
    </w:p>
    <w:p w:rsidRPr="004A0808" w:rsidR="00052107" w:rsidP="00052107" w:rsidRDefault="00052107" w14:paraId="669972A3" w14:textId="77777777">
      <w:pPr>
        <w:jc w:val="both"/>
        <w:rPr>
          <w:color w:val="000000" w:themeColor="text1"/>
          <w:sz w:val="22"/>
          <w:szCs w:val="22"/>
        </w:rPr>
      </w:pPr>
    </w:p>
    <w:p w:rsidRPr="004A0808" w:rsidR="00052107" w:rsidRDefault="00052107" w14:paraId="27CFCB35" w14:textId="77777777">
      <w:pPr>
        <w:pStyle w:val="Prrafodelista"/>
        <w:widowControl w:val="0"/>
        <w:numPr>
          <w:ilvl w:val="0"/>
          <w:numId w:val="201"/>
        </w:numPr>
        <w:autoSpaceDE w:val="0"/>
        <w:autoSpaceDN w:val="0"/>
        <w:spacing w:line="240" w:lineRule="auto"/>
        <w:contextualSpacing/>
        <w:rPr>
          <w:b/>
          <w:bCs/>
          <w:color w:val="000000" w:themeColor="text1"/>
          <w:sz w:val="22"/>
          <w:szCs w:val="22"/>
        </w:rPr>
      </w:pPr>
      <w:r w:rsidRPr="004A0808" w:rsidR="00052107">
        <w:rPr>
          <w:b w:val="1"/>
          <w:bCs w:val="1"/>
          <w:color w:val="000000" w:themeColor="text1"/>
          <w:sz w:val="22"/>
          <w:szCs w:val="22"/>
        </w:rPr>
        <w:t xml:space="preserve">Adherente: </w:t>
      </w:r>
      <w:r w:rsidRPr="004A0808" w:rsidR="00052107">
        <w:rPr>
          <w:color w:val="000000" w:themeColor="text1"/>
          <w:sz w:val="22"/>
          <w:szCs w:val="22"/>
        </w:rPr>
        <w:t>Para la Real Academia Española (RAE) lo define como: “Requisitos o condiciones necesarios para un estado o profesión”</w:t>
      </w:r>
      <w:r w:rsidRPr="20E5ABF9">
        <w:rPr>
          <w:rStyle w:val="Refdenotaalpie"/>
          <w:rFonts w:eastAsia="游ゴシック Light" w:eastAsiaTheme="majorEastAsia"/>
          <w:color w:val="000000" w:themeColor="text1"/>
          <w:sz w:val="22"/>
          <w:szCs w:val="22"/>
        </w:rPr>
        <w:footnoteReference w:id="147"/>
      </w:r>
      <w:r w:rsidRPr="20E5ABF9" w:rsidR="00052107">
        <w:rPr>
          <w:strike w:val="1"/>
          <w:color w:val="000000" w:themeColor="text1"/>
          <w:sz w:val="22"/>
          <w:szCs w:val="22"/>
        </w:rPr>
        <w:t>.</w:t>
      </w:r>
      <w:r w:rsidRPr="004A0808" w:rsidR="00052107">
        <w:rPr>
          <w:b w:val="1"/>
          <w:bCs w:val="1"/>
          <w:color w:val="000000" w:themeColor="text1"/>
          <w:sz w:val="22"/>
          <w:szCs w:val="22"/>
        </w:rPr>
        <w:t xml:space="preserve"> </w:t>
      </w:r>
    </w:p>
    <w:p w:rsidRPr="004A0808" w:rsidR="00052107" w:rsidRDefault="00052107" w14:paraId="230E42B6" w14:textId="77777777">
      <w:pPr>
        <w:pStyle w:val="Prrafodelista"/>
        <w:widowControl w:val="0"/>
        <w:numPr>
          <w:ilvl w:val="0"/>
          <w:numId w:val="201"/>
        </w:numPr>
        <w:autoSpaceDE w:val="0"/>
        <w:autoSpaceDN w:val="0"/>
        <w:spacing w:line="240" w:lineRule="auto"/>
        <w:contextualSpacing/>
        <w:rPr>
          <w:b/>
          <w:bCs/>
          <w:color w:val="000000" w:themeColor="text1"/>
          <w:sz w:val="22"/>
          <w:szCs w:val="22"/>
        </w:rPr>
      </w:pPr>
      <w:r w:rsidRPr="004A0808">
        <w:rPr>
          <w:b/>
          <w:bCs/>
          <w:color w:val="000000" w:themeColor="text1"/>
          <w:sz w:val="22"/>
          <w:szCs w:val="22"/>
        </w:rPr>
        <w:t xml:space="preserve">Cuidado de las manos: </w:t>
      </w:r>
      <w:r w:rsidRPr="004A0808">
        <w:rPr>
          <w:color w:val="000000" w:themeColor="text1"/>
          <w:sz w:val="22"/>
          <w:szCs w:val="22"/>
        </w:rPr>
        <w:t xml:space="preserve">son aquellas medidas que permiten disminuir los riesgos de irritación y deterioro de la piel de las manos, generada por la higienización de las manos. </w:t>
      </w:r>
    </w:p>
    <w:p w:rsidRPr="004A0808" w:rsidR="00052107" w:rsidRDefault="00052107" w14:paraId="332618E8"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B6002BD" w:rsidR="00052107">
        <w:rPr>
          <w:b w:val="1"/>
          <w:bCs w:val="1"/>
          <w:color w:val="000000" w:themeColor="text1" w:themeTint="FF" w:themeShade="FF"/>
          <w:sz w:val="22"/>
          <w:szCs w:val="22"/>
        </w:rPr>
        <w:t>Fluidos corporales:</w:t>
      </w:r>
      <w:r w:rsidRPr="0B6002BD" w:rsidR="00052107">
        <w:rPr>
          <w:color w:val="000000" w:themeColor="text1" w:themeTint="FF" w:themeShade="FF"/>
          <w:sz w:val="22"/>
          <w:szCs w:val="22"/>
        </w:rPr>
        <w:t xml:space="preserve"> son sustancias generadas por el cuerpo humano como: Sangre, secreciones de orina, heces, vómito, meconio. Secreciones como: saliva, lágrimas, esperma, calostro, leche, secreciones mucosas, cerumen, vérnix; exudados y trasudados como, por ejemplo, fluido linfático, pleural, líquido cefalorraquídeo, fluido ascítico, fluido articular, pus (excepto sudor); muestras orgánicas de tejidos, células, órganos, médula ósea, placenta.</w:t>
      </w:r>
      <w:r w:rsidRPr="0B6002BD" w:rsidR="00052107">
        <w:rPr>
          <w:b w:val="1"/>
          <w:bCs w:val="1"/>
          <w:color w:val="000000" w:themeColor="text1" w:themeTint="FF" w:themeShade="FF"/>
          <w:sz w:val="22"/>
          <w:szCs w:val="22"/>
        </w:rPr>
        <w:t xml:space="preserve"> </w:t>
      </w:r>
    </w:p>
    <w:p w:rsidRPr="004A0808" w:rsidR="00052107" w:rsidRDefault="00052107" w14:paraId="3E86A885"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B6002BD" w:rsidR="00052107">
        <w:rPr>
          <w:b w:val="1"/>
          <w:bCs w:val="1"/>
          <w:color w:val="000000" w:themeColor="text1" w:themeTint="FF" w:themeShade="FF"/>
          <w:sz w:val="22"/>
          <w:szCs w:val="22"/>
        </w:rPr>
        <w:t>Fricción de las manos</w:t>
      </w:r>
      <w:r w:rsidRPr="0B6002BD" w:rsidR="00052107">
        <w:rPr>
          <w:color w:val="000000" w:themeColor="text1" w:themeTint="FF" w:themeShade="FF"/>
          <w:sz w:val="22"/>
          <w:szCs w:val="22"/>
        </w:rPr>
        <w:t>: Aplicar un antiséptico para manos para reducir o inhibir la propagación de microorganismos sin necesidad de una fuente exógena de agua ni del enjugado o secado con toallas u otros artículos.</w:t>
      </w:r>
    </w:p>
    <w:p w:rsidRPr="004A0808" w:rsidR="00052107" w:rsidRDefault="00052107" w14:paraId="2B9035AC"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B6002BD" w:rsidR="00052107">
        <w:rPr>
          <w:b w:val="1"/>
          <w:bCs w:val="1"/>
          <w:color w:val="000000" w:themeColor="text1" w:themeTint="FF" w:themeShade="FF"/>
          <w:sz w:val="22"/>
          <w:szCs w:val="22"/>
        </w:rPr>
        <w:t>Higiene de las manos:</w:t>
      </w:r>
      <w:r w:rsidRPr="0B6002BD" w:rsidR="00052107">
        <w:rPr>
          <w:color w:val="000000" w:themeColor="text1" w:themeTint="FF" w:themeShade="FF"/>
          <w:sz w:val="22"/>
          <w:szCs w:val="22"/>
        </w:rPr>
        <w:t xml:space="preserve"> Es el mecanismo que permite disminuir el crecimiento de microorganismos en las manos, mediante la acción de fricción las manos con un antiséptico a base de alcohol o con agua y jabón.</w:t>
      </w:r>
    </w:p>
    <w:p w:rsidRPr="004A0808" w:rsidR="00052107" w:rsidRDefault="00052107" w14:paraId="69338AB8"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04A0808" w:rsidR="00052107">
        <w:rPr>
          <w:b w:val="1"/>
          <w:bCs w:val="1"/>
          <w:color w:val="000000" w:themeColor="text1"/>
          <w:sz w:val="22"/>
          <w:szCs w:val="22"/>
        </w:rPr>
        <w:t xml:space="preserve">Infección: </w:t>
      </w:r>
      <w:r w:rsidRPr="004A0808" w:rsidR="00052107">
        <w:rPr>
          <w:color w:val="000000" w:themeColor="text1"/>
          <w:sz w:val="22"/>
          <w:szCs w:val="22"/>
        </w:rPr>
        <w:t>Para la Real Academia Española (RAE) lo define como: acción y efecto de infectar o infectarse. “Dicho de algunos microorganismos patógenos, como los virus o las bacterias: Invadir un ser vivo y multiplicarse en él”</w:t>
      </w:r>
      <w:r w:rsidRPr="20E5ABF9">
        <w:rPr>
          <w:rStyle w:val="Refdenotaalpie"/>
          <w:rFonts w:eastAsia="游ゴシック Light" w:eastAsiaTheme="majorEastAsia"/>
          <w:color w:val="000000" w:themeColor="text1"/>
          <w:sz w:val="22"/>
          <w:szCs w:val="22"/>
        </w:rPr>
        <w:footnoteReference w:id="148"/>
      </w:r>
      <w:r w:rsidRPr="20E5ABF9" w:rsidR="00052107">
        <w:rPr>
          <w:strike w:val="1"/>
          <w:color w:val="000000" w:themeColor="text1"/>
          <w:sz w:val="22"/>
          <w:szCs w:val="22"/>
        </w:rPr>
        <w:t>.</w:t>
      </w:r>
    </w:p>
    <w:p w:rsidRPr="004A0808" w:rsidR="00052107" w:rsidRDefault="00052107" w14:paraId="1A39A792"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B6002BD" w:rsidR="00052107">
        <w:rPr>
          <w:b w:val="1"/>
          <w:bCs w:val="1"/>
          <w:color w:val="000000" w:themeColor="text1" w:themeTint="FF" w:themeShade="FF"/>
          <w:sz w:val="22"/>
          <w:szCs w:val="22"/>
        </w:rPr>
        <w:t>Infecciones relacionadas con la atención sanitaria (IRAS)</w:t>
      </w:r>
      <w:r w:rsidRPr="0B6002BD" w:rsidR="00052107">
        <w:rPr>
          <w:color w:val="000000" w:themeColor="text1" w:themeTint="FF" w:themeShade="FF"/>
          <w:sz w:val="22"/>
          <w:szCs w:val="22"/>
        </w:rPr>
        <w:t>: Infecciones que se producen en un paciente durante el proceso de atención en un hospital u otro centro sanitario que no estaban presentes o no se estaban incubando en el momento del ingreso. Se incluyen las infecciones contraídas en el hospital pero que se manifiestan tras el alta hospitalaria y también las infecciones profesionales entre el personal del centro sanitario.</w:t>
      </w:r>
    </w:p>
    <w:p w:rsidRPr="004A0808" w:rsidR="00052107" w:rsidRDefault="00052107" w14:paraId="59AA7773"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04A0808" w:rsidR="00052107">
        <w:rPr>
          <w:b w:val="1"/>
          <w:bCs w:val="1"/>
          <w:color w:val="000000" w:themeColor="text1"/>
          <w:sz w:val="22"/>
          <w:szCs w:val="22"/>
        </w:rPr>
        <w:t xml:space="preserve">Jabón antibacterial: </w:t>
      </w:r>
      <w:r w:rsidRPr="004A0808" w:rsidR="00052107">
        <w:rPr>
          <w:color w:val="000000" w:themeColor="text1"/>
          <w:sz w:val="22"/>
          <w:szCs w:val="22"/>
        </w:rPr>
        <w:t>sustancia líquida y neutra que contiene ingredientes antimicrobianos, pertenecen al grupo de los tensioactivos aniónico con ingredientes antimicrobianos. Apto para la desinfección de las manos del personal sanitario</w:t>
      </w:r>
      <w:r w:rsidRPr="20E5ABF9">
        <w:rPr>
          <w:rStyle w:val="Refdenotaalpie"/>
          <w:rFonts w:eastAsia="游ゴシック Light" w:eastAsiaTheme="majorEastAsia"/>
          <w:color w:val="000000" w:themeColor="text1"/>
          <w:sz w:val="22"/>
          <w:szCs w:val="22"/>
        </w:rPr>
        <w:footnoteReference w:id="149"/>
      </w:r>
      <w:r w:rsidRPr="20E5ABF9" w:rsidR="00052107">
        <w:rPr>
          <w:strike w:val="1"/>
          <w:color w:val="000000" w:themeColor="text1"/>
          <w:sz w:val="22"/>
          <w:szCs w:val="22"/>
        </w:rPr>
        <w:t xml:space="preserve">.   </w:t>
      </w:r>
    </w:p>
    <w:p w:rsidRPr="004A0808" w:rsidR="00052107" w:rsidRDefault="00052107" w14:paraId="79DC2149" w14:textId="77777777">
      <w:pPr>
        <w:pStyle w:val="Prrafodelista"/>
        <w:widowControl w:val="0"/>
        <w:numPr>
          <w:ilvl w:val="0"/>
          <w:numId w:val="201"/>
        </w:numPr>
        <w:autoSpaceDE w:val="0"/>
        <w:autoSpaceDN w:val="0"/>
        <w:spacing w:line="240" w:lineRule="auto"/>
        <w:contextualSpacing/>
        <w:rPr>
          <w:color w:val="000000" w:themeColor="text1"/>
          <w:sz w:val="22"/>
          <w:szCs w:val="22"/>
        </w:rPr>
      </w:pPr>
      <w:r w:rsidRPr="0B6002BD" w:rsidR="00052107">
        <w:rPr>
          <w:b w:val="1"/>
          <w:bCs w:val="1"/>
          <w:color w:val="000000" w:themeColor="text1" w:themeTint="FF" w:themeShade="FF"/>
          <w:sz w:val="22"/>
          <w:szCs w:val="22"/>
        </w:rPr>
        <w:t xml:space="preserve">Preparación de base alcohólica para la fricción de las manos: </w:t>
      </w:r>
      <w:r w:rsidRPr="0B6002BD" w:rsidR="00052107">
        <w:rPr>
          <w:color w:val="000000" w:themeColor="text1" w:themeTint="FF" w:themeShade="FF"/>
          <w:sz w:val="22"/>
          <w:szCs w:val="22"/>
        </w:rPr>
        <w:t>Preparado de contenido alcohólico (líquido, gel o espuma) formulado para ser aplicado en las manos con el objetivo de inactivar los microorganismos y / o suprimir temporalmente su crecimiento. Estos preparados pueden contener uno o más tipos de alcohol con excipientes, otros principios activos y humectantes.</w:t>
      </w:r>
    </w:p>
    <w:p w:rsidRPr="004A0808" w:rsidR="00052107" w:rsidP="00052107" w:rsidRDefault="00052107" w14:paraId="0CF5EC3A" w14:textId="77777777">
      <w:pPr>
        <w:jc w:val="both"/>
        <w:rPr>
          <w:color w:val="000000" w:themeColor="text1"/>
          <w:sz w:val="22"/>
          <w:szCs w:val="22"/>
        </w:rPr>
      </w:pPr>
    </w:p>
    <w:p w:rsidRPr="004A0808" w:rsidR="00052107" w:rsidRDefault="00052107" w14:paraId="5174268A" w14:textId="77777777">
      <w:pPr>
        <w:pStyle w:val="Prrafodelista"/>
        <w:numPr>
          <w:ilvl w:val="1"/>
          <w:numId w:val="147"/>
        </w:numPr>
        <w:tabs>
          <w:tab w:val="clear" w:pos="1440"/>
        </w:tabs>
        <w:ind w:left="426"/>
        <w:rPr>
          <w:b/>
          <w:color w:val="000000" w:themeColor="text1"/>
          <w:sz w:val="22"/>
          <w:szCs w:val="22"/>
        </w:rPr>
      </w:pPr>
      <w:r w:rsidRPr="004A0808">
        <w:rPr>
          <w:b/>
          <w:color w:val="000000" w:themeColor="text1"/>
          <w:sz w:val="22"/>
          <w:szCs w:val="22"/>
        </w:rPr>
        <w:t>Generalidades</w:t>
      </w:r>
    </w:p>
    <w:p w:rsidRPr="004A0808" w:rsidR="00052107" w:rsidP="00052107" w:rsidRDefault="00052107" w14:paraId="6FF7622F" w14:textId="77777777">
      <w:pPr>
        <w:jc w:val="both"/>
        <w:rPr>
          <w:b/>
          <w:color w:val="000000" w:themeColor="text1"/>
          <w:sz w:val="22"/>
          <w:szCs w:val="22"/>
        </w:rPr>
      </w:pPr>
    </w:p>
    <w:p w:rsidRPr="004A0808" w:rsidR="00052107" w:rsidP="00052107" w:rsidRDefault="00052107" w14:paraId="007E8E0E" w14:textId="77777777">
      <w:pPr>
        <w:jc w:val="both"/>
        <w:rPr>
          <w:color w:val="000000" w:themeColor="text1"/>
          <w:sz w:val="22"/>
          <w:szCs w:val="22"/>
        </w:rPr>
      </w:pPr>
      <w:r w:rsidRPr="0B6002BD" w:rsidR="00052107">
        <w:rPr>
          <w:color w:val="000000" w:themeColor="text1" w:themeTint="FF" w:themeShade="FF"/>
          <w:sz w:val="22"/>
          <w:szCs w:val="22"/>
        </w:rPr>
        <w:t>Para realizar la higienización de las manos se tendrá en cuenta la técnica adecuada de fricción de las manos con el uso adecuado de productos indicados, con el fin de que las manos queden libres de microorganismos potencialmente nocivos. Esta técnica implementada por el talento humano en salud promoverá una buena práctica de lavado e higiene de manos del personal de las Casas Refugio y de las personas acogidas. A continuación, se indican los pasos a seguir en el lavado de manos con agua, jabón y fricción de manos con un preparado de base alcohólica.</w:t>
      </w:r>
    </w:p>
    <w:p w:rsidRPr="004A0808" w:rsidR="00052107" w:rsidP="00052107" w:rsidRDefault="00052107" w14:paraId="121C4EA2" w14:textId="77777777">
      <w:pPr>
        <w:jc w:val="both"/>
        <w:rPr>
          <w:color w:val="000000" w:themeColor="text1"/>
          <w:sz w:val="22"/>
          <w:szCs w:val="22"/>
        </w:rPr>
      </w:pPr>
    </w:p>
    <w:p w:rsidRPr="004A0808" w:rsidR="00052107" w:rsidP="00052107" w:rsidRDefault="00052107" w14:paraId="63016262" w14:textId="77777777">
      <w:pPr>
        <w:jc w:val="both"/>
        <w:rPr>
          <w:color w:val="000000" w:themeColor="text1"/>
          <w:sz w:val="22"/>
          <w:szCs w:val="22"/>
        </w:rPr>
      </w:pPr>
      <w:r w:rsidRPr="0B6002BD" w:rsidR="00052107">
        <w:rPr>
          <w:b w:val="1"/>
          <w:bCs w:val="1"/>
          <w:color w:val="000000" w:themeColor="text1" w:themeTint="FF" w:themeShade="FF"/>
          <w:sz w:val="22"/>
          <w:szCs w:val="22"/>
        </w:rPr>
        <w:t xml:space="preserve">1. Elementos: </w:t>
      </w:r>
      <w:r w:rsidRPr="0B6002BD" w:rsidR="00052107">
        <w:rPr>
          <w:color w:val="000000" w:themeColor="text1" w:themeTint="FF" w:themeShade="FF"/>
          <w:sz w:val="22"/>
          <w:szCs w:val="22"/>
        </w:rPr>
        <w:t>a continuación, se mencionan los elementos indicados por la OMS, los cuales deben estar disponibles en las Casas Refugio:</w:t>
      </w:r>
    </w:p>
    <w:p w:rsidRPr="004A0808" w:rsidR="00052107" w:rsidRDefault="00052107" w14:paraId="47284485" w14:textId="77777777">
      <w:pPr>
        <w:pStyle w:val="Prrafodelista"/>
        <w:widowControl w:val="0"/>
        <w:numPr>
          <w:ilvl w:val="0"/>
          <w:numId w:val="202"/>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Lavamanos con la provisión de agua potable</w:t>
      </w:r>
    </w:p>
    <w:p w:rsidRPr="004A0808" w:rsidR="00052107" w:rsidRDefault="00052107" w14:paraId="6ED98EA9" w14:textId="77777777">
      <w:pPr>
        <w:pStyle w:val="Prrafodelista"/>
        <w:widowControl w:val="0"/>
        <w:numPr>
          <w:ilvl w:val="0"/>
          <w:numId w:val="202"/>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Jabón</w:t>
      </w:r>
    </w:p>
    <w:p w:rsidRPr="004A0808" w:rsidR="00052107" w:rsidRDefault="00052107" w14:paraId="2B42DC43" w14:textId="77777777">
      <w:pPr>
        <w:pStyle w:val="Prrafodelista"/>
        <w:widowControl w:val="0"/>
        <w:numPr>
          <w:ilvl w:val="0"/>
          <w:numId w:val="202"/>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 xml:space="preserve">Toallas desechables </w:t>
      </w:r>
    </w:p>
    <w:p w:rsidRPr="004A0808" w:rsidR="00052107" w:rsidRDefault="00052107" w14:paraId="3F08BB59" w14:textId="77777777">
      <w:pPr>
        <w:pStyle w:val="Prrafodelista"/>
        <w:widowControl w:val="0"/>
        <w:numPr>
          <w:ilvl w:val="0"/>
          <w:numId w:val="202"/>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Preparados a base alcohólica</w:t>
      </w:r>
    </w:p>
    <w:p w:rsidRPr="004A0808" w:rsidR="00052107" w:rsidRDefault="00052107" w14:paraId="4D082A56" w14:textId="77777777">
      <w:pPr>
        <w:pStyle w:val="Prrafodelista"/>
        <w:widowControl w:val="0"/>
        <w:numPr>
          <w:ilvl w:val="0"/>
          <w:numId w:val="202"/>
        </w:numPr>
        <w:autoSpaceDE w:val="0"/>
        <w:autoSpaceDN w:val="0"/>
        <w:spacing w:line="240" w:lineRule="auto"/>
        <w:contextualSpacing/>
        <w:rPr>
          <w:color w:val="000000" w:themeColor="text1"/>
          <w:sz w:val="22"/>
          <w:szCs w:val="22"/>
        </w:rPr>
      </w:pPr>
      <w:r w:rsidRPr="0B6002BD" w:rsidR="00052107">
        <w:rPr>
          <w:color w:val="000000" w:themeColor="text1" w:themeTint="FF" w:themeShade="FF"/>
          <w:sz w:val="22"/>
          <w:szCs w:val="22"/>
        </w:rPr>
        <w:t>Documental: protocolos, sistemas de evaluación de los insumos y evaluación de los procedimientos</w:t>
      </w:r>
    </w:p>
    <w:p w:rsidRPr="004A0808" w:rsidR="00052107" w:rsidP="00052107" w:rsidRDefault="00052107" w14:paraId="4D4CF963" w14:textId="77777777">
      <w:pPr>
        <w:jc w:val="both"/>
        <w:rPr>
          <w:b/>
          <w:color w:val="000000" w:themeColor="text1"/>
          <w:sz w:val="22"/>
          <w:szCs w:val="22"/>
        </w:rPr>
      </w:pPr>
    </w:p>
    <w:p w:rsidRPr="004A0808" w:rsidR="00052107" w:rsidP="00052107" w:rsidRDefault="00052107" w14:paraId="1D082422" w14:textId="77777777">
      <w:pPr>
        <w:jc w:val="both"/>
        <w:rPr>
          <w:color w:val="000000" w:themeColor="text1"/>
          <w:sz w:val="22"/>
          <w:szCs w:val="22"/>
        </w:rPr>
      </w:pPr>
      <w:r w:rsidRPr="0B6002BD" w:rsidR="00052107">
        <w:rPr>
          <w:b w:val="1"/>
          <w:bCs w:val="1"/>
          <w:color w:val="000000" w:themeColor="text1" w:themeTint="FF" w:themeShade="FF"/>
          <w:sz w:val="22"/>
          <w:szCs w:val="22"/>
        </w:rPr>
        <w:t xml:space="preserve">2. Lavado de manos con agua y jabón: </w:t>
      </w:r>
      <w:r w:rsidRPr="0B6002BD" w:rsidR="00052107">
        <w:rPr>
          <w:color w:val="000000" w:themeColor="text1" w:themeTint="FF" w:themeShade="FF"/>
          <w:sz w:val="22"/>
          <w:szCs w:val="22"/>
        </w:rPr>
        <w:t xml:space="preserve">esta técnica se aplica cuando las manos estén visiblemente sucias, cuando se tenga contacto con fluidos corporales, al realizar una tarea aséptica, cuando existe una fuerte sospecha o evidencia de exposición a organismos potencialmente formadores de esporas y después de realizar una tarea aséptica o salir del entorno del usuario. </w:t>
      </w:r>
    </w:p>
    <w:p w:rsidRPr="004A0808" w:rsidR="00052107" w:rsidP="00052107" w:rsidRDefault="00052107" w14:paraId="5C5EE5AC" w14:textId="77777777">
      <w:pPr>
        <w:pStyle w:val="Prrafodelista"/>
        <w:ind w:left="0" w:firstLine="0"/>
        <w:rPr>
          <w:b/>
          <w:color w:val="000000" w:themeColor="text1"/>
          <w:sz w:val="22"/>
          <w:szCs w:val="22"/>
        </w:rPr>
      </w:pPr>
    </w:p>
    <w:p w:rsidRPr="004A0808" w:rsidR="00052107" w:rsidP="00052107" w:rsidRDefault="00052107" w14:paraId="3F9DCF9A" w14:textId="77777777">
      <w:pPr>
        <w:pStyle w:val="Prrafodelista"/>
        <w:ind w:left="0" w:firstLine="0"/>
        <w:rPr>
          <w:color w:val="000000" w:themeColor="text1"/>
          <w:sz w:val="22"/>
          <w:szCs w:val="22"/>
        </w:rPr>
      </w:pPr>
      <w:r w:rsidRPr="004A0808">
        <w:rPr>
          <w:noProof/>
          <w:color w:val="000000" w:themeColor="text1"/>
          <w:sz w:val="18"/>
          <w:szCs w:val="18"/>
        </w:rPr>
        <w:drawing>
          <wp:anchor distT="0" distB="0" distL="114300" distR="114300" simplePos="0" relativeHeight="251658263" behindDoc="0" locked="0" layoutInCell="1" allowOverlap="1" wp14:anchorId="03A0E770" wp14:editId="7CFAF8D6">
            <wp:simplePos x="0" y="0"/>
            <wp:positionH relativeFrom="column">
              <wp:posOffset>356870</wp:posOffset>
            </wp:positionH>
            <wp:positionV relativeFrom="paragraph">
              <wp:posOffset>387350</wp:posOffset>
            </wp:positionV>
            <wp:extent cx="5392420" cy="4400550"/>
            <wp:effectExtent l="0" t="0" r="0" b="0"/>
            <wp:wrapTopAndBottom/>
            <wp:docPr id="52" name="Image 52" descr="Cómo lavarse las manos en 11 pasos: recomendación según la 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rotWithShape="1">
                    <a:blip r:embed="rId87">
                      <a:extLst>
                        <a:ext uri="{28A0092B-C50C-407E-A947-70E740481C1C}">
                          <a14:useLocalDpi xmlns:a14="http://schemas.microsoft.com/office/drawing/2010/main" val="0"/>
                        </a:ext>
                      </a:extLst>
                    </a:blip>
                    <a:srcRect b="33339"/>
                    <a:stretch/>
                  </pic:blipFill>
                  <pic:spPr bwMode="auto">
                    <a:xfrm>
                      <a:off x="0" y="0"/>
                      <a:ext cx="5392420" cy="4400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0808" w:rsidR="00052107">
        <w:rPr>
          <w:color w:val="000000" w:themeColor="text1"/>
          <w:sz w:val="22"/>
          <w:szCs w:val="22"/>
        </w:rPr>
        <w:t>Es importante seguir los pasos establecidos por la OMS, para la higiene de las manos para que éstas sean seguras para la prestación de asistencia.</w:t>
      </w:r>
    </w:p>
    <w:p w:rsidRPr="004A0808" w:rsidR="00052107" w:rsidP="00052107" w:rsidRDefault="00052107" w14:paraId="243211CD" w14:textId="3F7DCCAC">
      <w:pPr>
        <w:jc w:val="both"/>
        <w:rPr>
          <w:color w:val="000000" w:themeColor="text1"/>
          <w:sz w:val="18"/>
          <w:szCs w:val="18"/>
        </w:rPr>
      </w:pPr>
      <w:r w:rsidRPr="004A0808">
        <w:rPr>
          <w:noProof/>
          <w:color w:val="000000" w:themeColor="text1"/>
          <w:sz w:val="18"/>
          <w:szCs w:val="18"/>
        </w:rPr>
        <w:drawing>
          <wp:anchor distT="0" distB="0" distL="114300" distR="114300" simplePos="0" relativeHeight="251658262" behindDoc="0" locked="0" layoutInCell="1" allowOverlap="1" wp14:anchorId="517EEE86" wp14:editId="78F61759">
            <wp:simplePos x="0" y="0"/>
            <wp:positionH relativeFrom="margin">
              <wp:posOffset>414020</wp:posOffset>
            </wp:positionH>
            <wp:positionV relativeFrom="paragraph">
              <wp:posOffset>186690</wp:posOffset>
            </wp:positionV>
            <wp:extent cx="5308600" cy="2139315"/>
            <wp:effectExtent l="0" t="0" r="6350" b="0"/>
            <wp:wrapTopAndBottom/>
            <wp:docPr id="34" name="Image 34" descr="Cómo lavarse las manos en 11 pasos: recomendación según la 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rotWithShape="1">
                    <a:blip r:embed="rId87">
                      <a:extLst>
                        <a:ext uri="{28A0092B-C50C-407E-A947-70E740481C1C}">
                          <a14:useLocalDpi xmlns:a14="http://schemas.microsoft.com/office/drawing/2010/main" val="0"/>
                        </a:ext>
                      </a:extLst>
                    </a:blip>
                    <a:srcRect t="67083"/>
                    <a:stretch/>
                  </pic:blipFill>
                  <pic:spPr bwMode="auto">
                    <a:xfrm>
                      <a:off x="0" y="0"/>
                      <a:ext cx="5308600" cy="2139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4A0808" w:rsidR="00052107" w:rsidP="00052107" w:rsidRDefault="00052107" w14:paraId="2FE1AA8F" w14:textId="6A68547A">
      <w:pPr>
        <w:jc w:val="both"/>
        <w:rPr>
          <w:color w:val="000000" w:themeColor="text1"/>
          <w:sz w:val="18"/>
          <w:szCs w:val="18"/>
        </w:rPr>
      </w:pPr>
      <w:r w:rsidRPr="004A0808">
        <w:rPr>
          <w:color w:val="000000" w:themeColor="text1"/>
          <w:sz w:val="18"/>
          <w:szCs w:val="18"/>
        </w:rPr>
        <w:t xml:space="preserve">Fuente: Organización Mundial de la Salud. Manual técnico de referencia para la higiene de las manos. 2009. </w:t>
      </w:r>
      <w:hyperlink w:history="1" r:id="rId88">
        <w:r w:rsidRPr="004A0808">
          <w:rPr>
            <w:rStyle w:val="Hipervnculo"/>
            <w:rFonts w:eastAsiaTheme="majorEastAsia"/>
            <w:color w:val="000000" w:themeColor="text1"/>
            <w:sz w:val="18"/>
            <w:szCs w:val="18"/>
          </w:rPr>
          <w:t>https://apps.who.int/iris/bitstream/handle/10665/102537/WHO_IER_PSP_2009.02_spa.pdf</w:t>
        </w:r>
      </w:hyperlink>
    </w:p>
    <w:p w:rsidRPr="004A0808" w:rsidR="00052107" w:rsidP="00052107" w:rsidRDefault="00052107" w14:paraId="7F58F58E" w14:textId="7258EAE0">
      <w:pPr>
        <w:jc w:val="both"/>
        <w:rPr>
          <w:b/>
          <w:color w:val="000000" w:themeColor="text1"/>
          <w:sz w:val="22"/>
          <w:szCs w:val="22"/>
        </w:rPr>
      </w:pPr>
    </w:p>
    <w:p w:rsidRPr="004A0808" w:rsidR="00052107" w:rsidP="00052107" w:rsidRDefault="00052107" w14:paraId="12D13EFA" w14:textId="0EAA9897">
      <w:pPr>
        <w:jc w:val="both"/>
        <w:rPr>
          <w:b/>
          <w:color w:val="000000" w:themeColor="text1"/>
          <w:sz w:val="22"/>
          <w:szCs w:val="22"/>
        </w:rPr>
      </w:pPr>
      <w:r w:rsidRPr="004A0808">
        <w:rPr>
          <w:noProof/>
          <w:color w:val="000000" w:themeColor="text1"/>
          <w:sz w:val="22"/>
          <w:szCs w:val="22"/>
        </w:rPr>
        <w:drawing>
          <wp:anchor distT="0" distB="0" distL="114300" distR="114300" simplePos="0" relativeHeight="251658264" behindDoc="1" locked="0" layoutInCell="1" allowOverlap="1" wp14:anchorId="20791515" wp14:editId="2D0A89E4">
            <wp:simplePos x="0" y="0"/>
            <wp:positionH relativeFrom="margin">
              <wp:align>center</wp:align>
            </wp:positionH>
            <wp:positionV relativeFrom="paragraph">
              <wp:posOffset>579120</wp:posOffset>
            </wp:positionV>
            <wp:extent cx="5545455" cy="3743325"/>
            <wp:effectExtent l="0" t="0" r="0" b="9525"/>
            <wp:wrapTopAndBottom/>
            <wp:docPr id="53" name="Image 53" descr="cómo lavarse las manos - Vista Camacho Oftalmó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ómo lavarse las manos - Vista Camacho Oftalmólogos"/>
                    <pic:cNvPicPr>
                      <a:picLocks noChangeAspect="1" noChangeArrowheads="1"/>
                    </pic:cNvPicPr>
                  </pic:nvPicPr>
                  <pic:blipFill rotWithShape="1">
                    <a:blip r:embed="rId89">
                      <a:extLst>
                        <a:ext uri="{28A0092B-C50C-407E-A947-70E740481C1C}">
                          <a14:useLocalDpi xmlns:a14="http://schemas.microsoft.com/office/drawing/2010/main" val="0"/>
                        </a:ext>
                      </a:extLst>
                    </a:blip>
                    <a:srcRect t="985" b="31893"/>
                    <a:stretch/>
                  </pic:blipFill>
                  <pic:spPr bwMode="auto">
                    <a:xfrm>
                      <a:off x="0" y="0"/>
                      <a:ext cx="5545455" cy="3743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0808">
        <w:rPr>
          <w:b/>
          <w:color w:val="000000" w:themeColor="text1"/>
          <w:sz w:val="22"/>
          <w:szCs w:val="22"/>
        </w:rPr>
        <w:t xml:space="preserve">3. Fricción de manos con un preparado de base alcohólica: </w:t>
      </w:r>
      <w:r w:rsidRPr="004A0808">
        <w:rPr>
          <w:color w:val="000000" w:themeColor="text1"/>
          <w:sz w:val="22"/>
          <w:szCs w:val="22"/>
        </w:rPr>
        <w:t>es una forma efectiva para higienizar las manos de forma óptima, el cual requiere de menos tiempo y es más tolerable para la piel, que el lavado de manos con agua y jabón.</w:t>
      </w:r>
    </w:p>
    <w:p w:rsidRPr="004A0808" w:rsidR="00052107" w:rsidP="00052107" w:rsidRDefault="00052107" w14:paraId="0069B000" w14:textId="408A2497">
      <w:pPr>
        <w:jc w:val="both"/>
        <w:rPr>
          <w:color w:val="000000" w:themeColor="text1"/>
          <w:sz w:val="22"/>
          <w:szCs w:val="22"/>
        </w:rPr>
      </w:pPr>
    </w:p>
    <w:p w:rsidRPr="004A0808" w:rsidR="00052107" w:rsidP="00052107" w:rsidRDefault="00052107" w14:paraId="7191A5CC" w14:textId="40A3E989">
      <w:pPr>
        <w:jc w:val="both"/>
        <w:rPr>
          <w:color w:val="000000" w:themeColor="text1"/>
          <w:sz w:val="18"/>
          <w:szCs w:val="18"/>
        </w:rPr>
      </w:pPr>
      <w:r w:rsidRPr="004A0808">
        <w:rPr>
          <w:noProof/>
          <w:color w:val="000000" w:themeColor="text1"/>
          <w:sz w:val="22"/>
          <w:szCs w:val="22"/>
        </w:rPr>
        <w:drawing>
          <wp:anchor distT="0" distB="0" distL="114300" distR="114300" simplePos="0" relativeHeight="251658260" behindDoc="1" locked="0" layoutInCell="1" allowOverlap="1" wp14:anchorId="5A69FAA8" wp14:editId="28660889">
            <wp:simplePos x="0" y="0"/>
            <wp:positionH relativeFrom="margin">
              <wp:align>center</wp:align>
            </wp:positionH>
            <wp:positionV relativeFrom="paragraph">
              <wp:posOffset>0</wp:posOffset>
            </wp:positionV>
            <wp:extent cx="5366385" cy="1668145"/>
            <wp:effectExtent l="0" t="0" r="5715" b="8255"/>
            <wp:wrapTopAndBottom/>
            <wp:docPr id="21" name="Image 21" descr="cómo lavarse las manos - Vista Camacho Oftalmó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ómo lavarse las manos - Vista Camacho Oftalmólogos"/>
                    <pic:cNvPicPr>
                      <a:picLocks noChangeAspect="1" noChangeArrowheads="1"/>
                    </pic:cNvPicPr>
                  </pic:nvPicPr>
                  <pic:blipFill rotWithShape="1">
                    <a:blip r:embed="rId89">
                      <a:extLst>
                        <a:ext uri="{28A0092B-C50C-407E-A947-70E740481C1C}">
                          <a14:useLocalDpi xmlns:a14="http://schemas.microsoft.com/office/drawing/2010/main" val="0"/>
                        </a:ext>
                      </a:extLst>
                    </a:blip>
                    <a:srcRect t="69100"/>
                    <a:stretch/>
                  </pic:blipFill>
                  <pic:spPr bwMode="auto">
                    <a:xfrm>
                      <a:off x="0" y="0"/>
                      <a:ext cx="5366385" cy="1668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0808">
        <w:rPr>
          <w:color w:val="000000" w:themeColor="text1"/>
          <w:sz w:val="18"/>
          <w:szCs w:val="18"/>
        </w:rPr>
        <w:t xml:space="preserve">Fuente: Organización Mundial de la Salud. Manual técnico de referencia para la higiene de las manos. 2009. </w:t>
      </w:r>
      <w:hyperlink w:history="1" r:id="rId90">
        <w:r w:rsidRPr="004A0808">
          <w:rPr>
            <w:rStyle w:val="Hipervnculo"/>
            <w:rFonts w:eastAsiaTheme="majorEastAsia"/>
            <w:color w:val="000000" w:themeColor="text1"/>
            <w:sz w:val="18"/>
            <w:szCs w:val="18"/>
          </w:rPr>
          <w:t>https://apps.who.int/iris/bitstream/handle/10665/102537/WHO_IER_PSP_2009.02_spa.pdf</w:t>
        </w:r>
      </w:hyperlink>
    </w:p>
    <w:p w:rsidRPr="004A0808" w:rsidR="00052107" w:rsidP="00052107" w:rsidRDefault="00052107" w14:paraId="7B926CFB" w14:textId="500A9285">
      <w:pPr>
        <w:jc w:val="both"/>
        <w:rPr>
          <w:b/>
          <w:color w:val="000000" w:themeColor="text1"/>
          <w:sz w:val="22"/>
          <w:szCs w:val="22"/>
        </w:rPr>
      </w:pPr>
    </w:p>
    <w:p w:rsidRPr="004A0808" w:rsidR="00052107" w:rsidP="00052107" w:rsidRDefault="00052107" w14:paraId="3B6BDABC" w14:textId="77777777">
      <w:pPr>
        <w:jc w:val="both"/>
        <w:rPr>
          <w:color w:val="000000" w:themeColor="text1"/>
          <w:sz w:val="22"/>
          <w:szCs w:val="22"/>
        </w:rPr>
      </w:pPr>
      <w:r w:rsidRPr="0B6002BD" w:rsidR="00052107">
        <w:rPr>
          <w:color w:val="000000" w:themeColor="text1" w:themeTint="FF" w:themeShade="FF"/>
          <w:sz w:val="22"/>
          <w:szCs w:val="22"/>
        </w:rPr>
        <w:t xml:space="preserve">La OMS establece el modelo de los cinco (5) momentos para la higiene de las manos y propone unificar para profesionales sanitarios, los formadores y los observadores. </w:t>
      </w:r>
    </w:p>
    <w:p w:rsidRPr="004A0808" w:rsidR="00052107" w:rsidP="00052107" w:rsidRDefault="00052107" w14:paraId="33B33A63" w14:textId="67139698">
      <w:pPr>
        <w:jc w:val="both"/>
        <w:rPr>
          <w:color w:val="000000" w:themeColor="text1"/>
          <w:sz w:val="22"/>
          <w:szCs w:val="22"/>
        </w:rPr>
      </w:pPr>
      <w:r w:rsidRPr="004A0808">
        <w:rPr>
          <w:noProof/>
          <w:color w:val="000000" w:themeColor="text1"/>
          <w:sz w:val="22"/>
          <w:szCs w:val="22"/>
        </w:rPr>
        <w:drawing>
          <wp:anchor distT="0" distB="0" distL="114300" distR="114300" simplePos="0" relativeHeight="251658261" behindDoc="0" locked="0" layoutInCell="1" allowOverlap="1" wp14:anchorId="61A626C5" wp14:editId="3E2A4E26">
            <wp:simplePos x="0" y="0"/>
            <wp:positionH relativeFrom="margin">
              <wp:align>center</wp:align>
            </wp:positionH>
            <wp:positionV relativeFrom="paragraph">
              <wp:posOffset>203392</wp:posOffset>
            </wp:positionV>
            <wp:extent cx="4087495" cy="2774950"/>
            <wp:effectExtent l="0" t="0" r="8255" b="6350"/>
            <wp:wrapTopAndBottom/>
            <wp:docPr id="32" name="Image 32" descr="La OMS pide “5 momentos” para la higiene de manos – Colegio Oficial de  Enfermería de Hue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a OMS pide “5 momentos” para la higiene de manos – Colegio Oficial de  Enfermería de Huesca"/>
                    <pic:cNvPicPr>
                      <a:picLocks noChangeAspect="1" noChangeArrowheads="1"/>
                    </pic:cNvPicPr>
                  </pic:nvPicPr>
                  <pic:blipFill rotWithShape="1">
                    <a:blip r:embed="rId91">
                      <a:extLst>
                        <a:ext uri="{28A0092B-C50C-407E-A947-70E740481C1C}">
                          <a14:useLocalDpi xmlns:a14="http://schemas.microsoft.com/office/drawing/2010/main" val="0"/>
                        </a:ext>
                      </a:extLst>
                    </a:blip>
                    <a:srcRect l="6480" t="20307" r="2069" b="36090"/>
                    <a:stretch/>
                  </pic:blipFill>
                  <pic:spPr bwMode="auto">
                    <a:xfrm>
                      <a:off x="0" y="0"/>
                      <a:ext cx="4087495" cy="2774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4A0808" w:rsidR="00052107" w:rsidP="00052107" w:rsidRDefault="00052107" w14:paraId="7DD3A481" w14:textId="77777777">
      <w:pPr>
        <w:jc w:val="both"/>
        <w:rPr>
          <w:color w:val="000000" w:themeColor="text1"/>
          <w:sz w:val="22"/>
          <w:szCs w:val="22"/>
        </w:rPr>
      </w:pPr>
      <w:r w:rsidRPr="0B6002BD" w:rsidR="00052107">
        <w:rPr>
          <w:color w:val="000000" w:themeColor="text1" w:themeTint="FF" w:themeShade="FF"/>
          <w:sz w:val="20"/>
          <w:szCs w:val="20"/>
        </w:rPr>
        <w:t xml:space="preserve">Fuente: Organización Mundial de la Salud. Manual técnico de referencia para la higiene de las manos. 2009. </w:t>
      </w:r>
      <w:hyperlink r:id="Rfb39982c4f394779">
        <w:r w:rsidRPr="0B6002BD" w:rsidR="00052107">
          <w:rPr>
            <w:rStyle w:val="Hipervnculo"/>
            <w:rFonts w:eastAsia="游ゴシック Light" w:eastAsiaTheme="majorEastAsia"/>
            <w:color w:val="000000" w:themeColor="text1" w:themeTint="FF" w:themeShade="FF"/>
            <w:sz w:val="20"/>
            <w:szCs w:val="20"/>
          </w:rPr>
          <w:t>https://apps.who.int/iris/bitstream/handle/10665/102537/WHO_IER_PSP_2009.02_spa.</w:t>
        </w:r>
        <w:r w:rsidRPr="0B6002BD" w:rsidR="00052107">
          <w:rPr>
            <w:rStyle w:val="Hipervnculo"/>
            <w:rFonts w:eastAsia="游ゴシック Light" w:eastAsiaTheme="majorEastAsia"/>
            <w:color w:val="000000" w:themeColor="text1" w:themeTint="FF" w:themeShade="FF"/>
            <w:sz w:val="22"/>
            <w:szCs w:val="22"/>
          </w:rPr>
          <w:t>pdf</w:t>
        </w:r>
      </w:hyperlink>
    </w:p>
    <w:p w:rsidRPr="004A0808" w:rsidR="00052107" w:rsidP="00052107" w:rsidRDefault="00052107" w14:paraId="3B5AE013" w14:textId="77777777">
      <w:pPr>
        <w:jc w:val="both"/>
        <w:rPr>
          <w:color w:val="000000" w:themeColor="text1"/>
          <w:sz w:val="22"/>
          <w:szCs w:val="22"/>
        </w:rPr>
      </w:pPr>
    </w:p>
    <w:p w:rsidRPr="004A0808" w:rsidR="00052107" w:rsidP="00A11767" w:rsidRDefault="00052107" w14:paraId="28531272" w14:textId="77777777">
      <w:pPr>
        <w:rPr>
          <w:b/>
          <w:color w:val="000000" w:themeColor="text1"/>
        </w:rPr>
      </w:pPr>
      <w:r w:rsidRPr="004A0808">
        <w:rPr>
          <w:b/>
          <w:color w:val="000000" w:themeColor="text1"/>
          <w:sz w:val="22"/>
          <w:szCs w:val="22"/>
        </w:rPr>
        <w:t xml:space="preserve">Estrategia Multimodal: </w:t>
      </w:r>
      <w:r w:rsidRPr="004A0808">
        <w:rPr>
          <w:color w:val="000000" w:themeColor="text1"/>
          <w:sz w:val="22"/>
          <w:szCs w:val="22"/>
        </w:rPr>
        <w:t>está diseñada por la OMS con el fin de mejorar la adherencia en lavado de manos, proponiendo los siguientes pasos:</w:t>
      </w:r>
    </w:p>
    <w:p w:rsidRPr="004A0808" w:rsidR="00052107" w:rsidP="00052107" w:rsidRDefault="00052107" w14:paraId="15F75537" w14:textId="77777777">
      <w:pPr>
        <w:jc w:val="both"/>
        <w:rPr>
          <w:b/>
          <w:color w:val="000000" w:themeColor="text1"/>
          <w:sz w:val="22"/>
          <w:szCs w:val="22"/>
        </w:rPr>
      </w:pPr>
    </w:p>
    <w:p w:rsidRPr="004A0808" w:rsidR="00052107" w:rsidRDefault="00052107" w14:paraId="4C8CE27E" w14:textId="77777777">
      <w:pPr>
        <w:pStyle w:val="Prrafodelista"/>
        <w:widowControl w:val="0"/>
        <w:numPr>
          <w:ilvl w:val="0"/>
          <w:numId w:val="203"/>
        </w:numPr>
        <w:autoSpaceDE w:val="0"/>
        <w:autoSpaceDN w:val="0"/>
        <w:spacing w:line="240" w:lineRule="auto"/>
        <w:contextualSpacing/>
        <w:rPr>
          <w:b/>
          <w:color w:val="000000" w:themeColor="text1"/>
          <w:sz w:val="22"/>
          <w:szCs w:val="22"/>
        </w:rPr>
      </w:pPr>
      <w:r w:rsidRPr="004A0808">
        <w:rPr>
          <w:b/>
          <w:color w:val="000000" w:themeColor="text1"/>
          <w:sz w:val="22"/>
          <w:szCs w:val="22"/>
        </w:rPr>
        <w:t>Cambio del sistema:</w:t>
      </w:r>
      <w:r w:rsidRPr="004A0808">
        <w:rPr>
          <w:color w:val="000000" w:themeColor="text1"/>
          <w:sz w:val="22"/>
          <w:szCs w:val="22"/>
        </w:rPr>
        <w:t xml:space="preserve"> Se entiende que la institución debe contar con la infraestructura necesaria, contando con los insumos necesarios para realizar la práctica, desde: lavamanos con la provisión de agua potable, jabón, toallas desechables y preparados a base alcohólica. Así mismo contar con protocolos, sistemas de evaluación de los insumos y evaluación de los procedimientos.</w:t>
      </w:r>
    </w:p>
    <w:p w:rsidRPr="004A0808" w:rsidR="00052107" w:rsidP="00052107" w:rsidRDefault="00052107" w14:paraId="53D9C880" w14:textId="77777777">
      <w:pPr>
        <w:pStyle w:val="Prrafodelista"/>
        <w:ind w:left="360"/>
        <w:rPr>
          <w:b/>
          <w:color w:val="000000" w:themeColor="text1"/>
          <w:sz w:val="22"/>
          <w:szCs w:val="22"/>
        </w:rPr>
      </w:pPr>
    </w:p>
    <w:p w:rsidRPr="004A0808" w:rsidR="00052107" w:rsidRDefault="00052107" w14:paraId="64EDB056" w14:textId="77777777">
      <w:pPr>
        <w:pStyle w:val="Prrafodelista"/>
        <w:widowControl w:val="0"/>
        <w:numPr>
          <w:ilvl w:val="0"/>
          <w:numId w:val="203"/>
        </w:numPr>
        <w:autoSpaceDE w:val="0"/>
        <w:autoSpaceDN w:val="0"/>
        <w:spacing w:line="240" w:lineRule="auto"/>
        <w:contextualSpacing/>
        <w:rPr>
          <w:b/>
          <w:color w:val="000000" w:themeColor="text1"/>
          <w:sz w:val="22"/>
          <w:szCs w:val="22"/>
        </w:rPr>
      </w:pPr>
      <w:r w:rsidRPr="004A0808">
        <w:rPr>
          <w:b/>
          <w:color w:val="000000" w:themeColor="text1"/>
          <w:sz w:val="22"/>
          <w:szCs w:val="22"/>
        </w:rPr>
        <w:t xml:space="preserve">Formación: </w:t>
      </w:r>
      <w:r w:rsidRPr="004A0808">
        <w:rPr>
          <w:color w:val="000000" w:themeColor="text1"/>
          <w:sz w:val="22"/>
          <w:szCs w:val="22"/>
        </w:rPr>
        <w:t>En este aspecto, se requiere de una capacitación continua al personal de salud, personas observadoras, capacitadores y orientar a los usuarios, teniendo en cuenta los 5 momentos para el lavado de manos y material de capacitación.</w:t>
      </w:r>
    </w:p>
    <w:p w:rsidRPr="004A0808" w:rsidR="00052107" w:rsidP="00052107" w:rsidRDefault="00052107" w14:paraId="0D92CB48" w14:textId="77777777">
      <w:pPr>
        <w:pStyle w:val="Prrafodelista"/>
        <w:ind w:left="360"/>
        <w:rPr>
          <w:b/>
          <w:color w:val="000000" w:themeColor="text1"/>
          <w:sz w:val="22"/>
          <w:szCs w:val="22"/>
        </w:rPr>
      </w:pPr>
    </w:p>
    <w:p w:rsidRPr="004A0808" w:rsidR="00052107" w:rsidRDefault="00052107" w14:paraId="538D3C2E" w14:textId="77777777">
      <w:pPr>
        <w:pStyle w:val="Prrafodelista"/>
        <w:widowControl w:val="0"/>
        <w:numPr>
          <w:ilvl w:val="0"/>
          <w:numId w:val="203"/>
        </w:numPr>
        <w:autoSpaceDE w:val="0"/>
        <w:autoSpaceDN w:val="0"/>
        <w:spacing w:line="240" w:lineRule="auto"/>
        <w:contextualSpacing/>
        <w:rPr>
          <w:b/>
          <w:color w:val="000000" w:themeColor="text1"/>
          <w:sz w:val="22"/>
          <w:szCs w:val="22"/>
        </w:rPr>
      </w:pPr>
      <w:r w:rsidRPr="004A0808">
        <w:rPr>
          <w:b/>
          <w:color w:val="000000" w:themeColor="text1"/>
          <w:sz w:val="22"/>
          <w:szCs w:val="22"/>
        </w:rPr>
        <w:t>Evaluación y retro-alimentación:</w:t>
      </w:r>
      <w:r w:rsidRPr="004A0808">
        <w:rPr>
          <w:color w:val="000000" w:themeColor="text1"/>
          <w:sz w:val="22"/>
          <w:szCs w:val="22"/>
        </w:rPr>
        <w:t xml:space="preserve"> Posterior a la formación recibida, se debe medir los aspectos incluidos para el adecuado lavado de manos, dentro de ellos se tiene en cuenta: cumplimiento de la higiene de manos mediante la observación directa, infraestructura para higiene de manos de las salas, conocimientos de los profesionales sanitarios sobre las IRAS y la higiene de manos, percepción de las IRAS y la higiene de manos por parte de los profesionales sanitarios, consumo de jabón y de preparados de base alcohólica.</w:t>
      </w:r>
    </w:p>
    <w:p w:rsidRPr="004A0808" w:rsidR="00052107" w:rsidP="00052107" w:rsidRDefault="00052107" w14:paraId="6C4AA54C" w14:textId="77777777">
      <w:pPr>
        <w:pStyle w:val="Prrafodelista"/>
        <w:ind w:left="360"/>
        <w:rPr>
          <w:b/>
          <w:color w:val="000000" w:themeColor="text1"/>
          <w:sz w:val="22"/>
          <w:szCs w:val="22"/>
        </w:rPr>
      </w:pPr>
    </w:p>
    <w:p w:rsidRPr="004A0808" w:rsidR="00AF5833" w:rsidRDefault="00052107" w14:paraId="6A6AA3A2" w14:textId="77777777">
      <w:pPr>
        <w:pStyle w:val="Prrafodelista"/>
        <w:widowControl w:val="0"/>
        <w:numPr>
          <w:ilvl w:val="0"/>
          <w:numId w:val="203"/>
        </w:numPr>
        <w:autoSpaceDE w:val="0"/>
        <w:autoSpaceDN w:val="0"/>
        <w:spacing w:line="240" w:lineRule="auto"/>
        <w:contextualSpacing/>
        <w:rPr>
          <w:b/>
          <w:color w:val="000000" w:themeColor="text1"/>
          <w:sz w:val="22"/>
          <w:szCs w:val="22"/>
        </w:rPr>
      </w:pPr>
      <w:r w:rsidRPr="004A0808">
        <w:rPr>
          <w:b/>
          <w:color w:val="000000" w:themeColor="text1"/>
          <w:sz w:val="22"/>
          <w:szCs w:val="22"/>
        </w:rPr>
        <w:t>Recordatorios en el lugar de trabajo:</w:t>
      </w:r>
      <w:r w:rsidRPr="004A0808">
        <w:rPr>
          <w:color w:val="000000" w:themeColor="text1"/>
          <w:sz w:val="22"/>
          <w:szCs w:val="22"/>
        </w:rPr>
        <w:t xml:space="preserve"> Se establece recordatorios y señalizaciones claves con la información de los pasos y momentos para el lavado de manos. No solo para el personal de salud y usuarios que permanecen en el área, la OMS resalta dentro de los principales recursos, ubicar el poster de los 5 momentos para la higiene de manos, los folletos y salva-pantallas.</w:t>
      </w:r>
    </w:p>
    <w:p w:rsidRPr="004A0808" w:rsidR="00AF5833" w:rsidP="00AF5833" w:rsidRDefault="00AF5833" w14:paraId="18145DD6" w14:textId="77777777">
      <w:pPr>
        <w:pStyle w:val="Prrafodelista"/>
        <w:rPr>
          <w:b/>
          <w:color w:val="000000" w:themeColor="text1"/>
          <w:sz w:val="22"/>
          <w:szCs w:val="22"/>
        </w:rPr>
      </w:pPr>
    </w:p>
    <w:p w:rsidRPr="004A0808" w:rsidR="008F5F7D" w:rsidP="008F5F7D" w:rsidRDefault="00052107" w14:paraId="54731E3F" w14:textId="77777777">
      <w:pPr>
        <w:jc w:val="both"/>
        <w:textAlignment w:val="baseline"/>
        <w:rPr>
          <w:color w:val="000000" w:themeColor="text1"/>
          <w:sz w:val="22"/>
          <w:szCs w:val="22"/>
        </w:rPr>
      </w:pPr>
      <w:r w:rsidRPr="0B6002BD" w:rsidR="00052107">
        <w:rPr>
          <w:b w:val="1"/>
          <w:bCs w:val="1"/>
          <w:color w:val="000000" w:themeColor="text1" w:themeTint="FF" w:themeShade="FF"/>
          <w:sz w:val="22"/>
          <w:szCs w:val="22"/>
        </w:rPr>
        <w:t xml:space="preserve">Clima institucional de seguridad: </w:t>
      </w:r>
      <w:r w:rsidRPr="0B6002BD" w:rsidR="00052107">
        <w:rPr>
          <w:color w:val="000000" w:themeColor="text1" w:themeTint="FF" w:themeShade="FF"/>
          <w:sz w:val="22"/>
          <w:szCs w:val="22"/>
        </w:rPr>
        <w:t>crear entornos de sensibilización que permita fortalecer la seguridad del paciente sede la institución, a nivel individual y colectiva. Fortaleciendo el compromiso para en la higienización de manos, fortaleciendo los indicadores y cumplimiento del modelo.</w:t>
      </w:r>
      <w:bookmarkEnd w:id="1634"/>
    </w:p>
    <w:p w:rsidRPr="004A0808" w:rsidR="008F5F7D" w:rsidP="008F5F7D" w:rsidRDefault="008F5F7D" w14:paraId="5F5C4BD9" w14:textId="77777777">
      <w:pPr>
        <w:jc w:val="both"/>
        <w:textAlignment w:val="baseline"/>
        <w:rPr>
          <w:color w:val="000000" w:themeColor="text1"/>
          <w:sz w:val="22"/>
          <w:szCs w:val="22"/>
        </w:rPr>
        <w:sectPr w:rsidRPr="004A0808" w:rsidR="008F5F7D" w:rsidSect="00BB0944">
          <w:footnotePr>
            <w:numRestart w:val="eachSect"/>
          </w:footnotePr>
          <w:pgSz w:w="12240" w:h="15840" w:orient="portrait"/>
          <w:pgMar w:top="1701" w:right="1418" w:bottom="1701" w:left="1418" w:header="708" w:footer="833" w:gutter="0"/>
          <w:cols w:space="708"/>
          <w:titlePg/>
          <w:docGrid w:linePitch="360"/>
        </w:sectPr>
      </w:pPr>
    </w:p>
    <w:p w:rsidRPr="004A0808" w:rsidR="5787F424" w:rsidP="00E95CA1" w:rsidRDefault="5787F424" w14:paraId="74BE7E1D" w14:textId="247ED9EB">
      <w:pPr>
        <w:pStyle w:val="Ttulo1"/>
        <w:jc w:val="center"/>
        <w:rPr>
          <w:rFonts w:ascii="Times New Roman" w:hAnsi="Times New Roman" w:cs="Times New Roman"/>
          <w:b w:val="1"/>
          <w:bCs w:val="1"/>
          <w:color w:val="000000" w:themeColor="text1"/>
          <w:sz w:val="22"/>
          <w:szCs w:val="22"/>
          <w:lang w:val="es-MX"/>
        </w:rPr>
      </w:pPr>
      <w:bookmarkStart w:name="_Toc160102710" w:id="2242"/>
      <w:bookmarkStart w:name="_Toc681745056" w:id="322157969"/>
      <w:r w:rsidRPr="004A0808" w:rsidR="5787F424">
        <w:rPr>
          <w:rFonts w:ascii="Times New Roman" w:hAnsi="Times New Roman" w:cs="Times New Roman"/>
          <w:b w:val="1"/>
          <w:bCs w:val="1"/>
          <w:color w:val="000000" w:themeColor="text1"/>
          <w:sz w:val="22"/>
          <w:szCs w:val="22"/>
        </w:rPr>
        <w:t>ANEXO 1</w:t>
      </w:r>
      <w:r w:rsidRPr="004A0808" w:rsidR="007170BC">
        <w:rPr>
          <w:rFonts w:ascii="Times New Roman" w:hAnsi="Times New Roman" w:cs="Times New Roman"/>
          <w:b w:val="1"/>
          <w:bCs w:val="1"/>
          <w:color w:val="000000" w:themeColor="text1"/>
          <w:sz w:val="22"/>
          <w:szCs w:val="22"/>
        </w:rPr>
        <w:t>6</w:t>
      </w:r>
      <w:r w:rsidRPr="004A0808" w:rsidR="261F0465">
        <w:rPr>
          <w:rFonts w:ascii="Times New Roman" w:hAnsi="Times New Roman" w:cs="Times New Roman"/>
          <w:b w:val="1"/>
          <w:bCs w:val="1"/>
          <w:color w:val="000000" w:themeColor="text1"/>
          <w:sz w:val="22"/>
          <w:szCs w:val="22"/>
        </w:rPr>
        <w:t xml:space="preserve">. </w:t>
      </w:r>
      <w:r w:rsidRPr="004A0808" w:rsidR="261F0465">
        <w:rPr>
          <w:rFonts w:ascii="Times New Roman" w:hAnsi="Times New Roman" w:cs="Times New Roman"/>
          <w:b w:val="1"/>
          <w:bCs w:val="1"/>
          <w:color w:val="000000" w:themeColor="text1"/>
          <w:sz w:val="22"/>
          <w:szCs w:val="22"/>
          <w:lang w:val="es-MX"/>
        </w:rPr>
        <w:t>ACUERDO DE CORRESPONSABILIDAD PARA EL CUIDADO DE NIÑOS, NIÑAS Y ADOLESCENTES</w:t>
      </w:r>
      <w:r w:rsidRPr="004A0808">
        <w:rPr>
          <w:rFonts w:ascii="Times New Roman" w:hAnsi="Times New Roman" w:cs="Times New Roman"/>
          <w:b w:val="1"/>
          <w:bCs w:val="1"/>
          <w:color w:val="000000" w:themeColor="text1"/>
          <w:sz w:val="22"/>
          <w:szCs w:val="22"/>
          <w:vertAlign w:val="superscript"/>
          <w:lang w:val="es-MX"/>
        </w:rPr>
        <w:footnoteReference w:id="150"/>
      </w:r>
      <w:r w:rsidRPr="004A0808" w:rsidR="261F0465">
        <w:rPr>
          <w:rFonts w:ascii="Times New Roman" w:hAnsi="Times New Roman" w:cs="Times New Roman"/>
          <w:b w:val="1"/>
          <w:bCs w:val="1"/>
          <w:color w:val="000000" w:themeColor="text1"/>
          <w:sz w:val="22"/>
          <w:szCs w:val="22"/>
          <w:lang w:val="es-MX"/>
        </w:rPr>
        <w:t xml:space="preserve"> EN CASAS REFUGIO DE LA SECRETARÍA DISTRITAL DE LA MUJER</w:t>
      </w:r>
      <w:r w:rsidRPr="004A0808">
        <w:rPr>
          <w:rFonts w:ascii="Times New Roman" w:hAnsi="Times New Roman" w:cs="Times New Roman"/>
          <w:b w:val="1"/>
          <w:bCs w:val="1"/>
          <w:color w:val="000000" w:themeColor="text1"/>
          <w:sz w:val="22"/>
          <w:szCs w:val="22"/>
          <w:vertAlign w:val="superscript"/>
          <w:lang w:val="es-MX"/>
        </w:rPr>
        <w:footnoteReference w:id="151"/>
      </w:r>
      <w:bookmarkEnd w:id="2242"/>
      <w:bookmarkEnd w:id="322157969"/>
    </w:p>
    <w:p w:rsidRPr="004A0808" w:rsidR="0EF2D44A" w:rsidP="0EF2D44A" w:rsidRDefault="0EF2D44A" w14:paraId="22EBDD8B" w14:textId="7A787136">
      <w:pPr>
        <w:jc w:val="both"/>
        <w:rPr>
          <w:b/>
          <w:bCs/>
          <w:color w:val="000000" w:themeColor="text1"/>
          <w:sz w:val="22"/>
          <w:szCs w:val="22"/>
          <w:lang w:val="es-MX"/>
        </w:rPr>
      </w:pPr>
    </w:p>
    <w:p w:rsidRPr="004A0808" w:rsidR="261F0465" w:rsidP="001439DB" w:rsidRDefault="261F0465" w14:paraId="72E9D0A7" w14:textId="55020B47">
      <w:pPr>
        <w:spacing w:line="276" w:lineRule="auto"/>
        <w:jc w:val="both"/>
        <w:rPr>
          <w:color w:val="000000" w:themeColor="text1"/>
          <w:sz w:val="22"/>
          <w:szCs w:val="22"/>
          <w:lang w:val="es-MX"/>
        </w:rPr>
      </w:pPr>
      <w:r w:rsidRPr="0B6002BD" w:rsidR="261F0465">
        <w:rPr>
          <w:color w:val="000000" w:themeColor="text1" w:themeTint="FF" w:themeShade="FF"/>
          <w:sz w:val="22"/>
          <w:szCs w:val="22"/>
          <w:lang w:val="es-MX"/>
        </w:rPr>
        <w:t>Las Casas Refugio de la Secretaría Distrital de la Mujer son espacios seguros y de protección y acogida transitoria, destinados a brindar de manera gratuita y temporal los servicios de alojamiento, alimentación, transporte, vestuario básico y elementos de higiene y aseo personal a las mujeres víctimas de violencias y sus hijos e hijas o personas a cargo. Asimismo, se ofrece una atención psicosocial y socio-jurídica, igualmente, acompañamiento en procesos educativos y orientación para el acceso a servicios de salud, de acuerdo con las necesidades identificadas, a las mujeres víctimas de violencia y sus personas a cargo, bajo los principios de la confidencialidad, la voluntariedad y la corresponsabilidad de las mujeres acogidas con el proceso de atención.</w:t>
      </w:r>
    </w:p>
    <w:p w:rsidRPr="004A0808" w:rsidR="0067686A" w:rsidP="001439DB" w:rsidRDefault="0067686A" w14:paraId="2FABBC23" w14:textId="77777777">
      <w:pPr>
        <w:spacing w:line="276" w:lineRule="auto"/>
        <w:jc w:val="both"/>
        <w:rPr>
          <w:color w:val="000000" w:themeColor="text1"/>
          <w:sz w:val="22"/>
          <w:szCs w:val="22"/>
        </w:rPr>
      </w:pPr>
    </w:p>
    <w:p w:rsidRPr="004A0808" w:rsidR="261F0465" w:rsidP="001439DB" w:rsidRDefault="261F0465" w14:paraId="243ABBBE" w14:textId="793F30B1">
      <w:pPr>
        <w:spacing w:line="276" w:lineRule="auto"/>
        <w:jc w:val="both"/>
        <w:rPr>
          <w:color w:val="000000" w:themeColor="text1"/>
          <w:sz w:val="22"/>
          <w:szCs w:val="22"/>
          <w:lang w:val="es-MX"/>
        </w:rPr>
      </w:pPr>
      <w:r w:rsidRPr="004A0808">
        <w:rPr>
          <w:color w:val="000000" w:themeColor="text1"/>
          <w:sz w:val="22"/>
          <w:szCs w:val="22"/>
          <w:lang w:val="es-MX"/>
        </w:rPr>
        <w:t xml:space="preserve">En este sentido, se establece el presente acuerdo, que tiene como objetivo </w:t>
      </w:r>
      <w:r w:rsidRPr="004A0808">
        <w:rPr>
          <w:b/>
          <w:bCs/>
          <w:color w:val="000000" w:themeColor="text1"/>
          <w:sz w:val="22"/>
          <w:szCs w:val="22"/>
          <w:lang w:val="es-MX"/>
        </w:rPr>
        <w:t>definir las responsabilidades compartidas entre la mujer acogida en la Casa Refugio de la Secretaría Distrital de la Mujer y el equipo interdisciplinario que brinda la atención, en relación con la protección integral, el cuidado, bienestar y acompañamiento en los procesos de adaptación y acogida de sus hijos e hijas.</w:t>
      </w:r>
      <w:r w:rsidRPr="004A0808">
        <w:rPr>
          <w:color w:val="000000" w:themeColor="text1"/>
          <w:sz w:val="22"/>
          <w:szCs w:val="22"/>
          <w:lang w:val="es-MX"/>
        </w:rPr>
        <w:t xml:space="preserve"> Reconociendo que, dentro del proceso de atención, se brinda apoyo en el cuidado de niños a partir de los seis (6) meses de edad, conforme a lo establecido en los derechos y compromisos del proceso de atención integral, definidos en el Manual o Pacto de Convivencia. </w:t>
      </w:r>
    </w:p>
    <w:p w:rsidRPr="004A0808" w:rsidR="00275F3D" w:rsidP="001439DB" w:rsidRDefault="00275F3D" w14:paraId="447DDA66" w14:textId="77777777">
      <w:pPr>
        <w:spacing w:line="276" w:lineRule="auto"/>
        <w:jc w:val="both"/>
        <w:rPr>
          <w:color w:val="000000" w:themeColor="text1"/>
          <w:sz w:val="22"/>
          <w:szCs w:val="22"/>
        </w:rPr>
      </w:pPr>
    </w:p>
    <w:p w:rsidRPr="004A0808" w:rsidR="261F0465" w:rsidRDefault="261F0465" w14:paraId="2ECDA55E" w14:textId="73BEF18E">
      <w:pPr>
        <w:pStyle w:val="Prrafodelista"/>
        <w:numPr>
          <w:ilvl w:val="0"/>
          <w:numId w:val="26"/>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Cuidado de niños, niñas y adolescentes que ingresan con las mujeres acogidas en Casas Refugio.</w:t>
      </w:r>
    </w:p>
    <w:p w:rsidRPr="004A0808" w:rsidR="0067686A" w:rsidP="0067686A" w:rsidRDefault="0067686A" w14:paraId="19ED3DAF" w14:textId="77777777">
      <w:pPr>
        <w:spacing w:line="276" w:lineRule="auto"/>
        <w:rPr>
          <w:color w:val="000000" w:themeColor="text1"/>
          <w:sz w:val="22"/>
          <w:szCs w:val="22"/>
        </w:rPr>
      </w:pPr>
    </w:p>
    <w:p w:rsidRPr="004A0808" w:rsidR="261F0465" w:rsidP="001439DB" w:rsidRDefault="261F0465" w14:paraId="3A5FA969" w14:textId="2D09E240">
      <w:pPr>
        <w:spacing w:line="276" w:lineRule="auto"/>
        <w:jc w:val="both"/>
        <w:rPr>
          <w:color w:val="000000" w:themeColor="text1"/>
          <w:sz w:val="22"/>
          <w:szCs w:val="22"/>
          <w:lang w:val="es-MX"/>
        </w:rPr>
      </w:pPr>
      <w:r w:rsidRPr="004A0808">
        <w:rPr>
          <w:color w:val="000000" w:themeColor="text1"/>
          <w:sz w:val="22"/>
          <w:szCs w:val="22"/>
          <w:lang w:val="es-MX"/>
        </w:rPr>
        <w:t>Teniendo en cuenta el objetivo de la Estrategia Casas Refugio y su modelo de atención, el cuidado de niñas, niños y adolescentes está a cargo de las mujeres acogidas como una de sus principales responsabilidades; mientras que, el apoyo que se brinda desde el área de pedagogía ofrece a las ciudadanas de acuerdo con sus necesidades y cuenta con un alcance limitado. Es importante resaltar que, este apoyo no puede sustituir permanentemente el cuidado completo de los niños y las niñas dado el cual sigue siendo responsabilidad de la mujer que tiene a cargo el sistema familiar, y el servicio de cuidado prestado en la casa refugio se brinda en el marco del principio de la corresponsabilidad.</w:t>
      </w:r>
    </w:p>
    <w:p w:rsidRPr="004A0808" w:rsidR="0067686A" w:rsidP="001439DB" w:rsidRDefault="0067686A" w14:paraId="13A236D6" w14:textId="77777777">
      <w:pPr>
        <w:spacing w:line="276" w:lineRule="auto"/>
        <w:jc w:val="both"/>
        <w:rPr>
          <w:color w:val="000000" w:themeColor="text1"/>
          <w:sz w:val="22"/>
          <w:szCs w:val="22"/>
        </w:rPr>
      </w:pPr>
    </w:p>
    <w:p w:rsidRPr="004A0808" w:rsidR="261F0465" w:rsidP="001439DB" w:rsidRDefault="261F0465" w14:paraId="7FAB1A96" w14:textId="67664762">
      <w:pPr>
        <w:spacing w:line="276" w:lineRule="auto"/>
        <w:jc w:val="both"/>
        <w:rPr>
          <w:color w:val="000000" w:themeColor="text1"/>
          <w:sz w:val="22"/>
          <w:szCs w:val="22"/>
          <w:lang w:val="es-MX"/>
        </w:rPr>
      </w:pPr>
      <w:r w:rsidRPr="004A0808">
        <w:rPr>
          <w:color w:val="000000" w:themeColor="text1"/>
          <w:sz w:val="22"/>
          <w:szCs w:val="22"/>
          <w:lang w:val="es-MX"/>
        </w:rPr>
        <w:t>El artículo 10. De la Ley 1098 de 2006 por la cual se expide el Código de la Infancia y la Adolescencia</w:t>
      </w:r>
      <w:r w:rsidRPr="004A0808">
        <w:rPr>
          <w:color w:val="000000" w:themeColor="text1"/>
          <w:sz w:val="22"/>
          <w:szCs w:val="22"/>
          <w:vertAlign w:val="superscript"/>
          <w:lang w:val="es-MX"/>
        </w:rPr>
        <w:footnoteReference w:id="152"/>
      </w:r>
      <w:r w:rsidRPr="004A0808">
        <w:rPr>
          <w:color w:val="000000" w:themeColor="text1"/>
          <w:sz w:val="22"/>
          <w:szCs w:val="22"/>
          <w:lang w:val="es-MX"/>
        </w:rPr>
        <w:t xml:space="preserve">, define la </w:t>
      </w:r>
      <w:r w:rsidRPr="004A0808">
        <w:rPr>
          <w:b/>
          <w:bCs/>
          <w:color w:val="000000" w:themeColor="text1"/>
          <w:sz w:val="22"/>
          <w:szCs w:val="22"/>
          <w:lang w:val="es-MX"/>
        </w:rPr>
        <w:t>Corresponsabilidad</w:t>
      </w:r>
      <w:r w:rsidRPr="004A0808">
        <w:rPr>
          <w:color w:val="000000" w:themeColor="text1"/>
          <w:sz w:val="22"/>
          <w:szCs w:val="22"/>
          <w:lang w:val="es-MX"/>
        </w:rPr>
        <w:t xml:space="preserve"> como, la concurrencia de actores y acciones conducentes a garantizar el ejercicio de los derechos de los niños, las niñas y los adolescentes. La familia, la sociedad y el Estado son corresponsables en su atención, cuidado y protección.</w:t>
      </w:r>
    </w:p>
    <w:p w:rsidRPr="004A0808" w:rsidR="0067686A" w:rsidP="001439DB" w:rsidRDefault="0067686A" w14:paraId="2760166E" w14:textId="77777777">
      <w:pPr>
        <w:spacing w:line="276" w:lineRule="auto"/>
        <w:jc w:val="both"/>
        <w:rPr>
          <w:color w:val="000000" w:themeColor="text1"/>
          <w:sz w:val="22"/>
          <w:szCs w:val="22"/>
        </w:rPr>
      </w:pPr>
    </w:p>
    <w:p w:rsidRPr="004A0808" w:rsidR="261F0465" w:rsidP="001439DB" w:rsidRDefault="261F0465" w14:paraId="509095C8" w14:textId="215B81AE">
      <w:pPr>
        <w:spacing w:line="276" w:lineRule="auto"/>
        <w:jc w:val="both"/>
        <w:rPr>
          <w:color w:val="000000" w:themeColor="text1"/>
          <w:sz w:val="22"/>
          <w:szCs w:val="22"/>
          <w:lang w:val="es-MX"/>
        </w:rPr>
      </w:pPr>
      <w:r w:rsidRPr="004A0808">
        <w:rPr>
          <w:color w:val="000000" w:themeColor="text1"/>
          <w:sz w:val="22"/>
          <w:szCs w:val="22"/>
          <w:lang w:val="es-MX"/>
        </w:rPr>
        <w:t xml:space="preserve">Asimismo, el Código de la Infancia y la Adolescencia estipula en su artículo 14. la </w:t>
      </w:r>
      <w:r w:rsidRPr="004A0808">
        <w:rPr>
          <w:b/>
          <w:bCs/>
          <w:color w:val="000000" w:themeColor="text1"/>
          <w:sz w:val="22"/>
          <w:szCs w:val="22"/>
          <w:lang w:val="es-MX"/>
        </w:rPr>
        <w:t>Responsabilidad Parental</w:t>
      </w:r>
      <w:r w:rsidRPr="004A0808">
        <w:rPr>
          <w:color w:val="000000" w:themeColor="text1"/>
          <w:sz w:val="22"/>
          <w:szCs w:val="22"/>
          <w:vertAlign w:val="superscript"/>
          <w:lang w:val="es-MX"/>
        </w:rPr>
        <w:footnoteReference w:id="153"/>
      </w:r>
      <w:r w:rsidRPr="004A0808">
        <w:rPr>
          <w:color w:val="000000" w:themeColor="text1"/>
          <w:sz w:val="22"/>
          <w:szCs w:val="22"/>
          <w:lang w:val="es-MX"/>
        </w:rPr>
        <w:t xml:space="preserve">, como un complemento de la patria potestad establecida en la legislación civil. Siendo, además, la obligación inherente a la orientación, cuidado, acompañamiento y crianza de los niños, las niñas y los adolescentes durante su proceso de formación. Esto incluye la responsabilidad compartida y solidaria del padre y la madre de asegurarse que los niños, las niñas y los adolescentes puedan lograr el máximo nivel de satisfacción de sus derechos. </w:t>
      </w:r>
    </w:p>
    <w:p w:rsidRPr="004A0808" w:rsidR="0067686A" w:rsidP="001439DB" w:rsidRDefault="0067686A" w14:paraId="1B594263" w14:textId="77777777">
      <w:pPr>
        <w:spacing w:line="276" w:lineRule="auto"/>
        <w:jc w:val="both"/>
        <w:rPr>
          <w:color w:val="000000" w:themeColor="text1"/>
          <w:sz w:val="22"/>
          <w:szCs w:val="22"/>
        </w:rPr>
      </w:pPr>
    </w:p>
    <w:p w:rsidRPr="004A0808" w:rsidR="261F0465" w:rsidP="001439DB" w:rsidRDefault="261F0465" w14:paraId="61166987" w14:textId="5A229E28">
      <w:pPr>
        <w:spacing w:line="276" w:lineRule="auto"/>
        <w:jc w:val="both"/>
        <w:rPr>
          <w:color w:val="000000" w:themeColor="text1"/>
          <w:sz w:val="22"/>
          <w:szCs w:val="22"/>
          <w:lang w:val="es-MX"/>
        </w:rPr>
      </w:pPr>
      <w:r w:rsidRPr="004A0808">
        <w:rPr>
          <w:color w:val="000000" w:themeColor="text1"/>
          <w:sz w:val="22"/>
          <w:szCs w:val="22"/>
          <w:lang w:val="es-MX"/>
        </w:rPr>
        <w:t>En ningún caso el ejercicio de la responsabilidad parental puede conllevar violencia física, psicológica, entre otras, o actos que amenacen o vulneren el ejercicio de sus derechos.</w:t>
      </w:r>
    </w:p>
    <w:p w:rsidRPr="004A0808" w:rsidR="00506083" w:rsidP="001439DB" w:rsidRDefault="00506083" w14:paraId="28CEF4EE" w14:textId="77777777">
      <w:pPr>
        <w:spacing w:line="276" w:lineRule="auto"/>
        <w:jc w:val="both"/>
        <w:rPr>
          <w:color w:val="000000" w:themeColor="text1"/>
          <w:sz w:val="22"/>
          <w:szCs w:val="22"/>
        </w:rPr>
      </w:pPr>
    </w:p>
    <w:p w:rsidRPr="004A0808" w:rsidR="261F0465" w:rsidRDefault="261F0465" w14:paraId="097EA71C" w14:textId="46271DF4">
      <w:pPr>
        <w:pStyle w:val="Prrafodelista"/>
        <w:numPr>
          <w:ilvl w:val="0"/>
          <w:numId w:val="26"/>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Alcance del acompañamiento interdisciplinario en materia de niñas, niños y adolescentes:</w:t>
      </w:r>
    </w:p>
    <w:p w:rsidRPr="004A0808" w:rsidR="00506083" w:rsidP="00506083" w:rsidRDefault="00506083" w14:paraId="04E66E37" w14:textId="77777777">
      <w:pPr>
        <w:pStyle w:val="Prrafodelista"/>
        <w:spacing w:line="276" w:lineRule="auto"/>
        <w:ind w:left="644" w:firstLine="0"/>
        <w:rPr>
          <w:color w:val="000000" w:themeColor="text1"/>
          <w:sz w:val="22"/>
          <w:szCs w:val="22"/>
        </w:rPr>
      </w:pPr>
    </w:p>
    <w:p w:rsidRPr="004A0808" w:rsidR="261F0465" w:rsidP="001439DB" w:rsidRDefault="261F0465" w14:paraId="5C6AD1C6" w14:textId="20FF91BD">
      <w:pPr>
        <w:spacing w:line="276" w:lineRule="auto"/>
        <w:jc w:val="both"/>
        <w:rPr>
          <w:color w:val="000000" w:themeColor="text1"/>
          <w:sz w:val="22"/>
          <w:szCs w:val="22"/>
          <w:lang w:val="es-MX"/>
        </w:rPr>
      </w:pPr>
      <w:r w:rsidRPr="004A0808">
        <w:rPr>
          <w:color w:val="000000" w:themeColor="text1"/>
          <w:sz w:val="22"/>
          <w:szCs w:val="22"/>
          <w:lang w:val="es-MX"/>
        </w:rPr>
        <w:t>A partir de las valoraciones iniciales y considerando el alcance de las áreas de atención interdisciplinaria, dentro del Plan de Acción que orienta el proceso de atención de la mujer se deberá incluir las acciones de acompañamiento y apoyo en el cuidado de niños, niñas y adolescentes cuando se considere necesario.</w:t>
      </w:r>
    </w:p>
    <w:p w:rsidRPr="004A0808" w:rsidR="00506083" w:rsidP="001439DB" w:rsidRDefault="00506083" w14:paraId="163820F8" w14:textId="77777777">
      <w:pPr>
        <w:spacing w:line="276" w:lineRule="auto"/>
        <w:jc w:val="both"/>
        <w:rPr>
          <w:color w:val="000000" w:themeColor="text1"/>
          <w:sz w:val="22"/>
          <w:szCs w:val="22"/>
        </w:rPr>
      </w:pPr>
    </w:p>
    <w:p w:rsidRPr="004A0808" w:rsidR="261F0465" w:rsidP="001439DB" w:rsidRDefault="261F0465" w14:paraId="20AE04BB" w14:textId="14AE5B3C">
      <w:pPr>
        <w:spacing w:line="276" w:lineRule="auto"/>
        <w:jc w:val="both"/>
        <w:rPr>
          <w:color w:val="000000" w:themeColor="text1"/>
          <w:sz w:val="22"/>
          <w:szCs w:val="22"/>
          <w:lang w:val="es-MX"/>
        </w:rPr>
      </w:pPr>
      <w:r w:rsidRPr="004A0808">
        <w:rPr>
          <w:color w:val="000000" w:themeColor="text1"/>
          <w:sz w:val="22"/>
          <w:szCs w:val="22"/>
          <w:lang w:val="es-MX"/>
        </w:rPr>
        <w:t>Todas las acciones desarrolladas con niñas, niños y adolescentes serán registradas en el Sistema de Información Misional de la entidad y se informará de manera confidencial y periódicamente a la ciudadana, sobre el progreso de sus hijas e hijos, dificultades o retos encontrados. Las siguientes son las acciones relacionadas con el apoyo al cuidado de las personas a cargo, las cuales requieren acompañamiento por las áreas de atención:</w:t>
      </w:r>
    </w:p>
    <w:p w:rsidRPr="004A0808" w:rsidR="00506083" w:rsidP="001439DB" w:rsidRDefault="00506083" w14:paraId="3B31D00B" w14:textId="77777777">
      <w:pPr>
        <w:spacing w:line="276" w:lineRule="auto"/>
        <w:jc w:val="both"/>
        <w:rPr>
          <w:color w:val="000000" w:themeColor="text1"/>
          <w:sz w:val="22"/>
          <w:szCs w:val="22"/>
        </w:rPr>
      </w:pPr>
    </w:p>
    <w:p w:rsidRPr="004A0808" w:rsidR="261F0465" w:rsidRDefault="261F0465" w14:paraId="4DD0410D" w14:textId="222B4F80">
      <w:pPr>
        <w:pStyle w:val="Prrafodelista"/>
        <w:numPr>
          <w:ilvl w:val="0"/>
          <w:numId w:val="25"/>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 xml:space="preserve">Área de Pedagogía: </w:t>
      </w:r>
      <w:r w:rsidRPr="0B6002BD" w:rsidR="261F0465">
        <w:rPr>
          <w:color w:val="000000" w:themeColor="text1" w:themeTint="FF" w:themeShade="FF"/>
          <w:sz w:val="22"/>
          <w:szCs w:val="22"/>
          <w:lang w:val="es-MX"/>
        </w:rPr>
        <w:t xml:space="preserve">Encargada de brindar acompañamiento en procesos educativos y pedagógicos a las mujeres acogidas, sus hijas e hijos u otras personas a cargo. Fortalecimiento de procesos coeducativos de las personas que integran el sistema familiar acogido, apoyo para iniciar y/o continuar procesos de formación educativa. Adicionalmente, las mujeres podrán recibir apoyo del área dirigido a potencializar sus capacidades, recursos y habilidades, que les permita crear conciencia de su rol materno y contribuir a la recuperación de malestares emocionales. </w:t>
      </w:r>
    </w:p>
    <w:p w:rsidRPr="004A0808" w:rsidR="00506083" w:rsidP="00506083" w:rsidRDefault="00506083" w14:paraId="46B3CF78" w14:textId="77777777">
      <w:pPr>
        <w:pStyle w:val="Prrafodelista"/>
        <w:spacing w:line="276" w:lineRule="auto"/>
        <w:ind w:left="720" w:firstLine="0"/>
        <w:rPr>
          <w:color w:val="000000" w:themeColor="text1"/>
          <w:sz w:val="22"/>
          <w:szCs w:val="22"/>
        </w:rPr>
      </w:pPr>
    </w:p>
    <w:p w:rsidRPr="004A0808" w:rsidR="261F0465" w:rsidRDefault="261F0465" w14:paraId="2399F895" w14:textId="4BDEF06A">
      <w:pPr>
        <w:pStyle w:val="Prrafodelista"/>
        <w:numPr>
          <w:ilvl w:val="0"/>
          <w:numId w:val="25"/>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 xml:space="preserve">Área de Psicología: </w:t>
      </w:r>
      <w:r w:rsidRPr="0B6002BD" w:rsidR="261F0465">
        <w:rPr>
          <w:color w:val="000000" w:themeColor="text1" w:themeTint="FF" w:themeShade="FF"/>
          <w:sz w:val="22"/>
          <w:szCs w:val="22"/>
          <w:lang w:val="es-MX"/>
        </w:rPr>
        <w:t>dentro de las principales acciones del acompañamiento psicosocial brindado por el área, se realizan atenciones individuales, familiares y/o colectivas a través de las cuales: se promueve la gestión de emociones y malestares, la resignificación de experiencias adversas y se potencian recursos personales y familiares para el fortalecimiento del rol de cuidadores garantes de los derechos de las niñas, niños y adolescentes, vínculos afectivos y prácticas de crianza consciente, con el propósito de generar ambientes de bienestar para la mujer y su sistema familiar.</w:t>
      </w:r>
    </w:p>
    <w:p w:rsidRPr="004A0808" w:rsidR="00506083" w:rsidP="00506083" w:rsidRDefault="00506083" w14:paraId="165A99D9" w14:textId="77777777">
      <w:pPr>
        <w:pStyle w:val="Prrafodelista"/>
        <w:spacing w:line="276" w:lineRule="auto"/>
        <w:ind w:left="720" w:firstLine="0"/>
        <w:rPr>
          <w:color w:val="000000" w:themeColor="text1"/>
          <w:sz w:val="22"/>
          <w:szCs w:val="22"/>
        </w:rPr>
      </w:pPr>
    </w:p>
    <w:p w:rsidRPr="004A0808" w:rsidR="261F0465" w:rsidRDefault="261F0465" w14:paraId="748C5301" w14:textId="15349DF9">
      <w:pPr>
        <w:pStyle w:val="Prrafodelista"/>
        <w:numPr>
          <w:ilvl w:val="0"/>
          <w:numId w:val="25"/>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Área de Trabajo Social</w:t>
      </w:r>
      <w:r w:rsidRPr="0B6002BD" w:rsidR="261F0465">
        <w:rPr>
          <w:color w:val="000000" w:themeColor="text1" w:themeTint="FF" w:themeShade="FF"/>
          <w:sz w:val="22"/>
          <w:szCs w:val="22"/>
          <w:lang w:val="es-MX"/>
        </w:rPr>
        <w:t>: mediante el acompañamiento psicosocial, brinda herramientas para la gestión de posibles afectaciones de las violencias que impactan la dinámica familiar y los proyectos de vida de las mujeres, asimismo, promueve el fortalecimiento de vínculos y redes de apoyo, y el desarrollo de habilidades para la vida que facilitan el relacionamiento y la dinámica familiar.</w:t>
      </w:r>
    </w:p>
    <w:p w:rsidRPr="004A0808" w:rsidR="261F0465" w:rsidP="001439DB" w:rsidRDefault="261F0465" w14:paraId="7979BE19" w14:textId="1C2A0B84">
      <w:pPr>
        <w:spacing w:line="276" w:lineRule="auto"/>
        <w:ind w:left="720"/>
        <w:jc w:val="both"/>
        <w:rPr>
          <w:color w:val="000000" w:themeColor="text1"/>
          <w:sz w:val="22"/>
          <w:szCs w:val="22"/>
          <w:lang w:val="es-MX"/>
        </w:rPr>
      </w:pPr>
      <w:r w:rsidRPr="004A0808">
        <w:rPr>
          <w:color w:val="000000" w:themeColor="text1"/>
          <w:sz w:val="22"/>
          <w:szCs w:val="22"/>
          <w:lang w:val="es-MX"/>
        </w:rPr>
        <w:t>Desde el área de Trabajo Social se brindará la orientación y apoyo para el trámite y/o actualización de los documentos de identidad de sus hijos e hijas, teniendo en cuenta que, en algunos casos, en articulación con el área jurídica, se brindará apoyo para solicitar la recuperación de los documentos con intermediación de las Comisarías de Familia. Asimismo, desde el área de Trabajo Social, en articulación con las áreas de primeros auxilios y jurídica, se brindará la asesoría para los trámites de aseguramiento, portabilidad y/o traslado del servicio de salud para sus hijos e hijas.</w:t>
      </w:r>
    </w:p>
    <w:p w:rsidRPr="004A0808" w:rsidR="0083069B" w:rsidP="001439DB" w:rsidRDefault="0083069B" w14:paraId="60006B88" w14:textId="77777777">
      <w:pPr>
        <w:spacing w:line="276" w:lineRule="auto"/>
        <w:ind w:left="720"/>
        <w:jc w:val="both"/>
        <w:rPr>
          <w:color w:val="000000" w:themeColor="text1"/>
          <w:sz w:val="22"/>
          <w:szCs w:val="22"/>
        </w:rPr>
      </w:pPr>
    </w:p>
    <w:p w:rsidRPr="004A0808" w:rsidR="261F0465" w:rsidRDefault="261F0465" w14:paraId="03A1BC18" w14:textId="73EC0F91">
      <w:pPr>
        <w:pStyle w:val="Prrafodelista"/>
        <w:numPr>
          <w:ilvl w:val="0"/>
          <w:numId w:val="25"/>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Área Jurídica</w:t>
      </w:r>
      <w:r w:rsidRPr="0B6002BD" w:rsidR="261F0465">
        <w:rPr>
          <w:color w:val="000000" w:themeColor="text1" w:themeTint="FF" w:themeShade="FF"/>
          <w:sz w:val="22"/>
          <w:szCs w:val="22"/>
          <w:lang w:val="es-MX"/>
        </w:rPr>
        <w:t xml:space="preserve">: desde esta área se ofrece a las mujeres orientación y asesoría en materia de derechos de niñas, niños y adolescentes, impulsando en las ciudadanas el reconocimiento de sus personas a cargo menores de edad como sujetos de derechos. Del mismo modo, orientan en la gestión para la garantía y cumplimiento de los derechos, la prevención de su amenaza o vulneración y la implementación de acciones dirigidas a su restablecimiento cuando se identifican situaciones que los amenacen o vulneren, en el marco del principio del interés superior de las niñas, niños y adolescentes. </w:t>
      </w:r>
    </w:p>
    <w:p w:rsidRPr="004A0808" w:rsidR="00506083" w:rsidP="00506083" w:rsidRDefault="00506083" w14:paraId="6B3A3B87" w14:textId="77777777">
      <w:pPr>
        <w:pStyle w:val="Prrafodelista"/>
        <w:spacing w:line="276" w:lineRule="auto"/>
        <w:ind w:left="720" w:firstLine="0"/>
        <w:rPr>
          <w:color w:val="000000" w:themeColor="text1"/>
          <w:sz w:val="22"/>
          <w:szCs w:val="22"/>
        </w:rPr>
      </w:pPr>
    </w:p>
    <w:p w:rsidRPr="004A0808" w:rsidR="261F0465" w:rsidP="49B658AC" w:rsidRDefault="261F0465" w14:paraId="76E763C9" w14:textId="5F2BADA6">
      <w:pPr>
        <w:pStyle w:val="Prrafodelista"/>
        <w:numPr>
          <w:ilvl w:val="0"/>
          <w:numId w:val="25"/>
        </w:numPr>
        <w:spacing w:line="276" w:lineRule="auto"/>
        <w:rPr>
          <w:lang w:val="es-MX"/>
        </w:rPr>
      </w:pPr>
      <w:r w:rsidRPr="49B658AC">
        <w:rPr>
          <w:b/>
          <w:bCs/>
          <w:color w:val="000000" w:themeColor="text1"/>
          <w:sz w:val="22"/>
          <w:szCs w:val="22"/>
          <w:lang w:val="es-MX"/>
        </w:rPr>
        <w:t>Área de Orientación y Gestión en Servicios de Salud</w:t>
      </w:r>
      <w:r w:rsidRPr="49B658AC">
        <w:rPr>
          <w:color w:val="000000" w:themeColor="text1"/>
          <w:sz w:val="22"/>
          <w:szCs w:val="22"/>
          <w:lang w:val="es-MX"/>
        </w:rPr>
        <w:t>: el personal de enfermería brindará a las mujeres acogidas, toda la información y orientación correspondiente a la gestión para el acceso a servicios en salud desde el enfoque de la promoción de la salud y prevención de la enfermedad. A partir de la orientación que ofrece el área, las mujeres movilizarán acciones para acceder a rutas de servicios de salud, iniciar o dar continuidad de tratamientos que requieran sus hijos e hijas de acuerdo con su curso de vida y necesidades en salud. Desde el área también se orientará y acompañará en la administración segura de medicamentos.</w:t>
      </w:r>
    </w:p>
    <w:p w:rsidRPr="004A0808" w:rsidR="261F0465" w:rsidP="49B658AC" w:rsidRDefault="261F0465" w14:paraId="32B924F3" w14:textId="7F785522">
      <w:pPr>
        <w:pStyle w:val="Prrafodelista"/>
        <w:spacing w:line="276" w:lineRule="auto"/>
        <w:ind w:left="720"/>
        <w:rPr>
          <w:lang w:val="es-MX"/>
        </w:rPr>
      </w:pPr>
    </w:p>
    <w:p w:rsidRPr="004A0808" w:rsidR="261F0465" w:rsidP="49B658AC" w:rsidRDefault="261F0465" w14:paraId="08A44C30" w14:textId="5A5FCC6E">
      <w:pPr>
        <w:pStyle w:val="Prrafodelista"/>
        <w:numPr>
          <w:ilvl w:val="0"/>
          <w:numId w:val="25"/>
        </w:numPr>
        <w:spacing w:line="276" w:lineRule="auto"/>
        <w:rPr>
          <w:sz w:val="22"/>
          <w:szCs w:val="22"/>
          <w:lang w:val="es-MX"/>
        </w:rPr>
      </w:pPr>
      <w:r w:rsidRPr="0B6002BD" w:rsidR="261F0465">
        <w:rPr>
          <w:b w:val="1"/>
          <w:bCs w:val="1"/>
          <w:sz w:val="22"/>
          <w:szCs w:val="22"/>
          <w:lang w:val="es-MX"/>
        </w:rPr>
        <w:t>Área de Nutri</w:t>
      </w:r>
      <w:r w:rsidRPr="0B6002BD" w:rsidR="261F0465">
        <w:rPr>
          <w:b w:val="1"/>
          <w:bCs w:val="1"/>
          <w:sz w:val="22"/>
          <w:szCs w:val="22"/>
          <w:lang w:val="es-MX"/>
        </w:rPr>
        <w:t>ción:</w:t>
      </w:r>
      <w:r w:rsidRPr="0B6002BD" w:rsidR="261F0465">
        <w:rPr>
          <w:sz w:val="22"/>
          <w:szCs w:val="22"/>
          <w:lang w:val="es-MX"/>
        </w:rPr>
        <w:t xml:space="preserve"> </w:t>
      </w:r>
      <w:r w:rsidRPr="0B6002BD" w:rsidR="280732FB">
        <w:rPr>
          <w:sz w:val="22"/>
          <w:szCs w:val="22"/>
          <w:lang w:val="es-MX"/>
        </w:rPr>
        <w:t xml:space="preserve">ofrece acompañamiento y seguimiento al estado nutricional de </w:t>
      </w:r>
      <w:r w:rsidRPr="0B6002BD" w:rsidR="603A9EF1">
        <w:rPr>
          <w:sz w:val="22"/>
          <w:szCs w:val="22"/>
          <w:lang w:val="es-MX"/>
        </w:rPr>
        <w:t xml:space="preserve">las </w:t>
      </w:r>
      <w:r w:rsidRPr="0B6002BD" w:rsidR="280732FB">
        <w:rPr>
          <w:sz w:val="22"/>
          <w:szCs w:val="22"/>
          <w:lang w:val="es-MX"/>
        </w:rPr>
        <w:t xml:space="preserve">mujeres y sus </w:t>
      </w:r>
      <w:r w:rsidRPr="0B6002BD" w:rsidR="10EA9C3F">
        <w:rPr>
          <w:sz w:val="22"/>
          <w:szCs w:val="22"/>
          <w:lang w:val="es-MX"/>
        </w:rPr>
        <w:t>personas a cargo</w:t>
      </w:r>
      <w:r w:rsidRPr="0B6002BD" w:rsidR="280732FB">
        <w:rPr>
          <w:sz w:val="22"/>
          <w:szCs w:val="22"/>
          <w:lang w:val="es-MX"/>
        </w:rPr>
        <w:t xml:space="preserve">, promoviendo hábitos de vida saludables. Además, podrá apoyar en los espacios y horarios de alimentación, brindando orientación en aquellos casos que lo requieran, conforme a las necesidades identificadas. Asimismo, establece articulación interinstitucional con la Secretaría Distrital de Salud cuando se </w:t>
      </w:r>
      <w:r w:rsidRPr="0B6002BD" w:rsidR="0D7CA721">
        <w:rPr>
          <w:sz w:val="22"/>
          <w:szCs w:val="22"/>
          <w:lang w:val="es-MX"/>
        </w:rPr>
        <w:t>identifiquen</w:t>
      </w:r>
      <w:r w:rsidRPr="0B6002BD" w:rsidR="280732FB">
        <w:rPr>
          <w:sz w:val="22"/>
          <w:szCs w:val="22"/>
          <w:lang w:val="es-MX"/>
        </w:rPr>
        <w:t xml:space="preserve"> casos de riesgo o desnutrición aguda</w:t>
      </w:r>
      <w:r w:rsidRPr="0B6002BD" w:rsidR="66364CAF">
        <w:rPr>
          <w:sz w:val="22"/>
          <w:szCs w:val="22"/>
          <w:lang w:val="es-MX"/>
        </w:rPr>
        <w:t xml:space="preserve"> en </w:t>
      </w:r>
      <w:r w:rsidRPr="0B6002BD" w:rsidR="66364CAF">
        <w:rPr>
          <w:sz w:val="22"/>
          <w:szCs w:val="22"/>
          <w:lang w:val="es-MX"/>
        </w:rPr>
        <w:t>niños y niñas</w:t>
      </w:r>
      <w:r w:rsidRPr="0B6002BD" w:rsidR="66364CAF">
        <w:rPr>
          <w:sz w:val="22"/>
          <w:szCs w:val="22"/>
          <w:lang w:val="es-MX"/>
        </w:rPr>
        <w:t xml:space="preserve"> menores de cinco años</w:t>
      </w:r>
      <w:r w:rsidRPr="0B6002BD" w:rsidR="280732FB">
        <w:rPr>
          <w:sz w:val="22"/>
          <w:szCs w:val="22"/>
          <w:lang w:val="es-MX"/>
        </w:rPr>
        <w:t>, siguiendo los lineamientos técnicos establecidos</w:t>
      </w:r>
      <w:r w:rsidRPr="0B6002BD" w:rsidR="0F996522">
        <w:rPr>
          <w:sz w:val="22"/>
          <w:szCs w:val="22"/>
          <w:lang w:val="es-MX"/>
        </w:rPr>
        <w:t xml:space="preserve"> a nivel distrital y nacional.</w:t>
      </w:r>
      <w:r w:rsidRPr="0B6002BD" w:rsidR="0F996522">
        <w:rPr>
          <w:sz w:val="22"/>
          <w:szCs w:val="22"/>
          <w:lang w:val="es-MX"/>
        </w:rPr>
        <w:t xml:space="preserve"> </w:t>
      </w:r>
    </w:p>
    <w:p w:rsidRPr="004A0808" w:rsidR="00506083" w:rsidP="00506083" w:rsidRDefault="00506083" w14:paraId="15692629" w14:textId="77777777">
      <w:pPr>
        <w:pStyle w:val="Prrafodelista"/>
        <w:spacing w:line="276" w:lineRule="auto"/>
        <w:ind w:left="720" w:firstLine="0"/>
        <w:rPr>
          <w:color w:val="000000" w:themeColor="text1"/>
          <w:sz w:val="22"/>
          <w:szCs w:val="22"/>
        </w:rPr>
      </w:pPr>
    </w:p>
    <w:p w:rsidRPr="004A0808" w:rsidR="261F0465" w:rsidRDefault="261F0465" w14:paraId="78F6C7A0" w14:textId="42175257">
      <w:pPr>
        <w:pStyle w:val="Prrafodelista"/>
        <w:numPr>
          <w:ilvl w:val="0"/>
          <w:numId w:val="26"/>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Compromisos de las mujeres acogidas:</w:t>
      </w:r>
    </w:p>
    <w:p w:rsidRPr="004A0808" w:rsidR="0067686A" w:rsidP="0067686A" w:rsidRDefault="0067686A" w14:paraId="2CCDA6C8" w14:textId="77777777">
      <w:pPr>
        <w:pStyle w:val="Prrafodelista"/>
        <w:spacing w:line="276" w:lineRule="auto"/>
        <w:ind w:left="644" w:firstLine="0"/>
        <w:rPr>
          <w:color w:val="000000" w:themeColor="text1"/>
          <w:sz w:val="22"/>
          <w:szCs w:val="22"/>
        </w:rPr>
      </w:pPr>
    </w:p>
    <w:p w:rsidRPr="004A0808" w:rsidR="261F0465" w:rsidRDefault="261F0465" w14:paraId="4A14BF44" w14:textId="3DDB2150">
      <w:pPr>
        <w:pStyle w:val="Prrafodelista"/>
        <w:numPr>
          <w:ilvl w:val="0"/>
          <w:numId w:val="236"/>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Cuidado, acompañamiento y supervisión</w:t>
      </w:r>
      <w:r w:rsidRPr="0B6002BD" w:rsidR="261F0465">
        <w:rPr>
          <w:color w:val="000000" w:themeColor="text1" w:themeTint="FF" w:themeShade="FF"/>
          <w:sz w:val="22"/>
          <w:szCs w:val="22"/>
          <w:lang w:val="es-MX"/>
        </w:rPr>
        <w:t>: Me comprometo a ejercer el cuidado y supervisión constante de mis hijos e hijas durante mi estancia en la Casa Refugio, acompañando su proceso de adaptación y acogida, incluyendo los tiempos de alimentación, higiene personal y demás actividades que se desarrollen durante mi permanencia.</w:t>
      </w:r>
    </w:p>
    <w:p w:rsidRPr="004A0808" w:rsidR="00A833D5" w:rsidP="001439DB" w:rsidRDefault="00A833D5" w14:paraId="3B406911" w14:textId="77777777">
      <w:pPr>
        <w:pStyle w:val="Prrafodelista"/>
        <w:spacing w:line="276" w:lineRule="auto"/>
        <w:ind w:left="720" w:firstLine="0"/>
        <w:rPr>
          <w:color w:val="000000" w:themeColor="text1"/>
          <w:sz w:val="22"/>
          <w:szCs w:val="22"/>
        </w:rPr>
      </w:pPr>
    </w:p>
    <w:p w:rsidRPr="004A0808" w:rsidR="261F0465" w:rsidRDefault="261F0465" w14:paraId="60AC3540" w14:textId="35528EE3">
      <w:pPr>
        <w:pStyle w:val="Prrafodelista"/>
        <w:numPr>
          <w:ilvl w:val="0"/>
          <w:numId w:val="236"/>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Participación activa</w:t>
      </w:r>
      <w:r w:rsidRPr="0B6002BD" w:rsidR="261F0465">
        <w:rPr>
          <w:color w:val="000000" w:themeColor="text1" w:themeTint="FF" w:themeShade="FF"/>
          <w:sz w:val="22"/>
          <w:szCs w:val="22"/>
          <w:lang w:val="es-MX"/>
        </w:rPr>
        <w:t>: Me comprometo a asumir un rol activo en el cuidado y garantía de los derechos de mis hijos e hijas, participando en las actividades que se programen desde cada una de las áreas de intervención y siguiendo las orientaciones que reciba para fortalecer mi rol de crianza, el relacionamiento y vinculación afectiva con mis hijas e hijos.</w:t>
      </w:r>
    </w:p>
    <w:p w:rsidRPr="004A0808" w:rsidR="00A833D5" w:rsidP="001439DB" w:rsidRDefault="00A833D5" w14:paraId="203D6885" w14:textId="77777777">
      <w:pPr>
        <w:pStyle w:val="Prrafodelista"/>
        <w:spacing w:line="276" w:lineRule="auto"/>
        <w:ind w:left="720" w:firstLine="0"/>
        <w:rPr>
          <w:color w:val="000000" w:themeColor="text1"/>
          <w:sz w:val="22"/>
          <w:szCs w:val="22"/>
        </w:rPr>
      </w:pPr>
    </w:p>
    <w:p w:rsidRPr="004A0808" w:rsidR="261F0465" w:rsidRDefault="261F0465" w14:paraId="28F58E05" w14:textId="310B7968">
      <w:pPr>
        <w:pStyle w:val="Prrafodelista"/>
        <w:numPr>
          <w:ilvl w:val="0"/>
          <w:numId w:val="236"/>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Comunicación asertiva</w:t>
      </w:r>
      <w:r w:rsidRPr="0B6002BD" w:rsidR="261F0465">
        <w:rPr>
          <w:color w:val="000000" w:themeColor="text1" w:themeTint="FF" w:themeShade="FF"/>
          <w:sz w:val="22"/>
          <w:szCs w:val="22"/>
          <w:lang w:val="es-MX"/>
        </w:rPr>
        <w:t>: Mantendré una comunicación abierta, colaborativa y respetuosa con el equipo de profesionales de la Casa Refugio, compartiendo oportunamente las necesidades, inquietudes, avances u otros aspectos del proceso de acogida de mis hijos e hijas.</w:t>
      </w:r>
    </w:p>
    <w:p w:rsidRPr="004A0808" w:rsidR="00A833D5" w:rsidP="001439DB" w:rsidRDefault="00A833D5" w14:paraId="0D407308" w14:textId="77777777">
      <w:pPr>
        <w:pStyle w:val="Prrafodelista"/>
        <w:spacing w:line="276" w:lineRule="auto"/>
        <w:ind w:left="720" w:firstLine="0"/>
        <w:rPr>
          <w:color w:val="000000" w:themeColor="text1"/>
          <w:sz w:val="22"/>
          <w:szCs w:val="22"/>
        </w:rPr>
      </w:pPr>
    </w:p>
    <w:p w:rsidRPr="004A0808" w:rsidR="0002098A" w:rsidRDefault="261F0465" w14:paraId="4BD982AC" w14:textId="77777777">
      <w:pPr>
        <w:pStyle w:val="Prrafodelista"/>
        <w:numPr>
          <w:ilvl w:val="0"/>
          <w:numId w:val="236"/>
        </w:numPr>
        <w:spacing w:line="276" w:lineRule="auto"/>
        <w:rPr>
          <w:color w:val="000000" w:themeColor="text1"/>
          <w:sz w:val="22"/>
          <w:szCs w:val="22"/>
          <w:lang w:val="es-MX"/>
        </w:rPr>
      </w:pPr>
      <w:r w:rsidRPr="004A0808">
        <w:rPr>
          <w:i/>
          <w:iCs/>
          <w:color w:val="000000" w:themeColor="text1"/>
          <w:sz w:val="22"/>
          <w:szCs w:val="22"/>
          <w:lang w:val="es-MX"/>
        </w:rPr>
        <w:t>Derecho a la educación</w:t>
      </w:r>
      <w:r w:rsidRPr="004A0808">
        <w:rPr>
          <w:color w:val="000000" w:themeColor="text1"/>
          <w:sz w:val="22"/>
          <w:szCs w:val="22"/>
          <w:lang w:val="es-MX"/>
        </w:rPr>
        <w:t>: Colaboraré en la gestión de acciones para garantizar el derecho a la educación de mis hijas e hijos y brindaré acompañamiento en la continuidad de sus procesos educativos y de formación, en coordinación con el equipo de la Casa Refugio y las autoridades educativas pertinentes.</w:t>
      </w:r>
    </w:p>
    <w:p w:rsidRPr="004A0808" w:rsidR="0002098A" w:rsidP="0002098A" w:rsidRDefault="0002098A" w14:paraId="7276ED5A" w14:textId="77777777">
      <w:pPr>
        <w:pStyle w:val="Prrafodelista"/>
        <w:ind w:left="709"/>
        <w:rPr>
          <w:color w:val="000000" w:themeColor="text1"/>
          <w:sz w:val="22"/>
          <w:szCs w:val="22"/>
          <w:lang w:val="es-MX"/>
        </w:rPr>
      </w:pPr>
    </w:p>
    <w:p w:rsidRPr="004A0808" w:rsidR="261F0465" w:rsidRDefault="261F0465" w14:paraId="7314732A" w14:textId="52AE17F5">
      <w:pPr>
        <w:pStyle w:val="Prrafodelista"/>
        <w:numPr>
          <w:ilvl w:val="0"/>
          <w:numId w:val="198"/>
        </w:numPr>
        <w:spacing w:line="276" w:lineRule="auto"/>
        <w:ind w:left="709"/>
        <w:rPr>
          <w:color w:val="000000" w:themeColor="text1"/>
          <w:sz w:val="22"/>
          <w:szCs w:val="22"/>
          <w:lang w:val="es-MX"/>
        </w:rPr>
      </w:pPr>
      <w:r w:rsidRPr="004A0808">
        <w:rPr>
          <w:color w:val="000000" w:themeColor="text1"/>
          <w:sz w:val="22"/>
          <w:szCs w:val="22"/>
          <w:lang w:val="es-MX"/>
        </w:rPr>
        <w:t>Si cuento con vinculación laboral y mis hijas e hijos se encuentran están en Aula refugio o con proceso de flexibilidad académica, estaré atenta al cumplimiento de sus deberes escolares y a la información que me brinden desde el área de pedagogía sobre el acompañamiento de la niña o el niño durante mi ausencia.</w:t>
      </w:r>
    </w:p>
    <w:p w:rsidRPr="004A0808" w:rsidR="00687CF5" w:rsidP="001439DB" w:rsidRDefault="00687CF5" w14:paraId="700E0609" w14:textId="77777777">
      <w:pPr>
        <w:pStyle w:val="Prrafodelista"/>
        <w:spacing w:line="276" w:lineRule="auto"/>
        <w:ind w:left="720" w:firstLine="0"/>
        <w:rPr>
          <w:color w:val="000000" w:themeColor="text1"/>
          <w:sz w:val="22"/>
          <w:szCs w:val="22"/>
        </w:rPr>
      </w:pPr>
    </w:p>
    <w:p w:rsidRPr="004A0808" w:rsidR="261F0465" w:rsidRDefault="261F0465" w14:paraId="65C7BD90" w14:textId="11E74350">
      <w:pPr>
        <w:pStyle w:val="Prrafodelista"/>
        <w:numPr>
          <w:ilvl w:val="0"/>
          <w:numId w:val="236"/>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Respeto a las Normas</w:t>
      </w:r>
      <w:r w:rsidRPr="0B6002BD" w:rsidR="261F0465">
        <w:rPr>
          <w:color w:val="000000" w:themeColor="text1" w:themeTint="FF" w:themeShade="FF"/>
          <w:sz w:val="22"/>
          <w:szCs w:val="22"/>
          <w:lang w:val="es-MX"/>
        </w:rPr>
        <w:t>: Me comprometo a acatar las normas y acuerdos de la Casa Refugio definidas en el Manual o Pacto de Convivencia u otras que me sean indicadas, contribuyendo al mantenimiento de un ambiente seguro y armonioso.</w:t>
      </w:r>
    </w:p>
    <w:p w:rsidRPr="004A0808" w:rsidR="00687CF5" w:rsidP="001439DB" w:rsidRDefault="00687CF5" w14:paraId="60DF148F" w14:textId="77777777">
      <w:pPr>
        <w:pStyle w:val="Prrafodelista"/>
        <w:spacing w:line="276" w:lineRule="auto"/>
        <w:ind w:left="720" w:firstLine="0"/>
        <w:rPr>
          <w:color w:val="000000" w:themeColor="text1"/>
          <w:sz w:val="22"/>
          <w:szCs w:val="22"/>
        </w:rPr>
      </w:pPr>
    </w:p>
    <w:p w:rsidRPr="004A0808" w:rsidR="261F0465" w:rsidRDefault="261F0465" w14:paraId="7F8DD70C" w14:textId="650A8D64">
      <w:pPr>
        <w:pStyle w:val="Prrafodelista"/>
        <w:numPr>
          <w:ilvl w:val="0"/>
          <w:numId w:val="236"/>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Buen trato y protección integral</w:t>
      </w:r>
      <w:r w:rsidRPr="0B6002BD" w:rsidR="261F0465">
        <w:rPr>
          <w:color w:val="000000" w:themeColor="text1" w:themeTint="FF" w:themeShade="FF"/>
          <w:sz w:val="22"/>
          <w:szCs w:val="22"/>
          <w:lang w:val="es-MX"/>
        </w:rPr>
        <w:t>: Me comprometo a reconocer a mis hijas e hijos como sujetos de derechos, por lo tanto, mantendré un trato afectuoso y respetuoso, sin ejercer castigos o estrategias de disciplina haciendo uso de conductas violentas físicas o psicológicas u otras que vulneren su integridad, al igual que pondré en práctica los recursos y estrategias enseñadas por el equipo de la Casa Refugio para la resolución de conflictos y desafíos relacionados con la crianza.</w:t>
      </w:r>
    </w:p>
    <w:p w:rsidRPr="004A0808" w:rsidR="0EF2D44A" w:rsidP="001439DB" w:rsidRDefault="0EF2D44A" w14:paraId="43AFC21C" w14:textId="716C0D37">
      <w:pPr>
        <w:spacing w:line="276" w:lineRule="auto"/>
        <w:ind w:left="720"/>
        <w:jc w:val="both"/>
        <w:rPr>
          <w:color w:val="000000" w:themeColor="text1"/>
          <w:sz w:val="22"/>
          <w:szCs w:val="22"/>
        </w:rPr>
      </w:pPr>
    </w:p>
    <w:p w:rsidRPr="004A0808" w:rsidR="261F0465" w:rsidRDefault="261F0465" w14:paraId="0D378F39" w14:textId="2B734720">
      <w:pPr>
        <w:pStyle w:val="Prrafodelista"/>
        <w:numPr>
          <w:ilvl w:val="0"/>
          <w:numId w:val="24"/>
        </w:numPr>
        <w:spacing w:line="276" w:lineRule="auto"/>
        <w:rPr>
          <w:color w:val="000000" w:themeColor="text1"/>
          <w:sz w:val="22"/>
          <w:szCs w:val="22"/>
        </w:rPr>
      </w:pPr>
      <w:r w:rsidRPr="0B6002BD" w:rsidR="261F0465">
        <w:rPr>
          <w:b w:val="1"/>
          <w:bCs w:val="1"/>
          <w:color w:val="000000" w:themeColor="text1" w:themeTint="FF" w:themeShade="FF"/>
          <w:sz w:val="22"/>
          <w:szCs w:val="22"/>
          <w:lang w:val="es-MX"/>
        </w:rPr>
        <w:t>Nota</w:t>
      </w:r>
      <w:r w:rsidRPr="0B6002BD" w:rsidR="261F0465">
        <w:rPr>
          <w:color w:val="000000" w:themeColor="text1" w:themeTint="FF" w:themeShade="FF"/>
          <w:sz w:val="22"/>
          <w:szCs w:val="22"/>
          <w:lang w:val="es-MX"/>
        </w:rPr>
        <w:t>: Cuando se tenga conocimiento de una situación de violencia por parte de la mujer hacia sus hijas e hijos u otros menores de edad acogidos en la Casa Refugio, el equipo de la Casa Refugio actuará de acuerdo con lo establecido en los lineamientos técnicos de Casas Refugio, poniendo en conocimiento de las autoridades competentes y se atenderán las medidas que se adopten atendiendo a la protección integral y al principio del interés superior.</w:t>
      </w:r>
    </w:p>
    <w:p w:rsidRPr="004A0808" w:rsidR="0EF2D44A" w:rsidP="001439DB" w:rsidRDefault="0EF2D44A" w14:paraId="46192CC9" w14:textId="334CFD42">
      <w:pPr>
        <w:spacing w:line="276" w:lineRule="auto"/>
        <w:ind w:left="720"/>
        <w:jc w:val="both"/>
        <w:rPr>
          <w:color w:val="000000" w:themeColor="text1"/>
          <w:sz w:val="22"/>
          <w:szCs w:val="22"/>
        </w:rPr>
      </w:pPr>
    </w:p>
    <w:p w:rsidRPr="004A0808" w:rsidR="261F0465" w:rsidRDefault="261F0465" w14:paraId="7AB0D197" w14:textId="030D8E91">
      <w:pPr>
        <w:pStyle w:val="Prrafodelista"/>
        <w:numPr>
          <w:ilvl w:val="0"/>
          <w:numId w:val="24"/>
        </w:numPr>
        <w:spacing w:line="276" w:lineRule="auto"/>
        <w:rPr>
          <w:color w:val="000000" w:themeColor="text1"/>
          <w:sz w:val="22"/>
          <w:szCs w:val="22"/>
        </w:rPr>
      </w:pPr>
      <w:r w:rsidRPr="0B6002BD" w:rsidR="261F0465">
        <w:rPr>
          <w:color w:val="000000" w:themeColor="text1" w:themeTint="FF" w:themeShade="FF"/>
          <w:sz w:val="22"/>
          <w:szCs w:val="22"/>
          <w:lang w:val="es-MX"/>
        </w:rPr>
        <w:t xml:space="preserve">En caso de identificar una situación de presunta amenaza o vulneración de derechos de niñas, niños y adolescentes, desde el área jurídica de la Casa Refugio, se brindará orientación a la mujer para poner en conocimiento de las autoridades competentes o interponer denuncia cuando se constituya en un delito ante la autoridad que corresponda, resaltando su responsabilidad parental. Cuando la ciudadana manifieste que no interpondrá la respectiva denuncia, el equipo de la Casa Refugio debe cumplir con los principios de oficiosidad, debida diligencia y corresponsabilidad de acuerdo a los lineamientos técnicos.  </w:t>
      </w:r>
    </w:p>
    <w:p w:rsidRPr="004A0808" w:rsidR="0EF2D44A" w:rsidP="001439DB" w:rsidRDefault="0EF2D44A" w14:paraId="7D59102D" w14:textId="64CC3857">
      <w:pPr>
        <w:spacing w:line="276" w:lineRule="auto"/>
        <w:jc w:val="both"/>
        <w:rPr>
          <w:color w:val="000000" w:themeColor="text1"/>
          <w:sz w:val="22"/>
          <w:szCs w:val="22"/>
        </w:rPr>
      </w:pPr>
    </w:p>
    <w:p w:rsidRPr="004A0808" w:rsidR="261F0465" w:rsidRDefault="261F0465" w14:paraId="6F3D481A" w14:textId="74CF5312">
      <w:pPr>
        <w:pStyle w:val="Prrafodelista"/>
        <w:numPr>
          <w:ilvl w:val="0"/>
          <w:numId w:val="23"/>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Apoyo en el cuidado de niños, niñas y adolescentes:</w:t>
      </w:r>
      <w:r w:rsidRPr="0B6002BD" w:rsidR="261F0465">
        <w:rPr>
          <w:color w:val="000000" w:themeColor="text1" w:themeTint="FF" w:themeShade="FF"/>
          <w:sz w:val="22"/>
          <w:szCs w:val="22"/>
          <w:lang w:val="es-MX"/>
        </w:rPr>
        <w:t xml:space="preserve"> En caso de ingresar con vinculación laboral o acceder a un trabajo durante su permanencia, me comprometo a acordar con el equipo de la Casa Refugio los tiempos de apoyo en el cuidado de mis hijas e hijos, asumiendo esta responsabilidad una vez retorne a la Casa y durante los fines de semana y noches.</w:t>
      </w:r>
    </w:p>
    <w:p w:rsidRPr="004A0808" w:rsidR="007D4558" w:rsidP="001439DB" w:rsidRDefault="007D4558" w14:paraId="55F5536D" w14:textId="77777777">
      <w:pPr>
        <w:pStyle w:val="Prrafodelista"/>
        <w:spacing w:line="276" w:lineRule="auto"/>
        <w:ind w:left="720" w:firstLine="0"/>
        <w:rPr>
          <w:color w:val="000000" w:themeColor="text1"/>
          <w:sz w:val="22"/>
          <w:szCs w:val="22"/>
        </w:rPr>
      </w:pPr>
    </w:p>
    <w:p w:rsidRPr="004A0808" w:rsidR="261F0465" w:rsidRDefault="261F0465" w14:paraId="5C3517B7" w14:textId="7C4DF678">
      <w:pPr>
        <w:pStyle w:val="Prrafodelista"/>
        <w:numPr>
          <w:ilvl w:val="0"/>
          <w:numId w:val="22"/>
        </w:numPr>
        <w:spacing w:line="276" w:lineRule="auto"/>
        <w:rPr>
          <w:color w:val="000000" w:themeColor="text1"/>
          <w:sz w:val="22"/>
          <w:szCs w:val="22"/>
        </w:rPr>
      </w:pPr>
      <w:r w:rsidRPr="0B6002BD" w:rsidR="261F0465">
        <w:rPr>
          <w:color w:val="000000" w:themeColor="text1" w:themeTint="FF" w:themeShade="FF"/>
          <w:sz w:val="22"/>
          <w:szCs w:val="22"/>
          <w:lang w:val="es-MX"/>
        </w:rPr>
        <w:t>También cumpliré con los horarios acordados para el apoyo en el cuidado de mis hijas e hijos, por motivos laborales u otras diligencias a las cuales no pueda llevarlos, encargándome de dejarlos en buenas condiciones de higiene y presentación personal, así como entregar los elementos necesarios que se requieran para su cuidado durante mi ausencia. Asimismo, me encargaré de la organización de su ropa u otras pertenencias, promoviendo buenas prácticas de autocuidado en niños, niñas y adolescentes.</w:t>
      </w:r>
    </w:p>
    <w:p w:rsidRPr="004A0808" w:rsidR="007D4558" w:rsidP="001439DB" w:rsidRDefault="007D4558" w14:paraId="549C4114" w14:textId="77777777">
      <w:pPr>
        <w:pStyle w:val="Prrafodelista"/>
        <w:spacing w:line="276" w:lineRule="auto"/>
        <w:ind w:left="720" w:firstLine="0"/>
        <w:rPr>
          <w:color w:val="000000" w:themeColor="text1"/>
          <w:sz w:val="22"/>
          <w:szCs w:val="22"/>
        </w:rPr>
      </w:pPr>
    </w:p>
    <w:p w:rsidRPr="004A0808" w:rsidR="261F0465" w:rsidRDefault="261F0465" w14:paraId="6E127B0F" w14:textId="3F8E63ED">
      <w:pPr>
        <w:pStyle w:val="Prrafodelista"/>
        <w:numPr>
          <w:ilvl w:val="0"/>
          <w:numId w:val="22"/>
        </w:numPr>
        <w:spacing w:line="276" w:lineRule="auto"/>
        <w:rPr>
          <w:color w:val="000000" w:themeColor="text1"/>
          <w:sz w:val="22"/>
          <w:szCs w:val="22"/>
        </w:rPr>
      </w:pPr>
      <w:r w:rsidRPr="0B6002BD" w:rsidR="261F0465">
        <w:rPr>
          <w:color w:val="000000" w:themeColor="text1" w:themeTint="FF" w:themeShade="FF"/>
          <w:sz w:val="22"/>
          <w:szCs w:val="22"/>
          <w:lang w:val="es-MX"/>
        </w:rPr>
        <w:t>En los horarios laborales de la mañana, me comprometo a encargarme del baño de mi hijo (a) en la noche</w:t>
      </w:r>
      <w:r w:rsidRPr="0B6002BD" w:rsidR="261F0465">
        <w:rPr>
          <w:rFonts w:eastAsia="Calibri"/>
          <w:color w:val="000000" w:themeColor="text1" w:themeTint="FF" w:themeShade="FF"/>
          <w:sz w:val="22"/>
          <w:szCs w:val="22"/>
          <w:vertAlign w:val="superscript"/>
          <w:lang w:val="es-MX"/>
        </w:rPr>
        <w:t>5</w:t>
      </w:r>
      <w:r w:rsidRPr="0B6002BD" w:rsidR="261F0465">
        <w:rPr>
          <w:color w:val="000000" w:themeColor="text1" w:themeTint="FF" w:themeShade="FF"/>
          <w:sz w:val="22"/>
          <w:szCs w:val="22"/>
          <w:lang w:val="es-MX"/>
        </w:rPr>
        <w:t xml:space="preserve"> y dejarle una muda completa de ropa (en una bolsa o maleta), en caso de que el menor asista al jardín dejarle los elementos necesarios para llevar.</w:t>
      </w:r>
    </w:p>
    <w:p w:rsidRPr="004A0808" w:rsidR="007D4558" w:rsidP="001439DB" w:rsidRDefault="007D4558" w14:paraId="1774D04A" w14:textId="77777777">
      <w:pPr>
        <w:pStyle w:val="Prrafodelista"/>
        <w:spacing w:line="276" w:lineRule="auto"/>
        <w:ind w:left="720" w:firstLine="0"/>
        <w:rPr>
          <w:color w:val="000000" w:themeColor="text1"/>
          <w:sz w:val="22"/>
          <w:szCs w:val="22"/>
        </w:rPr>
      </w:pPr>
    </w:p>
    <w:p w:rsidRPr="004A0808" w:rsidR="261F0465" w:rsidRDefault="261F0465" w14:paraId="48D51E2A" w14:textId="2B6A574D">
      <w:pPr>
        <w:pStyle w:val="Prrafodelista"/>
        <w:numPr>
          <w:ilvl w:val="0"/>
          <w:numId w:val="22"/>
        </w:numPr>
        <w:spacing w:line="276" w:lineRule="auto"/>
        <w:rPr>
          <w:color w:val="000000" w:themeColor="text1"/>
          <w:sz w:val="22"/>
          <w:szCs w:val="22"/>
        </w:rPr>
      </w:pPr>
      <w:r w:rsidRPr="0B6002BD" w:rsidR="261F0465">
        <w:rPr>
          <w:color w:val="000000" w:themeColor="text1" w:themeTint="FF" w:themeShade="FF"/>
          <w:sz w:val="22"/>
          <w:szCs w:val="22"/>
          <w:lang w:val="es-MX"/>
        </w:rPr>
        <w:t>Posterior a mi jornada laboral y regreso a la Casa Refugio</w:t>
      </w:r>
      <w:r w:rsidRPr="0B6002BD" w:rsidR="00AA1DA7">
        <w:rPr>
          <w:color w:val="000000" w:themeColor="text1" w:themeTint="FF" w:themeShade="FF"/>
          <w:sz w:val="22"/>
          <w:szCs w:val="22"/>
          <w:lang w:val="es-MX"/>
        </w:rPr>
        <w:t>,</w:t>
      </w:r>
      <w:r w:rsidRPr="0B6002BD" w:rsidR="261F0465">
        <w:rPr>
          <w:color w:val="000000" w:themeColor="text1" w:themeTint="FF" w:themeShade="FF"/>
          <w:sz w:val="22"/>
          <w:szCs w:val="22"/>
          <w:lang w:val="es-MX"/>
        </w:rPr>
        <w:t xml:space="preserve"> debo pasar al área de pedagogía y recoger a mi </w:t>
      </w:r>
      <w:r w:rsidRPr="0B6002BD" w:rsidR="261F0465">
        <w:rPr>
          <w:b w:val="1"/>
          <w:bCs w:val="1"/>
          <w:color w:val="000000" w:themeColor="text1" w:themeTint="FF" w:themeShade="FF"/>
          <w:sz w:val="22"/>
          <w:szCs w:val="22"/>
          <w:lang w:val="es-MX"/>
        </w:rPr>
        <w:t xml:space="preserve">hijo (a) </w:t>
      </w:r>
      <w:r w:rsidRPr="0B6002BD" w:rsidR="261F0465">
        <w:rPr>
          <w:color w:val="000000" w:themeColor="text1" w:themeTint="FF" w:themeShade="FF"/>
          <w:sz w:val="22"/>
          <w:szCs w:val="22"/>
          <w:lang w:val="es-MX"/>
        </w:rPr>
        <w:t>para continuar con su cuidado.</w:t>
      </w:r>
    </w:p>
    <w:p w:rsidRPr="004A0808" w:rsidR="0EF2D44A" w:rsidP="001439DB" w:rsidRDefault="0EF2D44A" w14:paraId="1B6C87F9" w14:textId="4611CD56">
      <w:pPr>
        <w:spacing w:line="276" w:lineRule="auto"/>
        <w:ind w:left="720" w:firstLine="708"/>
        <w:jc w:val="both"/>
        <w:rPr>
          <w:color w:val="000000" w:themeColor="text1"/>
          <w:sz w:val="22"/>
          <w:szCs w:val="22"/>
        </w:rPr>
      </w:pPr>
    </w:p>
    <w:p w:rsidRPr="004A0808" w:rsidR="261F0465" w:rsidP="001439DB" w:rsidRDefault="261F0465" w14:paraId="7539E038" w14:textId="1620465D">
      <w:pPr>
        <w:spacing w:line="276" w:lineRule="auto"/>
        <w:ind w:left="720"/>
        <w:jc w:val="both"/>
        <w:rPr>
          <w:color w:val="000000" w:themeColor="text1"/>
          <w:sz w:val="22"/>
          <w:szCs w:val="22"/>
        </w:rPr>
      </w:pPr>
      <w:r w:rsidRPr="0B6002BD" w:rsidR="261F0465">
        <w:rPr>
          <w:b w:val="1"/>
          <w:bCs w:val="1"/>
          <w:color w:val="000000" w:themeColor="text1" w:themeTint="FF" w:themeShade="FF"/>
          <w:sz w:val="22"/>
          <w:szCs w:val="22"/>
          <w:lang w:val="es-MX"/>
        </w:rPr>
        <w:t>Nota:</w:t>
      </w:r>
      <w:r w:rsidRPr="0B6002BD" w:rsidR="261F0465">
        <w:rPr>
          <w:color w:val="000000" w:themeColor="text1" w:themeTint="FF" w:themeShade="FF"/>
          <w:sz w:val="22"/>
          <w:szCs w:val="22"/>
          <w:lang w:val="es-MX"/>
        </w:rPr>
        <w:t xml:space="preserve"> Se solicita a las mujeres seguir las recomendaciones para el fortalecimiento y el ejercicio corresponsable en la implementación de una crianza positiva con sus hijos e hijas, con el fin de que esto consolide los recursos necesarios para iniciar desde el área de Trabajo Social el proceso de fortalecimiento de la autonomía económica en el eje de postulación a vacantes para vinculación laboral, en los casos que esto haga parte del plan de acción que guía el proceso de atención con esta área.</w:t>
      </w:r>
    </w:p>
    <w:p w:rsidRPr="004A0808" w:rsidR="0EF2D44A" w:rsidP="001439DB" w:rsidRDefault="0EF2D44A" w14:paraId="1F25AD13" w14:textId="0FF06EF5">
      <w:pPr>
        <w:spacing w:line="276" w:lineRule="auto"/>
        <w:ind w:left="720"/>
        <w:jc w:val="both"/>
        <w:rPr>
          <w:color w:val="000000" w:themeColor="text1"/>
          <w:sz w:val="22"/>
          <w:szCs w:val="22"/>
        </w:rPr>
      </w:pPr>
    </w:p>
    <w:p w:rsidRPr="004A0808" w:rsidR="261F0465" w:rsidRDefault="261F0465" w14:paraId="7D051052" w14:textId="609D7BFB">
      <w:pPr>
        <w:pStyle w:val="Prrafodelista"/>
        <w:numPr>
          <w:ilvl w:val="0"/>
          <w:numId w:val="23"/>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Gestiones en salud</w:t>
      </w:r>
      <w:r w:rsidRPr="0B6002BD" w:rsidR="261F0465">
        <w:rPr>
          <w:color w:val="000000" w:themeColor="text1" w:themeTint="FF" w:themeShade="FF"/>
          <w:sz w:val="22"/>
          <w:szCs w:val="22"/>
          <w:lang w:val="es-MX"/>
        </w:rPr>
        <w:t>: Informaré de manera oportuna, especialmente al personal de enfermería las novedades relacionadas con la salud de mis hijas e hijos que requieran atención en salud.  Seguiré las orientaciones dadas por las profesionales en salud y adelantaré la gestión y las acciones necesarias para acceder a los servicios de salud que necesiten mis hijos e hijas según sus necesidades, tales como: citas de medicina general o por especialidades, hospitalización, programas de protección especifica (vacunación según la edad, salud oral) y detección temprana (Control de Crecimiento y Desarrollo, Control de adolescente), entre otras, que promuevan la salud integral y bienestar de mis hijos e hijas. De igual forma, me comprometo a mantener adherencia a tratamiento(s) indicado(s) por el personal de salud de las IPS donde atiendan a mis hijos e hijas.</w:t>
      </w:r>
    </w:p>
    <w:p w:rsidRPr="004A0808" w:rsidR="0EF2D44A" w:rsidP="001439DB" w:rsidRDefault="0EF2D44A" w14:paraId="0FA88C29" w14:textId="0B42DE20">
      <w:pPr>
        <w:spacing w:line="276" w:lineRule="auto"/>
        <w:jc w:val="both"/>
        <w:rPr>
          <w:color w:val="000000" w:themeColor="text1"/>
          <w:sz w:val="22"/>
          <w:szCs w:val="22"/>
        </w:rPr>
      </w:pPr>
    </w:p>
    <w:p w:rsidRPr="004A0808" w:rsidR="00275F3D" w:rsidRDefault="261F0465" w14:paraId="637D8479" w14:textId="77777777">
      <w:pPr>
        <w:pStyle w:val="Prrafodelista"/>
        <w:numPr>
          <w:ilvl w:val="0"/>
          <w:numId w:val="21"/>
        </w:numPr>
        <w:spacing w:line="276" w:lineRule="auto"/>
        <w:rPr>
          <w:color w:val="000000" w:themeColor="text1"/>
          <w:sz w:val="22"/>
          <w:szCs w:val="22"/>
        </w:rPr>
      </w:pPr>
      <w:r w:rsidRPr="0B6002BD" w:rsidR="261F0465">
        <w:rPr>
          <w:color w:val="000000" w:themeColor="text1" w:themeTint="FF" w:themeShade="FF"/>
          <w:sz w:val="22"/>
          <w:szCs w:val="22"/>
          <w:lang w:val="es-MX"/>
        </w:rPr>
        <w:t>En casos excepcionales y cuando por motivos ajenos a mi voluntad, no pueda realizar la gestión correspondiente informaré al personal de enfermería de la Casa Refugio, para acordar el apoyo que pueda tener por parte de las profesionales.</w:t>
      </w:r>
    </w:p>
    <w:p w:rsidRPr="004A0808" w:rsidR="00275F3D" w:rsidP="001439DB" w:rsidRDefault="00275F3D" w14:paraId="55B47F75" w14:textId="77777777">
      <w:pPr>
        <w:pStyle w:val="Prrafodelista"/>
        <w:spacing w:line="276" w:lineRule="auto"/>
        <w:ind w:left="720" w:firstLine="0"/>
        <w:rPr>
          <w:color w:val="000000" w:themeColor="text1"/>
          <w:sz w:val="22"/>
          <w:szCs w:val="22"/>
        </w:rPr>
      </w:pPr>
    </w:p>
    <w:p w:rsidRPr="004A0808" w:rsidR="261F0465" w:rsidRDefault="261F0465" w14:paraId="5E8086FC" w14:textId="615003F4">
      <w:pPr>
        <w:pStyle w:val="Prrafodelista"/>
        <w:numPr>
          <w:ilvl w:val="0"/>
          <w:numId w:val="21"/>
        </w:numPr>
        <w:spacing w:line="276" w:lineRule="auto"/>
        <w:rPr>
          <w:color w:val="000000" w:themeColor="text1"/>
          <w:sz w:val="22"/>
          <w:szCs w:val="22"/>
        </w:rPr>
      </w:pPr>
      <w:r w:rsidRPr="0B6002BD" w:rsidR="261F0465">
        <w:rPr>
          <w:color w:val="000000" w:themeColor="text1" w:themeTint="FF" w:themeShade="FF"/>
          <w:sz w:val="22"/>
          <w:szCs w:val="22"/>
          <w:lang w:val="es-MX"/>
        </w:rPr>
        <w:t xml:space="preserve">Igualmente, me comprometo a planear y programar de acuerdo mi jornada laboral, las gestiones en salud y cumplimiento de citas médicas, terapias, entre otras. Cuando por motivos de salud, mis hijos e hijas deban ser llevados al servicio de urgencias será mi responsabilidad el acompañamiento y desplazamiento a la unidad de atención que me indiquen, por otra parte, cuando requiera atención de urgencias porque se compromete su salud y no me encuentre en la </w:t>
      </w:r>
      <w:r>
        <w:tab/>
      </w:r>
      <w:r w:rsidRPr="0B6002BD" w:rsidR="261F0465">
        <w:rPr>
          <w:color w:val="000000" w:themeColor="text1" w:themeTint="FF" w:themeShade="FF"/>
          <w:sz w:val="22"/>
          <w:szCs w:val="22"/>
          <w:lang w:val="es-MX"/>
        </w:rPr>
        <w:t xml:space="preserve">Casa Refugio, autorizo para que las profesionales lo o la trasladen a la entidad de salud </w:t>
      </w:r>
      <w:r>
        <w:tab/>
      </w:r>
      <w:r w:rsidRPr="0B6002BD" w:rsidR="261F0465">
        <w:rPr>
          <w:color w:val="000000" w:themeColor="text1" w:themeTint="FF" w:themeShade="FF"/>
          <w:sz w:val="22"/>
          <w:szCs w:val="22"/>
          <w:lang w:val="es-MX"/>
        </w:rPr>
        <w:t>correspondiente.</w:t>
      </w:r>
    </w:p>
    <w:p w:rsidRPr="004A0808" w:rsidR="00A025C3" w:rsidP="001439DB" w:rsidRDefault="00A025C3" w14:paraId="3E2ABCBA" w14:textId="77777777">
      <w:pPr>
        <w:pStyle w:val="Prrafodelista"/>
        <w:spacing w:line="276" w:lineRule="auto"/>
        <w:ind w:left="720" w:firstLine="0"/>
        <w:rPr>
          <w:color w:val="000000" w:themeColor="text1"/>
          <w:sz w:val="22"/>
          <w:szCs w:val="22"/>
        </w:rPr>
      </w:pPr>
    </w:p>
    <w:p w:rsidRPr="004A0808" w:rsidR="261F0465" w:rsidRDefault="261F0465" w14:paraId="52B3858A" w14:textId="60DA9FA1">
      <w:pPr>
        <w:pStyle w:val="Prrafodelista"/>
        <w:numPr>
          <w:ilvl w:val="0"/>
          <w:numId w:val="23"/>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Administración de medicamentos:</w:t>
      </w:r>
      <w:r w:rsidRPr="0B6002BD" w:rsidR="261F0465">
        <w:rPr>
          <w:color w:val="000000" w:themeColor="text1" w:themeTint="FF" w:themeShade="FF"/>
          <w:sz w:val="22"/>
          <w:szCs w:val="22"/>
          <w:lang w:val="es-MX"/>
        </w:rPr>
        <w:t xml:space="preserve"> Cuando se indique la prescripción de medicamentos para mis personas a cargo, asumiré la administración de acuerdo con las indicaciones médicas y con la aceptación del consentimiento de acompañamiento y orientaciones en la administración segura de medicamentos que me brindará y dará a conocer el personal de enfermería de la Casa Refugio.</w:t>
      </w:r>
    </w:p>
    <w:p w:rsidRPr="004A0808" w:rsidR="00A025C3" w:rsidP="001439DB" w:rsidRDefault="00A025C3" w14:paraId="26A2E8B4" w14:textId="77777777">
      <w:pPr>
        <w:pStyle w:val="Prrafodelista"/>
        <w:spacing w:line="276" w:lineRule="auto"/>
        <w:ind w:left="720" w:firstLine="0"/>
        <w:rPr>
          <w:color w:val="000000" w:themeColor="text1"/>
          <w:sz w:val="22"/>
          <w:szCs w:val="22"/>
        </w:rPr>
      </w:pPr>
    </w:p>
    <w:p w:rsidRPr="004A0808" w:rsidR="261F0465" w:rsidRDefault="261F0465" w14:paraId="68D9985F" w14:textId="0897123A">
      <w:pPr>
        <w:pStyle w:val="Prrafodelista"/>
        <w:numPr>
          <w:ilvl w:val="0"/>
          <w:numId w:val="21"/>
        </w:numPr>
        <w:spacing w:line="276" w:lineRule="auto"/>
        <w:rPr>
          <w:color w:val="000000" w:themeColor="text1"/>
          <w:sz w:val="22"/>
          <w:szCs w:val="22"/>
        </w:rPr>
      </w:pPr>
      <w:r w:rsidRPr="0B6002BD" w:rsidR="261F0465">
        <w:rPr>
          <w:color w:val="000000" w:themeColor="text1" w:themeTint="FF" w:themeShade="FF"/>
          <w:sz w:val="22"/>
          <w:szCs w:val="22"/>
          <w:lang w:val="es-MX"/>
        </w:rPr>
        <w:t>Cuando cuente con vinculación laboral, y mis hijos e hijas</w:t>
      </w:r>
      <w:r w:rsidRPr="0B6002BD" w:rsidR="261F0465">
        <w:rPr>
          <w:b w:val="1"/>
          <w:bCs w:val="1"/>
          <w:color w:val="000000" w:themeColor="text1" w:themeTint="FF" w:themeShade="FF"/>
          <w:sz w:val="22"/>
          <w:szCs w:val="22"/>
          <w:lang w:val="es-MX"/>
        </w:rPr>
        <w:t xml:space="preserve"> </w:t>
      </w:r>
      <w:r w:rsidRPr="0B6002BD" w:rsidR="261F0465">
        <w:rPr>
          <w:color w:val="000000" w:themeColor="text1" w:themeTint="FF" w:themeShade="FF"/>
          <w:sz w:val="22"/>
          <w:szCs w:val="22"/>
          <w:lang w:val="es-MX"/>
        </w:rPr>
        <w:t xml:space="preserve">requieran administración de medicamentos, me comprometo a informar a la coordinación técnica y al área de orientación en salud, para que se delegue la administración UNICAMENTE en casos especiales, como por ejemplo, medicamentos con tiempos cortos de administración (4 o 6 horas), sin embargo, serán las profesionales de enfermería las encargadas de suministrarlo contando con la </w:t>
      </w:r>
      <w:r>
        <w:tab/>
      </w:r>
      <w:r w:rsidRPr="0B6002BD" w:rsidR="261F0465">
        <w:rPr>
          <w:color w:val="000000" w:themeColor="text1" w:themeTint="FF" w:themeShade="FF"/>
          <w:sz w:val="22"/>
          <w:szCs w:val="22"/>
          <w:lang w:val="es-MX"/>
        </w:rPr>
        <w:t>autorización y consentimiento de la progenitora, de lo contrario acorde a la formula médica, las profesionales responsables organizarán los medicamentos para que puedan ser administrados por mí, en horarios posteriores a mi jornada laboral.</w:t>
      </w:r>
    </w:p>
    <w:p w:rsidRPr="004A0808" w:rsidR="261F0465" w:rsidRDefault="261F0465" w14:paraId="03572662" w14:textId="55CCA24A">
      <w:pPr>
        <w:pStyle w:val="Prrafodelista"/>
        <w:numPr>
          <w:ilvl w:val="0"/>
          <w:numId w:val="23"/>
        </w:numPr>
        <w:spacing w:line="276" w:lineRule="auto"/>
        <w:rPr>
          <w:color w:val="000000" w:themeColor="text1"/>
          <w:sz w:val="22"/>
          <w:szCs w:val="22"/>
        </w:rPr>
      </w:pPr>
      <w:r w:rsidRPr="0B6002BD" w:rsidR="261F0465">
        <w:rPr>
          <w:i w:val="1"/>
          <w:iCs w:val="1"/>
          <w:color w:val="000000" w:themeColor="text1" w:themeTint="FF" w:themeShade="FF"/>
          <w:sz w:val="22"/>
          <w:szCs w:val="22"/>
          <w:lang w:val="es-MX"/>
        </w:rPr>
        <w:t>Atención en salud mental:</w:t>
      </w:r>
      <w:r w:rsidRPr="0B6002BD" w:rsidR="261F0465">
        <w:rPr>
          <w:color w:val="000000" w:themeColor="text1" w:themeTint="FF" w:themeShade="FF"/>
          <w:sz w:val="22"/>
          <w:szCs w:val="22"/>
          <w:lang w:val="es-MX"/>
        </w:rPr>
        <w:t xml:space="preserve"> Me comprometo a cumplir las citas de psicología, psiquiatría u otras especialidades en salud mental, cuando se requiera de esta atención para mis hijas e hijos y seguiré los tratamientos de atención especializada y/o indicaciones brindadas por el personal de salud. Informaré de manera oportuna al equipo de la Casa Refugio sobre cualquier situación, conducta de riesgo o señal de alarma que observe o me manifiesten mis hijos e hijas que esté afectando su estado emocional, desarrollo y bienestar integral, para recibir orientación de la situación y conocer las rutas que debo activar para que ellos/as reciban seguimiento y accedan a servicios de atención en salud mental especializada de acuerdo con las necesidades. </w:t>
      </w:r>
    </w:p>
    <w:p w:rsidRPr="004A0808" w:rsidR="0EF2D44A" w:rsidP="001439DB" w:rsidRDefault="0EF2D44A" w14:paraId="665F6F6E" w14:textId="3532B288">
      <w:pPr>
        <w:spacing w:line="276" w:lineRule="auto"/>
        <w:ind w:left="720"/>
        <w:jc w:val="both"/>
        <w:rPr>
          <w:color w:val="000000" w:themeColor="text1"/>
          <w:sz w:val="22"/>
          <w:szCs w:val="22"/>
        </w:rPr>
      </w:pPr>
    </w:p>
    <w:p w:rsidRPr="004A0808" w:rsidR="261F0465" w:rsidP="49B658AC" w:rsidRDefault="261F0465" w14:paraId="28348F0B" w14:textId="24400E8A">
      <w:pPr>
        <w:pStyle w:val="Prrafodelista"/>
        <w:numPr>
          <w:ilvl w:val="0"/>
          <w:numId w:val="23"/>
        </w:numPr>
        <w:spacing w:line="276" w:lineRule="auto"/>
        <w:rPr>
          <w:color w:val="000000" w:themeColor="text1"/>
          <w:sz w:val="22"/>
          <w:szCs w:val="22"/>
          <w:lang w:val="es-MX"/>
        </w:rPr>
      </w:pPr>
      <w:r w:rsidRPr="0B6002BD" w:rsidR="261F0465">
        <w:rPr>
          <w:i w:val="1"/>
          <w:iCs w:val="1"/>
          <w:color w:val="000000" w:themeColor="text1" w:themeTint="FF" w:themeShade="FF"/>
          <w:sz w:val="22"/>
          <w:szCs w:val="22"/>
          <w:lang w:val="es-MX"/>
        </w:rPr>
        <w:t>Espacios y horarios de alimentación</w:t>
      </w:r>
      <w:r w:rsidRPr="0B6002BD" w:rsidR="261F0465">
        <w:rPr>
          <w:color w:val="000000" w:themeColor="text1" w:themeTint="FF" w:themeShade="FF"/>
          <w:sz w:val="22"/>
          <w:szCs w:val="22"/>
          <w:lang w:val="es-MX"/>
        </w:rPr>
        <w:t>:</w:t>
      </w:r>
      <w:r w:rsidRPr="0B6002BD" w:rsidR="261F0465">
        <w:rPr>
          <w:color w:val="000000" w:themeColor="text1" w:themeTint="FF" w:themeShade="FF"/>
          <w:sz w:val="22"/>
          <w:szCs w:val="22"/>
          <w:lang w:val="es-MX"/>
        </w:rPr>
        <w:t xml:space="preserve"> </w:t>
      </w:r>
      <w:r w:rsidRPr="0B6002BD" w:rsidR="0ACBB3BA">
        <w:rPr>
          <w:color w:val="000000" w:themeColor="text1" w:themeTint="FF" w:themeShade="FF"/>
          <w:sz w:val="22"/>
          <w:szCs w:val="22"/>
          <w:lang w:val="es-MX"/>
        </w:rPr>
        <w:t>m</w:t>
      </w:r>
      <w:r w:rsidRPr="0B6002BD" w:rsidR="261F0465">
        <w:rPr>
          <w:color w:val="000000" w:themeColor="text1" w:themeTint="FF" w:themeShade="FF"/>
          <w:sz w:val="22"/>
          <w:szCs w:val="22"/>
          <w:lang w:val="es-MX"/>
        </w:rPr>
        <w:t>e compr</w:t>
      </w:r>
      <w:r w:rsidRPr="0B6002BD" w:rsidR="261F0465">
        <w:rPr>
          <w:color w:val="000000" w:themeColor="text1" w:themeTint="FF" w:themeShade="FF"/>
          <w:sz w:val="22"/>
          <w:szCs w:val="22"/>
          <w:lang w:val="es-MX"/>
        </w:rPr>
        <w:t xml:space="preserve">ometo a acompañar </w:t>
      </w:r>
      <w:r w:rsidRPr="0B6002BD" w:rsidR="261F0465">
        <w:rPr>
          <w:color w:val="000000" w:themeColor="text1" w:themeTint="FF" w:themeShade="FF"/>
          <w:sz w:val="22"/>
          <w:szCs w:val="22"/>
          <w:lang w:val="es-MX"/>
        </w:rPr>
        <w:t xml:space="preserve">a mis </w:t>
      </w:r>
      <w:r w:rsidRPr="0B6002BD" w:rsidR="691454C8">
        <w:rPr>
          <w:color w:val="000000" w:themeColor="text1" w:themeTint="FF" w:themeShade="FF"/>
          <w:sz w:val="22"/>
          <w:szCs w:val="22"/>
          <w:lang w:val="es-MX"/>
        </w:rPr>
        <w:t>personas a cargo</w:t>
      </w:r>
      <w:r w:rsidRPr="0B6002BD" w:rsidR="691454C8">
        <w:rPr>
          <w:color w:val="000000" w:themeColor="text1" w:themeTint="FF" w:themeShade="FF"/>
          <w:sz w:val="22"/>
          <w:szCs w:val="22"/>
          <w:lang w:val="es-MX"/>
        </w:rPr>
        <w:t xml:space="preserve"> </w:t>
      </w:r>
      <w:r w:rsidRPr="0B6002BD" w:rsidR="261F0465">
        <w:rPr>
          <w:color w:val="000000" w:themeColor="text1" w:themeTint="FF" w:themeShade="FF"/>
          <w:sz w:val="22"/>
          <w:szCs w:val="22"/>
          <w:lang w:val="es-MX"/>
        </w:rPr>
        <w:t xml:space="preserve">en todos los espacios de alimentación o en los cuales pueda estar (en el caso de que por motivos laborales u otros, me tenga que ausentar en algunos de estos espacios), cumpliendo los horarios establecidos en la Casa Refugio, siguiendo las orientaciones del área de nutrición, evitando el desperdicio de alimentos y el ejercicio de conductas (agresivas o violentas) de maltrato durante los tiempos de comida. De igual forma, seguiré las </w:t>
      </w:r>
      <w:r w:rsidRPr="0B6002BD" w:rsidR="261F0465">
        <w:rPr>
          <w:color w:val="000000" w:themeColor="text1" w:themeTint="FF" w:themeShade="FF"/>
          <w:sz w:val="22"/>
          <w:szCs w:val="22"/>
          <w:lang w:val="es-MX"/>
        </w:rPr>
        <w:t xml:space="preserve">orientaciones </w:t>
      </w:r>
      <w:r w:rsidRPr="0B6002BD" w:rsidR="20AB9310">
        <w:rPr>
          <w:color w:val="000000" w:themeColor="text1" w:themeTint="FF" w:themeShade="FF"/>
          <w:sz w:val="22"/>
          <w:szCs w:val="22"/>
          <w:lang w:val="es-MX"/>
        </w:rPr>
        <w:t>alimentarias</w:t>
      </w:r>
      <w:r w:rsidRPr="0B6002BD" w:rsidR="022CC7B5">
        <w:rPr>
          <w:color w:val="000000" w:themeColor="text1" w:themeTint="FF" w:themeShade="FF"/>
          <w:sz w:val="22"/>
          <w:szCs w:val="22"/>
          <w:lang w:val="es-MX"/>
        </w:rPr>
        <w:t xml:space="preserve"> y nutricionales</w:t>
      </w:r>
      <w:r w:rsidRPr="0B6002BD" w:rsidR="261F0465">
        <w:rPr>
          <w:color w:val="000000" w:themeColor="text1" w:themeTint="FF" w:themeShade="FF"/>
          <w:sz w:val="22"/>
          <w:szCs w:val="22"/>
          <w:lang w:val="es-MX"/>
        </w:rPr>
        <w:t xml:space="preserve"> para mantener un buen estado de salud propio y de mis personas a cargo.</w:t>
      </w:r>
    </w:p>
    <w:p w:rsidRPr="004A0808" w:rsidR="001F350B" w:rsidP="001F350B" w:rsidRDefault="001F350B" w14:paraId="769E631F" w14:textId="77777777">
      <w:pPr>
        <w:pStyle w:val="Prrafodelista"/>
        <w:rPr>
          <w:color w:val="000000" w:themeColor="text1"/>
          <w:sz w:val="22"/>
          <w:szCs w:val="22"/>
          <w:lang w:val="es-MX"/>
        </w:rPr>
      </w:pPr>
    </w:p>
    <w:p w:rsidRPr="004A0808" w:rsidR="261F0465" w:rsidP="49B658AC" w:rsidRDefault="261F0465" w14:paraId="2ABA93B8" w14:textId="3F7D0831">
      <w:pPr>
        <w:pStyle w:val="Prrafodelista"/>
        <w:numPr>
          <w:ilvl w:val="0"/>
          <w:numId w:val="21"/>
        </w:numPr>
        <w:spacing w:line="276" w:lineRule="auto"/>
        <w:rPr>
          <w:color w:val="000000" w:themeColor="text1"/>
          <w:sz w:val="22"/>
          <w:szCs w:val="22"/>
          <w:lang w:val="es-MX"/>
        </w:rPr>
      </w:pPr>
      <w:r w:rsidRPr="0B6002BD" w:rsidR="261F0465">
        <w:rPr>
          <w:color w:val="000000" w:themeColor="text1" w:themeTint="FF" w:themeShade="FF"/>
          <w:sz w:val="22"/>
          <w:szCs w:val="22"/>
          <w:lang w:val="es-MX"/>
        </w:rPr>
        <w:t>En el caso de que se encuentre</w:t>
      </w:r>
      <w:r w:rsidRPr="0B6002BD" w:rsidR="22909D2D">
        <w:rPr>
          <w:color w:val="000000" w:themeColor="text1" w:themeTint="FF" w:themeShade="FF"/>
          <w:sz w:val="22"/>
          <w:szCs w:val="22"/>
          <w:lang w:val="es-MX"/>
        </w:rPr>
        <w:t xml:space="preserve"> </w:t>
      </w:r>
      <w:r w:rsidRPr="0B6002BD" w:rsidR="22909D2D">
        <w:rPr>
          <w:color w:val="000000" w:themeColor="text1" w:themeTint="FF" w:themeShade="FF"/>
          <w:sz w:val="22"/>
          <w:szCs w:val="22"/>
          <w:lang w:val="es-MX"/>
        </w:rPr>
        <w:t>en</w:t>
      </w:r>
      <w:r w:rsidRPr="0B6002BD" w:rsidR="261F0465">
        <w:rPr>
          <w:color w:val="000000" w:themeColor="text1" w:themeTint="FF" w:themeShade="FF"/>
          <w:sz w:val="22"/>
          <w:szCs w:val="22"/>
          <w:lang w:val="es-MX"/>
        </w:rPr>
        <w:t xml:space="preserve"> desnutrición</w:t>
      </w:r>
      <w:r w:rsidRPr="0B6002BD" w:rsidR="40829B66">
        <w:rPr>
          <w:color w:val="000000" w:themeColor="text1" w:themeTint="FF" w:themeShade="FF"/>
          <w:sz w:val="22"/>
          <w:szCs w:val="22"/>
          <w:lang w:val="es-MX"/>
        </w:rPr>
        <w:t xml:space="preserve"> aguda</w:t>
      </w:r>
      <w:r w:rsidRPr="0B6002BD" w:rsidR="261F0465">
        <w:rPr>
          <w:color w:val="000000" w:themeColor="text1" w:themeTint="FF" w:themeShade="FF"/>
          <w:sz w:val="22"/>
          <w:szCs w:val="22"/>
          <w:lang w:val="es-MX"/>
        </w:rPr>
        <w:t xml:space="preserve"> algun</w:t>
      </w:r>
      <w:r w:rsidRPr="0B6002BD" w:rsidR="4E847FA1">
        <w:rPr>
          <w:color w:val="000000" w:themeColor="text1" w:themeTint="FF" w:themeShade="FF"/>
          <w:sz w:val="22"/>
          <w:szCs w:val="22"/>
          <w:lang w:val="es-MX"/>
        </w:rPr>
        <w:t>a</w:t>
      </w:r>
      <w:r w:rsidRPr="0B6002BD" w:rsidR="261F0465">
        <w:rPr>
          <w:color w:val="000000" w:themeColor="text1" w:themeTint="FF" w:themeShade="FF"/>
          <w:sz w:val="22"/>
          <w:szCs w:val="22"/>
          <w:lang w:val="es-MX"/>
        </w:rPr>
        <w:t xml:space="preserve"> de mis </w:t>
      </w:r>
      <w:r w:rsidRPr="0B6002BD" w:rsidR="03DF3990">
        <w:rPr>
          <w:color w:val="000000" w:themeColor="text1" w:themeTint="FF" w:themeShade="FF"/>
          <w:sz w:val="22"/>
          <w:szCs w:val="22"/>
          <w:lang w:val="es-MX"/>
        </w:rPr>
        <w:t>personas a cargo</w:t>
      </w:r>
      <w:r w:rsidRPr="0B6002BD" w:rsidR="261F0465">
        <w:rPr>
          <w:color w:val="000000" w:themeColor="text1" w:themeTint="FF" w:themeShade="FF"/>
          <w:sz w:val="22"/>
          <w:szCs w:val="22"/>
          <w:lang w:val="es-MX"/>
        </w:rPr>
        <w:t>,</w:t>
      </w:r>
      <w:r w:rsidRPr="0B6002BD" w:rsidR="261F0465">
        <w:rPr>
          <w:color w:val="000000" w:themeColor="text1" w:themeTint="FF" w:themeShade="FF"/>
          <w:sz w:val="22"/>
          <w:szCs w:val="22"/>
          <w:lang w:val="es-MX"/>
        </w:rPr>
        <w:t xml:space="preserve"> cumpliré con las citas médicas de seguimiento que sean programadas y seré responsable con el suministro de tratamiento de recuperación nutricional (FTLC), de acuerdo con las orientaciones de la nutricionista de la Casa Refugio</w:t>
      </w:r>
      <w:r w:rsidRPr="0B6002BD" w:rsidR="120A49B1">
        <w:rPr>
          <w:color w:val="000000" w:themeColor="text1" w:themeTint="FF" w:themeShade="FF"/>
          <w:sz w:val="22"/>
          <w:szCs w:val="22"/>
          <w:lang w:val="es-MX"/>
        </w:rPr>
        <w:t xml:space="preserve"> </w:t>
      </w:r>
      <w:r w:rsidRPr="0B6002BD" w:rsidR="120A49B1">
        <w:rPr>
          <w:color w:val="000000" w:themeColor="text1" w:themeTint="FF" w:themeShade="FF"/>
          <w:sz w:val="22"/>
          <w:szCs w:val="22"/>
          <w:lang w:val="es-MX"/>
        </w:rPr>
        <w:t>y el profesional de la salud de la EAPB.</w:t>
      </w:r>
    </w:p>
    <w:p w:rsidRPr="004A0808" w:rsidR="00DE1378" w:rsidRDefault="00DE1378" w14:paraId="010D546D" w14:textId="77777777">
      <w:pPr>
        <w:spacing w:after="160" w:line="259" w:lineRule="auto"/>
        <w:rPr>
          <w:color w:val="000000" w:themeColor="text1"/>
          <w:sz w:val="22"/>
          <w:szCs w:val="22"/>
        </w:rPr>
      </w:pPr>
      <w:r w:rsidRPr="0B6002BD">
        <w:rPr>
          <w:strike w:val="1"/>
          <w:color w:val="000000" w:themeColor="text1" w:themeTint="FF" w:themeShade="FF"/>
          <w:sz w:val="22"/>
          <w:szCs w:val="22"/>
        </w:rPr>
        <w:br w:type="page"/>
      </w:r>
    </w:p>
    <w:p w:rsidRPr="004A0808" w:rsidR="1A139599" w:rsidP="00E95CA1" w:rsidRDefault="00E95CA1" w14:paraId="7F524940" w14:textId="5942CEA6">
      <w:pPr>
        <w:pStyle w:val="Ttulo1"/>
        <w:jc w:val="center"/>
        <w:rPr>
          <w:rFonts w:ascii="Times New Roman" w:hAnsi="Times New Roman" w:cs="Times New Roman"/>
          <w:b w:val="1"/>
          <w:bCs w:val="1"/>
          <w:color w:val="000000" w:themeColor="text1"/>
          <w:sz w:val="22"/>
          <w:szCs w:val="22"/>
        </w:rPr>
      </w:pPr>
      <w:bookmarkStart w:name="_Toc160102711" w:id="2246"/>
      <w:bookmarkStart w:name="_Toc1418014942" w:id="525906354"/>
      <w:r w:rsidRPr="0B6002BD" w:rsidR="00E95CA1">
        <w:rPr>
          <w:rFonts w:ascii="Times New Roman" w:hAnsi="Times New Roman" w:cs="Times New Roman"/>
          <w:b w:val="1"/>
          <w:bCs w:val="1"/>
          <w:color w:val="000000" w:themeColor="text1" w:themeTint="FF" w:themeShade="FF"/>
          <w:sz w:val="22"/>
          <w:szCs w:val="22"/>
        </w:rPr>
        <w:t>ANEXO 1</w:t>
      </w:r>
      <w:r w:rsidRPr="0B6002BD" w:rsidR="008E6383">
        <w:rPr>
          <w:rFonts w:ascii="Times New Roman" w:hAnsi="Times New Roman" w:cs="Times New Roman"/>
          <w:b w:val="1"/>
          <w:bCs w:val="1"/>
          <w:color w:val="000000" w:themeColor="text1" w:themeTint="FF" w:themeShade="FF"/>
          <w:sz w:val="22"/>
          <w:szCs w:val="22"/>
        </w:rPr>
        <w:t>7</w:t>
      </w:r>
      <w:r w:rsidRPr="0B6002BD" w:rsidR="00E95CA1">
        <w:rPr>
          <w:rFonts w:ascii="Times New Roman" w:hAnsi="Times New Roman" w:cs="Times New Roman"/>
          <w:b w:val="1"/>
          <w:bCs w:val="1"/>
          <w:color w:val="000000" w:themeColor="text1" w:themeTint="FF" w:themeShade="FF"/>
          <w:sz w:val="22"/>
          <w:szCs w:val="22"/>
        </w:rPr>
        <w:t>. ORIENTACIONES PARA GESTIONAR EL ASEGURAMIENTO EN SALUD Y LA PRESTACIÓN DE LOS SERVICIOS.</w:t>
      </w:r>
      <w:bookmarkEnd w:id="2246"/>
      <w:bookmarkEnd w:id="525906354"/>
      <w:r w:rsidRPr="0B6002BD" w:rsidR="00E95CA1">
        <w:rPr>
          <w:rFonts w:ascii="Times New Roman" w:hAnsi="Times New Roman" w:cs="Times New Roman"/>
          <w:b w:val="1"/>
          <w:bCs w:val="1"/>
          <w:color w:val="000000" w:themeColor="text1" w:themeTint="FF" w:themeShade="FF"/>
          <w:sz w:val="22"/>
          <w:szCs w:val="22"/>
        </w:rPr>
        <w:t xml:space="preserve"> </w:t>
      </w:r>
    </w:p>
    <w:p w:rsidRPr="004A0808" w:rsidR="0EF2D44A" w:rsidP="0EF2D44A" w:rsidRDefault="0EF2D44A" w14:paraId="73BA9325" w14:textId="6B5F00A3">
      <w:pPr>
        <w:widowControl w:val="0"/>
        <w:rPr>
          <w:color w:val="000000" w:themeColor="text1"/>
          <w:sz w:val="22"/>
          <w:szCs w:val="22"/>
        </w:rPr>
      </w:pPr>
    </w:p>
    <w:p w:rsidRPr="004A0808" w:rsidR="00E95CA1" w:rsidP="00E95CA1" w:rsidRDefault="00E95CA1" w14:paraId="44439B4D" w14:textId="77777777">
      <w:pPr>
        <w:rPr>
          <w:rFonts w:eastAsiaTheme="minorEastAsia"/>
          <w:b/>
          <w:bCs/>
          <w:color w:val="000000" w:themeColor="text1"/>
          <w:sz w:val="22"/>
          <w:szCs w:val="22"/>
        </w:rPr>
      </w:pPr>
    </w:p>
    <w:p w:rsidRPr="004A0808" w:rsidR="3158F54A" w:rsidP="00E95CA1" w:rsidRDefault="3158F54A" w14:paraId="5D015B16" w14:textId="33BF12DE">
      <w:pPr>
        <w:rPr>
          <w:rFonts w:eastAsiaTheme="minorEastAsia"/>
          <w:b/>
          <w:bCs/>
          <w:color w:val="000000" w:themeColor="text1"/>
          <w:sz w:val="22"/>
          <w:szCs w:val="22"/>
        </w:rPr>
      </w:pPr>
      <w:r w:rsidRPr="004A0808">
        <w:rPr>
          <w:rFonts w:eastAsiaTheme="minorEastAsia"/>
          <w:b/>
          <w:bCs/>
          <w:color w:val="000000" w:themeColor="text1"/>
          <w:sz w:val="22"/>
          <w:szCs w:val="22"/>
        </w:rPr>
        <w:t>Introducción</w:t>
      </w:r>
    </w:p>
    <w:p w:rsidRPr="004A0808" w:rsidR="0EF2D44A" w:rsidP="0EF2D44A" w:rsidRDefault="0EF2D44A" w14:paraId="2DAAD243" w14:textId="2FDE842D">
      <w:pPr>
        <w:widowControl w:val="0"/>
        <w:spacing w:before="11"/>
        <w:rPr>
          <w:color w:val="000000" w:themeColor="text1"/>
          <w:sz w:val="22"/>
          <w:szCs w:val="22"/>
        </w:rPr>
      </w:pPr>
    </w:p>
    <w:p w:rsidRPr="004A0808" w:rsidR="3158F54A" w:rsidP="0EF2D44A" w:rsidRDefault="3158F54A" w14:paraId="13A30FEB" w14:textId="72360080">
      <w:pPr>
        <w:pStyle w:val="Textoindependiente"/>
        <w:widowControl w:val="0"/>
        <w:ind w:left="100" w:right="115"/>
        <w:jc w:val="both"/>
        <w:rPr>
          <w:color w:val="000000" w:themeColor="text1"/>
          <w:sz w:val="22"/>
          <w:szCs w:val="22"/>
        </w:rPr>
      </w:pPr>
      <w:r w:rsidRPr="0B6002BD" w:rsidR="3158F54A">
        <w:rPr>
          <w:color w:val="000000" w:themeColor="text1" w:themeTint="FF" w:themeShade="FF"/>
          <w:sz w:val="22"/>
          <w:szCs w:val="22"/>
        </w:rPr>
        <w:t>Considerando algunas dificultades o barreras de acceso a servicios en salud, identificadas en el acompañamiento brindado a las mujeres acogidas en la Estrategia Casas Refugio y/o a sus personas a cargo, se presentan algunas orientaciones técnicas a desarrollar de manera articulada entre la Coordinadora Técnica y el equipo interdisciplinario de las Casas Refugio, dirigidas a brindar orientación y acompañamiento a las ciudadanas sobre las rutas de acceso y los mecanismos existentes para promover la garantía del derecho a la salud.</w:t>
      </w:r>
    </w:p>
    <w:p w:rsidRPr="004A0808" w:rsidR="0EF2D44A" w:rsidP="0EF2D44A" w:rsidRDefault="0EF2D44A" w14:paraId="66A53A42" w14:textId="1C4A620E">
      <w:pPr>
        <w:widowControl w:val="0"/>
        <w:spacing w:before="11"/>
        <w:rPr>
          <w:color w:val="000000" w:themeColor="text1"/>
          <w:sz w:val="22"/>
          <w:szCs w:val="22"/>
        </w:rPr>
      </w:pPr>
    </w:p>
    <w:p w:rsidRPr="004A0808" w:rsidR="3158F54A" w:rsidP="0EF2D44A" w:rsidRDefault="3158F54A" w14:paraId="1765911D" w14:textId="76C03550">
      <w:pPr>
        <w:pStyle w:val="Textoindependiente"/>
        <w:widowControl w:val="0"/>
        <w:ind w:left="100" w:right="115"/>
        <w:jc w:val="both"/>
        <w:rPr>
          <w:color w:val="000000" w:themeColor="text1"/>
          <w:sz w:val="22"/>
          <w:szCs w:val="22"/>
        </w:rPr>
      </w:pPr>
      <w:r w:rsidRPr="0B6002BD" w:rsidR="3158F54A">
        <w:rPr>
          <w:color w:val="000000" w:themeColor="text1" w:themeTint="FF" w:themeShade="FF"/>
          <w:sz w:val="22"/>
          <w:szCs w:val="22"/>
        </w:rPr>
        <w:t>Cabe mencionar que en Colombia, el Sistema General de Seguridad Social en Salud (SGSSS) tiene como objetivo regular el servicio público esencial de salud y crear condiciones de acceso para toda la población residente del país, en todos los niveles de atención, en consonancia con lo previsto en la Ley 100 de 1993</w:t>
      </w:r>
      <w:r w:rsidRPr="0B6002BD" w:rsidR="3158F54A">
        <w:rPr>
          <w:color w:val="000000" w:themeColor="text1" w:themeTint="FF" w:themeShade="FF"/>
          <w:sz w:val="22"/>
          <w:szCs w:val="22"/>
          <w:vertAlign w:val="superscript"/>
          <w:lang w:val="es-ES"/>
        </w:rPr>
        <w:t>1</w:t>
      </w:r>
      <w:r w:rsidRPr="0B6002BD" w:rsidR="3158F54A">
        <w:rPr>
          <w:color w:val="000000" w:themeColor="text1" w:themeTint="FF" w:themeShade="FF"/>
          <w:sz w:val="22"/>
          <w:szCs w:val="22"/>
        </w:rPr>
        <w:t xml:space="preserve"> y en la Ley 1438 de 2011</w:t>
      </w:r>
      <w:r w:rsidRPr="0B6002BD" w:rsidR="3158F54A">
        <w:rPr>
          <w:color w:val="000000" w:themeColor="text1" w:themeTint="FF" w:themeShade="FF"/>
          <w:sz w:val="22"/>
          <w:szCs w:val="22"/>
          <w:vertAlign w:val="superscript"/>
          <w:lang w:val="es-ES"/>
        </w:rPr>
        <w:t>2</w:t>
      </w:r>
      <w:r w:rsidRPr="0B6002BD" w:rsidR="3158F54A">
        <w:rPr>
          <w:color w:val="000000" w:themeColor="text1" w:themeTint="FF" w:themeShade="FF"/>
          <w:sz w:val="22"/>
          <w:szCs w:val="22"/>
        </w:rPr>
        <w:t>, y por lo tanto, a partir del ingreso de las mujeres y sus sistemas familiares así como, mediante las valoraciones iniciales, se identificarán las necesidades de atención en salud física y mental que deben movilizarse a través de las Empresas Prestadoras de Servicios en Salud en adelante EAPB, a las cuales se encuentran afiliadas, del mismo modo, se identificaran las acciones a realizar en el caso de las ciudadanas que no cuentan con afiliación o con inconsistencias que no le permiten acceder a los servicios.</w:t>
      </w:r>
    </w:p>
    <w:p w:rsidRPr="004A0808" w:rsidR="0EF2D44A" w:rsidP="0EF2D44A" w:rsidRDefault="0EF2D44A" w14:paraId="66389CCE" w14:textId="5968363C">
      <w:pPr>
        <w:widowControl w:val="0"/>
        <w:spacing w:before="7"/>
        <w:rPr>
          <w:color w:val="000000" w:themeColor="text1"/>
          <w:sz w:val="22"/>
          <w:szCs w:val="22"/>
        </w:rPr>
      </w:pPr>
    </w:p>
    <w:p w:rsidRPr="004A0808" w:rsidR="3158F54A" w:rsidP="0EF2D44A" w:rsidRDefault="3158F54A" w14:paraId="3B6E4852" w14:textId="06CC7CCA">
      <w:pPr>
        <w:pStyle w:val="Textoindependiente"/>
        <w:widowControl w:val="0"/>
        <w:ind w:left="100" w:right="108"/>
        <w:jc w:val="both"/>
        <w:rPr>
          <w:color w:val="000000" w:themeColor="text1"/>
          <w:sz w:val="22"/>
          <w:szCs w:val="22"/>
        </w:rPr>
      </w:pPr>
      <w:r w:rsidRPr="0B6002BD" w:rsidR="3158F54A">
        <w:rPr>
          <w:color w:val="000000" w:themeColor="text1" w:themeTint="FF" w:themeShade="FF"/>
          <w:sz w:val="22"/>
          <w:szCs w:val="22"/>
        </w:rPr>
        <w:t>Por otra parte, se debe tener en cuenta que al Sistema General de Seguridad Social en Salud (SGSSS) se accede a través del Régimen Contributivo y a través del Régimen Subsidiado, de conformidad con lo dispuesto en el artículo 157 de la Ley 100 de 1993, que define los tipos de participantes en el Sistema General de Seguridad Social en Salud. Ahora bien, la Entidad Territorial deberá garantizar la atención de la población vulnerable no asegurada, con cargo a los recursos que recibe, entre otros, por transferencias del Sistema General de Participaciones –SGP–, en armonía con lo dispuesto en el Título III de la Ley 715 de 2001</w:t>
      </w:r>
      <w:r w:rsidRPr="0B6002BD" w:rsidR="3158F54A">
        <w:rPr>
          <w:color w:val="000000" w:themeColor="text1" w:themeTint="FF" w:themeShade="FF"/>
          <w:sz w:val="22"/>
          <w:szCs w:val="22"/>
          <w:vertAlign w:val="superscript"/>
          <w:lang w:val="es-ES"/>
        </w:rPr>
        <w:t>3</w:t>
      </w:r>
      <w:r w:rsidRPr="0B6002BD" w:rsidR="3158F54A">
        <w:rPr>
          <w:color w:val="000000" w:themeColor="text1" w:themeTint="FF" w:themeShade="FF"/>
          <w:sz w:val="22"/>
          <w:szCs w:val="22"/>
        </w:rPr>
        <w:t>, así como sus normas y decretos complementarios aplicables a la materia.</w:t>
      </w:r>
    </w:p>
    <w:p w:rsidRPr="004A0808" w:rsidR="0EF2D44A" w:rsidP="0EF2D44A" w:rsidRDefault="0EF2D44A" w14:paraId="09C4BA96" w14:textId="138CD3C8">
      <w:pPr>
        <w:widowControl w:val="0"/>
        <w:spacing w:before="6"/>
        <w:rPr>
          <w:color w:val="000000" w:themeColor="text1"/>
          <w:sz w:val="22"/>
          <w:szCs w:val="22"/>
        </w:rPr>
      </w:pPr>
    </w:p>
    <w:p w:rsidRPr="004A0808" w:rsidR="3158F54A" w:rsidP="0EF2D44A" w:rsidRDefault="3158F54A" w14:paraId="5E569315" w14:textId="5CC93244">
      <w:pPr>
        <w:pStyle w:val="Textoindependiente"/>
        <w:widowControl w:val="0"/>
        <w:ind w:left="100" w:right="121"/>
        <w:jc w:val="both"/>
        <w:rPr>
          <w:color w:val="000000" w:themeColor="text1"/>
          <w:sz w:val="22"/>
          <w:szCs w:val="22"/>
        </w:rPr>
      </w:pPr>
      <w:r w:rsidRPr="0B6002BD" w:rsidR="3158F54A">
        <w:rPr>
          <w:color w:val="000000" w:themeColor="text1" w:themeTint="FF" w:themeShade="FF"/>
          <w:sz w:val="22"/>
          <w:szCs w:val="22"/>
        </w:rPr>
        <w:t>De acuerdo con lo anterior, el acompañamiento y apoyo en la gestión para la vinculación al sistema de aseguramiento en salud y el acceso a los servicios, que se debe brindar a las mujeres acogidas en las Casas Refugio, incluye los siguientes propósitos:</w:t>
      </w:r>
    </w:p>
    <w:p w:rsidRPr="004A0808" w:rsidR="0EF2D44A" w:rsidP="0EF2D44A" w:rsidRDefault="0EF2D44A" w14:paraId="56903A73" w14:textId="5AECF56A">
      <w:pPr>
        <w:widowControl w:val="0"/>
        <w:spacing w:before="3"/>
        <w:rPr>
          <w:color w:val="000000" w:themeColor="text1"/>
          <w:sz w:val="22"/>
          <w:szCs w:val="22"/>
        </w:rPr>
      </w:pPr>
    </w:p>
    <w:p w:rsidRPr="004A0808" w:rsidR="3158F54A" w:rsidRDefault="3158F54A" w14:paraId="59343415" w14:textId="4AF8EFE0">
      <w:pPr>
        <w:pStyle w:val="Prrafodelista"/>
        <w:widowControl w:val="0"/>
        <w:numPr>
          <w:ilvl w:val="0"/>
          <w:numId w:val="20"/>
        </w:numPr>
        <w:tabs>
          <w:tab w:val="left" w:pos="820"/>
          <w:tab w:val="left" w:pos="821"/>
        </w:tabs>
        <w:ind w:right="115"/>
        <w:rPr>
          <w:color w:val="000000" w:themeColor="text1"/>
          <w:sz w:val="22"/>
          <w:szCs w:val="22"/>
        </w:rPr>
      </w:pPr>
      <w:r w:rsidRPr="0B6002BD" w:rsidR="3158F54A">
        <w:rPr>
          <w:color w:val="000000" w:themeColor="text1" w:themeTint="FF" w:themeShade="FF"/>
          <w:sz w:val="22"/>
          <w:szCs w:val="22"/>
          <w:lang w:val="es-ES"/>
        </w:rPr>
        <w:t>Verificar el estado actual de afiliación de la ciudadana y su sistema familiar en el Sistema de Seguridad Social en Salud (SGSSS) al ingreso y durante su permanencia.</w:t>
      </w:r>
    </w:p>
    <w:p w:rsidRPr="004A0808" w:rsidR="3158F54A" w:rsidRDefault="3158F54A" w14:paraId="4DC43F4B" w14:textId="46852442">
      <w:pPr>
        <w:pStyle w:val="Prrafodelista"/>
        <w:widowControl w:val="0"/>
        <w:numPr>
          <w:ilvl w:val="0"/>
          <w:numId w:val="20"/>
        </w:numPr>
        <w:tabs>
          <w:tab w:val="left" w:pos="821"/>
        </w:tabs>
        <w:spacing w:before="100"/>
        <w:ind w:right="123"/>
        <w:rPr>
          <w:color w:val="000000" w:themeColor="text1"/>
          <w:sz w:val="22"/>
          <w:szCs w:val="22"/>
        </w:rPr>
      </w:pPr>
      <w:r w:rsidRPr="0B6002BD" w:rsidR="3158F54A">
        <w:rPr>
          <w:color w:val="000000" w:themeColor="text1" w:themeTint="FF" w:themeShade="FF"/>
          <w:sz w:val="22"/>
          <w:szCs w:val="22"/>
          <w:lang w:val="es-ES"/>
        </w:rPr>
        <w:t>Establecer acciones articuladas que se deben desarrollar para que la población acogida cuente con aseguramiento en salud y prestación de servicios efectiva.</w:t>
      </w:r>
    </w:p>
    <w:p w:rsidRPr="004A0808" w:rsidR="3158F54A" w:rsidRDefault="3158F54A" w14:paraId="6651776E" w14:textId="1B71E35D">
      <w:pPr>
        <w:pStyle w:val="Prrafodelista"/>
        <w:widowControl w:val="0"/>
        <w:numPr>
          <w:ilvl w:val="0"/>
          <w:numId w:val="20"/>
        </w:numPr>
        <w:tabs>
          <w:tab w:val="left" w:pos="821"/>
        </w:tabs>
        <w:spacing w:before="1"/>
        <w:ind w:right="121"/>
        <w:rPr>
          <w:color w:val="000000" w:themeColor="text1"/>
          <w:sz w:val="22"/>
          <w:szCs w:val="22"/>
        </w:rPr>
      </w:pPr>
      <w:r w:rsidRPr="0B6002BD" w:rsidR="3158F54A">
        <w:rPr>
          <w:color w:val="000000" w:themeColor="text1" w:themeTint="FF" w:themeShade="FF"/>
          <w:sz w:val="22"/>
          <w:szCs w:val="22"/>
          <w:lang w:val="es-ES"/>
        </w:rPr>
        <w:t>Identificar las necesidades de atención en salud que la ciudadana y su sistema familiar requieren.</w:t>
      </w:r>
    </w:p>
    <w:p w:rsidRPr="004A0808" w:rsidR="3158F54A" w:rsidRDefault="3158F54A" w14:paraId="73C8FE94" w14:textId="5D8ADC80">
      <w:pPr>
        <w:pStyle w:val="Prrafodelista"/>
        <w:widowControl w:val="0"/>
        <w:numPr>
          <w:ilvl w:val="0"/>
          <w:numId w:val="20"/>
        </w:numPr>
        <w:tabs>
          <w:tab w:val="left" w:pos="821"/>
        </w:tabs>
        <w:spacing w:before="6"/>
        <w:ind w:right="117"/>
        <w:rPr>
          <w:color w:val="000000" w:themeColor="text1"/>
          <w:sz w:val="22"/>
          <w:szCs w:val="22"/>
        </w:rPr>
      </w:pPr>
      <w:r w:rsidRPr="0B6002BD" w:rsidR="3158F54A">
        <w:rPr>
          <w:color w:val="000000" w:themeColor="text1" w:themeTint="FF" w:themeShade="FF"/>
          <w:sz w:val="22"/>
          <w:szCs w:val="22"/>
          <w:lang w:val="es-ES"/>
        </w:rPr>
        <w:t>Definir acciones articuladas para movilizar la gestión y atención de servicios que las mujeres o sus personas a cargo, requieran a cargo del Sistema General de Seguridad Social en Salud (SGSSS)</w:t>
      </w:r>
    </w:p>
    <w:p w:rsidRPr="004A0808" w:rsidR="3158F54A" w:rsidRDefault="3158F54A" w14:paraId="48386D2B" w14:textId="62412C66">
      <w:pPr>
        <w:pStyle w:val="Prrafodelista"/>
        <w:widowControl w:val="0"/>
        <w:numPr>
          <w:ilvl w:val="0"/>
          <w:numId w:val="20"/>
        </w:numPr>
        <w:tabs>
          <w:tab w:val="left" w:pos="821"/>
        </w:tabs>
        <w:spacing w:before="6"/>
        <w:ind w:right="113"/>
        <w:rPr>
          <w:color w:val="000000" w:themeColor="text1"/>
          <w:sz w:val="22"/>
          <w:szCs w:val="22"/>
        </w:rPr>
      </w:pPr>
      <w:r w:rsidRPr="0B6002BD" w:rsidR="3158F54A">
        <w:rPr>
          <w:color w:val="000000" w:themeColor="text1" w:themeTint="FF" w:themeShade="FF"/>
          <w:sz w:val="22"/>
          <w:szCs w:val="22"/>
          <w:lang w:val="es-ES"/>
        </w:rPr>
        <w:t>Detectar e informar barreras de acceso a los servicios en salud, novedades en cuanto al estado de aseguramiento que se hayan observado durante el tiempo de permanencia y que requieran seguimiento o articulación entre las áreas de atención para su gestión en el Sistema General de Seguridad Social en Salud (SGSSS), a través de los diferentes actores del mismo.</w:t>
      </w:r>
    </w:p>
    <w:p w:rsidRPr="004A0808" w:rsidR="3158F54A" w:rsidRDefault="3158F54A" w14:paraId="7BE9E6D6" w14:textId="0B6AC1FA">
      <w:pPr>
        <w:pStyle w:val="Prrafodelista"/>
        <w:widowControl w:val="0"/>
        <w:numPr>
          <w:ilvl w:val="0"/>
          <w:numId w:val="20"/>
        </w:numPr>
        <w:tabs>
          <w:tab w:val="left" w:pos="821"/>
        </w:tabs>
        <w:spacing w:before="6"/>
        <w:ind w:right="113"/>
        <w:rPr>
          <w:color w:val="000000" w:themeColor="text1"/>
          <w:sz w:val="22"/>
          <w:szCs w:val="22"/>
        </w:rPr>
      </w:pPr>
      <w:r w:rsidRPr="0B6002BD" w:rsidR="3158F54A">
        <w:rPr>
          <w:color w:val="000000" w:themeColor="text1" w:themeTint="FF" w:themeShade="FF"/>
          <w:sz w:val="22"/>
          <w:szCs w:val="22"/>
          <w:lang w:val="es-ES"/>
        </w:rPr>
        <w:t>Fortalecer la autonomía y agencia de las mujeres acogidas frente a la gestión de los servicios de salud física y mental, bajo el principio de corresponsabilidad que implica la responsabilidad compartida entre las profesionales que brindan la atención y las ciudadanas, en vía de adelantar todas las acciones necesarias para restablecer y garantizar su derecho al goce pleno de la salud.</w:t>
      </w:r>
    </w:p>
    <w:p w:rsidRPr="004A0808" w:rsidR="0EF2D44A" w:rsidP="0EF2D44A" w:rsidRDefault="0EF2D44A" w14:paraId="6AD1C79D" w14:textId="2668A1C7">
      <w:pPr>
        <w:widowControl w:val="0"/>
        <w:tabs>
          <w:tab w:val="left" w:pos="821"/>
        </w:tabs>
        <w:spacing w:before="6"/>
        <w:ind w:left="821" w:right="113" w:hanging="360"/>
        <w:jc w:val="both"/>
        <w:rPr>
          <w:rFonts w:eastAsia="Symbol"/>
          <w:color w:val="000000" w:themeColor="text1"/>
          <w:sz w:val="22"/>
          <w:szCs w:val="22"/>
        </w:rPr>
      </w:pPr>
    </w:p>
    <w:p w:rsidRPr="004A0808" w:rsidR="3158F54A" w:rsidP="00704B57" w:rsidRDefault="3158F54A" w14:paraId="6C159CE8" w14:textId="382BFE7D">
      <w:pPr>
        <w:rPr>
          <w:rFonts w:eastAsiaTheme="minorEastAsia"/>
          <w:b/>
          <w:bCs/>
          <w:color w:val="000000" w:themeColor="text1"/>
          <w:sz w:val="22"/>
          <w:szCs w:val="22"/>
        </w:rPr>
      </w:pPr>
      <w:r w:rsidRPr="004A0808">
        <w:rPr>
          <w:rFonts w:eastAsiaTheme="minorEastAsia"/>
          <w:b/>
          <w:bCs/>
          <w:color w:val="000000" w:themeColor="text1"/>
          <w:sz w:val="22"/>
          <w:szCs w:val="22"/>
        </w:rPr>
        <w:t>Orientaciones específicas</w:t>
      </w:r>
    </w:p>
    <w:p w:rsidRPr="004A0808" w:rsidR="3158F54A" w:rsidRDefault="3158F54A" w14:paraId="49E28392" w14:textId="7C3D1E64">
      <w:pPr>
        <w:pStyle w:val="Prrafodelista"/>
        <w:widowControl w:val="0"/>
        <w:numPr>
          <w:ilvl w:val="1"/>
          <w:numId w:val="19"/>
        </w:numPr>
        <w:tabs>
          <w:tab w:val="left" w:pos="820"/>
          <w:tab w:val="left" w:pos="821"/>
        </w:tabs>
        <w:spacing w:before="156"/>
        <w:ind w:hanging="361"/>
        <w:rPr>
          <w:color w:val="000000" w:themeColor="text1"/>
          <w:sz w:val="22"/>
          <w:szCs w:val="22"/>
        </w:rPr>
      </w:pPr>
      <w:r w:rsidRPr="0B6002BD" w:rsidR="3158F54A">
        <w:rPr>
          <w:color w:val="000000" w:themeColor="text1" w:themeTint="FF" w:themeShade="FF"/>
          <w:sz w:val="22"/>
          <w:szCs w:val="22"/>
          <w:lang w:val="es-ES"/>
        </w:rPr>
        <w:t>Aseguramiento en salud/ Portabilidad</w:t>
      </w:r>
    </w:p>
    <w:p w:rsidRPr="004A0808" w:rsidR="0EF2D44A" w:rsidP="0EF2D44A" w:rsidRDefault="0EF2D44A" w14:paraId="5FD8ADCB" w14:textId="0C1CB65D">
      <w:pPr>
        <w:widowControl w:val="0"/>
        <w:spacing w:before="10"/>
        <w:rPr>
          <w:color w:val="000000" w:themeColor="text1"/>
          <w:sz w:val="22"/>
          <w:szCs w:val="22"/>
        </w:rPr>
      </w:pPr>
    </w:p>
    <w:tbl>
      <w:tblPr>
        <w:tblStyle w:val="Tablaconcuadrcula"/>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4275"/>
        <w:gridCol w:w="1935"/>
        <w:gridCol w:w="3015"/>
      </w:tblGrid>
      <w:tr w:rsidRPr="004A0808" w:rsidR="004A0808" w:rsidTr="00E95CA1" w14:paraId="44F392DE" w14:textId="77777777">
        <w:trPr>
          <w:trHeight w:val="255"/>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vAlign w:val="center"/>
          </w:tcPr>
          <w:p w:rsidRPr="004A0808" w:rsidR="0EF2D44A" w:rsidP="00492943" w:rsidRDefault="0EF2D44A" w14:paraId="7542D8BA" w14:textId="7DC99AEF">
            <w:pPr>
              <w:jc w:val="center"/>
              <w:rPr>
                <w:b/>
                <w:bCs/>
                <w:color w:val="000000" w:themeColor="text1"/>
                <w:sz w:val="20"/>
                <w:szCs w:val="20"/>
              </w:rPr>
            </w:pPr>
            <w:r w:rsidRPr="004A0808">
              <w:rPr>
                <w:b/>
                <w:bCs/>
                <w:color w:val="000000" w:themeColor="text1"/>
                <w:sz w:val="20"/>
                <w:szCs w:val="20"/>
              </w:rPr>
              <w:t>Acción</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vAlign w:val="center"/>
          </w:tcPr>
          <w:p w:rsidRPr="004A0808" w:rsidR="0EF2D44A" w:rsidP="00492943" w:rsidRDefault="0EF2D44A" w14:paraId="3E47E9DB" w14:textId="457914C5">
            <w:pPr>
              <w:jc w:val="center"/>
              <w:rPr>
                <w:b/>
                <w:bCs/>
                <w:color w:val="000000" w:themeColor="text1"/>
                <w:sz w:val="20"/>
                <w:szCs w:val="20"/>
              </w:rPr>
            </w:pPr>
            <w:r w:rsidRPr="004A0808">
              <w:rPr>
                <w:b/>
                <w:bCs/>
                <w:color w:val="000000" w:themeColor="text1"/>
                <w:sz w:val="20"/>
                <w:szCs w:val="20"/>
              </w:rPr>
              <w:t>Área responsable</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vAlign w:val="center"/>
          </w:tcPr>
          <w:p w:rsidRPr="004A0808" w:rsidR="0EF2D44A" w:rsidP="00492943" w:rsidRDefault="0EF2D44A" w14:paraId="7070F800" w14:textId="5B47B20F">
            <w:pPr>
              <w:jc w:val="center"/>
              <w:rPr>
                <w:b/>
                <w:bCs/>
                <w:color w:val="000000" w:themeColor="text1"/>
                <w:sz w:val="20"/>
                <w:szCs w:val="20"/>
              </w:rPr>
            </w:pPr>
            <w:r w:rsidRPr="004A0808">
              <w:rPr>
                <w:b/>
                <w:bCs/>
                <w:color w:val="000000" w:themeColor="text1"/>
                <w:sz w:val="20"/>
                <w:szCs w:val="20"/>
              </w:rPr>
              <w:t>Evidencia de gestión</w:t>
            </w:r>
          </w:p>
        </w:tc>
      </w:tr>
      <w:tr w:rsidRPr="004A0808" w:rsidR="004A0808" w:rsidTr="0EF2D44A" w14:paraId="37461EFF" w14:textId="77777777">
        <w:trPr>
          <w:trHeight w:val="255"/>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2AB8C381" w14:textId="4001C630">
            <w:pPr>
              <w:jc w:val="both"/>
              <w:rPr>
                <w:color w:val="000000" w:themeColor="text1"/>
                <w:sz w:val="20"/>
                <w:szCs w:val="20"/>
              </w:rPr>
            </w:pPr>
            <w:r w:rsidRPr="004A0808">
              <w:rPr>
                <w:color w:val="000000" w:themeColor="text1"/>
                <w:sz w:val="20"/>
                <w:szCs w:val="20"/>
              </w:rPr>
              <w:t>Al iniciar el proceso de ingreso se verificará el estado de afiliación al Sistema General de Seguridad Social en Salud (SGSSS), a través del portal SAT (Sistema de Afiliación Transaccional)</w:t>
            </w:r>
            <w:r w:rsidRPr="004A0808">
              <w:rPr>
                <w:color w:val="000000" w:themeColor="text1"/>
                <w:sz w:val="20"/>
                <w:szCs w:val="20"/>
                <w:vertAlign w:val="superscript"/>
                <w:lang w:val="es-ES"/>
              </w:rPr>
              <w:t>4</w:t>
            </w:r>
            <w:r w:rsidRPr="004A0808">
              <w:rPr>
                <w:color w:val="000000" w:themeColor="text1"/>
                <w:sz w:val="20"/>
                <w:szCs w:val="20"/>
              </w:rPr>
              <w:t xml:space="preserve"> y/o de otros disponibles y autorizados por la entidad competente, en este caso se debe crear el usuario de la ciudadana cuando se cuenta con información de los documentos requeridos.</w:t>
            </w:r>
          </w:p>
          <w:p w:rsidRPr="004A0808" w:rsidR="00492943" w:rsidP="00492943" w:rsidRDefault="00492943" w14:paraId="1F1CEDF7" w14:textId="77777777">
            <w:pPr>
              <w:jc w:val="both"/>
              <w:rPr>
                <w:color w:val="000000" w:themeColor="text1"/>
                <w:sz w:val="20"/>
                <w:szCs w:val="20"/>
              </w:rPr>
            </w:pPr>
          </w:p>
          <w:p w:rsidRPr="004A0808" w:rsidR="0EF2D44A" w:rsidP="00492943" w:rsidRDefault="0EF2D44A" w14:paraId="5AED3AA5" w14:textId="33E1DDFE">
            <w:pPr>
              <w:jc w:val="both"/>
              <w:rPr>
                <w:color w:val="000000" w:themeColor="text1"/>
                <w:sz w:val="20"/>
                <w:szCs w:val="20"/>
                <w:lang w:val="es-ES"/>
              </w:rPr>
            </w:pPr>
            <w:r w:rsidRPr="004A0808">
              <w:rPr>
                <w:color w:val="000000" w:themeColor="text1"/>
                <w:sz w:val="20"/>
                <w:szCs w:val="20"/>
                <w:lang w:val="es-ES"/>
              </w:rPr>
              <w:t>Cuando la mujer no cuenta con los documentos requeridos para crear el usuario en el SAT, la consulta se hará en el ADRES.</w:t>
            </w:r>
          </w:p>
          <w:p w:rsidRPr="004A0808" w:rsidR="00492943" w:rsidP="00492943" w:rsidRDefault="00492943" w14:paraId="7B0E3B20" w14:textId="77777777">
            <w:pPr>
              <w:jc w:val="both"/>
              <w:rPr>
                <w:color w:val="000000" w:themeColor="text1"/>
                <w:sz w:val="20"/>
                <w:szCs w:val="20"/>
              </w:rPr>
            </w:pPr>
          </w:p>
          <w:p w:rsidRPr="004A0808" w:rsidR="0EF2D44A" w:rsidP="00492943" w:rsidRDefault="0EF2D44A" w14:paraId="365729E7" w14:textId="23F10FCA">
            <w:pPr>
              <w:jc w:val="both"/>
              <w:rPr>
                <w:color w:val="000000" w:themeColor="text1"/>
                <w:sz w:val="20"/>
                <w:szCs w:val="20"/>
              </w:rPr>
            </w:pPr>
            <w:r w:rsidRPr="004A0808">
              <w:rPr>
                <w:color w:val="000000" w:themeColor="text1"/>
                <w:sz w:val="20"/>
                <w:szCs w:val="20"/>
              </w:rPr>
              <w:t>Adicionalmente, se debe hacer verificación en el portal de cada EAPB (Entidades Administradoras de Planes de Beneficios de Salud), igualmente, mediante creación de usuario cuando la ciudadana no lo tenga.</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56BD467C" w14:textId="4A73852A">
            <w:pPr>
              <w:jc w:val="center"/>
              <w:rPr>
                <w:color w:val="000000" w:themeColor="text1"/>
                <w:sz w:val="20"/>
                <w:szCs w:val="20"/>
              </w:rPr>
            </w:pPr>
          </w:p>
          <w:p w:rsidRPr="004A0808" w:rsidR="0EF2D44A" w:rsidP="00492943" w:rsidRDefault="0EF2D44A" w14:paraId="1C0C6831" w14:textId="21D567A3">
            <w:pPr>
              <w:jc w:val="center"/>
              <w:rPr>
                <w:color w:val="000000" w:themeColor="text1"/>
                <w:sz w:val="20"/>
                <w:szCs w:val="20"/>
              </w:rPr>
            </w:pPr>
            <w:r w:rsidRPr="004A0808">
              <w:rPr>
                <w:color w:val="000000" w:themeColor="text1"/>
                <w:sz w:val="20"/>
                <w:szCs w:val="20"/>
                <w:lang w:val="es-ES"/>
              </w:rPr>
              <w:t>Orientación y asesoría en servicios de salud. .</w:t>
            </w:r>
          </w:p>
          <w:p w:rsidRPr="004A0808" w:rsidR="0EF2D44A" w:rsidP="00492943" w:rsidRDefault="0EF2D44A" w14:paraId="6C629381" w14:textId="6BFF435E">
            <w:pPr>
              <w:jc w:val="center"/>
              <w:rPr>
                <w:color w:val="000000" w:themeColor="text1"/>
                <w:sz w:val="20"/>
                <w:szCs w:val="20"/>
              </w:rPr>
            </w:pPr>
            <w:r w:rsidRPr="004A0808">
              <w:rPr>
                <w:color w:val="000000" w:themeColor="text1"/>
                <w:sz w:val="20"/>
                <w:szCs w:val="20"/>
                <w:lang w:val="es-ES"/>
              </w:rPr>
              <w:t>(primeros auxilios)</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0EB409A7" w14:textId="26815144">
            <w:pPr>
              <w:jc w:val="center"/>
              <w:rPr>
                <w:color w:val="000000" w:themeColor="text1"/>
                <w:sz w:val="20"/>
                <w:szCs w:val="20"/>
              </w:rPr>
            </w:pPr>
            <w:r w:rsidRPr="004A0808">
              <w:rPr>
                <w:color w:val="000000" w:themeColor="text1"/>
                <w:sz w:val="20"/>
                <w:szCs w:val="20"/>
              </w:rPr>
              <w:t>Valoración inicial Soporte de consulta en SAT, EAPB y/o ADRES.</w:t>
            </w:r>
          </w:p>
        </w:tc>
      </w:tr>
      <w:tr w:rsidRPr="004A0808" w:rsidR="004A0808" w:rsidTr="0EF2D44A" w14:paraId="60B37726" w14:textId="77777777">
        <w:trPr>
          <w:trHeight w:val="960"/>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7DE7FEA2" w14:textId="3E26CB22">
            <w:pPr>
              <w:jc w:val="both"/>
              <w:rPr>
                <w:color w:val="000000" w:themeColor="text1"/>
                <w:sz w:val="20"/>
                <w:szCs w:val="20"/>
              </w:rPr>
            </w:pPr>
            <w:r w:rsidRPr="004A0808">
              <w:rPr>
                <w:color w:val="000000" w:themeColor="text1"/>
                <w:sz w:val="20"/>
                <w:szCs w:val="20"/>
              </w:rPr>
              <w:t>En la valoración inicial sociofamiliar, se verificará el estado de afiliación al Sistema General de Seguridad Social en Salud (SGSSS), a través del portal ADRES.</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23511D7A" w14:textId="1A2CA0B6">
            <w:pPr>
              <w:jc w:val="center"/>
              <w:rPr>
                <w:color w:val="000000" w:themeColor="text1"/>
                <w:sz w:val="20"/>
                <w:szCs w:val="20"/>
              </w:rPr>
            </w:pPr>
            <w:r w:rsidRPr="004A0808">
              <w:rPr>
                <w:color w:val="000000" w:themeColor="text1"/>
                <w:sz w:val="20"/>
                <w:szCs w:val="20"/>
              </w:rPr>
              <w:t>Trabajo Social</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64F30F44" w14:textId="3AC85A05">
            <w:pPr>
              <w:jc w:val="center"/>
              <w:rPr>
                <w:color w:val="000000" w:themeColor="text1"/>
                <w:sz w:val="20"/>
                <w:szCs w:val="20"/>
              </w:rPr>
            </w:pPr>
            <w:r w:rsidRPr="004A0808">
              <w:rPr>
                <w:color w:val="000000" w:themeColor="text1"/>
                <w:sz w:val="20"/>
                <w:szCs w:val="20"/>
              </w:rPr>
              <w:t>Valoración inicial,</w:t>
            </w:r>
          </w:p>
          <w:p w:rsidRPr="004A0808" w:rsidR="0EF2D44A" w:rsidP="00492943" w:rsidRDefault="0EF2D44A" w14:paraId="0A654013" w14:textId="4BDA6AF2">
            <w:pPr>
              <w:jc w:val="center"/>
              <w:rPr>
                <w:color w:val="000000" w:themeColor="text1"/>
                <w:sz w:val="20"/>
                <w:szCs w:val="20"/>
              </w:rPr>
            </w:pPr>
            <w:r w:rsidRPr="004A0808">
              <w:rPr>
                <w:color w:val="000000" w:themeColor="text1"/>
                <w:sz w:val="20"/>
                <w:szCs w:val="20"/>
              </w:rPr>
              <w:t>Soporte de consulta en ADRES.</w:t>
            </w:r>
          </w:p>
        </w:tc>
      </w:tr>
      <w:tr w:rsidRPr="004A0808" w:rsidR="004A0808" w:rsidTr="0EF2D44A" w14:paraId="27695EE1" w14:textId="77777777">
        <w:trPr>
          <w:trHeight w:val="2415"/>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670AFE43" w14:textId="165606BD">
            <w:pPr>
              <w:jc w:val="both"/>
              <w:rPr>
                <w:color w:val="000000" w:themeColor="text1"/>
                <w:sz w:val="20"/>
                <w:szCs w:val="20"/>
              </w:rPr>
            </w:pPr>
            <w:r w:rsidRPr="004A0808">
              <w:rPr>
                <w:color w:val="000000" w:themeColor="text1"/>
                <w:sz w:val="20"/>
                <w:szCs w:val="20"/>
              </w:rPr>
              <w:t>Cuando se identifiquen novedades en el estado de aseguramiento en salud (actualización de datos, portabilidad, traslado, afiliación o desafiliación, cambio de punto de atención, unificación o separación del núcleo familiar), se brindará orientación y acompañamiento sobre la gestión a adelantar, considerando también la etapa del proceso en la cual se encuentra la mujer (ingreso, permanencia, preparación para el egreso o seguimiento posegreso).</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2A2A981A" w14:textId="1619BB19">
            <w:pPr>
              <w:jc w:val="center"/>
              <w:rPr>
                <w:color w:val="000000" w:themeColor="text1"/>
                <w:sz w:val="20"/>
                <w:szCs w:val="20"/>
              </w:rPr>
            </w:pPr>
          </w:p>
          <w:p w:rsidRPr="004A0808" w:rsidR="0EF2D44A" w:rsidP="00492943" w:rsidRDefault="0EF2D44A" w14:paraId="1502F89C" w14:textId="4C5D311A">
            <w:pPr>
              <w:jc w:val="center"/>
              <w:rPr>
                <w:color w:val="000000" w:themeColor="text1"/>
                <w:sz w:val="20"/>
                <w:szCs w:val="20"/>
              </w:rPr>
            </w:pPr>
            <w:r w:rsidRPr="004A0808">
              <w:rPr>
                <w:color w:val="000000" w:themeColor="text1"/>
                <w:sz w:val="20"/>
                <w:szCs w:val="20"/>
              </w:rPr>
              <w:t>Orientación y asesoría en servicios de Salud (primeros auxilios)  y  Trabajo Social</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26700701" w14:textId="438B2C33">
            <w:pPr>
              <w:jc w:val="center"/>
              <w:rPr>
                <w:color w:val="000000" w:themeColor="text1"/>
                <w:sz w:val="20"/>
                <w:szCs w:val="20"/>
              </w:rPr>
            </w:pPr>
          </w:p>
          <w:p w:rsidRPr="004A0808" w:rsidR="0EF2D44A" w:rsidP="00492943" w:rsidRDefault="0EF2D44A" w14:paraId="583DE972" w14:textId="786BF05F">
            <w:pPr>
              <w:jc w:val="center"/>
              <w:rPr>
                <w:color w:val="000000" w:themeColor="text1"/>
                <w:sz w:val="20"/>
                <w:szCs w:val="20"/>
              </w:rPr>
            </w:pPr>
          </w:p>
          <w:p w:rsidRPr="004A0808" w:rsidR="0EF2D44A" w:rsidP="00492943" w:rsidRDefault="0EF2D44A" w14:paraId="527E58A1" w14:textId="574F0E9D">
            <w:pPr>
              <w:jc w:val="center"/>
              <w:rPr>
                <w:color w:val="000000" w:themeColor="text1"/>
                <w:sz w:val="20"/>
                <w:szCs w:val="20"/>
              </w:rPr>
            </w:pPr>
            <w:r w:rsidRPr="004A0808">
              <w:rPr>
                <w:color w:val="000000" w:themeColor="text1"/>
                <w:sz w:val="20"/>
                <w:szCs w:val="20"/>
              </w:rPr>
              <w:t>Registro</w:t>
            </w:r>
            <w:r w:rsidRPr="004A0808">
              <w:rPr>
                <w:color w:val="000000" w:themeColor="text1"/>
                <w:sz w:val="20"/>
                <w:szCs w:val="20"/>
              </w:rPr>
              <w:tab/>
            </w:r>
            <w:r w:rsidRPr="004A0808">
              <w:rPr>
                <w:color w:val="000000" w:themeColor="text1"/>
                <w:sz w:val="20"/>
                <w:szCs w:val="20"/>
              </w:rPr>
              <w:t>de</w:t>
            </w:r>
            <w:r w:rsidRPr="004A0808">
              <w:rPr>
                <w:color w:val="000000" w:themeColor="text1"/>
                <w:sz w:val="20"/>
                <w:szCs w:val="20"/>
              </w:rPr>
              <w:tab/>
            </w:r>
            <w:r w:rsidRPr="004A0808">
              <w:rPr>
                <w:color w:val="000000" w:themeColor="text1"/>
                <w:sz w:val="20"/>
                <w:szCs w:val="20"/>
              </w:rPr>
              <w:t>Intervención individual en el Sistema de Información Misional Soporte físico emitido por la entidad ante la que se realice el trámite (en los casos que aplica).</w:t>
            </w:r>
          </w:p>
        </w:tc>
      </w:tr>
      <w:tr w:rsidRPr="004A0808" w:rsidR="004A0808" w:rsidTr="0EF2D44A" w14:paraId="40181710" w14:textId="77777777">
        <w:trPr>
          <w:trHeight w:val="480"/>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1D30F82C" w14:textId="2D407AB6">
            <w:pPr>
              <w:jc w:val="both"/>
              <w:rPr>
                <w:color w:val="000000" w:themeColor="text1"/>
                <w:sz w:val="20"/>
                <w:szCs w:val="20"/>
              </w:rPr>
            </w:pPr>
            <w:r w:rsidRPr="004A0808">
              <w:rPr>
                <w:color w:val="000000" w:themeColor="text1"/>
                <w:sz w:val="20"/>
                <w:szCs w:val="20"/>
              </w:rPr>
              <w:t>En los casos en los cuales, pese a las acciones adelantadas las barreras persisten o no se resuelven las novedades de aseguramiento o solicitud de portabilidad, desde el área jurídica se debe apoyar brindando orientación y acompañamiento a las mujeres que requieran interponer recursos jurídicos (PQR, derechos de petición, tutela, entre otros) para su resolución y garantía del derecho a la salud.</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2CA23D74" w14:textId="496FEAEC">
            <w:pPr>
              <w:jc w:val="center"/>
              <w:rPr>
                <w:color w:val="000000" w:themeColor="text1"/>
                <w:sz w:val="20"/>
                <w:szCs w:val="20"/>
              </w:rPr>
            </w:pPr>
            <w:r w:rsidRPr="004A0808">
              <w:rPr>
                <w:color w:val="000000" w:themeColor="text1"/>
                <w:sz w:val="20"/>
                <w:szCs w:val="20"/>
              </w:rPr>
              <w:t>Jurídica</w:t>
            </w:r>
            <w:r w:rsidRPr="004A0808">
              <w:rPr>
                <w:color w:val="000000" w:themeColor="text1"/>
                <w:sz w:val="20"/>
                <w:szCs w:val="20"/>
                <w:vertAlign w:val="superscript"/>
                <w:lang w:val="es-ES"/>
              </w:rPr>
              <w:t>5</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5783BADA" w14:textId="1691B310">
            <w:pPr>
              <w:jc w:val="center"/>
              <w:rPr>
                <w:color w:val="000000" w:themeColor="text1"/>
                <w:sz w:val="20"/>
                <w:szCs w:val="20"/>
              </w:rPr>
            </w:pPr>
            <w:r w:rsidRPr="004A0808">
              <w:rPr>
                <w:color w:val="000000" w:themeColor="text1"/>
                <w:sz w:val="20"/>
                <w:szCs w:val="20"/>
              </w:rPr>
              <w:t>Documento jurídico</w:t>
            </w:r>
          </w:p>
          <w:p w:rsidRPr="004A0808" w:rsidR="0EF2D44A" w:rsidP="00492943" w:rsidRDefault="0EF2D44A" w14:paraId="3D6A4816" w14:textId="67C0A06F">
            <w:pPr>
              <w:jc w:val="center"/>
              <w:rPr>
                <w:color w:val="000000" w:themeColor="text1"/>
                <w:sz w:val="20"/>
                <w:szCs w:val="20"/>
              </w:rPr>
            </w:pPr>
            <w:r w:rsidRPr="004A0808">
              <w:rPr>
                <w:color w:val="000000" w:themeColor="text1"/>
                <w:sz w:val="20"/>
                <w:szCs w:val="20"/>
              </w:rPr>
              <w:t>Proyectado.</w:t>
            </w:r>
          </w:p>
          <w:p w:rsidRPr="004A0808" w:rsidR="0EF2D44A" w:rsidP="00492943" w:rsidRDefault="0EF2D44A" w14:paraId="0D139900" w14:textId="79296A45">
            <w:pPr>
              <w:jc w:val="center"/>
              <w:rPr>
                <w:color w:val="000000" w:themeColor="text1"/>
                <w:sz w:val="20"/>
                <w:szCs w:val="20"/>
              </w:rPr>
            </w:pPr>
            <w:r w:rsidRPr="004A0808">
              <w:rPr>
                <w:color w:val="000000" w:themeColor="text1"/>
                <w:sz w:val="20"/>
                <w:szCs w:val="20"/>
              </w:rPr>
              <w:t>Registro de seguimiento en el Sistema de Información Misional.</w:t>
            </w:r>
          </w:p>
        </w:tc>
      </w:tr>
      <w:tr w:rsidRPr="004A0808" w:rsidR="004A0808" w:rsidTr="0EF2D44A" w14:paraId="0F2C48D1" w14:textId="77777777">
        <w:trPr>
          <w:trHeight w:val="480"/>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0A895B06" w14:textId="2EA8EB65">
            <w:pPr>
              <w:jc w:val="both"/>
              <w:rPr>
                <w:color w:val="000000" w:themeColor="text1"/>
                <w:sz w:val="20"/>
                <w:szCs w:val="20"/>
              </w:rPr>
            </w:pPr>
            <w:r w:rsidRPr="004A0808">
              <w:rPr>
                <w:color w:val="000000" w:themeColor="text1"/>
                <w:sz w:val="20"/>
                <w:szCs w:val="20"/>
              </w:rPr>
              <w:t xml:space="preserve">Cuando no se logre garantizar el aseguramiento en salud a través de las acciones interdisciplinarias o recursos jurídicos, la Coordinadora Técnica informará esta novedad al correo </w:t>
            </w:r>
            <w:hyperlink r:id="rId93">
              <w:r w:rsidRPr="004A0808">
                <w:rPr>
                  <w:rStyle w:val="Hipervnculo"/>
                  <w:color w:val="000000" w:themeColor="text1"/>
                  <w:sz w:val="20"/>
                  <w:szCs w:val="20"/>
                </w:rPr>
                <w:t>casasrefugio@sdmujer.gov.co</w:t>
              </w:r>
            </w:hyperlink>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4F4E4DFB" w14:textId="683A30BA">
            <w:pPr>
              <w:jc w:val="center"/>
              <w:rPr>
                <w:color w:val="000000" w:themeColor="text1"/>
                <w:sz w:val="20"/>
                <w:szCs w:val="20"/>
              </w:rPr>
            </w:pPr>
            <w:r w:rsidRPr="004A0808">
              <w:rPr>
                <w:color w:val="000000" w:themeColor="text1"/>
                <w:sz w:val="20"/>
                <w:szCs w:val="20"/>
              </w:rPr>
              <w:t>Coordinadora Técnica</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07A49FAD" w14:textId="6C5382AE">
            <w:pPr>
              <w:jc w:val="center"/>
              <w:rPr>
                <w:color w:val="000000" w:themeColor="text1"/>
                <w:sz w:val="20"/>
                <w:szCs w:val="20"/>
              </w:rPr>
            </w:pPr>
            <w:r w:rsidRPr="004A0808">
              <w:rPr>
                <w:color w:val="000000" w:themeColor="text1"/>
                <w:sz w:val="20"/>
                <w:szCs w:val="20"/>
              </w:rPr>
              <w:t>Correo electrónico.</w:t>
            </w:r>
          </w:p>
        </w:tc>
      </w:tr>
      <w:tr w:rsidRPr="004A0808" w:rsidR="004A0808" w:rsidTr="0EF2D44A" w14:paraId="651F6F54" w14:textId="77777777">
        <w:trPr>
          <w:trHeight w:val="480"/>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1F8DE987" w14:textId="3855FF1D">
            <w:pPr>
              <w:jc w:val="both"/>
              <w:rPr>
                <w:color w:val="000000" w:themeColor="text1"/>
                <w:sz w:val="20"/>
                <w:szCs w:val="20"/>
              </w:rPr>
            </w:pPr>
            <w:r w:rsidRPr="004A0808">
              <w:rPr>
                <w:color w:val="000000" w:themeColor="text1"/>
                <w:sz w:val="20"/>
                <w:szCs w:val="20"/>
              </w:rPr>
              <w:t xml:space="preserve">En los casos donde sea necesario la gestión de comunicaciones por parte del equipo de apoyo a la supervisión, la Coordinadora Técnica lo solicitará vía correo electrónico enviando la comunicación proyectada al </w:t>
            </w:r>
            <w:hyperlink r:id="rId94">
              <w:r w:rsidRPr="004A0808">
                <w:rPr>
                  <w:rStyle w:val="Hipervnculo"/>
                  <w:color w:val="000000" w:themeColor="text1"/>
                  <w:sz w:val="20"/>
                  <w:szCs w:val="20"/>
                </w:rPr>
                <w:t>casasrefugio@sdmujer.gov.co</w:t>
              </w:r>
            </w:hyperlink>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120CF64F" w14:textId="33E2185A">
            <w:pPr>
              <w:jc w:val="center"/>
              <w:rPr>
                <w:color w:val="000000" w:themeColor="text1"/>
                <w:sz w:val="20"/>
                <w:szCs w:val="20"/>
              </w:rPr>
            </w:pPr>
            <w:r w:rsidRPr="004A0808">
              <w:rPr>
                <w:color w:val="000000" w:themeColor="text1"/>
                <w:sz w:val="20"/>
                <w:szCs w:val="20"/>
              </w:rPr>
              <w:t>Coordinadora Técnica</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4029C49C" w14:textId="3FD7AAC4">
            <w:pPr>
              <w:jc w:val="center"/>
              <w:rPr>
                <w:color w:val="000000" w:themeColor="text1"/>
                <w:sz w:val="20"/>
                <w:szCs w:val="20"/>
              </w:rPr>
            </w:pPr>
          </w:p>
          <w:p w:rsidRPr="004A0808" w:rsidR="0EF2D44A" w:rsidP="00492943" w:rsidRDefault="0EF2D44A" w14:paraId="491B8B6C" w14:textId="44705636">
            <w:pPr>
              <w:jc w:val="center"/>
              <w:rPr>
                <w:color w:val="000000" w:themeColor="text1"/>
                <w:sz w:val="20"/>
                <w:szCs w:val="20"/>
              </w:rPr>
            </w:pPr>
            <w:r w:rsidRPr="004A0808">
              <w:rPr>
                <w:color w:val="000000" w:themeColor="text1"/>
                <w:sz w:val="20"/>
                <w:szCs w:val="20"/>
              </w:rPr>
              <w:t>Correo electrónico</w:t>
            </w:r>
          </w:p>
          <w:p w:rsidRPr="004A0808" w:rsidR="0EF2D44A" w:rsidP="00492943" w:rsidRDefault="0EF2D44A" w14:paraId="56DB44EA" w14:textId="409BCE26">
            <w:pPr>
              <w:jc w:val="center"/>
              <w:rPr>
                <w:color w:val="000000" w:themeColor="text1"/>
                <w:sz w:val="20"/>
                <w:szCs w:val="20"/>
              </w:rPr>
            </w:pPr>
          </w:p>
          <w:p w:rsidRPr="004A0808" w:rsidR="0EF2D44A" w:rsidP="00492943" w:rsidRDefault="0EF2D44A" w14:paraId="0E771E31" w14:textId="5959986D">
            <w:pPr>
              <w:jc w:val="center"/>
              <w:rPr>
                <w:color w:val="000000" w:themeColor="text1"/>
                <w:sz w:val="20"/>
                <w:szCs w:val="20"/>
              </w:rPr>
            </w:pPr>
            <w:r w:rsidRPr="004A0808">
              <w:rPr>
                <w:color w:val="000000" w:themeColor="text1"/>
                <w:sz w:val="20"/>
                <w:szCs w:val="20"/>
              </w:rPr>
              <w:t>Proyección de la comunicación a enviar.</w:t>
            </w:r>
          </w:p>
        </w:tc>
      </w:tr>
      <w:tr w:rsidRPr="004A0808" w:rsidR="0EF2D44A" w:rsidTr="0EF2D44A" w14:paraId="1B2C5BE3" w14:textId="77777777">
        <w:trPr>
          <w:trHeight w:val="480"/>
        </w:trPr>
        <w:tc>
          <w:tcPr>
            <w:tcW w:w="427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037C0099" w14:textId="3696DDAE">
            <w:pPr>
              <w:jc w:val="both"/>
              <w:rPr>
                <w:color w:val="000000" w:themeColor="text1"/>
                <w:sz w:val="20"/>
                <w:szCs w:val="20"/>
              </w:rPr>
            </w:pPr>
            <w:r w:rsidRPr="004A0808">
              <w:rPr>
                <w:color w:val="000000" w:themeColor="text1"/>
                <w:sz w:val="20"/>
                <w:szCs w:val="20"/>
              </w:rPr>
              <w:t>Las certificaciones de afiliación las expide la EPS o entidad de aseguramiento a la que esté vinculada la persona en el momento del ingreso, por lo tanto, de acuerdo a la gestión que se requiera (educación, empleabilidad, servicios sociales, entre otros), la consecución de esta será apoyada por la profesional del área que lo necesita para el proceso de atención en específico. Igualmente aplica para las solicitudes de certificaciones de acogida en Casas Refugio.</w:t>
            </w:r>
          </w:p>
        </w:tc>
        <w:tc>
          <w:tcPr>
            <w:tcW w:w="193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6D5EB8AA" w14:textId="6FE31344">
            <w:pPr>
              <w:jc w:val="center"/>
              <w:rPr>
                <w:color w:val="000000" w:themeColor="text1"/>
                <w:sz w:val="20"/>
                <w:szCs w:val="20"/>
              </w:rPr>
            </w:pPr>
          </w:p>
          <w:p w:rsidRPr="004A0808" w:rsidR="0EF2D44A" w:rsidP="00492943" w:rsidRDefault="0EF2D44A" w14:paraId="1824B074" w14:textId="448B7391">
            <w:pPr>
              <w:jc w:val="center"/>
              <w:rPr>
                <w:color w:val="000000" w:themeColor="text1"/>
                <w:sz w:val="20"/>
                <w:szCs w:val="20"/>
              </w:rPr>
            </w:pPr>
            <w:r w:rsidRPr="004A0808">
              <w:rPr>
                <w:color w:val="000000" w:themeColor="text1"/>
                <w:sz w:val="20"/>
                <w:szCs w:val="20"/>
              </w:rPr>
              <w:t>De acuerdo al área que la requiere</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4A0808" w:rsidR="0EF2D44A" w:rsidP="00492943" w:rsidRDefault="0EF2D44A" w14:paraId="51088B2C" w14:textId="6984A19E">
            <w:pPr>
              <w:jc w:val="center"/>
              <w:rPr>
                <w:color w:val="000000" w:themeColor="text1"/>
                <w:sz w:val="20"/>
                <w:szCs w:val="20"/>
              </w:rPr>
            </w:pPr>
            <w:r w:rsidRPr="004A0808">
              <w:rPr>
                <w:color w:val="000000" w:themeColor="text1"/>
                <w:sz w:val="20"/>
                <w:szCs w:val="20"/>
              </w:rPr>
              <w:t>Registro de seguimiento en el Sistema de Información Misional.</w:t>
            </w:r>
          </w:p>
        </w:tc>
      </w:tr>
    </w:tbl>
    <w:p w:rsidRPr="004A0808" w:rsidR="0EF2D44A" w:rsidP="0EF2D44A" w:rsidRDefault="0EF2D44A" w14:paraId="656F8872" w14:textId="78917C3C">
      <w:pPr>
        <w:widowControl w:val="0"/>
        <w:spacing w:before="10"/>
        <w:rPr>
          <w:color w:val="000000" w:themeColor="text1"/>
          <w:sz w:val="13"/>
          <w:szCs w:val="13"/>
        </w:rPr>
      </w:pPr>
    </w:p>
    <w:p w:rsidRPr="004A0808" w:rsidR="0EF2D44A" w:rsidP="0EF2D44A" w:rsidRDefault="0EF2D44A" w14:paraId="595CCE44" w14:textId="376E480A">
      <w:pPr>
        <w:widowControl w:val="0"/>
        <w:spacing w:before="10"/>
        <w:rPr>
          <w:color w:val="000000" w:themeColor="text1"/>
          <w:sz w:val="13"/>
          <w:szCs w:val="13"/>
        </w:rPr>
      </w:pPr>
    </w:p>
    <w:p w:rsidRPr="004A0808" w:rsidR="0EF2D44A" w:rsidP="0EF2D44A" w:rsidRDefault="0EF2D44A" w14:paraId="752E46EC" w14:textId="47BA0F0C">
      <w:pPr>
        <w:widowControl w:val="0"/>
        <w:spacing w:before="10"/>
        <w:rPr>
          <w:color w:val="000000" w:themeColor="text1"/>
          <w:sz w:val="13"/>
          <w:szCs w:val="13"/>
        </w:rPr>
      </w:pPr>
    </w:p>
    <w:p w:rsidRPr="004A0808" w:rsidR="3158F54A" w:rsidP="0EF2D44A" w:rsidRDefault="3158F54A" w14:paraId="40E0692C" w14:textId="4F1FAADE">
      <w:pPr>
        <w:widowControl w:val="0"/>
        <w:tabs>
          <w:tab w:val="left" w:pos="821"/>
        </w:tabs>
        <w:spacing w:before="1"/>
        <w:rPr>
          <w:b/>
          <w:bCs/>
          <w:color w:val="000000" w:themeColor="text1"/>
          <w:sz w:val="22"/>
          <w:szCs w:val="22"/>
        </w:rPr>
      </w:pPr>
      <w:r w:rsidRPr="004A0808">
        <w:rPr>
          <w:b/>
          <w:bCs/>
          <w:color w:val="000000" w:themeColor="text1"/>
          <w:sz w:val="22"/>
          <w:szCs w:val="22"/>
        </w:rPr>
        <w:t>Prestación de servicios en salud</w:t>
      </w:r>
    </w:p>
    <w:p w:rsidRPr="004A0808" w:rsidR="0EF2D44A" w:rsidP="0EF2D44A" w:rsidRDefault="0EF2D44A" w14:paraId="080389FF" w14:textId="31905E50">
      <w:pPr>
        <w:widowControl w:val="0"/>
        <w:rPr>
          <w:color w:val="000000" w:themeColor="text1"/>
          <w:sz w:val="12"/>
          <w:szCs w:val="12"/>
        </w:rPr>
      </w:pPr>
    </w:p>
    <w:tbl>
      <w:tblPr>
        <w:tblStyle w:val="Tablaconcuadrcula"/>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4395"/>
        <w:gridCol w:w="1980"/>
        <w:gridCol w:w="2970"/>
      </w:tblGrid>
      <w:tr w:rsidRPr="004A0808" w:rsidR="004A0808" w:rsidTr="00E95CA1" w14:paraId="4DBCBBFE" w14:textId="77777777">
        <w:trPr>
          <w:trHeight w:val="255"/>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tcPr>
          <w:p w:rsidRPr="004A0808" w:rsidR="0EF2D44A" w:rsidP="0EF2D44A" w:rsidRDefault="0EF2D44A" w14:paraId="55C0C6DD" w14:textId="0F5F98C8">
            <w:pPr>
              <w:pStyle w:val="TableParagraph"/>
              <w:widowControl w:val="0"/>
              <w:spacing w:line="220" w:lineRule="exact"/>
              <w:ind w:left="110"/>
              <w:jc w:val="center"/>
              <w:rPr>
                <w:b/>
                <w:bCs/>
                <w:color w:val="000000" w:themeColor="text1"/>
                <w:sz w:val="20"/>
                <w:szCs w:val="20"/>
              </w:rPr>
            </w:pPr>
            <w:r w:rsidRPr="004A0808">
              <w:rPr>
                <w:b/>
                <w:bCs/>
                <w:color w:val="000000" w:themeColor="text1"/>
                <w:sz w:val="20"/>
                <w:szCs w:val="20"/>
              </w:rPr>
              <w:t>Acción</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tcPr>
          <w:p w:rsidRPr="004A0808" w:rsidR="0EF2D44A" w:rsidP="0EF2D44A" w:rsidRDefault="0EF2D44A" w14:paraId="69888BF5" w14:textId="3764D19A">
            <w:pPr>
              <w:pStyle w:val="TableParagraph"/>
              <w:widowControl w:val="0"/>
              <w:jc w:val="center"/>
              <w:rPr>
                <w:b/>
                <w:bCs/>
                <w:color w:val="000000" w:themeColor="text1"/>
                <w:sz w:val="20"/>
                <w:szCs w:val="20"/>
              </w:rPr>
            </w:pPr>
            <w:r w:rsidRPr="004A0808">
              <w:rPr>
                <w:b/>
                <w:bCs/>
                <w:color w:val="000000" w:themeColor="text1"/>
                <w:sz w:val="20"/>
                <w:szCs w:val="20"/>
              </w:rPr>
              <w:t>Área responsable</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DD6EE" w:themeFill="accent5" w:themeFillTint="66"/>
          </w:tcPr>
          <w:p w:rsidRPr="004A0808" w:rsidR="0EF2D44A" w:rsidP="0EF2D44A" w:rsidRDefault="0EF2D44A" w14:paraId="1927E2A0" w14:textId="74B87F7A">
            <w:pPr>
              <w:pStyle w:val="TableParagraph"/>
              <w:widowControl w:val="0"/>
              <w:jc w:val="center"/>
              <w:rPr>
                <w:b/>
                <w:bCs/>
                <w:color w:val="000000" w:themeColor="text1"/>
                <w:sz w:val="20"/>
                <w:szCs w:val="20"/>
              </w:rPr>
            </w:pPr>
            <w:r w:rsidRPr="004A0808">
              <w:rPr>
                <w:b/>
                <w:bCs/>
                <w:color w:val="000000" w:themeColor="text1"/>
                <w:sz w:val="20"/>
                <w:szCs w:val="20"/>
              </w:rPr>
              <w:t>Evidencia de gestión</w:t>
            </w:r>
          </w:p>
        </w:tc>
      </w:tr>
      <w:tr w:rsidRPr="004A0808" w:rsidR="004A0808" w:rsidTr="0EF2D44A" w14:paraId="551A4252" w14:textId="77777777">
        <w:trPr>
          <w:trHeight w:val="960"/>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2AF4469B" w14:textId="509D24A2">
            <w:pPr>
              <w:pStyle w:val="TableParagraph"/>
              <w:widowControl w:val="0"/>
              <w:spacing w:line="242" w:lineRule="auto"/>
              <w:ind w:left="110" w:right="98"/>
              <w:jc w:val="both"/>
              <w:rPr>
                <w:color w:val="000000" w:themeColor="text1"/>
                <w:sz w:val="20"/>
                <w:szCs w:val="20"/>
              </w:rPr>
            </w:pPr>
            <w:r w:rsidRPr="004A0808">
              <w:rPr>
                <w:color w:val="000000" w:themeColor="text1"/>
                <w:sz w:val="20"/>
                <w:szCs w:val="20"/>
              </w:rPr>
              <w:t>Cuando se identifiquen barreras de acceso en la prestación de servicios en salud (fórmulas vencidas, oportunidad de agendamiento, no entrega de medicamentos ni de procedimientos o atenciones incluidos en el Plan Individual Beneficios (PIB), se brindará asesoría y acompañamiento de acuerdo a la necesidad del caso y la ruta a seguir, considerando también la etapa del proceso en la cual se encuentra la mujer (ingreso, permanencia, preparación para el egreso o seguimiento posegreso).</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5C38FF41" w14:textId="32663E54">
            <w:pPr>
              <w:widowControl w:val="0"/>
              <w:jc w:val="both"/>
              <w:rPr>
                <w:color w:val="000000" w:themeColor="text1"/>
                <w:sz w:val="20"/>
                <w:szCs w:val="20"/>
              </w:rPr>
            </w:pPr>
          </w:p>
          <w:p w:rsidRPr="004A0808" w:rsidR="0EF2D44A" w:rsidP="0EF2D44A" w:rsidRDefault="0EF2D44A" w14:paraId="700FA8CB" w14:textId="18ADCC8F">
            <w:pPr>
              <w:widowControl w:val="0"/>
              <w:jc w:val="both"/>
              <w:rPr>
                <w:color w:val="000000" w:themeColor="text1"/>
                <w:sz w:val="20"/>
                <w:szCs w:val="20"/>
              </w:rPr>
            </w:pPr>
          </w:p>
          <w:p w:rsidRPr="004A0808" w:rsidR="0EF2D44A" w:rsidP="0EF2D44A" w:rsidRDefault="0EF2D44A" w14:paraId="60455FCF" w14:textId="54938654">
            <w:pPr>
              <w:widowControl w:val="0"/>
              <w:jc w:val="both"/>
              <w:rPr>
                <w:color w:val="000000" w:themeColor="text1"/>
                <w:sz w:val="20"/>
                <w:szCs w:val="20"/>
              </w:rPr>
            </w:pPr>
          </w:p>
          <w:p w:rsidRPr="004A0808" w:rsidR="0EF2D44A" w:rsidP="0EF2D44A" w:rsidRDefault="0EF2D44A" w14:paraId="6D096504" w14:textId="11D567EA">
            <w:pPr>
              <w:widowControl w:val="0"/>
              <w:spacing w:before="3"/>
              <w:jc w:val="both"/>
              <w:rPr>
                <w:color w:val="000000" w:themeColor="text1"/>
                <w:sz w:val="20"/>
                <w:szCs w:val="20"/>
              </w:rPr>
            </w:pPr>
          </w:p>
          <w:p w:rsidRPr="004A0808" w:rsidR="0EF2D44A" w:rsidP="0EF2D44A" w:rsidRDefault="0EF2D44A" w14:paraId="19354CA9" w14:textId="6F5FA8E0">
            <w:pPr>
              <w:pStyle w:val="TableParagraph"/>
              <w:widowControl w:val="0"/>
              <w:jc w:val="both"/>
              <w:rPr>
                <w:color w:val="000000" w:themeColor="text1"/>
                <w:sz w:val="20"/>
                <w:szCs w:val="20"/>
              </w:rPr>
            </w:pPr>
            <w:r w:rsidRPr="004A0808">
              <w:rPr>
                <w:color w:val="000000" w:themeColor="text1"/>
                <w:sz w:val="20"/>
                <w:szCs w:val="20"/>
              </w:rPr>
              <w:t xml:space="preserve">Orientación y asesoría en servicios de Salud (primeros auxilios) </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0EAC3084" w14:textId="1423BF24">
            <w:pPr>
              <w:widowControl w:val="0"/>
              <w:jc w:val="both"/>
              <w:rPr>
                <w:color w:val="000000" w:themeColor="text1"/>
                <w:sz w:val="20"/>
                <w:szCs w:val="20"/>
              </w:rPr>
            </w:pPr>
          </w:p>
          <w:p w:rsidRPr="004A0808" w:rsidR="0EF2D44A" w:rsidP="0EF2D44A" w:rsidRDefault="0EF2D44A" w14:paraId="3C32CA5C" w14:textId="0EF4EA1C">
            <w:pPr>
              <w:widowControl w:val="0"/>
              <w:jc w:val="both"/>
              <w:rPr>
                <w:color w:val="000000" w:themeColor="text1"/>
                <w:sz w:val="20"/>
                <w:szCs w:val="20"/>
              </w:rPr>
            </w:pPr>
          </w:p>
          <w:p w:rsidRPr="004A0808" w:rsidR="0EF2D44A" w:rsidP="0EF2D44A" w:rsidRDefault="0EF2D44A" w14:paraId="7DFD2AF8" w14:textId="769383CA">
            <w:pPr>
              <w:widowControl w:val="0"/>
              <w:spacing w:before="11"/>
              <w:jc w:val="both"/>
              <w:rPr>
                <w:color w:val="000000" w:themeColor="text1"/>
                <w:sz w:val="20"/>
                <w:szCs w:val="20"/>
              </w:rPr>
            </w:pPr>
          </w:p>
          <w:p w:rsidRPr="004A0808" w:rsidR="0EF2D44A" w:rsidP="0EF2D44A" w:rsidRDefault="0EF2D44A" w14:paraId="43473C5A" w14:textId="0AEE0D6D">
            <w:pPr>
              <w:pStyle w:val="TableParagraph"/>
              <w:widowControl w:val="0"/>
              <w:jc w:val="both"/>
              <w:rPr>
                <w:color w:val="000000" w:themeColor="text1"/>
                <w:sz w:val="20"/>
                <w:szCs w:val="20"/>
              </w:rPr>
            </w:pPr>
            <w:r w:rsidRPr="004A0808">
              <w:rPr>
                <w:color w:val="000000" w:themeColor="text1"/>
                <w:sz w:val="20"/>
                <w:szCs w:val="20"/>
              </w:rPr>
              <w:t>Registro de seguimiento en el Sistema de Información Misional.</w:t>
            </w:r>
          </w:p>
        </w:tc>
      </w:tr>
      <w:tr w:rsidRPr="004A0808" w:rsidR="004A0808" w:rsidTr="0EF2D44A" w14:paraId="0CD1DA29" w14:textId="77777777">
        <w:trPr>
          <w:trHeight w:val="1815"/>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04B45131" w14:textId="6160B879">
            <w:pPr>
              <w:pStyle w:val="TableParagraph"/>
              <w:widowControl w:val="0"/>
              <w:ind w:left="110" w:right="92"/>
              <w:jc w:val="both"/>
              <w:rPr>
                <w:color w:val="000000" w:themeColor="text1"/>
                <w:sz w:val="20"/>
                <w:szCs w:val="20"/>
              </w:rPr>
            </w:pPr>
            <w:r w:rsidRPr="004A0808">
              <w:rPr>
                <w:color w:val="000000" w:themeColor="text1"/>
                <w:sz w:val="20"/>
                <w:szCs w:val="20"/>
              </w:rPr>
              <w:t>En los casos en los cuales, pese a las acciones adelantadas las barreras persisten en la prestación de servicios, desde el área jurídica se debe apoyar brindando orientación y acompañamiento a las mujeres que requieran interponer acciones legales (PQR, derechos de petición, tutela, entre otros) para su resolución y garantía del derecho a la salud.</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3A486BFD" w14:textId="00A94670">
            <w:pPr>
              <w:widowControl w:val="0"/>
              <w:jc w:val="both"/>
              <w:rPr>
                <w:color w:val="000000" w:themeColor="text1"/>
                <w:sz w:val="20"/>
                <w:szCs w:val="20"/>
              </w:rPr>
            </w:pPr>
          </w:p>
          <w:p w:rsidRPr="004A0808" w:rsidR="0EF2D44A" w:rsidP="0EF2D44A" w:rsidRDefault="0EF2D44A" w14:paraId="20DE0E0D" w14:textId="6A106C77">
            <w:pPr>
              <w:widowControl w:val="0"/>
              <w:jc w:val="both"/>
              <w:rPr>
                <w:color w:val="000000" w:themeColor="text1"/>
                <w:sz w:val="20"/>
                <w:szCs w:val="20"/>
              </w:rPr>
            </w:pPr>
          </w:p>
          <w:p w:rsidRPr="004A0808" w:rsidR="0EF2D44A" w:rsidP="0EF2D44A" w:rsidRDefault="0EF2D44A" w14:paraId="51F0AB49" w14:textId="2432DF40">
            <w:pPr>
              <w:widowControl w:val="0"/>
              <w:jc w:val="both"/>
              <w:rPr>
                <w:color w:val="000000" w:themeColor="text1"/>
                <w:sz w:val="20"/>
                <w:szCs w:val="20"/>
              </w:rPr>
            </w:pPr>
          </w:p>
          <w:p w:rsidRPr="004A0808" w:rsidR="0EF2D44A" w:rsidP="0EF2D44A" w:rsidRDefault="0EF2D44A" w14:paraId="2B127CD0" w14:textId="79682217">
            <w:pPr>
              <w:widowControl w:val="0"/>
              <w:spacing w:before="10"/>
              <w:jc w:val="both"/>
              <w:rPr>
                <w:color w:val="000000" w:themeColor="text1"/>
                <w:sz w:val="20"/>
                <w:szCs w:val="20"/>
              </w:rPr>
            </w:pPr>
          </w:p>
          <w:p w:rsidRPr="004A0808" w:rsidR="0EF2D44A" w:rsidP="0EF2D44A" w:rsidRDefault="0EF2D44A" w14:paraId="40FFB15C" w14:textId="47787AD3">
            <w:pPr>
              <w:pStyle w:val="TableParagraph"/>
              <w:widowControl w:val="0"/>
              <w:ind w:left="246" w:right="235"/>
              <w:jc w:val="center"/>
              <w:rPr>
                <w:color w:val="000000" w:themeColor="text1"/>
                <w:sz w:val="20"/>
                <w:szCs w:val="20"/>
              </w:rPr>
            </w:pPr>
            <w:r w:rsidRPr="004A0808">
              <w:rPr>
                <w:color w:val="000000" w:themeColor="text1"/>
                <w:sz w:val="20"/>
                <w:szCs w:val="20"/>
              </w:rPr>
              <w:t>Jurídica</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44EFD703" w14:textId="24B2FA25">
            <w:pPr>
              <w:widowControl w:val="0"/>
              <w:spacing w:before="2"/>
              <w:jc w:val="both"/>
              <w:rPr>
                <w:color w:val="000000" w:themeColor="text1"/>
                <w:sz w:val="20"/>
                <w:szCs w:val="20"/>
              </w:rPr>
            </w:pPr>
          </w:p>
          <w:p w:rsidRPr="004A0808" w:rsidR="0EF2D44A" w:rsidP="0EF2D44A" w:rsidRDefault="0EF2D44A" w14:paraId="53C6A9BB" w14:textId="60125F7B">
            <w:pPr>
              <w:pStyle w:val="TableParagraph"/>
              <w:widowControl w:val="0"/>
              <w:tabs>
                <w:tab w:val="left" w:pos="1839"/>
              </w:tabs>
              <w:ind w:left="110" w:right="95"/>
              <w:jc w:val="both"/>
              <w:rPr>
                <w:color w:val="000000" w:themeColor="text1"/>
                <w:sz w:val="20"/>
                <w:szCs w:val="20"/>
              </w:rPr>
            </w:pPr>
            <w:r w:rsidRPr="004A0808">
              <w:rPr>
                <w:color w:val="000000" w:themeColor="text1"/>
                <w:sz w:val="20"/>
                <w:szCs w:val="20"/>
              </w:rPr>
              <w:t>Documento jurídico proyectado.</w:t>
            </w:r>
          </w:p>
          <w:p w:rsidRPr="004A0808" w:rsidR="0EF2D44A" w:rsidP="0EF2D44A" w:rsidRDefault="0EF2D44A" w14:paraId="345A24F7" w14:textId="6E47B060">
            <w:pPr>
              <w:widowControl w:val="0"/>
              <w:spacing w:before="1"/>
              <w:jc w:val="both"/>
              <w:rPr>
                <w:color w:val="000000" w:themeColor="text1"/>
                <w:sz w:val="20"/>
                <w:szCs w:val="20"/>
              </w:rPr>
            </w:pPr>
          </w:p>
          <w:p w:rsidRPr="004A0808" w:rsidR="0EF2D44A" w:rsidP="0EF2D44A" w:rsidRDefault="0EF2D44A" w14:paraId="22F02FA5" w14:textId="62A8EDBD">
            <w:pPr>
              <w:pStyle w:val="TableParagraph"/>
              <w:widowControl w:val="0"/>
              <w:ind w:left="110" w:right="93"/>
              <w:jc w:val="both"/>
              <w:rPr>
                <w:color w:val="000000" w:themeColor="text1"/>
                <w:sz w:val="20"/>
                <w:szCs w:val="20"/>
              </w:rPr>
            </w:pPr>
            <w:r w:rsidRPr="004A0808">
              <w:rPr>
                <w:color w:val="000000" w:themeColor="text1"/>
                <w:sz w:val="20"/>
                <w:szCs w:val="20"/>
              </w:rPr>
              <w:t>Registro de seguimiento en el Sistema de Información Misional</w:t>
            </w:r>
          </w:p>
        </w:tc>
      </w:tr>
      <w:tr w:rsidRPr="004A0808" w:rsidR="004A0808" w:rsidTr="0EF2D44A" w14:paraId="251C9EFA" w14:textId="77777777">
        <w:trPr>
          <w:trHeight w:val="1620"/>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58F4B663" w14:textId="379301DE">
            <w:pPr>
              <w:pStyle w:val="TableParagraph"/>
              <w:widowControl w:val="0"/>
              <w:ind w:left="110" w:right="97"/>
              <w:jc w:val="both"/>
              <w:rPr>
                <w:color w:val="000000" w:themeColor="text1"/>
                <w:sz w:val="20"/>
                <w:szCs w:val="20"/>
              </w:rPr>
            </w:pPr>
            <w:r w:rsidRPr="004A0808">
              <w:rPr>
                <w:color w:val="000000" w:themeColor="text1"/>
                <w:sz w:val="20"/>
                <w:szCs w:val="20"/>
              </w:rPr>
              <w:t>En el servicio de hospitalización, se hará articulación con la oficina de trabajo social de la entidad de salud, con el fin de informar sobre la acogida de la mujer en Casas Refugio o de su persona a cargo</w:t>
            </w:r>
            <w:r w:rsidRPr="004A0808">
              <w:rPr>
                <w:color w:val="000000" w:themeColor="text1"/>
                <w:sz w:val="20"/>
                <w:szCs w:val="20"/>
                <w:vertAlign w:val="superscript"/>
                <w:lang w:val="es-ES"/>
              </w:rPr>
              <w:t>6</w:t>
            </w:r>
            <w:r w:rsidRPr="004A0808">
              <w:rPr>
                <w:color w:val="000000" w:themeColor="text1"/>
                <w:sz w:val="20"/>
                <w:szCs w:val="20"/>
              </w:rPr>
              <w:t>, comunicar las redes de apoyo seguras y la medida de protección. Asimismo, se hará la gestión para la exoneración del pago de cuotas moderadoras y copagos.</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3301F63D" w14:textId="70579E62">
            <w:pPr>
              <w:widowControl w:val="0"/>
              <w:jc w:val="both"/>
              <w:rPr>
                <w:color w:val="000000" w:themeColor="text1"/>
                <w:sz w:val="20"/>
                <w:szCs w:val="20"/>
              </w:rPr>
            </w:pPr>
          </w:p>
          <w:p w:rsidRPr="004A0808" w:rsidR="0EF2D44A" w:rsidP="0EF2D44A" w:rsidRDefault="0EF2D44A" w14:paraId="16C70B1B" w14:textId="37BE6BE6">
            <w:pPr>
              <w:widowControl w:val="0"/>
              <w:jc w:val="both"/>
              <w:rPr>
                <w:color w:val="000000" w:themeColor="text1"/>
                <w:sz w:val="20"/>
                <w:szCs w:val="20"/>
              </w:rPr>
            </w:pPr>
          </w:p>
          <w:p w:rsidRPr="004A0808" w:rsidR="0EF2D44A" w:rsidP="0EF2D44A" w:rsidRDefault="0EF2D44A" w14:paraId="798C00B8" w14:textId="5B7FCEE5">
            <w:pPr>
              <w:widowControl w:val="0"/>
              <w:spacing w:before="9"/>
              <w:jc w:val="both"/>
              <w:rPr>
                <w:color w:val="000000" w:themeColor="text1"/>
                <w:sz w:val="20"/>
                <w:szCs w:val="20"/>
              </w:rPr>
            </w:pPr>
          </w:p>
          <w:p w:rsidRPr="004A0808" w:rsidR="0EF2D44A" w:rsidP="0EF2D44A" w:rsidRDefault="0EF2D44A" w14:paraId="7A1B8D48" w14:textId="1C4D9A02">
            <w:pPr>
              <w:pStyle w:val="TableParagraph"/>
              <w:widowControl w:val="0"/>
              <w:spacing w:before="1"/>
              <w:ind w:left="244" w:right="240"/>
              <w:jc w:val="center"/>
              <w:rPr>
                <w:color w:val="000000" w:themeColor="text1"/>
                <w:sz w:val="20"/>
                <w:szCs w:val="20"/>
              </w:rPr>
            </w:pPr>
            <w:r w:rsidRPr="004A0808">
              <w:rPr>
                <w:color w:val="000000" w:themeColor="text1"/>
                <w:sz w:val="20"/>
                <w:szCs w:val="20"/>
              </w:rPr>
              <w:t>Trabajo Social</w:t>
            </w:r>
            <w:r w:rsidRPr="004A0808">
              <w:rPr>
                <w:color w:val="000000" w:themeColor="text1"/>
                <w:sz w:val="20"/>
                <w:szCs w:val="20"/>
                <w:vertAlign w:val="superscript"/>
                <w:lang w:val="es-ES"/>
              </w:rPr>
              <w:t>7</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498F2C22" w14:textId="433DAAF1">
            <w:pPr>
              <w:widowControl w:val="0"/>
              <w:jc w:val="both"/>
              <w:rPr>
                <w:color w:val="000000" w:themeColor="text1"/>
                <w:sz w:val="20"/>
                <w:szCs w:val="20"/>
              </w:rPr>
            </w:pPr>
          </w:p>
          <w:p w:rsidRPr="004A0808" w:rsidR="0EF2D44A" w:rsidP="0EF2D44A" w:rsidRDefault="0EF2D44A" w14:paraId="5EBAE269" w14:textId="32268771">
            <w:pPr>
              <w:widowControl w:val="0"/>
              <w:jc w:val="both"/>
              <w:rPr>
                <w:color w:val="000000" w:themeColor="text1"/>
                <w:sz w:val="20"/>
                <w:szCs w:val="20"/>
              </w:rPr>
            </w:pPr>
          </w:p>
          <w:p w:rsidRPr="004A0808" w:rsidR="0EF2D44A" w:rsidP="0EF2D44A" w:rsidRDefault="0EF2D44A" w14:paraId="56E09DDA" w14:textId="008D70F9">
            <w:pPr>
              <w:widowControl w:val="0"/>
              <w:spacing w:before="11"/>
              <w:jc w:val="both"/>
              <w:rPr>
                <w:color w:val="000000" w:themeColor="text1"/>
                <w:sz w:val="20"/>
                <w:szCs w:val="20"/>
              </w:rPr>
            </w:pPr>
          </w:p>
          <w:p w:rsidRPr="004A0808" w:rsidR="0EF2D44A" w:rsidP="0EF2D44A" w:rsidRDefault="0EF2D44A" w14:paraId="17D7E05A" w14:textId="07F6AFFC">
            <w:pPr>
              <w:pStyle w:val="TableParagraph"/>
              <w:widowControl w:val="0"/>
              <w:ind w:left="110" w:right="96"/>
              <w:jc w:val="both"/>
              <w:rPr>
                <w:color w:val="000000" w:themeColor="text1"/>
                <w:sz w:val="20"/>
                <w:szCs w:val="20"/>
              </w:rPr>
            </w:pPr>
            <w:r w:rsidRPr="004A0808">
              <w:rPr>
                <w:color w:val="000000" w:themeColor="text1"/>
                <w:sz w:val="20"/>
                <w:szCs w:val="20"/>
              </w:rPr>
              <w:t>Registro de intervención individual en el Sistema de Información Misional.</w:t>
            </w:r>
          </w:p>
        </w:tc>
      </w:tr>
      <w:tr w:rsidRPr="004A0808" w:rsidR="004A0808" w:rsidTr="0EF2D44A" w14:paraId="5F7269ED" w14:textId="77777777">
        <w:trPr>
          <w:trHeight w:val="540"/>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6DD6E81D" w14:textId="198A3DD5">
            <w:pPr>
              <w:pStyle w:val="TableParagraph"/>
              <w:widowControl w:val="0"/>
              <w:ind w:left="110" w:right="97"/>
              <w:jc w:val="both"/>
              <w:rPr>
                <w:color w:val="000000" w:themeColor="text1"/>
                <w:sz w:val="20"/>
                <w:szCs w:val="20"/>
              </w:rPr>
            </w:pPr>
            <w:r w:rsidRPr="004A0808">
              <w:rPr>
                <w:color w:val="000000" w:themeColor="text1"/>
                <w:sz w:val="20"/>
                <w:szCs w:val="20"/>
              </w:rPr>
              <w:t>Realizar gestión de exoneración de pagos por otros servicios diferentes a hospitalización (citas médicas generales, citas por especialistas, reclamación de medicamentos, citas prioritarias, exámenes de laboratorio, entre otros)</w:t>
            </w:r>
            <w:r w:rsidRPr="004A0808">
              <w:rPr>
                <w:color w:val="000000" w:themeColor="text1"/>
                <w:sz w:val="20"/>
                <w:szCs w:val="20"/>
                <w:vertAlign w:val="superscript"/>
                <w:lang w:val="es-ES"/>
              </w:rPr>
              <w:t>8</w:t>
            </w:r>
            <w:r w:rsidRPr="004A0808">
              <w:rPr>
                <w:color w:val="000000" w:themeColor="text1"/>
                <w:sz w:val="20"/>
                <w:szCs w:val="20"/>
              </w:rPr>
              <w:t>.</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7EDCBEBC" w14:textId="2012D306">
            <w:pPr>
              <w:pStyle w:val="TableParagraph"/>
              <w:widowControl w:val="0"/>
              <w:jc w:val="both"/>
              <w:rPr>
                <w:color w:val="000000" w:themeColor="text1"/>
                <w:sz w:val="20"/>
                <w:szCs w:val="20"/>
              </w:rPr>
            </w:pPr>
            <w:r w:rsidRPr="004A0808">
              <w:rPr>
                <w:color w:val="000000" w:themeColor="text1"/>
                <w:sz w:val="20"/>
                <w:szCs w:val="20"/>
              </w:rPr>
              <w:t>Orientación y asesoría en servicios de Salud (primeros auxilios)</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58B3387D" w14:textId="0043D355">
            <w:pPr>
              <w:pStyle w:val="TableParagraph"/>
              <w:widowControl w:val="0"/>
              <w:jc w:val="both"/>
              <w:rPr>
                <w:color w:val="000000" w:themeColor="text1"/>
                <w:sz w:val="20"/>
                <w:szCs w:val="20"/>
              </w:rPr>
            </w:pPr>
            <w:r w:rsidRPr="004A0808">
              <w:rPr>
                <w:color w:val="000000" w:themeColor="text1"/>
                <w:sz w:val="20"/>
                <w:szCs w:val="20"/>
              </w:rPr>
              <w:t>Registro de seguimiento en el Sistema de Información Misional.</w:t>
            </w:r>
          </w:p>
        </w:tc>
      </w:tr>
      <w:tr w:rsidRPr="004A0808" w:rsidR="004A0808" w:rsidTr="0EF2D44A" w14:paraId="28B039A6" w14:textId="77777777">
        <w:trPr>
          <w:trHeight w:val="1440"/>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2ABA92BC" w14:textId="7E87E9BE">
            <w:pPr>
              <w:pStyle w:val="TableParagraph"/>
              <w:widowControl w:val="0"/>
              <w:ind w:left="110" w:right="96"/>
              <w:jc w:val="both"/>
              <w:rPr>
                <w:color w:val="000000" w:themeColor="text1"/>
                <w:sz w:val="20"/>
                <w:szCs w:val="20"/>
              </w:rPr>
            </w:pPr>
            <w:r w:rsidRPr="004A0808">
              <w:rPr>
                <w:color w:val="000000" w:themeColor="text1"/>
                <w:sz w:val="20"/>
                <w:szCs w:val="20"/>
              </w:rPr>
              <w:t>En los casos de hospitalización prolongada, complejidad de la atención que requiere la ciudadana o sus personas a cargo, se establecerá articulación con el personal médico para contar con información sobre la evolución de la persona hospitalizada.</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0E95CA1" w:rsidRDefault="0EF2D44A" w14:paraId="534E9081" w14:textId="1D5DD86D">
            <w:pPr>
              <w:pStyle w:val="TableParagraph"/>
              <w:widowControl w:val="0"/>
              <w:spacing w:before="1"/>
              <w:ind w:right="237"/>
              <w:jc w:val="center"/>
              <w:rPr>
                <w:color w:val="000000" w:themeColor="text1"/>
                <w:sz w:val="20"/>
                <w:szCs w:val="20"/>
              </w:rPr>
            </w:pPr>
            <w:r w:rsidRPr="004A0808">
              <w:rPr>
                <w:color w:val="000000" w:themeColor="text1"/>
                <w:sz w:val="20"/>
                <w:szCs w:val="20"/>
              </w:rPr>
              <w:t>Orientación y asesoría en servicios de Salud (primeros auxilios)</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6AFDD39B" w14:textId="0EA0D421">
            <w:pPr>
              <w:widowControl w:val="0"/>
              <w:spacing w:before="7"/>
              <w:rPr>
                <w:color w:val="000000" w:themeColor="text1"/>
                <w:sz w:val="20"/>
                <w:szCs w:val="20"/>
              </w:rPr>
            </w:pPr>
          </w:p>
          <w:p w:rsidRPr="004A0808" w:rsidR="0EF2D44A" w:rsidP="0EF2D44A" w:rsidRDefault="0EF2D44A" w14:paraId="23F8A682" w14:textId="7F7DD23E">
            <w:pPr>
              <w:pStyle w:val="TableParagraph"/>
              <w:widowControl w:val="0"/>
              <w:ind w:left="110" w:right="92"/>
              <w:jc w:val="both"/>
              <w:rPr>
                <w:color w:val="000000" w:themeColor="text1"/>
                <w:sz w:val="20"/>
                <w:szCs w:val="20"/>
              </w:rPr>
            </w:pPr>
            <w:r w:rsidRPr="004A0808">
              <w:rPr>
                <w:color w:val="000000" w:themeColor="text1"/>
                <w:sz w:val="20"/>
                <w:szCs w:val="20"/>
              </w:rPr>
              <w:t>Registro de seguimiento hospitalario en el Sistema de Información Misional.</w:t>
            </w:r>
          </w:p>
        </w:tc>
      </w:tr>
      <w:tr w:rsidRPr="004A0808" w:rsidR="004A0808" w:rsidTr="0EF2D44A" w14:paraId="663F6E24" w14:textId="77777777">
        <w:trPr>
          <w:trHeight w:val="2925"/>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142BD8E0" w14:textId="746016EF">
            <w:pPr>
              <w:pStyle w:val="TableParagraph"/>
              <w:widowControl w:val="0"/>
              <w:ind w:left="110" w:right="92"/>
              <w:jc w:val="both"/>
              <w:rPr>
                <w:color w:val="000000" w:themeColor="text1"/>
                <w:sz w:val="20"/>
                <w:szCs w:val="20"/>
              </w:rPr>
            </w:pPr>
            <w:r w:rsidRPr="004A0808">
              <w:rPr>
                <w:color w:val="000000" w:themeColor="text1"/>
                <w:sz w:val="20"/>
                <w:szCs w:val="20"/>
              </w:rPr>
              <w:t xml:space="preserve">Informar a la Comisaría de Familia competente, cuando la mujer deba ser hospitalizada por más de tres (3) días hábiles por cualquier alteración en su salud física y/o mental con copia al correo de </w:t>
            </w:r>
            <w:hyperlink r:id="rId95">
              <w:r w:rsidRPr="004A0808">
                <w:rPr>
                  <w:rStyle w:val="Hipervnculo"/>
                  <w:color w:val="000000" w:themeColor="text1"/>
                  <w:sz w:val="20"/>
                  <w:szCs w:val="20"/>
                </w:rPr>
                <w:t>casasrefugio@sdmujer.gov.co.</w:t>
              </w:r>
            </w:hyperlink>
            <w:r w:rsidRPr="004A0808">
              <w:rPr>
                <w:color w:val="000000" w:themeColor="text1"/>
                <w:sz w:val="20"/>
                <w:szCs w:val="20"/>
              </w:rPr>
              <w:t xml:space="preserve"> En esta comunicación también se debe informar respecto a los hijos, hijas o personas a cargo dependientes del rol de cuidado de la mujer que se encuentran acogidos(as) en Casa Refugio, con el fin de alertar sobre las posibles acciones que deban tomarse en el marco de la garantía de sus derechos.</w:t>
            </w:r>
          </w:p>
          <w:p w:rsidRPr="004A0808" w:rsidR="0EF2D44A" w:rsidP="0EF2D44A" w:rsidRDefault="0EF2D44A" w14:paraId="2011B218" w14:textId="595F6F07">
            <w:pPr>
              <w:pStyle w:val="TableParagraph"/>
              <w:widowControl w:val="0"/>
              <w:spacing w:before="1"/>
              <w:ind w:left="110" w:right="95"/>
              <w:jc w:val="both"/>
              <w:rPr>
                <w:color w:val="000000" w:themeColor="text1"/>
                <w:sz w:val="20"/>
                <w:szCs w:val="20"/>
              </w:rPr>
            </w:pPr>
            <w:r w:rsidRPr="004A0808">
              <w:rPr>
                <w:color w:val="000000" w:themeColor="text1"/>
                <w:sz w:val="20"/>
                <w:szCs w:val="20"/>
              </w:rPr>
              <w:t>Adicionalmente, cuando los niños, niñas o adolescentes acogidos en Casas Refugio sean hospitalizados y se identifique alguna alerta relacionada con posibles visitas por parte del presunto agresor al centro de salud, además de generar las alertas correspondientes ante el personal del centro de salud, el equipo de la Casa Refugio debe poner en conocimiento de la Comisaría de Familia competente la situación identificada.</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0E1D3BCA" w14:textId="0FB63211">
            <w:pPr>
              <w:widowControl w:val="0"/>
              <w:jc w:val="both"/>
              <w:rPr>
                <w:color w:val="000000" w:themeColor="text1"/>
                <w:sz w:val="20"/>
                <w:szCs w:val="20"/>
              </w:rPr>
            </w:pPr>
          </w:p>
          <w:p w:rsidRPr="004A0808" w:rsidR="0EF2D44A" w:rsidP="0EF2D44A" w:rsidRDefault="0EF2D44A" w14:paraId="2C95E1B3" w14:textId="6F6052FD">
            <w:pPr>
              <w:widowControl w:val="0"/>
              <w:spacing w:before="1"/>
              <w:jc w:val="both"/>
              <w:rPr>
                <w:color w:val="000000" w:themeColor="text1"/>
                <w:sz w:val="20"/>
                <w:szCs w:val="20"/>
              </w:rPr>
            </w:pPr>
          </w:p>
          <w:p w:rsidRPr="004A0808" w:rsidR="0EF2D44A" w:rsidP="0EF2D44A" w:rsidRDefault="0EF2D44A" w14:paraId="3E8E2E14" w14:textId="7E62AB56">
            <w:pPr>
              <w:pStyle w:val="TableParagraph"/>
              <w:widowControl w:val="0"/>
              <w:ind w:left="115" w:right="106" w:hanging="3"/>
              <w:jc w:val="both"/>
              <w:rPr>
                <w:color w:val="000000" w:themeColor="text1"/>
                <w:sz w:val="20"/>
                <w:szCs w:val="20"/>
              </w:rPr>
            </w:pPr>
            <w:r w:rsidRPr="004A0808">
              <w:rPr>
                <w:color w:val="000000" w:themeColor="text1"/>
                <w:sz w:val="20"/>
                <w:szCs w:val="20"/>
              </w:rPr>
              <w:t>Orientación y asesoría en servicios de Salud   proyectará la información del estado de salud de la mujer y Jurídica revisará y enviará el correo de comunicación en articulación con la Coordinadora Técnica.</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194417B8" w14:textId="55E85BC8">
            <w:pPr>
              <w:widowControl w:val="0"/>
              <w:jc w:val="both"/>
              <w:rPr>
                <w:color w:val="000000" w:themeColor="text1"/>
                <w:sz w:val="20"/>
                <w:szCs w:val="20"/>
              </w:rPr>
            </w:pPr>
          </w:p>
          <w:p w:rsidRPr="004A0808" w:rsidR="0EF2D44A" w:rsidP="0EF2D44A" w:rsidRDefault="0EF2D44A" w14:paraId="5315FD75" w14:textId="521E67DF">
            <w:pPr>
              <w:widowControl w:val="0"/>
              <w:jc w:val="both"/>
              <w:rPr>
                <w:color w:val="000000" w:themeColor="text1"/>
                <w:sz w:val="20"/>
                <w:szCs w:val="20"/>
              </w:rPr>
            </w:pPr>
          </w:p>
          <w:p w:rsidRPr="004A0808" w:rsidR="0EF2D44A" w:rsidP="0EF2D44A" w:rsidRDefault="0EF2D44A" w14:paraId="4F959575" w14:textId="771D551F">
            <w:pPr>
              <w:widowControl w:val="0"/>
              <w:jc w:val="both"/>
              <w:rPr>
                <w:color w:val="000000" w:themeColor="text1"/>
                <w:sz w:val="20"/>
                <w:szCs w:val="20"/>
              </w:rPr>
            </w:pPr>
          </w:p>
          <w:p w:rsidRPr="004A0808" w:rsidR="0EF2D44A" w:rsidP="0EF2D44A" w:rsidRDefault="0EF2D44A" w14:paraId="1DB3B8E0" w14:textId="19A4ACBA">
            <w:pPr>
              <w:widowControl w:val="0"/>
              <w:jc w:val="both"/>
              <w:rPr>
                <w:color w:val="000000" w:themeColor="text1"/>
                <w:sz w:val="20"/>
                <w:szCs w:val="20"/>
              </w:rPr>
            </w:pPr>
          </w:p>
          <w:p w:rsidRPr="004A0808" w:rsidR="0EF2D44A" w:rsidP="0EF2D44A" w:rsidRDefault="0EF2D44A" w14:paraId="553B5319" w14:textId="40F90E2A">
            <w:pPr>
              <w:widowControl w:val="0"/>
              <w:spacing w:before="1"/>
              <w:jc w:val="both"/>
              <w:rPr>
                <w:color w:val="000000" w:themeColor="text1"/>
                <w:sz w:val="20"/>
                <w:szCs w:val="20"/>
              </w:rPr>
            </w:pPr>
          </w:p>
          <w:p w:rsidRPr="004A0808" w:rsidR="0EF2D44A" w:rsidP="0EF2D44A" w:rsidRDefault="0EF2D44A" w14:paraId="14397736" w14:textId="5762ADA5">
            <w:pPr>
              <w:pStyle w:val="TableParagraph"/>
              <w:widowControl w:val="0"/>
              <w:spacing w:before="1"/>
              <w:ind w:left="110"/>
              <w:jc w:val="both"/>
              <w:rPr>
                <w:color w:val="000000" w:themeColor="text1"/>
                <w:sz w:val="20"/>
                <w:szCs w:val="20"/>
              </w:rPr>
            </w:pPr>
            <w:r w:rsidRPr="004A0808">
              <w:rPr>
                <w:color w:val="000000" w:themeColor="text1"/>
                <w:sz w:val="20"/>
                <w:szCs w:val="20"/>
              </w:rPr>
              <w:t>Correo electrónico.</w:t>
            </w:r>
          </w:p>
        </w:tc>
      </w:tr>
      <w:tr w:rsidRPr="004A0808" w:rsidR="0EF2D44A" w:rsidTr="00492943" w14:paraId="46799D12" w14:textId="77777777">
        <w:trPr>
          <w:trHeight w:val="978"/>
        </w:trPr>
        <w:tc>
          <w:tcPr>
            <w:tcW w:w="439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20745118" w14:textId="7F1A6A04">
            <w:pPr>
              <w:widowControl w:val="0"/>
              <w:spacing w:before="2"/>
              <w:jc w:val="both"/>
              <w:rPr>
                <w:color w:val="000000" w:themeColor="text1"/>
                <w:sz w:val="20"/>
                <w:szCs w:val="20"/>
              </w:rPr>
            </w:pPr>
          </w:p>
          <w:p w:rsidRPr="004A0808" w:rsidR="0EF2D44A" w:rsidP="0EF2D44A" w:rsidRDefault="0EF2D44A" w14:paraId="4805A792" w14:textId="15DD3E53">
            <w:pPr>
              <w:pStyle w:val="TableParagraph"/>
              <w:widowControl w:val="0"/>
              <w:ind w:left="110" w:right="92"/>
              <w:jc w:val="both"/>
              <w:rPr>
                <w:color w:val="000000" w:themeColor="text1"/>
                <w:sz w:val="20"/>
                <w:szCs w:val="20"/>
              </w:rPr>
            </w:pPr>
            <w:r w:rsidRPr="004A0808">
              <w:rPr>
                <w:color w:val="000000" w:themeColor="text1"/>
                <w:sz w:val="20"/>
                <w:szCs w:val="20"/>
              </w:rPr>
              <w:t>Informar a la Comisaría de Familia correspondiente cuando un hijo, hija o persona a cargo (menor de edad) de la mujer, es hospitalizado(a) y se autoriza visitas al progenitor (presunto agresor).</w:t>
            </w:r>
          </w:p>
        </w:tc>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0F409869" w14:textId="6F88EF14">
            <w:pPr>
              <w:pStyle w:val="TableParagraph"/>
              <w:widowControl w:val="0"/>
              <w:tabs>
                <w:tab w:val="left" w:pos="1634"/>
                <w:tab w:val="left" w:pos="2105"/>
              </w:tabs>
              <w:ind w:left="105" w:right="88"/>
              <w:jc w:val="both"/>
              <w:rPr>
                <w:color w:val="000000" w:themeColor="text1"/>
                <w:sz w:val="20"/>
                <w:szCs w:val="20"/>
              </w:rPr>
            </w:pPr>
            <w:r w:rsidRPr="004A0808">
              <w:rPr>
                <w:color w:val="000000" w:themeColor="text1"/>
                <w:sz w:val="20"/>
                <w:szCs w:val="20"/>
              </w:rPr>
              <w:t>Orientación y asesoría en servicios de Salud   proyectará la información del estado de salud de la mujer y Jurídica revisará y enviará el correo de comunicación en articulación con la Coordinadora Técnica.</w:t>
            </w:r>
          </w:p>
        </w:tc>
        <w:tc>
          <w:tcPr>
            <w:tcW w:w="297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4A0808" w:rsidR="0EF2D44A" w:rsidP="0EF2D44A" w:rsidRDefault="0EF2D44A" w14:paraId="0008B460" w14:textId="6BBEC491">
            <w:pPr>
              <w:widowControl w:val="0"/>
              <w:jc w:val="both"/>
              <w:rPr>
                <w:color w:val="000000" w:themeColor="text1"/>
                <w:sz w:val="20"/>
                <w:szCs w:val="20"/>
              </w:rPr>
            </w:pPr>
          </w:p>
          <w:p w:rsidRPr="004A0808" w:rsidR="0EF2D44A" w:rsidP="0EF2D44A" w:rsidRDefault="0EF2D44A" w14:paraId="7FF47337" w14:textId="009B8C10">
            <w:pPr>
              <w:widowControl w:val="0"/>
              <w:jc w:val="both"/>
              <w:rPr>
                <w:color w:val="000000" w:themeColor="text1"/>
                <w:sz w:val="20"/>
                <w:szCs w:val="20"/>
              </w:rPr>
            </w:pPr>
          </w:p>
          <w:p w:rsidRPr="004A0808" w:rsidR="0EF2D44A" w:rsidP="0EF2D44A" w:rsidRDefault="0EF2D44A" w14:paraId="6DB5D523" w14:textId="3871F3B2">
            <w:pPr>
              <w:widowControl w:val="0"/>
              <w:spacing w:before="11"/>
              <w:jc w:val="both"/>
              <w:rPr>
                <w:color w:val="000000" w:themeColor="text1"/>
                <w:sz w:val="20"/>
                <w:szCs w:val="20"/>
              </w:rPr>
            </w:pPr>
          </w:p>
          <w:p w:rsidRPr="004A0808" w:rsidR="0EF2D44A" w:rsidP="0EF2D44A" w:rsidRDefault="0EF2D44A" w14:paraId="7AB0A9FB" w14:textId="0B996D99">
            <w:pPr>
              <w:pStyle w:val="TableParagraph"/>
              <w:widowControl w:val="0"/>
              <w:jc w:val="both"/>
              <w:rPr>
                <w:color w:val="000000" w:themeColor="text1"/>
                <w:sz w:val="20"/>
                <w:szCs w:val="20"/>
              </w:rPr>
            </w:pPr>
            <w:r w:rsidRPr="004A0808">
              <w:rPr>
                <w:color w:val="000000" w:themeColor="text1"/>
                <w:sz w:val="20"/>
                <w:szCs w:val="20"/>
              </w:rPr>
              <w:t>Correo electrónico.</w:t>
            </w:r>
          </w:p>
        </w:tc>
      </w:tr>
    </w:tbl>
    <w:p w:rsidRPr="004A0808" w:rsidR="0EF2D44A" w:rsidP="0EF2D44A" w:rsidRDefault="0EF2D44A" w14:paraId="0BB8D82E" w14:textId="5F23D444">
      <w:pPr>
        <w:widowControl w:val="0"/>
        <w:spacing w:before="8"/>
        <w:rPr>
          <w:color w:val="000000" w:themeColor="text1"/>
          <w:sz w:val="13"/>
          <w:szCs w:val="13"/>
        </w:rPr>
      </w:pPr>
    </w:p>
    <w:p w:rsidRPr="004A0808" w:rsidR="0EF2D44A" w:rsidP="0EF2D44A" w:rsidRDefault="0EF2D44A" w14:paraId="3D106833" w14:textId="374F8CFF">
      <w:pPr>
        <w:widowControl w:val="0"/>
        <w:spacing w:before="4"/>
        <w:rPr>
          <w:color w:val="000000" w:themeColor="text1"/>
          <w:sz w:val="22"/>
          <w:szCs w:val="22"/>
        </w:rPr>
      </w:pPr>
    </w:p>
    <w:p w:rsidRPr="004A0808" w:rsidR="3158F54A" w:rsidRDefault="3158F54A" w14:paraId="6F78998D" w14:textId="0501E9DD">
      <w:pPr>
        <w:pStyle w:val="Prrafodelista"/>
        <w:numPr>
          <w:ilvl w:val="0"/>
          <w:numId w:val="214"/>
        </w:numPr>
        <w:rPr>
          <w:b/>
          <w:bCs/>
          <w:color w:val="000000" w:themeColor="text1"/>
          <w:sz w:val="22"/>
          <w:szCs w:val="22"/>
        </w:rPr>
      </w:pPr>
      <w:r w:rsidRPr="004A0808">
        <w:rPr>
          <w:b/>
          <w:bCs/>
          <w:color w:val="000000" w:themeColor="text1"/>
          <w:sz w:val="22"/>
          <w:szCs w:val="22"/>
          <w:lang w:val="es-ES"/>
        </w:rPr>
        <w:t>Barreras de acceso que pueden identificarse en la acogida de las mujeres y sus personas a cargo:</w:t>
      </w:r>
    </w:p>
    <w:p w:rsidRPr="004A0808" w:rsidR="0EF2D44A" w:rsidP="0EF2D44A" w:rsidRDefault="0EF2D44A" w14:paraId="164F639F" w14:textId="18252139">
      <w:pPr>
        <w:widowControl w:val="0"/>
        <w:tabs>
          <w:tab w:val="left" w:pos="1236"/>
        </w:tabs>
        <w:spacing w:line="261" w:lineRule="auto"/>
        <w:ind w:right="108"/>
        <w:rPr>
          <w:color w:val="000000" w:themeColor="text1"/>
          <w:sz w:val="22"/>
          <w:szCs w:val="22"/>
        </w:rPr>
      </w:pPr>
    </w:p>
    <w:p w:rsidRPr="004A0808" w:rsidR="3158F54A" w:rsidRDefault="3158F54A" w14:paraId="73180B8B" w14:textId="7A3169D1">
      <w:pPr>
        <w:pStyle w:val="Prrafodelista"/>
        <w:numPr>
          <w:ilvl w:val="0"/>
          <w:numId w:val="215"/>
        </w:numPr>
        <w:rPr>
          <w:b/>
          <w:bCs/>
          <w:color w:val="000000" w:themeColor="text1"/>
          <w:sz w:val="22"/>
          <w:szCs w:val="22"/>
        </w:rPr>
      </w:pPr>
      <w:r w:rsidRPr="004A0808">
        <w:rPr>
          <w:b/>
          <w:bCs/>
          <w:color w:val="000000" w:themeColor="text1"/>
          <w:sz w:val="22"/>
          <w:szCs w:val="22"/>
        </w:rPr>
        <w:t>Barreras geográficas</w:t>
      </w:r>
    </w:p>
    <w:p w:rsidRPr="004A0808" w:rsidR="00704B57" w:rsidP="00704B57" w:rsidRDefault="3158F54A" w14:paraId="293400E5" w14:textId="77777777">
      <w:pPr>
        <w:pStyle w:val="Textoindependiente"/>
        <w:widowControl w:val="0"/>
        <w:spacing w:line="242" w:lineRule="auto"/>
        <w:ind w:left="100" w:right="109"/>
        <w:jc w:val="both"/>
        <w:rPr>
          <w:color w:val="000000" w:themeColor="text1"/>
          <w:sz w:val="22"/>
          <w:szCs w:val="22"/>
        </w:rPr>
      </w:pPr>
      <w:r w:rsidRPr="0B6002BD" w:rsidR="3158F54A">
        <w:rPr>
          <w:color w:val="000000" w:themeColor="text1" w:themeTint="FF" w:themeShade="FF"/>
          <w:sz w:val="22"/>
          <w:szCs w:val="22"/>
        </w:rPr>
        <w:t>Se definen como la imposibilidad de acercar los servicios por un problema geográfico o distancias en kilómetros.</w:t>
      </w:r>
    </w:p>
    <w:p w:rsidRPr="004A0808" w:rsidR="3158F54A" w:rsidRDefault="3158F54A" w14:paraId="68DD9E84" w14:textId="643A3C9B">
      <w:pPr>
        <w:pStyle w:val="Prrafodelista"/>
        <w:numPr>
          <w:ilvl w:val="0"/>
          <w:numId w:val="216"/>
        </w:numPr>
        <w:rPr>
          <w:b/>
          <w:bCs/>
          <w:color w:val="000000" w:themeColor="text1"/>
          <w:sz w:val="22"/>
          <w:szCs w:val="22"/>
        </w:rPr>
      </w:pPr>
      <w:r w:rsidRPr="004A0808">
        <w:rPr>
          <w:b/>
          <w:bCs/>
          <w:color w:val="000000" w:themeColor="text1"/>
          <w:sz w:val="22"/>
          <w:szCs w:val="22"/>
        </w:rPr>
        <w:t>Barreras económicas</w:t>
      </w:r>
    </w:p>
    <w:p w:rsidRPr="004A0808" w:rsidR="3158F54A" w:rsidP="0EF2D44A" w:rsidRDefault="3158F54A" w14:paraId="579C32D1" w14:textId="487A0C1E">
      <w:pPr>
        <w:pStyle w:val="Textoindependiente"/>
        <w:widowControl w:val="0"/>
        <w:spacing w:line="242" w:lineRule="auto"/>
        <w:ind w:left="100" w:right="114"/>
        <w:jc w:val="both"/>
        <w:rPr>
          <w:color w:val="000000" w:themeColor="text1"/>
          <w:sz w:val="22"/>
          <w:szCs w:val="22"/>
        </w:rPr>
      </w:pPr>
      <w:r w:rsidRPr="0B6002BD" w:rsidR="3158F54A">
        <w:rPr>
          <w:color w:val="000000" w:themeColor="text1" w:themeTint="FF" w:themeShade="FF"/>
          <w:sz w:val="22"/>
          <w:szCs w:val="22"/>
        </w:rPr>
        <w:t>Se definen como la imposibilidad de acceso por motivos de falta de dinero, tanto para el transporte como otro acceso, y se incluye el tema de mora de pagos previo a la acogida.</w:t>
      </w:r>
    </w:p>
    <w:p w:rsidRPr="004A0808" w:rsidR="0EF2D44A" w:rsidP="0EF2D44A" w:rsidRDefault="0EF2D44A" w14:paraId="21613877" w14:textId="6C446E60">
      <w:pPr>
        <w:widowControl w:val="0"/>
        <w:spacing w:before="3"/>
        <w:rPr>
          <w:color w:val="000000" w:themeColor="text1"/>
          <w:sz w:val="22"/>
          <w:szCs w:val="22"/>
        </w:rPr>
      </w:pPr>
    </w:p>
    <w:p w:rsidRPr="004A0808" w:rsidR="3158F54A" w:rsidRDefault="3158F54A" w14:paraId="6F5CF385" w14:textId="34BA0270">
      <w:pPr>
        <w:pStyle w:val="Prrafodelista"/>
        <w:numPr>
          <w:ilvl w:val="0"/>
          <w:numId w:val="217"/>
        </w:numPr>
        <w:rPr>
          <w:b/>
          <w:bCs/>
          <w:color w:val="000000" w:themeColor="text1"/>
          <w:sz w:val="22"/>
          <w:szCs w:val="22"/>
        </w:rPr>
      </w:pPr>
      <w:r w:rsidRPr="004A0808">
        <w:rPr>
          <w:b/>
          <w:bCs/>
          <w:color w:val="000000" w:themeColor="text1"/>
          <w:sz w:val="22"/>
          <w:szCs w:val="22"/>
        </w:rPr>
        <w:t>Barreras administrativas</w:t>
      </w:r>
    </w:p>
    <w:p w:rsidRPr="004A0808" w:rsidR="0EF2D44A" w:rsidP="00704B57" w:rsidRDefault="3158F54A" w14:paraId="5C982C9E" w14:textId="0FBBD858">
      <w:pPr>
        <w:jc w:val="both"/>
        <w:rPr>
          <w:color w:val="000000" w:themeColor="text1"/>
          <w:sz w:val="22"/>
          <w:szCs w:val="22"/>
        </w:rPr>
      </w:pPr>
      <w:r w:rsidRPr="0B6002BD" w:rsidR="3158F54A">
        <w:rPr>
          <w:color w:val="000000" w:themeColor="text1" w:themeTint="FF" w:themeShade="FF"/>
          <w:sz w:val="22"/>
          <w:szCs w:val="22"/>
        </w:rPr>
        <w:t>Se definen como la dificultad que impone la organización misma de los servicios, por ejemplo, los horarios de atención o los turnos, no acceso a la autorización, inexistencia de un punto de atención, etc. En este tema se incluyen estos motivos más comunes en las Casas Refugio:</w:t>
      </w:r>
    </w:p>
    <w:p w:rsidRPr="004A0808" w:rsidR="3158F54A" w:rsidRDefault="3158F54A" w14:paraId="0993B876" w14:textId="7DB89C96">
      <w:pPr>
        <w:pStyle w:val="Prrafodelista"/>
        <w:numPr>
          <w:ilvl w:val="0"/>
          <w:numId w:val="218"/>
        </w:numPr>
        <w:rPr>
          <w:color w:val="000000" w:themeColor="text1"/>
          <w:sz w:val="22"/>
          <w:szCs w:val="22"/>
        </w:rPr>
      </w:pPr>
      <w:r w:rsidRPr="0B6002BD" w:rsidR="3158F54A">
        <w:rPr>
          <w:color w:val="000000" w:themeColor="text1" w:themeTint="FF" w:themeShade="FF"/>
          <w:sz w:val="22"/>
          <w:szCs w:val="22"/>
          <w:lang w:val="es-ES"/>
        </w:rPr>
        <w:t>Desafiliación</w:t>
      </w:r>
    </w:p>
    <w:p w:rsidRPr="004A0808" w:rsidR="3158F54A" w:rsidRDefault="3158F54A" w14:paraId="4E881ED3" w14:textId="4DD49D8B">
      <w:pPr>
        <w:pStyle w:val="Prrafodelista"/>
        <w:numPr>
          <w:ilvl w:val="0"/>
          <w:numId w:val="218"/>
        </w:numPr>
        <w:rPr>
          <w:color w:val="000000" w:themeColor="text1"/>
          <w:sz w:val="22"/>
          <w:szCs w:val="22"/>
        </w:rPr>
      </w:pPr>
      <w:r w:rsidRPr="0B6002BD" w:rsidR="3158F54A">
        <w:rPr>
          <w:color w:val="000000" w:themeColor="text1" w:themeTint="FF" w:themeShade="FF"/>
          <w:sz w:val="22"/>
          <w:szCs w:val="22"/>
          <w:lang w:val="es-ES"/>
        </w:rPr>
        <w:t>No cuenta con SISBEN IV</w:t>
      </w:r>
    </w:p>
    <w:p w:rsidRPr="004A0808" w:rsidR="3158F54A" w:rsidRDefault="3158F54A" w14:paraId="7ABFE2BD" w14:textId="3055CD73">
      <w:pPr>
        <w:pStyle w:val="Prrafodelista"/>
        <w:numPr>
          <w:ilvl w:val="0"/>
          <w:numId w:val="218"/>
        </w:numPr>
        <w:rPr>
          <w:color w:val="000000" w:themeColor="text1"/>
          <w:sz w:val="22"/>
          <w:szCs w:val="22"/>
        </w:rPr>
      </w:pPr>
      <w:r w:rsidRPr="0B6002BD" w:rsidR="3158F54A">
        <w:rPr>
          <w:color w:val="000000" w:themeColor="text1" w:themeTint="FF" w:themeShade="FF"/>
          <w:sz w:val="22"/>
          <w:szCs w:val="22"/>
          <w:lang w:val="es-ES"/>
        </w:rPr>
        <w:t>No tener documentos de identidad</w:t>
      </w:r>
    </w:p>
    <w:p w:rsidRPr="004A0808" w:rsidR="3158F54A" w:rsidRDefault="3158F54A" w14:paraId="27485543" w14:textId="4CBD5F84">
      <w:pPr>
        <w:pStyle w:val="Prrafodelista"/>
        <w:numPr>
          <w:ilvl w:val="0"/>
          <w:numId w:val="218"/>
        </w:numPr>
        <w:rPr>
          <w:color w:val="000000" w:themeColor="text1"/>
          <w:sz w:val="22"/>
          <w:szCs w:val="22"/>
        </w:rPr>
      </w:pPr>
      <w:r w:rsidRPr="0B6002BD" w:rsidR="3158F54A">
        <w:rPr>
          <w:color w:val="000000" w:themeColor="text1" w:themeTint="FF" w:themeShade="FF"/>
          <w:sz w:val="22"/>
          <w:szCs w:val="22"/>
          <w:lang w:val="es-ES"/>
        </w:rPr>
        <w:t>Estatus migratorio irregular dentro del país.</w:t>
      </w:r>
    </w:p>
    <w:p w:rsidRPr="004A0808" w:rsidR="3158F54A" w:rsidRDefault="3158F54A" w14:paraId="557C94EE" w14:textId="645439D3">
      <w:pPr>
        <w:pStyle w:val="Prrafodelista"/>
        <w:numPr>
          <w:ilvl w:val="0"/>
          <w:numId w:val="218"/>
        </w:numPr>
        <w:rPr>
          <w:color w:val="000000" w:themeColor="text1"/>
          <w:sz w:val="22"/>
          <w:szCs w:val="22"/>
        </w:rPr>
      </w:pPr>
      <w:r w:rsidRPr="0B6002BD" w:rsidR="3158F54A">
        <w:rPr>
          <w:color w:val="000000" w:themeColor="text1" w:themeTint="FF" w:themeShade="FF"/>
          <w:sz w:val="22"/>
          <w:szCs w:val="22"/>
          <w:lang w:val="es-ES"/>
        </w:rPr>
        <w:t>No contar con aseguramiento</w:t>
      </w:r>
    </w:p>
    <w:p w:rsidRPr="004A0808" w:rsidR="0EF2D44A" w:rsidP="00704B57" w:rsidRDefault="0EF2D44A" w14:paraId="7C414135" w14:textId="228B67BB">
      <w:pPr>
        <w:jc w:val="both"/>
        <w:rPr>
          <w:color w:val="000000" w:themeColor="text1"/>
          <w:sz w:val="22"/>
          <w:szCs w:val="22"/>
        </w:rPr>
      </w:pPr>
    </w:p>
    <w:p w:rsidRPr="004A0808" w:rsidR="3158F54A" w:rsidP="00704B57" w:rsidRDefault="3158F54A" w14:paraId="6EE505A6" w14:textId="1E4DFA19">
      <w:pPr>
        <w:jc w:val="both"/>
        <w:rPr>
          <w:color w:val="000000" w:themeColor="text1"/>
          <w:sz w:val="22"/>
          <w:szCs w:val="22"/>
        </w:rPr>
      </w:pPr>
      <w:r w:rsidRPr="0B6002BD" w:rsidR="3158F54A">
        <w:rPr>
          <w:color w:val="000000" w:themeColor="text1" w:themeTint="FF" w:themeShade="FF"/>
          <w:sz w:val="22"/>
          <w:szCs w:val="22"/>
        </w:rPr>
        <w:t>En estos casos se deben socializar la situación de la ciudadana o sus personas a cargo en los espacios de estudios de casos y definir conjuntamente las acciones necesarias para movilizar el acceso o la prestación de los servicios que se requieren.</w:t>
      </w:r>
    </w:p>
    <w:p w:rsidRPr="004A0808" w:rsidR="0EF2D44A" w:rsidP="00704B57" w:rsidRDefault="0EF2D44A" w14:paraId="7E1ABFBC" w14:textId="7696EFB4">
      <w:pPr>
        <w:jc w:val="both"/>
        <w:rPr>
          <w:color w:val="000000" w:themeColor="text1"/>
          <w:sz w:val="22"/>
          <w:szCs w:val="22"/>
        </w:rPr>
      </w:pPr>
    </w:p>
    <w:p w:rsidRPr="004A0808" w:rsidR="3158F54A" w:rsidRDefault="00E95CA1" w14:paraId="5522E390" w14:textId="0E9F77D3">
      <w:pPr>
        <w:pStyle w:val="Prrafodelista"/>
        <w:numPr>
          <w:ilvl w:val="0"/>
          <w:numId w:val="221"/>
        </w:numPr>
        <w:rPr>
          <w:b/>
          <w:bCs/>
          <w:color w:val="000000" w:themeColor="text1"/>
          <w:sz w:val="22"/>
          <w:szCs w:val="22"/>
        </w:rPr>
      </w:pPr>
      <w:r w:rsidRPr="004A0808">
        <w:rPr>
          <w:b/>
          <w:bCs/>
          <w:color w:val="000000" w:themeColor="text1"/>
          <w:sz w:val="22"/>
          <w:szCs w:val="22"/>
        </w:rPr>
        <w:t xml:space="preserve">Diligenciamiento de la </w:t>
      </w:r>
      <w:r w:rsidRPr="004A0808" w:rsidR="3158F54A">
        <w:rPr>
          <w:b/>
          <w:bCs/>
          <w:color w:val="000000" w:themeColor="text1"/>
          <w:sz w:val="22"/>
          <w:szCs w:val="22"/>
        </w:rPr>
        <w:t>Encuesta Sisbén IV</w:t>
      </w:r>
    </w:p>
    <w:p w:rsidRPr="004A0808" w:rsidR="3158F54A" w:rsidP="00704B57" w:rsidRDefault="3158F54A" w14:paraId="12029000" w14:textId="6139E8E7">
      <w:pPr>
        <w:jc w:val="both"/>
        <w:rPr>
          <w:color w:val="000000" w:themeColor="text1"/>
          <w:sz w:val="22"/>
          <w:szCs w:val="22"/>
        </w:rPr>
      </w:pPr>
      <w:r w:rsidRPr="0B6002BD" w:rsidR="3158F54A">
        <w:rPr>
          <w:color w:val="000000" w:themeColor="text1" w:themeTint="FF" w:themeShade="FF"/>
          <w:sz w:val="22"/>
          <w:szCs w:val="22"/>
        </w:rPr>
        <w:t>Para presentar la solicitud es necesario cumplir con las siguientes condiciones: no habitar en lugares especiales de alojamiento tales como: albergues, instituciones de protección, incluida la Estrategia Casas Refugio. Por otra parte, la encuesta Sisbén también puede ser solicitada por personas extranjeras ante la oficina Sisbén del municipio en el cual reside la persona.</w:t>
      </w:r>
    </w:p>
    <w:p w:rsidRPr="004A0808" w:rsidR="0EF2D44A" w:rsidP="00704B57" w:rsidRDefault="0EF2D44A" w14:paraId="5A235449" w14:textId="383C8EF6">
      <w:pPr>
        <w:jc w:val="both"/>
        <w:rPr>
          <w:color w:val="000000" w:themeColor="text1"/>
          <w:sz w:val="22"/>
          <w:szCs w:val="22"/>
        </w:rPr>
      </w:pPr>
    </w:p>
    <w:p w:rsidRPr="004A0808" w:rsidR="3158F54A" w:rsidP="00704B57" w:rsidRDefault="3158F54A" w14:paraId="401135EE" w14:textId="400387F2">
      <w:pPr>
        <w:jc w:val="both"/>
        <w:rPr>
          <w:color w:val="000000" w:themeColor="text1"/>
          <w:sz w:val="22"/>
          <w:szCs w:val="22"/>
        </w:rPr>
      </w:pPr>
      <w:r w:rsidRPr="0B6002BD" w:rsidR="3158F54A">
        <w:rPr>
          <w:color w:val="000000" w:themeColor="text1" w:themeTint="FF" w:themeShade="FF"/>
          <w:sz w:val="22"/>
          <w:szCs w:val="22"/>
        </w:rPr>
        <w:t>Una vez realizado el registro en la base de datos, esta genera el grupo de clasificación de las personas, el cual obedece a las condiciones de vida e ingresos del hogar.</w:t>
      </w:r>
    </w:p>
    <w:p w:rsidRPr="004A0808" w:rsidR="0EF2D44A" w:rsidP="00704B57" w:rsidRDefault="0EF2D44A" w14:paraId="46AD5341" w14:textId="3C1E7649">
      <w:pPr>
        <w:jc w:val="both"/>
        <w:rPr>
          <w:color w:val="000000" w:themeColor="text1"/>
          <w:sz w:val="22"/>
          <w:szCs w:val="22"/>
        </w:rPr>
      </w:pPr>
    </w:p>
    <w:p w:rsidRPr="004A0808" w:rsidR="3158F54A" w:rsidP="00704B57" w:rsidRDefault="3158F54A" w14:paraId="5A267432" w14:textId="04302244">
      <w:pPr>
        <w:jc w:val="both"/>
        <w:rPr>
          <w:color w:val="000000" w:themeColor="text1"/>
          <w:sz w:val="22"/>
          <w:szCs w:val="22"/>
        </w:rPr>
      </w:pPr>
      <w:r w:rsidRPr="0B6002BD" w:rsidR="3158F54A">
        <w:rPr>
          <w:color w:val="000000" w:themeColor="text1" w:themeTint="FF" w:themeShade="FF"/>
          <w:sz w:val="22"/>
          <w:szCs w:val="22"/>
        </w:rPr>
        <w:t>Igualmente, considerando los ajustes que se vayan haciendo al proceso para solicitud de la encuesta del Sisbén, es necesario brindar orientación a las mujeres acogidas en las Casas Refugio sobre el proceso de solicitud de aplicación de la encuesta a través del sitio web del Sisbén dispuesto para realizar este trámite o de manera presencial a través de los Súper CADE de la ciudad de Bogotá, para lo cual podrán apoyarse en las siguientes indicaciones:</w:t>
      </w:r>
    </w:p>
    <w:p w:rsidRPr="004A0808" w:rsidR="0EF2D44A" w:rsidP="00704B57" w:rsidRDefault="0EF2D44A" w14:paraId="5DC6B06D" w14:textId="7AB0A102">
      <w:pPr>
        <w:jc w:val="both"/>
        <w:rPr>
          <w:color w:val="000000" w:themeColor="text1"/>
          <w:sz w:val="22"/>
          <w:szCs w:val="22"/>
        </w:rPr>
      </w:pPr>
    </w:p>
    <w:p w:rsidRPr="004A0808" w:rsidR="3158F54A" w:rsidRDefault="3158F54A" w14:paraId="70F01665" w14:textId="292216D5">
      <w:pPr>
        <w:pStyle w:val="Prrafodelista"/>
        <w:numPr>
          <w:ilvl w:val="0"/>
          <w:numId w:val="221"/>
        </w:numPr>
        <w:rPr>
          <w:b/>
          <w:bCs/>
          <w:color w:val="000000" w:themeColor="text1"/>
          <w:sz w:val="22"/>
          <w:szCs w:val="22"/>
        </w:rPr>
      </w:pPr>
      <w:r w:rsidRPr="004A0808">
        <w:rPr>
          <w:b/>
          <w:bCs/>
          <w:color w:val="000000" w:themeColor="text1"/>
          <w:sz w:val="22"/>
          <w:szCs w:val="22"/>
        </w:rPr>
        <w:t>Orientaciones para solicitud de encuesta Sisbén:</w:t>
      </w:r>
    </w:p>
    <w:p w:rsidRPr="004A0808" w:rsidR="0EF2D44A" w:rsidP="00704B57" w:rsidRDefault="0EF2D44A" w14:paraId="4458613C" w14:textId="3C74DC56">
      <w:pPr>
        <w:jc w:val="both"/>
        <w:rPr>
          <w:color w:val="000000" w:themeColor="text1"/>
          <w:sz w:val="22"/>
          <w:szCs w:val="22"/>
        </w:rPr>
      </w:pPr>
    </w:p>
    <w:p w:rsidRPr="004A0808" w:rsidR="3158F54A" w:rsidP="00704B57" w:rsidRDefault="3158F54A" w14:paraId="203AA787" w14:textId="415E33CF">
      <w:pPr>
        <w:jc w:val="both"/>
        <w:rPr>
          <w:color w:val="000000" w:themeColor="text1"/>
          <w:sz w:val="22"/>
          <w:szCs w:val="22"/>
        </w:rPr>
      </w:pPr>
      <w:r w:rsidRPr="0B6002BD" w:rsidR="3158F54A">
        <w:rPr>
          <w:color w:val="000000" w:themeColor="text1" w:themeTint="FF" w:themeShade="FF"/>
          <w:sz w:val="22"/>
          <w:szCs w:val="22"/>
          <w:lang w:val="es-ES"/>
        </w:rPr>
        <w:t>Esta acción estará a cargo principalmente del área de trabajo social, no obstante, en los casos en que la profesional del área no se encuentre en la Casa Refugio y deba brindarse la orientación, otra profesional o la Coordinadora Técnica podrán apoyar.</w:t>
      </w:r>
    </w:p>
    <w:p w:rsidRPr="004A0808" w:rsidR="3158F54A" w:rsidP="00704B57" w:rsidRDefault="3158F54A" w14:paraId="4A4C2D11" w14:textId="3467657C">
      <w:pPr>
        <w:jc w:val="both"/>
        <w:rPr>
          <w:color w:val="000000" w:themeColor="text1"/>
          <w:sz w:val="22"/>
          <w:szCs w:val="22"/>
          <w:lang w:val="es-ES"/>
        </w:rPr>
      </w:pPr>
      <w:r w:rsidRPr="20E5ABF9" w:rsidR="3158F54A">
        <w:rPr>
          <w:color w:val="000000" w:themeColor="text1" w:themeTint="FF" w:themeShade="FF"/>
          <w:sz w:val="22"/>
          <w:szCs w:val="22"/>
          <w:lang w:val="es-ES"/>
        </w:rPr>
        <w:t>Si la solicitud de la aplicación de la encuesta es por primera vez, se debe recordar que esta solicitud la debe hacer un residente del hogar, mayor de 18 años, presentando su cédula de ciudadanía.</w:t>
      </w:r>
    </w:p>
    <w:p w:rsidRPr="004A0808" w:rsidR="00704B57" w:rsidP="00704B57" w:rsidRDefault="00704B57" w14:paraId="7DAD24C1" w14:textId="77777777">
      <w:pPr>
        <w:jc w:val="both"/>
        <w:rPr>
          <w:color w:val="000000" w:themeColor="text1"/>
          <w:sz w:val="22"/>
          <w:szCs w:val="22"/>
        </w:rPr>
      </w:pPr>
    </w:p>
    <w:p w:rsidRPr="004A0808" w:rsidR="3158F54A" w:rsidP="00704B57" w:rsidRDefault="3158F54A" w14:paraId="2EFA0A08" w14:textId="7667F0BA">
      <w:pPr>
        <w:jc w:val="both"/>
        <w:rPr>
          <w:color w:val="000000" w:themeColor="text1"/>
          <w:sz w:val="22"/>
          <w:szCs w:val="22"/>
          <w:lang w:val="es-ES"/>
        </w:rPr>
      </w:pPr>
      <w:r w:rsidRPr="20E5ABF9" w:rsidR="3158F54A">
        <w:rPr>
          <w:color w:val="000000" w:themeColor="text1" w:themeTint="FF" w:themeShade="FF"/>
          <w:sz w:val="22"/>
          <w:szCs w:val="22"/>
          <w:lang w:val="es-ES"/>
        </w:rPr>
        <w:t>La aplicación de la encuesta NO TIENE COSTO. De acuerdo con la programación que tenga el municipio o ciudad, el encuestador aplicará la encuesta.</w:t>
      </w:r>
    </w:p>
    <w:p w:rsidRPr="004A0808" w:rsidR="00704B57" w:rsidP="00704B57" w:rsidRDefault="00704B57" w14:paraId="0C8B1013" w14:textId="77777777">
      <w:pPr>
        <w:jc w:val="both"/>
        <w:rPr>
          <w:color w:val="000000" w:themeColor="text1"/>
          <w:sz w:val="22"/>
          <w:szCs w:val="22"/>
        </w:rPr>
      </w:pPr>
    </w:p>
    <w:p w:rsidRPr="004A0808" w:rsidR="3158F54A" w:rsidP="00704B57" w:rsidRDefault="3158F54A" w14:paraId="5CBA357C" w14:textId="4DF47029">
      <w:pPr>
        <w:jc w:val="both"/>
        <w:rPr>
          <w:color w:val="000000" w:themeColor="text1"/>
          <w:sz w:val="22"/>
          <w:szCs w:val="22"/>
          <w:lang w:val="es-ES"/>
        </w:rPr>
      </w:pPr>
      <w:r w:rsidRPr="20E5ABF9" w:rsidR="3158F54A">
        <w:rPr>
          <w:color w:val="000000" w:themeColor="text1" w:themeTint="FF" w:themeShade="FF"/>
          <w:sz w:val="22"/>
          <w:szCs w:val="22"/>
          <w:lang w:val="es-ES"/>
        </w:rPr>
        <w:t>Recordar a las ciudadanas que la información que es suministrada y queda registrada, se aporta bajo gravedad de juramento y será utilizada para definir el grupo de clasificación.</w:t>
      </w:r>
    </w:p>
    <w:p w:rsidRPr="004A0808" w:rsidR="00704B57" w:rsidP="00704B57" w:rsidRDefault="00704B57" w14:paraId="357FA4C5" w14:textId="77777777">
      <w:pPr>
        <w:jc w:val="both"/>
        <w:rPr>
          <w:color w:val="000000" w:themeColor="text1"/>
          <w:sz w:val="22"/>
          <w:szCs w:val="22"/>
        </w:rPr>
      </w:pPr>
    </w:p>
    <w:p w:rsidRPr="004A0808" w:rsidR="3158F54A" w:rsidP="00704B57" w:rsidRDefault="3158F54A" w14:paraId="13B506F0" w14:textId="7CDE5EEB">
      <w:pPr>
        <w:jc w:val="both"/>
        <w:rPr>
          <w:color w:val="000000" w:themeColor="text1"/>
          <w:sz w:val="22"/>
          <w:szCs w:val="22"/>
        </w:rPr>
      </w:pPr>
      <w:r w:rsidRPr="0B6002BD" w:rsidR="3158F54A">
        <w:rPr>
          <w:color w:val="000000" w:themeColor="text1" w:themeTint="FF" w:themeShade="FF"/>
          <w:sz w:val="22"/>
          <w:szCs w:val="22"/>
          <w:lang w:val="es-ES"/>
        </w:rPr>
        <w:t>Es importante que la Coordinadora Técnica organice un espacio de fortalecimiento técnico con apoyo de las profesionales de primeros auxilios y trabajo social, en el cual socialicen los principales aspectos de la versión actualizada/vigente del Sisbén y se familiaricen con la plataforma (</w:t>
      </w:r>
      <w:hyperlink r:id="R6b9a3726e5ec4842">
        <w:r w:rsidRPr="0B6002BD" w:rsidR="3158F54A">
          <w:rPr>
            <w:rStyle w:val="Hipervnculo"/>
            <w:color w:val="000000" w:themeColor="text1" w:themeTint="FF" w:themeShade="FF"/>
            <w:sz w:val="22"/>
            <w:szCs w:val="22"/>
            <w:lang w:val="es-ES"/>
          </w:rPr>
          <w:t>https://www.sisben.gov.co/Paginas/que-es-sisben.aspx</w:t>
        </w:r>
      </w:hyperlink>
      <w:r w:rsidRPr="0B6002BD" w:rsidR="3158F54A">
        <w:rPr>
          <w:color w:val="000000" w:themeColor="text1" w:themeTint="FF" w:themeShade="FF"/>
          <w:sz w:val="22"/>
          <w:szCs w:val="22"/>
          <w:u w:val="single"/>
          <w:lang w:val="es-ES"/>
        </w:rPr>
        <w:t xml:space="preserve">) </w:t>
      </w:r>
      <w:r w:rsidRPr="0B6002BD" w:rsidR="3158F54A">
        <w:rPr>
          <w:color w:val="000000" w:themeColor="text1" w:themeTint="FF" w:themeShade="FF"/>
          <w:sz w:val="22"/>
          <w:szCs w:val="22"/>
          <w:lang w:val="es-ES"/>
        </w:rPr>
        <w:t>para que todas las profesionales del equipo interdisciplinario cuenten con la información y puedan brindar orientación a las mujeres que lo requieran.</w:t>
      </w:r>
    </w:p>
    <w:p w:rsidRPr="004A0808" w:rsidR="3158F54A" w:rsidP="00704B57" w:rsidRDefault="3158F54A" w14:paraId="000CE305" w14:textId="7CE0E52A">
      <w:pPr>
        <w:jc w:val="both"/>
        <w:rPr>
          <w:color w:val="000000" w:themeColor="text1"/>
          <w:sz w:val="22"/>
          <w:szCs w:val="22"/>
          <w:lang w:val="es-ES"/>
        </w:rPr>
      </w:pPr>
      <w:r w:rsidRPr="20E5ABF9" w:rsidR="3158F54A">
        <w:rPr>
          <w:color w:val="000000" w:themeColor="text1" w:themeTint="FF" w:themeShade="FF"/>
          <w:sz w:val="22"/>
          <w:szCs w:val="22"/>
          <w:lang w:val="es-ES"/>
        </w:rPr>
        <w:t xml:space="preserve">Las mujeres acogidas en las Casas Refugio podrán hacer el proceso de solicitud de manera virtual, para lo cual se facilitará un computador con conexión a internet y se orientará para ingresar al link </w:t>
      </w:r>
      <w:hyperlink r:id="Rd1ff80b5c3964ae3">
        <w:r w:rsidRPr="20E5ABF9" w:rsidR="3158F54A">
          <w:rPr>
            <w:rStyle w:val="Hipervnculo"/>
            <w:color w:val="000000" w:themeColor="text1" w:themeTint="FF" w:themeShade="FF"/>
            <w:sz w:val="22"/>
            <w:szCs w:val="22"/>
            <w:lang w:val="es-ES"/>
          </w:rPr>
          <w:t>https://portalciudadano.sisben.gov.co/</w:t>
        </w:r>
      </w:hyperlink>
      <w:r w:rsidRPr="20E5ABF9" w:rsidR="3158F54A">
        <w:rPr>
          <w:color w:val="000000" w:themeColor="text1" w:themeTint="FF" w:themeShade="FF"/>
          <w:sz w:val="22"/>
          <w:szCs w:val="22"/>
          <w:lang w:val="es-ES"/>
        </w:rPr>
        <w:t xml:space="preserve"> en el cual se deben seguir las indicaciones para el trámite que se requiera, resaltando el acompañamiento que pueden necesitar algunas mujeres que no comprendan los pasos a seguir en la plataforma digital del Sisbén.</w:t>
      </w:r>
    </w:p>
    <w:p w:rsidRPr="004A0808" w:rsidR="00704B57" w:rsidP="00704B57" w:rsidRDefault="00704B57" w14:paraId="5AC48706" w14:textId="77777777">
      <w:pPr>
        <w:jc w:val="both"/>
        <w:rPr>
          <w:color w:val="000000" w:themeColor="text1"/>
          <w:sz w:val="22"/>
          <w:szCs w:val="22"/>
        </w:rPr>
      </w:pPr>
    </w:p>
    <w:p w:rsidRPr="004A0808" w:rsidR="3158F54A" w:rsidP="00704B57" w:rsidRDefault="3158F54A" w14:paraId="22D872EF" w14:textId="407CDA4E">
      <w:pPr>
        <w:jc w:val="both"/>
        <w:rPr>
          <w:color w:val="000000" w:themeColor="text1"/>
          <w:sz w:val="22"/>
          <w:szCs w:val="22"/>
          <w:lang w:val="es-ES"/>
        </w:rPr>
      </w:pPr>
      <w:r w:rsidRPr="20E5ABF9" w:rsidR="3158F54A">
        <w:rPr>
          <w:color w:val="000000" w:themeColor="text1" w:themeTint="FF" w:themeShade="FF"/>
          <w:sz w:val="22"/>
          <w:szCs w:val="22"/>
          <w:lang w:val="es-ES"/>
        </w:rPr>
        <w:t>Las orientaciones podrán brindarse en cualquier etapa del proceso en la cual se encuentra la mujer (ingreso, permanencia, preparación para el egreso o seguimiento posegreso).</w:t>
      </w:r>
    </w:p>
    <w:p w:rsidRPr="004A0808" w:rsidR="00704B57" w:rsidP="00704B57" w:rsidRDefault="00704B57" w14:paraId="10CFB61C" w14:textId="77777777">
      <w:pPr>
        <w:jc w:val="both"/>
        <w:rPr>
          <w:color w:val="000000" w:themeColor="text1"/>
          <w:sz w:val="22"/>
          <w:szCs w:val="22"/>
        </w:rPr>
      </w:pPr>
    </w:p>
    <w:p w:rsidRPr="004A0808" w:rsidR="3158F54A" w:rsidP="00704B57" w:rsidRDefault="3158F54A" w14:paraId="315A1395" w14:textId="181BA224">
      <w:pPr>
        <w:jc w:val="both"/>
        <w:rPr>
          <w:color w:val="000000" w:themeColor="text1"/>
          <w:sz w:val="22"/>
          <w:szCs w:val="22"/>
        </w:rPr>
      </w:pPr>
      <w:r w:rsidRPr="0B6002BD" w:rsidR="3158F54A">
        <w:rPr>
          <w:color w:val="000000" w:themeColor="text1" w:themeTint="FF" w:themeShade="FF"/>
          <w:sz w:val="22"/>
          <w:szCs w:val="22"/>
          <w:lang w:val="es-ES"/>
        </w:rPr>
        <w:t>Igualmente, es importante sensibilizar a las ciudadanas en cuanto a la actualización de datos al ingreso periódicamente, más aún si hay cambios en los datos de contacto, residencia, tipo y número de documento, fecha de nacimientos y fallecimientos entre otros. Esto garantiza la asignación de la IPS más cercana al lugar de residencia y promueve la disminución de barreras de acceso en la prestación de los servicios de salud. Además de hacer al ingreso el proceso de actualización de datos, es importante revisar periódicamente y previo al egreso de la mujer y su sistema familiar.</w:t>
      </w:r>
    </w:p>
    <w:p w:rsidRPr="004A0808" w:rsidR="0EF2D44A" w:rsidP="00704B57" w:rsidRDefault="0EF2D44A" w14:paraId="3D80B6EF" w14:textId="76C4143A">
      <w:pPr>
        <w:jc w:val="both"/>
        <w:rPr>
          <w:color w:val="000000" w:themeColor="text1"/>
          <w:sz w:val="22"/>
          <w:szCs w:val="22"/>
        </w:rPr>
      </w:pPr>
    </w:p>
    <w:p w:rsidRPr="004A0808" w:rsidR="3158F54A" w:rsidRDefault="3158F54A" w14:paraId="6336CDCF" w14:textId="0D1A4FC1">
      <w:pPr>
        <w:pStyle w:val="Prrafodelista"/>
        <w:numPr>
          <w:ilvl w:val="0"/>
          <w:numId w:val="220"/>
        </w:numPr>
        <w:rPr>
          <w:b/>
          <w:bCs/>
          <w:color w:val="000000" w:themeColor="text1"/>
          <w:sz w:val="22"/>
          <w:szCs w:val="22"/>
          <w:u w:val="single"/>
        </w:rPr>
      </w:pPr>
      <w:r w:rsidRPr="004A0808">
        <w:rPr>
          <w:b/>
          <w:bCs/>
          <w:color w:val="000000" w:themeColor="text1"/>
          <w:sz w:val="22"/>
          <w:szCs w:val="22"/>
          <w:u w:val="single"/>
        </w:rPr>
        <w:t>Otras especificaciones para el trámite de portabilidad y traslados:</w:t>
      </w:r>
    </w:p>
    <w:p w:rsidRPr="004A0808" w:rsidR="0EF2D44A" w:rsidP="00704B57" w:rsidRDefault="0EF2D44A" w14:paraId="1C12AE49" w14:textId="6F842E09">
      <w:pPr>
        <w:jc w:val="both"/>
        <w:rPr>
          <w:b/>
          <w:bCs/>
          <w:color w:val="000000" w:themeColor="text1"/>
          <w:sz w:val="22"/>
          <w:szCs w:val="22"/>
          <w:u w:val="single"/>
        </w:rPr>
      </w:pPr>
    </w:p>
    <w:p w:rsidRPr="004A0808" w:rsidR="3158F54A" w:rsidP="00704B57" w:rsidRDefault="3158F54A" w14:paraId="18A1CEB5" w14:textId="7D496B5A">
      <w:pPr>
        <w:jc w:val="both"/>
        <w:rPr>
          <w:color w:val="000000" w:themeColor="text1"/>
          <w:sz w:val="22"/>
          <w:szCs w:val="22"/>
        </w:rPr>
      </w:pPr>
      <w:r w:rsidRPr="0B6002BD" w:rsidR="3158F54A">
        <w:rPr>
          <w:rFonts w:eastAsia="游明朝" w:eastAsiaTheme="minorEastAsia"/>
          <w:color w:val="000000" w:themeColor="text1" w:themeTint="FF" w:themeShade="FF"/>
          <w:sz w:val="22"/>
          <w:szCs w:val="22"/>
          <w:lang w:eastAsia="es-ES"/>
        </w:rPr>
        <w:t>La portabilidad, es la garantía que las Entidades Administradoras de Planes de Beneficios (EAPB), les brinda a sus afiliados(as) para garantizar la accesibilidad a los servicios de salud mediante una Institución Prestadora de Servicios (en adelante IPS) en cualquier municipio del territorio nacional, cuando se requiera un cambio de municipio o ciudad de residencia por razones de estudio, laborales, salud o de otra índole. Los afiliados deberán informar la novedad de traslado en un punto de atención de su EAPB en el nuevo lugar de ubicación, con el fin de que se les garantice el acceso a los servicios básicos de salud en su nuevo lugar de residencia.</w:t>
      </w:r>
    </w:p>
    <w:p w:rsidRPr="004A0808" w:rsidR="0EF2D44A" w:rsidP="00704B57" w:rsidRDefault="0EF2D44A" w14:paraId="7C8FFDEB" w14:textId="4B90704B">
      <w:pPr>
        <w:jc w:val="both"/>
        <w:rPr>
          <w:color w:val="000000" w:themeColor="text1"/>
          <w:sz w:val="22"/>
          <w:szCs w:val="22"/>
        </w:rPr>
      </w:pPr>
    </w:p>
    <w:p w:rsidRPr="004A0808" w:rsidR="3158F54A" w:rsidP="00704B57" w:rsidRDefault="3158F54A" w14:paraId="73DCF2A3" w14:textId="0C90E872">
      <w:pPr>
        <w:jc w:val="both"/>
        <w:rPr>
          <w:color w:val="000000" w:themeColor="text1"/>
          <w:sz w:val="22"/>
          <w:szCs w:val="22"/>
        </w:rPr>
      </w:pPr>
      <w:r w:rsidRPr="0B6002BD" w:rsidR="3158F54A">
        <w:rPr>
          <w:rFonts w:eastAsia="游明朝" w:eastAsiaTheme="minorEastAsia"/>
          <w:color w:val="000000" w:themeColor="text1" w:themeTint="FF" w:themeShade="FF"/>
          <w:sz w:val="22"/>
          <w:szCs w:val="22"/>
          <w:lang w:eastAsia="es-ES"/>
        </w:rPr>
        <w:t xml:space="preserve">La portabilidad aplica cuando una persona afiliada y/o núcleo familiar cambie su sitio de residencia de manera ocasional: Cuando el periodo de traslado de ciudad o municipio donde habitualmente recibe servicios no es mayor a un (1) mes. En este caso, los beneficiarios podrán recibir atención de urgencias en cualquier hospital o clínica, así la EAPB no tenga convenio con ellos. La portabilidad temporal aplica cuando: el traslado de lugar de residencia se contempla por un periodo superior a un (1) mes e inferior a doce meses (12), por lo tanto, se debe asignar una IPS para la prestación de todos los servicios de salud.  </w:t>
      </w:r>
    </w:p>
    <w:p w:rsidRPr="004A0808" w:rsidR="0EF2D44A" w:rsidP="00704B57" w:rsidRDefault="0EF2D44A" w14:paraId="66DB8E04" w14:textId="230FBBB9">
      <w:pPr>
        <w:jc w:val="both"/>
        <w:rPr>
          <w:color w:val="000000" w:themeColor="text1"/>
          <w:sz w:val="22"/>
          <w:szCs w:val="22"/>
        </w:rPr>
      </w:pPr>
    </w:p>
    <w:p w:rsidRPr="004A0808" w:rsidR="3158F54A" w:rsidP="00704B57" w:rsidRDefault="3158F54A" w14:paraId="4327FA95" w14:textId="4010F733">
      <w:pPr>
        <w:jc w:val="both"/>
        <w:rPr>
          <w:color w:val="000000" w:themeColor="text1"/>
          <w:sz w:val="22"/>
          <w:szCs w:val="22"/>
        </w:rPr>
      </w:pPr>
      <w:r w:rsidRPr="0B6002BD" w:rsidR="3158F54A">
        <w:rPr>
          <w:rFonts w:eastAsia="游明朝" w:eastAsiaTheme="minorEastAsia"/>
          <w:color w:val="000000" w:themeColor="text1" w:themeTint="FF" w:themeShade="FF"/>
          <w:sz w:val="22"/>
          <w:szCs w:val="22"/>
          <w:lang w:eastAsia="es-ES"/>
        </w:rPr>
        <w:t xml:space="preserve">El trámite de portabilidad se rige a partir del Decreto 1683 de 2013 del 03 de noviembre del 2013, que a su vez fue incorporado en el Decreto 780 de 2016, por medio del cual se expidió el Decreto Único Reglamentario del Sector Salud y Protección Social., que rige desde el 06 de mayo de 2016. </w:t>
      </w:r>
    </w:p>
    <w:p w:rsidRPr="004A0808" w:rsidR="0EF2D44A" w:rsidP="00704B57" w:rsidRDefault="0EF2D44A" w14:paraId="0972B1B0" w14:textId="3228738F">
      <w:pPr>
        <w:jc w:val="both"/>
        <w:rPr>
          <w:color w:val="000000" w:themeColor="text1"/>
          <w:sz w:val="22"/>
          <w:szCs w:val="22"/>
        </w:rPr>
      </w:pPr>
    </w:p>
    <w:p w:rsidRPr="004A0808" w:rsidR="3158F54A" w:rsidP="00704B57" w:rsidRDefault="3158F54A" w14:paraId="35842AF5" w14:textId="0B8A0680">
      <w:pPr>
        <w:jc w:val="both"/>
        <w:rPr>
          <w:rFonts w:eastAsiaTheme="minorEastAsia"/>
          <w:color w:val="000000" w:themeColor="text1"/>
          <w:sz w:val="22"/>
          <w:szCs w:val="22"/>
          <w:lang w:eastAsia="es-ES"/>
        </w:rPr>
      </w:pPr>
      <w:r w:rsidRPr="004A0808">
        <w:rPr>
          <w:rFonts w:eastAsiaTheme="minorEastAsia"/>
          <w:color w:val="000000" w:themeColor="text1"/>
          <w:sz w:val="22"/>
          <w:szCs w:val="22"/>
          <w:lang w:eastAsia="es-ES"/>
        </w:rPr>
        <w:t>Considerando el tiempo que requiere la gestión de portabilidad, es necesario que desde el área de trabajo social se informe a la ciudadana sobre las acciones a realizar y la temporalidad aproximada del proceso. En la valoración inicial sociofamiliar se identifica el estado de afiliación al SGSSS y la necesidad de gestionar la portabilidad, lo cual, también se podrá consultar en los seguimientos que realicen las profesionales de trabajo social.</w:t>
      </w:r>
    </w:p>
    <w:p w:rsidRPr="004A0808" w:rsidR="00704B57" w:rsidP="00704B57" w:rsidRDefault="00704B57" w14:paraId="49280410" w14:textId="77777777">
      <w:pPr>
        <w:jc w:val="both"/>
        <w:rPr>
          <w:color w:val="000000" w:themeColor="text1"/>
          <w:sz w:val="22"/>
          <w:szCs w:val="22"/>
        </w:rPr>
      </w:pPr>
    </w:p>
    <w:p w:rsidRPr="004A0808" w:rsidR="3158F54A" w:rsidP="00704B57" w:rsidRDefault="3158F54A" w14:paraId="5BB6BA76" w14:textId="1F30B00F">
      <w:pPr>
        <w:jc w:val="both"/>
        <w:rPr>
          <w:color w:val="000000" w:themeColor="text1"/>
          <w:sz w:val="22"/>
          <w:szCs w:val="22"/>
          <w:lang w:val="es-ES"/>
        </w:rPr>
      </w:pPr>
      <w:r w:rsidRPr="20E5ABF9" w:rsidR="3158F54A">
        <w:rPr>
          <w:color w:val="000000" w:themeColor="text1" w:themeTint="FF" w:themeShade="FF"/>
          <w:sz w:val="22"/>
          <w:szCs w:val="22"/>
          <w:lang w:val="es-ES"/>
        </w:rPr>
        <w:t>Para realizar trámites de portabilidad o traslados, es necesario contar con la voluntariedad de la ciudadana, lo cual debe quedar registrado en una acción de seguimiento en el Sistema de Información Misional.</w:t>
      </w:r>
    </w:p>
    <w:p w:rsidRPr="004A0808" w:rsidR="00704B57" w:rsidP="00704B57" w:rsidRDefault="00704B57" w14:paraId="29DEE58D" w14:textId="77777777">
      <w:pPr>
        <w:jc w:val="both"/>
        <w:rPr>
          <w:color w:val="000000" w:themeColor="text1"/>
          <w:sz w:val="22"/>
          <w:szCs w:val="22"/>
        </w:rPr>
      </w:pPr>
    </w:p>
    <w:p w:rsidRPr="004A0808" w:rsidR="3158F54A" w:rsidP="00704B57" w:rsidRDefault="3158F54A" w14:paraId="7A086932" w14:textId="0036C444">
      <w:pPr>
        <w:jc w:val="both"/>
        <w:rPr>
          <w:color w:val="000000" w:themeColor="text1"/>
          <w:sz w:val="22"/>
          <w:szCs w:val="22"/>
        </w:rPr>
      </w:pPr>
      <w:r w:rsidRPr="0B6002BD" w:rsidR="3158F54A">
        <w:rPr>
          <w:color w:val="000000" w:themeColor="text1" w:themeTint="FF" w:themeShade="FF"/>
          <w:sz w:val="22"/>
          <w:szCs w:val="22"/>
          <w:lang w:val="es-ES"/>
        </w:rPr>
        <w:t>En caso de que la ciudadana no manifieste su voluntad para realizar el trámite de portabilidad o traslado, la profesional de trabajo social o primeros auxilios que identifique la situación, debe registrar un seguimiento en el Simisional, en el cual se describa que la mujer ha sido informada sobre las barreras de acceso a los servicios que pueden presentarse al no contar con asignación de IPS en Bogotá y no solicitar la portabilidad.</w:t>
      </w:r>
    </w:p>
    <w:p w:rsidRPr="004A0808" w:rsidR="3158F54A" w:rsidP="00704B57" w:rsidRDefault="3158F54A" w14:paraId="07243E92" w14:textId="2FC39B69">
      <w:pPr>
        <w:jc w:val="both"/>
        <w:rPr>
          <w:color w:val="000000" w:themeColor="text1"/>
          <w:sz w:val="22"/>
          <w:szCs w:val="22"/>
        </w:rPr>
      </w:pPr>
      <w:r w:rsidRPr="0B6002BD" w:rsidR="3158F54A">
        <w:rPr>
          <w:color w:val="000000" w:themeColor="text1" w:themeTint="FF" w:themeShade="FF"/>
          <w:sz w:val="22"/>
          <w:szCs w:val="22"/>
          <w:lang w:val="es-ES"/>
        </w:rPr>
        <w:t>Posteriormente, en el primer seguimiento realizado al mes del ingreso de la mujer, se indagará sobre el proceso de portabilidad, si la mujer indica nuevamente que no desea solicitar la portabilidad, se le informará que en el momento que decida hacerlo, el área de trabajo social le indicará la gestión a realizar. Igualmente, en el seguimiento registrado en el Simisional, además de la información aportada por la mujer, nuevamente se debe hacer sensibilización frente a las consecuencias de no contar con punto de atención en salud en Bogotá, sensibilizando que en el caso de niños, niñas y adolescentes se debe garantizar el derecho a la salud.</w:t>
      </w:r>
    </w:p>
    <w:p w:rsidRPr="004A0808" w:rsidR="00492943" w:rsidP="00704B57" w:rsidRDefault="00492943" w14:paraId="23362651" w14:textId="77777777">
      <w:pPr>
        <w:jc w:val="both"/>
        <w:rPr>
          <w:color w:val="000000" w:themeColor="text1"/>
          <w:sz w:val="22"/>
          <w:szCs w:val="22"/>
        </w:rPr>
      </w:pPr>
    </w:p>
    <w:p w:rsidRPr="004A0808" w:rsidR="3158F54A" w:rsidP="00704B57" w:rsidRDefault="3158F54A" w14:paraId="45D06E86" w14:textId="6A99A404">
      <w:pPr>
        <w:jc w:val="both"/>
        <w:rPr>
          <w:color w:val="000000" w:themeColor="text1"/>
          <w:sz w:val="22"/>
          <w:szCs w:val="22"/>
          <w:lang w:val="es-ES"/>
        </w:rPr>
      </w:pPr>
      <w:r w:rsidRPr="20E5ABF9" w:rsidR="3158F54A">
        <w:rPr>
          <w:color w:val="000000" w:themeColor="text1" w:themeTint="FF" w:themeShade="FF"/>
          <w:sz w:val="22"/>
          <w:szCs w:val="22"/>
          <w:lang w:val="es-ES"/>
        </w:rPr>
        <w:t xml:space="preserve">Asimismo, se le debe orientar que en caso de presentar signos o síntomas de salud la mujer o sus personas a cargo, el personal de la Casa Refugio debe activar rutas de atención y trasladar al servicio de urgencia, cuando sea necesario. En este caso, la ciudadana deberá asumir el pago de medicamentos que le sean formulados, entre otros pagos que se deriven de la atención en salud mientras la portabilidad no se haya realizado por falta de la voluntariedad de la ciudadana. </w:t>
      </w:r>
    </w:p>
    <w:p w:rsidRPr="004A0808" w:rsidR="00704B57" w:rsidP="00704B57" w:rsidRDefault="00704B57" w14:paraId="46D12C21" w14:textId="77777777">
      <w:pPr>
        <w:jc w:val="both"/>
        <w:rPr>
          <w:color w:val="000000" w:themeColor="text1"/>
          <w:sz w:val="22"/>
          <w:szCs w:val="22"/>
        </w:rPr>
      </w:pPr>
    </w:p>
    <w:p w:rsidRPr="004A0808" w:rsidR="3158F54A" w:rsidP="00704B57" w:rsidRDefault="3158F54A" w14:paraId="43EEA364" w14:textId="6196C953">
      <w:pPr>
        <w:jc w:val="both"/>
        <w:rPr>
          <w:color w:val="000000" w:themeColor="text1"/>
          <w:sz w:val="22"/>
          <w:szCs w:val="22"/>
          <w:lang w:val="es-ES"/>
        </w:rPr>
      </w:pPr>
      <w:r w:rsidRPr="20E5ABF9" w:rsidR="3158F54A">
        <w:rPr>
          <w:color w:val="000000" w:themeColor="text1" w:themeTint="FF" w:themeShade="FF"/>
          <w:sz w:val="22"/>
          <w:szCs w:val="22"/>
          <w:lang w:val="es-ES"/>
        </w:rPr>
        <w:t>De igual manera, cuando la mujer no haya tramitado la portabilidad y requiera atención de urgencias y se le prescriban medicamentos a ella o sus personas a cargo, desde el área de orientación en servicios de salud a través de la Coordinadora Técnica de la Casa Refugio, informará a la referente de apoyo a la supervisión, con la cual se revisará la situación particular y se acordará la gestión a realizar, señalando que el rubro “</w:t>
      </w:r>
      <w:r w:rsidRPr="20E5ABF9" w:rsidR="3158F54A">
        <w:rPr>
          <w:i w:val="1"/>
          <w:iCs w:val="1"/>
          <w:color w:val="000000" w:themeColor="text1" w:themeTint="FF" w:themeShade="FF"/>
          <w:sz w:val="22"/>
          <w:szCs w:val="22"/>
          <w:lang w:val="es-ES"/>
        </w:rPr>
        <w:t>Bolsa para atender emergencias</w:t>
      </w:r>
      <w:r w:rsidRPr="20E5ABF9" w:rsidR="3158F54A">
        <w:rPr>
          <w:color w:val="000000" w:themeColor="text1" w:themeTint="FF" w:themeShade="FF"/>
          <w:sz w:val="22"/>
          <w:szCs w:val="22"/>
          <w:lang w:val="es-ES"/>
        </w:rPr>
        <w:t>” establecido en el Anexo Técnico, debe ser utilizado cuando se hayan agotado los recursos necesarios y no se logre la entrega del medicamento no cubierto y se requiera con prioridad para mejorar o evitar que se agudice el estado de salud de la persona afectada, garantizando el derecho a la salud en corresponsabilidad con las ciudadanas.</w:t>
      </w:r>
    </w:p>
    <w:p w:rsidRPr="004A0808" w:rsidR="00704B57" w:rsidP="00704B57" w:rsidRDefault="00704B57" w14:paraId="70B65F19" w14:textId="77777777">
      <w:pPr>
        <w:jc w:val="both"/>
        <w:rPr>
          <w:color w:val="000000" w:themeColor="text1"/>
          <w:sz w:val="22"/>
          <w:szCs w:val="22"/>
        </w:rPr>
      </w:pPr>
    </w:p>
    <w:p w:rsidRPr="004A0808" w:rsidR="3158F54A" w:rsidP="00704B57" w:rsidRDefault="3158F54A" w14:paraId="625B7D86" w14:textId="1F6B3C24">
      <w:pPr>
        <w:jc w:val="both"/>
        <w:rPr>
          <w:color w:val="000000" w:themeColor="text1"/>
          <w:sz w:val="22"/>
          <w:szCs w:val="22"/>
          <w:lang w:val="es-ES"/>
        </w:rPr>
      </w:pPr>
      <w:r w:rsidRPr="20E5ABF9" w:rsidR="3158F54A">
        <w:rPr>
          <w:color w:val="000000" w:themeColor="text1" w:themeTint="FF" w:themeShade="FF"/>
          <w:sz w:val="22"/>
          <w:szCs w:val="22"/>
          <w:lang w:val="es-ES"/>
        </w:rPr>
        <w:t>Cuando se identifique demora en el trámite de portabilidad por parte de las EAPB, en primera instancia, se debe acudir al área de Atención al Ciudadano (Peticiones, Quejas y Reclamos) o a la Defensoría del Usuario o Servicio al Cliente de la respectiva EAPB y exponer la novedad y dificultades en el trámite. También se puede acudir a la Superintendencia Nacional de Salud, entidad encargada de la inspección, vigilancia y control de la prestación de servicios de salud o ante la Secretaría de Salud territorial correspondiente cuando se trate de EAPB de cualquier régimen, de no recibir respuesta a la solicitud, se debe brindar orientación y asesoría sobre los recursos jurídicos que podrá interponer la ciudadana.</w:t>
      </w:r>
    </w:p>
    <w:p w:rsidRPr="004A0808" w:rsidR="00704B57" w:rsidP="00704B57" w:rsidRDefault="00704B57" w14:paraId="6FEF06DE" w14:textId="77777777">
      <w:pPr>
        <w:jc w:val="both"/>
        <w:rPr>
          <w:color w:val="000000" w:themeColor="text1"/>
          <w:sz w:val="22"/>
          <w:szCs w:val="22"/>
        </w:rPr>
      </w:pPr>
    </w:p>
    <w:p w:rsidRPr="004A0808" w:rsidR="3158F54A" w:rsidP="00704B57" w:rsidRDefault="3158F54A" w14:paraId="2D130C30" w14:textId="3FE77207">
      <w:pPr>
        <w:jc w:val="both"/>
        <w:rPr>
          <w:color w:val="000000" w:themeColor="text1"/>
          <w:sz w:val="22"/>
          <w:szCs w:val="22"/>
          <w:lang w:val="es-ES"/>
        </w:rPr>
      </w:pPr>
      <w:r w:rsidRPr="20E5ABF9" w:rsidR="3158F54A">
        <w:rPr>
          <w:color w:val="000000" w:themeColor="text1" w:themeTint="FF" w:themeShade="FF"/>
          <w:sz w:val="22"/>
          <w:szCs w:val="22"/>
          <w:lang w:val="es-ES"/>
        </w:rPr>
        <w:t>En la etapa de preparación para el egreso, si la mujer presenta la carta de egreso de manera anticipada, se podrá brindar orientación sobre el trámite de portabilidad cuando proyecte trasladarse a un lugar de residencia fuera de Bogotá, si se debe gestionar una portabilidad ocasional o temporal, destacando que es un trámite necesario para que se le garantice la prestación de servicios de urgencias, ambulatorios u hospitalarios de cualquier nivel de complejidad en el nuevo lugar de residencia.</w:t>
      </w:r>
    </w:p>
    <w:p w:rsidRPr="004A0808" w:rsidR="00704B57" w:rsidP="00704B57" w:rsidRDefault="00704B57" w14:paraId="2D0E484B" w14:textId="77777777">
      <w:pPr>
        <w:jc w:val="both"/>
        <w:rPr>
          <w:color w:val="000000" w:themeColor="text1"/>
          <w:sz w:val="22"/>
          <w:szCs w:val="22"/>
        </w:rPr>
      </w:pPr>
    </w:p>
    <w:p w:rsidRPr="004A0808" w:rsidR="3158F54A" w:rsidRDefault="3158F54A" w14:paraId="7F5C582F" w14:textId="67ADABF6">
      <w:pPr>
        <w:pStyle w:val="Prrafodelista"/>
        <w:numPr>
          <w:ilvl w:val="0"/>
          <w:numId w:val="219"/>
        </w:numPr>
        <w:rPr>
          <w:b/>
          <w:bCs/>
          <w:color w:val="000000" w:themeColor="text1"/>
          <w:sz w:val="22"/>
          <w:szCs w:val="22"/>
          <w:u w:val="single"/>
        </w:rPr>
      </w:pPr>
      <w:r w:rsidRPr="004A0808">
        <w:rPr>
          <w:rFonts w:eastAsiaTheme="minorEastAsia"/>
          <w:b/>
          <w:bCs/>
          <w:color w:val="000000" w:themeColor="text1"/>
          <w:sz w:val="22"/>
          <w:szCs w:val="22"/>
          <w:u w:val="single"/>
        </w:rPr>
        <w:t>Orientaciones para la gestión de aseguramiento y prestación de servicios en salud para mujeres y sistemas familiares afiliados a Capital Salud.</w:t>
      </w:r>
    </w:p>
    <w:p w:rsidRPr="004A0808" w:rsidR="0EF2D44A" w:rsidP="00704B57" w:rsidRDefault="0EF2D44A" w14:paraId="2C5B21DA" w14:textId="10900C93">
      <w:pPr>
        <w:jc w:val="both"/>
        <w:rPr>
          <w:color w:val="000000" w:themeColor="text1"/>
          <w:sz w:val="22"/>
          <w:szCs w:val="22"/>
        </w:rPr>
      </w:pPr>
    </w:p>
    <w:p w:rsidRPr="004A0808" w:rsidR="3158F54A" w:rsidP="00704B57" w:rsidRDefault="3158F54A" w14:paraId="044F911C" w14:textId="5FEA392F">
      <w:pPr>
        <w:jc w:val="both"/>
        <w:rPr>
          <w:color w:val="000000" w:themeColor="text1"/>
          <w:sz w:val="22"/>
          <w:szCs w:val="22"/>
        </w:rPr>
      </w:pPr>
      <w:r w:rsidRPr="0B6002BD" w:rsidR="3158F54A">
        <w:rPr>
          <w:b w:val="1"/>
          <w:bCs w:val="1"/>
          <w:color w:val="000000" w:themeColor="text1" w:themeTint="FF" w:themeShade="FF"/>
          <w:sz w:val="22"/>
          <w:szCs w:val="22"/>
          <w:lang w:val="es-ES"/>
        </w:rPr>
        <w:t>Aseguramiento</w:t>
      </w:r>
    </w:p>
    <w:p w:rsidRPr="004A0808" w:rsidR="3158F54A" w:rsidP="00704B57" w:rsidRDefault="3158F54A" w14:paraId="0C30AA7D" w14:textId="3894C089">
      <w:pPr>
        <w:jc w:val="both"/>
        <w:rPr>
          <w:color w:val="000000" w:themeColor="text1"/>
          <w:sz w:val="22"/>
          <w:szCs w:val="22"/>
        </w:rPr>
      </w:pPr>
      <w:r w:rsidRPr="0B6002BD" w:rsidR="3158F54A">
        <w:rPr>
          <w:color w:val="000000" w:themeColor="text1" w:themeTint="FF" w:themeShade="FF"/>
          <w:sz w:val="22"/>
          <w:szCs w:val="22"/>
          <w:lang w:val="es-ES"/>
        </w:rPr>
        <w:t xml:space="preserve">En casos de desafiliación por trámites administrativos como no tener encuesta SISBEN, por no tener datos actualizados, entre otros; la Coordinación Técnica debe reportar el caso y datos de la ciudadana a la referente de apoyo a la supervisión técnica del área de primeros auxilios, vía correo electrónico, con copia al correo </w:t>
      </w:r>
      <w:hyperlink r:id="R053821a77552491e">
        <w:r w:rsidRPr="0B6002BD" w:rsidR="3158F54A">
          <w:rPr>
            <w:rStyle w:val="Hipervnculo"/>
            <w:color w:val="000000" w:themeColor="text1" w:themeTint="FF" w:themeShade="FF"/>
            <w:sz w:val="22"/>
            <w:szCs w:val="22"/>
            <w:lang w:val="es-ES"/>
          </w:rPr>
          <w:t>casasrefugio@sdmujer.gov.co</w:t>
        </w:r>
        <w:r w:rsidRPr="0B6002BD" w:rsidR="3158F54A">
          <w:rPr>
            <w:rStyle w:val="Hipervnculo"/>
            <w:color w:val="000000" w:themeColor="text1" w:themeTint="FF" w:themeShade="FF"/>
            <w:sz w:val="22"/>
            <w:szCs w:val="22"/>
            <w:u w:val="none"/>
            <w:lang w:val="es-ES"/>
          </w:rPr>
          <w:t>.</w:t>
        </w:r>
      </w:hyperlink>
    </w:p>
    <w:p w:rsidRPr="004A0808" w:rsidR="3158F54A" w:rsidP="00704B57" w:rsidRDefault="3158F54A" w14:paraId="19679E85" w14:textId="666DA6ED">
      <w:pPr>
        <w:jc w:val="both"/>
        <w:rPr>
          <w:color w:val="000000" w:themeColor="text1"/>
          <w:sz w:val="22"/>
          <w:szCs w:val="22"/>
        </w:rPr>
      </w:pPr>
      <w:r w:rsidRPr="0B6002BD" w:rsidR="3158F54A">
        <w:rPr>
          <w:color w:val="000000" w:themeColor="text1" w:themeTint="FF" w:themeShade="FF"/>
          <w:sz w:val="22"/>
          <w:szCs w:val="22"/>
          <w:lang w:val="es-ES"/>
        </w:rPr>
        <w:t>Posteriormente, la referente de apoyo a la supervisión establecerá articulación con el enlace de Capital Salud para solicitar apoyo en la gestión, trámite que podrá tomar alrededor de diez (10) días.</w:t>
      </w:r>
    </w:p>
    <w:p w:rsidRPr="004A0808" w:rsidR="3158F54A" w:rsidP="00704B57" w:rsidRDefault="3158F54A" w14:paraId="6CF6541B" w14:textId="251C57B8">
      <w:pPr>
        <w:jc w:val="both"/>
        <w:rPr>
          <w:color w:val="000000" w:themeColor="text1"/>
          <w:sz w:val="22"/>
          <w:szCs w:val="22"/>
        </w:rPr>
      </w:pPr>
      <w:r w:rsidRPr="0B6002BD" w:rsidR="3158F54A">
        <w:rPr>
          <w:color w:val="000000" w:themeColor="text1" w:themeTint="FF" w:themeShade="FF"/>
          <w:sz w:val="22"/>
          <w:szCs w:val="22"/>
          <w:lang w:val="es-ES"/>
        </w:rPr>
        <w:t xml:space="preserve">Cuando la gestión corresponda a novedades de la conformación del grupo familiar (unificaciones, separaciones), el trámite se debe realizar directamente en el Punto de Atención </w:t>
      </w:r>
      <w:r w:rsidRPr="0B6002BD" w:rsidR="3158F54A">
        <w:rPr>
          <w:color w:val="000000" w:themeColor="text1" w:themeTint="FF" w:themeShade="FF"/>
          <w:sz w:val="22"/>
          <w:szCs w:val="22"/>
          <w:u w:val="single"/>
          <w:lang w:val="es-ES"/>
        </w:rPr>
        <w:t>al Usuario-PAU de la calle 73 ubicado en la Carrera 30 No 73 – 26, los días martes y miércoles</w:t>
      </w:r>
      <w:r w:rsidRPr="0B6002BD" w:rsidR="3158F54A">
        <w:rPr>
          <w:color w:val="000000" w:themeColor="text1" w:themeTint="FF" w:themeShade="FF"/>
          <w:sz w:val="22"/>
          <w:szCs w:val="22"/>
          <w:lang w:val="es-ES"/>
        </w:rPr>
        <w:t>, punto y horarios facilitados por el enlace de Capital Salud parta la gestión de trámites de ciudadanas acogidas en la Estrategia Casas Refugio.</w:t>
      </w:r>
    </w:p>
    <w:p w:rsidRPr="004A0808" w:rsidR="00492943" w:rsidP="00704B57" w:rsidRDefault="00492943" w14:paraId="1C76E47F" w14:textId="77777777">
      <w:pPr>
        <w:jc w:val="both"/>
        <w:rPr>
          <w:b/>
          <w:bCs/>
          <w:color w:val="000000" w:themeColor="text1"/>
          <w:sz w:val="22"/>
          <w:szCs w:val="22"/>
        </w:rPr>
      </w:pPr>
    </w:p>
    <w:p w:rsidRPr="004A0808" w:rsidR="3158F54A" w:rsidP="00704B57" w:rsidRDefault="3158F54A" w14:paraId="0E0E84D2" w14:textId="6F68A460">
      <w:pPr>
        <w:jc w:val="both"/>
        <w:rPr>
          <w:b/>
          <w:bCs/>
          <w:color w:val="000000" w:themeColor="text1"/>
          <w:sz w:val="22"/>
          <w:szCs w:val="22"/>
        </w:rPr>
      </w:pPr>
      <w:r w:rsidRPr="004A0808">
        <w:rPr>
          <w:b/>
          <w:bCs/>
          <w:color w:val="000000" w:themeColor="text1"/>
          <w:sz w:val="22"/>
          <w:szCs w:val="22"/>
        </w:rPr>
        <w:t>Prestación de servicios de salud</w:t>
      </w:r>
    </w:p>
    <w:p w:rsidRPr="004A0808" w:rsidR="3158F54A" w:rsidP="00704B57" w:rsidRDefault="3158F54A" w14:paraId="61CF0D17" w14:textId="1828AC17">
      <w:pPr>
        <w:jc w:val="both"/>
        <w:rPr>
          <w:color w:val="000000" w:themeColor="text1"/>
          <w:sz w:val="22"/>
          <w:szCs w:val="22"/>
          <w:u w:val="single"/>
          <w:lang w:val="es-ES"/>
        </w:rPr>
      </w:pPr>
      <w:r w:rsidRPr="0B6002BD" w:rsidR="3158F54A">
        <w:rPr>
          <w:color w:val="000000" w:themeColor="text1" w:themeTint="FF" w:themeShade="FF"/>
          <w:sz w:val="22"/>
          <w:szCs w:val="22"/>
          <w:lang w:val="es-ES"/>
        </w:rPr>
        <w:t xml:space="preserve">Para solicitar autorizaciones de cualquier servicio de salud se debe radicar los martes y jueves en el </w:t>
      </w:r>
      <w:r w:rsidRPr="0B6002BD" w:rsidR="3158F54A">
        <w:rPr>
          <w:color w:val="000000" w:themeColor="text1" w:themeTint="FF" w:themeShade="FF"/>
          <w:sz w:val="22"/>
          <w:szCs w:val="22"/>
          <w:u w:val="single"/>
          <w:lang w:val="es-ES"/>
        </w:rPr>
        <w:t>horario de 6:00 a.m. a 3:00 p.m. en los PAU del Tunal (Carrera 25A # 48 – 12 Sur), La</w:t>
      </w:r>
      <w:r w:rsidRPr="0B6002BD" w:rsidR="3158F54A">
        <w:rPr>
          <w:strike w:val="1"/>
          <w:color w:val="000000" w:themeColor="text1" w:themeTint="FF" w:themeShade="FF"/>
          <w:sz w:val="22"/>
          <w:szCs w:val="22"/>
          <w:lang w:val="es-ES"/>
        </w:rPr>
        <w:t xml:space="preserve"> </w:t>
      </w:r>
      <w:r w:rsidRPr="0B6002BD" w:rsidR="3158F54A">
        <w:rPr>
          <w:color w:val="000000" w:themeColor="text1" w:themeTint="FF" w:themeShade="FF"/>
          <w:sz w:val="22"/>
          <w:szCs w:val="22"/>
          <w:u w:val="single"/>
          <w:lang w:val="es-ES"/>
        </w:rPr>
        <w:t>Misericordia (Avenida Caracas # 1 C – 46) y Calle 73 (Carrera 30 No 73 - 26), referenciados</w:t>
      </w:r>
      <w:r w:rsidRPr="0B6002BD" w:rsidR="3158F54A">
        <w:rPr>
          <w:strike w:val="1"/>
          <w:color w:val="000000" w:themeColor="text1" w:themeTint="FF" w:themeShade="FF"/>
          <w:sz w:val="22"/>
          <w:szCs w:val="22"/>
          <w:lang w:val="es-ES"/>
        </w:rPr>
        <w:t xml:space="preserve"> </w:t>
      </w:r>
      <w:r w:rsidRPr="0B6002BD" w:rsidR="3158F54A">
        <w:rPr>
          <w:color w:val="000000" w:themeColor="text1" w:themeTint="FF" w:themeShade="FF"/>
          <w:sz w:val="22"/>
          <w:szCs w:val="22"/>
          <w:u w:val="single"/>
          <w:lang w:val="es-ES"/>
        </w:rPr>
        <w:t>para la atención de la población acogida en las Casas Refugio.</w:t>
      </w:r>
    </w:p>
    <w:p w:rsidRPr="004A0808" w:rsidR="00492943" w:rsidP="00704B57" w:rsidRDefault="00492943" w14:paraId="6B5E9A90" w14:textId="77777777">
      <w:pPr>
        <w:jc w:val="both"/>
        <w:rPr>
          <w:color w:val="000000" w:themeColor="text1"/>
          <w:sz w:val="22"/>
          <w:szCs w:val="22"/>
        </w:rPr>
      </w:pPr>
    </w:p>
    <w:p w:rsidRPr="004A0808" w:rsidR="3158F54A" w:rsidP="00704B57" w:rsidRDefault="3158F54A" w14:paraId="1650E47E" w14:textId="275C6699">
      <w:pPr>
        <w:jc w:val="both"/>
        <w:rPr>
          <w:color w:val="000000" w:themeColor="text1"/>
          <w:sz w:val="22"/>
          <w:szCs w:val="22"/>
          <w:lang w:val="es-ES"/>
        </w:rPr>
      </w:pPr>
      <w:r w:rsidRPr="20E5ABF9" w:rsidR="3158F54A">
        <w:rPr>
          <w:color w:val="000000" w:themeColor="text1" w:themeTint="FF" w:themeShade="FF"/>
          <w:sz w:val="22"/>
          <w:szCs w:val="22"/>
          <w:lang w:val="es-ES"/>
        </w:rPr>
        <w:t>Para solicitud de medicamentos de igual forma se asignará por el chat un turno para la respectiva entrega que será asignado por el auxiliar del PAU al cual se acuda.</w:t>
      </w:r>
    </w:p>
    <w:p w:rsidRPr="004A0808" w:rsidR="00492943" w:rsidP="00704B57" w:rsidRDefault="00492943" w14:paraId="1ED8BECC" w14:textId="77777777">
      <w:pPr>
        <w:jc w:val="both"/>
        <w:rPr>
          <w:color w:val="000000" w:themeColor="text1"/>
          <w:sz w:val="22"/>
          <w:szCs w:val="22"/>
        </w:rPr>
      </w:pPr>
    </w:p>
    <w:p w:rsidRPr="004A0808" w:rsidR="3158F54A" w:rsidP="00704B57" w:rsidRDefault="3158F54A" w14:paraId="18782B54" w14:textId="7C1C48F6">
      <w:pPr>
        <w:jc w:val="both"/>
        <w:rPr>
          <w:color w:val="000000" w:themeColor="text1"/>
          <w:sz w:val="22"/>
          <w:szCs w:val="22"/>
          <w:lang w:val="es-ES"/>
        </w:rPr>
      </w:pPr>
      <w:r w:rsidRPr="20E5ABF9" w:rsidR="3158F54A">
        <w:rPr>
          <w:color w:val="000000" w:themeColor="text1" w:themeTint="FF" w:themeShade="FF"/>
          <w:sz w:val="22"/>
          <w:szCs w:val="22"/>
          <w:lang w:val="es-ES"/>
        </w:rPr>
        <w:t>En aquellos casos en los cuales, pese a la gestión del equipo de la Casa Refugio se presenten dificultades o debido a las necesidades de salud de la mujer o sus personas a cargo se debe agilizar el trámite, la Coordinadora Técnica informará vía correo electrónico a la referente de apoyo a la supervisión del área de Orientación y asesoría en servicios de Salud, quien será la encargada de establecer articulación con el/la enlace de Capital Salud.</w:t>
      </w:r>
    </w:p>
    <w:p w:rsidRPr="004A0808" w:rsidR="00492943" w:rsidP="00704B57" w:rsidRDefault="00492943" w14:paraId="6427EFB0" w14:textId="77777777">
      <w:pPr>
        <w:jc w:val="both"/>
        <w:rPr>
          <w:color w:val="000000" w:themeColor="text1"/>
          <w:sz w:val="22"/>
          <w:szCs w:val="22"/>
        </w:rPr>
      </w:pPr>
    </w:p>
    <w:p w:rsidRPr="004A0808" w:rsidR="3158F54A" w:rsidP="00704B57" w:rsidRDefault="3158F54A" w14:paraId="46810007" w14:textId="2D2A04C1">
      <w:pPr>
        <w:jc w:val="both"/>
        <w:rPr>
          <w:color w:val="000000" w:themeColor="text1"/>
          <w:sz w:val="22"/>
          <w:szCs w:val="22"/>
        </w:rPr>
      </w:pPr>
      <w:r w:rsidRPr="0B6002BD" w:rsidR="3158F54A">
        <w:rPr>
          <w:color w:val="000000" w:themeColor="text1" w:themeTint="FF" w:themeShade="FF"/>
          <w:sz w:val="22"/>
          <w:szCs w:val="22"/>
          <w:lang w:val="es-ES"/>
        </w:rPr>
        <w:t xml:space="preserve">Es importante mencionar que </w:t>
      </w:r>
      <w:r w:rsidRPr="0B6002BD" w:rsidR="3158F54A">
        <w:rPr>
          <w:color w:val="000000" w:themeColor="text1" w:themeTint="FF" w:themeShade="FF"/>
          <w:sz w:val="22"/>
          <w:szCs w:val="22"/>
          <w:u w:val="single"/>
          <w:lang w:val="es-ES"/>
        </w:rPr>
        <w:t>los trámites a realizar en los PAU deben tener acompañamiento de las profesionales de la Casa Refugio y no directamente por la mujer</w:t>
      </w:r>
      <w:r w:rsidRPr="0B6002BD" w:rsidR="3158F54A">
        <w:rPr>
          <w:color w:val="000000" w:themeColor="text1" w:themeTint="FF" w:themeShade="FF"/>
          <w:sz w:val="22"/>
          <w:szCs w:val="22"/>
          <w:lang w:val="es-ES"/>
        </w:rPr>
        <w:t xml:space="preserve">, con el fin de evitar situaciones que afecten la articulación establecida con la referente de Capital Salud; en caso de que la mujer manifieste que hará la gestión personalmente, se recomienda no brindar datos personales del enlace. Asimismo, </w:t>
      </w:r>
      <w:r w:rsidRPr="0B6002BD" w:rsidR="3158F54A">
        <w:rPr>
          <w:color w:val="000000" w:themeColor="text1" w:themeTint="FF" w:themeShade="FF"/>
          <w:sz w:val="22"/>
          <w:szCs w:val="22"/>
          <w:u w:val="single"/>
          <w:lang w:val="es-ES"/>
        </w:rPr>
        <w:t xml:space="preserve">recomendarles a las ciudadanas que el apoyo ofrecido aplica solo para las mujeres acogidas en las Casas Refugio </w:t>
      </w:r>
      <w:r w:rsidRPr="0B6002BD" w:rsidR="3158F54A">
        <w:rPr>
          <w:color w:val="000000" w:themeColor="text1" w:themeTint="FF" w:themeShade="FF"/>
          <w:sz w:val="22"/>
          <w:szCs w:val="22"/>
          <w:lang w:val="es-ES"/>
        </w:rPr>
        <w:t>y no para sus redes de apoyo sociales y/o familiares, lo anterior, nuevamente con el fin de evitar situaciones que dificulten la articulación con Capital Salud.</w:t>
      </w:r>
    </w:p>
    <w:p w:rsidRPr="004A0808" w:rsidR="3158F54A" w:rsidP="00704B57" w:rsidRDefault="3158F54A" w14:paraId="4033C3A8" w14:textId="6B23298C">
      <w:pPr>
        <w:jc w:val="both"/>
        <w:rPr>
          <w:color w:val="000000" w:themeColor="text1"/>
          <w:sz w:val="22"/>
          <w:szCs w:val="22"/>
          <w:lang w:val="es-ES"/>
        </w:rPr>
      </w:pPr>
      <w:r w:rsidRPr="20E5ABF9" w:rsidR="3158F54A">
        <w:rPr>
          <w:color w:val="000000" w:themeColor="text1" w:themeTint="FF" w:themeShade="FF"/>
          <w:sz w:val="22"/>
          <w:szCs w:val="22"/>
          <w:lang w:val="es-ES"/>
        </w:rPr>
        <w:t>En cuanto a la gestión de solicitudes de ciudadanas acogidas en el modelo intermedio, la profesional del área de Trabajo Social brindará orientación a las mujeres acogidas y gestionará las necesidades de atención con la referente de Capital Salud, sin ser necesario remitir a las mujeres a los PAU.</w:t>
      </w:r>
    </w:p>
    <w:p w:rsidRPr="004A0808" w:rsidR="00492943" w:rsidP="00704B57" w:rsidRDefault="00492943" w14:paraId="3EFDCE4E" w14:textId="77777777">
      <w:pPr>
        <w:jc w:val="both"/>
        <w:rPr>
          <w:b/>
          <w:bCs/>
          <w:color w:val="000000" w:themeColor="text1"/>
          <w:sz w:val="22"/>
          <w:szCs w:val="22"/>
        </w:rPr>
      </w:pPr>
    </w:p>
    <w:p w:rsidRPr="004A0808" w:rsidR="3158F54A" w:rsidP="00704B57" w:rsidRDefault="3158F54A" w14:paraId="5A0EF92A" w14:textId="04EF09F0">
      <w:pPr>
        <w:jc w:val="both"/>
        <w:rPr>
          <w:b/>
          <w:bCs/>
          <w:color w:val="000000" w:themeColor="text1"/>
          <w:sz w:val="22"/>
          <w:szCs w:val="22"/>
        </w:rPr>
      </w:pPr>
      <w:r w:rsidRPr="004A0808">
        <w:rPr>
          <w:color w:val="000000" w:themeColor="text1"/>
          <w:sz w:val="22"/>
          <w:szCs w:val="22"/>
        </w:rPr>
        <w:t>En todos los casos, se debe registrar seguimientos en el Sistema de Información Misional, como soporte de la gestión realizada.</w:t>
      </w:r>
    </w:p>
    <w:p w:rsidRPr="004A0808" w:rsidR="0EF2D44A" w:rsidP="00704B57" w:rsidRDefault="0EF2D44A" w14:paraId="4BC93BB1" w14:textId="0BF8CE56">
      <w:pPr>
        <w:jc w:val="both"/>
        <w:rPr>
          <w:b/>
          <w:bCs/>
          <w:color w:val="000000" w:themeColor="text1"/>
          <w:sz w:val="22"/>
          <w:szCs w:val="22"/>
        </w:rPr>
      </w:pPr>
    </w:p>
    <w:p w:rsidRPr="004A0808" w:rsidR="005D71A8" w:rsidRDefault="005D71A8" w14:paraId="6E8DC42F" w14:textId="77777777">
      <w:pPr>
        <w:spacing w:after="160" w:line="259" w:lineRule="auto"/>
        <w:rPr>
          <w:color w:val="000000" w:themeColor="text1"/>
          <w:highlight w:val="yellow"/>
        </w:rPr>
      </w:pPr>
      <w:r w:rsidRPr="004A0808">
        <w:rPr>
          <w:color w:val="000000" w:themeColor="text1"/>
          <w:highlight w:val="yellow"/>
        </w:rPr>
        <w:br w:type="page"/>
      </w:r>
    </w:p>
    <w:p w:rsidRPr="004A0808" w:rsidR="00492943" w:rsidP="00492943" w:rsidRDefault="00492943" w14:paraId="5F8BC211" w14:textId="2F0E7D86">
      <w:pPr>
        <w:jc w:val="center"/>
        <w:textAlignment w:val="baseline"/>
        <w:rPr>
          <w:color w:val="000000" w:themeColor="text1"/>
          <w:sz w:val="18"/>
          <w:szCs w:val="18"/>
        </w:rPr>
      </w:pPr>
      <w:bookmarkStart w:name="_Toc160102712" w:id="2248"/>
      <w:bookmarkStart w:name="_Toc1538418209" w:id="1185339397"/>
      <w:r w:rsidRPr="0B6002BD" w:rsidR="00492943">
        <w:rPr>
          <w:rStyle w:val="Ttulo1Car"/>
          <w:rFonts w:ascii="Times New Roman" w:hAnsi="Times New Roman" w:cs="Times New Roman"/>
          <w:b w:val="1"/>
          <w:bCs w:val="1"/>
          <w:color w:val="000000" w:themeColor="text1" w:themeTint="FF" w:themeShade="FF"/>
          <w:sz w:val="24"/>
          <w:szCs w:val="24"/>
        </w:rPr>
        <w:t>A</w:t>
      </w:r>
      <w:r w:rsidRPr="0B6002BD" w:rsidR="00241863">
        <w:rPr>
          <w:rStyle w:val="Ttulo1Car"/>
          <w:rFonts w:ascii="Times New Roman" w:hAnsi="Times New Roman" w:cs="Times New Roman"/>
          <w:b w:val="1"/>
          <w:bCs w:val="1"/>
          <w:color w:val="000000" w:themeColor="text1" w:themeTint="FF" w:themeShade="FF"/>
          <w:sz w:val="24"/>
          <w:szCs w:val="24"/>
        </w:rPr>
        <w:t>NEXO</w:t>
      </w:r>
      <w:r w:rsidRPr="0B6002BD" w:rsidR="00492943">
        <w:rPr>
          <w:rStyle w:val="Ttulo1Car"/>
          <w:rFonts w:ascii="Times New Roman" w:hAnsi="Times New Roman" w:cs="Times New Roman"/>
          <w:b w:val="1"/>
          <w:bCs w:val="1"/>
          <w:color w:val="000000" w:themeColor="text1" w:themeTint="FF" w:themeShade="FF"/>
          <w:sz w:val="24"/>
          <w:szCs w:val="24"/>
        </w:rPr>
        <w:t xml:space="preserve"> 1</w:t>
      </w:r>
      <w:r w:rsidRPr="0B6002BD" w:rsidR="008E6383">
        <w:rPr>
          <w:rStyle w:val="Ttulo1Car"/>
          <w:rFonts w:ascii="Times New Roman" w:hAnsi="Times New Roman" w:cs="Times New Roman"/>
          <w:b w:val="1"/>
          <w:bCs w:val="1"/>
          <w:color w:val="000000" w:themeColor="text1" w:themeTint="FF" w:themeShade="FF"/>
          <w:sz w:val="24"/>
          <w:szCs w:val="24"/>
        </w:rPr>
        <w:t>8</w:t>
      </w:r>
      <w:r w:rsidRPr="0B6002BD" w:rsidR="00492943">
        <w:rPr>
          <w:rStyle w:val="Ttulo1Car"/>
          <w:rFonts w:ascii="Times New Roman" w:hAnsi="Times New Roman" w:cs="Times New Roman"/>
          <w:b w:val="1"/>
          <w:bCs w:val="1"/>
          <w:color w:val="000000" w:themeColor="text1" w:themeTint="FF" w:themeShade="FF"/>
          <w:sz w:val="24"/>
          <w:szCs w:val="24"/>
        </w:rPr>
        <w:t>. ORIENTACIONES PARA EL ABORDAJE DEL FALLECIMIENTO DE PERSONAS ACOGIDAS EN LA ESTRATEGIA CASAS REFUGIO.</w:t>
      </w:r>
      <w:bookmarkEnd w:id="2248"/>
      <w:bookmarkEnd w:id="1185339397"/>
    </w:p>
    <w:p w:rsidRPr="004A0808" w:rsidR="00492943" w:rsidP="00492943" w:rsidRDefault="00492943" w14:paraId="0FA0FF90" w14:textId="77777777">
      <w:pPr>
        <w:jc w:val="center"/>
        <w:textAlignment w:val="baseline"/>
        <w:rPr>
          <w:color w:val="000000" w:themeColor="text1"/>
          <w:sz w:val="18"/>
          <w:szCs w:val="18"/>
        </w:rPr>
      </w:pPr>
      <w:r w:rsidRPr="004A0808">
        <w:rPr>
          <w:color w:val="000000" w:themeColor="text1"/>
        </w:rPr>
        <w:t> </w:t>
      </w:r>
    </w:p>
    <w:p w:rsidRPr="004A0808" w:rsidR="00492943" w:rsidP="00492943" w:rsidRDefault="00492943" w14:paraId="714F87FB" w14:textId="2AF91C50">
      <w:pPr>
        <w:jc w:val="center"/>
        <w:textAlignment w:val="baseline"/>
        <w:rPr>
          <w:color w:val="000000" w:themeColor="text1"/>
          <w:sz w:val="18"/>
          <w:szCs w:val="18"/>
        </w:rPr>
      </w:pPr>
      <w:r w:rsidRPr="004A0808">
        <w:rPr>
          <w:color w:val="000000" w:themeColor="text1"/>
        </w:rPr>
        <w:t> </w:t>
      </w:r>
    </w:p>
    <w:p w:rsidRPr="004A0808" w:rsidR="00492943" w:rsidP="00492943" w:rsidRDefault="00492943" w14:paraId="1320A10C" w14:textId="77777777">
      <w:pPr>
        <w:jc w:val="both"/>
        <w:textAlignment w:val="baseline"/>
        <w:rPr>
          <w:color w:val="000000" w:themeColor="text1"/>
          <w:sz w:val="22"/>
          <w:szCs w:val="22"/>
        </w:rPr>
      </w:pPr>
      <w:r w:rsidRPr="0B6002BD" w:rsidR="00492943">
        <w:rPr>
          <w:b w:val="1"/>
          <w:bCs w:val="1"/>
          <w:color w:val="000000" w:themeColor="text1" w:themeTint="FF" w:themeShade="FF"/>
          <w:sz w:val="22"/>
          <w:szCs w:val="22"/>
        </w:rPr>
        <w:t>Introducción</w:t>
      </w:r>
      <w:r w:rsidRPr="0B6002BD" w:rsidR="00492943">
        <w:rPr>
          <w:strike w:val="1"/>
          <w:color w:val="000000" w:themeColor="text1" w:themeTint="FF" w:themeShade="FF"/>
          <w:sz w:val="22"/>
          <w:szCs w:val="22"/>
        </w:rPr>
        <w:t> </w:t>
      </w:r>
    </w:p>
    <w:p w:rsidRPr="004A0808" w:rsidR="00492943" w:rsidP="00492943" w:rsidRDefault="00492943" w14:paraId="65CEFC62"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50B53030" w14:textId="77777777">
      <w:pPr>
        <w:jc w:val="both"/>
        <w:textAlignment w:val="baseline"/>
        <w:rPr>
          <w:color w:val="000000" w:themeColor="text1"/>
          <w:sz w:val="22"/>
          <w:szCs w:val="22"/>
        </w:rPr>
      </w:pPr>
      <w:r w:rsidRPr="0B6002BD" w:rsidR="00492943">
        <w:rPr>
          <w:color w:val="000000" w:themeColor="text1" w:themeTint="FF" w:themeShade="FF"/>
          <w:sz w:val="22"/>
          <w:szCs w:val="22"/>
        </w:rPr>
        <w:t>El presente documento tiene como propósito brindar orientaciones técnicas y herramientas para el abordaje de situaciones de fallecimiento de una mujer o un integrante del sistema familiar durante su acogida en las Casas Refugio.  </w:t>
      </w:r>
    </w:p>
    <w:p w:rsidRPr="004A0808" w:rsidR="00492943" w:rsidP="00492943" w:rsidRDefault="00492943" w14:paraId="5206938D"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61577A90" w14:textId="77777777">
      <w:pPr>
        <w:jc w:val="both"/>
        <w:textAlignment w:val="baseline"/>
        <w:rPr>
          <w:color w:val="000000" w:themeColor="text1"/>
          <w:sz w:val="22"/>
          <w:szCs w:val="22"/>
        </w:rPr>
      </w:pPr>
      <w:r w:rsidRPr="004A0808" w:rsidR="00492943">
        <w:rPr>
          <w:color w:val="000000" w:themeColor="text1"/>
          <w:sz w:val="22"/>
          <w:szCs w:val="22"/>
        </w:rPr>
        <w:t xml:space="preserve">Para empezar, se describe el concepto de la </w:t>
      </w:r>
      <w:r w:rsidRPr="0B6002BD" w:rsidR="00492943">
        <w:rPr>
          <w:i w:val="1"/>
          <w:iCs w:val="1"/>
          <w:color w:val="000000" w:themeColor="text1"/>
          <w:sz w:val="22"/>
          <w:szCs w:val="22"/>
        </w:rPr>
        <w:t>muerte</w:t>
      </w:r>
      <w:r w:rsidRPr="004A0808" w:rsidR="00492943">
        <w:rPr>
          <w:color w:val="000000" w:themeColor="text1"/>
          <w:sz w:val="22"/>
          <w:szCs w:val="22"/>
        </w:rPr>
        <w:t xml:space="preserve"> según la Real Academia Española (RAE), definida como la “cesación o término de la vida; también como el pensamiento tradicional, separación del cuerpo y el alma”​</w:t>
      </w:r>
      <w:r w:rsidRPr="004A0808" w:rsidR="00492943">
        <w:rPr>
          <w:color w:val="000000" w:themeColor="text1"/>
          <w:sz w:val="22"/>
          <w:szCs w:val="22"/>
          <w:shd w:val="clear" w:color="auto" w:fill="E1E3E6"/>
        </w:rPr>
        <w:t xml:space="preserve"> (Española, 2022)</w:t>
      </w:r>
      <w:r w:rsidRPr="004A0808" w:rsidR="00492943">
        <w:rPr>
          <w:color w:val="000000" w:themeColor="text1"/>
          <w:sz w:val="22"/>
          <w:szCs w:val="22"/>
        </w:rPr>
        <w:t>​. La muerte, hace parte del ciclo vital de todos los seres vivos. </w:t>
      </w:r>
    </w:p>
    <w:p w:rsidRPr="004A0808" w:rsidR="00492943" w:rsidP="00492943" w:rsidRDefault="00492943" w14:paraId="7405C731"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1CB79DB0" w14:textId="77777777">
      <w:pPr>
        <w:jc w:val="both"/>
        <w:textAlignment w:val="baseline"/>
        <w:rPr>
          <w:color w:val="000000" w:themeColor="text1"/>
          <w:sz w:val="22"/>
          <w:szCs w:val="22"/>
        </w:rPr>
      </w:pPr>
      <w:r w:rsidRPr="0B6002BD" w:rsidR="00492943">
        <w:rPr>
          <w:color w:val="000000" w:themeColor="text1" w:themeTint="FF" w:themeShade="FF"/>
          <w:sz w:val="22"/>
          <w:szCs w:val="22"/>
        </w:rPr>
        <w:t>Las Casas Refugio al ser lugares de acogida y permanencia para las mujeres víctimas de violencia y sus sistemas familiares, contempla en su atención el ciclo de vida de las personas acogidas y los momentos en los cuales transita tales como: nacer, crecer, reproducirse y morir; siendo la muerte, el cierre del ciclo vital. Pese a ser un proceso natural, implica una serie de acciones y procedimientos que se deben adelantar de acuerdo a lineamientos técnicos del sector salud. </w:t>
      </w:r>
    </w:p>
    <w:p w:rsidRPr="004A0808" w:rsidR="00492943" w:rsidP="00492943" w:rsidRDefault="00492943" w14:paraId="4B291838"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0292E76D" w14:textId="77777777">
      <w:pPr>
        <w:jc w:val="both"/>
        <w:textAlignment w:val="baseline"/>
        <w:rPr>
          <w:color w:val="000000" w:themeColor="text1"/>
          <w:sz w:val="22"/>
          <w:szCs w:val="22"/>
        </w:rPr>
      </w:pPr>
      <w:r w:rsidRPr="0B6002BD" w:rsidR="00492943">
        <w:rPr>
          <w:color w:val="000000" w:themeColor="text1" w:themeTint="FF" w:themeShade="FF"/>
          <w:sz w:val="22"/>
          <w:szCs w:val="22"/>
        </w:rPr>
        <w:t>Por lo tanto, se considera importante brindar orientaciones técnicas para implementar en casos de fallecimiento de personas acogidas en el servicio de Casas Refugio, las cuales buscan guiar las actuaciones del equipo desde las diferentes disciplinas y actividades a realizar por cada área de atención. </w:t>
      </w:r>
    </w:p>
    <w:p w:rsidRPr="004A0808" w:rsidR="00492943" w:rsidP="00492943" w:rsidRDefault="00492943" w14:paraId="16DA0E52" w14:textId="291D6490">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46642193" w14:textId="77777777">
      <w:pPr>
        <w:jc w:val="both"/>
        <w:textAlignment w:val="baseline"/>
        <w:rPr>
          <w:color w:val="000000" w:themeColor="text1"/>
          <w:sz w:val="22"/>
          <w:szCs w:val="22"/>
        </w:rPr>
      </w:pPr>
      <w:r w:rsidRPr="0B6002BD" w:rsidR="00492943">
        <w:rPr>
          <w:b w:val="1"/>
          <w:bCs w:val="1"/>
          <w:color w:val="000000" w:themeColor="text1" w:themeTint="FF" w:themeShade="FF"/>
          <w:sz w:val="22"/>
          <w:szCs w:val="22"/>
        </w:rPr>
        <w:t>Definiciones</w:t>
      </w:r>
      <w:r w:rsidRPr="0B6002BD" w:rsidR="00492943">
        <w:rPr>
          <w:strike w:val="1"/>
          <w:color w:val="000000" w:themeColor="text1" w:themeTint="FF" w:themeShade="FF"/>
          <w:sz w:val="22"/>
          <w:szCs w:val="22"/>
        </w:rPr>
        <w:t> </w:t>
      </w:r>
    </w:p>
    <w:p w:rsidRPr="004A0808" w:rsidR="00492943" w:rsidP="00492943" w:rsidRDefault="00492943" w14:paraId="0A68F0AD"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RDefault="00492943" w14:paraId="76E5E261" w14:textId="77777777">
      <w:pPr>
        <w:numPr>
          <w:ilvl w:val="0"/>
          <w:numId w:val="222"/>
        </w:numPr>
        <w:ind w:left="1080" w:firstLine="0"/>
        <w:jc w:val="both"/>
        <w:textAlignment w:val="baseline"/>
        <w:rPr>
          <w:color w:val="000000" w:themeColor="text1"/>
          <w:sz w:val="22"/>
          <w:szCs w:val="22"/>
        </w:rPr>
      </w:pPr>
      <w:r w:rsidRPr="004A0808" w:rsidR="00492943">
        <w:rPr>
          <w:color w:val="000000" w:themeColor="text1"/>
          <w:sz w:val="22"/>
          <w:szCs w:val="22"/>
          <w:lang w:val="es-ES"/>
        </w:rPr>
        <w:t>Defunciones no fetales:</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el DANE la define como el cese permanente de todo signo de vida, se tiene en cuenta desde el nacimiento, vida extrauterina sin posibilidad de reanimar; esta excluye las defunciones fetales​</w:t>
      </w:r>
      <w:r w:rsidRPr="004A0808" w:rsidR="00492943">
        <w:rPr>
          <w:color w:val="000000" w:themeColor="text1"/>
          <w:sz w:val="22"/>
          <w:szCs w:val="22"/>
          <w:shd w:val="clear" w:color="auto" w:fill="E1E3E6"/>
          <w:lang w:val="es-ES"/>
        </w:rPr>
        <w:t xml:space="preserve"> (DANE, 2022)</w:t>
      </w:r>
      <w:r w:rsidRPr="004A0808" w:rsidR="00492943">
        <w:rPr>
          <w:color w:val="000000" w:themeColor="text1"/>
          <w:sz w:val="22"/>
          <w:szCs w:val="22"/>
          <w:lang w:val="es-ES"/>
        </w:rPr>
        <w:t>​. </w:t>
      </w:r>
      <w:r w:rsidRPr="20E5ABF9" w:rsidR="00492943">
        <w:rPr>
          <w:strike w:val="1"/>
          <w:color w:val="000000" w:themeColor="text1"/>
          <w:sz w:val="22"/>
          <w:szCs w:val="22"/>
        </w:rPr>
        <w:t> </w:t>
      </w:r>
    </w:p>
    <w:p w:rsidRPr="004A0808" w:rsidR="00492943" w:rsidRDefault="00492943" w14:paraId="6C2A92A7" w14:textId="29A7E5A7">
      <w:pPr>
        <w:numPr>
          <w:ilvl w:val="0"/>
          <w:numId w:val="222"/>
        </w:numPr>
        <w:ind w:left="1080" w:firstLine="0"/>
        <w:jc w:val="both"/>
        <w:textAlignment w:val="baseline"/>
        <w:rPr>
          <w:color w:val="000000" w:themeColor="text1"/>
          <w:sz w:val="22"/>
          <w:szCs w:val="22"/>
        </w:rPr>
      </w:pPr>
      <w:r w:rsidRPr="004A0808" w:rsidR="00492943">
        <w:rPr>
          <w:color w:val="000000" w:themeColor="text1"/>
          <w:sz w:val="22"/>
          <w:szCs w:val="22"/>
          <w:lang w:val="es-ES"/>
        </w:rPr>
        <w:t>Muerte Natural:</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son las circunstancias en que ocurre la muerte corresponden a un proceso natural del curso de enfermedad o de deterioro del organismo por envejecimiento​</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p>
    <w:p w:rsidRPr="004A0808" w:rsidR="00492943" w:rsidRDefault="00492943" w14:paraId="384914C4" w14:textId="2921FE07">
      <w:pPr>
        <w:numPr>
          <w:ilvl w:val="0"/>
          <w:numId w:val="223"/>
        </w:numPr>
        <w:ind w:left="1080" w:firstLine="0"/>
        <w:jc w:val="both"/>
        <w:textAlignment w:val="baseline"/>
        <w:rPr>
          <w:color w:val="000000" w:themeColor="text1"/>
          <w:sz w:val="22"/>
          <w:szCs w:val="22"/>
        </w:rPr>
      </w:pPr>
      <w:r w:rsidRPr="004A0808" w:rsidR="00492943">
        <w:rPr>
          <w:color w:val="000000" w:themeColor="text1"/>
          <w:sz w:val="22"/>
          <w:szCs w:val="22"/>
          <w:lang w:val="es-ES"/>
        </w:rPr>
        <w:t>Muerte No Natural:</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es cuando las circunstancias en que ocurre la muerte y los hallazgos de la necropsia indican un proceso fisiopatológico ocasionado por una causa externa infligida por otra persona, autoinfligida o accidental​</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P="00492943" w:rsidRDefault="00492943" w14:paraId="181B1B87" w14:textId="77777777">
      <w:pPr>
        <w:ind w:left="1080"/>
        <w:jc w:val="both"/>
        <w:textAlignment w:val="baseline"/>
        <w:rPr>
          <w:color w:val="000000" w:themeColor="text1"/>
          <w:sz w:val="22"/>
          <w:szCs w:val="22"/>
        </w:rPr>
      </w:pPr>
    </w:p>
    <w:p w:rsidRPr="004A0808" w:rsidR="00492943" w:rsidP="00492943" w:rsidRDefault="00492943" w14:paraId="66AE8608" w14:textId="77777777">
      <w:pPr>
        <w:jc w:val="both"/>
        <w:textAlignment w:val="baseline"/>
        <w:rPr>
          <w:color w:val="000000" w:themeColor="text1"/>
          <w:sz w:val="22"/>
          <w:szCs w:val="22"/>
        </w:rPr>
      </w:pPr>
      <w:r w:rsidRPr="004A0808" w:rsidR="00492943">
        <w:rPr>
          <w:color w:val="000000" w:themeColor="text1"/>
          <w:sz w:val="22"/>
          <w:szCs w:val="22"/>
        </w:rPr>
        <w:t>En los decesos con manera de muerte no natural (homicida, suicida, accidental o violenta por determinar), se debe seguir el procedimiento de inspección técnica a cadáver determinado por las autoridades judiciales”​</w:t>
      </w:r>
      <w:r w:rsidRPr="004A0808" w:rsidR="00492943">
        <w:rPr>
          <w:color w:val="000000" w:themeColor="text1"/>
          <w:sz w:val="22"/>
          <w:szCs w:val="22"/>
          <w:shd w:val="clear" w:color="auto" w:fill="E1E3E6"/>
        </w:rPr>
        <w:t xml:space="preserve"> (Social, 2021)</w:t>
      </w:r>
      <w:r w:rsidRPr="004A0808" w:rsidR="00492943">
        <w:rPr>
          <w:color w:val="000000" w:themeColor="text1"/>
          <w:sz w:val="22"/>
          <w:szCs w:val="22"/>
        </w:rPr>
        <w:t>​. </w:t>
      </w:r>
    </w:p>
    <w:p w:rsidRPr="004A0808" w:rsidR="00492943" w:rsidRDefault="00492943" w14:paraId="5058D126"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Muerte Indeterminada: se considera que es posterior a los estudios forenses e investigación judicial se desconocen las circunstancias en que ocurrió la muerte y/o la causa de la misma​</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7A5C7C63"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Material Contaminado:</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material o elemento que ha estado en contacto con microorganismos, que funcione como fómite o sea sospechoso de estar contaminado ​</w:t>
      </w:r>
      <w:r w:rsidRPr="004A0808" w:rsidR="00492943">
        <w:rPr>
          <w:color w:val="000000" w:themeColor="text1"/>
          <w:sz w:val="22"/>
          <w:szCs w:val="22"/>
          <w:shd w:val="clear" w:color="auto" w:fill="E1E3E6"/>
          <w:lang w:val="es-ES"/>
        </w:rPr>
        <w:t>(Social,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491CDD26"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Microorganismo:</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es cualquier organismo vivo de tamaño microscópico, incluyendo bacterias, virus, levaduras, hongos, algunas algas y protozoos</w:t>
      </w:r>
      <w:r w:rsidRPr="004A0808" w:rsidR="00492943">
        <w:rPr>
          <w:b w:val="1"/>
          <w:bCs w:val="1"/>
          <w:color w:val="000000" w:themeColor="text1"/>
          <w:sz w:val="22"/>
          <w:szCs w:val="22"/>
          <w:lang w:val="es-ES"/>
        </w:rPr>
        <w:t>​</w:t>
      </w:r>
      <w:r w:rsidRPr="004A0808" w:rsidR="00492943">
        <w:rPr>
          <w:b w:val="1"/>
          <w:bCs w:val="1"/>
          <w:color w:val="000000" w:themeColor="text1"/>
          <w:sz w:val="22"/>
          <w:szCs w:val="22"/>
          <w:shd w:val="clear" w:color="auto" w:fill="E1E3E6"/>
          <w:lang w:val="es-ES"/>
        </w:rPr>
        <w:t xml:space="preserve"> </w:t>
      </w:r>
      <w:r w:rsidRPr="004A0808" w:rsidR="00492943">
        <w:rPr>
          <w:color w:val="000000" w:themeColor="text1"/>
          <w:sz w:val="22"/>
          <w:szCs w:val="22"/>
          <w:shd w:val="clear" w:color="auto" w:fill="E1E3E6"/>
          <w:lang w:val="es-ES"/>
        </w:rPr>
        <w:t>(Social, 2021)</w:t>
      </w:r>
      <w:r w:rsidRPr="004A0808" w:rsidR="00492943">
        <w:rPr>
          <w:b w:val="1"/>
          <w:bCs w:val="1"/>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735CC5F4"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Limpieza:</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Procedimiento mecánico que remueve el material extraño u orgánico de las superficies que puedan preservar bacterias al oponerse a la acción de biodegrabilidad de las soluciones antisépticas​</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492328F6"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Desinfección:</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Eliminación de microorganismos de una superficie por medio de agentes químicos o físicos​</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64E74101"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Cadáver:</w:t>
      </w:r>
      <w:r w:rsidRPr="004A0808" w:rsidR="00492943">
        <w:rPr>
          <w:b w:val="1"/>
          <w:bCs w:val="1"/>
          <w:color w:val="000000" w:themeColor="text1"/>
          <w:sz w:val="22"/>
          <w:szCs w:val="22"/>
          <w:lang w:val="es-ES"/>
        </w:rPr>
        <w:t xml:space="preserve"> </w:t>
      </w:r>
      <w:r w:rsidRPr="004A0808" w:rsidR="00492943">
        <w:rPr>
          <w:color w:val="000000" w:themeColor="text1"/>
          <w:sz w:val="22"/>
          <w:szCs w:val="22"/>
          <w:lang w:val="es-ES"/>
        </w:rPr>
        <w:t>Cuerpo humano sin vida, cuyo deceso debe, para efectos jurídicos, estar certificado previamente a su inhumación o cremación por un médico o funcionario de salud competente​</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RDefault="00492943" w14:paraId="16B5A2D3" w14:textId="77777777">
      <w:pPr>
        <w:numPr>
          <w:ilvl w:val="0"/>
          <w:numId w:val="224"/>
        </w:numPr>
        <w:ind w:left="1080" w:firstLine="0"/>
        <w:jc w:val="both"/>
        <w:textAlignment w:val="baseline"/>
        <w:rPr>
          <w:color w:val="000000" w:themeColor="text1"/>
          <w:sz w:val="22"/>
          <w:szCs w:val="22"/>
        </w:rPr>
      </w:pPr>
      <w:r w:rsidRPr="004A0808" w:rsidR="00492943">
        <w:rPr>
          <w:color w:val="000000" w:themeColor="text1"/>
          <w:sz w:val="22"/>
          <w:szCs w:val="22"/>
          <w:lang w:val="es-ES"/>
        </w:rPr>
        <w:t>Atención postmortem: desde la entrega del cuerpo a los servicios funerarios, familiares o dolientes, hasta la disposición final del cadáver, la responsabilidad de los gastos que acarrean estos servicios es a cargo de las familias o de las autoridades administrativas locales (alcaldías) cuando el fallecido no tiene dolientes o es pobre de solemnidad”​</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 </w:t>
      </w:r>
      <w:r w:rsidRPr="20E5ABF9" w:rsidR="00492943">
        <w:rPr>
          <w:strike w:val="1"/>
          <w:color w:val="000000" w:themeColor="text1"/>
          <w:sz w:val="22"/>
          <w:szCs w:val="22"/>
        </w:rPr>
        <w:t> </w:t>
      </w:r>
    </w:p>
    <w:p w:rsidRPr="004A0808" w:rsidR="00492943" w:rsidP="00492943" w:rsidRDefault="00492943" w14:paraId="5BE96480" w14:textId="6E29AE6B">
      <w:pPr>
        <w:ind w:left="720"/>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23C16CD3" w14:textId="77777777">
      <w:pPr>
        <w:jc w:val="both"/>
        <w:textAlignment w:val="baseline"/>
        <w:rPr>
          <w:color w:val="000000" w:themeColor="text1"/>
          <w:sz w:val="22"/>
          <w:szCs w:val="22"/>
        </w:rPr>
      </w:pPr>
      <w:r w:rsidRPr="0B6002BD" w:rsidR="00492943">
        <w:rPr>
          <w:b w:val="1"/>
          <w:bCs w:val="1"/>
          <w:color w:val="000000" w:themeColor="text1" w:themeTint="FF" w:themeShade="FF"/>
          <w:sz w:val="22"/>
          <w:szCs w:val="22"/>
        </w:rPr>
        <w:t>Orientaciones técnicas</w:t>
      </w:r>
      <w:r w:rsidRPr="0B6002BD" w:rsidR="00492943">
        <w:rPr>
          <w:strike w:val="1"/>
          <w:color w:val="000000" w:themeColor="text1" w:themeTint="FF" w:themeShade="FF"/>
          <w:sz w:val="22"/>
          <w:szCs w:val="22"/>
        </w:rPr>
        <w:t> </w:t>
      </w:r>
    </w:p>
    <w:p w:rsidRPr="004A0808" w:rsidR="00492943" w:rsidP="00492943" w:rsidRDefault="00492943" w14:paraId="4E78AAD3"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6CCD6878" w14:textId="77777777">
      <w:pPr>
        <w:jc w:val="both"/>
        <w:textAlignment w:val="baseline"/>
        <w:rPr>
          <w:color w:val="000000" w:themeColor="text1"/>
          <w:sz w:val="22"/>
          <w:szCs w:val="22"/>
        </w:rPr>
      </w:pPr>
      <w:r w:rsidRPr="0B6002BD" w:rsidR="00492943">
        <w:rPr>
          <w:color w:val="000000" w:themeColor="text1" w:themeTint="FF" w:themeShade="FF"/>
          <w:sz w:val="22"/>
          <w:szCs w:val="22"/>
        </w:rPr>
        <w:t>De acuerdo con lo establecido en las Entidades Administradoras de Planes de Beneficios (EAPB/DTS), “deben proveer la asistencia necesaria para la atención postmortem del afiliado fallecido” (Social 2021) que incluye:   </w:t>
      </w:r>
    </w:p>
    <w:p w:rsidRPr="004A0808" w:rsidR="00492943" w:rsidP="00492943" w:rsidRDefault="00492943" w14:paraId="398F3CED" w14:textId="77777777">
      <w:pPr>
        <w:jc w:val="both"/>
        <w:textAlignment w:val="baseline"/>
        <w:rPr>
          <w:color w:val="000000" w:themeColor="text1"/>
          <w:sz w:val="22"/>
          <w:szCs w:val="22"/>
        </w:rPr>
      </w:pPr>
    </w:p>
    <w:p w:rsidRPr="004A0808" w:rsidR="00492943" w:rsidRDefault="00492943" w14:paraId="6B2FB422" w14:textId="77777777">
      <w:pPr>
        <w:pStyle w:val="Prrafodelista"/>
        <w:numPr>
          <w:ilvl w:val="0"/>
          <w:numId w:val="225"/>
        </w:numPr>
        <w:textAlignment w:val="baseline"/>
        <w:rPr>
          <w:color w:val="000000" w:themeColor="text1"/>
          <w:sz w:val="22"/>
          <w:szCs w:val="22"/>
        </w:rPr>
      </w:pPr>
      <w:r w:rsidRPr="0B6002BD" w:rsidR="00492943">
        <w:rPr>
          <w:color w:val="000000" w:themeColor="text1" w:themeTint="FF" w:themeShade="FF"/>
          <w:sz w:val="22"/>
          <w:szCs w:val="22"/>
          <w:lang w:val="es-ES"/>
        </w:rPr>
        <w:t>Los procedimientos diagnósticos a que hubiere lugar para determinar la causa de la muerte</w:t>
      </w:r>
    </w:p>
    <w:p w:rsidRPr="004A0808" w:rsidR="00492943" w:rsidRDefault="00492943" w14:paraId="280211C5" w14:textId="77777777">
      <w:pPr>
        <w:pStyle w:val="Prrafodelista"/>
        <w:numPr>
          <w:ilvl w:val="0"/>
          <w:numId w:val="225"/>
        </w:numPr>
        <w:textAlignment w:val="baseline"/>
        <w:rPr>
          <w:color w:val="000000" w:themeColor="text1"/>
          <w:sz w:val="22"/>
          <w:szCs w:val="22"/>
        </w:rPr>
      </w:pPr>
      <w:r w:rsidRPr="0B6002BD" w:rsidR="00492943">
        <w:rPr>
          <w:color w:val="000000" w:themeColor="text1" w:themeTint="FF" w:themeShade="FF"/>
          <w:sz w:val="22"/>
          <w:szCs w:val="22"/>
          <w:lang w:val="es-ES"/>
        </w:rPr>
        <w:t>La certificación médica de la defunción.</w:t>
      </w:r>
    </w:p>
    <w:p w:rsidRPr="004A0808" w:rsidR="00492943" w:rsidRDefault="00492943" w14:paraId="0931D4F8" w14:textId="6786589B">
      <w:pPr>
        <w:pStyle w:val="Prrafodelista"/>
        <w:numPr>
          <w:ilvl w:val="0"/>
          <w:numId w:val="225"/>
        </w:numPr>
        <w:textAlignment w:val="baseline"/>
        <w:rPr>
          <w:color w:val="000000" w:themeColor="text1"/>
          <w:sz w:val="22"/>
          <w:szCs w:val="22"/>
        </w:rPr>
      </w:pPr>
      <w:r w:rsidRPr="004A0808" w:rsidR="00492943">
        <w:rPr>
          <w:color w:val="000000" w:themeColor="text1"/>
          <w:sz w:val="22"/>
          <w:szCs w:val="22"/>
          <w:lang w:val="es-ES"/>
        </w:rPr>
        <w:t>Entrega del cadáver a los familiares o servicios fúnebres”​</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 </w:t>
      </w:r>
      <w:r w:rsidRPr="20E5ABF9" w:rsidR="00492943">
        <w:rPr>
          <w:strike w:val="1"/>
          <w:color w:val="000000" w:themeColor="text1"/>
          <w:sz w:val="22"/>
          <w:szCs w:val="22"/>
        </w:rPr>
        <w:t> </w:t>
      </w:r>
    </w:p>
    <w:p w:rsidRPr="004A0808" w:rsidR="00492943" w:rsidP="00492943" w:rsidRDefault="00492943" w14:paraId="57C3DEB9" w14:textId="77777777">
      <w:pPr>
        <w:ind w:left="360"/>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104434A1" w14:textId="77777777">
      <w:pPr>
        <w:ind w:left="360"/>
        <w:jc w:val="both"/>
        <w:textAlignment w:val="baseline"/>
        <w:rPr>
          <w:color w:val="000000" w:themeColor="text1"/>
          <w:sz w:val="22"/>
          <w:szCs w:val="22"/>
        </w:rPr>
      </w:pPr>
      <w:r w:rsidRPr="0B6002BD" w:rsidR="00492943">
        <w:rPr>
          <w:color w:val="000000" w:themeColor="text1" w:themeTint="FF" w:themeShade="FF"/>
          <w:sz w:val="22"/>
          <w:szCs w:val="22"/>
        </w:rPr>
        <w:t xml:space="preserve">*Para mayor consulta </w:t>
      </w:r>
      <w:hyperlink r:id="R3345e57649b14f71">
        <w:r w:rsidRPr="0B6002BD" w:rsidR="00492943">
          <w:rPr>
            <w:color w:val="000000" w:themeColor="text1" w:themeTint="FF" w:themeShade="FF"/>
            <w:sz w:val="22"/>
            <w:szCs w:val="22"/>
            <w:u w:val="single"/>
          </w:rPr>
          <w:t>https://www.minsalud.gov.co/Ministerio/Institucional/Procesos%20y%20procedimientos/GIPG08.pdf</w:t>
        </w:r>
      </w:hyperlink>
      <w:r w:rsidRPr="0B6002BD" w:rsidR="00492943">
        <w:rPr>
          <w:strike w:val="1"/>
          <w:color w:val="000000" w:themeColor="text1" w:themeTint="FF" w:themeShade="FF"/>
          <w:sz w:val="22"/>
          <w:szCs w:val="22"/>
        </w:rPr>
        <w:t>  </w:t>
      </w:r>
    </w:p>
    <w:p w:rsidRPr="004A0808" w:rsidR="00492943" w:rsidP="00492943" w:rsidRDefault="00492943" w14:paraId="23A3BAAA"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5B3CCBBF" w14:textId="77777777">
      <w:pPr>
        <w:jc w:val="both"/>
        <w:textAlignment w:val="baseline"/>
        <w:rPr>
          <w:color w:val="000000" w:themeColor="text1"/>
          <w:sz w:val="22"/>
          <w:szCs w:val="22"/>
        </w:rPr>
      </w:pPr>
      <w:r w:rsidRPr="0B6002BD" w:rsidR="00492943">
        <w:rPr>
          <w:b w:val="1"/>
          <w:bCs w:val="1"/>
          <w:color w:val="000000" w:themeColor="text1" w:themeTint="FF" w:themeShade="FF"/>
          <w:sz w:val="22"/>
          <w:szCs w:val="22"/>
        </w:rPr>
        <w:t>Fallecimiento en Casa Refugio </w:t>
      </w:r>
      <w:r w:rsidRPr="0B6002BD" w:rsidR="00492943">
        <w:rPr>
          <w:strike w:val="1"/>
          <w:color w:val="000000" w:themeColor="text1" w:themeTint="FF" w:themeShade="FF"/>
          <w:sz w:val="22"/>
          <w:szCs w:val="22"/>
        </w:rPr>
        <w:t> </w:t>
      </w:r>
    </w:p>
    <w:p w:rsidRPr="004A0808" w:rsidR="00492943" w:rsidP="00492943" w:rsidRDefault="00492943" w14:paraId="46613CDF"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1B6912BA" w14:textId="77777777">
      <w:pPr>
        <w:jc w:val="both"/>
        <w:textAlignment w:val="baseline"/>
        <w:rPr>
          <w:color w:val="000000" w:themeColor="text1"/>
          <w:sz w:val="22"/>
          <w:szCs w:val="22"/>
        </w:rPr>
      </w:pPr>
      <w:r w:rsidRPr="0B6002BD" w:rsidR="00492943">
        <w:rPr>
          <w:color w:val="000000" w:themeColor="text1" w:themeTint="FF" w:themeShade="FF"/>
          <w:sz w:val="22"/>
          <w:szCs w:val="22"/>
        </w:rPr>
        <w:t>Cuando el fallecimiento ocurre en Casa Refugio se describe como un evento donde la muerte se presenta de forma repentina sin causas asociadas con violencia y pueden ser derivadas de una patología crónica y/ o aguda, o en algunos casos, podría derivarse de una situación accidental o autoinfligida. </w:t>
      </w:r>
    </w:p>
    <w:p w:rsidRPr="004A0808" w:rsidR="00492943" w:rsidP="00492943" w:rsidRDefault="00492943" w14:paraId="290029A3"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064A114F" w14:textId="35C29C66">
      <w:pPr>
        <w:jc w:val="both"/>
        <w:textAlignment w:val="baseline"/>
        <w:rPr>
          <w:color w:val="000000" w:themeColor="text1"/>
          <w:sz w:val="22"/>
          <w:szCs w:val="22"/>
        </w:rPr>
      </w:pPr>
      <w:r w:rsidRPr="004A0808" w:rsidR="00492943">
        <w:rPr>
          <w:color w:val="000000" w:themeColor="text1"/>
          <w:sz w:val="22"/>
          <w:szCs w:val="22"/>
        </w:rPr>
        <w:t>Ante el fallecimiento de una persona acogida en Cas Refugio, se deben desarrollar, principalmente, las siguientes</w:t>
      </w:r>
      <w:r w:rsidRPr="004A0808">
        <w:rPr>
          <w:rStyle w:val="Refdenotaalpie"/>
          <w:color w:val="000000" w:themeColor="text1"/>
          <w:sz w:val="22"/>
          <w:szCs w:val="22"/>
        </w:rPr>
        <w:footnoteReference w:id="154"/>
      </w:r>
      <w:r w:rsidRPr="20E5ABF9" w:rsidR="00492943">
        <w:rPr>
          <w:strike w:val="1"/>
          <w:color w:val="000000" w:themeColor="text1"/>
          <w:sz w:val="22"/>
          <w:szCs w:val="22"/>
        </w:rPr>
        <w:t>:  </w:t>
      </w:r>
    </w:p>
    <w:p w:rsidRPr="004A0808" w:rsidR="00492943" w:rsidP="00704B57" w:rsidRDefault="00492943" w14:paraId="253F57DB" w14:textId="0DE5D363">
      <w:pPr>
        <w:jc w:val="both"/>
        <w:rPr>
          <w:color w:val="000000" w:themeColor="text1"/>
          <w:sz w:val="22"/>
          <w:szCs w:val="22"/>
          <w:highlight w:val="yellow"/>
        </w:rPr>
        <w:sectPr w:rsidRPr="004A0808" w:rsidR="00492943" w:rsidSect="00BB0944">
          <w:footnotePr>
            <w:numRestart w:val="eachSect"/>
          </w:footnotePr>
          <w:pgSz w:w="12240" w:h="15840" w:orient="portrait"/>
          <w:pgMar w:top="1701" w:right="1418" w:bottom="1701" w:left="1418" w:header="708" w:footer="833" w:gutter="0"/>
          <w:cols w:space="708"/>
          <w:titlePg/>
          <w:docGrid w:linePitch="360"/>
        </w:sectPr>
      </w:pPr>
    </w:p>
    <w:p w:rsidRPr="004A0808" w:rsidR="00B845F3" w:rsidP="00052107" w:rsidRDefault="00B845F3" w14:paraId="37B94D5D" w14:textId="27519D55">
      <w:pPr>
        <w:widowControl w:val="0"/>
        <w:autoSpaceDE w:val="0"/>
        <w:autoSpaceDN w:val="0"/>
        <w:ind w:right="49"/>
        <w:contextualSpacing/>
        <w:rPr>
          <w:color w:val="000000" w:themeColor="text1"/>
          <w:sz w:val="22"/>
          <w:szCs w:val="22"/>
        </w:rPr>
      </w:pPr>
    </w:p>
    <w:tbl>
      <w:tblPr>
        <w:tblW w:w="8625" w:type="dxa"/>
        <w:tblInd w:w="-1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820"/>
        <w:gridCol w:w="1705"/>
        <w:gridCol w:w="2100"/>
      </w:tblGrid>
      <w:tr w:rsidRPr="004A0808" w:rsidR="004A0808" w:rsidTr="00492943" w14:paraId="3C884E79" w14:textId="77777777">
        <w:trPr>
          <w:trHeight w:val="300"/>
        </w:trPr>
        <w:tc>
          <w:tcPr>
            <w:tcW w:w="8625" w:type="dxa"/>
            <w:gridSpan w:val="3"/>
            <w:tcBorders>
              <w:top w:val="single" w:color="auto" w:sz="6" w:space="0"/>
              <w:left w:val="single" w:color="auto" w:sz="6" w:space="0"/>
              <w:bottom w:val="single" w:color="auto" w:sz="6" w:space="0"/>
              <w:right w:val="single" w:color="auto" w:sz="6" w:space="0"/>
            </w:tcBorders>
            <w:shd w:val="clear" w:color="auto" w:fill="BDD6EE" w:themeFill="accent5" w:themeFillTint="66"/>
            <w:vAlign w:val="center"/>
            <w:hideMark/>
          </w:tcPr>
          <w:p w:rsidRPr="004A0808" w:rsidR="00492943" w:rsidP="00492943" w:rsidRDefault="00492943" w14:paraId="2B321CD1" w14:textId="77777777">
            <w:pPr>
              <w:jc w:val="center"/>
              <w:textAlignment w:val="baseline"/>
              <w:rPr>
                <w:color w:val="000000" w:themeColor="text1"/>
                <w:sz w:val="20"/>
                <w:szCs w:val="20"/>
              </w:rPr>
            </w:pPr>
            <w:r w:rsidRPr="004A0808">
              <w:rPr>
                <w:b/>
                <w:bCs/>
                <w:color w:val="000000" w:themeColor="text1"/>
                <w:sz w:val="20"/>
                <w:szCs w:val="20"/>
                <w:lang w:val="es-ES"/>
              </w:rPr>
              <w:t>Acciones a desarrollar por áreas de atención</w:t>
            </w:r>
            <w:r w:rsidRPr="004A0808">
              <w:rPr>
                <w:color w:val="000000" w:themeColor="text1"/>
                <w:sz w:val="20"/>
                <w:szCs w:val="20"/>
              </w:rPr>
              <w:t> </w:t>
            </w:r>
          </w:p>
        </w:tc>
      </w:tr>
      <w:tr w:rsidRPr="004A0808" w:rsidR="004A0808" w:rsidTr="00492943" w14:paraId="6B8B7FF5"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BDD6EE" w:themeFill="accent5" w:themeFillTint="66"/>
            <w:vAlign w:val="center"/>
            <w:hideMark/>
          </w:tcPr>
          <w:p w:rsidRPr="004A0808" w:rsidR="00492943" w:rsidP="00492943" w:rsidRDefault="00492943" w14:paraId="54375BE9" w14:textId="77777777">
            <w:pPr>
              <w:jc w:val="center"/>
              <w:textAlignment w:val="baseline"/>
              <w:rPr>
                <w:color w:val="000000" w:themeColor="text1"/>
                <w:sz w:val="20"/>
                <w:szCs w:val="20"/>
              </w:rPr>
            </w:pPr>
            <w:r w:rsidRPr="004A0808">
              <w:rPr>
                <w:b/>
                <w:bCs/>
                <w:color w:val="000000" w:themeColor="text1"/>
                <w:sz w:val="20"/>
                <w:szCs w:val="20"/>
                <w:lang w:val="es-ES"/>
              </w:rPr>
              <w:t>Acciones</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BDD6EE" w:themeFill="accent5" w:themeFillTint="66"/>
            <w:vAlign w:val="center"/>
            <w:hideMark/>
          </w:tcPr>
          <w:p w:rsidRPr="004A0808" w:rsidR="00492943" w:rsidP="00492943" w:rsidRDefault="00492943" w14:paraId="6ACDDF52" w14:textId="77777777">
            <w:pPr>
              <w:jc w:val="center"/>
              <w:textAlignment w:val="baseline"/>
              <w:rPr>
                <w:color w:val="000000" w:themeColor="text1"/>
                <w:sz w:val="20"/>
                <w:szCs w:val="20"/>
              </w:rPr>
            </w:pPr>
            <w:r w:rsidRPr="004A0808">
              <w:rPr>
                <w:b/>
                <w:bCs/>
                <w:color w:val="000000" w:themeColor="text1"/>
                <w:sz w:val="20"/>
                <w:szCs w:val="20"/>
                <w:lang w:val="es-ES"/>
              </w:rPr>
              <w:t>Área responsable</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BDD6EE" w:themeFill="accent5" w:themeFillTint="66"/>
            <w:vAlign w:val="center"/>
            <w:hideMark/>
          </w:tcPr>
          <w:p w:rsidRPr="004A0808" w:rsidR="00492943" w:rsidP="00492943" w:rsidRDefault="00492943" w14:paraId="76FD3948" w14:textId="77777777">
            <w:pPr>
              <w:jc w:val="center"/>
              <w:textAlignment w:val="baseline"/>
              <w:rPr>
                <w:color w:val="000000" w:themeColor="text1"/>
                <w:sz w:val="20"/>
                <w:szCs w:val="20"/>
              </w:rPr>
            </w:pPr>
            <w:r w:rsidRPr="004A0808">
              <w:rPr>
                <w:b/>
                <w:bCs/>
                <w:color w:val="000000" w:themeColor="text1"/>
                <w:sz w:val="20"/>
                <w:szCs w:val="20"/>
                <w:lang w:val="es-ES"/>
              </w:rPr>
              <w:t>Evidencia</w:t>
            </w:r>
            <w:r w:rsidRPr="004A0808">
              <w:rPr>
                <w:color w:val="000000" w:themeColor="text1"/>
                <w:sz w:val="20"/>
                <w:szCs w:val="20"/>
              </w:rPr>
              <w:t> </w:t>
            </w:r>
          </w:p>
        </w:tc>
      </w:tr>
      <w:tr w:rsidRPr="004A0808" w:rsidR="004A0808" w:rsidTr="00492943" w14:paraId="1515FFAC"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1B8BD22" w14:textId="77777777">
            <w:pPr>
              <w:jc w:val="both"/>
              <w:textAlignment w:val="baseline"/>
              <w:rPr>
                <w:color w:val="000000" w:themeColor="text1"/>
                <w:sz w:val="20"/>
                <w:szCs w:val="20"/>
              </w:rPr>
            </w:pPr>
            <w:r w:rsidRPr="004A0808">
              <w:rPr>
                <w:color w:val="000000" w:themeColor="text1"/>
                <w:sz w:val="20"/>
                <w:szCs w:val="20"/>
              </w:rPr>
              <w:t>En el momento que se determine el fallecimiento de una ciudadana o de un integrante de un sistema familiar se deben realizar tres (3)  acciones : </w:t>
            </w:r>
          </w:p>
          <w:p w:rsidRPr="004A0808" w:rsidR="00492943" w:rsidRDefault="00492943" w14:paraId="073CA72F" w14:textId="77777777">
            <w:pPr>
              <w:numPr>
                <w:ilvl w:val="0"/>
                <w:numId w:val="226"/>
              </w:numPr>
              <w:ind w:left="1080" w:firstLine="0"/>
              <w:jc w:val="both"/>
              <w:textAlignment w:val="baseline"/>
              <w:rPr>
                <w:color w:val="000000" w:themeColor="text1"/>
                <w:sz w:val="20"/>
                <w:szCs w:val="20"/>
              </w:rPr>
            </w:pPr>
            <w:r w:rsidRPr="004A0808">
              <w:rPr>
                <w:color w:val="000000" w:themeColor="text1"/>
                <w:sz w:val="20"/>
                <w:szCs w:val="20"/>
                <w:lang w:val="es-ES"/>
              </w:rPr>
              <w:t>Si fue </w:t>
            </w:r>
            <w:r w:rsidRPr="004A0808">
              <w:rPr>
                <w:b/>
                <w:bCs/>
                <w:color w:val="000000" w:themeColor="text1"/>
                <w:sz w:val="20"/>
                <w:szCs w:val="20"/>
                <w:lang w:val="es-ES"/>
              </w:rPr>
              <w:t>muerte natural</w:t>
            </w:r>
            <w:r w:rsidRPr="004A0808">
              <w:rPr>
                <w:color w:val="000000" w:themeColor="text1"/>
                <w:sz w:val="20"/>
                <w:szCs w:val="20"/>
                <w:lang w:val="es-ES"/>
              </w:rPr>
              <w:t xml:space="preserve"> se debe informar a la Policía a través de la Línea de Emergencias de Bogotá 123. Las autoridades llegan al lugar del fallecimiento, hacen un reconocimiento de la situación y llaman al médico de turno de la Secretaría Distrital de Salud de Bogotá.</w:t>
            </w:r>
            <w:r w:rsidRPr="004A0808">
              <w:rPr>
                <w:color w:val="000000" w:themeColor="text1"/>
                <w:sz w:val="20"/>
                <w:szCs w:val="20"/>
              </w:rPr>
              <w:t> </w:t>
            </w:r>
          </w:p>
          <w:p w:rsidRPr="004A0808" w:rsidR="00492943" w:rsidRDefault="00492943" w14:paraId="3CE663C8" w14:textId="77777777">
            <w:pPr>
              <w:numPr>
                <w:ilvl w:val="0"/>
                <w:numId w:val="227"/>
              </w:numPr>
              <w:ind w:left="1080" w:firstLine="0"/>
              <w:jc w:val="both"/>
              <w:textAlignment w:val="baseline"/>
              <w:rPr>
                <w:color w:val="000000" w:themeColor="text1"/>
                <w:sz w:val="20"/>
                <w:szCs w:val="20"/>
              </w:rPr>
            </w:pPr>
            <w:r w:rsidRPr="004A0808">
              <w:rPr>
                <w:color w:val="000000" w:themeColor="text1"/>
                <w:sz w:val="20"/>
                <w:szCs w:val="20"/>
                <w:lang w:val="es-ES"/>
              </w:rPr>
              <w:t xml:space="preserve">Llamar a la EPS a la que se encuentre afiliada la persona fallecida para activar el proceso de acompañamiento en salud. En caso de no contar con una aseguradora, se debe notificar en la Línea de Emergencias de Bogotá 123 para que indique las acciones a realizar y enviar correo electrónico al </w:t>
            </w:r>
            <w:hyperlink w:tgtFrame="_blank" w:history="1" r:id="rId100">
              <w:r w:rsidRPr="004A0808">
                <w:rPr>
                  <w:color w:val="000000" w:themeColor="text1"/>
                  <w:sz w:val="20"/>
                  <w:szCs w:val="20"/>
                  <w:u w:val="single"/>
                  <w:lang w:val="es-ES"/>
                </w:rPr>
                <w:t>gahd.bogota@saludcapital.gov.co</w:t>
              </w:r>
            </w:hyperlink>
            <w:r w:rsidRPr="004A0808">
              <w:rPr>
                <w:color w:val="000000" w:themeColor="text1"/>
                <w:sz w:val="20"/>
                <w:szCs w:val="20"/>
                <w:lang w:val="es-ES"/>
              </w:rPr>
              <w:t> </w:t>
            </w:r>
            <w:r w:rsidRPr="004A0808">
              <w:rPr>
                <w:color w:val="000000" w:themeColor="text1"/>
                <w:sz w:val="20"/>
                <w:szCs w:val="20"/>
              </w:rPr>
              <w:t> </w:t>
            </w:r>
          </w:p>
          <w:p w:rsidRPr="004A0808" w:rsidR="00492943" w:rsidRDefault="00492943" w14:paraId="6D8EC1DA" w14:textId="77777777">
            <w:pPr>
              <w:numPr>
                <w:ilvl w:val="0"/>
                <w:numId w:val="228"/>
              </w:numPr>
              <w:ind w:left="1080" w:firstLine="0"/>
              <w:jc w:val="both"/>
              <w:textAlignment w:val="baseline"/>
              <w:rPr>
                <w:color w:val="000000" w:themeColor="text1"/>
                <w:sz w:val="20"/>
                <w:szCs w:val="20"/>
              </w:rPr>
            </w:pPr>
            <w:r w:rsidRPr="004A0808">
              <w:rPr>
                <w:color w:val="000000" w:themeColor="text1"/>
                <w:sz w:val="20"/>
                <w:szCs w:val="20"/>
                <w:lang w:val="es-ES"/>
              </w:rPr>
              <w:t>La EPS o el médico de la Secretaría Distrital de Salud determinará las causas de la muerte y generará el certificado de defunción en formato físico y digital.</w:t>
            </w:r>
            <w:r w:rsidRPr="004A0808">
              <w:rPr>
                <w:color w:val="000000" w:themeColor="text1"/>
                <w:sz w:val="20"/>
                <w:szCs w:val="20"/>
              </w:rPr>
              <w:t> </w:t>
            </w:r>
          </w:p>
          <w:p w:rsidRPr="004A0808" w:rsidR="00492943" w:rsidP="00492943" w:rsidRDefault="00492943" w14:paraId="18AFAC01" w14:textId="77777777">
            <w:pPr>
              <w:ind w:left="360"/>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266653BE" w14:textId="77777777">
            <w:pPr>
              <w:jc w:val="both"/>
              <w:textAlignment w:val="baseline"/>
              <w:rPr>
                <w:color w:val="000000" w:themeColor="text1"/>
                <w:sz w:val="20"/>
                <w:szCs w:val="20"/>
              </w:rPr>
            </w:pPr>
            <w:r w:rsidRPr="004A0808">
              <w:rPr>
                <w:color w:val="000000" w:themeColor="text1"/>
                <w:sz w:val="20"/>
                <w:szCs w:val="20"/>
              </w:rPr>
              <w:t>*En caso de que la causa de la muerte no se determine por causas naturales se debe remitir el caso al Instituto Nacional de Medicina Legal y Ciencias Forenses, que realiza el levantamiento del fallecido mediante la Fiscalía General de la Nación; en ese caso, un médico forense emitiría dicho certificado. </w:t>
            </w:r>
          </w:p>
          <w:p w:rsidRPr="004A0808" w:rsidR="00492943" w:rsidP="00492943" w:rsidRDefault="00492943" w14:paraId="3EA76E66" w14:textId="77777777">
            <w:pPr>
              <w:ind w:left="720"/>
              <w:jc w:val="both"/>
              <w:textAlignment w:val="baseline"/>
              <w:rPr>
                <w:color w:val="000000" w:themeColor="text1"/>
                <w:sz w:val="20"/>
                <w:szCs w:val="20"/>
              </w:rPr>
            </w:pP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84318BF"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01191B20" w14:textId="77777777">
            <w:pPr>
              <w:jc w:val="both"/>
              <w:textAlignment w:val="baseline"/>
              <w:rPr>
                <w:color w:val="000000" w:themeColor="text1"/>
                <w:sz w:val="20"/>
                <w:szCs w:val="20"/>
              </w:rPr>
            </w:pPr>
            <w:r w:rsidRPr="004A0808">
              <w:rPr>
                <w:color w:val="000000" w:themeColor="text1"/>
                <w:sz w:val="20"/>
                <w:szCs w:val="20"/>
                <w:lang w:val="es-ES"/>
              </w:rPr>
              <w:t>Coordinación técnica </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B3255E5" w14:textId="77777777">
            <w:pPr>
              <w:jc w:val="both"/>
              <w:textAlignment w:val="baseline"/>
              <w:rPr>
                <w:color w:val="000000" w:themeColor="text1"/>
                <w:sz w:val="20"/>
                <w:szCs w:val="20"/>
              </w:rPr>
            </w:pPr>
            <w:r w:rsidRPr="004A0808">
              <w:rPr>
                <w:color w:val="000000" w:themeColor="text1"/>
                <w:sz w:val="20"/>
                <w:szCs w:val="20"/>
                <w:lang w:val="es-ES"/>
              </w:rPr>
              <w:t>Registro de la llamada en formato de seguimiento en el SIMSIONAL.</w:t>
            </w:r>
            <w:r w:rsidRPr="004A0808">
              <w:rPr>
                <w:color w:val="000000" w:themeColor="text1"/>
                <w:sz w:val="20"/>
                <w:szCs w:val="20"/>
              </w:rPr>
              <w:t> </w:t>
            </w:r>
          </w:p>
        </w:tc>
      </w:tr>
      <w:tr w:rsidRPr="004A0808" w:rsidR="004A0808" w:rsidTr="00492943" w14:paraId="2E1C785F"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7FE2162" w14:textId="77777777">
            <w:pPr>
              <w:jc w:val="both"/>
              <w:textAlignment w:val="baseline"/>
              <w:rPr>
                <w:color w:val="000000" w:themeColor="text1"/>
                <w:sz w:val="20"/>
                <w:szCs w:val="20"/>
              </w:rPr>
            </w:pPr>
            <w:r w:rsidRPr="004A0808">
              <w:rPr>
                <w:color w:val="000000" w:themeColor="text1"/>
                <w:sz w:val="20"/>
                <w:szCs w:val="20"/>
              </w:rPr>
              <w:t xml:space="preserve">Paralelamente, una vez se conozca el fallecimiento y sus causas se debe reportar vía correo electrónico a </w:t>
            </w:r>
            <w:hyperlink w:tgtFrame="_blank" w:history="1" r:id="rId101">
              <w:r w:rsidRPr="004A0808">
                <w:rPr>
                  <w:color w:val="000000" w:themeColor="text1"/>
                  <w:sz w:val="20"/>
                  <w:szCs w:val="20"/>
                  <w:u w:val="single"/>
                </w:rPr>
                <w:t>casasrefugio@sdmujer.gov.co</w:t>
              </w:r>
            </w:hyperlink>
            <w:r w:rsidRPr="004A0808">
              <w:rPr>
                <w:color w:val="000000" w:themeColor="text1"/>
                <w:sz w:val="20"/>
                <w:szCs w:val="20"/>
              </w:rPr>
              <w:t>, y a la entidad que solicitó el cupo.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B537369"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B7F4F93" w14:textId="77777777">
            <w:pPr>
              <w:jc w:val="both"/>
              <w:textAlignment w:val="baseline"/>
              <w:rPr>
                <w:color w:val="000000" w:themeColor="text1"/>
                <w:sz w:val="20"/>
                <w:szCs w:val="20"/>
              </w:rPr>
            </w:pPr>
            <w:r w:rsidRPr="004A0808">
              <w:rPr>
                <w:color w:val="000000" w:themeColor="text1"/>
                <w:sz w:val="20"/>
                <w:szCs w:val="20"/>
                <w:lang w:val="es-ES"/>
              </w:rPr>
              <w:t>Correo electrónico</w:t>
            </w:r>
            <w:r w:rsidRPr="004A0808">
              <w:rPr>
                <w:color w:val="000000" w:themeColor="text1"/>
                <w:sz w:val="20"/>
                <w:szCs w:val="20"/>
              </w:rPr>
              <w:t> </w:t>
            </w:r>
          </w:p>
        </w:tc>
      </w:tr>
      <w:tr w:rsidRPr="004A0808" w:rsidR="004A0808" w:rsidTr="00492943" w14:paraId="47487BDA"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542904F" w14:textId="77777777">
            <w:pPr>
              <w:jc w:val="both"/>
              <w:textAlignment w:val="baseline"/>
              <w:rPr>
                <w:color w:val="000000" w:themeColor="text1"/>
                <w:sz w:val="20"/>
                <w:szCs w:val="20"/>
              </w:rPr>
            </w:pPr>
            <w:r w:rsidRPr="004A0808">
              <w:rPr>
                <w:color w:val="000000" w:themeColor="text1"/>
                <w:sz w:val="20"/>
                <w:szCs w:val="20"/>
              </w:rPr>
              <w:t>De acuerdo con la causa de la muerte, la EPS o la Funeraria deberá alistar el cuerpo según protocolo de bioseguridad, para que el servicio funerario lo recoja y ejecute los procesos respectivos para el manejo del cuerpo </w:t>
            </w:r>
          </w:p>
          <w:p w:rsidRPr="004A0808" w:rsidR="00492943" w:rsidP="00492943" w:rsidRDefault="00492943" w14:paraId="5CC20561" w14:textId="459F1273">
            <w:pPr>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56398135" w14:textId="74D51CC4">
            <w:pPr>
              <w:jc w:val="both"/>
              <w:textAlignment w:val="baseline"/>
              <w:rPr>
                <w:color w:val="000000" w:themeColor="text1"/>
                <w:sz w:val="20"/>
                <w:szCs w:val="20"/>
              </w:rPr>
            </w:pPr>
            <w:r w:rsidRPr="004A0808">
              <w:rPr>
                <w:b/>
                <w:bCs/>
                <w:color w:val="000000" w:themeColor="text1"/>
                <w:sz w:val="20"/>
                <w:szCs w:val="20"/>
              </w:rPr>
              <w:t>Nota: De acuerdo a lo establecido por el Ministerio de Salud, NO se debe manipular el cadáver.</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771EA8D7"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6E403118"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p w:rsidRPr="004A0808" w:rsidR="00492943" w:rsidP="00492943" w:rsidRDefault="00492943" w14:paraId="2FA862A0" w14:textId="77777777">
            <w:pPr>
              <w:jc w:val="both"/>
              <w:textAlignment w:val="baseline"/>
              <w:rPr>
                <w:color w:val="000000" w:themeColor="text1"/>
                <w:sz w:val="20"/>
                <w:szCs w:val="20"/>
              </w:rPr>
            </w:pP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9DC662B" w14:textId="77777777">
            <w:pPr>
              <w:jc w:val="both"/>
              <w:textAlignment w:val="baseline"/>
              <w:rPr>
                <w:color w:val="000000" w:themeColor="text1"/>
                <w:sz w:val="20"/>
                <w:szCs w:val="20"/>
              </w:rPr>
            </w:pPr>
            <w:r w:rsidRPr="004A0808">
              <w:rPr>
                <w:color w:val="000000" w:themeColor="text1"/>
                <w:sz w:val="20"/>
                <w:szCs w:val="20"/>
                <w:lang w:val="es-ES"/>
              </w:rPr>
              <w:t>Reporte del acompañamiento brindado por el área, registrado en el Sistema de Información Misional.</w:t>
            </w:r>
            <w:r w:rsidRPr="004A0808">
              <w:rPr>
                <w:color w:val="000000" w:themeColor="text1"/>
                <w:sz w:val="20"/>
                <w:szCs w:val="20"/>
              </w:rPr>
              <w:t> </w:t>
            </w:r>
          </w:p>
        </w:tc>
      </w:tr>
      <w:tr w:rsidRPr="004A0808" w:rsidR="004A0808" w:rsidTr="00492943" w14:paraId="2E28B3E3"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2C43A2E" w14:textId="77777777">
            <w:pPr>
              <w:jc w:val="both"/>
              <w:textAlignment w:val="baseline"/>
              <w:rPr>
                <w:color w:val="000000" w:themeColor="text1"/>
                <w:sz w:val="20"/>
                <w:szCs w:val="20"/>
              </w:rPr>
            </w:pPr>
            <w:r w:rsidRPr="004A0808">
              <w:rPr>
                <w:b/>
                <w:bCs/>
                <w:color w:val="000000" w:themeColor="text1"/>
                <w:sz w:val="20"/>
                <w:szCs w:val="20"/>
              </w:rPr>
              <w:t>Si se trata de una ciudadana o integrante del sistema familiar y se define como la muerte de una persona que padecía una enfermedad terminal y falleció</w:t>
            </w:r>
            <w:r w:rsidRPr="004A0808">
              <w:rPr>
                <w:color w:val="000000" w:themeColor="text1"/>
                <w:sz w:val="20"/>
                <w:szCs w:val="20"/>
              </w:rPr>
              <w:t xml:space="preserve"> en la Casa refugio, el familiar o profesional de la Casa Refugio debe acercarse a la clínica que atendía a la ciudadana con la copia de la cédula de ciudadanía del fallecido. La institución de salud -basándose en la historia clínica- remitirá al familiar o profesional de la Casa Refugio con el médico tratante que deberá emitir el certificado de defunción.  </w:t>
            </w:r>
          </w:p>
          <w:p w:rsidRPr="004A0808" w:rsidR="00492943" w:rsidP="00492943" w:rsidRDefault="00492943" w14:paraId="7CF8C455" w14:textId="77777777">
            <w:pPr>
              <w:jc w:val="both"/>
              <w:textAlignment w:val="baseline"/>
              <w:rPr>
                <w:color w:val="000000" w:themeColor="text1"/>
                <w:sz w:val="20"/>
                <w:szCs w:val="20"/>
              </w:rPr>
            </w:pPr>
            <w:r w:rsidRPr="004A0808">
              <w:rPr>
                <w:color w:val="000000" w:themeColor="text1"/>
                <w:sz w:val="20"/>
                <w:szCs w:val="20"/>
              </w:rPr>
              <w:t>Así mismo, si quien murió tenía hospitalización domiciliaria en la Casa Refugio, el médico que seguía el curso de dicha hospitalización debe firmar el documento Certificado de Defunción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E90F7F9"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4A85F87A"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p w:rsidRPr="004A0808" w:rsidR="00492943" w:rsidP="00492943" w:rsidRDefault="00492943" w14:paraId="109A4540" w14:textId="77777777">
            <w:pPr>
              <w:jc w:val="both"/>
              <w:textAlignment w:val="baseline"/>
              <w:rPr>
                <w:color w:val="000000" w:themeColor="text1"/>
                <w:sz w:val="20"/>
                <w:szCs w:val="20"/>
              </w:rPr>
            </w:pP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95F756E" w14:textId="77777777">
            <w:pPr>
              <w:jc w:val="both"/>
              <w:textAlignment w:val="baseline"/>
              <w:rPr>
                <w:color w:val="000000" w:themeColor="text1"/>
                <w:sz w:val="20"/>
                <w:szCs w:val="20"/>
              </w:rPr>
            </w:pPr>
            <w:r w:rsidRPr="004A0808">
              <w:rPr>
                <w:color w:val="000000" w:themeColor="text1"/>
                <w:sz w:val="20"/>
                <w:szCs w:val="20"/>
                <w:lang w:val="es-ES"/>
              </w:rPr>
              <w:t>Reporte del acompañamiento brindado por el área, registrado en el Sistema de Información Misional.</w:t>
            </w:r>
            <w:r w:rsidRPr="004A0808">
              <w:rPr>
                <w:color w:val="000000" w:themeColor="text1"/>
                <w:sz w:val="20"/>
                <w:szCs w:val="20"/>
              </w:rPr>
              <w:t> </w:t>
            </w:r>
          </w:p>
        </w:tc>
      </w:tr>
      <w:tr w:rsidRPr="004A0808" w:rsidR="004A0808" w:rsidTr="00492943" w14:paraId="4511CA4A"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A89C468" w14:textId="77777777">
            <w:pPr>
              <w:jc w:val="both"/>
              <w:textAlignment w:val="baseline"/>
              <w:rPr>
                <w:color w:val="000000" w:themeColor="text1"/>
                <w:sz w:val="20"/>
                <w:szCs w:val="20"/>
              </w:rPr>
            </w:pPr>
            <w:r w:rsidRPr="004A0808">
              <w:rPr>
                <w:color w:val="000000" w:themeColor="text1"/>
                <w:sz w:val="20"/>
                <w:szCs w:val="20"/>
              </w:rPr>
              <w:t>El equipo interdisciplinario de la Casa Refugio deberá comunicar el evento de fallecimiento a la red de apoyo familiar que haya reportado la mujer.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240CBC8"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p w:rsidRPr="004A0808" w:rsidR="00492943" w:rsidP="00492943" w:rsidRDefault="00492943" w14:paraId="4AD6971D" w14:textId="77777777">
            <w:pPr>
              <w:jc w:val="both"/>
              <w:textAlignment w:val="baseline"/>
              <w:rPr>
                <w:color w:val="000000" w:themeColor="text1"/>
                <w:sz w:val="20"/>
                <w:szCs w:val="20"/>
              </w:rPr>
            </w:pPr>
            <w:r w:rsidRPr="004A0808">
              <w:rPr>
                <w:color w:val="000000" w:themeColor="text1"/>
                <w:sz w:val="20"/>
                <w:szCs w:val="20"/>
                <w:lang w:val="es-ES"/>
              </w:rPr>
              <w:t>Psicología</w:t>
            </w:r>
            <w:r w:rsidRPr="004A0808">
              <w:rPr>
                <w:color w:val="000000" w:themeColor="text1"/>
                <w:sz w:val="20"/>
                <w:szCs w:val="20"/>
              </w:rPr>
              <w:t> </w:t>
            </w:r>
          </w:p>
          <w:p w:rsidRPr="004A0808" w:rsidR="00492943" w:rsidP="00492943" w:rsidRDefault="00492943" w14:paraId="25701D1C" w14:textId="77777777">
            <w:pPr>
              <w:jc w:val="both"/>
              <w:textAlignment w:val="baseline"/>
              <w:rPr>
                <w:color w:val="000000" w:themeColor="text1"/>
                <w:sz w:val="20"/>
                <w:szCs w:val="20"/>
              </w:rPr>
            </w:pPr>
            <w:r w:rsidRPr="004A0808">
              <w:rPr>
                <w:color w:val="000000" w:themeColor="text1"/>
                <w:sz w:val="20"/>
                <w:szCs w:val="20"/>
                <w:lang w:val="es-ES"/>
              </w:rPr>
              <w:t>Trabajo Social</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9199263" w14:textId="77777777">
            <w:pPr>
              <w:jc w:val="both"/>
              <w:textAlignment w:val="baseline"/>
              <w:rPr>
                <w:color w:val="000000" w:themeColor="text1"/>
                <w:sz w:val="20"/>
                <w:szCs w:val="20"/>
              </w:rPr>
            </w:pPr>
            <w:r w:rsidRPr="004A0808">
              <w:rPr>
                <w:color w:val="000000" w:themeColor="text1"/>
                <w:sz w:val="20"/>
                <w:szCs w:val="20"/>
                <w:lang w:val="es-ES"/>
              </w:rPr>
              <w:t>Registro de la acción de atención en el Sistema de Información Misional</w:t>
            </w:r>
            <w:r w:rsidRPr="004A0808">
              <w:rPr>
                <w:color w:val="000000" w:themeColor="text1"/>
                <w:sz w:val="20"/>
                <w:szCs w:val="20"/>
              </w:rPr>
              <w:t> </w:t>
            </w:r>
          </w:p>
        </w:tc>
      </w:tr>
      <w:tr w:rsidRPr="004A0808" w:rsidR="004A0808" w:rsidTr="00492943" w14:paraId="63339863"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68A490E" w14:textId="77777777">
            <w:pPr>
              <w:jc w:val="both"/>
              <w:textAlignment w:val="baseline"/>
              <w:rPr>
                <w:color w:val="000000" w:themeColor="text1"/>
                <w:sz w:val="20"/>
                <w:szCs w:val="20"/>
              </w:rPr>
            </w:pPr>
            <w:r w:rsidRPr="004A0808">
              <w:rPr>
                <w:color w:val="000000" w:themeColor="text1"/>
                <w:sz w:val="20"/>
                <w:szCs w:val="20"/>
              </w:rPr>
              <w:t>El servicio funerario contratado por la familia debe</w:t>
            </w:r>
            <w:r w:rsidRPr="004A0808">
              <w:rPr>
                <w:b/>
                <w:bCs/>
                <w:color w:val="000000" w:themeColor="text1"/>
                <w:sz w:val="20"/>
                <w:szCs w:val="20"/>
              </w:rPr>
              <w:t> solicitar la licencia que corresponda ante la Secretaría Distrital de Salud</w:t>
            </w:r>
            <w:r w:rsidRPr="004A0808">
              <w:rPr>
                <w:b/>
                <w:bCs/>
                <w:color w:val="000000" w:themeColor="text1"/>
                <w:sz w:val="20"/>
                <w:szCs w:val="20"/>
                <w:vertAlign w:val="superscript"/>
              </w:rPr>
              <w:t>2</w:t>
            </w:r>
            <w:r w:rsidRPr="004A0808">
              <w:rPr>
                <w:color w:val="000000" w:themeColor="text1"/>
                <w:sz w:val="20"/>
                <w:szCs w:val="20"/>
              </w:rPr>
              <w:t>.  </w:t>
            </w:r>
          </w:p>
          <w:p w:rsidRPr="004A0808" w:rsidR="00492943" w:rsidP="00492943" w:rsidRDefault="00492943" w14:paraId="12218591" w14:textId="77777777">
            <w:pPr>
              <w:jc w:val="both"/>
              <w:textAlignment w:val="baseline"/>
              <w:rPr>
                <w:color w:val="000000" w:themeColor="text1"/>
                <w:sz w:val="20"/>
                <w:szCs w:val="20"/>
              </w:rPr>
            </w:pPr>
            <w:r w:rsidRPr="004A0808">
              <w:rPr>
                <w:color w:val="000000" w:themeColor="text1"/>
                <w:sz w:val="20"/>
                <w:szCs w:val="20"/>
              </w:rPr>
              <w:t> </w:t>
            </w:r>
            <w:r w:rsidRPr="004A0808">
              <w:rPr>
                <w:color w:val="000000" w:themeColor="text1"/>
                <w:sz w:val="20"/>
                <w:szCs w:val="20"/>
              </w:rPr>
              <w:br/>
            </w:r>
            <w:r w:rsidRPr="004A0808">
              <w:rPr>
                <w:color w:val="000000" w:themeColor="text1"/>
                <w:sz w:val="20"/>
                <w:szCs w:val="20"/>
              </w:rPr>
              <w:t>*Si el fallecido no cuenta con un servicio funerario contratado, es población vulnerable o está a cargo del Estado, la Alcaldía Mayor de Bogotá cuenta con auxilios funerarios que pueden gestionarse en la UAESP en la línea de atención 358 04 00 o con la Secretaría de Integración Social al 310 866 27 67, considerándose esto la realización de una gestión y/o articulación para la activación de una red de apoyo institucional.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B0DB93C" w14:textId="77777777">
            <w:pPr>
              <w:jc w:val="both"/>
              <w:textAlignment w:val="baseline"/>
              <w:rPr>
                <w:color w:val="000000" w:themeColor="text1"/>
                <w:sz w:val="20"/>
                <w:szCs w:val="20"/>
              </w:rPr>
            </w:pPr>
            <w:r w:rsidRPr="004A0808">
              <w:rPr>
                <w:color w:val="000000" w:themeColor="text1"/>
                <w:sz w:val="20"/>
                <w:szCs w:val="20"/>
                <w:lang w:val="es-ES"/>
              </w:rPr>
              <w:t>Trabajo Social</w:t>
            </w:r>
            <w:r w:rsidRPr="004A0808">
              <w:rPr>
                <w:color w:val="000000" w:themeColor="text1"/>
                <w:sz w:val="20"/>
                <w:szCs w:val="20"/>
              </w:rPr>
              <w:t> </w:t>
            </w:r>
          </w:p>
          <w:p w:rsidRPr="004A0808" w:rsidR="00492943" w:rsidP="00492943" w:rsidRDefault="00492943" w14:paraId="4887F70E"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p w:rsidRPr="004A0808" w:rsidR="00492943" w:rsidP="00492943" w:rsidRDefault="00492943" w14:paraId="231DC022" w14:textId="77777777">
            <w:pPr>
              <w:jc w:val="both"/>
              <w:textAlignment w:val="baseline"/>
              <w:rPr>
                <w:color w:val="000000" w:themeColor="text1"/>
                <w:sz w:val="20"/>
                <w:szCs w:val="20"/>
              </w:rPr>
            </w:pP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760AF58" w14:textId="77777777">
            <w:pPr>
              <w:jc w:val="both"/>
              <w:textAlignment w:val="baseline"/>
              <w:rPr>
                <w:color w:val="000000" w:themeColor="text1"/>
                <w:sz w:val="20"/>
                <w:szCs w:val="20"/>
              </w:rPr>
            </w:pPr>
            <w:r w:rsidRPr="004A0808">
              <w:rPr>
                <w:color w:val="000000" w:themeColor="text1"/>
                <w:sz w:val="20"/>
                <w:szCs w:val="20"/>
                <w:lang w:val="es-ES"/>
              </w:rPr>
              <w:t>Registro de la orientación e información brindada, en el Sistema de Información Misional</w:t>
            </w:r>
            <w:r w:rsidRPr="004A0808">
              <w:rPr>
                <w:color w:val="000000" w:themeColor="text1"/>
                <w:sz w:val="20"/>
                <w:szCs w:val="20"/>
              </w:rPr>
              <w:t> </w:t>
            </w:r>
          </w:p>
        </w:tc>
      </w:tr>
      <w:tr w:rsidRPr="004A0808" w:rsidR="004A0808" w:rsidTr="00492943" w14:paraId="0F6F9909"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D69EA80" w14:textId="77777777">
            <w:pPr>
              <w:jc w:val="both"/>
              <w:textAlignment w:val="baseline"/>
              <w:rPr>
                <w:color w:val="000000" w:themeColor="text1"/>
                <w:sz w:val="20"/>
                <w:szCs w:val="20"/>
              </w:rPr>
            </w:pPr>
            <w:r w:rsidRPr="004A0808">
              <w:rPr>
                <w:color w:val="000000" w:themeColor="text1"/>
                <w:sz w:val="20"/>
                <w:szCs w:val="20"/>
                <w:lang w:val="es-ES"/>
              </w:rPr>
              <w:t>Ofrecer apoyo en la gestión de servicios de apoyo funerarios públicos y/o privados</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735616D9" w14:textId="77777777">
            <w:pPr>
              <w:jc w:val="both"/>
              <w:textAlignment w:val="baseline"/>
              <w:rPr>
                <w:color w:val="000000" w:themeColor="text1"/>
                <w:sz w:val="20"/>
                <w:szCs w:val="20"/>
              </w:rPr>
            </w:pPr>
            <w:r w:rsidRPr="004A0808">
              <w:rPr>
                <w:color w:val="000000" w:themeColor="text1"/>
                <w:sz w:val="20"/>
                <w:szCs w:val="20"/>
                <w:lang w:val="es-ES"/>
              </w:rPr>
              <w:t>Trabajo Social</w:t>
            </w:r>
            <w:r w:rsidRPr="004A0808">
              <w:rPr>
                <w:color w:val="000000" w:themeColor="text1"/>
                <w:sz w:val="20"/>
                <w:szCs w:val="20"/>
              </w:rPr>
              <w:t> </w:t>
            </w:r>
          </w:p>
          <w:p w:rsidRPr="004A0808" w:rsidR="00492943" w:rsidP="00492943" w:rsidRDefault="00492943" w14:paraId="48B787AE" w14:textId="77777777">
            <w:pPr>
              <w:jc w:val="both"/>
              <w:textAlignment w:val="baseline"/>
              <w:rPr>
                <w:color w:val="000000" w:themeColor="text1"/>
                <w:sz w:val="20"/>
                <w:szCs w:val="20"/>
              </w:rPr>
            </w:pP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3DCFA00" w14:textId="77777777">
            <w:pPr>
              <w:jc w:val="both"/>
              <w:textAlignment w:val="baseline"/>
              <w:rPr>
                <w:color w:val="000000" w:themeColor="text1"/>
                <w:sz w:val="20"/>
                <w:szCs w:val="20"/>
              </w:rPr>
            </w:pPr>
            <w:r w:rsidRPr="004A0808">
              <w:rPr>
                <w:color w:val="000000" w:themeColor="text1"/>
                <w:sz w:val="20"/>
                <w:szCs w:val="20"/>
                <w:lang w:val="es-ES"/>
              </w:rPr>
              <w:t>Registro de la orientación e información brindada, en el Sistema de Información Misional</w:t>
            </w:r>
            <w:r w:rsidRPr="004A0808">
              <w:rPr>
                <w:color w:val="000000" w:themeColor="text1"/>
                <w:sz w:val="20"/>
                <w:szCs w:val="20"/>
              </w:rPr>
              <w:t> </w:t>
            </w:r>
          </w:p>
        </w:tc>
      </w:tr>
      <w:tr w:rsidRPr="004A0808" w:rsidR="004A0808" w:rsidTr="00492943" w14:paraId="10CE5589"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74EA93D" w14:textId="77777777">
            <w:pPr>
              <w:jc w:val="both"/>
              <w:textAlignment w:val="baseline"/>
              <w:rPr>
                <w:color w:val="000000" w:themeColor="text1"/>
                <w:sz w:val="20"/>
                <w:szCs w:val="20"/>
              </w:rPr>
            </w:pPr>
            <w:r w:rsidRPr="004A0808">
              <w:rPr>
                <w:color w:val="000000" w:themeColor="text1"/>
                <w:sz w:val="20"/>
                <w:szCs w:val="20"/>
              </w:rPr>
              <w:t>El personal de primeros auxilios debe realizar el respectivo registro y describir los hechos en el Sistema de Información Misional.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FBF6121"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5BFDEBE7" w14:textId="77777777">
            <w:pPr>
              <w:jc w:val="both"/>
              <w:textAlignment w:val="baseline"/>
              <w:rPr>
                <w:color w:val="000000" w:themeColor="text1"/>
                <w:sz w:val="20"/>
                <w:szCs w:val="20"/>
              </w:rPr>
            </w:pP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74FF09C"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111DF481"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6B41979" w14:textId="77777777">
            <w:pPr>
              <w:jc w:val="both"/>
              <w:textAlignment w:val="baseline"/>
              <w:rPr>
                <w:color w:val="000000" w:themeColor="text1"/>
                <w:sz w:val="20"/>
                <w:szCs w:val="20"/>
              </w:rPr>
            </w:pPr>
            <w:r w:rsidRPr="004A0808">
              <w:rPr>
                <w:color w:val="000000" w:themeColor="text1"/>
                <w:sz w:val="20"/>
                <w:szCs w:val="20"/>
              </w:rPr>
              <w:t>Asimismo, elaborar un informe que describa las circunstancias del fallecimiento de la persona acogida, de acuerdo con la información que se tenga, así como, las acciones que se hayan adelantado posterior al fallecimiento. </w:t>
            </w:r>
          </w:p>
          <w:p w:rsidRPr="004A0808" w:rsidR="00492943" w:rsidP="00492943" w:rsidRDefault="00492943" w14:paraId="56421358" w14:textId="77777777">
            <w:pPr>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3FECEF62" w14:textId="77777777">
            <w:pPr>
              <w:jc w:val="both"/>
              <w:textAlignment w:val="baseline"/>
              <w:rPr>
                <w:color w:val="000000" w:themeColor="text1"/>
                <w:sz w:val="20"/>
                <w:szCs w:val="20"/>
              </w:rPr>
            </w:pPr>
            <w:r w:rsidRPr="004A0808">
              <w:rPr>
                <w:color w:val="000000" w:themeColor="text1"/>
                <w:sz w:val="20"/>
                <w:szCs w:val="20"/>
              </w:rPr>
              <w:t>*Orientar a la familia que la emisión del certificado de defunción de la persona fallecida debe ser expedido por la institución que certificó el fallecimiento.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7FA86953"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7ADD967A"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1E2B3F1" w14:textId="77777777">
            <w:pPr>
              <w:jc w:val="both"/>
              <w:textAlignment w:val="baseline"/>
              <w:rPr>
                <w:color w:val="000000" w:themeColor="text1"/>
                <w:sz w:val="20"/>
                <w:szCs w:val="20"/>
              </w:rPr>
            </w:pPr>
            <w:r w:rsidRPr="004A0808">
              <w:rPr>
                <w:color w:val="000000" w:themeColor="text1"/>
                <w:sz w:val="20"/>
                <w:szCs w:val="20"/>
                <w:lang w:val="es-ES"/>
              </w:rPr>
              <w:t>Informe del evento de fallecimiento.</w:t>
            </w:r>
            <w:r w:rsidRPr="004A0808">
              <w:rPr>
                <w:color w:val="000000" w:themeColor="text1"/>
                <w:sz w:val="20"/>
                <w:szCs w:val="20"/>
              </w:rPr>
              <w:t> </w:t>
            </w:r>
          </w:p>
        </w:tc>
      </w:tr>
      <w:tr w:rsidRPr="004A0808" w:rsidR="004A0808" w:rsidTr="00492943" w14:paraId="342F67EF"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539A512" w14:textId="77777777">
            <w:pPr>
              <w:jc w:val="both"/>
              <w:textAlignment w:val="baseline"/>
              <w:rPr>
                <w:color w:val="000000" w:themeColor="text1"/>
                <w:sz w:val="20"/>
                <w:szCs w:val="20"/>
              </w:rPr>
            </w:pPr>
            <w:r w:rsidRPr="004A0808">
              <w:rPr>
                <w:color w:val="000000" w:themeColor="text1"/>
                <w:sz w:val="20"/>
                <w:szCs w:val="20"/>
              </w:rPr>
              <w:t>Cuando el fallecimiento ocurra en medio hospitalario, se debe solicitar información de la epicrisis y reportar la información con la cual cuentan.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F7E83D2"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4393F8CA"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EBC2DA2"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2B4FA931"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9B30BA0" w14:textId="77777777">
            <w:pPr>
              <w:jc w:val="both"/>
              <w:textAlignment w:val="baseline"/>
              <w:rPr>
                <w:color w:val="000000" w:themeColor="text1"/>
                <w:sz w:val="20"/>
                <w:szCs w:val="20"/>
              </w:rPr>
            </w:pPr>
            <w:r w:rsidRPr="004A0808">
              <w:rPr>
                <w:color w:val="000000" w:themeColor="text1"/>
                <w:sz w:val="20"/>
                <w:szCs w:val="20"/>
              </w:rPr>
              <w:t>En ninguna circunstancia, el talento humano de las Casas debe manipular el cadáver hasta el momento que llegue el personal de la entidad correspondiente para la manipulación del cuerpo o embalaje del mismo según corresponda.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4D1BDC3" w14:textId="77777777">
            <w:pPr>
              <w:jc w:val="both"/>
              <w:textAlignment w:val="baseline"/>
              <w:rPr>
                <w:color w:val="000000" w:themeColor="text1"/>
                <w:sz w:val="20"/>
                <w:szCs w:val="20"/>
              </w:rPr>
            </w:pPr>
            <w:r w:rsidRPr="004A0808">
              <w:rPr>
                <w:color w:val="000000" w:themeColor="text1"/>
                <w:sz w:val="20"/>
                <w:szCs w:val="20"/>
                <w:lang w:val="es-ES"/>
              </w:rPr>
              <w:t>Primeros Auxilios</w:t>
            </w:r>
            <w:r w:rsidRPr="004A0808">
              <w:rPr>
                <w:color w:val="000000" w:themeColor="text1"/>
                <w:sz w:val="20"/>
                <w:szCs w:val="20"/>
              </w:rPr>
              <w:t> </w:t>
            </w:r>
          </w:p>
          <w:p w:rsidRPr="004A0808" w:rsidR="00492943" w:rsidP="00492943" w:rsidRDefault="00492943" w14:paraId="7D69A400"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8C57CC0"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1CAE3A2B"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A1A95AB" w14:textId="77777777">
            <w:pPr>
              <w:jc w:val="both"/>
              <w:textAlignment w:val="baseline"/>
              <w:rPr>
                <w:color w:val="000000" w:themeColor="text1"/>
                <w:sz w:val="20"/>
                <w:szCs w:val="20"/>
              </w:rPr>
            </w:pPr>
            <w:r w:rsidRPr="004A0808">
              <w:rPr>
                <w:color w:val="000000" w:themeColor="text1"/>
                <w:sz w:val="20"/>
                <w:szCs w:val="20"/>
              </w:rPr>
              <w:t>En el área donde ocurrió el deceso, se debe realizar la limpieza y desinfección de toda la zona y elementos usados como lo son: la cama, equipos, colchonetas, puertas, cerraduras, ventanas, baño, entre otros; incluyendo todos los que sean reutilizables, de acuerdo al protocolo establecido.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8EC84EE" w14:textId="77777777">
            <w:pPr>
              <w:jc w:val="both"/>
              <w:textAlignment w:val="baseline"/>
              <w:rPr>
                <w:color w:val="000000" w:themeColor="text1"/>
                <w:sz w:val="20"/>
                <w:szCs w:val="20"/>
              </w:rPr>
            </w:pPr>
            <w:r w:rsidRPr="004A0808">
              <w:rPr>
                <w:color w:val="000000" w:themeColor="text1"/>
                <w:sz w:val="20"/>
                <w:szCs w:val="20"/>
                <w:lang w:val="es-ES"/>
              </w:rPr>
              <w:t>Operarias de servicios generales con orientación del área de primeros auxilios.</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4B48711"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2C6DE093"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2FA56CA" w14:textId="77777777">
            <w:pPr>
              <w:jc w:val="both"/>
              <w:textAlignment w:val="baseline"/>
              <w:rPr>
                <w:color w:val="000000" w:themeColor="text1"/>
                <w:sz w:val="20"/>
                <w:szCs w:val="20"/>
              </w:rPr>
            </w:pPr>
            <w:r w:rsidRPr="004A0808">
              <w:rPr>
                <w:color w:val="000000" w:themeColor="text1"/>
                <w:sz w:val="20"/>
                <w:szCs w:val="20"/>
              </w:rPr>
              <w:t>Apoyar en la comunicación del evento a las redes de apoyo familiar en articulación con el área de trabajo social.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8E0750D" w14:textId="77777777">
            <w:pPr>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15F73C42" w14:textId="77777777">
            <w:pPr>
              <w:jc w:val="both"/>
              <w:textAlignment w:val="baseline"/>
              <w:rPr>
                <w:color w:val="000000" w:themeColor="text1"/>
                <w:sz w:val="20"/>
                <w:szCs w:val="20"/>
              </w:rPr>
            </w:pPr>
            <w:r w:rsidRPr="004A0808">
              <w:rPr>
                <w:color w:val="000000" w:themeColor="text1"/>
                <w:sz w:val="20"/>
                <w:szCs w:val="20"/>
                <w:lang w:val="es-ES"/>
              </w:rPr>
              <w:t>Psicología</w:t>
            </w:r>
            <w:r w:rsidRPr="004A0808">
              <w:rPr>
                <w:color w:val="000000" w:themeColor="text1"/>
                <w:sz w:val="20"/>
                <w:szCs w:val="20"/>
              </w:rPr>
              <w:t> </w:t>
            </w:r>
          </w:p>
          <w:p w:rsidRPr="004A0808" w:rsidR="00492943" w:rsidP="00492943" w:rsidRDefault="00492943" w14:paraId="48CF5CDC" w14:textId="77777777">
            <w:pPr>
              <w:jc w:val="both"/>
              <w:textAlignment w:val="baseline"/>
              <w:rPr>
                <w:color w:val="000000" w:themeColor="text1"/>
                <w:sz w:val="20"/>
                <w:szCs w:val="20"/>
              </w:rPr>
            </w:pPr>
            <w:r w:rsidRPr="004A0808">
              <w:rPr>
                <w:color w:val="000000" w:themeColor="text1"/>
                <w:sz w:val="20"/>
                <w:szCs w:val="20"/>
                <w:lang w:val="es-ES"/>
              </w:rPr>
              <w:t>Trabajo social</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62A3631"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1503F0FC"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0E4D3B07" w14:textId="77777777">
            <w:pPr>
              <w:jc w:val="both"/>
              <w:textAlignment w:val="baseline"/>
              <w:rPr>
                <w:color w:val="000000" w:themeColor="text1"/>
                <w:sz w:val="20"/>
                <w:szCs w:val="20"/>
              </w:rPr>
            </w:pPr>
            <w:r w:rsidRPr="004A0808">
              <w:rPr>
                <w:color w:val="000000" w:themeColor="text1"/>
                <w:sz w:val="20"/>
                <w:szCs w:val="20"/>
                <w:lang w:val="es-ES"/>
              </w:rPr>
              <w:t>Ofrecer acompañamiento o apoyo durante las gestiones que deba realizar la mujer y en su proceso de afrontamiento cuando se trate del fallecimiento de una de sus personas a cargo, considerando su afectación emocional y otras características del caso.</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3DE23EE" w14:textId="77777777">
            <w:pPr>
              <w:jc w:val="both"/>
              <w:textAlignment w:val="baseline"/>
              <w:rPr>
                <w:color w:val="000000" w:themeColor="text1"/>
                <w:sz w:val="20"/>
                <w:szCs w:val="20"/>
              </w:rPr>
            </w:pPr>
            <w:r w:rsidRPr="004A0808">
              <w:rPr>
                <w:color w:val="000000" w:themeColor="text1"/>
                <w:sz w:val="20"/>
                <w:szCs w:val="20"/>
                <w:lang w:val="es-ES"/>
              </w:rPr>
              <w:t>Psicología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C1537A1"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14539907"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340B0B0" w14:textId="77777777">
            <w:pPr>
              <w:jc w:val="both"/>
              <w:textAlignment w:val="baseline"/>
              <w:rPr>
                <w:color w:val="000000" w:themeColor="text1"/>
                <w:sz w:val="20"/>
                <w:szCs w:val="20"/>
              </w:rPr>
            </w:pPr>
            <w:r w:rsidRPr="004A0808">
              <w:rPr>
                <w:color w:val="000000" w:themeColor="text1"/>
                <w:sz w:val="20"/>
                <w:szCs w:val="20"/>
                <w:lang w:val="es-ES"/>
              </w:rPr>
              <w:t>Cuando se trate del fallecimiento de una persona a cargo de la mujer acogida y la mujer contemple el egreso por lo sucedido, se debe facilitar un espacio de diálogo con la mujer, en el cual se le permita la expresión de emociones y se analice junto con ella su situación actual, brindando orientación respecto a la continuidad del proceso en caso de que decida permanecer en la Casa Refugio o programar el egreso, si así lo decide.</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73C7322A" w14:textId="77777777">
            <w:pPr>
              <w:jc w:val="both"/>
              <w:textAlignment w:val="baseline"/>
              <w:rPr>
                <w:color w:val="000000" w:themeColor="text1"/>
                <w:sz w:val="20"/>
                <w:szCs w:val="20"/>
              </w:rPr>
            </w:pPr>
            <w:r w:rsidRPr="004A0808">
              <w:rPr>
                <w:color w:val="000000" w:themeColor="text1"/>
                <w:sz w:val="20"/>
                <w:szCs w:val="20"/>
                <w:lang w:val="es-ES"/>
              </w:rPr>
              <w:t>Equipo interdisciplinario.</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BDC7A7B" w14:textId="77777777">
            <w:pPr>
              <w:jc w:val="both"/>
              <w:textAlignment w:val="baseline"/>
              <w:rPr>
                <w:color w:val="000000" w:themeColor="text1"/>
                <w:sz w:val="20"/>
                <w:szCs w:val="20"/>
              </w:rPr>
            </w:pPr>
            <w:r w:rsidRPr="004A0808">
              <w:rPr>
                <w:color w:val="000000" w:themeColor="text1"/>
                <w:sz w:val="20"/>
                <w:szCs w:val="20"/>
                <w:lang w:val="es-ES"/>
              </w:rPr>
              <w:t>Registro de la acción en el Sistema de Información Misional</w:t>
            </w:r>
            <w:r w:rsidRPr="004A0808">
              <w:rPr>
                <w:color w:val="000000" w:themeColor="text1"/>
                <w:sz w:val="20"/>
                <w:szCs w:val="20"/>
              </w:rPr>
              <w:t> </w:t>
            </w:r>
          </w:p>
        </w:tc>
      </w:tr>
      <w:tr w:rsidRPr="004A0808" w:rsidR="004A0808" w:rsidTr="00492943" w14:paraId="7AF08CB7"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6225AF0" w14:textId="77777777">
            <w:pPr>
              <w:jc w:val="both"/>
              <w:textAlignment w:val="baseline"/>
              <w:rPr>
                <w:color w:val="000000" w:themeColor="text1"/>
                <w:sz w:val="20"/>
                <w:szCs w:val="20"/>
              </w:rPr>
            </w:pPr>
            <w:r w:rsidRPr="004A0808">
              <w:rPr>
                <w:color w:val="000000" w:themeColor="text1"/>
                <w:sz w:val="20"/>
                <w:szCs w:val="20"/>
                <w:lang w:val="es-ES"/>
              </w:rPr>
              <w:t>Cuando la persona fallecida sea la mujer y haya ingresado con niñas, niños o adolescentes, además de informar a la red de apoyo familiar, se debe poner en conocimiento de la autoridad administrativa competente (Comisarías de Familia o Centros Zonales del ICBF), por ausencia de representante legal.</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F078845" w14:textId="77777777">
            <w:pPr>
              <w:jc w:val="both"/>
              <w:textAlignment w:val="baseline"/>
              <w:rPr>
                <w:color w:val="000000" w:themeColor="text1"/>
                <w:sz w:val="20"/>
                <w:szCs w:val="20"/>
              </w:rPr>
            </w:pPr>
            <w:r w:rsidRPr="004A0808">
              <w:rPr>
                <w:color w:val="000000" w:themeColor="text1"/>
                <w:sz w:val="20"/>
                <w:szCs w:val="20"/>
                <w:lang w:val="es-ES"/>
              </w:rPr>
              <w:t>Equipo interdisciplinario.</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6F03AC29" w14:textId="77777777">
            <w:pPr>
              <w:jc w:val="both"/>
              <w:textAlignment w:val="baseline"/>
              <w:rPr>
                <w:color w:val="000000" w:themeColor="text1"/>
                <w:sz w:val="20"/>
                <w:szCs w:val="20"/>
              </w:rPr>
            </w:pPr>
            <w:r w:rsidRPr="004A0808">
              <w:rPr>
                <w:color w:val="000000" w:themeColor="text1"/>
                <w:sz w:val="20"/>
                <w:szCs w:val="20"/>
                <w:lang w:val="es-ES"/>
              </w:rPr>
              <w:t>Correo electrónico. </w:t>
            </w:r>
            <w:r w:rsidRPr="004A0808">
              <w:rPr>
                <w:color w:val="000000" w:themeColor="text1"/>
                <w:sz w:val="20"/>
                <w:szCs w:val="20"/>
              </w:rPr>
              <w:t> </w:t>
            </w:r>
          </w:p>
        </w:tc>
      </w:tr>
      <w:tr w:rsidRPr="004A0808" w:rsidR="004A0808" w:rsidTr="00492943" w14:paraId="47F9F00F"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79533101" w14:textId="77777777">
            <w:pPr>
              <w:jc w:val="both"/>
              <w:textAlignment w:val="baseline"/>
              <w:rPr>
                <w:color w:val="000000" w:themeColor="text1"/>
                <w:sz w:val="20"/>
                <w:szCs w:val="20"/>
              </w:rPr>
            </w:pPr>
            <w:r w:rsidRPr="004A0808">
              <w:rPr>
                <w:color w:val="000000" w:themeColor="text1"/>
                <w:sz w:val="20"/>
                <w:szCs w:val="20"/>
                <w:lang w:val="es-ES"/>
              </w:rPr>
              <w:t>Ofrecer orientación sobre recursos jurídicas cuando se identifique la necesidad de presentar acciones de naturaleza jurídica encaminadas a acceder de manera efectiva a la prestación de servicios sociales o de salud. </w:t>
            </w:r>
            <w:r w:rsidRPr="004A0808">
              <w:rPr>
                <w:color w:val="000000" w:themeColor="text1"/>
                <w:sz w:val="20"/>
                <w:szCs w:val="20"/>
              </w:rPr>
              <w:t> </w:t>
            </w:r>
          </w:p>
          <w:p w:rsidRPr="004A0808" w:rsidR="00492943" w:rsidP="00492943" w:rsidRDefault="00492943" w14:paraId="078BDC31" w14:textId="77777777">
            <w:pPr>
              <w:jc w:val="both"/>
              <w:textAlignment w:val="baseline"/>
              <w:rPr>
                <w:color w:val="000000" w:themeColor="text1"/>
                <w:sz w:val="20"/>
                <w:szCs w:val="20"/>
              </w:rPr>
            </w:pPr>
            <w:r w:rsidRPr="004A0808">
              <w:rPr>
                <w:color w:val="000000" w:themeColor="text1"/>
                <w:sz w:val="20"/>
                <w:szCs w:val="20"/>
                <w:lang w:val="es-ES"/>
              </w:rPr>
              <w:t>En consecuencia, la orientación que realiza el área jurídica puede implicar brindar apoyo en la elaboración de derechos de petición, quejas, acciones de tutelas, requerimientos, entre otros documentos jurídicos orientados a superar las barreras a los servicios sociales o de salud o las dificultades que se presenten en el caso concreto. </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B8AFBC6" w14:textId="77777777">
            <w:pPr>
              <w:jc w:val="both"/>
              <w:textAlignment w:val="baseline"/>
              <w:rPr>
                <w:color w:val="000000" w:themeColor="text1"/>
                <w:sz w:val="20"/>
                <w:szCs w:val="20"/>
              </w:rPr>
            </w:pPr>
            <w:r w:rsidRPr="004A0808">
              <w:rPr>
                <w:color w:val="000000" w:themeColor="text1"/>
                <w:sz w:val="20"/>
                <w:szCs w:val="20"/>
                <w:lang w:val="es-ES"/>
              </w:rPr>
              <w:t>Jurídica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DE9A8B5"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vertAlign w:val="superscript"/>
                <w:lang w:val="es-ES"/>
              </w:rPr>
              <w:t>3</w:t>
            </w:r>
            <w:r w:rsidRPr="004A0808">
              <w:rPr>
                <w:color w:val="000000" w:themeColor="text1"/>
                <w:sz w:val="20"/>
                <w:szCs w:val="20"/>
              </w:rPr>
              <w:t> </w:t>
            </w:r>
          </w:p>
        </w:tc>
      </w:tr>
      <w:tr w:rsidRPr="004A0808" w:rsidR="004A0808" w:rsidTr="00492943" w14:paraId="57D84887"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A7B5427" w14:textId="77777777">
            <w:pPr>
              <w:jc w:val="both"/>
              <w:textAlignment w:val="baseline"/>
              <w:rPr>
                <w:color w:val="000000" w:themeColor="text1"/>
                <w:sz w:val="20"/>
                <w:szCs w:val="20"/>
              </w:rPr>
            </w:pPr>
            <w:r w:rsidRPr="004A0808">
              <w:rPr>
                <w:color w:val="000000" w:themeColor="text1"/>
                <w:sz w:val="20"/>
                <w:szCs w:val="20"/>
                <w:lang w:val="es-ES"/>
              </w:rPr>
              <w:t>Orientar frente al registro de la defunción, los términos, requisitos y procedimientos previstos en el ordenamiento jurídico para ello, y atendiendo a las particularidades del caso, en consonancia con lo establecido en el Título VIII Decreto 1260 de 1970</w:t>
            </w:r>
            <w:r w:rsidRPr="004A0808">
              <w:rPr>
                <w:color w:val="000000" w:themeColor="text1"/>
                <w:sz w:val="20"/>
                <w:szCs w:val="20"/>
                <w:vertAlign w:val="superscript"/>
                <w:lang w:val="es-ES"/>
              </w:rPr>
              <w:t>4</w:t>
            </w:r>
            <w:r w:rsidRPr="004A0808">
              <w:rPr>
                <w:color w:val="000000" w:themeColor="text1"/>
                <w:sz w:val="20"/>
                <w:szCs w:val="20"/>
                <w:lang w:val="es-ES"/>
              </w:rPr>
              <w:t>, el Decreto 1536 de 1989</w:t>
            </w:r>
            <w:r w:rsidRPr="004A0808">
              <w:rPr>
                <w:color w:val="000000" w:themeColor="text1"/>
                <w:sz w:val="20"/>
                <w:szCs w:val="20"/>
                <w:vertAlign w:val="superscript"/>
                <w:lang w:val="es-ES"/>
              </w:rPr>
              <w:t>5</w:t>
            </w:r>
            <w:r w:rsidRPr="004A0808">
              <w:rPr>
                <w:color w:val="000000" w:themeColor="text1"/>
                <w:sz w:val="20"/>
                <w:szCs w:val="20"/>
                <w:lang w:val="es-ES"/>
              </w:rPr>
              <w:t>, la Circular Única de Registro Civil e Identificación o las normas aplicables que los deroguen, modifiquen y/o adicionen. </w:t>
            </w:r>
            <w:r w:rsidRPr="004A0808">
              <w:rPr>
                <w:color w:val="000000" w:themeColor="text1"/>
                <w:sz w:val="20"/>
                <w:szCs w:val="20"/>
              </w:rPr>
              <w:t> </w:t>
            </w:r>
          </w:p>
          <w:p w:rsidRPr="004A0808" w:rsidR="00492943" w:rsidP="00492943" w:rsidRDefault="00492943" w14:paraId="48583ACD" w14:textId="77777777">
            <w:pPr>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7BD4B41E" w14:textId="77777777">
            <w:pPr>
              <w:jc w:val="both"/>
              <w:textAlignment w:val="baseline"/>
              <w:rPr>
                <w:color w:val="000000" w:themeColor="text1"/>
                <w:sz w:val="20"/>
                <w:szCs w:val="20"/>
              </w:rPr>
            </w:pPr>
            <w:r w:rsidRPr="004A0808">
              <w:rPr>
                <w:color w:val="000000" w:themeColor="text1"/>
                <w:sz w:val="20"/>
                <w:szCs w:val="20"/>
                <w:lang w:val="es-ES"/>
              </w:rPr>
              <w:t>*Nota: Si bien las funerarias que atienden la sepultura, generalmente, registran la defunción, en los casos en los que no se cuente con funeraria, deben cumplirse las acciones orientadas al cumplimiento del deber de denunciar la defunción en consonancia con el artículo 74 del Decreto 1260 de 1970. </w:t>
            </w:r>
            <w:r w:rsidRPr="004A0808">
              <w:rPr>
                <w:color w:val="000000" w:themeColor="text1"/>
                <w:sz w:val="20"/>
                <w:szCs w:val="20"/>
              </w:rPr>
              <w:t> </w:t>
            </w:r>
          </w:p>
          <w:p w:rsidRPr="004A0808" w:rsidR="00492943" w:rsidP="00492943" w:rsidRDefault="00492943" w14:paraId="2A0EE773" w14:textId="77777777">
            <w:pPr>
              <w:jc w:val="both"/>
              <w:textAlignment w:val="baseline"/>
              <w:rPr>
                <w:color w:val="000000" w:themeColor="text1"/>
                <w:sz w:val="20"/>
                <w:szCs w:val="20"/>
              </w:rPr>
            </w:pPr>
            <w:r w:rsidRPr="004A0808">
              <w:rPr>
                <w:color w:val="000000" w:themeColor="text1"/>
                <w:sz w:val="20"/>
                <w:szCs w:val="20"/>
              </w:rPr>
              <w:t> </w:t>
            </w:r>
          </w:p>
          <w:p w:rsidRPr="004A0808" w:rsidR="00492943" w:rsidP="00492943" w:rsidRDefault="00492943" w14:paraId="18D1E6B2" w14:textId="77777777">
            <w:pPr>
              <w:jc w:val="both"/>
              <w:textAlignment w:val="baseline"/>
              <w:rPr>
                <w:color w:val="000000" w:themeColor="text1"/>
                <w:sz w:val="20"/>
                <w:szCs w:val="20"/>
              </w:rPr>
            </w:pPr>
            <w:r w:rsidRPr="004A0808">
              <w:rPr>
                <w:color w:val="000000" w:themeColor="text1"/>
                <w:sz w:val="20"/>
                <w:szCs w:val="20"/>
                <w:lang w:val="es-ES"/>
              </w:rPr>
              <w:t>Así mismo, el registro de la defunción deberá realizarse de manera oportuna, es decir en el término de dos (2) días siguientes al momento en que se tuvo noticia del fallecimiento, de conformidad con el artículo 73 del Decreto 1260 de 1970, sin perjuicio de que este plazo pueda variar atendiendo a modificaciones por la normativa vigente.</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478BEBD1" w14:textId="77777777">
            <w:pPr>
              <w:jc w:val="both"/>
              <w:textAlignment w:val="baseline"/>
              <w:rPr>
                <w:color w:val="000000" w:themeColor="text1"/>
                <w:sz w:val="20"/>
                <w:szCs w:val="20"/>
              </w:rPr>
            </w:pPr>
            <w:r w:rsidRPr="004A0808">
              <w:rPr>
                <w:color w:val="000000" w:themeColor="text1"/>
                <w:sz w:val="20"/>
                <w:szCs w:val="20"/>
                <w:lang w:val="es-ES"/>
              </w:rPr>
              <w:t>Jurídica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DE290C2"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5B2B44F9"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F634C05" w14:textId="77777777">
            <w:pPr>
              <w:jc w:val="both"/>
              <w:textAlignment w:val="baseline"/>
              <w:rPr>
                <w:color w:val="000000" w:themeColor="text1"/>
                <w:sz w:val="20"/>
                <w:szCs w:val="20"/>
              </w:rPr>
            </w:pPr>
            <w:r w:rsidRPr="004A0808">
              <w:rPr>
                <w:color w:val="000000" w:themeColor="text1"/>
                <w:sz w:val="20"/>
                <w:szCs w:val="20"/>
                <w:lang w:val="es-ES"/>
              </w:rPr>
              <w:t>Mantener articulación con el equipo interdisciplinario y liderar la organización de acciones a desarrollar.</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F6821A6" w14:textId="77777777">
            <w:pPr>
              <w:jc w:val="both"/>
              <w:textAlignment w:val="baseline"/>
              <w:rPr>
                <w:color w:val="000000" w:themeColor="text1"/>
                <w:sz w:val="20"/>
                <w:szCs w:val="20"/>
              </w:rPr>
            </w:pPr>
            <w:r w:rsidRPr="004A0808">
              <w:rPr>
                <w:color w:val="000000" w:themeColor="text1"/>
                <w:sz w:val="20"/>
                <w:szCs w:val="20"/>
                <w:lang w:val="es-ES"/>
              </w:rPr>
              <w:t>Coordinación Técnica</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8DFC23C" w14:textId="77777777">
            <w:pPr>
              <w:jc w:val="both"/>
              <w:textAlignment w:val="baseline"/>
              <w:rPr>
                <w:color w:val="000000" w:themeColor="text1"/>
                <w:sz w:val="20"/>
                <w:szCs w:val="20"/>
              </w:rPr>
            </w:pPr>
            <w:r w:rsidRPr="004A0808">
              <w:rPr>
                <w:color w:val="000000" w:themeColor="text1"/>
                <w:sz w:val="20"/>
                <w:szCs w:val="20"/>
                <w:lang w:val="es-ES"/>
              </w:rPr>
              <w:t>Registro de las acciones realizadas, en el Sistema de Información Misional</w:t>
            </w:r>
            <w:r w:rsidRPr="004A0808">
              <w:rPr>
                <w:color w:val="000000" w:themeColor="text1"/>
                <w:sz w:val="20"/>
                <w:szCs w:val="20"/>
              </w:rPr>
              <w:t> </w:t>
            </w:r>
          </w:p>
        </w:tc>
      </w:tr>
      <w:tr w:rsidRPr="004A0808" w:rsidR="004A0808" w:rsidTr="00492943" w14:paraId="6A3C5C69"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601E1BF" w14:textId="77777777">
            <w:pPr>
              <w:jc w:val="both"/>
              <w:textAlignment w:val="baseline"/>
              <w:rPr>
                <w:color w:val="000000" w:themeColor="text1"/>
                <w:sz w:val="20"/>
                <w:szCs w:val="20"/>
              </w:rPr>
            </w:pPr>
            <w:r w:rsidRPr="004A0808">
              <w:rPr>
                <w:color w:val="000000" w:themeColor="text1"/>
                <w:sz w:val="20"/>
                <w:szCs w:val="20"/>
                <w:lang w:val="es-ES"/>
              </w:rPr>
              <w:t>Respetar y facilitar recursos para realizar prácticas religiosas o espirituales que quieran manifestar la mujer o personas del sistema familiar, siempre y cuando, no afecten su integridad ni la de las demás personas acogidas.</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13E1555" w14:textId="77777777">
            <w:pPr>
              <w:jc w:val="both"/>
              <w:textAlignment w:val="baseline"/>
              <w:rPr>
                <w:color w:val="000000" w:themeColor="text1"/>
                <w:sz w:val="20"/>
                <w:szCs w:val="20"/>
              </w:rPr>
            </w:pPr>
            <w:r w:rsidRPr="004A0808">
              <w:rPr>
                <w:color w:val="000000" w:themeColor="text1"/>
                <w:sz w:val="20"/>
                <w:szCs w:val="20"/>
                <w:lang w:val="es-ES"/>
              </w:rPr>
              <w:t>Equipo interdisciplinario</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35C53984" w14:textId="77777777">
            <w:pPr>
              <w:jc w:val="both"/>
              <w:textAlignment w:val="baseline"/>
              <w:rPr>
                <w:color w:val="000000" w:themeColor="text1"/>
                <w:sz w:val="20"/>
                <w:szCs w:val="20"/>
              </w:rPr>
            </w:pPr>
            <w:r w:rsidRPr="004A0808">
              <w:rPr>
                <w:color w:val="000000" w:themeColor="text1"/>
                <w:sz w:val="20"/>
                <w:szCs w:val="20"/>
                <w:lang w:val="es-ES"/>
              </w:rPr>
              <w:t>Registro del acompañamiento en el Sistema de Información Misional</w:t>
            </w:r>
            <w:r w:rsidRPr="004A0808">
              <w:rPr>
                <w:color w:val="000000" w:themeColor="text1"/>
                <w:sz w:val="20"/>
                <w:szCs w:val="20"/>
              </w:rPr>
              <w:t> </w:t>
            </w:r>
          </w:p>
        </w:tc>
      </w:tr>
      <w:tr w:rsidRPr="004A0808" w:rsidR="004A0808" w:rsidTr="00492943" w14:paraId="5A81F01A" w14:textId="77777777">
        <w:trPr>
          <w:trHeight w:val="300"/>
        </w:trPr>
        <w:tc>
          <w:tcPr>
            <w:tcW w:w="48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28B211B8" w14:textId="77777777">
            <w:pPr>
              <w:jc w:val="both"/>
              <w:textAlignment w:val="baseline"/>
              <w:rPr>
                <w:color w:val="000000" w:themeColor="text1"/>
                <w:sz w:val="20"/>
                <w:szCs w:val="20"/>
              </w:rPr>
            </w:pPr>
            <w:r w:rsidRPr="004A0808">
              <w:rPr>
                <w:color w:val="000000" w:themeColor="text1"/>
                <w:sz w:val="20"/>
                <w:szCs w:val="20"/>
                <w:lang w:val="es-ES"/>
              </w:rPr>
              <w:t>Desarrollar espacios colectivos y reflexivos con las mujeres y sus personas a cargo considerando los grupos de edad, por medio de los cuales se facilite la expresión y gestión de emociones y sentimientos, asimismo, se mitigue el impacto por el evento ocurrido.</w:t>
            </w:r>
            <w:r w:rsidRPr="004A0808">
              <w:rPr>
                <w:color w:val="000000" w:themeColor="text1"/>
                <w:sz w:val="20"/>
                <w:szCs w:val="20"/>
              </w:rPr>
              <w:t> </w:t>
            </w:r>
          </w:p>
        </w:tc>
        <w:tc>
          <w:tcPr>
            <w:tcW w:w="17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525E970F" w14:textId="77777777">
            <w:pPr>
              <w:jc w:val="both"/>
              <w:textAlignment w:val="baseline"/>
              <w:rPr>
                <w:color w:val="000000" w:themeColor="text1"/>
                <w:sz w:val="20"/>
                <w:szCs w:val="20"/>
              </w:rPr>
            </w:pPr>
            <w:r w:rsidRPr="004A0808">
              <w:rPr>
                <w:color w:val="000000" w:themeColor="text1"/>
                <w:sz w:val="20"/>
                <w:szCs w:val="20"/>
                <w:lang w:val="es-ES"/>
              </w:rPr>
              <w:t>Equipo interdisciplinario</w:t>
            </w:r>
            <w:r w:rsidRPr="004A0808">
              <w:rPr>
                <w:color w:val="000000" w:themeColor="text1"/>
                <w:sz w:val="20"/>
                <w:szCs w:val="20"/>
              </w:rPr>
              <w:t> </w:t>
            </w:r>
          </w:p>
        </w:tc>
        <w:tc>
          <w:tcPr>
            <w:tcW w:w="21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4A0808" w:rsidR="00492943" w:rsidP="00492943" w:rsidRDefault="00492943" w14:paraId="11D604C7" w14:textId="77777777">
            <w:pPr>
              <w:jc w:val="both"/>
              <w:textAlignment w:val="baseline"/>
              <w:rPr>
                <w:color w:val="000000" w:themeColor="text1"/>
                <w:sz w:val="20"/>
                <w:szCs w:val="20"/>
              </w:rPr>
            </w:pPr>
            <w:r w:rsidRPr="004A0808">
              <w:rPr>
                <w:color w:val="000000" w:themeColor="text1"/>
                <w:sz w:val="20"/>
                <w:szCs w:val="20"/>
                <w:lang w:val="es-ES"/>
              </w:rPr>
              <w:t>Registro de la actividad colectiva, en el Sistema de Información Misional</w:t>
            </w:r>
            <w:r w:rsidRPr="004A0808">
              <w:rPr>
                <w:color w:val="000000" w:themeColor="text1"/>
                <w:sz w:val="20"/>
                <w:szCs w:val="20"/>
              </w:rPr>
              <w:t> </w:t>
            </w:r>
          </w:p>
        </w:tc>
      </w:tr>
    </w:tbl>
    <w:p w:rsidRPr="004A0808" w:rsidR="00492943" w:rsidP="00052107" w:rsidRDefault="00492943" w14:paraId="010D84BF" w14:textId="2EBD7B73">
      <w:pPr>
        <w:widowControl w:val="0"/>
        <w:autoSpaceDE w:val="0"/>
        <w:autoSpaceDN w:val="0"/>
        <w:ind w:right="49"/>
        <w:contextualSpacing/>
        <w:rPr>
          <w:color w:val="000000" w:themeColor="text1"/>
          <w:sz w:val="22"/>
          <w:szCs w:val="22"/>
        </w:rPr>
      </w:pPr>
    </w:p>
    <w:p w:rsidRPr="004A0808" w:rsidR="00492943" w:rsidP="00052107" w:rsidRDefault="00492943" w14:paraId="3635B914" w14:textId="460A06FD">
      <w:pPr>
        <w:widowControl w:val="0"/>
        <w:autoSpaceDE w:val="0"/>
        <w:autoSpaceDN w:val="0"/>
        <w:ind w:right="49"/>
        <w:contextualSpacing/>
        <w:rPr>
          <w:color w:val="000000" w:themeColor="text1"/>
          <w:sz w:val="22"/>
          <w:szCs w:val="22"/>
        </w:rPr>
      </w:pPr>
    </w:p>
    <w:p w:rsidRPr="004A0808" w:rsidR="00492943" w:rsidP="00052107" w:rsidRDefault="00492943" w14:paraId="09BADFC5" w14:textId="61274375">
      <w:pPr>
        <w:widowControl w:val="0"/>
        <w:autoSpaceDE w:val="0"/>
        <w:autoSpaceDN w:val="0"/>
        <w:ind w:right="49"/>
        <w:contextualSpacing/>
        <w:rPr>
          <w:color w:val="000000" w:themeColor="text1"/>
          <w:sz w:val="22"/>
          <w:szCs w:val="22"/>
        </w:rPr>
      </w:pPr>
    </w:p>
    <w:p w:rsidRPr="004A0808" w:rsidR="00492943" w:rsidP="00492943" w:rsidRDefault="00492943" w14:paraId="2550358A" w14:textId="77777777">
      <w:pPr>
        <w:jc w:val="both"/>
        <w:textAlignment w:val="baseline"/>
        <w:rPr>
          <w:color w:val="000000" w:themeColor="text1"/>
          <w:sz w:val="22"/>
          <w:szCs w:val="22"/>
        </w:rPr>
      </w:pPr>
      <w:r w:rsidRPr="0B6002BD" w:rsidR="00492943">
        <w:rPr>
          <w:b w:val="1"/>
          <w:bCs w:val="1"/>
          <w:color w:val="000000" w:themeColor="text1" w:themeTint="FF" w:themeShade="FF"/>
          <w:sz w:val="22"/>
          <w:szCs w:val="22"/>
        </w:rPr>
        <w:t>Acciones de limpieza y desinfección:</w:t>
      </w:r>
      <w:r w:rsidRPr="0B6002BD" w:rsidR="00492943">
        <w:rPr>
          <w:strike w:val="1"/>
          <w:color w:val="000000" w:themeColor="text1" w:themeTint="FF" w:themeShade="FF"/>
          <w:sz w:val="22"/>
          <w:szCs w:val="22"/>
        </w:rPr>
        <w:t> </w:t>
      </w:r>
    </w:p>
    <w:p w:rsidRPr="004A0808" w:rsidR="00492943" w:rsidP="00492943" w:rsidRDefault="00492943" w14:paraId="1122C860"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P="00492943" w:rsidRDefault="00492943" w14:paraId="7E6DCB29" w14:textId="77777777">
      <w:pPr>
        <w:jc w:val="both"/>
        <w:textAlignment w:val="baseline"/>
        <w:rPr>
          <w:color w:val="000000" w:themeColor="text1"/>
          <w:sz w:val="22"/>
          <w:szCs w:val="22"/>
        </w:rPr>
      </w:pPr>
      <w:r w:rsidRPr="0B6002BD" w:rsidR="00492943">
        <w:rPr>
          <w:color w:val="000000" w:themeColor="text1" w:themeTint="FF" w:themeShade="FF"/>
          <w:sz w:val="22"/>
          <w:szCs w:val="22"/>
        </w:rPr>
        <w:t>El Ministerio de Salud y Protección Social (MINSALUD), establece los lineamientos y parámetros para la limpieza y desinfección de lugares de ocurrencia de fallecimientos diferentes a la IPS, las cuales deberán ser aplicadas en las Casas Refugio en caso de ser necesario, de acuerdo a las siguientes indicaciones: </w:t>
      </w:r>
    </w:p>
    <w:p w:rsidRPr="004A0808" w:rsidR="00492943" w:rsidP="00492943" w:rsidRDefault="00492943" w14:paraId="5517DE40" w14:textId="77777777">
      <w:pPr>
        <w:jc w:val="both"/>
        <w:textAlignment w:val="baseline"/>
        <w:rPr>
          <w:color w:val="000000" w:themeColor="text1"/>
          <w:sz w:val="22"/>
          <w:szCs w:val="22"/>
        </w:rPr>
      </w:pPr>
      <w:r w:rsidRPr="0B6002BD" w:rsidR="00492943">
        <w:rPr>
          <w:strike w:val="1"/>
          <w:color w:val="000000" w:themeColor="text1" w:themeTint="FF" w:themeShade="FF"/>
          <w:sz w:val="22"/>
          <w:szCs w:val="22"/>
        </w:rPr>
        <w:t> </w:t>
      </w:r>
    </w:p>
    <w:p w:rsidRPr="004A0808" w:rsidR="00492943" w:rsidRDefault="00492943" w14:paraId="0FB62EEB"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Usar mascarilla respiratoria N 95 y guantes para trabajo pesado (guantes de Nitrilo), desecharlos cuando se termine la desinfección terminal </w:t>
      </w:r>
      <w:r w:rsidRPr="0B6002BD" w:rsidR="00492943">
        <w:rPr>
          <w:strike w:val="1"/>
          <w:color w:val="000000" w:themeColor="text1" w:themeTint="FF" w:themeShade="FF"/>
          <w:sz w:val="22"/>
          <w:szCs w:val="22"/>
        </w:rPr>
        <w:t> </w:t>
      </w:r>
    </w:p>
    <w:p w:rsidRPr="004A0808" w:rsidR="00492943" w:rsidRDefault="00492943" w14:paraId="5B32B5E6"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Aplicar las soluciones detergentes y desinfectantes según las indicaciones del fabricante como Compuestos derivados del Cloro (Hipoclorito de Sodio). Como se describe en el punto seis (6).</w:t>
      </w:r>
      <w:r w:rsidRPr="0B6002BD" w:rsidR="00492943">
        <w:rPr>
          <w:strike w:val="1"/>
          <w:color w:val="000000" w:themeColor="text1" w:themeTint="FF" w:themeShade="FF"/>
          <w:sz w:val="22"/>
          <w:szCs w:val="22"/>
        </w:rPr>
        <w:t> </w:t>
      </w:r>
    </w:p>
    <w:p w:rsidRPr="004A0808" w:rsidR="00492943" w:rsidRDefault="00492943" w14:paraId="4379322A"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Al barrer con escoba en las áreas donde falleció la ciudadana y/ o integrantes del sistema familiar se debe cubrir con un paño húmedo para reducir que se propaguen los microorganismos y el polvo.</w:t>
      </w:r>
      <w:r w:rsidRPr="0B6002BD" w:rsidR="00492943">
        <w:rPr>
          <w:strike w:val="1"/>
          <w:color w:val="000000" w:themeColor="text1" w:themeTint="FF" w:themeShade="FF"/>
          <w:sz w:val="22"/>
          <w:szCs w:val="22"/>
        </w:rPr>
        <w:t> </w:t>
      </w:r>
    </w:p>
    <w:p w:rsidRPr="004A0808" w:rsidR="00492943" w:rsidRDefault="00492943" w14:paraId="1B864788"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Se debe realizar la limpieza de áreas y superficies con el fin de retirar el polvo y suciedad, con el fin de que la desinfección sea efectiva.</w:t>
      </w:r>
      <w:r w:rsidRPr="0B6002BD" w:rsidR="00492943">
        <w:rPr>
          <w:strike w:val="1"/>
          <w:color w:val="000000" w:themeColor="text1" w:themeTint="FF" w:themeShade="FF"/>
          <w:sz w:val="22"/>
          <w:szCs w:val="22"/>
        </w:rPr>
        <w:t> </w:t>
      </w:r>
    </w:p>
    <w:p w:rsidRPr="004A0808" w:rsidR="00492943" w:rsidRDefault="00492943" w14:paraId="0972F0D2"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Para la limpieza de pisos, se deben seguir las técnicas de barrido húmedo, enjabonar, enjuagar y secar.</w:t>
      </w:r>
      <w:r w:rsidRPr="0B6002BD" w:rsidR="00492943">
        <w:rPr>
          <w:strike w:val="1"/>
          <w:color w:val="000000" w:themeColor="text1" w:themeTint="FF" w:themeShade="FF"/>
          <w:sz w:val="22"/>
          <w:szCs w:val="22"/>
        </w:rPr>
        <w:t> </w:t>
      </w:r>
    </w:p>
    <w:p w:rsidRPr="004A0808" w:rsidR="00492943" w:rsidRDefault="00492943" w14:paraId="198D558C"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Posteriormente, se debe aplicar desinfectante. Este proceso se realizará con hipoclorito de uso doméstico, el cual debe estar en contacto con las áreas de: pisos, baños en caso de que el deceso haya sido en domicilio y durante 10 minutos para que sea efectivo y después se debe retirar con un paño limpio. Se podrán utilizar concentraciones de 2500 ppm o 5000 ppm en caso de que haya presencia de fluidos corporales, y continuar con la desinfección aplicando alcohol al 70% en las superficies en las cuales no se puede aplicar hipoclorito, el alcohol se deja en contacto con la superficie no se debe retirar.</w:t>
      </w:r>
      <w:r w:rsidRPr="0B6002BD" w:rsidR="00492943">
        <w:rPr>
          <w:strike w:val="1"/>
          <w:color w:val="000000" w:themeColor="text1" w:themeTint="FF" w:themeShade="FF"/>
          <w:sz w:val="22"/>
          <w:szCs w:val="22"/>
        </w:rPr>
        <w:t> </w:t>
      </w:r>
    </w:p>
    <w:p w:rsidRPr="004A0808" w:rsidR="00492943" w:rsidRDefault="00492943" w14:paraId="5E17AA9C" w14:textId="77777777">
      <w:pPr>
        <w:numPr>
          <w:ilvl w:val="0"/>
          <w:numId w:val="234"/>
        </w:numPr>
        <w:jc w:val="both"/>
        <w:textAlignment w:val="baseline"/>
        <w:rPr>
          <w:color w:val="000000" w:themeColor="text1"/>
          <w:sz w:val="22"/>
          <w:szCs w:val="22"/>
        </w:rPr>
      </w:pPr>
      <w:r w:rsidRPr="0B6002BD" w:rsidR="00492943">
        <w:rPr>
          <w:color w:val="000000" w:themeColor="text1" w:themeTint="FF" w:themeShade="FF"/>
          <w:sz w:val="22"/>
          <w:szCs w:val="22"/>
          <w:lang w:val="es-ES"/>
        </w:rPr>
        <w:t>En caso de que la muerte haya sido ocurrida en la Casa, la ropa de la persona fallecida y las sábanas del cadáver deben separarse y lavarse con agua y jabón ordinario, o a máquina a 60–90 °C con detergente ordinario y dejarse secar por completo.</w:t>
      </w:r>
      <w:r w:rsidRPr="0B6002BD" w:rsidR="00492943">
        <w:rPr>
          <w:strike w:val="1"/>
          <w:color w:val="000000" w:themeColor="text1" w:themeTint="FF" w:themeShade="FF"/>
          <w:sz w:val="22"/>
          <w:szCs w:val="22"/>
        </w:rPr>
        <w:t> </w:t>
      </w:r>
    </w:p>
    <w:p w:rsidRPr="004A0808" w:rsidR="00492943" w:rsidRDefault="00492943" w14:paraId="4CF8F8D7" w14:textId="77777777">
      <w:pPr>
        <w:numPr>
          <w:ilvl w:val="0"/>
          <w:numId w:val="234"/>
        </w:numPr>
        <w:jc w:val="both"/>
        <w:textAlignment w:val="baseline"/>
        <w:rPr>
          <w:color w:val="000000" w:themeColor="text1"/>
          <w:sz w:val="22"/>
          <w:szCs w:val="22"/>
        </w:rPr>
      </w:pPr>
      <w:r w:rsidRPr="004A0808" w:rsidR="00492943">
        <w:rPr>
          <w:color w:val="000000" w:themeColor="text1"/>
          <w:sz w:val="22"/>
          <w:szCs w:val="22"/>
          <w:lang w:val="es-ES"/>
        </w:rPr>
        <w:t>Los trapos y demás material descartable empleado en el proceso deben ser desechados en doble bolsa, se deberá marcar con el documento de identidad para lo cual se podrá emplear cinta aislante o de enmascarar de color bla</w:t>
      </w:r>
      <w:r w:rsidRPr="004A0808" w:rsidR="00492943">
        <w:rPr>
          <w:color w:val="000000" w:themeColor="text1"/>
          <w:sz w:val="22"/>
          <w:szCs w:val="22"/>
          <w:lang w:val="es-ES"/>
        </w:rPr>
        <w:t>nco​</w:t>
      </w:r>
      <w:r w:rsidRPr="004A0808" w:rsidR="00492943">
        <w:rPr>
          <w:color w:val="000000" w:themeColor="text1"/>
          <w:sz w:val="22"/>
          <w:szCs w:val="22"/>
          <w:shd w:val="clear" w:color="auto" w:fill="E1E3E6"/>
          <w:lang w:val="es-ES"/>
        </w:rPr>
        <w:t xml:space="preserve"> (Social, 2021)</w:t>
      </w:r>
      <w:r w:rsidRPr="004A0808" w:rsidR="00492943">
        <w:rPr>
          <w:color w:val="000000" w:themeColor="text1"/>
          <w:sz w:val="22"/>
          <w:szCs w:val="22"/>
          <w:lang w:val="es-ES"/>
        </w:rPr>
        <w:t>​.</w:t>
      </w:r>
      <w:r w:rsidRPr="20E5ABF9" w:rsidR="00492943">
        <w:rPr>
          <w:strike w:val="1"/>
          <w:color w:val="000000" w:themeColor="text1"/>
          <w:sz w:val="22"/>
          <w:szCs w:val="22"/>
        </w:rPr>
        <w:t> </w:t>
      </w:r>
    </w:p>
    <w:p w:rsidRPr="004A0808" w:rsidR="00492943" w:rsidP="00052107" w:rsidRDefault="00492943" w14:paraId="3A53D6DE" w14:textId="7EAE2838">
      <w:pPr>
        <w:widowControl w:val="0"/>
        <w:autoSpaceDE w:val="0"/>
        <w:autoSpaceDN w:val="0"/>
        <w:ind w:right="49"/>
        <w:contextualSpacing/>
        <w:rPr>
          <w:color w:val="000000" w:themeColor="text1"/>
          <w:sz w:val="22"/>
          <w:szCs w:val="22"/>
        </w:rPr>
      </w:pPr>
    </w:p>
    <w:p w:rsidRPr="004A0808" w:rsidR="00492943" w:rsidP="0B6002BD" w:rsidRDefault="00492943" w14:paraId="2EAE146B" w14:textId="36C07A55">
      <w:pPr>
        <w:ind/>
        <w:jc w:val="both"/>
        <w:textAlignment w:val="baseline"/>
        <w:rPr>
          <w:color w:val="000000" w:themeColor="text1"/>
          <w:sz w:val="18"/>
          <w:szCs w:val="18"/>
        </w:rPr>
      </w:pPr>
      <w:r w:rsidRPr="0B6002BD" w:rsidR="00492943">
        <w:rPr>
          <w:b w:val="1"/>
          <w:bCs w:val="1"/>
          <w:color w:val="000000" w:themeColor="text1" w:themeTint="FF" w:themeShade="FF"/>
        </w:rPr>
        <w:t>Bibliografía</w:t>
      </w:r>
      <w:r w:rsidRPr="0B6002BD" w:rsidR="00492943">
        <w:rPr>
          <w:color w:val="000000" w:themeColor="text1" w:themeTint="FF" w:themeShade="FF"/>
        </w:rPr>
        <w:t> </w:t>
      </w:r>
    </w:p>
    <w:p w:rsidRPr="004A0808" w:rsidR="00492943" w:rsidRDefault="00492943" w14:paraId="52EC4516" w14:textId="63355370">
      <w:pPr>
        <w:numPr>
          <w:ilvl w:val="0"/>
          <w:numId w:val="229"/>
        </w:numPr>
        <w:ind w:left="1080" w:firstLine="0"/>
        <w:jc w:val="both"/>
        <w:textAlignment w:val="baseline"/>
        <w:rPr>
          <w:color w:val="000000" w:themeColor="text1"/>
          <w:sz w:val="22"/>
          <w:szCs w:val="22"/>
          <w:lang w:val="es-ES"/>
        </w:rPr>
      </w:pPr>
      <w:r w:rsidRPr="20E5ABF9" w:rsidR="00492943">
        <w:rPr>
          <w:color w:val="000000" w:themeColor="text1" w:themeTint="FF" w:themeShade="FF"/>
          <w:sz w:val="22"/>
          <w:szCs w:val="22"/>
          <w:lang w:val="es-ES"/>
        </w:rPr>
        <w:t>​Bogotá, A. d. (2022). Este es el protocolo que sigue Bogotá para el traslado de personas fallecidas. Obtenido de https://bogota.gov.co/mi-ciudad/salud/protocolo-para-personas-fallecidas-en-bogota#:~:text=Si%20la%20persona%20fallece%20en%20un%20hospital&amp;text=El%20servicio%20hospitalario%20debe%20hacer,o%20sospecha%20de%20la%20enfermedad. </w:t>
      </w:r>
    </w:p>
    <w:p w:rsidRPr="004A0808" w:rsidR="00492943" w:rsidRDefault="00492943" w14:paraId="5AE45C16" w14:textId="1CBC260A">
      <w:pPr>
        <w:numPr>
          <w:ilvl w:val="0"/>
          <w:numId w:val="230"/>
        </w:numPr>
        <w:ind w:left="1080" w:firstLine="0"/>
        <w:jc w:val="both"/>
        <w:textAlignment w:val="baseline"/>
        <w:rPr>
          <w:color w:val="000000" w:themeColor="text1"/>
          <w:sz w:val="22"/>
          <w:szCs w:val="22"/>
          <w:lang w:val="es-ES"/>
        </w:rPr>
      </w:pPr>
      <w:r w:rsidRPr="20E5ABF9" w:rsidR="00492943">
        <w:rPr>
          <w:color w:val="000000" w:themeColor="text1" w:themeTint="FF" w:themeShade="FF"/>
          <w:sz w:val="22"/>
          <w:szCs w:val="22"/>
          <w:lang w:val="es-ES"/>
        </w:rPr>
        <w:t>​DANE. (2022). Datos de defunciones en Colombia. Obtenido de https://www.dane.gov.co/index.php/estadisticas-por-tema/salud/nacimientos-y-defunciones/defunciones </w:t>
      </w:r>
    </w:p>
    <w:p w:rsidRPr="004A0808" w:rsidR="3AA905CF" w:rsidP="0B6002BD" w:rsidRDefault="3AA905CF" w14:paraId="5F12DB5D" w14:textId="6F531C2D">
      <w:pPr>
        <w:numPr>
          <w:ilvl w:val="0"/>
          <w:numId w:val="231"/>
        </w:numPr>
        <w:ind w:left="1080" w:firstLine="0"/>
        <w:jc w:val="both"/>
        <w:rPr>
          <w:color w:val="000000" w:themeColor="text1"/>
          <w:sz w:val="22"/>
          <w:szCs w:val="22"/>
          <w:lang w:val="es-ES"/>
        </w:rPr>
      </w:pPr>
      <w:r w:rsidRPr="0B6002BD" w:rsidR="00492943">
        <w:rPr>
          <w:color w:val="000000" w:themeColor="text1" w:themeTint="FF" w:themeShade="FF"/>
          <w:sz w:val="22"/>
          <w:szCs w:val="22"/>
          <w:lang w:val="es-ES"/>
        </w:rPr>
        <w:t>​</w:t>
      </w:r>
      <w:r w:rsidRPr="0B6002BD" w:rsidR="00492943">
        <w:rPr>
          <w:color w:val="000000" w:themeColor="text1" w:themeTint="FF" w:themeShade="FF"/>
          <w:sz w:val="22"/>
          <w:szCs w:val="22"/>
          <w:lang w:val="es-ES"/>
        </w:rPr>
        <w:t>Española</w:t>
      </w:r>
      <w:r w:rsidRPr="0B6002BD" w:rsidR="00492943">
        <w:rPr>
          <w:color w:val="000000" w:themeColor="text1" w:themeTint="FF" w:themeShade="FF"/>
          <w:sz w:val="22"/>
          <w:szCs w:val="22"/>
          <w:lang w:val="es-ES"/>
        </w:rPr>
        <w:t xml:space="preserve">, R. A. (2022). RAE. Obtenido de </w:t>
      </w:r>
      <w:hyperlink r:id="R8bf0149eb5e74aa2">
        <w:r w:rsidRPr="0B6002BD" w:rsidR="00492943">
          <w:rPr>
            <w:rStyle w:val="Hipervnculo"/>
            <w:color w:val="000000" w:themeColor="text1" w:themeTint="FF" w:themeShade="FF"/>
            <w:sz w:val="22"/>
            <w:szCs w:val="22"/>
            <w:lang w:val="es-ES"/>
          </w:rPr>
          <w:t>https://dle.rae.es/muerte </w:t>
        </w:r>
      </w:hyperlink>
    </w:p>
    <w:p w:rsidRPr="004A0808" w:rsidR="00492943" w:rsidRDefault="00492943" w14:paraId="39CE0D05" w14:textId="403BFB9D">
      <w:pPr>
        <w:numPr>
          <w:ilvl w:val="0"/>
          <w:numId w:val="232"/>
        </w:numPr>
        <w:ind w:left="1080" w:firstLine="0"/>
        <w:jc w:val="both"/>
        <w:textAlignment w:val="baseline"/>
        <w:rPr>
          <w:color w:val="000000" w:themeColor="text1"/>
          <w:sz w:val="22"/>
          <w:szCs w:val="22"/>
          <w:lang w:val="es-ES"/>
        </w:rPr>
      </w:pPr>
      <w:r w:rsidRPr="20E5ABF9" w:rsidR="00492943">
        <w:rPr>
          <w:color w:val="000000" w:themeColor="text1" w:themeTint="FF" w:themeShade="FF"/>
          <w:sz w:val="22"/>
          <w:szCs w:val="22"/>
          <w:lang w:val="es-ES"/>
        </w:rPr>
        <w:t>​Mujer, S. D. (2022). Acogida y protección gratuita. Obtenido de https://www.sdmujer.gov.co/nuestros-servicios/servicios-para-las-mujeres/acogida-y-proteccion-gratuita </w:t>
      </w:r>
    </w:p>
    <w:p w:rsidRPr="004A0808" w:rsidR="0308EC54" w:rsidP="0B6002BD" w:rsidRDefault="0308EC54" w14:paraId="1BBD871F" w14:textId="76E76A6D">
      <w:pPr>
        <w:numPr>
          <w:ilvl w:val="0"/>
          <w:numId w:val="233"/>
        </w:numPr>
        <w:ind w:left="1080" w:firstLine="0"/>
        <w:jc w:val="both"/>
        <w:rPr>
          <w:color w:val="000000" w:themeColor="text1"/>
          <w:sz w:val="22"/>
          <w:szCs w:val="22"/>
        </w:rPr>
      </w:pPr>
      <w:r w:rsidRPr="0B6002BD" w:rsidR="00492943">
        <w:rPr>
          <w:color w:val="000000" w:themeColor="text1" w:themeTint="FF" w:themeShade="FF"/>
          <w:sz w:val="22"/>
          <w:szCs w:val="22"/>
          <w:lang w:val="es-ES"/>
        </w:rPr>
        <w:t xml:space="preserve">​Social, M. d. (2021). ORIENTACIONES PARA EL MANEJO, TRASLADO Y DISPOSICIÓN FINAL DE CADÁVERES POR SARS-CoV-2 (COVID-19). Obtenido de </w:t>
      </w:r>
      <w:hyperlink r:id="Rb43b31c3d8b94429">
        <w:r w:rsidRPr="0B6002BD" w:rsidR="00492943">
          <w:rPr>
            <w:rStyle w:val="Hipervnculo"/>
            <w:color w:val="000000" w:themeColor="text1" w:themeTint="FF" w:themeShade="FF"/>
            <w:sz w:val="22"/>
            <w:szCs w:val="22"/>
            <w:lang w:val="es-ES"/>
          </w:rPr>
          <w:t>https://www.minsalud.gov.co/Ministerio/Institucional/Procesos%20y%20procedimientos/GIPG08.pdf</w:t>
        </w:r>
        <w:r w:rsidRPr="0B6002BD" w:rsidR="00492943">
          <w:rPr>
            <w:rStyle w:val="Hipervnculo"/>
            <w:color w:val="000000" w:themeColor="text1" w:themeTint="FF" w:themeShade="FF"/>
            <w:sz w:val="22"/>
            <w:szCs w:val="22"/>
          </w:rPr>
          <w:t> </w:t>
        </w:r>
      </w:hyperlink>
    </w:p>
    <w:p w:rsidRPr="004A0808" w:rsidR="3AA905CF" w:rsidP="0B6002BD" w:rsidRDefault="5FCFF003" w14:paraId="0C0BF5A1" w14:textId="4E018572">
      <w:pPr>
        <w:jc w:val="center"/>
        <w:rPr>
          <w:rStyle w:val="Ttulo1Car"/>
          <w:rFonts w:ascii="Times New Roman" w:hAnsi="Times New Roman" w:eastAsia="Times New Roman" w:cs="Times New Roman"/>
          <w:b w:val="1"/>
          <w:bCs w:val="1"/>
          <w:color w:val="000000" w:themeColor="text1"/>
          <w:sz w:val="22"/>
          <w:szCs w:val="22"/>
        </w:rPr>
      </w:pPr>
      <w:bookmarkStart w:name="_Toc475130627" w:id="590777332"/>
      <w:r w:rsidRPr="0B6002BD" w:rsidR="5FCFF003">
        <w:rPr>
          <w:rStyle w:val="Ttulo1Car"/>
          <w:rFonts w:ascii="Times New Roman" w:hAnsi="Times New Roman" w:eastAsia="Times New Roman" w:cs="Times New Roman"/>
          <w:b w:val="1"/>
          <w:bCs w:val="1"/>
          <w:color w:val="000000" w:themeColor="text1" w:themeTint="FF" w:themeShade="FF"/>
          <w:sz w:val="22"/>
          <w:szCs w:val="22"/>
          <w:lang w:eastAsia="es-ES"/>
        </w:rPr>
        <w:t>A</w:t>
      </w:r>
      <w:r w:rsidRPr="0B6002BD" w:rsidR="71FE544C">
        <w:rPr>
          <w:rStyle w:val="Ttulo1Car"/>
          <w:rFonts w:ascii="Times New Roman" w:hAnsi="Times New Roman" w:eastAsia="Times New Roman" w:cs="Times New Roman"/>
          <w:b w:val="1"/>
          <w:bCs w:val="1"/>
          <w:color w:val="000000" w:themeColor="text1" w:themeTint="FF" w:themeShade="FF"/>
          <w:sz w:val="22"/>
          <w:szCs w:val="22"/>
          <w:lang w:eastAsia="es-ES"/>
        </w:rPr>
        <w:t xml:space="preserve">NEXO </w:t>
      </w:r>
      <w:r w:rsidRPr="0B6002BD" w:rsidR="5FCFF003">
        <w:rPr>
          <w:rStyle w:val="Ttulo1Car"/>
          <w:rFonts w:ascii="Times New Roman" w:hAnsi="Times New Roman" w:eastAsia="Times New Roman" w:cs="Times New Roman"/>
          <w:b w:val="1"/>
          <w:bCs w:val="1"/>
          <w:color w:val="000000" w:themeColor="text1" w:themeTint="FF" w:themeShade="FF"/>
          <w:sz w:val="22"/>
          <w:szCs w:val="22"/>
          <w:lang w:eastAsia="es-ES"/>
        </w:rPr>
        <w:t>19. ORIENTACIONES PARA EL FORTALECIMIENTO DE LA AUTONOMÍA ECONÓMICA. ESTRATEGIA CASAS REFUGIO.</w:t>
      </w:r>
      <w:bookmarkEnd w:id="590777332"/>
    </w:p>
    <w:p w:rsidRPr="004A0808" w:rsidR="3AA905CF" w:rsidP="22010051" w:rsidRDefault="3AA905CF" w14:paraId="6029CCFC" w14:textId="4E8D7CA3">
      <w:pPr>
        <w:jc w:val="center"/>
        <w:rPr>
          <w:color w:val="000000" w:themeColor="text1"/>
          <w:sz w:val="22"/>
          <w:szCs w:val="22"/>
        </w:rPr>
      </w:pPr>
    </w:p>
    <w:p w:rsidRPr="004A0808" w:rsidR="3AA905CF" w:rsidP="22010051" w:rsidRDefault="3AA905CF" w14:paraId="110BBA5D" w14:textId="52017F0A">
      <w:pPr>
        <w:jc w:val="center"/>
        <w:rPr>
          <w:color w:val="000000" w:themeColor="text1"/>
          <w:sz w:val="22"/>
          <w:szCs w:val="22"/>
        </w:rPr>
      </w:pPr>
    </w:p>
    <w:p w:rsidRPr="004A0808" w:rsidR="3AA905CF" w:rsidP="22010051" w:rsidRDefault="5FCFF003" w14:paraId="293E7CC9" w14:textId="1441B0B9">
      <w:pPr>
        <w:jc w:val="both"/>
        <w:rPr>
          <w:color w:val="000000" w:themeColor="text1"/>
          <w:sz w:val="22"/>
          <w:szCs w:val="22"/>
        </w:rPr>
      </w:pPr>
      <w:r w:rsidRPr="0B6002BD" w:rsidR="5FCFF003">
        <w:rPr>
          <w:b w:val="1"/>
          <w:bCs w:val="1"/>
          <w:color w:val="000000" w:themeColor="text1" w:themeTint="FF" w:themeShade="FF"/>
          <w:sz w:val="22"/>
          <w:szCs w:val="22"/>
        </w:rPr>
        <w:t>Introducción</w:t>
      </w:r>
    </w:p>
    <w:p w:rsidRPr="004A0808" w:rsidR="3AA905CF" w:rsidP="0B6002BD" w:rsidRDefault="3AA905CF" w14:paraId="1DDE4A64" w14:textId="62E2FBDE">
      <w:pPr>
        <w:pStyle w:val="Normal"/>
        <w:jc w:val="both"/>
        <w:rPr>
          <w:rFonts w:ascii="Arial" w:hAnsi="Arial" w:eastAsia="Arial" w:cs="Arial"/>
          <w:color w:val="000000" w:themeColor="text1"/>
          <w:sz w:val="22"/>
          <w:szCs w:val="22"/>
        </w:rPr>
      </w:pPr>
    </w:p>
    <w:p w:rsidRPr="004A0808" w:rsidR="3AA905CF" w:rsidP="0B6002BD" w:rsidRDefault="5FCFF003" w14:paraId="2E996C9B" w14:textId="52ECEDE1">
      <w:pPr>
        <w:jc w:val="both"/>
        <w:rPr>
          <w:color w:val="000000" w:themeColor="text1"/>
          <w:sz w:val="22"/>
          <w:szCs w:val="22"/>
        </w:rPr>
      </w:pPr>
      <w:r w:rsidRPr="0B6002BD" w:rsidR="5FCFF003">
        <w:rPr>
          <w:color w:val="000000" w:themeColor="text1" w:themeTint="FF" w:themeShade="FF"/>
          <w:sz w:val="22"/>
          <w:szCs w:val="22"/>
        </w:rPr>
        <w:t>La autonomía económica es una de las dimensiones de la autonomía de las mujeres, que es identificada por la CEPAL para América Latina, como un factor estratégico para la superación de violencias y la discriminación que viven las mujeres. Desde su desarrollo conceptual</w:t>
      </w:r>
      <w:r w:rsidRPr="0B6002BD" w:rsidR="5FCFF003">
        <w:rPr>
          <w:rFonts w:ascii="Arial" w:hAnsi="Arial" w:eastAsia="Arial" w:cs="Arial"/>
          <w:color w:val="000000" w:themeColor="text1" w:themeTint="FF" w:themeShade="FF"/>
          <w:sz w:val="22"/>
          <w:szCs w:val="22"/>
        </w:rPr>
        <w:t xml:space="preserve">, </w:t>
      </w:r>
      <w:r w:rsidRPr="0B6002BD" w:rsidR="5FCFF003">
        <w:rPr>
          <w:color w:val="000000" w:themeColor="text1" w:themeTint="FF" w:themeShade="FF"/>
          <w:sz w:val="22"/>
          <w:szCs w:val="22"/>
        </w:rPr>
        <w:t>“la autonomía económica se refiere a la capacidad de las mujeres de acceder, generar   y controlar ingresos propios, activos y recursos productivos, financieros y tecnológicos, así como el tiempo y la propiedad” (CEPAL, s.a.). Además, contempla en su análisis, el reconocimiento de las desigualdades históricas y estructurales que atraviesan la vida de las mujeres, que son producto de la división sexual del trabajo y generan un mayor deterioro y precarización de sus formas de vida, ya que no solo imponen la sobrecarga de trabajo generado por las labores de cuidado no remuneradas, sino que siguen perpetuando que las mujeres aún no tengan un acceso igualitario al mercado laboral (SISMA 2022, Mujer, p.3).</w:t>
      </w:r>
    </w:p>
    <w:p w:rsidRPr="004A0808" w:rsidR="3AA905CF" w:rsidP="0B6002BD" w:rsidRDefault="3AA905CF" w14:paraId="4AAE9D97" w14:textId="07BC8865">
      <w:pPr>
        <w:jc w:val="both"/>
        <w:rPr>
          <w:color w:val="000000" w:themeColor="text1"/>
          <w:sz w:val="22"/>
          <w:szCs w:val="22"/>
        </w:rPr>
      </w:pPr>
    </w:p>
    <w:p w:rsidRPr="004A0808" w:rsidR="3AA905CF" w:rsidP="0B6002BD" w:rsidRDefault="5FCFF003" w14:paraId="6F635950" w14:textId="4837960D">
      <w:pPr>
        <w:jc w:val="both"/>
        <w:rPr>
          <w:color w:val="000000" w:themeColor="text1"/>
          <w:sz w:val="22"/>
          <w:szCs w:val="22"/>
        </w:rPr>
      </w:pPr>
      <w:r w:rsidRPr="0B6002BD" w:rsidR="5FCFF003">
        <w:rPr>
          <w:rStyle w:val="normaltextrun"/>
          <w:color w:val="000000" w:themeColor="text1" w:themeTint="FF" w:themeShade="FF"/>
          <w:sz w:val="22"/>
          <w:szCs w:val="22"/>
        </w:rPr>
        <w:t>Esto permite evidenciar que, el trabajo de fortalecimiento de la autonomía económica de las mujeres debe tener en cuenta los siguientes aspectos:</w:t>
      </w:r>
    </w:p>
    <w:p w:rsidRPr="004A0808" w:rsidR="3AA905CF" w:rsidP="0B6002BD" w:rsidRDefault="3AA905CF" w14:paraId="59552263" w14:textId="2E0DDBE3">
      <w:pPr>
        <w:jc w:val="both"/>
        <w:rPr>
          <w:color w:val="000000" w:themeColor="text1"/>
          <w:sz w:val="22"/>
          <w:szCs w:val="22"/>
        </w:rPr>
      </w:pPr>
    </w:p>
    <w:p w:rsidRPr="004A0808" w:rsidR="3AA905CF" w:rsidP="0B6002BD" w:rsidRDefault="5FCFF003" w14:paraId="3565C6DD" w14:textId="3986A67E">
      <w:pPr>
        <w:pStyle w:val="Prrafodelista"/>
        <w:numPr>
          <w:ilvl w:val="0"/>
          <w:numId w:val="14"/>
        </w:numPr>
        <w:spacing w:after="160" w:line="240" w:lineRule="auto"/>
        <w:rPr>
          <w:color w:val="000000" w:themeColor="text1"/>
          <w:sz w:val="22"/>
          <w:szCs w:val="22"/>
        </w:rPr>
      </w:pPr>
      <w:r w:rsidRPr="0B6002BD" w:rsidR="5FCFF003">
        <w:rPr>
          <w:rStyle w:val="normaltextrun"/>
          <w:color w:val="000000" w:themeColor="text1" w:themeTint="FF" w:themeShade="FF"/>
          <w:sz w:val="22"/>
          <w:szCs w:val="22"/>
        </w:rPr>
        <w:t>El abordaje de esta dimensión del desarrollo de las mujeres no hace referencia exclusiva a que las mujeres obtengan ganancias o dinero por el desarrollo de una actividad productiva, sino que debe apuntar a que la independencia económica de las mujeres logre transformar los escenarios y relaciones en las que históricamente estaban subordinadas, por lo que no bastará con la incursión de las mujeres en los mercados, sino que tendrá que propender por la eliminación de violencias que obstruyen la autonomía plena de las mujeres.</w:t>
      </w:r>
    </w:p>
    <w:p w:rsidRPr="004A0808" w:rsidR="3AA905CF" w:rsidP="22010051" w:rsidRDefault="3AA905CF" w14:paraId="5185687C" w14:textId="4A40F049">
      <w:pPr>
        <w:spacing w:after="160"/>
        <w:ind w:left="720"/>
        <w:jc w:val="both"/>
        <w:rPr>
          <w:color w:val="000000" w:themeColor="text1"/>
          <w:sz w:val="22"/>
          <w:szCs w:val="22"/>
        </w:rPr>
      </w:pPr>
    </w:p>
    <w:p w:rsidRPr="004A0808" w:rsidR="3AA905CF" w:rsidP="0B6002BD" w:rsidRDefault="5FCFF003" w14:paraId="60173365" w14:textId="6CA664DD">
      <w:pPr>
        <w:pStyle w:val="Prrafodelista"/>
        <w:numPr>
          <w:ilvl w:val="0"/>
          <w:numId w:val="14"/>
        </w:numPr>
        <w:spacing w:after="160" w:line="240" w:lineRule="auto"/>
        <w:rPr>
          <w:color w:val="000000" w:themeColor="text1"/>
          <w:sz w:val="22"/>
          <w:szCs w:val="22"/>
        </w:rPr>
      </w:pPr>
      <w:r w:rsidRPr="0B6002BD" w:rsidR="5FCFF003">
        <w:rPr>
          <w:rStyle w:val="normaltextrun"/>
          <w:color w:val="000000" w:themeColor="text1" w:themeTint="FF" w:themeShade="FF"/>
          <w:sz w:val="22"/>
          <w:szCs w:val="22"/>
        </w:rPr>
        <w:t xml:space="preserve">La autonomía económica de las mujeres implica renegociar las prácticas y formas de relacionamiento intrafamiliar y social, para lo que es indispensable redistribuir las actividades de cuidado no remuneradas, reconocer que las labores cotidianas de cuidado han sido predominantemente adjudicadas a las mujeres y niñas; visibilizar las dobles o triples jornadas que conlleva la realización de tareas productivas, reproductivas y comunitarias, y el valor simbólico y material del trabajo de cuidado (SISMA Mujer, 2022, p. 7). </w:t>
      </w:r>
    </w:p>
    <w:p w:rsidRPr="004A0808" w:rsidR="3AA905CF" w:rsidP="0B6002BD" w:rsidRDefault="3AA905CF" w14:paraId="06809716" w14:textId="18FBD2E6">
      <w:pPr>
        <w:tabs>
          <w:tab w:val="left" w:pos="3686"/>
        </w:tabs>
        <w:spacing/>
        <w:contextualSpacing/>
        <w:jc w:val="both"/>
        <w:rPr>
          <w:color w:val="000000" w:themeColor="text1"/>
          <w:sz w:val="22"/>
          <w:szCs w:val="22"/>
        </w:rPr>
      </w:pPr>
    </w:p>
    <w:p w:rsidRPr="004A0808" w:rsidR="3AA905CF" w:rsidP="0B6002BD" w:rsidRDefault="5FCFF003" w14:paraId="46A83E7A" w14:textId="0B88BE31">
      <w:pPr>
        <w:tabs>
          <w:tab w:val="left" w:pos="3686"/>
        </w:tabs>
        <w:spacing/>
        <w:contextualSpacing/>
        <w:jc w:val="both"/>
        <w:rPr>
          <w:color w:val="000000" w:themeColor="text1"/>
          <w:sz w:val="22"/>
          <w:szCs w:val="22"/>
        </w:rPr>
      </w:pPr>
      <w:r w:rsidRPr="0B6002BD" w:rsidR="5FCFF003">
        <w:rPr>
          <w:rStyle w:val="normaltextrun"/>
          <w:color w:val="000000" w:themeColor="text1" w:themeTint="FF" w:themeShade="FF"/>
          <w:sz w:val="22"/>
          <w:szCs w:val="22"/>
        </w:rPr>
        <w:t xml:space="preserve">Dicho esto, es importante considerar que, la autonomía económica solo “(…) ocurre de manera real y efectiva cuando las mujeres pueden ejercer su derecho a: “Controlar y beneficiarse de los recursos, bienes e ingresos, disponer de su propio tiempo, cuando tienen la capacidad de gestionar los riesgos y de mejorar su situación económica y su bienestar” (OXFAM, 2017, cp. SISMA Mujer, 2022, p. 6), así como, cuando se les permite tener acceso a herramientas y mecanismos para comprender la violencia basada en género y poder así irrumpir en los ciclos de violencia” (SISMA Mujer, 2022, p.6). </w:t>
      </w:r>
    </w:p>
    <w:p w:rsidRPr="004A0808" w:rsidR="3AA905CF" w:rsidP="0B6002BD" w:rsidRDefault="3AA905CF" w14:paraId="58CE638E" w14:textId="1DE1BBFE">
      <w:pPr>
        <w:tabs>
          <w:tab w:val="left" w:pos="3686"/>
        </w:tabs>
        <w:spacing/>
        <w:contextualSpacing/>
        <w:jc w:val="both"/>
        <w:rPr>
          <w:color w:val="000000" w:themeColor="text1"/>
          <w:sz w:val="22"/>
          <w:szCs w:val="22"/>
        </w:rPr>
      </w:pPr>
    </w:p>
    <w:p w:rsidRPr="004A0808" w:rsidR="3AA905CF" w:rsidP="0B6002BD" w:rsidRDefault="5FCFF003" w14:paraId="755FB00F" w14:textId="117FFF3C">
      <w:pPr>
        <w:jc w:val="both"/>
        <w:rPr>
          <w:color w:val="000000" w:themeColor="text1"/>
          <w:sz w:val="22"/>
          <w:szCs w:val="22"/>
        </w:rPr>
      </w:pPr>
      <w:r w:rsidRPr="0B6002BD" w:rsidR="5FCFF003">
        <w:rPr>
          <w:b w:val="1"/>
          <w:bCs w:val="1"/>
          <w:color w:val="000000" w:themeColor="text1" w:themeTint="FF" w:themeShade="FF"/>
          <w:sz w:val="22"/>
          <w:szCs w:val="22"/>
        </w:rPr>
        <w:t>Líneas de acción para el fortalecimiento de la autonomía económica de las mujeres acogidas en Casas Refugio</w:t>
      </w:r>
    </w:p>
    <w:p w:rsidRPr="004A0808" w:rsidR="3AA905CF" w:rsidP="0B6002BD" w:rsidRDefault="3AA905CF" w14:paraId="1C49364D" w14:textId="3CAA2C2A">
      <w:pPr>
        <w:jc w:val="both"/>
        <w:rPr>
          <w:color w:val="000000" w:themeColor="text1"/>
          <w:sz w:val="22"/>
          <w:szCs w:val="22"/>
        </w:rPr>
      </w:pPr>
    </w:p>
    <w:p w:rsidRPr="004A0808" w:rsidR="3AA905CF" w:rsidP="0B6002BD" w:rsidRDefault="5FCFF003" w14:paraId="1313F703" w14:textId="0E53A9B8">
      <w:pPr>
        <w:jc w:val="both"/>
        <w:rPr>
          <w:color w:val="000000" w:themeColor="text1"/>
          <w:sz w:val="22"/>
          <w:szCs w:val="22"/>
        </w:rPr>
      </w:pPr>
      <w:r w:rsidRPr="0B6002BD" w:rsidR="5FCFF003">
        <w:rPr>
          <w:color w:val="000000" w:themeColor="text1" w:themeTint="FF" w:themeShade="FF"/>
          <w:sz w:val="22"/>
          <w:szCs w:val="22"/>
        </w:rPr>
        <w:t xml:space="preserve">En aras de potenciar las oportunidades para la satisfacción de las necesidades y la garantía de los derechos de las mujeres y su sistema familiar, se busca acompañar el proceso de fortalecimiento de su autonomía económica, entendida “como la posibilidad de obtener ingresos y recursos propios, así como de decidir su uso” (CONPES 14 de 2020). Por lo tanto, desde esta mirada y acorde con la misionalidad de la Secretaría Distrital de la Mujer, el proceso de atención en Casas Refugio busca contrarrestar la feminización de la pobreza y transformar los ciclos de precarización, subordinación y subvaloración de las mujeres dentro de la sociedad, por medio de la gestión de condiciones que trasciendan en el tiempo y que deriven en la independencia económica, la mejora de la calidad de vida y la potenciación de las posibilidades de aprovechamiento de los diversos recursos con los que cuentan las mujeres. </w:t>
      </w:r>
    </w:p>
    <w:p w:rsidRPr="004A0808" w:rsidR="3AA905CF" w:rsidP="0B6002BD" w:rsidRDefault="3AA905CF" w14:paraId="286298FB" w14:textId="22247D3D">
      <w:pPr>
        <w:jc w:val="both"/>
        <w:rPr>
          <w:color w:val="000000" w:themeColor="text1"/>
          <w:sz w:val="22"/>
          <w:szCs w:val="22"/>
        </w:rPr>
      </w:pPr>
    </w:p>
    <w:p w:rsidRPr="004A0808" w:rsidR="3AA905CF" w:rsidP="0B6002BD" w:rsidRDefault="5FCFF003" w14:paraId="0381B290" w14:textId="710A50DF">
      <w:pPr>
        <w:jc w:val="both"/>
        <w:rPr>
          <w:color w:val="000000" w:themeColor="text1"/>
          <w:sz w:val="22"/>
          <w:szCs w:val="22"/>
        </w:rPr>
      </w:pPr>
      <w:r w:rsidRPr="0B6002BD" w:rsidR="5FCFF003">
        <w:rPr>
          <w:color w:val="000000" w:themeColor="text1" w:themeTint="FF" w:themeShade="FF"/>
          <w:sz w:val="22"/>
          <w:szCs w:val="22"/>
        </w:rPr>
        <w:t xml:space="preserve">Así, la Estrategia de Casas Refugio no se limita a buscar una compensación monetaria y/o desarrollo de una actividad productiva por parte de las mujeres, sino a la superación de situaciones de vulnerabilidad social, dependencia y agudización de violencias, especialmente la económica, mediante tres (3) líneas de acción: 1.) Fomento de la vinculación laboral, 2.) Formación en educación financiera y 3.) Fomento de los emprendimientos.  </w:t>
      </w:r>
    </w:p>
    <w:p w:rsidRPr="004A0808" w:rsidR="3AA905CF" w:rsidP="0B6002BD" w:rsidRDefault="3AA905CF" w14:paraId="7F28B121" w14:textId="1AE04AD2">
      <w:pPr>
        <w:jc w:val="both"/>
        <w:rPr>
          <w:color w:val="000000" w:themeColor="text1"/>
          <w:sz w:val="22"/>
          <w:szCs w:val="22"/>
        </w:rPr>
      </w:pPr>
    </w:p>
    <w:p w:rsidRPr="004A0808" w:rsidR="3AA905CF" w:rsidP="0B6002BD" w:rsidRDefault="5FCFF003" w14:paraId="761D7446" w14:textId="6D580856">
      <w:pPr>
        <w:jc w:val="both"/>
        <w:rPr>
          <w:color w:val="000000" w:themeColor="text1"/>
          <w:sz w:val="22"/>
          <w:szCs w:val="22"/>
        </w:rPr>
      </w:pPr>
      <w:r w:rsidRPr="0B6002BD" w:rsidR="5FCFF003">
        <w:rPr>
          <w:color w:val="000000" w:themeColor="text1" w:themeTint="FF" w:themeShade="FF"/>
          <w:sz w:val="22"/>
          <w:szCs w:val="22"/>
        </w:rPr>
        <w:t xml:space="preserve">A continuación, según las competencias y especificaciones definidas en el Anexo Técnico, se presentan los procesos de las tres líneas de acción para fortalecer la autonomía económica, considerando los aportes de cada área integrante del modelo de atención. </w:t>
      </w:r>
    </w:p>
    <w:p w:rsidRPr="004A0808" w:rsidR="3AA905CF" w:rsidP="0B6002BD" w:rsidRDefault="3AA905CF" w14:paraId="3594EA9A" w14:textId="7B3DD93E">
      <w:pPr>
        <w:jc w:val="both"/>
        <w:rPr>
          <w:color w:val="000000" w:themeColor="text1"/>
          <w:sz w:val="22"/>
          <w:szCs w:val="22"/>
        </w:rPr>
      </w:pPr>
    </w:p>
    <w:p w:rsidRPr="004A0808" w:rsidR="3AA905CF" w:rsidP="0B6002BD" w:rsidRDefault="5FCFF003" w14:paraId="1901E02C" w14:textId="2123597B">
      <w:pPr>
        <w:jc w:val="center"/>
        <w:rPr>
          <w:color w:val="000000" w:themeColor="text1"/>
          <w:sz w:val="22"/>
          <w:szCs w:val="22"/>
        </w:rPr>
      </w:pPr>
      <w:r w:rsidRPr="0B6002BD" w:rsidR="5FCFF003">
        <w:rPr>
          <w:b w:val="1"/>
          <w:bCs w:val="1"/>
          <w:color w:val="000000" w:themeColor="text1" w:themeTint="FF" w:themeShade="FF"/>
          <w:sz w:val="22"/>
          <w:szCs w:val="22"/>
        </w:rPr>
        <w:t>Gráfica No. 1. Líneas de acción para el fortalecimiento de la autonómica económica en articulación con las áreas del Modelo de Atención de la Estrategia de Casas Refugio</w:t>
      </w:r>
    </w:p>
    <w:p w:rsidRPr="004A0808" w:rsidR="3AA905CF" w:rsidP="0B6002BD" w:rsidRDefault="5FCFF003" w14:paraId="697ABCF4" w14:textId="5A0778C3">
      <w:pPr>
        <w:jc w:val="center"/>
        <w:rPr>
          <w:color w:val="000000" w:themeColor="text1"/>
          <w:sz w:val="22"/>
          <w:szCs w:val="22"/>
        </w:rPr>
      </w:pPr>
      <w:r w:rsidR="5FCFF003">
        <w:drawing>
          <wp:inline wp14:editId="55240AAC" wp14:anchorId="43770CC6">
            <wp:extent cx="5267328" cy="3483502"/>
            <wp:effectExtent l="0" t="0" r="0" b="0"/>
            <wp:docPr id="2119777359" name="Imagen 2119777359" title=""/>
            <wp:cNvGraphicFramePr>
              <a:graphicFrameLocks noChangeAspect="1"/>
            </wp:cNvGraphicFramePr>
            <a:graphic>
              <a:graphicData uri="http://schemas.openxmlformats.org/drawingml/2006/picture">
                <pic:pic>
                  <pic:nvPicPr>
                    <pic:cNvPr id="0" name="Imagen 2119777359"/>
                    <pic:cNvPicPr/>
                  </pic:nvPicPr>
                  <pic:blipFill>
                    <a:blip r:embed="Rd20c5de6e34848d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67328" cy="3483502"/>
                    </a:xfrm>
                    <a:prstGeom prst="rect">
                      <a:avLst/>
                    </a:prstGeom>
                  </pic:spPr>
                </pic:pic>
              </a:graphicData>
            </a:graphic>
          </wp:inline>
        </w:drawing>
      </w:r>
    </w:p>
    <w:p w:rsidRPr="004A0808" w:rsidR="3AA905CF" w:rsidP="0B6002BD" w:rsidRDefault="3AA905CF" w14:paraId="525F6395" w14:textId="2E9D80B3">
      <w:pPr>
        <w:pStyle w:val="Normal"/>
        <w:tabs>
          <w:tab w:val="left" w:pos="284"/>
        </w:tabs>
        <w:jc w:val="center"/>
        <w:rPr>
          <w:color w:val="000000" w:themeColor="text1"/>
          <w:sz w:val="22"/>
          <w:szCs w:val="22"/>
        </w:rPr>
      </w:pPr>
    </w:p>
    <w:p w:rsidRPr="004A0808" w:rsidR="3AA905CF" w:rsidP="0B6002BD" w:rsidRDefault="5FCFF003" w14:paraId="132C8A2E" w14:textId="7C87B86B">
      <w:pPr>
        <w:tabs>
          <w:tab w:val="left" w:pos="284"/>
        </w:tabs>
        <w:jc w:val="both"/>
        <w:rPr>
          <w:color w:val="000000" w:themeColor="text1"/>
          <w:sz w:val="22"/>
          <w:szCs w:val="22"/>
        </w:rPr>
      </w:pPr>
      <w:r w:rsidRPr="0B6002BD" w:rsidR="5FCFF003">
        <w:rPr>
          <w:b w:val="1"/>
          <w:bCs w:val="1"/>
          <w:color w:val="000000" w:themeColor="text1" w:themeTint="FF" w:themeShade="FF"/>
          <w:sz w:val="22"/>
          <w:szCs w:val="22"/>
        </w:rPr>
        <w:t>1. Fomento de la vinculación laboral.</w:t>
      </w:r>
    </w:p>
    <w:p w:rsidRPr="004A0808" w:rsidR="3AA905CF" w:rsidP="0B6002BD" w:rsidRDefault="3AA905CF" w14:paraId="18A76C9D" w14:textId="0E85D08F">
      <w:pPr>
        <w:tabs>
          <w:tab w:val="left" w:pos="3686"/>
        </w:tabs>
        <w:spacing/>
        <w:contextualSpacing/>
        <w:jc w:val="both"/>
        <w:rPr>
          <w:color w:val="000000" w:themeColor="text1"/>
          <w:sz w:val="22"/>
          <w:szCs w:val="22"/>
        </w:rPr>
      </w:pPr>
    </w:p>
    <w:p w:rsidRPr="004A0808" w:rsidR="3AA905CF" w:rsidP="0B6002BD" w:rsidRDefault="5FCFF003" w14:paraId="5144F89D" w14:textId="69F667EC">
      <w:pPr>
        <w:tabs>
          <w:tab w:val="left" w:pos="3686"/>
        </w:tabs>
        <w:spacing/>
        <w:contextualSpacing/>
        <w:jc w:val="both"/>
        <w:rPr>
          <w:color w:val="000000" w:themeColor="text1"/>
          <w:sz w:val="22"/>
          <w:szCs w:val="22"/>
        </w:rPr>
      </w:pPr>
      <w:r w:rsidRPr="0B6002BD" w:rsidR="5FCFF003">
        <w:rPr>
          <w:rStyle w:val="normaltextrun"/>
          <w:color w:val="000000" w:themeColor="text1" w:themeTint="FF" w:themeShade="FF"/>
          <w:sz w:val="22"/>
          <w:szCs w:val="22"/>
        </w:rPr>
        <w:t xml:space="preserve">En este sentido, en el marco del Modelo de Atención de Casas Refugio, con el liderazgo del área de trabajo social, se realizan los siguientes procesos, acorde a las necesidades de las mujeres y a las metas propuestas en su Plan de Acción: </w:t>
      </w:r>
    </w:p>
    <w:p w:rsidRPr="004A0808" w:rsidR="3AA905CF" w:rsidP="0B6002BD" w:rsidRDefault="3AA905CF" w14:paraId="6ED696B2" w14:textId="2728DDF9">
      <w:pPr>
        <w:tabs>
          <w:tab w:val="left" w:pos="3686"/>
        </w:tabs>
        <w:spacing/>
        <w:contextualSpacing/>
        <w:jc w:val="both"/>
        <w:rPr>
          <w:color w:val="000000" w:themeColor="text1"/>
          <w:sz w:val="22"/>
          <w:szCs w:val="22"/>
        </w:rPr>
      </w:pPr>
    </w:p>
    <w:p w:rsidRPr="004A0808" w:rsidR="3AA905CF" w:rsidP="0B6002BD" w:rsidRDefault="5FCFF003" w14:paraId="58483A4C" w14:textId="04DB1941">
      <w:pPr>
        <w:pStyle w:val="Prrafodelista"/>
        <w:numPr>
          <w:ilvl w:val="1"/>
          <w:numId w:val="13"/>
        </w:numPr>
        <w:spacing w:line="240" w:lineRule="auto"/>
        <w:ind w:left="709"/>
        <w:rPr>
          <w:color w:val="000000" w:themeColor="text1"/>
          <w:sz w:val="22"/>
          <w:szCs w:val="22"/>
        </w:rPr>
      </w:pPr>
      <w:r w:rsidRPr="0B6002BD" w:rsidR="5FCFF003">
        <w:rPr>
          <w:rStyle w:val="normaltextrun"/>
          <w:i w:val="1"/>
          <w:iCs w:val="1"/>
          <w:color w:val="000000" w:themeColor="text1" w:themeTint="FF" w:themeShade="FF"/>
          <w:sz w:val="22"/>
          <w:szCs w:val="22"/>
          <w:lang w:val="es-CR"/>
        </w:rPr>
        <w:t>Fortalecimiento de perfil ocupacional:</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5F6D676A" w14:textId="24919521">
      <w:pPr>
        <w:ind w:left="709"/>
        <w:jc w:val="both"/>
        <w:rPr>
          <w:color w:val="000000" w:themeColor="text1"/>
          <w:sz w:val="22"/>
          <w:szCs w:val="22"/>
        </w:rPr>
      </w:pPr>
    </w:p>
    <w:p w:rsidRPr="004A0808" w:rsidR="3AA905CF" w:rsidP="0B6002BD" w:rsidRDefault="5FCFF003" w14:paraId="3D879CF4" w14:textId="7F1B73A8">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En este proceso el área de trabajo social hace la identificación del perfil socio- ocupacional teniendo en cuenta las expectativas de las mujeres, sus experiencias previas y las áreas de desempeño laboral que son de su interés; brinda orientación para la elaboración de hoja de vida, acompaña en la reconstrucción de la historia laboral y apoya las gestiones para la consecución de los soportes de las experiencias laborales previas de las mujeres. Asimismo, el área de pedagogía apoya a las mujeres </w:t>
      </w:r>
    </w:p>
    <w:p w:rsidRPr="004A0808" w:rsidR="3AA905CF" w:rsidP="0B6002BD" w:rsidRDefault="5FCFF003" w14:paraId="23FDF172" w14:textId="362E8116">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para la consecución de los soportes de los procesos formativos que sustentan su perfil ocupacional y las orienta para la activación de redes de cuidado para sus hijos(as) u otras personas a cargo que también se encuentren acogidas. </w:t>
      </w:r>
    </w:p>
    <w:p w:rsidRPr="004A0808" w:rsidR="3AA905CF" w:rsidP="0B6002BD" w:rsidRDefault="3AA905CF" w14:paraId="6C52C9C5" w14:textId="1C40D3A2">
      <w:pPr>
        <w:ind w:left="709"/>
        <w:jc w:val="both"/>
        <w:rPr>
          <w:color w:val="000000" w:themeColor="text1"/>
          <w:sz w:val="22"/>
          <w:szCs w:val="22"/>
        </w:rPr>
      </w:pPr>
    </w:p>
    <w:p w:rsidRPr="004A0808" w:rsidR="3AA905CF" w:rsidP="0B6002BD" w:rsidRDefault="5FCFF003" w14:paraId="063C85AA" w14:textId="4754D4C1">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Además, con el área de pedagogía también se articulan oportunidades de formación para el trabajo, con el fin de ampliar la experiencia y conocimientos de las mujeres y de mejorar las oportunidades para vinculación laboral o el desarrollo de emprendimientos. </w:t>
      </w:r>
    </w:p>
    <w:p w:rsidRPr="004A0808" w:rsidR="3AA905CF" w:rsidP="0B6002BD" w:rsidRDefault="3AA905CF" w14:paraId="0E5FC59B" w14:textId="11D59541">
      <w:pPr>
        <w:ind w:left="709"/>
        <w:jc w:val="both"/>
        <w:rPr>
          <w:color w:val="000000" w:themeColor="text1"/>
          <w:sz w:val="22"/>
          <w:szCs w:val="22"/>
        </w:rPr>
      </w:pPr>
    </w:p>
    <w:p w:rsidRPr="004A0808" w:rsidR="3AA905CF" w:rsidP="0B6002BD" w:rsidRDefault="5FCFF003" w14:paraId="18B19EAA" w14:textId="57FA5EBE">
      <w:pPr>
        <w:pStyle w:val="Prrafodelista"/>
        <w:numPr>
          <w:ilvl w:val="1"/>
          <w:numId w:val="13"/>
        </w:numPr>
        <w:spacing w:line="240" w:lineRule="auto"/>
        <w:ind w:left="709"/>
        <w:rPr>
          <w:color w:val="000000" w:themeColor="text1"/>
          <w:sz w:val="22"/>
          <w:szCs w:val="22"/>
        </w:rPr>
      </w:pPr>
      <w:r w:rsidRPr="0B6002BD" w:rsidR="5FCFF003">
        <w:rPr>
          <w:rStyle w:val="normaltextrun"/>
          <w:i w:val="1"/>
          <w:iCs w:val="1"/>
          <w:color w:val="000000" w:themeColor="text1" w:themeTint="FF" w:themeShade="FF"/>
          <w:sz w:val="22"/>
          <w:szCs w:val="22"/>
          <w:lang w:val="es-CR"/>
        </w:rPr>
        <w:t>Consulta y postulación a vacantes:</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06EBEAAF" w14:textId="21DD2E73">
      <w:pPr>
        <w:ind w:left="709"/>
        <w:jc w:val="both"/>
        <w:rPr>
          <w:color w:val="000000" w:themeColor="text1"/>
          <w:sz w:val="22"/>
          <w:szCs w:val="22"/>
        </w:rPr>
      </w:pPr>
    </w:p>
    <w:p w:rsidRPr="004A0808" w:rsidR="3AA905CF" w:rsidP="0B6002BD" w:rsidRDefault="5FCFF003" w14:paraId="4984DC24" w14:textId="5B872FE2">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En este proceso, el área de trabajo social orienta para buscar vacantes y presentar hojas de vida en convocatorias presenciales y/o virtuales, a través de bolsas de empleo públicas y/o privadas, consulta de sitios web oficiales o en portales enfocados en la publicación de vacantes de diferentes empresas privadas, considerando las vacantes que pueden interesar y/o son acordes con el perfil de mujeres acogidas.  </w:t>
      </w:r>
    </w:p>
    <w:p w:rsidRPr="004A0808" w:rsidR="3AA905CF" w:rsidP="0B6002BD" w:rsidRDefault="3AA905CF" w14:paraId="20D042BE" w14:textId="15E398AC">
      <w:pPr>
        <w:ind w:left="1080"/>
        <w:jc w:val="both"/>
        <w:rPr>
          <w:color w:val="000000" w:themeColor="text1"/>
          <w:sz w:val="22"/>
          <w:szCs w:val="22"/>
        </w:rPr>
      </w:pPr>
    </w:p>
    <w:p w:rsidRPr="004A0808" w:rsidR="3AA905CF" w:rsidP="0B6002BD" w:rsidRDefault="5FCFF003" w14:paraId="25CA26CD" w14:textId="6A5B560A">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Otro canal por el que se postula a las mujeres es por medio de la </w:t>
      </w:r>
      <w:r w:rsidRPr="0B6002BD" w:rsidR="5FCFF003">
        <w:rPr>
          <w:rStyle w:val="normaltextrun"/>
          <w:i w:val="1"/>
          <w:iCs w:val="1"/>
          <w:color w:val="000000" w:themeColor="text1" w:themeTint="FF" w:themeShade="FF"/>
          <w:sz w:val="22"/>
          <w:szCs w:val="22"/>
          <w:lang w:val="es-CR"/>
        </w:rPr>
        <w:t>Estrategia de Emprendimiento y Empleabilidad de la Secretaría Distrital de la Mujer</w:t>
      </w:r>
      <w:r w:rsidRPr="0B6002BD" w:rsidR="5FCFF003">
        <w:rPr>
          <w:rStyle w:val="normaltextrun"/>
          <w:color w:val="000000" w:themeColor="text1" w:themeTint="FF" w:themeShade="FF"/>
          <w:sz w:val="22"/>
          <w:szCs w:val="22"/>
          <w:lang w:val="es-CR"/>
        </w:rPr>
        <w:t xml:space="preserve">; que, además de promover el acceso de las mujeres de la ciudad a procesos formativos para desarrollar capacidades socioemocionales, técnicas y digitales, ha establecido con algunos aliados(as) estratégicos(as) acuerdos sobre requisitos flexibles para la postulación a vacantes de las mujeres que hacen parte de las diferentes estrategias de atención, en relación con aspectos como el nivel de estudios y/o de experiencia laboral certificada. </w:t>
      </w:r>
      <w:r w:rsidRPr="0B6002BD" w:rsidR="5FCFF003">
        <w:rPr>
          <w:rStyle w:val="normaltextrun"/>
          <w:color w:val="000000" w:themeColor="text1" w:themeTint="FF" w:themeShade="FF"/>
          <w:sz w:val="22"/>
          <w:szCs w:val="22"/>
          <w:lang w:val="es-CR"/>
        </w:rPr>
        <w:t>Así, se espera facilitar los procesos de selección y contribuir con la implementación de acciones afirmativas dirigidas a las mujeres víctimas de violencias basadas en género; no obstante, el proceso de selección laboral a través de estos aliados depende de la total autonomía y discrecionalidad de cada empleador(a), razón por la que la postulación al proceso no siempre implica la contratación de las mujeres participantes.</w:t>
      </w:r>
    </w:p>
    <w:p w:rsidRPr="004A0808" w:rsidR="3AA905CF" w:rsidP="0B6002BD" w:rsidRDefault="3AA905CF" w14:paraId="7291C1F6" w14:textId="29ECF596">
      <w:pPr>
        <w:ind w:left="1080"/>
        <w:jc w:val="both"/>
        <w:rPr>
          <w:color w:val="000000" w:themeColor="text1"/>
          <w:sz w:val="22"/>
          <w:szCs w:val="22"/>
        </w:rPr>
      </w:pPr>
    </w:p>
    <w:p w:rsidRPr="004A0808" w:rsidR="3AA905CF" w:rsidP="0B6002BD" w:rsidRDefault="5FCFF003" w14:paraId="428C97EC" w14:textId="5571E2E9">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En otras ocasiones, las mujeres acogidas pueden brindar información de ofertas de trabajo que conocen de manera independiente o a través de redes de apoyo; en estos casos, desde el área de trabajo social se podrá pedir ampliación de la oferta o de la información que se tenga, con el fin de poder realizar la verificación correspondiente y de ser posible, establecer contacto y articulación directa con la empresa o entidad responsable de la convocatoria en aras de explorar las garantías y/o condiciones de la vacante laboral.</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4BFA5978" w14:textId="07A47106">
      <w:pPr>
        <w:ind w:left="1080"/>
        <w:jc w:val="both"/>
        <w:rPr>
          <w:color w:val="000000" w:themeColor="text1"/>
          <w:sz w:val="22"/>
          <w:szCs w:val="22"/>
        </w:rPr>
      </w:pPr>
    </w:p>
    <w:p w:rsidRPr="004A0808" w:rsidR="3AA905CF" w:rsidP="0B6002BD" w:rsidRDefault="3AA905CF" w14:paraId="072D8625" w14:textId="448B5521">
      <w:pPr>
        <w:ind w:left="709"/>
        <w:jc w:val="both"/>
        <w:rPr>
          <w:color w:val="000000" w:themeColor="text1"/>
          <w:sz w:val="22"/>
          <w:szCs w:val="22"/>
        </w:rPr>
      </w:pPr>
    </w:p>
    <w:p w:rsidRPr="004A0808" w:rsidR="3AA905CF" w:rsidP="0B6002BD" w:rsidRDefault="5FCFF003" w14:paraId="14D1FEB9" w14:textId="479FB149">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Por otra parte, en los casos en donde los procesos de selección no son exitosos por el perfil socio-ocupacional de las mujeres, el estatus migratorio, las condiciones de la vacante o algún otro factor, se dará continuidad a la búsqueda de otras opciones y se brinda acompañamiento en la exploración de alternativas informales y/o autónomas, que le permitan a las mujeres la generación de ingresos, la adquisición de experiencia, el fortalecimiento de su independencia económica, y la consolidación de redes y recursos que puedan aportar en la proyección de un egreso seguro. </w:t>
      </w:r>
    </w:p>
    <w:p w:rsidRPr="004A0808" w:rsidR="3AA905CF" w:rsidP="0B6002BD" w:rsidRDefault="3AA905CF" w14:paraId="62627D29" w14:textId="75ECCC60">
      <w:pPr>
        <w:ind w:left="709"/>
        <w:jc w:val="both"/>
        <w:rPr>
          <w:color w:val="000000" w:themeColor="text1"/>
          <w:sz w:val="22"/>
          <w:szCs w:val="22"/>
        </w:rPr>
      </w:pPr>
    </w:p>
    <w:p w:rsidRPr="004A0808" w:rsidR="3AA905CF" w:rsidP="0B6002BD" w:rsidRDefault="5FCFF003" w14:paraId="6E2BC94A" w14:textId="52293C3C">
      <w:pPr>
        <w:pStyle w:val="Prrafodelista"/>
        <w:numPr>
          <w:ilvl w:val="1"/>
          <w:numId w:val="13"/>
        </w:numPr>
        <w:spacing w:line="240" w:lineRule="auto"/>
        <w:ind w:left="709"/>
        <w:rPr>
          <w:color w:val="000000" w:themeColor="text1"/>
          <w:sz w:val="22"/>
          <w:szCs w:val="22"/>
        </w:rPr>
      </w:pPr>
      <w:r w:rsidRPr="0B6002BD" w:rsidR="5FCFF003">
        <w:rPr>
          <w:rStyle w:val="normaltextrun"/>
          <w:i w:val="1"/>
          <w:iCs w:val="1"/>
          <w:color w:val="000000" w:themeColor="text1" w:themeTint="FF" w:themeShade="FF"/>
          <w:sz w:val="22"/>
          <w:szCs w:val="22"/>
          <w:lang w:val="es-CR"/>
        </w:rPr>
        <w:t>Acompañamiento a procesos de selección:</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36F27D55" w14:textId="7D5DEFC4">
      <w:pPr>
        <w:ind w:left="709"/>
        <w:jc w:val="both"/>
        <w:rPr>
          <w:color w:val="000000" w:themeColor="text1"/>
          <w:sz w:val="22"/>
          <w:szCs w:val="22"/>
        </w:rPr>
      </w:pPr>
    </w:p>
    <w:p w:rsidRPr="004A0808" w:rsidR="3AA905CF" w:rsidP="0B6002BD" w:rsidRDefault="5FCFF003" w14:paraId="385AF3B8" w14:textId="720431A7">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Mediante la articulación entre las áreas de psicología y trabajo social, se brinda a las mujeres orientación y herramientas para la preparación de las entrevistas de selección y, en algunos casos, se hace acompañamiento a la presentación de la entrevista, con el fin de apoyar a las mujeres en su desplazamiento a algunos lugares que no conocen dentro de la ciudad.</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60FBED89" w14:textId="6368C760">
      <w:pPr>
        <w:ind w:left="1080"/>
        <w:jc w:val="both"/>
        <w:rPr>
          <w:color w:val="000000" w:themeColor="text1"/>
          <w:sz w:val="22"/>
          <w:szCs w:val="22"/>
        </w:rPr>
      </w:pPr>
    </w:p>
    <w:p w:rsidRPr="004A0808" w:rsidR="3AA905CF" w:rsidP="0B6002BD" w:rsidRDefault="5FCFF003" w14:paraId="7D055E81" w14:textId="2EB40CE6">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En el marco de este proceso, las áreas involucradas realizan intervenciones enfocadas en el fortalecimiento de habilidades sociales, herramientas discursivas, ejercicios situacionales y/o juegos de roles, que le permitan a las mujeres el fortalecimiento de sus capacidades y la identificación de retos y oportunidades que pueden presentarse en cualquier proceso de selección para una vacante laboral.</w:t>
      </w:r>
    </w:p>
    <w:p w:rsidRPr="004A0808" w:rsidR="3AA905CF" w:rsidP="0B6002BD" w:rsidRDefault="3AA905CF" w14:paraId="79289565" w14:textId="046D173C">
      <w:pPr>
        <w:ind w:left="1080"/>
        <w:jc w:val="both"/>
        <w:rPr>
          <w:color w:val="000000" w:themeColor="text1"/>
          <w:sz w:val="22"/>
          <w:szCs w:val="22"/>
        </w:rPr>
      </w:pPr>
    </w:p>
    <w:p w:rsidRPr="004A0808" w:rsidR="3AA905CF" w:rsidP="0B6002BD" w:rsidRDefault="5FCFF003" w14:paraId="0E299079" w14:textId="48B06A3B">
      <w:pPr>
        <w:pStyle w:val="Prrafodelista"/>
        <w:numPr>
          <w:ilvl w:val="1"/>
          <w:numId w:val="13"/>
        </w:numPr>
        <w:spacing w:line="240" w:lineRule="auto"/>
        <w:ind w:left="709"/>
        <w:rPr>
          <w:color w:val="000000" w:themeColor="text1"/>
          <w:sz w:val="22"/>
          <w:szCs w:val="22"/>
        </w:rPr>
      </w:pPr>
      <w:r w:rsidRPr="0B6002BD" w:rsidR="5FCFF003">
        <w:rPr>
          <w:rStyle w:val="normaltextrun"/>
          <w:i w:val="1"/>
          <w:iCs w:val="1"/>
          <w:color w:val="000000" w:themeColor="text1" w:themeTint="FF" w:themeShade="FF"/>
          <w:sz w:val="22"/>
          <w:szCs w:val="22"/>
          <w:lang w:val="es-CR"/>
        </w:rPr>
        <w:t xml:space="preserve"> Acompañamiento para la vinculación laboral:</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39F2D23B" w14:textId="2D04BD63">
      <w:pPr>
        <w:ind w:left="709"/>
        <w:jc w:val="both"/>
        <w:rPr>
          <w:color w:val="000000" w:themeColor="text1"/>
          <w:sz w:val="22"/>
          <w:szCs w:val="22"/>
        </w:rPr>
      </w:pPr>
    </w:p>
    <w:p w:rsidRPr="004A0808" w:rsidR="3AA905CF" w:rsidP="0B6002BD" w:rsidRDefault="5FCFF003" w14:paraId="05FEB7DA" w14:textId="7D8274B0">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En el marco de este proceso el área de trabajo social hace la verificación del tipo de vinculación laboral ofrecida y sus condiciones, horarios y punto de trabajo; además, brinda asesoría para la firma del contrato y la negociación de las condiciones de vinculación, contando con el apoyo del área jurídica cuando se requiera algún tipo de orientación en particular. </w:t>
      </w:r>
    </w:p>
    <w:p w:rsidRPr="004A0808" w:rsidR="3AA905CF" w:rsidP="0B6002BD" w:rsidRDefault="3AA905CF" w14:paraId="29D9D7D9" w14:textId="5B86E3DE">
      <w:pPr>
        <w:ind w:left="709"/>
        <w:jc w:val="both"/>
        <w:rPr>
          <w:color w:val="000000" w:themeColor="text1"/>
          <w:sz w:val="22"/>
          <w:szCs w:val="22"/>
        </w:rPr>
      </w:pPr>
    </w:p>
    <w:p w:rsidRPr="004A0808" w:rsidR="3AA905CF" w:rsidP="0B6002BD" w:rsidRDefault="5FCFF003" w14:paraId="02035FDF" w14:textId="53928483">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Igualmente, en este proceso, las profesionales de trabajo social en articulación con la coordinación técnica u otras áreas cuando se considere necesario, realizan la sensibilización ante posibles riesgos y socializan con las mujeres algunas estrategias de autoprotección ante las condiciones generales de seguridad de la ciudad, haciendo también énfasis, en las situaciones asociadas a los hechos de violencia denunciados y a la medida de protección otorgada por la autoridad competente, para lo cual, en algunas ocasiones, pueden contar con el apoyo del área jurídica, que conoce con mayor precisión las especificidades para el manejo del caso en este aspecto.  </w:t>
      </w:r>
    </w:p>
    <w:p w:rsidRPr="004A0808" w:rsidR="3AA905CF" w:rsidP="0B6002BD" w:rsidRDefault="3AA905CF" w14:paraId="71C6B6D0" w14:textId="30C0F044">
      <w:pPr>
        <w:ind w:left="1080"/>
        <w:jc w:val="both"/>
        <w:rPr>
          <w:color w:val="000000" w:themeColor="text1"/>
          <w:sz w:val="22"/>
          <w:szCs w:val="22"/>
        </w:rPr>
      </w:pPr>
    </w:p>
    <w:p w:rsidRPr="004A0808" w:rsidR="3AA905CF" w:rsidP="0B6002BD" w:rsidRDefault="5FCFF003" w14:paraId="57E06E73" w14:textId="161E7726">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Por otra parte, en articulación con el área de pedagogía se revisa en cada caso particular, los acuerdos para el cuidado de las hijas e hijos de la ciudadana u otras personas a cargo con las cuales haya ingresado a la Casa Refugio, verificando que durante la etapa de ingreso haya sido firmado, aceptado y comprendido por parte de la ciudadana lo establecido en el </w:t>
      </w:r>
      <w:r w:rsidRPr="0B6002BD" w:rsidR="5FCFF003">
        <w:rPr>
          <w:rStyle w:val="normaltextrun"/>
          <w:i w:val="1"/>
          <w:iCs w:val="1"/>
          <w:color w:val="000000" w:themeColor="text1" w:themeTint="FF" w:themeShade="FF"/>
          <w:sz w:val="22"/>
          <w:szCs w:val="22"/>
          <w:lang w:val="es-CR"/>
        </w:rPr>
        <w:t>“</w:t>
      </w:r>
      <w:r w:rsidRPr="0B6002BD" w:rsidR="5FCFF003">
        <w:rPr>
          <w:i w:val="1"/>
          <w:iCs w:val="1"/>
          <w:color w:val="000000" w:themeColor="text1" w:themeTint="FF" w:themeShade="FF"/>
          <w:sz w:val="22"/>
          <w:szCs w:val="22"/>
        </w:rPr>
        <w:t xml:space="preserve">Acuerdo de corresponsabilidad para el cuidado de niños, niñas y adolescentes en Casas Refugio de la Secretaría Distrital de la Mujer”, </w:t>
      </w:r>
      <w:r w:rsidRPr="0B6002BD" w:rsidR="5FCFF003">
        <w:rPr>
          <w:color w:val="000000" w:themeColor="text1" w:themeTint="FF" w:themeShade="FF"/>
          <w:sz w:val="22"/>
          <w:szCs w:val="22"/>
        </w:rPr>
        <w:t xml:space="preserve">haciendo las precisiones y aclaraciones que sean necesarias antes de iniciar la vinculación laboral. </w:t>
      </w:r>
    </w:p>
    <w:p w:rsidRPr="004A0808" w:rsidR="3AA905CF" w:rsidP="0B6002BD" w:rsidRDefault="3AA905CF" w14:paraId="314A30F9" w14:textId="48CF6B8D">
      <w:pPr>
        <w:ind w:left="709"/>
        <w:jc w:val="both"/>
        <w:rPr>
          <w:color w:val="000000" w:themeColor="text1"/>
          <w:sz w:val="22"/>
          <w:szCs w:val="22"/>
        </w:rPr>
      </w:pPr>
    </w:p>
    <w:p w:rsidRPr="004A0808" w:rsidR="3AA905CF" w:rsidP="0B6002BD" w:rsidRDefault="5FCFF003" w14:paraId="5A625F2B" w14:textId="046FDA51">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Adicionalmente, en la formulación de los compromisos para el cuidado de las hijas e hijos de la ciudadana, se vincula a las demás áreas del modelo de atención relacionadas con las necesidades de cuidado del grupo familiar, como puede ser el caso de las áreas de orientación y gestión de servicios en salud y nutrición.</w:t>
      </w:r>
      <w:r w:rsidRPr="0B6002BD" w:rsidR="5FCFF003">
        <w:rPr>
          <w:rStyle w:val="normaltextrun"/>
          <w:color w:val="000000" w:themeColor="text1" w:themeTint="FF" w:themeShade="FF"/>
          <w:sz w:val="22"/>
          <w:szCs w:val="22"/>
          <w:lang w:val="es-CR"/>
        </w:rPr>
        <w:t xml:space="preserve"> Es importante tener en cuenta que, los acuerdos establecidos en el momento de la vinculación laboral de la ciudadana podrán ser ajustados ante posibles situaciones que modifiquen las condiciones sobre las cuales fueron fijados inicialmente, con el fin de responder a las necesidades actuales del grupo familiar.</w:t>
      </w:r>
    </w:p>
    <w:p w:rsidRPr="004A0808" w:rsidR="3AA905CF" w:rsidP="0B6002BD" w:rsidRDefault="3AA905CF" w14:paraId="7749E25C" w14:textId="141EFBFB">
      <w:pPr>
        <w:ind w:left="709"/>
        <w:jc w:val="both"/>
        <w:rPr>
          <w:color w:val="000000" w:themeColor="text1"/>
          <w:sz w:val="22"/>
          <w:szCs w:val="22"/>
        </w:rPr>
      </w:pPr>
    </w:p>
    <w:p w:rsidRPr="004A0808" w:rsidR="3AA905CF" w:rsidP="0B6002BD" w:rsidRDefault="5FCFF003" w14:paraId="7294B81F" w14:textId="2EB20744">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Finalmente, es de anotar que, las áreas de orientación y gestión de servicios en salud y nutrición establecerán con la ciudadana los compromisos que consideran necesarios, para garantizar, respectivamente, la continuidad de tratamientos médicos en curso y la prestación del servicio de asistencia alimentaria</w:t>
      </w:r>
      <w:r w:rsidRPr="0B6002BD" w:rsidR="5FCFF003">
        <w:rPr>
          <w:color w:val="000000" w:themeColor="text1" w:themeTint="FF" w:themeShade="FF"/>
          <w:sz w:val="22"/>
          <w:szCs w:val="22"/>
          <w:vertAlign w:val="superscript"/>
          <w:lang w:val="es-CR"/>
        </w:rPr>
        <w:t>1</w:t>
      </w:r>
      <w:r w:rsidRPr="0B6002BD" w:rsidR="5FCFF003">
        <w:rPr>
          <w:rStyle w:val="normaltextrun"/>
          <w:color w:val="000000" w:themeColor="text1" w:themeTint="FF" w:themeShade="FF"/>
          <w:sz w:val="22"/>
          <w:szCs w:val="22"/>
          <w:lang w:val="es-CR"/>
        </w:rPr>
        <w:t>, para la ciudadana y su sistema familiar, una vez se concrete su vinculación laboral. De igual manera, con el área de psicología, en aquellos casos de mujeres y/o personas a cargo que requieren atención por salud mental, se podrán establecer compromisos frente a la continuidad en la gestión de servicios de atención, cumplimiento de citas médicas programadas y adherencia del tratamiento médico indicado.</w:t>
      </w:r>
    </w:p>
    <w:p w:rsidRPr="004A0808" w:rsidR="3AA905CF" w:rsidP="0B6002BD" w:rsidRDefault="3AA905CF" w14:paraId="3974B0E7" w14:textId="4602D7A4">
      <w:pPr>
        <w:ind w:left="709"/>
        <w:jc w:val="both"/>
        <w:rPr>
          <w:color w:val="000000" w:themeColor="text1"/>
          <w:sz w:val="22"/>
          <w:szCs w:val="22"/>
        </w:rPr>
      </w:pPr>
    </w:p>
    <w:p w:rsidRPr="004A0808" w:rsidR="3AA905CF" w:rsidP="0B6002BD" w:rsidRDefault="5FCFF003" w14:paraId="67311C26" w14:textId="1CA2E467">
      <w:pPr>
        <w:ind w:left="426"/>
        <w:jc w:val="both"/>
        <w:rPr>
          <w:color w:val="000000" w:themeColor="text1"/>
          <w:sz w:val="22"/>
          <w:szCs w:val="22"/>
        </w:rPr>
      </w:pPr>
      <w:r w:rsidRPr="0B6002BD" w:rsidR="5FCFF003">
        <w:rPr>
          <w:rStyle w:val="normaltextrun"/>
          <w:i w:val="1"/>
          <w:iCs w:val="1"/>
          <w:color w:val="000000" w:themeColor="text1" w:themeTint="FF" w:themeShade="FF"/>
          <w:sz w:val="22"/>
          <w:szCs w:val="22"/>
          <w:lang w:val="es-CR"/>
        </w:rPr>
        <w:t>1.5 Seguimiento a vinculaciones laborales activas:</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39D2CC30" w14:textId="564FA0E1">
      <w:pPr>
        <w:ind w:left="426"/>
        <w:jc w:val="both"/>
        <w:rPr>
          <w:color w:val="000000" w:themeColor="text1"/>
          <w:sz w:val="22"/>
          <w:szCs w:val="22"/>
        </w:rPr>
      </w:pPr>
    </w:p>
    <w:p w:rsidRPr="004A0808" w:rsidR="3AA905CF" w:rsidP="0B6002BD" w:rsidRDefault="5FCFF003" w14:paraId="4166B5DA" w14:textId="2E455FB0">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El área de trabajo social hace la verificación y acompañamiento en el proceso de adaptación de la ciudadana en la nueva vinculación laboral, con el fin de reconocer los logros de las mujeres en su trabajo e identificar los retos que viven las mujeres durante su vinculación laboral; además, de identificar posibles dificultades de adaptación al ámbito laboral que, puedan ser abordadas en articulación con el área de psicología, con el fin de entregarle a la ciudadana herramientas que puedan facilitar su adherencia y desempeño en la esfera laboral. </w:t>
      </w:r>
    </w:p>
    <w:p w:rsidRPr="004A0808" w:rsidR="3AA905CF" w:rsidP="0B6002BD" w:rsidRDefault="3AA905CF" w14:paraId="69C9192E" w14:textId="277475C9">
      <w:pPr>
        <w:ind w:left="709"/>
        <w:jc w:val="both"/>
        <w:rPr>
          <w:color w:val="000000" w:themeColor="text1"/>
          <w:sz w:val="22"/>
          <w:szCs w:val="22"/>
        </w:rPr>
      </w:pPr>
    </w:p>
    <w:p w:rsidRPr="004A0808" w:rsidR="3AA905CF" w:rsidP="0B6002BD" w:rsidRDefault="5FCFF003" w14:paraId="777EB5B4" w14:textId="507A9019">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De igual forma, en caso de ser necesario, mediante un estudio de caso se hará el seguimiento a los acuerdos y/o compromisos que se hayan establecido entre la mujer y el equipo interdisciplinario de la Casa refugio, previo a su vinculación laboral, en relación con los objetivos propuestos en los planes de acción de cada una de las áreas </w:t>
      </w:r>
    </w:p>
    <w:p w:rsidRPr="004A0808" w:rsidR="3AA905CF" w:rsidP="0B6002BD" w:rsidRDefault="5FCFF003" w14:paraId="15E7409A" w14:textId="13E64072">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de atención y con lo estipulado en el “</w:t>
      </w:r>
      <w:r w:rsidRPr="0B6002BD" w:rsidR="5FCFF003">
        <w:rPr>
          <w:rStyle w:val="normaltextrun"/>
          <w:i w:val="1"/>
          <w:iCs w:val="1"/>
          <w:color w:val="000000" w:themeColor="text1" w:themeTint="FF" w:themeShade="FF"/>
          <w:sz w:val="22"/>
          <w:szCs w:val="22"/>
          <w:lang w:val="es-CR"/>
        </w:rPr>
        <w:t xml:space="preserve">Pacto de Convivencia Modelos de Atención Integral, Intermedio y Rural”. </w:t>
      </w:r>
    </w:p>
    <w:p w:rsidRPr="004A0808" w:rsidR="3AA905CF" w:rsidP="0B6002BD" w:rsidRDefault="3AA905CF" w14:paraId="2F56806F" w14:textId="398609FB">
      <w:pPr>
        <w:ind w:left="709"/>
        <w:jc w:val="both"/>
        <w:rPr>
          <w:color w:val="000000" w:themeColor="text1"/>
          <w:sz w:val="22"/>
          <w:szCs w:val="22"/>
        </w:rPr>
      </w:pPr>
    </w:p>
    <w:p w:rsidRPr="004A0808" w:rsidR="3AA905CF" w:rsidP="0B6002BD" w:rsidRDefault="5FCFF003" w14:paraId="2A8C48A3" w14:textId="28F76304">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Adicionalmente, las profesionales de trabajo social en articulación con las coordinadoras técnica y administrativa de la Casa Refugio hacen la entrega del rubro asignado al operador para el servicio de transporte como forma de apoyo económico, hasta que la mujer reciba el primer pago mensual por parte del empleador(a)</w:t>
      </w:r>
      <w:r w:rsidRPr="0B6002BD" w:rsidR="5FCFF003">
        <w:rPr>
          <w:color w:val="000000" w:themeColor="text1" w:themeTint="FF" w:themeShade="FF"/>
          <w:sz w:val="22"/>
          <w:szCs w:val="22"/>
          <w:vertAlign w:val="superscript"/>
          <w:lang w:val="es-CR"/>
        </w:rPr>
        <w:t>2</w:t>
      </w:r>
      <w:r w:rsidRPr="0B6002BD" w:rsidR="5FCFF003">
        <w:rPr>
          <w:rStyle w:val="normaltextrun"/>
          <w:color w:val="000000" w:themeColor="text1" w:themeTint="FF" w:themeShade="FF"/>
          <w:sz w:val="22"/>
          <w:szCs w:val="22"/>
          <w:lang w:val="es-CR"/>
        </w:rPr>
        <w:t xml:space="preserve"> o por un tiempo máximo de treinta (30) días, cuando las vinculaciones son de tipo informal.</w:t>
      </w:r>
      <w:r w:rsidRPr="0B6002BD" w:rsidR="5FCFF003">
        <w:rPr>
          <w:rStyle w:val="normaltextrun"/>
          <w:color w:val="000000" w:themeColor="text1" w:themeTint="FF" w:themeShade="FF"/>
          <w:sz w:val="22"/>
          <w:szCs w:val="22"/>
          <w:lang w:val="es-CR"/>
        </w:rPr>
        <w:t xml:space="preserve"> La entrega de este rubro es registrada por el área de Trabajo Social, en el Sistema de Información Misional, especificando semanalmente, las fechas en que la ciudadana lo ha recibido, hasta que se complete el tiempo establecido para la entrega de este aporte. </w:t>
      </w:r>
    </w:p>
    <w:p w:rsidRPr="004A0808" w:rsidR="3AA905CF" w:rsidP="0B6002BD" w:rsidRDefault="3AA905CF" w14:paraId="22C215AB" w14:textId="4ED1B6D9">
      <w:pPr>
        <w:ind w:left="1080"/>
        <w:jc w:val="both"/>
        <w:rPr>
          <w:color w:val="000000" w:themeColor="text1"/>
          <w:sz w:val="22"/>
          <w:szCs w:val="22"/>
        </w:rPr>
      </w:pPr>
    </w:p>
    <w:p w:rsidRPr="004A0808" w:rsidR="3AA905CF" w:rsidP="0B6002BD" w:rsidRDefault="5FCFF003" w14:paraId="410C8244" w14:textId="014E9961">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Además, de forma particular, para los casos en los que ingresan a la Estrategia de Casas Refugio mujeres con vinculación laboral activa, el área de trabajo social ofrece el apoyo y orientación para la gestión de licencias remuneradas y/o no remuneradas con los(as) empleadores(as), con base en lo estipulado en la medida de protección provisional, los resultados de la valoración de riesgo realizada por el Instituto de Medicina Legal y Ciencias Forenses u otras afectaciones manifestadas por la mujer o identificadas a su ingreso que, dificulten el cumplimiento de sus actividades laborales o le genere riesgos. </w:t>
      </w:r>
    </w:p>
    <w:p w:rsidRPr="004A0808" w:rsidR="3AA905CF" w:rsidP="0B6002BD" w:rsidRDefault="3AA905CF" w14:paraId="43A8B4BE" w14:textId="4C2D6ADB">
      <w:pPr>
        <w:ind w:left="1080"/>
        <w:jc w:val="both"/>
        <w:rPr>
          <w:color w:val="000000" w:themeColor="text1"/>
          <w:sz w:val="22"/>
          <w:szCs w:val="22"/>
        </w:rPr>
      </w:pPr>
    </w:p>
    <w:p w:rsidRPr="004A0808" w:rsidR="3AA905CF" w:rsidP="0B6002BD" w:rsidRDefault="5FCFF003" w14:paraId="531C6219" w14:textId="521DF351">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Asimismo, en todos los casos las profesionales de esta área, realizan una sensibilización a la ciudadana que ingresa con vinculación laboral activa, con el objetivo de que pueda analizar la importancia de priorizar su seguridad y protección y, de brindarle elementos que le permitan considerar como una opción viable, la suspensión temporal de su vinculación laboral o tomar otras medidas relacionadas mientras se avanza en su proceso de acceso a la justicia y de estabilización de los riesgos que motivaron su ingreso a la Casa Refugio, ya que, si bien la Estrategia propende por el fortalecimiento de la independencia económica de las mujeres, su propósito central es salvaguardar su vida e integridad y la de su sistema familiar, siendo la gestión de oportunidades para la garantía de su autonomía económica un tema que se puede trabajar durante la ejecución de las acciones de su Plan de Atención Individual, mientras permanezcan acogidas en la Casa Refugio.</w:t>
      </w:r>
    </w:p>
    <w:p w:rsidRPr="004A0808" w:rsidR="3AA905CF" w:rsidP="0B6002BD" w:rsidRDefault="3AA905CF" w14:paraId="675D7504" w14:textId="4B2094B7">
      <w:pPr>
        <w:ind w:left="1080"/>
        <w:jc w:val="both"/>
        <w:rPr>
          <w:color w:val="000000" w:themeColor="text1"/>
          <w:sz w:val="22"/>
          <w:szCs w:val="22"/>
        </w:rPr>
      </w:pPr>
    </w:p>
    <w:p w:rsidRPr="004A0808" w:rsidR="3AA905CF" w:rsidP="0B6002BD" w:rsidRDefault="5FCFF003" w14:paraId="1D8D5550" w14:textId="4EEA2D8A">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Por este motivo, cuando la ciudadana reporta su vinculación laboral al equipo interdisciplinario de la Casa Refugio donde se encuentra acogida, las profesionales del área de trabajo social, contando con la autorización y voluntariedad de la mujer, establecen comunicación telefónica y/o por correo electrónico con el/la jefe inmediato(a) o la oficina de talento humano de la empresa. </w:t>
      </w:r>
    </w:p>
    <w:p w:rsidRPr="004A0808" w:rsidR="3AA905CF" w:rsidP="0B6002BD" w:rsidRDefault="3AA905CF" w14:paraId="6C2DD52C" w14:textId="329CFC57">
      <w:pPr>
        <w:ind w:left="1080"/>
        <w:jc w:val="both"/>
        <w:rPr>
          <w:color w:val="000000" w:themeColor="text1"/>
          <w:sz w:val="22"/>
          <w:szCs w:val="22"/>
        </w:rPr>
      </w:pPr>
    </w:p>
    <w:p w:rsidRPr="004A0808" w:rsidR="3AA905CF" w:rsidP="0B6002BD" w:rsidRDefault="5FCFF003" w14:paraId="5C09CF67" w14:textId="6C06C5C4">
      <w:pPr>
        <w:pStyle w:val="Default"/>
        <w:ind w:left="709"/>
        <w:jc w:val="both"/>
        <w:rPr>
          <w:rFonts w:eastAsia="Times New Roman"/>
          <w:color w:val="000000" w:themeColor="text1"/>
          <w:sz w:val="22"/>
          <w:szCs w:val="22"/>
        </w:rPr>
      </w:pPr>
      <w:r w:rsidRPr="0B6002BD" w:rsidR="5FCFF003">
        <w:rPr>
          <w:rFonts w:eastAsia="Times New Roman"/>
          <w:color w:val="000000" w:themeColor="text1" w:themeTint="FF" w:themeShade="FF"/>
          <w:sz w:val="22"/>
          <w:szCs w:val="22"/>
          <w:lang w:val="es-CR"/>
        </w:rPr>
        <w:t>En esa comunicación, la profesional informa al empleador sobre la acogida en la Estrategia de Casas Refugio de la Secretaría Distrital de la Mujer como medida complementaria a la Medida de Protección (Ley 294/96- 575/2000- 1257/2008) otorgada por la Comisaría de Familia; además, puede enviar por correo electrónico o por un programa de mensajería instantánea la copia de la medida de protección y, en caso de que sea requerido, acordar la remisión posterior de la constancia de acogida expedida por la Secretaría Distrital de la Mujer. Es de resaltar que, toda la gestión realizada en este aspecto debe estar registrada en el Sistema de Información Misional.</w:t>
      </w:r>
    </w:p>
    <w:p w:rsidRPr="004A0808" w:rsidR="3AA905CF" w:rsidP="0B6002BD" w:rsidRDefault="3AA905CF" w14:paraId="6CA13783" w14:textId="777EB414">
      <w:pPr>
        <w:ind w:left="1080"/>
        <w:jc w:val="both"/>
        <w:rPr>
          <w:color w:val="000000" w:themeColor="text1"/>
          <w:sz w:val="22"/>
          <w:szCs w:val="22"/>
        </w:rPr>
      </w:pPr>
    </w:p>
    <w:p w:rsidRPr="004A0808" w:rsidR="3AA905CF" w:rsidP="0B6002BD" w:rsidRDefault="5FCFF003" w14:paraId="25292BDF" w14:textId="53CE03E4">
      <w:pPr>
        <w:pStyle w:val="Default"/>
        <w:ind w:left="709"/>
        <w:jc w:val="both"/>
        <w:rPr>
          <w:rFonts w:eastAsia="Times New Roman"/>
          <w:color w:val="000000" w:themeColor="text1"/>
          <w:sz w:val="22"/>
          <w:szCs w:val="22"/>
        </w:rPr>
      </w:pPr>
      <w:r w:rsidRPr="0B6002BD" w:rsidR="5FCFF003">
        <w:rPr>
          <w:rFonts w:eastAsia="Times New Roman"/>
          <w:color w:val="000000" w:themeColor="text1" w:themeTint="FF" w:themeShade="FF"/>
          <w:sz w:val="22"/>
          <w:szCs w:val="22"/>
          <w:lang w:val="es-CR"/>
        </w:rPr>
        <w:t xml:space="preserve">Asimismo, la profesional en acuerdo con la mujer informará a la empresa o empleador(a) sobre el proceso de estabilización emocional y valoración interdisciplinaria que procede en el momento del ingreso de la ciudadana y su sistema familiar a la Estrategia. </w:t>
      </w:r>
      <w:r w:rsidRPr="0B6002BD" w:rsidR="5FCFF003">
        <w:rPr>
          <w:rFonts w:eastAsia="Times New Roman"/>
          <w:color w:val="000000" w:themeColor="text1" w:themeTint="FF" w:themeShade="FF"/>
          <w:sz w:val="22"/>
          <w:szCs w:val="22"/>
          <w:lang w:val="es-CR"/>
        </w:rPr>
        <w:t>A su vez, solicitará al empleador(a) que se evalúe la situación, para que se le conceda a la mujer la posibilidad de ausentarse de su jornada laboral para atender la calamidad por la que atraviesa, como producto de las violencias y el posible riesgo de feminicidio, haciendo en los casos que es posible, un acuerdo respecto a una licencia remunerada y/o no remunerada, el cambio de punto de trabajo y horario, el cambio de modalidad presencial a virtual cuando es una posibilidad compatible con las actividades habituales de la mujer en su trabajo, y estableciendo entre la ciudadana y su empleador(a), un compromiso de mutuo acuerdo para el reintegro a las actividades laborales.</w:t>
      </w:r>
      <w:r w:rsidRPr="0B6002BD" w:rsidR="5FCFF003">
        <w:rPr>
          <w:rFonts w:eastAsia="Times New Roman"/>
          <w:color w:val="000000" w:themeColor="text1" w:themeTint="FF" w:themeShade="FF"/>
          <w:sz w:val="22"/>
          <w:szCs w:val="22"/>
          <w:lang w:val="es-CR"/>
        </w:rPr>
        <w:t xml:space="preserve"> </w:t>
      </w:r>
    </w:p>
    <w:p w:rsidRPr="004A0808" w:rsidR="3AA905CF" w:rsidP="0B6002BD" w:rsidRDefault="3AA905CF" w14:paraId="1B27E86B" w14:textId="7A3727C9">
      <w:pPr>
        <w:ind w:left="1080"/>
        <w:jc w:val="both"/>
        <w:rPr>
          <w:color w:val="000000" w:themeColor="text1"/>
          <w:sz w:val="22"/>
          <w:szCs w:val="22"/>
        </w:rPr>
      </w:pPr>
    </w:p>
    <w:p w:rsidRPr="004A0808" w:rsidR="3AA905CF" w:rsidP="0B6002BD" w:rsidRDefault="5FCFF003" w14:paraId="4EC388F4" w14:textId="08B0744A">
      <w:pPr>
        <w:pStyle w:val="Default"/>
        <w:ind w:left="709"/>
        <w:jc w:val="both"/>
        <w:rPr>
          <w:rFonts w:eastAsia="Times New Roman"/>
          <w:color w:val="000000" w:themeColor="text1"/>
          <w:sz w:val="22"/>
          <w:szCs w:val="22"/>
        </w:rPr>
      </w:pPr>
      <w:r w:rsidRPr="0B6002BD" w:rsidR="5FCFF003">
        <w:rPr>
          <w:rFonts w:eastAsia="Times New Roman"/>
          <w:color w:val="000000" w:themeColor="text1" w:themeTint="FF" w:themeShade="FF"/>
          <w:sz w:val="22"/>
          <w:szCs w:val="22"/>
          <w:lang w:val="es-CR"/>
        </w:rPr>
        <w:t xml:space="preserve">Es importante resaltar que, en los casos en que después de haber hecho la sensibilización con la ciudadana y las gestiones de comunicación con su empresa, ella mantiene su decisión voluntaria de continuar con la vinculación laboral, en las condiciones previas a su ingreso a la Estrategia, pese al riesgo que se identifica contra su integridad y su vida, la de su sistema familiar y la de las demás personas acogidas en la Casa Refugio, debe registrarse en el Sistema de Información Misional que, la ciudadana de manera autónoma y con conocimiento de los posibles riesgos a los que se puede enfrentar en su contexto laboral o durante sus desplazamientos, acepta dar continuidad a su vinculación laboral asumiendo su responsabilidad y siguiendo orientaciones sobre las medidas de protección que puedan mitigar el riesgo. </w:t>
      </w:r>
    </w:p>
    <w:p w:rsidRPr="004A0808" w:rsidR="3AA905CF" w:rsidP="0B6002BD" w:rsidRDefault="3AA905CF" w14:paraId="043CE1D1" w14:textId="6C075899">
      <w:pPr>
        <w:ind w:left="709"/>
        <w:jc w:val="both"/>
        <w:rPr>
          <w:color w:val="000000" w:themeColor="text1"/>
          <w:sz w:val="22"/>
          <w:szCs w:val="22"/>
        </w:rPr>
      </w:pPr>
    </w:p>
    <w:p w:rsidRPr="004A0808" w:rsidR="3AA905CF" w:rsidP="0B6002BD" w:rsidRDefault="5FCFF003" w14:paraId="3E427E95" w14:textId="4FF58182">
      <w:pPr>
        <w:ind w:left="426"/>
        <w:jc w:val="both"/>
        <w:rPr>
          <w:color w:val="000000" w:themeColor="text1"/>
          <w:sz w:val="22"/>
          <w:szCs w:val="22"/>
        </w:rPr>
      </w:pPr>
      <w:r w:rsidRPr="0B6002BD" w:rsidR="5FCFF003">
        <w:rPr>
          <w:rStyle w:val="normaltextrun"/>
          <w:i w:val="1"/>
          <w:iCs w:val="1"/>
          <w:color w:val="000000" w:themeColor="text1" w:themeTint="FF" w:themeShade="FF"/>
          <w:sz w:val="22"/>
          <w:szCs w:val="22"/>
          <w:lang w:val="es-CR"/>
        </w:rPr>
        <w:t>1.6 Orientación para la desvinculación laboral:</w:t>
      </w:r>
      <w:r w:rsidRPr="0B6002BD" w:rsidR="5FCFF003">
        <w:rPr>
          <w:rStyle w:val="normaltextrun"/>
          <w:color w:val="000000" w:themeColor="text1" w:themeTint="FF" w:themeShade="FF"/>
          <w:sz w:val="22"/>
          <w:szCs w:val="22"/>
          <w:lang w:val="es-CR"/>
        </w:rPr>
        <w:t xml:space="preserve"> </w:t>
      </w:r>
    </w:p>
    <w:p w:rsidRPr="004A0808" w:rsidR="3AA905CF" w:rsidP="0B6002BD" w:rsidRDefault="3AA905CF" w14:paraId="568A9F23" w14:textId="4BEEF2B0">
      <w:pPr>
        <w:ind w:left="709"/>
        <w:jc w:val="both"/>
        <w:rPr>
          <w:color w:val="000000" w:themeColor="text1"/>
          <w:sz w:val="22"/>
          <w:szCs w:val="22"/>
        </w:rPr>
      </w:pPr>
    </w:p>
    <w:p w:rsidRPr="004A0808" w:rsidR="3AA905CF" w:rsidP="0B6002BD" w:rsidRDefault="5FCFF003" w14:paraId="05676B1C" w14:textId="7D8D954B">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En los casos en que la ciudadana manifieste su deseo de finalizar la vinculación laboral porque ésta no cumple con sus expectativas, presenta dificultades de adaptación, desea priorizar otros componentes de su plan de acción individual, finaliza el término de su vinculación, ha experimentado situaciones de riesgo o alerta en relación con los hechos que motivaron su ingreso a la Estrategia de Casas Refugio, entre otros motivos, el área de trabajo social se encarga de hacer la orientación para adelantar los trámites que se requieren ante su empleador(a) (elaboración de la carta de renuncia, entrega de la dotación, examen ocupacional de egreso, etc.) para hacer efectiva su desvinculación y acceder a los recursos económicos que le corresponden de acuerdo con el motivo de la terminación de su actividad laboral. </w:t>
      </w:r>
    </w:p>
    <w:p w:rsidRPr="004A0808" w:rsidR="3AA905CF" w:rsidP="0B6002BD" w:rsidRDefault="3AA905CF" w14:paraId="435B5936" w14:textId="30424732">
      <w:pPr>
        <w:ind w:left="709"/>
        <w:jc w:val="both"/>
        <w:rPr>
          <w:color w:val="000000" w:themeColor="text1"/>
          <w:sz w:val="22"/>
          <w:szCs w:val="22"/>
        </w:rPr>
      </w:pPr>
    </w:p>
    <w:p w:rsidRPr="004A0808" w:rsidR="3AA905CF" w:rsidP="0B6002BD" w:rsidRDefault="5FCFF003" w14:paraId="18061118" w14:textId="69DFB099">
      <w:pPr>
        <w:ind w:left="709"/>
        <w:jc w:val="both"/>
        <w:rPr>
          <w:color w:val="000000" w:themeColor="text1"/>
          <w:sz w:val="22"/>
          <w:szCs w:val="22"/>
        </w:rPr>
      </w:pPr>
      <w:r w:rsidRPr="0B6002BD" w:rsidR="5FCFF003">
        <w:rPr>
          <w:rStyle w:val="normaltextrun"/>
          <w:color w:val="000000" w:themeColor="text1" w:themeTint="FF" w:themeShade="FF"/>
          <w:sz w:val="22"/>
          <w:szCs w:val="22"/>
          <w:lang w:val="es-CR"/>
        </w:rPr>
        <w:t xml:space="preserve">Asimismo, en los casos que se requiera, el área jurídica se encargará de orientar a las ciudadanas para adelantar los trámites que sean necesarios para garantizar sus derechos laborales y prevenir cualquier tipo de violencia económica por parte del empleador(a). </w:t>
      </w:r>
    </w:p>
    <w:p w:rsidRPr="004A0808" w:rsidR="3AA905CF" w:rsidP="0B6002BD" w:rsidRDefault="5FCFF003" w14:paraId="37C890FD" w14:textId="7D0DAB6D">
      <w:pPr>
        <w:pStyle w:val="Default"/>
        <w:tabs>
          <w:tab w:val="left" w:pos="284"/>
        </w:tabs>
        <w:jc w:val="both"/>
        <w:rPr>
          <w:rFonts w:eastAsia="Times New Roman"/>
          <w:color w:val="000000" w:themeColor="text1"/>
          <w:sz w:val="22"/>
          <w:szCs w:val="22"/>
        </w:rPr>
      </w:pPr>
      <w:r w:rsidRPr="0B6002BD" w:rsidR="5FCFF003">
        <w:rPr>
          <w:rFonts w:eastAsia="Times New Roman"/>
          <w:b w:val="1"/>
          <w:bCs w:val="1"/>
          <w:color w:val="000000" w:themeColor="text1" w:themeTint="FF" w:themeShade="FF"/>
          <w:sz w:val="22"/>
          <w:szCs w:val="22"/>
          <w:lang w:val="es-CR"/>
        </w:rPr>
        <w:t xml:space="preserve">Formación en educación financiera. </w:t>
      </w:r>
    </w:p>
    <w:p w:rsidRPr="004A0808" w:rsidR="3AA905CF" w:rsidP="0B6002BD" w:rsidRDefault="5FCFF003" w14:paraId="526D8951" w14:textId="715683A8">
      <w:pPr>
        <w:pStyle w:val="Normal"/>
        <w:spacing w:after="160"/>
        <w:ind w:left="0"/>
        <w:jc w:val="both"/>
        <w:rPr>
          <w:color w:val="000000" w:themeColor="text1"/>
          <w:sz w:val="22"/>
          <w:szCs w:val="22"/>
        </w:rPr>
      </w:pPr>
      <w:r w:rsidRPr="0B6002BD" w:rsidR="5FCFF003">
        <w:rPr>
          <w:color w:val="000000" w:themeColor="text1" w:themeTint="FF" w:themeShade="FF"/>
          <w:sz w:val="22"/>
          <w:szCs w:val="22"/>
        </w:rPr>
        <w:t>En este proceso desde el área de trabajo social se establecen alianzas para fortalecer en las mujeres sus habilidades y capacidades para la toma de decisiones financieras, la administración del dinero, la vinculación bancaria, la adquisición de herramientas para afrontar los desafíos financieros y la implementación de planes eficientes que, les permitan proyectar sus expectativas, alcanzarlas y fortalecer su calidad de vida y la de su grupo familiar. Este tema se considera un aspecto primordial para el fortalecimiento de la autonomía económica de las mujeres, puesto que muchas de ellas tienen poca o nula experiencia en la administración de recursos económicos y en el manejo, generación e inversión de ingresos, dado los ciclos de dependencia y violencia económica a los que habían estado expuestas.</w:t>
      </w:r>
    </w:p>
    <w:p w:rsidRPr="004A0808" w:rsidR="3AA905CF" w:rsidP="0B6002BD" w:rsidRDefault="3AA905CF" w14:paraId="1A9E0F20" w14:textId="19C9FE01">
      <w:pPr>
        <w:jc w:val="both"/>
        <w:rPr>
          <w:color w:val="000000" w:themeColor="text1"/>
          <w:sz w:val="22"/>
          <w:szCs w:val="22"/>
        </w:rPr>
      </w:pPr>
    </w:p>
    <w:p w:rsidRPr="004A0808" w:rsidR="3AA905CF" w:rsidP="0B6002BD" w:rsidRDefault="5FCFF003" w14:paraId="109C9659" w14:textId="0A7C62CB">
      <w:pPr>
        <w:jc w:val="both"/>
        <w:rPr>
          <w:color w:val="000000" w:themeColor="text1"/>
          <w:sz w:val="22"/>
          <w:szCs w:val="22"/>
        </w:rPr>
      </w:pPr>
      <w:r w:rsidRPr="0B6002BD" w:rsidR="5FCFF003">
        <w:rPr>
          <w:color w:val="000000" w:themeColor="text1" w:themeTint="FF" w:themeShade="FF"/>
          <w:sz w:val="22"/>
          <w:szCs w:val="22"/>
        </w:rPr>
        <w:t>El desarrollo de las acciones formativas en este tema podrá ser liderado por el área de trabajo social, gestionado a través de articulaciones interinstitucionales con actores especializados en el tema y/o por medio de la oferta de formación virtual/ presencial que ofrece la Secretaría Distrital de la Mujer, en donde para este caso se contará con el apoyo del área de pedagogía.</w:t>
      </w:r>
      <w:r w:rsidRPr="0B6002BD" w:rsidR="5FCFF003">
        <w:rPr>
          <w:color w:val="000000" w:themeColor="text1" w:themeTint="FF" w:themeShade="FF"/>
          <w:sz w:val="22"/>
          <w:szCs w:val="22"/>
        </w:rPr>
        <w:t xml:space="preserve">  </w:t>
      </w:r>
    </w:p>
    <w:p w:rsidRPr="004A0808" w:rsidR="3AA905CF" w:rsidP="0B6002BD" w:rsidRDefault="3AA905CF" w14:paraId="581E3488" w14:textId="516C4C92">
      <w:pPr>
        <w:ind w:left="1080"/>
        <w:jc w:val="both"/>
        <w:rPr>
          <w:color w:val="000000" w:themeColor="text1"/>
          <w:sz w:val="22"/>
          <w:szCs w:val="22"/>
        </w:rPr>
      </w:pPr>
    </w:p>
    <w:p w:rsidRPr="004A0808" w:rsidR="3AA905CF" w:rsidP="0B6002BD" w:rsidRDefault="5FCFF003" w14:paraId="4FA5185A" w14:textId="00C4CEB7">
      <w:pPr>
        <w:pStyle w:val="Default"/>
        <w:jc w:val="both"/>
        <w:rPr>
          <w:rFonts w:eastAsia="Times New Roman"/>
          <w:color w:val="000000" w:themeColor="text1"/>
          <w:sz w:val="22"/>
          <w:szCs w:val="22"/>
        </w:rPr>
      </w:pPr>
      <w:r w:rsidRPr="0B6002BD" w:rsidR="5FCFF003">
        <w:rPr>
          <w:rFonts w:eastAsia="Times New Roman"/>
          <w:b w:val="1"/>
          <w:bCs w:val="1"/>
          <w:color w:val="000000" w:themeColor="text1" w:themeTint="FF" w:themeShade="FF"/>
          <w:sz w:val="22"/>
          <w:szCs w:val="22"/>
          <w:lang w:val="es-CR"/>
        </w:rPr>
        <w:t>Fomento de los emprendimientos.</w:t>
      </w:r>
    </w:p>
    <w:p w:rsidRPr="004A0808" w:rsidR="3AA905CF" w:rsidP="0B6002BD" w:rsidRDefault="3AA905CF" w14:paraId="1111F524" w14:textId="75FFCC0C">
      <w:pPr>
        <w:jc w:val="both"/>
        <w:rPr>
          <w:color w:val="000000" w:themeColor="text1"/>
          <w:sz w:val="22"/>
          <w:szCs w:val="22"/>
        </w:rPr>
      </w:pPr>
    </w:p>
    <w:p w:rsidRPr="004A0808" w:rsidR="3AA905CF" w:rsidP="0B6002BD" w:rsidRDefault="5FCFF003" w14:paraId="02369720" w14:textId="33EDE0EB">
      <w:pPr>
        <w:jc w:val="both"/>
        <w:rPr>
          <w:color w:val="000000" w:themeColor="text1"/>
          <w:sz w:val="22"/>
          <w:szCs w:val="22"/>
        </w:rPr>
      </w:pPr>
      <w:r w:rsidRPr="0B6002BD" w:rsidR="5FCFF003">
        <w:rPr>
          <w:rStyle w:val="normaltextrun"/>
          <w:color w:val="000000" w:themeColor="text1" w:themeTint="FF" w:themeShade="FF"/>
          <w:sz w:val="22"/>
          <w:szCs w:val="22"/>
          <w:lang w:val="es-CR"/>
        </w:rPr>
        <w:t>Desde el equipo interdisciplinario de atención, liderado por el área de pedagogía, se incentivará a las mujeres para continuar fortaleciendo su perfil socio- ocupacional a través de la capacitación, con el fin de que puedan adquirir capacidades para el desarrollo de proyectos de emprendimiento y; desde el área de trabajo social, se orientará a las ciudadanas para su activación en la Ruta de Emprendimiento de la Secretaría Distrital de Desarrollo Económico; además, de gestionar espacios formativos que les permitan a las mujeres adquirir herramientas para la formulación y/ o fortalecimiento de ideas de negocios que tengan en cuenta sus diferencias y diversidades.</w:t>
      </w:r>
    </w:p>
    <w:p w:rsidRPr="004A0808" w:rsidR="3AA905CF" w:rsidP="0B6002BD" w:rsidRDefault="3AA905CF" w14:paraId="4C3C1973" w14:textId="0DDC253B">
      <w:pPr>
        <w:jc w:val="both"/>
        <w:rPr>
          <w:color w:val="000000" w:themeColor="text1"/>
          <w:sz w:val="22"/>
          <w:szCs w:val="22"/>
        </w:rPr>
      </w:pPr>
    </w:p>
    <w:p w:rsidRPr="004A0808" w:rsidR="3AA905CF" w:rsidP="0B6002BD" w:rsidRDefault="5FCFF003" w14:paraId="398BDBC4" w14:textId="116692EA">
      <w:pPr>
        <w:jc w:val="both"/>
        <w:rPr>
          <w:color w:val="000000" w:themeColor="text1"/>
          <w:sz w:val="22"/>
          <w:szCs w:val="22"/>
        </w:rPr>
      </w:pPr>
      <w:r w:rsidRPr="0B6002BD" w:rsidR="5FCFF003">
        <w:rPr>
          <w:rStyle w:val="normaltextrun"/>
          <w:color w:val="000000" w:themeColor="text1" w:themeTint="FF" w:themeShade="FF"/>
          <w:sz w:val="22"/>
          <w:szCs w:val="22"/>
          <w:lang w:val="es-CR"/>
        </w:rPr>
        <w:t>Además, en los casos en que las mujeres acogidas ingresan con algún emprendimiento y/o idea de negocio en operación, se facilitarán las condiciones y recursos posibles (esto no incluye ningún tipo de apoyo económicos, dotación, insumos ni otros que involucren una destinación o afectación presupuestal), para que durante su acogida en Casa Refugio puedan continuar con su proyecto productivo, siempre y cuando pueda realizarse dentro del alcance del equipo de la Casa Refugio y no afecte su proceso de atención ni la dinámica y/o presupuesto para la operación de la Casa.</w:t>
      </w:r>
    </w:p>
    <w:p w:rsidRPr="004A0808" w:rsidR="3AA905CF" w:rsidP="3AA905CF" w:rsidRDefault="3AA905CF" w14:paraId="1C2B2CD4" w14:textId="60BBC211">
      <w:pPr>
        <w:jc w:val="both"/>
        <w:rPr>
          <w:color w:val="000000" w:themeColor="text1"/>
          <w:sz w:val="22"/>
          <w:szCs w:val="22"/>
        </w:rPr>
      </w:pPr>
    </w:p>
    <w:p w:rsidRPr="004A0808" w:rsidR="5FCFF003" w:rsidP="0B6002BD" w:rsidRDefault="5FCFF003" w14:paraId="4C3E01E7" w14:textId="13034C33">
      <w:pPr>
        <w:jc w:val="both"/>
        <w:rPr>
          <w:color w:val="000000" w:themeColor="text1"/>
          <w:sz w:val="22"/>
          <w:szCs w:val="22"/>
        </w:rPr>
      </w:pPr>
      <w:r w:rsidRPr="0B6002BD" w:rsidR="5FCFF003">
        <w:rPr>
          <w:b w:val="1"/>
          <w:bCs w:val="1"/>
          <w:color w:val="000000" w:themeColor="text1" w:themeTint="FF" w:themeShade="FF"/>
          <w:sz w:val="22"/>
          <w:szCs w:val="22"/>
        </w:rPr>
        <w:t>Recomendaciones generales para la implementación de las líneas de acción para el fortalecimiento de la autonomía económica de las mujeres acogidas en Casa Refugio</w:t>
      </w:r>
    </w:p>
    <w:p w:rsidRPr="004A0808" w:rsidR="22010051" w:rsidP="0B6002BD" w:rsidRDefault="22010051" w14:paraId="2CC6ABA9" w14:textId="2151C3A6">
      <w:pPr>
        <w:ind w:left="1080"/>
        <w:jc w:val="both"/>
        <w:rPr>
          <w:color w:val="000000" w:themeColor="text1"/>
          <w:sz w:val="22"/>
          <w:szCs w:val="22"/>
        </w:rPr>
      </w:pPr>
    </w:p>
    <w:p w:rsidRPr="004A0808" w:rsidR="5FCFF003" w:rsidP="0B6002BD" w:rsidRDefault="5FCFF003" w14:paraId="661C1BEC" w14:textId="6F834D10">
      <w:pPr>
        <w:pStyle w:val="Prrafodelista"/>
        <w:numPr>
          <w:ilvl w:val="0"/>
          <w:numId w:val="12"/>
        </w:numPr>
        <w:spacing w:line="240" w:lineRule="auto"/>
        <w:rPr>
          <w:color w:val="000000" w:themeColor="text1"/>
          <w:sz w:val="22"/>
          <w:szCs w:val="22"/>
        </w:rPr>
      </w:pPr>
      <w:r w:rsidRPr="0B6002BD" w:rsidR="5FCFF003">
        <w:rPr>
          <w:rStyle w:val="normaltextrun"/>
          <w:color w:val="000000" w:themeColor="text1" w:themeTint="FF" w:themeShade="FF"/>
          <w:sz w:val="22"/>
          <w:szCs w:val="22"/>
          <w:lang w:val="es-CR"/>
        </w:rPr>
        <w:t>Las líneas de acción y los procesos descritos anteriormente para el fortalecimiento de la autonomía económica de las mujeres acogidas en la Estrategia de Casas Refugio no responden a un proceso lineal, ni aplican uniformemente para el plan de acción de todas las ciudadanas acogidas, ya que, la implementación de estos dependerá del análisis diferencial que se haga de cada caso y de las metas que se prioricen para la permanencia de la ciudadana dentro de la Estrategia.</w:t>
      </w:r>
      <w:r w:rsidRPr="0B6002BD" w:rsidR="5FCFF003">
        <w:rPr>
          <w:rStyle w:val="normaltextrun"/>
          <w:color w:val="000000" w:themeColor="text1" w:themeTint="FF" w:themeShade="FF"/>
          <w:sz w:val="22"/>
          <w:szCs w:val="22"/>
          <w:lang w:val="es-CR"/>
        </w:rPr>
        <w:t xml:space="preserve"> </w:t>
      </w:r>
    </w:p>
    <w:p w:rsidRPr="004A0808" w:rsidR="22010051" w:rsidP="0B6002BD" w:rsidRDefault="22010051" w14:paraId="30167689" w14:textId="5374185C">
      <w:pPr>
        <w:jc w:val="both"/>
        <w:rPr>
          <w:color w:val="000000" w:themeColor="text1"/>
          <w:sz w:val="22"/>
          <w:szCs w:val="22"/>
        </w:rPr>
      </w:pPr>
    </w:p>
    <w:p w:rsidRPr="004A0808" w:rsidR="5FCFF003" w:rsidP="0B6002BD" w:rsidRDefault="5FCFF003" w14:paraId="754CC9F5" w14:textId="65CB991F">
      <w:pPr>
        <w:pStyle w:val="Prrafodelista"/>
        <w:numPr>
          <w:ilvl w:val="0"/>
          <w:numId w:val="12"/>
        </w:numPr>
        <w:spacing w:line="240" w:lineRule="auto"/>
        <w:rPr>
          <w:color w:val="000000" w:themeColor="text1"/>
          <w:sz w:val="22"/>
          <w:szCs w:val="22"/>
        </w:rPr>
      </w:pPr>
      <w:r w:rsidRPr="0B6002BD" w:rsidR="5FCFF003">
        <w:rPr>
          <w:rStyle w:val="normaltextrun"/>
          <w:color w:val="000000" w:themeColor="text1" w:themeTint="FF" w:themeShade="FF"/>
          <w:sz w:val="22"/>
          <w:szCs w:val="22"/>
          <w:lang w:val="es-CR"/>
        </w:rPr>
        <w:t xml:space="preserve">Los procesos se implementarán según las necesidades, los intereses y las expectativas de las ciudadanas, teniendo como ruta central los objetivos y ejes priorizados en los Planes de Acción formulados por cada área en cada uno de los Modelos de Atención. </w:t>
      </w:r>
      <w:r w:rsidRPr="0B6002BD" w:rsidR="5FCFF003">
        <w:rPr>
          <w:rStyle w:val="normaltextrun"/>
          <w:color w:val="000000" w:themeColor="text1" w:themeTint="FF" w:themeShade="FF"/>
          <w:sz w:val="22"/>
          <w:szCs w:val="22"/>
          <w:lang w:val="es-CR"/>
        </w:rPr>
        <w:t>Por lo cual, la implementación de cualquier línea de acción para el fortalecimiento de la autonomía económica de las mujeres acogidas pasará por un proceso de evaluación por parte del equipo interdisciplinario durante la revisión de las historias de vida y/o estudios de caso, y no sólo por el concepto y determinación de las profesionales del área de Trabajo Social.</w:t>
      </w:r>
      <w:r w:rsidRPr="0B6002BD" w:rsidR="5FCFF003">
        <w:rPr>
          <w:rStyle w:val="normaltextrun"/>
          <w:color w:val="000000" w:themeColor="text1" w:themeTint="FF" w:themeShade="FF"/>
          <w:sz w:val="22"/>
          <w:szCs w:val="22"/>
          <w:lang w:val="es-CR"/>
        </w:rPr>
        <w:t xml:space="preserve"> </w:t>
      </w:r>
    </w:p>
    <w:p w:rsidRPr="004A0808" w:rsidR="22010051" w:rsidP="22010051" w:rsidRDefault="22010051" w14:paraId="198615F9" w14:textId="097F8C19">
      <w:pPr>
        <w:spacing w:after="160" w:line="259" w:lineRule="auto"/>
        <w:ind w:left="720"/>
        <w:rPr>
          <w:color w:val="000000" w:themeColor="text1"/>
          <w:sz w:val="22"/>
          <w:szCs w:val="22"/>
        </w:rPr>
      </w:pPr>
    </w:p>
    <w:p w:rsidRPr="004A0808" w:rsidR="5FCFF003" w:rsidP="0B6002BD" w:rsidRDefault="5FCFF003" w14:paraId="2E892379" w14:textId="28F7E640">
      <w:pPr>
        <w:pStyle w:val="Prrafodelista"/>
        <w:numPr>
          <w:ilvl w:val="0"/>
          <w:numId w:val="12"/>
        </w:numPr>
        <w:spacing w:line="240" w:lineRule="auto"/>
        <w:rPr>
          <w:color w:val="000000" w:themeColor="text1"/>
          <w:sz w:val="22"/>
          <w:szCs w:val="22"/>
        </w:rPr>
      </w:pPr>
      <w:r w:rsidRPr="0B6002BD" w:rsidR="5FCFF003">
        <w:rPr>
          <w:rStyle w:val="normaltextrun"/>
          <w:color w:val="000000" w:themeColor="text1" w:themeTint="FF" w:themeShade="FF"/>
          <w:sz w:val="22"/>
          <w:szCs w:val="22"/>
          <w:lang w:val="es-CR"/>
        </w:rPr>
        <w:t xml:space="preserve">Las acciones y gestiones realizadas en cualquiera de las líneas de acción y procesos para fortalecer la autonomía económica de las mujeres acogidas en la Estrategia de Casas Refugio deben registrarse por el área que realizó la acción en el Sistema de Información Misional de la Secretaría Distrital de la Mujer, y anexadas posteriormente, al expediente en físico de cada ciudadana. </w:t>
      </w:r>
    </w:p>
    <w:p w:rsidRPr="004A0808" w:rsidR="22010051" w:rsidP="0B6002BD" w:rsidRDefault="22010051" w14:paraId="3BFE0D39" w14:textId="0D10F06D">
      <w:pPr>
        <w:rPr>
          <w:color w:val="000000" w:themeColor="text1"/>
          <w:sz w:val="22"/>
          <w:szCs w:val="22"/>
        </w:rPr>
      </w:pPr>
    </w:p>
    <w:p w:rsidRPr="004A0808" w:rsidR="5FCFF003" w:rsidP="0B6002BD" w:rsidRDefault="5FCFF003" w14:paraId="60B662D0" w14:textId="79D8566D">
      <w:pPr>
        <w:rPr>
          <w:color w:val="000000" w:themeColor="text1"/>
          <w:sz w:val="22"/>
          <w:szCs w:val="22"/>
        </w:rPr>
      </w:pPr>
      <w:r w:rsidRPr="0B6002BD" w:rsidR="5FCFF003">
        <w:rPr>
          <w:b w:val="1"/>
          <w:bCs w:val="1"/>
          <w:color w:val="000000" w:themeColor="text1" w:themeTint="FF" w:themeShade="FF"/>
          <w:sz w:val="22"/>
          <w:szCs w:val="22"/>
        </w:rPr>
        <w:t>Bibliografía</w:t>
      </w:r>
    </w:p>
    <w:p w:rsidRPr="004A0808" w:rsidR="22010051" w:rsidP="0B6002BD" w:rsidRDefault="22010051" w14:paraId="6C80AE08" w14:textId="5762768A">
      <w:pPr>
        <w:pStyle w:val="Normal"/>
        <w:contextualSpacing/>
        <w:rPr>
          <w:color w:val="000000" w:themeColor="text1"/>
          <w:sz w:val="22"/>
          <w:szCs w:val="22"/>
        </w:rPr>
      </w:pPr>
    </w:p>
    <w:p w:rsidRPr="004A0808" w:rsidR="5FCFF003" w:rsidP="0B6002BD" w:rsidRDefault="5FCFF003" w14:paraId="5B658BC4" w14:textId="3A91D385">
      <w:pPr>
        <w:tabs>
          <w:tab w:val="left" w:pos="3686"/>
        </w:tabs>
        <w:spacing/>
        <w:contextualSpacing/>
        <w:jc w:val="both"/>
        <w:rPr>
          <w:color w:val="000000" w:themeColor="text1"/>
          <w:sz w:val="22"/>
          <w:szCs w:val="22"/>
        </w:rPr>
      </w:pPr>
      <w:r w:rsidRPr="0B6002BD" w:rsidR="5FCFF003">
        <w:rPr>
          <w:color w:val="000000" w:themeColor="text1" w:themeTint="FF" w:themeShade="FF"/>
          <w:sz w:val="22"/>
          <w:szCs w:val="22"/>
        </w:rPr>
        <w:t xml:space="preserve">Comisión Económica para América Latina y el Caribe [CEPAL], s.a. </w:t>
      </w:r>
      <w:r w:rsidRPr="0B6002BD" w:rsidR="5FCFF003">
        <w:rPr>
          <w:rStyle w:val="Hipervnculo"/>
          <w:color w:val="000000" w:themeColor="text1" w:themeTint="FF" w:themeShade="FF"/>
          <w:sz w:val="22"/>
          <w:szCs w:val="22"/>
        </w:rPr>
        <w:t xml:space="preserve">“Autonomía económica”. </w:t>
      </w:r>
      <w:hyperlink r:id="Rd8feffc86d5d488a">
        <w:r w:rsidRPr="0B6002BD" w:rsidR="5FCFF003">
          <w:rPr>
            <w:rStyle w:val="Hipervnculo"/>
            <w:color w:val="000000" w:themeColor="text1" w:themeTint="FF" w:themeShade="FF"/>
            <w:sz w:val="22"/>
            <w:szCs w:val="22"/>
            <w:u w:val="none"/>
          </w:rPr>
          <w:t>Observatorio de Igualdad de Género</w:t>
        </w:r>
      </w:hyperlink>
      <w:r w:rsidRPr="0B6002BD" w:rsidR="5FCFF003">
        <w:rPr>
          <w:color w:val="000000" w:themeColor="text1" w:themeTint="FF" w:themeShade="FF"/>
          <w:sz w:val="22"/>
          <w:szCs w:val="22"/>
        </w:rPr>
        <w:t xml:space="preserve"> de América Latina y el Caribe.</w:t>
      </w:r>
      <w:r w:rsidRPr="0B6002BD" w:rsidR="5FCFF003">
        <w:rPr>
          <w:rStyle w:val="Hipervnculo"/>
          <w:color w:val="000000" w:themeColor="text1" w:themeTint="FF" w:themeShade="FF"/>
          <w:sz w:val="22"/>
          <w:szCs w:val="22"/>
        </w:rPr>
        <w:t xml:space="preserve"> </w:t>
      </w:r>
      <w:hyperlink r:id="Re07929725a3747d5">
        <w:r w:rsidRPr="0B6002BD" w:rsidR="5FCFF003">
          <w:rPr>
            <w:rStyle w:val="Hipervnculo"/>
            <w:color w:val="000000" w:themeColor="text1" w:themeTint="FF" w:themeShade="FF"/>
            <w:sz w:val="22"/>
            <w:szCs w:val="22"/>
          </w:rPr>
          <w:t>https://oig.cepal.org/es/autonomias/autonomia-economica</w:t>
        </w:r>
      </w:hyperlink>
      <w:r w:rsidRPr="0B6002BD" w:rsidR="5FCFF003">
        <w:rPr>
          <w:color w:val="000000" w:themeColor="text1" w:themeTint="FF" w:themeShade="FF"/>
          <w:sz w:val="22"/>
          <w:szCs w:val="22"/>
        </w:rPr>
        <w:t xml:space="preserve"> </w:t>
      </w:r>
    </w:p>
    <w:p w:rsidRPr="004A0808" w:rsidR="22010051" w:rsidP="0B6002BD" w:rsidRDefault="22010051" w14:paraId="52051D1E" w14:textId="6A6BA099">
      <w:pPr>
        <w:tabs>
          <w:tab w:val="left" w:pos="3686"/>
        </w:tabs>
        <w:spacing/>
        <w:contextualSpacing/>
        <w:jc w:val="both"/>
        <w:rPr>
          <w:color w:val="000000" w:themeColor="text1"/>
          <w:sz w:val="22"/>
          <w:szCs w:val="22"/>
        </w:rPr>
      </w:pPr>
    </w:p>
    <w:p w:rsidRPr="004A0808" w:rsidR="5FCFF003" w:rsidP="0B6002BD" w:rsidRDefault="5FCFF003" w14:paraId="2B06C227" w14:textId="39539323">
      <w:pPr>
        <w:tabs>
          <w:tab w:val="left" w:pos="3686"/>
        </w:tabs>
        <w:spacing/>
        <w:contextualSpacing/>
        <w:jc w:val="both"/>
        <w:rPr>
          <w:color w:val="000000" w:themeColor="text1"/>
          <w:sz w:val="22"/>
          <w:szCs w:val="22"/>
        </w:rPr>
      </w:pPr>
      <w:r w:rsidRPr="0B6002BD" w:rsidR="5FCFF003">
        <w:rPr>
          <w:color w:val="000000" w:themeColor="text1" w:themeTint="FF" w:themeShade="FF"/>
          <w:sz w:val="22"/>
          <w:szCs w:val="22"/>
        </w:rPr>
        <w:t xml:space="preserve">Congreso de Colombia, 2002, “Ley 731 de 2002”. </w:t>
      </w:r>
    </w:p>
    <w:p w:rsidRPr="004A0808" w:rsidR="22010051" w:rsidP="0B6002BD" w:rsidRDefault="22010051" w14:paraId="15D8F649" w14:textId="2426704D">
      <w:pPr>
        <w:tabs>
          <w:tab w:val="left" w:pos="3686"/>
        </w:tabs>
        <w:spacing/>
        <w:contextualSpacing/>
        <w:jc w:val="both"/>
        <w:rPr>
          <w:color w:val="000000" w:themeColor="text1"/>
          <w:sz w:val="22"/>
          <w:szCs w:val="22"/>
        </w:rPr>
      </w:pPr>
    </w:p>
    <w:p w:rsidRPr="004A0808" w:rsidR="5FCFF003" w:rsidP="0B6002BD" w:rsidRDefault="5FCFF003" w14:paraId="4D658699" w14:textId="065E1808">
      <w:pPr>
        <w:tabs>
          <w:tab w:val="left" w:pos="3686"/>
        </w:tabs>
        <w:spacing/>
        <w:contextualSpacing/>
        <w:jc w:val="both"/>
        <w:rPr>
          <w:color w:val="000000" w:themeColor="text1"/>
          <w:sz w:val="22"/>
          <w:szCs w:val="22"/>
        </w:rPr>
      </w:pPr>
      <w:r w:rsidRPr="0B6002BD" w:rsidR="5FCFF003">
        <w:rPr>
          <w:color w:val="000000" w:themeColor="text1" w:themeTint="FF" w:themeShade="FF"/>
          <w:sz w:val="22"/>
          <w:szCs w:val="22"/>
        </w:rPr>
        <w:t>Consejo Distrital de Política Económica y Social del Distrito Capital [CONPES D.C]. Documento CONPES 14 de 28 de diciembre de 2020: Política Pública de Mujeres y Equidad de Género 2020-2030. 27 de enero de 2021. Registro Distrital No. 7034.</w:t>
      </w:r>
    </w:p>
    <w:p w:rsidRPr="004A0808" w:rsidR="22010051" w:rsidP="0B6002BD" w:rsidRDefault="22010051" w14:paraId="525717D1" w14:textId="521068DC">
      <w:pPr>
        <w:tabs>
          <w:tab w:val="left" w:pos="3686"/>
        </w:tabs>
        <w:spacing/>
        <w:contextualSpacing/>
        <w:jc w:val="both"/>
        <w:rPr>
          <w:color w:val="000000" w:themeColor="text1"/>
          <w:sz w:val="22"/>
          <w:szCs w:val="22"/>
        </w:rPr>
      </w:pPr>
    </w:p>
    <w:p w:rsidRPr="004A0808" w:rsidR="5FCFF003" w:rsidP="0B6002BD" w:rsidRDefault="5FCFF003" w14:paraId="30559C89" w14:textId="246105FC">
      <w:pPr>
        <w:tabs>
          <w:tab w:val="left" w:pos="3686"/>
        </w:tabs>
        <w:spacing/>
        <w:contextualSpacing/>
        <w:jc w:val="both"/>
        <w:rPr>
          <w:color w:val="000000" w:themeColor="text1"/>
          <w:sz w:val="22"/>
          <w:szCs w:val="22"/>
        </w:rPr>
      </w:pPr>
      <w:r w:rsidRPr="0B6002BD" w:rsidR="5FCFF003">
        <w:rPr>
          <w:color w:val="000000" w:themeColor="text1" w:themeTint="FF" w:themeShade="FF"/>
          <w:sz w:val="22"/>
          <w:szCs w:val="22"/>
        </w:rPr>
        <w:t xml:space="preserve">Servicio Nacional de la Mujer [SERNAM] - Organización de las Naciones Unidas para la Alimentación y la Agricultura [FAO], 2002. “Mesa mujer rural. Una experiencia de participación (2000-2002). Santiago de Chile, Chile. </w:t>
      </w:r>
    </w:p>
    <w:p w:rsidRPr="004A0808" w:rsidR="22010051" w:rsidP="0B6002BD" w:rsidRDefault="22010051" w14:paraId="01D39FBC" w14:textId="7CDBE747">
      <w:pPr>
        <w:tabs>
          <w:tab w:val="left" w:pos="3686"/>
        </w:tabs>
        <w:spacing/>
        <w:contextualSpacing/>
        <w:jc w:val="both"/>
        <w:rPr>
          <w:color w:val="000000" w:themeColor="text1"/>
          <w:sz w:val="22"/>
          <w:szCs w:val="22"/>
        </w:rPr>
      </w:pPr>
    </w:p>
    <w:p w:rsidRPr="004A0808" w:rsidR="5FCFF003" w:rsidP="22010051" w:rsidRDefault="5FCFF003" w14:paraId="7F355C27" w14:textId="17ACB1BE">
      <w:pPr>
        <w:tabs>
          <w:tab w:val="left" w:pos="3686"/>
        </w:tabs>
        <w:contextualSpacing/>
        <w:jc w:val="both"/>
        <w:rPr>
          <w:color w:val="000000" w:themeColor="text1"/>
        </w:rPr>
      </w:pPr>
      <w:r w:rsidRPr="004A0808">
        <w:rPr>
          <w:color w:val="000000" w:themeColor="text1"/>
        </w:rPr>
        <w:t>SISMA MUJER, 2022, “La autonomía económica de las mujeres como una apuesta feminista para la superación de las violencias basadas en género”. Embajada de la República Federal de Alemania. Bogotá.</w:t>
      </w:r>
    </w:p>
    <w:p w:rsidRPr="004A0808" w:rsidR="22010051" w:rsidP="22010051" w:rsidRDefault="22010051" w14:paraId="332F1787" w14:textId="39540F87">
      <w:pPr>
        <w:jc w:val="both"/>
        <w:rPr>
          <w:color w:val="000000" w:themeColor="text1"/>
          <w:sz w:val="22"/>
          <w:szCs w:val="22"/>
        </w:rPr>
      </w:pPr>
    </w:p>
    <w:p w:rsidRPr="004A0808" w:rsidR="3AA905CF" w:rsidP="3AA905CF" w:rsidRDefault="3AA905CF" w14:paraId="376794F0" w14:textId="25EC3B16">
      <w:pPr>
        <w:jc w:val="both"/>
        <w:rPr>
          <w:color w:val="000000" w:themeColor="text1"/>
          <w:sz w:val="22"/>
          <w:szCs w:val="22"/>
        </w:rPr>
      </w:pPr>
    </w:p>
    <w:p w:rsidRPr="004A0808" w:rsidR="3AA905CF" w:rsidP="3AA905CF" w:rsidRDefault="3AA905CF" w14:paraId="2483FDBC" w14:textId="339CE6DE">
      <w:pPr>
        <w:jc w:val="both"/>
        <w:rPr>
          <w:color w:val="000000" w:themeColor="text1"/>
          <w:sz w:val="22"/>
          <w:szCs w:val="22"/>
        </w:rPr>
      </w:pPr>
    </w:p>
    <w:p w:rsidRPr="004A0808" w:rsidR="3AA905CF" w:rsidP="3AA905CF" w:rsidRDefault="3AA905CF" w14:paraId="00B9A2C0" w14:textId="642A7615">
      <w:pPr>
        <w:jc w:val="both"/>
        <w:rPr>
          <w:color w:val="000000" w:themeColor="text1"/>
          <w:sz w:val="22"/>
          <w:szCs w:val="22"/>
        </w:rPr>
      </w:pPr>
    </w:p>
    <w:p w:rsidRPr="004A0808" w:rsidR="3AA905CF" w:rsidP="3AA905CF" w:rsidRDefault="3AA905CF" w14:paraId="3368BEDE" w14:textId="7E8DA627">
      <w:pPr>
        <w:jc w:val="both"/>
        <w:rPr>
          <w:color w:val="000000" w:themeColor="text1"/>
          <w:sz w:val="22"/>
          <w:szCs w:val="22"/>
        </w:rPr>
      </w:pPr>
    </w:p>
    <w:p w:rsidRPr="004A0808" w:rsidR="3AA905CF" w:rsidP="3AA905CF" w:rsidRDefault="3AA905CF" w14:paraId="728553F4" w14:textId="70BA4857">
      <w:pPr>
        <w:jc w:val="both"/>
        <w:rPr>
          <w:color w:val="000000" w:themeColor="text1"/>
          <w:sz w:val="22"/>
          <w:szCs w:val="22"/>
        </w:rPr>
      </w:pPr>
    </w:p>
    <w:p w:rsidRPr="004A0808" w:rsidR="3AA905CF" w:rsidP="3AA905CF" w:rsidRDefault="3AA905CF" w14:paraId="3433AB02" w14:textId="2F17B82D">
      <w:pPr>
        <w:jc w:val="both"/>
        <w:rPr>
          <w:color w:val="000000" w:themeColor="text1"/>
          <w:sz w:val="22"/>
          <w:szCs w:val="22"/>
        </w:rPr>
      </w:pPr>
    </w:p>
    <w:p w:rsidR="49B658AC" w:rsidP="49B658AC" w:rsidRDefault="49B658AC" w14:paraId="16CE5A6A" w14:textId="18F0C6D9">
      <w:pPr>
        <w:jc w:val="both"/>
        <w:rPr>
          <w:color w:val="000000" w:themeColor="text1"/>
          <w:sz w:val="22"/>
          <w:szCs w:val="22"/>
        </w:rPr>
      </w:pPr>
    </w:p>
    <w:p w:rsidR="49B658AC" w:rsidP="49B658AC" w:rsidRDefault="49B658AC" w14:paraId="483D7716" w14:textId="7AEC840A">
      <w:pPr>
        <w:jc w:val="both"/>
        <w:rPr>
          <w:color w:val="000000" w:themeColor="text1"/>
          <w:sz w:val="22"/>
          <w:szCs w:val="22"/>
        </w:rPr>
      </w:pPr>
    </w:p>
    <w:p w:rsidR="49B658AC" w:rsidP="49B658AC" w:rsidRDefault="49B658AC" w14:paraId="67AD18B0" w14:textId="1834FFCD">
      <w:pPr>
        <w:jc w:val="both"/>
        <w:rPr>
          <w:color w:val="000000" w:themeColor="text1"/>
          <w:sz w:val="22"/>
          <w:szCs w:val="22"/>
        </w:rPr>
      </w:pPr>
    </w:p>
    <w:p w:rsidR="49B658AC" w:rsidP="49B658AC" w:rsidRDefault="49B658AC" w14:paraId="6E023318" w14:textId="3309579A">
      <w:pPr>
        <w:jc w:val="both"/>
        <w:rPr>
          <w:color w:val="000000" w:themeColor="text1"/>
          <w:sz w:val="22"/>
          <w:szCs w:val="22"/>
        </w:rPr>
      </w:pPr>
    </w:p>
    <w:p w:rsidR="0B6002BD" w:rsidP="0B6002BD" w:rsidRDefault="0B6002BD" w14:paraId="3E9AE05C" w14:textId="1C14CCDD">
      <w:pPr>
        <w:jc w:val="both"/>
        <w:rPr>
          <w:color w:val="000000" w:themeColor="text1" w:themeTint="FF" w:themeShade="FF"/>
          <w:sz w:val="22"/>
          <w:szCs w:val="22"/>
        </w:rPr>
      </w:pPr>
    </w:p>
    <w:p w:rsidR="0B6002BD" w:rsidP="0B6002BD" w:rsidRDefault="0B6002BD" w14:paraId="3715F772" w14:textId="3A222B2D">
      <w:pPr>
        <w:jc w:val="both"/>
        <w:rPr>
          <w:color w:val="000000" w:themeColor="text1" w:themeTint="FF" w:themeShade="FF"/>
          <w:sz w:val="22"/>
          <w:szCs w:val="22"/>
        </w:rPr>
      </w:pPr>
    </w:p>
    <w:p w:rsidR="0B6002BD" w:rsidP="0B6002BD" w:rsidRDefault="0B6002BD" w14:paraId="50ECA00D" w14:textId="45257917">
      <w:pPr>
        <w:jc w:val="both"/>
        <w:rPr>
          <w:color w:val="000000" w:themeColor="text1" w:themeTint="FF" w:themeShade="FF"/>
          <w:sz w:val="22"/>
          <w:szCs w:val="22"/>
        </w:rPr>
      </w:pPr>
    </w:p>
    <w:p w:rsidR="0B6002BD" w:rsidP="0B6002BD" w:rsidRDefault="0B6002BD" w14:paraId="1F89F741" w14:textId="7B228F62">
      <w:pPr>
        <w:jc w:val="both"/>
        <w:rPr>
          <w:color w:val="000000" w:themeColor="text1" w:themeTint="FF" w:themeShade="FF"/>
          <w:sz w:val="22"/>
          <w:szCs w:val="22"/>
        </w:rPr>
      </w:pPr>
    </w:p>
    <w:p w:rsidR="0B6002BD" w:rsidP="0B6002BD" w:rsidRDefault="0B6002BD" w14:paraId="6B222EEB" w14:textId="4DE94342">
      <w:pPr>
        <w:jc w:val="both"/>
        <w:rPr>
          <w:color w:val="000000" w:themeColor="text1" w:themeTint="FF" w:themeShade="FF"/>
          <w:sz w:val="22"/>
          <w:szCs w:val="22"/>
        </w:rPr>
      </w:pPr>
    </w:p>
    <w:p w:rsidR="0B6002BD" w:rsidP="0B6002BD" w:rsidRDefault="0B6002BD" w14:paraId="70957B7E" w14:textId="27422528">
      <w:pPr>
        <w:jc w:val="both"/>
        <w:rPr>
          <w:color w:val="000000" w:themeColor="text1" w:themeTint="FF" w:themeShade="FF"/>
          <w:sz w:val="22"/>
          <w:szCs w:val="22"/>
        </w:rPr>
      </w:pPr>
    </w:p>
    <w:p w:rsidR="0B6002BD" w:rsidP="0B6002BD" w:rsidRDefault="0B6002BD" w14:paraId="311146FC" w14:textId="5B4FA2B8">
      <w:pPr>
        <w:jc w:val="both"/>
        <w:rPr>
          <w:color w:val="000000" w:themeColor="text1" w:themeTint="FF" w:themeShade="FF"/>
          <w:sz w:val="22"/>
          <w:szCs w:val="22"/>
        </w:rPr>
      </w:pPr>
    </w:p>
    <w:p w:rsidR="0B6002BD" w:rsidP="0B6002BD" w:rsidRDefault="0B6002BD" w14:paraId="7931F360" w14:textId="1A8F49DE">
      <w:pPr>
        <w:jc w:val="both"/>
        <w:rPr>
          <w:color w:val="000000" w:themeColor="text1" w:themeTint="FF" w:themeShade="FF"/>
          <w:sz w:val="22"/>
          <w:szCs w:val="22"/>
        </w:rPr>
      </w:pPr>
    </w:p>
    <w:p w:rsidR="0B6002BD" w:rsidP="0B6002BD" w:rsidRDefault="0B6002BD" w14:paraId="2FBC4551" w14:textId="4E84BE23">
      <w:pPr>
        <w:jc w:val="both"/>
        <w:rPr>
          <w:color w:val="000000" w:themeColor="text1" w:themeTint="FF" w:themeShade="FF"/>
          <w:sz w:val="22"/>
          <w:szCs w:val="22"/>
        </w:rPr>
      </w:pPr>
    </w:p>
    <w:p w:rsidR="0B6002BD" w:rsidP="0B6002BD" w:rsidRDefault="0B6002BD" w14:paraId="3835B4DF" w14:textId="59C99E84">
      <w:pPr>
        <w:jc w:val="both"/>
        <w:rPr>
          <w:color w:val="000000" w:themeColor="text1" w:themeTint="FF" w:themeShade="FF"/>
          <w:sz w:val="22"/>
          <w:szCs w:val="22"/>
        </w:rPr>
      </w:pPr>
    </w:p>
    <w:p w:rsidR="0B6002BD" w:rsidP="0B6002BD" w:rsidRDefault="0B6002BD" w14:paraId="3503E9C9" w14:textId="15623933">
      <w:pPr>
        <w:pStyle w:val="Normal"/>
        <w:jc w:val="both"/>
        <w:rPr>
          <w:color w:val="000000" w:themeColor="text1" w:themeTint="FF" w:themeShade="FF"/>
          <w:sz w:val="22"/>
          <w:szCs w:val="22"/>
        </w:rPr>
      </w:pPr>
    </w:p>
    <w:p w:rsidR="49B658AC" w:rsidP="49B658AC" w:rsidRDefault="49B658AC" w14:paraId="34A5F41E" w14:textId="0F7E891F">
      <w:pPr>
        <w:jc w:val="both"/>
        <w:rPr>
          <w:color w:val="000000" w:themeColor="text1"/>
          <w:sz w:val="22"/>
          <w:szCs w:val="22"/>
        </w:rPr>
      </w:pPr>
    </w:p>
    <w:p w:rsidR="49B658AC" w:rsidP="0B6002BD" w:rsidRDefault="49B658AC" w14:paraId="18BEEAC2" w14:textId="5D24E14F">
      <w:pPr>
        <w:pStyle w:val="Ttulo1"/>
        <w:spacing w:before="0" w:beforeAutospacing="off" w:after="0" w:afterAutospacing="off" w:line="228" w:lineRule="auto"/>
        <w:ind w:left="0" w:right="236" w:hanging="0"/>
        <w:jc w:val="center"/>
        <w:rPr>
          <w:rFonts w:ascii="Times New Roman" w:hAnsi="Times New Roman" w:eastAsia="Times New Roman" w:cs="Times New Roman"/>
          <w:b w:val="1"/>
          <w:bCs w:val="1"/>
          <w:noProof w:val="0"/>
          <w:color w:val="auto"/>
          <w:sz w:val="22"/>
          <w:szCs w:val="22"/>
          <w:lang w:val="es"/>
        </w:rPr>
      </w:pPr>
      <w:bookmarkStart w:name="_Toc1879765662" w:id="1306717502"/>
      <w:r w:rsidRPr="0B6002BD" w:rsidR="7DC25C8A">
        <w:rPr>
          <w:rStyle w:val="Ttulo1Car"/>
          <w:rFonts w:ascii="Times New Roman" w:hAnsi="Times New Roman" w:eastAsia="Times New Roman" w:cs="Times New Roman"/>
          <w:b w:val="1"/>
          <w:bCs w:val="1"/>
          <w:noProof w:val="0"/>
          <w:color w:val="auto"/>
          <w:sz w:val="22"/>
          <w:szCs w:val="22"/>
          <w:lang w:val="es"/>
        </w:rPr>
        <w:t xml:space="preserve">ANEXO 20. </w:t>
      </w:r>
      <w:r w:rsidRPr="0B6002BD" w:rsidR="6B047268">
        <w:rPr>
          <w:rStyle w:val="Ttulo1Car"/>
          <w:rFonts w:ascii="Times New Roman" w:hAnsi="Times New Roman" w:eastAsia="Times New Roman" w:cs="Times New Roman"/>
          <w:b w:val="1"/>
          <w:bCs w:val="1"/>
          <w:noProof w:val="0"/>
          <w:color w:val="auto"/>
          <w:sz w:val="22"/>
          <w:szCs w:val="22"/>
          <w:lang w:val="es"/>
        </w:rPr>
        <w:t>ORIENTACIONES PARA LA ORGANIZACIÓN DE LAS RUTINAS DIARIAS EN LAS CASAS REFUGIO</w:t>
      </w:r>
      <w:bookmarkEnd w:id="1306717502"/>
      <w:r w:rsidRPr="0B6002BD" w:rsidR="6B047268">
        <w:rPr>
          <w:rStyle w:val="Ttulo1Car"/>
          <w:rFonts w:ascii="Times New Roman" w:hAnsi="Times New Roman" w:eastAsia="Times New Roman" w:cs="Times New Roman"/>
          <w:b w:val="1"/>
          <w:bCs w:val="1"/>
          <w:noProof w:val="0"/>
          <w:color w:val="auto"/>
          <w:sz w:val="22"/>
          <w:szCs w:val="22"/>
          <w:lang w:val="es"/>
        </w:rPr>
        <w:t xml:space="preserve"> </w:t>
      </w:r>
      <w:r w:rsidRPr="0B6002BD" w:rsidR="6B047268">
        <w:rPr>
          <w:rFonts w:ascii="Times New Roman" w:hAnsi="Times New Roman" w:eastAsia="Times New Roman" w:cs="Times New Roman"/>
          <w:b w:val="1"/>
          <w:bCs w:val="1"/>
          <w:noProof w:val="0"/>
          <w:color w:val="auto"/>
          <w:sz w:val="22"/>
          <w:szCs w:val="22"/>
          <w:lang w:val="es"/>
        </w:rPr>
        <w:t xml:space="preserve"> </w:t>
      </w:r>
    </w:p>
    <w:p w:rsidR="49B658AC" w:rsidP="0B6002BD" w:rsidRDefault="49B658AC" w14:paraId="05E86351" w14:textId="22045812">
      <w:pPr>
        <w:spacing w:before="24" w:beforeAutospacing="off" w:after="0" w:afterAutospacing="off"/>
        <w:jc w:val="both"/>
        <w:rPr>
          <w:rFonts w:ascii="Times New Roman" w:hAnsi="Times New Roman" w:eastAsia="Times New Roman" w:cs="Times New Roman"/>
          <w:b w:val="1"/>
          <w:bCs w:val="1"/>
          <w:noProof w:val="0"/>
          <w:color w:val="auto"/>
          <w:sz w:val="22"/>
          <w:szCs w:val="22"/>
          <w:lang w:val="es"/>
        </w:rPr>
      </w:pPr>
      <w:r w:rsidRPr="0B6002BD" w:rsidR="6B047268">
        <w:rPr>
          <w:rFonts w:ascii="Times New Roman" w:hAnsi="Times New Roman" w:eastAsia="Times New Roman" w:cs="Times New Roman"/>
          <w:b w:val="1"/>
          <w:bCs w:val="1"/>
          <w:noProof w:val="0"/>
          <w:color w:val="auto"/>
          <w:sz w:val="22"/>
          <w:szCs w:val="22"/>
          <w:lang w:val="es"/>
        </w:rPr>
        <w:t xml:space="preserve"> </w:t>
      </w:r>
    </w:p>
    <w:p w:rsidR="49B658AC" w:rsidP="0B6002BD" w:rsidRDefault="49B658AC" w14:paraId="3962D4A8" w14:textId="5EAC36B3">
      <w:pPr>
        <w:spacing w:before="0" w:beforeAutospacing="off" w:after="0" w:afterAutospacing="off" w:line="264" w:lineRule="auto"/>
        <w:ind w:left="256" w:right="247"/>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Las Casas Refugio, permiten el fortalecimiento de las mujeres y de su grupo familiar como seres sociales, entre tanto, su ingreso a la Estrategia implica la convivencia con personas que tienen diferencias sociales, culturales, económicas, religiosas, entre otras. En este sentido, la convivencia implica interacciones de interdependencia social que, requerirán que, las mujeres y las personas de su sistema familiar desarrollen y fortalezcan en su relacionamiento, la promoción de principios como el respeto, la responsabilidad, el compromiso, la igualdad, la solidaridad y la sororidad.</w:t>
      </w:r>
    </w:p>
    <w:p w:rsidR="49B658AC" w:rsidP="0B6002BD" w:rsidRDefault="49B658AC" w14:paraId="51B1D159" w14:textId="4A371485">
      <w:pPr>
        <w:spacing w:before="30"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0663F807" w14:textId="6B6BD68E">
      <w:pPr>
        <w:spacing w:before="0" w:beforeAutospacing="off" w:after="0" w:afterAutospacing="off" w:line="264" w:lineRule="auto"/>
        <w:ind w:left="256" w:right="248"/>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Como instrumento para guiar el proceso de adaptación, adherencia y convivencia de la ciudadana y su sistema familiar en la Casa Refugio, la Estrategia cuenta con el </w:t>
      </w:r>
      <w:r w:rsidRPr="0B6002BD" w:rsidR="6B047268">
        <w:rPr>
          <w:rFonts w:ascii="Times New Roman" w:hAnsi="Times New Roman" w:eastAsia="Times New Roman" w:cs="Times New Roman"/>
          <w:i w:val="1"/>
          <w:iCs w:val="1"/>
          <w:noProof w:val="0"/>
          <w:color w:val="auto"/>
          <w:sz w:val="22"/>
          <w:szCs w:val="22"/>
          <w:lang w:val="es-ES"/>
        </w:rPr>
        <w:t>Pacto de Convivencia</w:t>
      </w:r>
      <w:r w:rsidRPr="0B6002BD" w:rsidR="6B047268">
        <w:rPr>
          <w:rFonts w:ascii="Times New Roman" w:hAnsi="Times New Roman" w:eastAsia="Times New Roman" w:cs="Times New Roman"/>
          <w:noProof w:val="0"/>
          <w:color w:val="auto"/>
          <w:sz w:val="22"/>
          <w:szCs w:val="22"/>
          <w:lang w:val="es-ES"/>
        </w:rPr>
        <w:t>, como documento que contiene los derechos y compromisos que adquieren las mujeres al momento de ingresar a las Casas Refugio y las y los integrantes de sus sistemas familiares dependientes, en relación con el servicio prestado dentro de las Casas y las etapas del proceso de atención.</w:t>
      </w:r>
    </w:p>
    <w:p w:rsidR="49B658AC" w:rsidP="0B6002BD" w:rsidRDefault="49B658AC" w14:paraId="749568AF" w14:textId="4B8C556D">
      <w:pPr>
        <w:spacing w:before="24"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4EFF4F60" w14:textId="5AA8BFBB">
      <w:pPr>
        <w:spacing w:before="0" w:beforeAutospacing="off" w:after="0" w:afterAutospacing="off" w:line="264" w:lineRule="auto"/>
        <w:ind w:left="256" w:right="246"/>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Asimismo, algunas dinámicas del día a día en las Casas Refugio implican para las mujeres y sus sistemas familiares procesos de organización y asignación de tareas, en aras de fomentar la sana convivencia y un proceso de adaptación exitoso, para lo cual se estructuran cronogramas de rutinas diarias. Para ello, se requiere del desarrollo de acciones articuladas entre las áreas del equipo interdisciplinario del modelo de atención, enfocadas en acompañar y orientar a mujeres y demás personas acogidas, para realizar actividades que hacen parte de sus rutinas diarias en la Casa Refugio, como: 1. Actividades de aseo e higiene personal; 2.) Aseo y mantenimiento de los espacios privados y compartidos, 3.) Horarios del servicio de alimentación y 4.) Ocupación del tiempo libre dentro de las Casas Refugio.</w:t>
      </w:r>
    </w:p>
    <w:p w:rsidR="49B658AC" w:rsidP="0B6002BD" w:rsidRDefault="49B658AC" w14:paraId="1DE76272" w14:textId="54633795">
      <w:pPr>
        <w:spacing w:before="27"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787C7F86" w14:textId="048ED200">
      <w:pPr>
        <w:spacing w:before="1" w:beforeAutospacing="off" w:after="0" w:afterAutospacing="off" w:line="269" w:lineRule="auto"/>
        <w:ind w:left="256" w:right="263"/>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A continuación, se describen algunos de los aspectos más relevantes de cada una de estas rutinas y, el rol que cumplen las diferentes áreas del modelo de atención en su estructuración y/o seguimiento.</w:t>
      </w:r>
    </w:p>
    <w:p w:rsidR="49B658AC" w:rsidP="0B6002BD" w:rsidRDefault="49B658AC" w14:paraId="4493F495" w14:textId="662366E0">
      <w:pPr>
        <w:spacing w:before="1"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090F1605" w14:textId="045FE512">
      <w:pPr>
        <w:pStyle w:val="Ttulo1"/>
        <w:tabs>
          <w:tab w:val="left" w:leader="none" w:pos="976"/>
        </w:tabs>
        <w:spacing w:before="0" w:beforeAutospacing="off" w:after="0" w:afterAutospacing="off"/>
        <w:ind w:left="976" w:right="0" w:hanging="359"/>
        <w:jc w:val="both"/>
        <w:rPr>
          <w:rFonts w:ascii="Times New Roman" w:hAnsi="Times New Roman" w:eastAsia="Times New Roman" w:cs="Times New Roman"/>
          <w:b w:val="1"/>
          <w:bCs w:val="1"/>
          <w:noProof w:val="0"/>
          <w:color w:val="auto"/>
          <w:sz w:val="22"/>
          <w:szCs w:val="22"/>
          <w:lang w:val="es"/>
        </w:rPr>
      </w:pPr>
      <w:bookmarkStart w:name="_Toc1287937506" w:id="991866228"/>
      <w:r w:rsidRPr="0B6002BD" w:rsidR="6B047268">
        <w:rPr>
          <w:rFonts w:ascii="Times New Roman" w:hAnsi="Times New Roman" w:eastAsia="Times New Roman" w:cs="Times New Roman"/>
          <w:b w:val="1"/>
          <w:bCs w:val="1"/>
          <w:noProof w:val="0"/>
          <w:color w:val="auto"/>
          <w:sz w:val="22"/>
          <w:szCs w:val="22"/>
          <w:lang w:val="es"/>
        </w:rPr>
        <w:t>1.</w:t>
      </w:r>
      <w:r w:rsidRPr="0B6002BD" w:rsidR="6B047268">
        <w:rPr>
          <w:rFonts w:ascii="Times New Roman" w:hAnsi="Times New Roman" w:eastAsia="Times New Roman" w:cs="Times New Roman"/>
          <w:b w:val="0"/>
          <w:bCs w:val="0"/>
          <w:i w:val="0"/>
          <w:iCs w:val="0"/>
          <w:noProof w:val="0"/>
          <w:color w:val="auto"/>
          <w:sz w:val="22"/>
          <w:szCs w:val="22"/>
          <w:lang w:val="es"/>
        </w:rPr>
        <w:t xml:space="preserve">     </w:t>
      </w:r>
      <w:r w:rsidRPr="0B6002BD" w:rsidR="6B047268">
        <w:rPr>
          <w:rFonts w:ascii="Times New Roman" w:hAnsi="Times New Roman" w:eastAsia="Times New Roman" w:cs="Times New Roman"/>
          <w:b w:val="1"/>
          <w:bCs w:val="1"/>
          <w:noProof w:val="0"/>
          <w:color w:val="auto"/>
          <w:sz w:val="22"/>
          <w:szCs w:val="22"/>
          <w:lang w:val="es"/>
        </w:rPr>
        <w:t>Aseo e higiene personal.</w:t>
      </w:r>
      <w:bookmarkEnd w:id="991866228"/>
    </w:p>
    <w:p w:rsidR="49B658AC" w:rsidP="0B6002BD" w:rsidRDefault="49B658AC" w14:paraId="3493F946" w14:textId="2175DB73">
      <w:pPr>
        <w:spacing w:before="182" w:beforeAutospacing="off" w:after="0" w:afterAutospacing="off" w:line="240" w:lineRule="auto"/>
        <w:ind w:left="256" w:right="261"/>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Uno de los compromisos de las ciudadanas acogidas en la Casa Refugio, se relaciona con mantener adecuadas condiciones de presentación e higiene personal, así como de sus personas a cargo. Para el cumplimiento de este compromiso, se les entrega un kit de higiene y de aseo personal al momento del ingreso a la Casa Refugio, tanto para las mujeres adultas como para las personas de su sistema familiar, de acuerdo con la edad y la clasificación de kits que establece el Anexo Técnico.</w:t>
      </w:r>
    </w:p>
    <w:p w:rsidR="49B658AC" w:rsidP="0B6002BD" w:rsidRDefault="49B658AC" w14:paraId="66B2F497" w14:textId="282B37F4">
      <w:pPr>
        <w:spacing w:before="1"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15686D0C" w14:textId="55F33E4E">
      <w:pPr>
        <w:spacing w:before="0" w:beforeAutospacing="off" w:after="0" w:afterAutospacing="off" w:line="254" w:lineRule="auto"/>
        <w:ind w:left="256" w:right="259"/>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ES"/>
        </w:rPr>
        <w:t>Asimismo, a cada mujer con su sistema familiar se les asigna un baño que puede ser compartido o independiente, y se les informa del cronograma dispuesto para la hora de la ducha y los tiempos de duración, manteniendo la asignación bajo el principio de equidad y promoviendo prácticas para el cuidado del agua.</w:t>
      </w:r>
      <w:r w:rsidRPr="0B6002BD" w:rsidR="6B047268">
        <w:rPr>
          <w:rFonts w:ascii="Times New Roman" w:hAnsi="Times New Roman" w:eastAsia="Times New Roman" w:cs="Times New Roman"/>
          <w:noProof w:val="0"/>
          <w:color w:val="auto"/>
          <w:sz w:val="22"/>
          <w:szCs w:val="22"/>
          <w:lang w:val="es-ES"/>
        </w:rPr>
        <w:t xml:space="preserve"> Igualmente, se establecerán turnos para el lavado de prendas de vestir y/o uso de lavadoras y secadoras. Es importante anotar que, la ciudadana será la encargada de hacer el aseo,</w:t>
      </w:r>
      <w:r w:rsidRPr="0B6002BD" w:rsidR="4389EF92">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
        </w:rPr>
        <w:t>organización y mantenimiento del baño que le sea asignado, al igual que, realizará el lavado y organización de su ropa.</w:t>
      </w:r>
    </w:p>
    <w:p w:rsidR="49B658AC" w:rsidP="0B6002BD" w:rsidRDefault="49B658AC" w14:paraId="41BEA04D" w14:textId="40CFF714">
      <w:pPr>
        <w:spacing w:before="16"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5605236F" w14:textId="644E44CA">
      <w:pPr>
        <w:spacing w:before="0" w:beforeAutospacing="off" w:after="0" w:afterAutospacing="off" w:line="257" w:lineRule="auto"/>
        <w:ind w:left="256" w:right="251"/>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Con estos recursos, se espera que la ciudadana y su sistema familiar puedan implementar hábitos y prácticas de aseo e higiene personal, por lo que, en ningún caso, la ciudadana o algún miembro del sistema familiar podrán participar del servicio de alimentación u otras actividades en condiciones de presentación personal o higiene que puedan generar molestias o alterar la convivencia de la Casa Refugio.</w:t>
      </w:r>
    </w:p>
    <w:p w:rsidR="49B658AC" w:rsidP="0B6002BD" w:rsidRDefault="49B658AC" w14:paraId="07F89DDF" w14:textId="2552101D">
      <w:pPr>
        <w:spacing w:before="165" w:beforeAutospacing="off" w:after="0" w:afterAutospacing="off"/>
        <w:ind w:left="256" w:right="251"/>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La distribución de los baños y horarios para la ducha y el uso de lavadoras y secadoras debe ser liderada por la coordinación técnica y administrativa de la Casa Refugio, y el seguimiento al cumplimiento de estos será realizado por todas las profesionales del equipo interdisciplinario, según la organización de los </w:t>
      </w:r>
      <w:r w:rsidRPr="0B6002BD" w:rsidR="6B047268">
        <w:rPr>
          <w:rFonts w:ascii="Times New Roman" w:hAnsi="Times New Roman" w:eastAsia="Times New Roman" w:cs="Times New Roman"/>
          <w:b w:val="1"/>
          <w:bCs w:val="1"/>
          <w:noProof w:val="0"/>
          <w:color w:val="auto"/>
          <w:sz w:val="22"/>
          <w:szCs w:val="22"/>
          <w:lang w:val="es-ES"/>
        </w:rPr>
        <w:t>turnos de apoyo a las rutinas diarias</w:t>
      </w:r>
      <w:r w:rsidRPr="0B6002BD">
        <w:rPr>
          <w:rFonts w:ascii="Times New Roman" w:hAnsi="Times New Roman" w:eastAsia="Times New Roman" w:cs="Times New Roman"/>
          <w:b w:val="0"/>
          <w:bCs w:val="0"/>
          <w:noProof w:val="0"/>
          <w:color w:val="auto"/>
          <w:sz w:val="22"/>
          <w:szCs w:val="22"/>
          <w:vertAlign w:val="superscript"/>
          <w:lang w:val="es-ES"/>
        </w:rPr>
        <w:footnoteReference w:id="16458"/>
      </w:r>
      <w:r w:rsidRPr="0B6002BD" w:rsidR="6B047268">
        <w:rPr>
          <w:rFonts w:ascii="Times New Roman" w:hAnsi="Times New Roman" w:eastAsia="Times New Roman" w:cs="Times New Roman"/>
          <w:b w:val="1"/>
          <w:bCs w:val="1"/>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que son distribuidos</w:t>
      </w:r>
      <w:r w:rsidRPr="0B6002BD" w:rsidR="7D3966FA">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 xml:space="preserve">entre las diferentes profesionales del equipo. </w:t>
      </w:r>
      <w:r w:rsidRPr="0B6002BD" w:rsidR="6B047268">
        <w:rPr>
          <w:rFonts w:ascii="Times New Roman" w:hAnsi="Times New Roman" w:eastAsia="Times New Roman" w:cs="Times New Roman"/>
          <w:noProof w:val="0"/>
          <w:color w:val="auto"/>
          <w:sz w:val="22"/>
          <w:szCs w:val="22"/>
          <w:lang w:val="es-ES"/>
        </w:rPr>
        <w:t>En ningún caso, las tareas de distribución y seguimiento a estas actividades de aseo e higiene personal podrán omitir el principio de equidad y las particularidades del proceso de atención de cada ciudadana, ni podrán ser delegadas a una sola área del modelo de atención, ya que se busca fomentar un ambiente en el que a través del refuerzo desde diferentes frentes, las mujeres y sus personas a cargo puedan fortalecer sus prácticas de cuidado y autocuidado, contribuyendo así al desarrollo de su autonomía y autoestima.</w:t>
      </w:r>
    </w:p>
    <w:p w:rsidR="49B658AC" w:rsidP="0B6002BD" w:rsidRDefault="49B658AC" w14:paraId="2EB388CB" w14:textId="4D9BDEFF">
      <w:pPr>
        <w:spacing w:before="10"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3097D58F" w14:textId="41921F68">
      <w:pPr>
        <w:spacing w:before="0" w:beforeAutospacing="off" w:after="0" w:afterAutospacing="off" w:line="257" w:lineRule="auto"/>
        <w:ind w:left="256" w:right="248"/>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Para el caso del uso de lavadoras y secadoras, en todos los casos, las operarias de servicios generales deben brindar la orientación e instrucción previa a las mujeres sobre el uso adecuado de estos elementos, en aras de prevenir daños o averías, y de reportar cualquier anomalía que se presente a la coordinación administrativa, para que se puedan implementar los mantenimientos y/o reparaciones de manera oportuna, sin generar una afectación en la prestación del servicio. </w:t>
      </w:r>
      <w:r w:rsidRPr="0B6002BD" w:rsidR="6B047268">
        <w:rPr>
          <w:rFonts w:ascii="Times New Roman" w:hAnsi="Times New Roman" w:eastAsia="Times New Roman" w:cs="Times New Roman"/>
          <w:noProof w:val="0"/>
          <w:color w:val="auto"/>
          <w:sz w:val="22"/>
          <w:szCs w:val="22"/>
          <w:lang w:val="es-ES"/>
        </w:rPr>
        <w:t>Antes</w:t>
      </w:r>
      <w:r w:rsidRPr="0B6002BD" w:rsidR="7B347058">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de</w:t>
      </w:r>
      <w:r w:rsidRPr="0B6002BD" w:rsidR="6B047268">
        <w:rPr>
          <w:rFonts w:ascii="Times New Roman" w:hAnsi="Times New Roman" w:eastAsia="Times New Roman" w:cs="Times New Roman"/>
          <w:noProof w:val="0"/>
          <w:color w:val="auto"/>
          <w:sz w:val="22"/>
          <w:szCs w:val="22"/>
          <w:lang w:val="es-ES"/>
        </w:rPr>
        <w:t xml:space="preserve"> que las mujeres usen estos elementos, la operaria de servicios generales deberá verificar su correcto funcionamiento, para evitar contratiempos en la prestación del servicio. De igual forma, cuando se evidencie mal funcionamiento en los baños asignados a las mujeres, ellas deberán reportar a la profesional que esté en turno de apoyo a las rutinas diarias, para que se notifique a la coordinación administrativa y se tomen los correctivos necesarios.</w:t>
      </w:r>
    </w:p>
    <w:p w:rsidR="49B658AC" w:rsidP="0B6002BD" w:rsidRDefault="49B658AC" w14:paraId="48077E6C" w14:textId="307F7B5C">
      <w:pPr>
        <w:spacing w:before="149"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26F491EF" w14:textId="44C2133A">
      <w:pPr>
        <w:pStyle w:val="Ttulo1"/>
        <w:tabs>
          <w:tab w:val="left" w:leader="none" w:pos="976"/>
        </w:tabs>
        <w:spacing w:before="0" w:beforeAutospacing="off" w:after="0" w:afterAutospacing="off"/>
        <w:ind w:left="976" w:right="0" w:hanging="359"/>
        <w:jc w:val="both"/>
        <w:rPr>
          <w:rFonts w:ascii="Times New Roman" w:hAnsi="Times New Roman" w:eastAsia="Times New Roman" w:cs="Times New Roman"/>
          <w:b w:val="1"/>
          <w:bCs w:val="1"/>
          <w:noProof w:val="0"/>
          <w:color w:val="auto"/>
          <w:sz w:val="22"/>
          <w:szCs w:val="22"/>
          <w:lang w:val="es"/>
        </w:rPr>
      </w:pPr>
      <w:bookmarkStart w:name="_Toc1842856500" w:id="685295612"/>
      <w:r w:rsidRPr="0B6002BD" w:rsidR="6B047268">
        <w:rPr>
          <w:rFonts w:ascii="Times New Roman" w:hAnsi="Times New Roman" w:eastAsia="Times New Roman" w:cs="Times New Roman"/>
          <w:b w:val="1"/>
          <w:bCs w:val="1"/>
          <w:noProof w:val="0"/>
          <w:color w:val="auto"/>
          <w:sz w:val="22"/>
          <w:szCs w:val="22"/>
          <w:lang w:val="es"/>
        </w:rPr>
        <w:t>2.</w:t>
      </w:r>
      <w:r w:rsidRPr="0B6002BD" w:rsidR="6B047268">
        <w:rPr>
          <w:rFonts w:ascii="Times New Roman" w:hAnsi="Times New Roman" w:eastAsia="Times New Roman" w:cs="Times New Roman"/>
          <w:b w:val="0"/>
          <w:bCs w:val="0"/>
          <w:i w:val="0"/>
          <w:iCs w:val="0"/>
          <w:noProof w:val="0"/>
          <w:color w:val="auto"/>
          <w:sz w:val="22"/>
          <w:szCs w:val="22"/>
          <w:lang w:val="es"/>
        </w:rPr>
        <w:t xml:space="preserve">       </w:t>
      </w:r>
      <w:r w:rsidRPr="0B6002BD" w:rsidR="6B047268">
        <w:rPr>
          <w:rFonts w:ascii="Times New Roman" w:hAnsi="Times New Roman" w:eastAsia="Times New Roman" w:cs="Times New Roman"/>
          <w:b w:val="1"/>
          <w:bCs w:val="1"/>
          <w:noProof w:val="0"/>
          <w:color w:val="auto"/>
          <w:sz w:val="22"/>
          <w:szCs w:val="22"/>
          <w:lang w:val="es"/>
        </w:rPr>
        <w:t>Aseo y mantenimiento de los espacios privados y compartidos.</w:t>
      </w:r>
      <w:bookmarkEnd w:id="685295612"/>
    </w:p>
    <w:p w:rsidR="49B658AC" w:rsidP="0B6002BD" w:rsidRDefault="49B658AC" w14:paraId="0D3EAF81" w14:textId="4981DBFF">
      <w:pPr>
        <w:spacing w:before="171" w:beforeAutospacing="off" w:after="0" w:afterAutospacing="off" w:line="240" w:lineRule="auto"/>
        <w:ind w:left="256" w:right="256"/>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
        </w:rPr>
        <w:t>En el momento del ingreso a la Casa Refugio se ubicará a cada ciudadana y a su sistema familiar en un dormitorio, con la dotación de mobiliario y de elementos especificada en el Anexo Técnico. El dormitorio podrá ser compartido entre diferentes grupos familiares, y en algunos casos, será ocupado</w:t>
      </w:r>
      <w:r w:rsidRPr="0B6002BD" w:rsidR="62BC70D9">
        <w:rPr>
          <w:rFonts w:ascii="Times New Roman" w:hAnsi="Times New Roman" w:eastAsia="Times New Roman" w:cs="Times New Roman"/>
          <w:noProof w:val="0"/>
          <w:color w:val="auto"/>
          <w:sz w:val="22"/>
          <w:szCs w:val="22"/>
          <w:lang w:val="es"/>
        </w:rPr>
        <w:t xml:space="preserve"> </w:t>
      </w:r>
      <w:r w:rsidRPr="0B6002BD" w:rsidR="6B047268">
        <w:rPr>
          <w:rFonts w:ascii="Times New Roman" w:hAnsi="Times New Roman" w:eastAsia="Times New Roman" w:cs="Times New Roman"/>
          <w:noProof w:val="0"/>
          <w:color w:val="auto"/>
          <w:sz w:val="22"/>
          <w:szCs w:val="22"/>
          <w:lang w:val="es-ES"/>
        </w:rPr>
        <w:t xml:space="preserve">solo por un sistema familiar, dependiendo del número de integrantes. </w:t>
      </w:r>
      <w:r w:rsidRPr="0B6002BD" w:rsidR="6B047268">
        <w:rPr>
          <w:rFonts w:ascii="Times New Roman" w:hAnsi="Times New Roman" w:eastAsia="Times New Roman" w:cs="Times New Roman"/>
          <w:noProof w:val="0"/>
          <w:color w:val="auto"/>
          <w:sz w:val="22"/>
          <w:szCs w:val="22"/>
          <w:lang w:val="es-ES"/>
        </w:rPr>
        <w:t>En ningún caso, las ciudadanas podrán estar en los dormitorios que no les han sido asignados, tal como se regula en el Pacto de Convivencia y sin excepción alguna, serán las encargadas del aseo, cuidado y organización de estos espacios, al igual que, de los elementos de dotación asignados a estos espacios.</w:t>
      </w:r>
    </w:p>
    <w:p w:rsidR="49B658AC" w:rsidP="0B6002BD" w:rsidRDefault="49B658AC" w14:paraId="6965ECE9" w14:textId="23FA5A10">
      <w:pPr>
        <w:spacing w:before="4"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64EEC2F2" w14:textId="771AA664">
      <w:pPr>
        <w:spacing w:before="0" w:beforeAutospacing="off" w:after="0" w:afterAutospacing="off"/>
        <w:ind w:left="256" w:right="243"/>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La ubicación en el dormitorio tendrá rotación de una (1) vez al mes, con el fin de fomentar espacios de interacción entre las diferentes personas acogidas y minimizar las tensiones que se pueden presentar por la convivencia. No obstante, esta rotación podrá presentarse con mayor frecuencia, si es necesaria la reubicación para organizar a los sistemas familiares que siguen ingresando a la Casa Refugio o cuando se requiera la intervención de dinámicas que puedan afectar la convivencia. Asimismo, en algunos casos la rotación no será viable, si la ciudadana o alguna persona de su sistema familiar presenta alguna situación de discapacidad que requiere de un espacio con infraestructura que facilite la atención con enfoque diferencial, o se identifican condiciones de salud y adaptación que requieren de un acompañamiento más cercano por parte del equipo interdisciplinario.</w:t>
      </w:r>
    </w:p>
    <w:p w:rsidR="49B658AC" w:rsidP="0B6002BD" w:rsidRDefault="49B658AC" w14:paraId="41C62900" w14:textId="1685A493">
      <w:pPr>
        <w:spacing w:before="8"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4E23B148" w14:textId="1EF9C942">
      <w:pPr>
        <w:spacing w:before="0" w:beforeAutospacing="off" w:after="0" w:afterAutospacing="off"/>
        <w:ind w:left="256" w:right="247"/>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Cuando la ciudadana ingresa a la Casa Refugio también se le dan a conocer las áreas compartidas, con el fin de que identifique los espacios en los que podrá interactuar con las demás personas acogidas, y será incluida en los cronogramas de aseo y mantenimiento de estos lugares como parte de sus deberes. La distribución de horarios la liderará la coordinación técnica y </w:t>
      </w:r>
      <w:r w:rsidRPr="0B6002BD" w:rsidR="6B047268">
        <w:rPr>
          <w:rFonts w:ascii="Times New Roman" w:hAnsi="Times New Roman" w:eastAsia="Times New Roman" w:cs="Times New Roman"/>
          <w:noProof w:val="0"/>
          <w:color w:val="auto"/>
          <w:sz w:val="22"/>
          <w:szCs w:val="22"/>
          <w:lang w:val="es-ES"/>
        </w:rPr>
        <w:t>administrativa</w:t>
      </w:r>
      <w:r w:rsidRPr="0B6002BD" w:rsidR="6EAC9892">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de</w:t>
      </w:r>
      <w:r w:rsidRPr="0B6002BD" w:rsidR="6B047268">
        <w:rPr>
          <w:rFonts w:ascii="Times New Roman" w:hAnsi="Times New Roman" w:eastAsia="Times New Roman" w:cs="Times New Roman"/>
          <w:noProof w:val="0"/>
          <w:color w:val="auto"/>
          <w:sz w:val="22"/>
          <w:szCs w:val="22"/>
          <w:lang w:val="es-ES"/>
        </w:rPr>
        <w:t xml:space="preserve"> la Casa Refugio, y el seguimiento lo harán todas las profesionales del equipo interdisciplinario, según la organización de los turnos de apoyo a las rutinas diarias.</w:t>
      </w:r>
    </w:p>
    <w:p w:rsidR="49B658AC" w:rsidP="0B6002BD" w:rsidRDefault="49B658AC" w14:paraId="7B74992B" w14:textId="54154258">
      <w:pPr>
        <w:spacing w:before="2"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52EA5B52" w14:textId="4B06E76C">
      <w:pPr>
        <w:spacing w:before="1" w:beforeAutospacing="off" w:after="0" w:afterAutospacing="off" w:line="235" w:lineRule="auto"/>
        <w:ind w:left="256" w:right="252"/>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Esta organización de los cronogramas se realizará con base en el principio de equidad y considerará las capacidades y/o particularidades del proceso de atención de cada ciudadana, llegando a acuerdos para cumplir con estas tareas, sin dejar de desarrollar y cumplir con las acciones y objetivos propuestos en sus planes de acción con cada área del modelo de atención.</w:t>
      </w:r>
    </w:p>
    <w:p w:rsidR="49B658AC" w:rsidP="0B6002BD" w:rsidRDefault="49B658AC" w14:paraId="508E2BD1" w14:textId="3912CEB2">
      <w:pPr>
        <w:spacing w:before="4"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20D39808" w14:textId="28FB12D2">
      <w:pPr>
        <w:spacing w:before="0" w:beforeAutospacing="off" w:after="0" w:afterAutospacing="off" w:line="240" w:lineRule="auto"/>
        <w:ind w:left="256" w:right="248"/>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Por último, se aclara que, la realización de algunas tareas domésticas por parte de las mujeres adultas acogidas, tienen el propósito de favorecer el orden, aseo e higiene de todos los espacios de la Casa Refugio, no suple la labor de aseo, organización e higiene a cargo del personal de servicios generales y operarias de cocina vinculadas por el operador de la Casa Refugio.</w:t>
      </w:r>
    </w:p>
    <w:p w:rsidR="49B658AC" w:rsidP="0B6002BD" w:rsidRDefault="49B658AC" w14:paraId="75D16E4E" w14:textId="04B10360">
      <w:pPr>
        <w:spacing w:before="16"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0AC8ADAA" w14:textId="221369F0">
      <w:pPr>
        <w:pStyle w:val="Ttulo1"/>
        <w:tabs>
          <w:tab w:val="left" w:leader="none" w:pos="976"/>
        </w:tabs>
        <w:spacing w:before="0" w:beforeAutospacing="off" w:after="0" w:afterAutospacing="off"/>
        <w:ind w:left="976" w:right="0" w:hanging="359"/>
        <w:jc w:val="both"/>
        <w:rPr>
          <w:rFonts w:ascii="Times New Roman" w:hAnsi="Times New Roman" w:eastAsia="Times New Roman" w:cs="Times New Roman"/>
          <w:b w:val="1"/>
          <w:bCs w:val="1"/>
          <w:noProof w:val="0"/>
          <w:color w:val="auto"/>
          <w:sz w:val="22"/>
          <w:szCs w:val="22"/>
          <w:lang w:val="es"/>
        </w:rPr>
      </w:pPr>
      <w:bookmarkStart w:name="_Toc1788126303" w:id="1457606953"/>
      <w:r w:rsidRPr="0B6002BD" w:rsidR="6B047268">
        <w:rPr>
          <w:rFonts w:ascii="Times New Roman" w:hAnsi="Times New Roman" w:eastAsia="Times New Roman" w:cs="Times New Roman"/>
          <w:b w:val="1"/>
          <w:bCs w:val="1"/>
          <w:noProof w:val="0"/>
          <w:color w:val="auto"/>
          <w:sz w:val="22"/>
          <w:szCs w:val="22"/>
          <w:lang w:val="es"/>
        </w:rPr>
        <w:t>3.</w:t>
      </w:r>
      <w:r w:rsidRPr="0B6002BD" w:rsidR="6B047268">
        <w:rPr>
          <w:rFonts w:ascii="Times New Roman" w:hAnsi="Times New Roman" w:eastAsia="Times New Roman" w:cs="Times New Roman"/>
          <w:b w:val="0"/>
          <w:bCs w:val="0"/>
          <w:i w:val="0"/>
          <w:iCs w:val="0"/>
          <w:noProof w:val="0"/>
          <w:color w:val="auto"/>
          <w:sz w:val="22"/>
          <w:szCs w:val="22"/>
          <w:lang w:val="es"/>
        </w:rPr>
        <w:t xml:space="preserve">     </w:t>
      </w:r>
      <w:r w:rsidRPr="0B6002BD" w:rsidR="6B047268">
        <w:rPr>
          <w:rFonts w:ascii="Times New Roman" w:hAnsi="Times New Roman" w:eastAsia="Times New Roman" w:cs="Times New Roman"/>
          <w:b w:val="1"/>
          <w:bCs w:val="1"/>
          <w:noProof w:val="0"/>
          <w:color w:val="auto"/>
          <w:sz w:val="22"/>
          <w:szCs w:val="22"/>
          <w:lang w:val="es"/>
        </w:rPr>
        <w:t>Horarios del servicio de alimentación.</w:t>
      </w:r>
      <w:bookmarkEnd w:id="1457606953"/>
    </w:p>
    <w:p w:rsidR="49B658AC" w:rsidP="0B6002BD" w:rsidRDefault="49B658AC" w14:paraId="6ED6AAD3" w14:textId="328ABB1E">
      <w:pPr>
        <w:spacing w:before="183" w:beforeAutospacing="off" w:after="0" w:afterAutospacing="off"/>
        <w:ind w:left="256" w:right="249"/>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Los horarios del servicio de alimentación están definidos en el numeral 3.6 del Pacto de Convivencia, no obstante, es importante destacar que, uno de los principales compromisos de las ciudadanas respecto a esta actividad diaria es acatar los horarios de alimentación y presentarse en el área designada para tal efecto, manteniendo una convivencia pacífica durante el tiempo de alimentación. Igualmente, otro de sus deberes es </w:t>
      </w:r>
      <w:r w:rsidRPr="0B6002BD" w:rsidR="6B047268">
        <w:rPr>
          <w:rFonts w:ascii="Times New Roman" w:hAnsi="Times New Roman" w:eastAsia="Times New Roman" w:cs="Times New Roman"/>
          <w:noProof w:val="0"/>
          <w:color w:val="auto"/>
          <w:sz w:val="22"/>
          <w:szCs w:val="22"/>
          <w:lang w:val="es-ES"/>
        </w:rPr>
        <w:t>participar</w:t>
      </w:r>
      <w:r w:rsidRPr="0B6002BD" w:rsidR="3689F996">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de</w:t>
      </w:r>
      <w:r w:rsidRPr="0B6002BD" w:rsidR="6B047268">
        <w:rPr>
          <w:rFonts w:ascii="Times New Roman" w:hAnsi="Times New Roman" w:eastAsia="Times New Roman" w:cs="Times New Roman"/>
          <w:noProof w:val="0"/>
          <w:color w:val="auto"/>
          <w:sz w:val="22"/>
          <w:szCs w:val="22"/>
          <w:lang w:val="es-ES"/>
        </w:rPr>
        <w:t xml:space="preserve"> este servicio en condiciones de presentación e higiene personal, que propicien un buen ambiente para la interacción con las demás personas acogidas.</w:t>
      </w:r>
    </w:p>
    <w:p w:rsidR="49B658AC" w:rsidP="0B6002BD" w:rsidRDefault="49B658AC" w14:paraId="263C410D" w14:textId="39D901C4">
      <w:pPr>
        <w:spacing w:before="0"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05F29780" w14:textId="1E064F65">
      <w:pPr>
        <w:spacing w:before="0" w:beforeAutospacing="off" w:after="0" w:afterAutospacing="off" w:line="240" w:lineRule="auto"/>
        <w:ind w:left="256" w:right="248"/>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
        </w:rPr>
        <w:t>Los horarios del servicio de alimentación contarán con el seguimiento de la profesional o el área que tenga a cargo el turno de apoyo a las rutinas diarias, con el fin de identificar si se presenta alguna novedad respecto a la calidad y/o consumo de los alimentos servidos, evitar el desperdicio y/o intercambio de comida entre las personas acogidas, prevenir el almacenamiento de comida para un momento posterior al designado, promover un trato respetuoso y cordial a las operarias de cocina y</w:t>
      </w:r>
      <w:r w:rsidRPr="0B6002BD" w:rsidR="327CC823">
        <w:rPr>
          <w:rFonts w:ascii="Times New Roman" w:hAnsi="Times New Roman" w:eastAsia="Times New Roman" w:cs="Times New Roman"/>
          <w:noProof w:val="0"/>
          <w:color w:val="auto"/>
          <w:sz w:val="22"/>
          <w:szCs w:val="22"/>
          <w:lang w:val="es"/>
        </w:rPr>
        <w:t xml:space="preserve"> </w:t>
      </w:r>
      <w:r w:rsidRPr="0B6002BD" w:rsidR="6B047268">
        <w:rPr>
          <w:rFonts w:ascii="Times New Roman" w:hAnsi="Times New Roman" w:eastAsia="Times New Roman" w:cs="Times New Roman"/>
          <w:noProof w:val="0"/>
          <w:color w:val="auto"/>
          <w:sz w:val="22"/>
          <w:szCs w:val="22"/>
          <w:lang w:val="es-ES"/>
        </w:rPr>
        <w:t xml:space="preserve">entre todas las personas </w:t>
      </w:r>
      <w:r w:rsidRPr="0B6002BD" w:rsidR="6B047268">
        <w:rPr>
          <w:rFonts w:ascii="Times New Roman" w:hAnsi="Times New Roman" w:eastAsia="Times New Roman" w:cs="Times New Roman"/>
          <w:noProof w:val="0"/>
          <w:color w:val="auto"/>
          <w:sz w:val="22"/>
          <w:szCs w:val="22"/>
          <w:lang w:val="es-ES"/>
        </w:rPr>
        <w:t>que</w:t>
      </w:r>
      <w:r w:rsidRPr="0B6002BD" w:rsidR="173209E3">
        <w:rPr>
          <w:rFonts w:ascii="Times New Roman" w:hAnsi="Times New Roman" w:eastAsia="Times New Roman" w:cs="Times New Roman"/>
          <w:noProof w:val="0"/>
          <w:color w:val="auto"/>
          <w:sz w:val="22"/>
          <w:szCs w:val="22"/>
          <w:lang w:val="es-ES"/>
        </w:rPr>
        <w:t xml:space="preserve"> </w:t>
      </w:r>
      <w:r w:rsidRPr="0B6002BD" w:rsidR="6B047268">
        <w:rPr>
          <w:rFonts w:ascii="Times New Roman" w:hAnsi="Times New Roman" w:eastAsia="Times New Roman" w:cs="Times New Roman"/>
          <w:noProof w:val="0"/>
          <w:color w:val="auto"/>
          <w:sz w:val="22"/>
          <w:szCs w:val="22"/>
          <w:lang w:val="es-ES"/>
        </w:rPr>
        <w:t>participan</w:t>
      </w:r>
      <w:r w:rsidRPr="0B6002BD" w:rsidR="6B047268">
        <w:rPr>
          <w:rFonts w:ascii="Times New Roman" w:hAnsi="Times New Roman" w:eastAsia="Times New Roman" w:cs="Times New Roman"/>
          <w:noProof w:val="0"/>
          <w:color w:val="auto"/>
          <w:sz w:val="22"/>
          <w:szCs w:val="22"/>
          <w:lang w:val="es-ES"/>
        </w:rPr>
        <w:t xml:space="preserve"> del horario de alimentación y hacer seguimiento a las prácticas que utilizan las mujeres para fomentar en sus hijos e hijas el consumo de los alimentos.</w:t>
      </w:r>
    </w:p>
    <w:p w:rsidR="49B658AC" w:rsidP="0B6002BD" w:rsidRDefault="49B658AC" w14:paraId="797BF725" w14:textId="1450A187">
      <w:pPr>
        <w:spacing w:before="239" w:beforeAutospacing="off" w:after="0" w:afterAutospacing="off" w:line="240" w:lineRule="auto"/>
        <w:ind w:left="256" w:right="267"/>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Se anota que, si hay irregularidades respecto a la calidad del servicio de alimentación y/o sobre el consumo de los alimentos, se reportará al área de nutrición y a la coordinación técnica y administrativa, para que tomen los correctivos necesarios respecto a los planes de alimentación de la ciudadana y su sistema familiar y/o con relación a los insumos, los proveedores o el servicio de preparación.</w:t>
      </w:r>
    </w:p>
    <w:p w:rsidR="49B658AC" w:rsidP="0B6002BD" w:rsidRDefault="49B658AC" w14:paraId="06B555CA" w14:textId="737D3695">
      <w:pPr>
        <w:spacing w:before="239" w:beforeAutospacing="off" w:after="0" w:afterAutospacing="off" w:line="240" w:lineRule="auto"/>
        <w:ind w:left="256" w:right="250"/>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Por último, desde la coordinación técnica se establecerán los cronogramas para la distribución del aseo y organización del área del comedor por parte de las mujeres, y la profesional y/o el área encargada del turno de apoyo a las rutinas diarias, hará el seguimiento al cumplimiento de estas tareas y el reajuste de estos horarios, cuando por alguna eventualidad la ciudadana designada no pueda cumplir con su realización.</w:t>
      </w:r>
    </w:p>
    <w:p w:rsidR="49B658AC" w:rsidP="0B6002BD" w:rsidRDefault="49B658AC" w14:paraId="718DE836" w14:textId="322766E6">
      <w:pPr>
        <w:spacing w:before="13"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21AE06ED" w14:textId="08025483">
      <w:pPr>
        <w:pStyle w:val="Prrafodelista"/>
        <w:spacing w:before="0" w:beforeAutospacing="off" w:after="0" w:afterAutospacing="off"/>
        <w:ind w:left="496" w:right="0" w:hanging="240"/>
        <w:jc w:val="both"/>
        <w:rPr>
          <w:rFonts w:ascii="Times New Roman" w:hAnsi="Times New Roman" w:eastAsia="Times New Roman" w:cs="Times New Roman"/>
          <w:b w:val="1"/>
          <w:bCs w:val="1"/>
          <w:noProof w:val="0"/>
          <w:color w:val="auto"/>
          <w:sz w:val="22"/>
          <w:szCs w:val="22"/>
          <w:lang w:val="es"/>
        </w:rPr>
      </w:pPr>
      <w:r w:rsidRPr="0B6002BD" w:rsidR="6B047268">
        <w:rPr>
          <w:rFonts w:ascii="Times New Roman" w:hAnsi="Times New Roman" w:eastAsia="Times New Roman" w:cs="Times New Roman"/>
          <w:b w:val="1"/>
          <w:bCs w:val="1"/>
          <w:noProof w:val="0"/>
          <w:color w:val="auto"/>
          <w:sz w:val="22"/>
          <w:szCs w:val="22"/>
          <w:lang w:val="es"/>
        </w:rPr>
        <w:t>Ocupación del tiempo libre.</w:t>
      </w:r>
    </w:p>
    <w:p w:rsidR="49B658AC" w:rsidP="0B6002BD" w:rsidRDefault="49B658AC" w14:paraId="5D67A3DC" w14:textId="0D0BE0B0">
      <w:pPr>
        <w:spacing w:before="3" w:beforeAutospacing="off" w:after="0" w:afterAutospacing="off"/>
        <w:jc w:val="both"/>
        <w:rPr>
          <w:rFonts w:ascii="Times New Roman" w:hAnsi="Times New Roman" w:eastAsia="Times New Roman" w:cs="Times New Roman"/>
          <w:b w:val="1"/>
          <w:bCs w:val="1"/>
          <w:noProof w:val="0"/>
          <w:color w:val="auto"/>
          <w:sz w:val="22"/>
          <w:szCs w:val="22"/>
          <w:lang w:val="es"/>
        </w:rPr>
      </w:pPr>
      <w:r w:rsidRPr="0B6002BD" w:rsidR="6B047268">
        <w:rPr>
          <w:rFonts w:ascii="Times New Roman" w:hAnsi="Times New Roman" w:eastAsia="Times New Roman" w:cs="Times New Roman"/>
          <w:b w:val="1"/>
          <w:bCs w:val="1"/>
          <w:noProof w:val="0"/>
          <w:color w:val="auto"/>
          <w:sz w:val="22"/>
          <w:szCs w:val="22"/>
          <w:lang w:val="es"/>
        </w:rPr>
        <w:t xml:space="preserve"> </w:t>
      </w:r>
    </w:p>
    <w:p w:rsidR="49B658AC" w:rsidP="0B6002BD" w:rsidRDefault="49B658AC" w14:paraId="45F6BECA" w14:textId="1FBEFC2C">
      <w:pPr>
        <w:spacing w:before="0" w:beforeAutospacing="off" w:after="0" w:afterAutospacing="off"/>
        <w:ind w:left="256" w:right="257"/>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 xml:space="preserve">El modelo de atención de la Estrategia de Casas Refugio contempla intervenciones individuales, interdisciplinarias y colectivas dentro de cada plan de acción de las diferentes áreas. </w:t>
      </w:r>
      <w:r w:rsidRPr="0B6002BD" w:rsidR="6B047268">
        <w:rPr>
          <w:rFonts w:ascii="Times New Roman" w:hAnsi="Times New Roman" w:eastAsia="Times New Roman" w:cs="Times New Roman"/>
          <w:noProof w:val="0"/>
          <w:color w:val="auto"/>
          <w:sz w:val="22"/>
          <w:szCs w:val="22"/>
          <w:lang w:val="es-ES"/>
        </w:rPr>
        <w:t>Sin embargo, las mujeres y las personas de su grupo familiar también cuentan con algunos tiempos libres, durante los cuales pueden realizar actividades al interior de la Casa, que estén enfocadas en sus propios gustos e intereses, las cuales podrán ser formuladas por ellas desde su autonomía o sugeridas desde el equipo interdisciplinario.</w:t>
      </w:r>
    </w:p>
    <w:p w:rsidR="49B658AC" w:rsidP="0B6002BD" w:rsidRDefault="49B658AC" w14:paraId="3539B2A6" w14:textId="0634E7C1">
      <w:pPr>
        <w:spacing w:before="5"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3C0B866B" w14:textId="4187CB40">
      <w:pPr>
        <w:spacing w:before="0" w:beforeAutospacing="off" w:after="0" w:afterAutospacing="off"/>
        <w:ind w:left="256" w:right="252"/>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Para optimizar el uso del tiempo libre de las mujeres y de los sistemas familiares, los equipos interdisciplinares liderados por la coordinación técnica podrán implementar articulaciones interinstitucionales con aliados del sector público y privado, que deberán ser acordes a los lineamientos y orientaciones impartidas por la Secretaría Distrital de la Mujer. Estas articulaciones tendrán como objetivo, fomentar la creación de espacios que contribuyan al desarrollo integral de las personas acogidas. Cabe mencionar que, estos espacios son complementarios y no buscan sustituir la atención psicosocial especializada que ya se ofrece en las Casas Refugio. En este sentido, se deben priorizar articulaciones que prioricen las actividades lúdicas, artístico-creativas, educativas, de formación y/o capacitación profesional, todas diseñadas para fortalecer los procesos colectivos e individuales de la población, asegurando así una atención más holística y efectiva.</w:t>
      </w:r>
    </w:p>
    <w:p w:rsidR="49B658AC" w:rsidP="0B6002BD" w:rsidRDefault="49B658AC" w14:paraId="0A43659E" w14:textId="686ECE48">
      <w:pPr>
        <w:spacing w:before="7" w:beforeAutospacing="off" w:after="0" w:afterAutospacing="off"/>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 xml:space="preserve"> </w:t>
      </w:r>
    </w:p>
    <w:p w:rsidR="49B658AC" w:rsidP="0B6002BD" w:rsidRDefault="49B658AC" w14:paraId="04894575" w14:textId="39186796">
      <w:pPr>
        <w:spacing w:before="0" w:beforeAutospacing="off" w:after="0" w:afterAutospacing="off"/>
        <w:ind w:left="256" w:right="255"/>
        <w:jc w:val="both"/>
        <w:rPr>
          <w:rFonts w:ascii="Times New Roman" w:hAnsi="Times New Roman" w:eastAsia="Times New Roman" w:cs="Times New Roman"/>
          <w:noProof w:val="0"/>
          <w:color w:val="auto"/>
          <w:sz w:val="22"/>
          <w:szCs w:val="22"/>
          <w:lang w:val="es"/>
        </w:rPr>
      </w:pPr>
      <w:r w:rsidRPr="0B6002BD" w:rsidR="6B047268">
        <w:rPr>
          <w:rFonts w:ascii="Times New Roman" w:hAnsi="Times New Roman" w:eastAsia="Times New Roman" w:cs="Times New Roman"/>
          <w:noProof w:val="0"/>
          <w:color w:val="auto"/>
          <w:sz w:val="22"/>
          <w:szCs w:val="22"/>
          <w:lang w:val="es"/>
        </w:rPr>
        <w:t>La coordinación técnica junto con las profesionales que integran el equipo interdisciplinario establecerá un horario para estos tiempos y lo dará a conocer a las ciudadanas, al igual que los compromisos y las características de las actividades que podrán realizar, con el fin de que las actividades de ocupación del tiempo libre mantengan y promuevan la convivencia pacífica y fomenten el cumplimiento de los diferentes lineamientos para la permanencia en Casa Refugio.</w:t>
      </w:r>
    </w:p>
    <w:p w:rsidR="49B658AC" w:rsidP="0B6002BD" w:rsidRDefault="49B658AC" w14:paraId="43206BF9" w14:textId="2BEFF1A6">
      <w:pPr>
        <w:spacing w:before="244" w:beforeAutospacing="off" w:after="0" w:afterAutospacing="off" w:line="235" w:lineRule="auto"/>
        <w:ind w:left="256" w:right="248"/>
        <w:jc w:val="both"/>
        <w:rPr>
          <w:rFonts w:ascii="Times New Roman" w:hAnsi="Times New Roman" w:eastAsia="Times New Roman" w:cs="Times New Roman"/>
          <w:noProof w:val="0"/>
          <w:color w:val="auto"/>
          <w:sz w:val="22"/>
          <w:szCs w:val="22"/>
          <w:lang w:val="es-ES"/>
        </w:rPr>
      </w:pPr>
      <w:r w:rsidRPr="0B6002BD" w:rsidR="6B047268">
        <w:rPr>
          <w:rFonts w:ascii="Times New Roman" w:hAnsi="Times New Roman" w:eastAsia="Times New Roman" w:cs="Times New Roman"/>
          <w:noProof w:val="0"/>
          <w:color w:val="auto"/>
          <w:sz w:val="22"/>
          <w:szCs w:val="22"/>
          <w:lang w:val="es-ES"/>
        </w:rPr>
        <w:t>De esto modo, es importante considerar que si bien estos espacios le otorgan cierta libertad a las mujeres que se encuentran acogidas, las profesionales del equipo interdisciplinario podrán hacer algunas recomendaciones y/o proponer algunas actividades; además, del seguimiento, con el fin de facilitar algunos recursos y promover el cumplimiento de los compromisos adquiridos para la permanencia en Casa Refugio.</w:t>
      </w:r>
    </w:p>
    <w:p w:rsidR="49B658AC" w:rsidP="49B658AC" w:rsidRDefault="49B658AC" w14:paraId="16882FC2" w14:textId="4F3283CD">
      <w:pPr>
        <w:jc w:val="both"/>
        <w:rPr>
          <w:color w:val="000000" w:themeColor="text1"/>
          <w:sz w:val="22"/>
          <w:szCs w:val="22"/>
        </w:rPr>
      </w:pPr>
    </w:p>
    <w:p w:rsidR="0B6002BD" w:rsidP="0B6002BD" w:rsidRDefault="0B6002BD" w14:paraId="0DB9507E" w14:textId="20B9050C">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7F574F45" w14:textId="7C57D36F">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078211EF" w14:textId="0DECABBC">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6E82842B" w14:textId="52BB7184">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1806D288" w14:textId="1C448B41">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277B3BDE" w14:textId="6BB20DA7">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5A65FFD9" w14:textId="079F7ACE">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02A52F6A" w14:textId="65CBC4B1">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06DFD6D8" w14:textId="52613CC5">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31AEA93D" w14:textId="7E6DDC5E">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54B1F0FC" w14:textId="547FDB01">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6677BDE1" w14:textId="46416FB6">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159520BF" w14:textId="07191D06">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307E0EBB" w14:textId="7AC19217">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13D3AB5A" w14:textId="24C03DD9">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2828ACBC" w14:textId="12856F16">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684EB5C2" w14:textId="6DF3E505">
      <w:pPr>
        <w:pStyle w:val="Sinespaciado"/>
        <w:jc w:val="center"/>
        <w:rPr>
          <w:rStyle w:val="Ttulo1Car"/>
          <w:rFonts w:ascii="Times New Roman" w:hAnsi="Times New Roman" w:eastAsia="Times New Roman" w:cs="Times New Roman"/>
          <w:b w:val="1"/>
          <w:bCs w:val="1"/>
          <w:color w:val="auto"/>
          <w:sz w:val="22"/>
          <w:szCs w:val="22"/>
        </w:rPr>
      </w:pPr>
    </w:p>
    <w:p w:rsidR="0B6002BD" w:rsidP="0B6002BD" w:rsidRDefault="0B6002BD" w14:paraId="7566395D" w14:textId="122C6206">
      <w:pPr>
        <w:pStyle w:val="Sinespaciado"/>
        <w:jc w:val="center"/>
        <w:rPr>
          <w:rStyle w:val="Ttulo1Car"/>
          <w:rFonts w:ascii="Times New Roman" w:hAnsi="Times New Roman" w:eastAsia="Times New Roman" w:cs="Times New Roman"/>
          <w:b w:val="1"/>
          <w:bCs w:val="1"/>
          <w:color w:val="auto"/>
          <w:sz w:val="22"/>
          <w:szCs w:val="22"/>
        </w:rPr>
      </w:pPr>
    </w:p>
    <w:p w:rsidR="0B3559B3" w:rsidP="0B6002BD" w:rsidRDefault="0B3559B3" w14:paraId="1D35C7D8" w14:textId="58CF53AF">
      <w:pPr>
        <w:pStyle w:val="Sinespaciado"/>
        <w:jc w:val="center"/>
        <w:rPr>
          <w:rFonts w:ascii="Times New Roman" w:hAnsi="Times New Roman" w:eastAsia="Times New Roman" w:cs="Times New Roman"/>
          <w:b w:val="1"/>
          <w:bCs w:val="1"/>
          <w:color w:val="auto"/>
          <w:sz w:val="22"/>
          <w:szCs w:val="22"/>
        </w:rPr>
      </w:pPr>
      <w:bookmarkStart w:name="_Toc1885071256" w:id="1372020777"/>
      <w:r w:rsidRPr="0B6002BD" w:rsidR="0B3559B3">
        <w:rPr>
          <w:rStyle w:val="Ttulo1Car"/>
          <w:rFonts w:ascii="Times New Roman" w:hAnsi="Times New Roman" w:eastAsia="Times New Roman" w:cs="Times New Roman"/>
          <w:b w:val="1"/>
          <w:bCs w:val="1"/>
          <w:color w:val="auto"/>
          <w:sz w:val="22"/>
          <w:szCs w:val="22"/>
        </w:rPr>
        <w:t>ANEXO 2</w:t>
      </w:r>
      <w:r w:rsidRPr="0B6002BD" w:rsidR="4064E0B7">
        <w:rPr>
          <w:rStyle w:val="Ttulo1Car"/>
          <w:rFonts w:ascii="Times New Roman" w:hAnsi="Times New Roman" w:eastAsia="Times New Roman" w:cs="Times New Roman"/>
          <w:b w:val="1"/>
          <w:bCs w:val="1"/>
          <w:color w:val="auto"/>
          <w:sz w:val="22"/>
          <w:szCs w:val="22"/>
        </w:rPr>
        <w:t>1</w:t>
      </w:r>
      <w:r w:rsidRPr="0B6002BD" w:rsidR="0B3559B3">
        <w:rPr>
          <w:rStyle w:val="Ttulo1Car"/>
          <w:rFonts w:ascii="Times New Roman" w:hAnsi="Times New Roman" w:eastAsia="Times New Roman" w:cs="Times New Roman"/>
          <w:b w:val="1"/>
          <w:bCs w:val="1"/>
          <w:color w:val="auto"/>
          <w:sz w:val="22"/>
          <w:szCs w:val="22"/>
        </w:rPr>
        <w:t>. ORIENTACIONES PARA LA TOMA DE CONTRAMUESTRAS EN LOS SERVICIOS DE ALIMENTOS DE LA ESTRATEGIA CASA REFUGIO</w:t>
      </w:r>
      <w:bookmarkEnd w:id="1372020777"/>
    </w:p>
    <w:p w:rsidR="0B3559B3" w:rsidP="49B658AC" w:rsidRDefault="0B3559B3" w14:paraId="1DE0BEC8" w14:textId="70E6B6A6">
      <w:pPr>
        <w:pStyle w:val="Sinespaciado"/>
        <w:jc w:val="both"/>
      </w:pPr>
      <w:r w:rsidRPr="49B658AC">
        <w:rPr>
          <w:sz w:val="22"/>
          <w:szCs w:val="22"/>
        </w:rPr>
        <w:t xml:space="preserve"> </w:t>
      </w:r>
    </w:p>
    <w:p w:rsidR="0B3559B3" w:rsidP="49B658AC" w:rsidRDefault="0B3559B3" w14:paraId="2B546BF4" w14:textId="44B420ED">
      <w:pPr>
        <w:pStyle w:val="Sinespaciado"/>
        <w:jc w:val="both"/>
      </w:pPr>
      <w:r w:rsidRPr="49B658AC">
        <w:rPr>
          <w:sz w:val="22"/>
          <w:szCs w:val="22"/>
        </w:rPr>
        <w:t xml:space="preserve"> </w:t>
      </w:r>
    </w:p>
    <w:p w:rsidR="0B3559B3" w:rsidP="49B658AC" w:rsidRDefault="0B3559B3" w14:paraId="25BD5809" w14:textId="04674A02">
      <w:pPr>
        <w:pStyle w:val="Sinespaciado"/>
        <w:jc w:val="both"/>
      </w:pPr>
      <w:r w:rsidRPr="49B658AC">
        <w:rPr>
          <w:b/>
          <w:bCs/>
          <w:sz w:val="22"/>
          <w:szCs w:val="22"/>
        </w:rPr>
        <w:t>Las contramuestras</w:t>
      </w:r>
      <w:r w:rsidRPr="49B658AC">
        <w:rPr>
          <w:sz w:val="22"/>
          <w:szCs w:val="22"/>
        </w:rPr>
        <w:t>, en el contexto de los servicios de alimentos, son porciones representativas de los platos servidos que se envían a laboratorios o se conservan con el propósito de realizar pruebas que permitan verificar la seguridad alimentaria, nutricional y la calidad de los productos, así como el cumplimiento de las normativas sanitarias.</w:t>
      </w:r>
    </w:p>
    <w:p w:rsidR="0B3559B3" w:rsidP="49B658AC" w:rsidRDefault="0B3559B3" w14:paraId="48EE693F" w14:textId="2DFD4FC6">
      <w:pPr>
        <w:pStyle w:val="Sinespaciado"/>
        <w:jc w:val="both"/>
      </w:pPr>
      <w:r w:rsidRPr="49B658AC">
        <w:rPr>
          <w:sz w:val="22"/>
          <w:szCs w:val="22"/>
        </w:rPr>
        <w:t xml:space="preserve"> </w:t>
      </w:r>
    </w:p>
    <w:p w:rsidR="0B3559B3" w:rsidP="49B658AC" w:rsidRDefault="0B3559B3" w14:paraId="2C40552B" w14:textId="56243821">
      <w:pPr>
        <w:pStyle w:val="Sinespaciado"/>
        <w:jc w:val="both"/>
      </w:pPr>
      <w:r w:rsidRPr="49B658AC">
        <w:rPr>
          <w:sz w:val="22"/>
          <w:szCs w:val="22"/>
        </w:rPr>
        <w:t>Su objetivo principal es garantizar que los productos sean seguros y de calidad. Esto incluye comprobar que los alimentos no contengan contaminantes, tales como bacterias, virus, productos químicos o alérgenos, que puedan representar un riesgo para la salud del consumidor. Además, las contramuestras juegan un papel clave en la identificación de áreas de mejora en los procesos de producción, almacenamiento y distribución de los alimentos, lo que contribuye a optimizar tanto la calidad como la seguridad de las preparaciones servidas.</w:t>
      </w:r>
    </w:p>
    <w:p w:rsidR="0B3559B3" w:rsidP="49B658AC" w:rsidRDefault="0B3559B3" w14:paraId="45C54485" w14:textId="0A9F91B3">
      <w:pPr>
        <w:pStyle w:val="Sinespaciado"/>
        <w:jc w:val="both"/>
      </w:pPr>
      <w:r w:rsidRPr="49B658AC">
        <w:rPr>
          <w:b/>
          <w:bCs/>
          <w:sz w:val="22"/>
          <w:szCs w:val="22"/>
        </w:rPr>
        <w:t xml:space="preserve"> </w:t>
      </w:r>
    </w:p>
    <w:p w:rsidR="49B658AC" w:rsidP="49B658AC" w:rsidRDefault="49B658AC" w14:paraId="59681E24" w14:textId="7CB67242">
      <w:pPr>
        <w:pStyle w:val="Sinespaciado"/>
        <w:jc w:val="both"/>
        <w:rPr>
          <w:b/>
          <w:bCs/>
          <w:sz w:val="22"/>
          <w:szCs w:val="22"/>
        </w:rPr>
      </w:pPr>
    </w:p>
    <w:p w:rsidR="0B3559B3" w:rsidP="49B658AC" w:rsidRDefault="0B3559B3" w14:paraId="578A081C" w14:textId="6557AD54">
      <w:pPr>
        <w:pStyle w:val="Sinespaciado"/>
        <w:jc w:val="both"/>
      </w:pPr>
      <w:r w:rsidRPr="49B658AC">
        <w:rPr>
          <w:b/>
          <w:bCs/>
          <w:sz w:val="22"/>
          <w:szCs w:val="22"/>
        </w:rPr>
        <w:t>Marco normativo:</w:t>
      </w:r>
    </w:p>
    <w:p w:rsidR="0B3559B3" w:rsidP="49B658AC" w:rsidRDefault="0B3559B3" w14:paraId="51A10AF0" w14:textId="721212E7">
      <w:pPr>
        <w:pStyle w:val="Sinespaciado"/>
        <w:jc w:val="both"/>
      </w:pPr>
      <w:r w:rsidRPr="49B658AC">
        <w:rPr>
          <w:b/>
          <w:bCs/>
          <w:sz w:val="22"/>
          <w:szCs w:val="22"/>
        </w:rPr>
        <w:t xml:space="preserve"> </w:t>
      </w:r>
    </w:p>
    <w:p w:rsidR="0B3559B3" w:rsidP="20E5ABF9" w:rsidRDefault="0B3559B3" w14:paraId="4213A276" w14:textId="24555BFA">
      <w:pPr>
        <w:pStyle w:val="Sinespaciado"/>
        <w:jc w:val="both"/>
        <w:rPr>
          <w:sz w:val="22"/>
          <w:szCs w:val="22"/>
        </w:rPr>
      </w:pPr>
      <w:r w:rsidRPr="20E5ABF9" w:rsidR="0B3559B3">
        <w:rPr>
          <w:b w:val="1"/>
          <w:bCs w:val="1"/>
        </w:rPr>
        <w:t>Resolución 2674 de 2013:</w:t>
      </w:r>
      <w:r w:rsidRPr="20E5ABF9" w:rsidR="0B3559B3">
        <w:rPr>
          <w:b w:val="1"/>
          <w:bCs w:val="1"/>
        </w:rPr>
        <w:t xml:space="preserve"> </w:t>
      </w:r>
      <w:r w:rsidRPr="20E5ABF9" w:rsidR="0B3559B3">
        <w:rPr>
          <w:i w:val="1"/>
          <w:iCs w:val="1"/>
        </w:rPr>
        <w:t>“establecer los requisitos sanitarios que deben cumplir las personas naturales y/o jurídicas que ejercen actividades de fabricación, procesamiento, preparación, envase, almacenamiento, transporte, distribución y comercialización de alimentos y materias primas de alimentos y los requisitos para la notificación, permiso o registro sanitario de los alimentos, según el riesgo en salud pública, con el fin de proteger la vida y la salud de las personas.”</w:t>
      </w:r>
      <w:r w:rsidR="0B3559B3">
        <w:rPr/>
        <w:t xml:space="preserve"> (MSPS, 2013)</w:t>
      </w:r>
    </w:p>
    <w:p w:rsidR="0B3559B3" w:rsidP="20E5ABF9" w:rsidRDefault="0B3559B3" w14:paraId="108106EA" w14:textId="66773178">
      <w:pPr>
        <w:pStyle w:val="Sinespaciado"/>
        <w:ind w:left="720"/>
        <w:jc w:val="both"/>
      </w:pPr>
    </w:p>
    <w:p w:rsidR="0B3559B3" w:rsidP="20E5ABF9" w:rsidRDefault="0B3559B3" w14:paraId="0D9A4FA1" w14:textId="679E7309">
      <w:pPr>
        <w:pStyle w:val="Sinespaciado"/>
        <w:jc w:val="both"/>
        <w:rPr>
          <w:sz w:val="22"/>
          <w:szCs w:val="22"/>
        </w:rPr>
      </w:pPr>
      <w:r w:rsidRPr="20E5ABF9" w:rsidR="0B3559B3">
        <w:rPr>
          <w:b w:val="1"/>
          <w:bCs w:val="1"/>
        </w:rPr>
        <w:t>Resolución 719 de 2015:</w:t>
      </w:r>
      <w:r w:rsidR="0B3559B3">
        <w:rPr/>
        <w:t xml:space="preserve"> </w:t>
      </w:r>
      <w:r w:rsidRPr="20E5ABF9" w:rsidR="0B3559B3">
        <w:rPr>
          <w:i w:val="1"/>
          <w:iCs w:val="1"/>
        </w:rPr>
        <w:t>“establecer la clasificación de alimentos para consumo humano de acuerdo con el riesgo en salud pública.”</w:t>
      </w:r>
      <w:r w:rsidR="0B3559B3">
        <w:rPr/>
        <w:t xml:space="preserve"> (MSPS, 2015)</w:t>
      </w:r>
    </w:p>
    <w:p w:rsidR="0B3559B3" w:rsidP="20E5ABF9" w:rsidRDefault="0B3559B3" w14:paraId="3782D9ED" w14:textId="23ADBF6C">
      <w:pPr>
        <w:pStyle w:val="Sinespaciado"/>
        <w:ind w:left="720"/>
        <w:jc w:val="both"/>
      </w:pPr>
    </w:p>
    <w:p w:rsidR="0B3559B3" w:rsidP="20E5ABF9" w:rsidRDefault="0B3559B3" w14:paraId="3B00211B" w14:textId="6DA05AD2">
      <w:pPr>
        <w:pStyle w:val="Sinespaciado"/>
        <w:jc w:val="both"/>
        <w:rPr>
          <w:sz w:val="22"/>
          <w:szCs w:val="22"/>
        </w:rPr>
      </w:pPr>
      <w:r w:rsidRPr="20E5ABF9" w:rsidR="0B3559B3">
        <w:rPr>
          <w:b w:val="1"/>
          <w:bCs w:val="1"/>
        </w:rPr>
        <w:t>Resolución 1407 de 2022:</w:t>
      </w:r>
      <w:r w:rsidR="0B3559B3">
        <w:rPr/>
        <w:t xml:space="preserve"> </w:t>
      </w:r>
      <w:r w:rsidRPr="20E5ABF9" w:rsidR="0B3559B3">
        <w:rPr>
          <w:i w:val="1"/>
          <w:iCs w:val="1"/>
        </w:rPr>
        <w:t>“establecer los criterios microbiológicos que deben cumplir los alimentos y bebidas para consumo humano, con el fin de proteger la salud humana.”</w:t>
      </w:r>
      <w:r w:rsidR="0B3559B3">
        <w:rPr/>
        <w:t xml:space="preserve"> (MSPS, 2022)</w:t>
      </w:r>
    </w:p>
    <w:p w:rsidR="0B3559B3" w:rsidP="49B658AC" w:rsidRDefault="0B3559B3" w14:paraId="2FC37B86" w14:textId="74BBE6E5">
      <w:pPr>
        <w:pStyle w:val="Sinespaciado"/>
        <w:jc w:val="both"/>
      </w:pPr>
      <w:r w:rsidRPr="49B658AC">
        <w:rPr>
          <w:sz w:val="22"/>
          <w:szCs w:val="22"/>
        </w:rPr>
        <w:t xml:space="preserve"> </w:t>
      </w:r>
    </w:p>
    <w:p w:rsidR="49B658AC" w:rsidP="49B658AC" w:rsidRDefault="49B658AC" w14:paraId="2ED180AA" w14:textId="1FF303A5">
      <w:pPr>
        <w:pStyle w:val="Sinespaciado"/>
        <w:jc w:val="both"/>
        <w:rPr>
          <w:b/>
          <w:bCs/>
          <w:sz w:val="22"/>
          <w:szCs w:val="22"/>
        </w:rPr>
      </w:pPr>
    </w:p>
    <w:p w:rsidR="49B658AC" w:rsidP="49B658AC" w:rsidRDefault="49B658AC" w14:paraId="029A8182" w14:textId="7059BFAE">
      <w:pPr>
        <w:pStyle w:val="Sinespaciado"/>
        <w:jc w:val="both"/>
        <w:rPr>
          <w:b/>
          <w:bCs/>
          <w:sz w:val="22"/>
          <w:szCs w:val="22"/>
        </w:rPr>
      </w:pPr>
    </w:p>
    <w:p w:rsidR="49B658AC" w:rsidP="49B658AC" w:rsidRDefault="49B658AC" w14:paraId="3261F502" w14:textId="3F021C7C">
      <w:pPr>
        <w:pStyle w:val="Sinespaciado"/>
        <w:jc w:val="both"/>
        <w:rPr>
          <w:b/>
          <w:bCs/>
          <w:sz w:val="22"/>
          <w:szCs w:val="22"/>
        </w:rPr>
      </w:pPr>
    </w:p>
    <w:p w:rsidR="49B658AC" w:rsidP="49B658AC" w:rsidRDefault="49B658AC" w14:paraId="2CD2DD98" w14:textId="45314B66">
      <w:pPr>
        <w:pStyle w:val="Sinespaciado"/>
        <w:jc w:val="both"/>
        <w:rPr>
          <w:b/>
          <w:bCs/>
          <w:sz w:val="22"/>
          <w:szCs w:val="22"/>
        </w:rPr>
      </w:pPr>
    </w:p>
    <w:p w:rsidR="49B658AC" w:rsidP="49B658AC" w:rsidRDefault="49B658AC" w14:paraId="60C7305D" w14:textId="560ABCA9">
      <w:pPr>
        <w:pStyle w:val="Sinespaciado"/>
        <w:jc w:val="both"/>
        <w:rPr>
          <w:b/>
          <w:bCs/>
          <w:sz w:val="22"/>
          <w:szCs w:val="22"/>
        </w:rPr>
      </w:pPr>
    </w:p>
    <w:p w:rsidR="49B658AC" w:rsidP="49B658AC" w:rsidRDefault="49B658AC" w14:paraId="45845803" w14:textId="188D65DD">
      <w:pPr>
        <w:pStyle w:val="Sinespaciado"/>
        <w:jc w:val="both"/>
        <w:rPr>
          <w:b/>
          <w:bCs/>
          <w:sz w:val="22"/>
          <w:szCs w:val="22"/>
        </w:rPr>
      </w:pPr>
    </w:p>
    <w:p w:rsidR="49B658AC" w:rsidP="49B658AC" w:rsidRDefault="49B658AC" w14:paraId="702317C5" w14:textId="2CF1061E">
      <w:pPr>
        <w:pStyle w:val="Sinespaciado"/>
        <w:jc w:val="both"/>
        <w:rPr>
          <w:b/>
          <w:bCs/>
          <w:sz w:val="22"/>
          <w:szCs w:val="22"/>
        </w:rPr>
      </w:pPr>
    </w:p>
    <w:p w:rsidR="49B658AC" w:rsidP="49B658AC" w:rsidRDefault="49B658AC" w14:paraId="5B8C9C98" w14:textId="154ED741">
      <w:pPr>
        <w:pStyle w:val="Sinespaciado"/>
        <w:jc w:val="both"/>
        <w:rPr>
          <w:b/>
          <w:bCs/>
          <w:sz w:val="22"/>
          <w:szCs w:val="22"/>
        </w:rPr>
      </w:pPr>
    </w:p>
    <w:p w:rsidR="49B658AC" w:rsidP="49B658AC" w:rsidRDefault="49B658AC" w14:paraId="5FA35161" w14:textId="4B44350C">
      <w:pPr>
        <w:pStyle w:val="Sinespaciado"/>
        <w:jc w:val="both"/>
        <w:rPr>
          <w:b/>
          <w:bCs/>
          <w:sz w:val="22"/>
          <w:szCs w:val="22"/>
        </w:rPr>
      </w:pPr>
    </w:p>
    <w:p w:rsidR="49B658AC" w:rsidP="49B658AC" w:rsidRDefault="49B658AC" w14:paraId="13271711" w14:textId="34C7A5F6">
      <w:pPr>
        <w:pStyle w:val="Sinespaciado"/>
        <w:jc w:val="both"/>
        <w:rPr>
          <w:b/>
          <w:bCs/>
          <w:sz w:val="22"/>
          <w:szCs w:val="22"/>
        </w:rPr>
      </w:pPr>
    </w:p>
    <w:p w:rsidR="49B658AC" w:rsidP="49B658AC" w:rsidRDefault="49B658AC" w14:paraId="2ADAE5DC" w14:textId="00DC2ACC">
      <w:pPr>
        <w:pStyle w:val="Sinespaciado"/>
        <w:jc w:val="both"/>
        <w:rPr>
          <w:b/>
          <w:bCs/>
          <w:sz w:val="22"/>
          <w:szCs w:val="22"/>
        </w:rPr>
      </w:pPr>
    </w:p>
    <w:p w:rsidR="49B658AC" w:rsidP="49B658AC" w:rsidRDefault="49B658AC" w14:paraId="19343E1D" w14:textId="26E3AD45">
      <w:pPr>
        <w:pStyle w:val="Sinespaciado"/>
        <w:jc w:val="both"/>
        <w:rPr>
          <w:b/>
          <w:bCs/>
          <w:sz w:val="22"/>
          <w:szCs w:val="22"/>
        </w:rPr>
      </w:pPr>
    </w:p>
    <w:p w:rsidR="49B658AC" w:rsidP="49B658AC" w:rsidRDefault="49B658AC" w14:paraId="196A116D" w14:textId="2B8C3B10">
      <w:pPr>
        <w:pStyle w:val="Sinespaciado"/>
        <w:jc w:val="both"/>
        <w:rPr>
          <w:b/>
          <w:bCs/>
          <w:sz w:val="22"/>
          <w:szCs w:val="22"/>
        </w:rPr>
      </w:pPr>
    </w:p>
    <w:p w:rsidR="49B658AC" w:rsidP="49B658AC" w:rsidRDefault="49B658AC" w14:paraId="4722453E" w14:textId="7E7FCAE7">
      <w:pPr>
        <w:pStyle w:val="Sinespaciado"/>
        <w:jc w:val="both"/>
        <w:rPr>
          <w:b/>
          <w:bCs/>
          <w:sz w:val="22"/>
          <w:szCs w:val="22"/>
        </w:rPr>
      </w:pPr>
    </w:p>
    <w:p w:rsidR="49B658AC" w:rsidP="49B658AC" w:rsidRDefault="49B658AC" w14:paraId="0D8452FD" w14:textId="76E0161C">
      <w:pPr>
        <w:pStyle w:val="Sinespaciado"/>
        <w:jc w:val="both"/>
        <w:rPr>
          <w:b w:val="1"/>
          <w:bCs w:val="1"/>
          <w:sz w:val="22"/>
          <w:szCs w:val="22"/>
        </w:rPr>
      </w:pPr>
    </w:p>
    <w:p w:rsidR="20E5ABF9" w:rsidP="20E5ABF9" w:rsidRDefault="20E5ABF9" w14:paraId="5576CDC9" w14:textId="6DC9609B">
      <w:pPr>
        <w:pStyle w:val="Sinespaciado"/>
        <w:jc w:val="both"/>
        <w:rPr>
          <w:b w:val="1"/>
          <w:bCs w:val="1"/>
          <w:sz w:val="22"/>
          <w:szCs w:val="22"/>
        </w:rPr>
      </w:pPr>
    </w:p>
    <w:p w:rsidR="0B3559B3" w:rsidP="49B658AC" w:rsidRDefault="0B3559B3" w14:paraId="23C63942" w14:textId="27F35EE7">
      <w:pPr>
        <w:pStyle w:val="Sinespaciado"/>
        <w:jc w:val="both"/>
      </w:pPr>
      <w:r w:rsidRPr="49B658AC">
        <w:rPr>
          <w:b/>
          <w:bCs/>
          <w:sz w:val="22"/>
          <w:szCs w:val="22"/>
        </w:rPr>
        <w:t>Pasos para seguir en la toma de muestras de alimentos:</w:t>
      </w:r>
    </w:p>
    <w:p w:rsidR="0B3559B3" w:rsidP="49B658AC" w:rsidRDefault="0B3559B3" w14:paraId="2025A3EB" w14:textId="161F2F54">
      <w:pPr>
        <w:pStyle w:val="Sinespaciado"/>
        <w:jc w:val="both"/>
      </w:pPr>
      <w:r w:rsidRPr="49B658AC">
        <w:rPr>
          <w:i/>
          <w:iCs/>
          <w:sz w:val="22"/>
          <w:szCs w:val="22"/>
        </w:rPr>
        <w:t xml:space="preserve"> </w:t>
      </w:r>
    </w:p>
    <w:p w:rsidR="0B3559B3" w:rsidP="49B658AC" w:rsidRDefault="0B3559B3" w14:paraId="766A4C82" w14:textId="6A132EA5">
      <w:pPr>
        <w:pStyle w:val="Sinespaciado"/>
        <w:jc w:val="both"/>
      </w:pPr>
      <w:r w:rsidRPr="49B658AC">
        <w:rPr>
          <w:i/>
          <w:iCs/>
          <w:sz w:val="22"/>
          <w:szCs w:val="22"/>
        </w:rPr>
        <w:t>Responsables: Operarias de cocina y tecnóloga de alimentos.</w:t>
      </w:r>
    </w:p>
    <w:p w:rsidR="49B658AC" w:rsidP="49B658AC" w:rsidRDefault="49B658AC" w14:paraId="3095CB59" w14:textId="107E2973">
      <w:pPr>
        <w:pStyle w:val="Sinespaciado"/>
        <w:jc w:val="both"/>
        <w:rPr>
          <w:i/>
          <w:iCs/>
          <w:sz w:val="22"/>
          <w:szCs w:val="22"/>
        </w:rPr>
      </w:pPr>
    </w:p>
    <w:p w:rsidR="0B3559B3" w:rsidP="49B658AC" w:rsidRDefault="0B3559B3" w14:paraId="4BFAA769" w14:textId="74E4897B">
      <w:pPr>
        <w:jc w:val="center"/>
      </w:pPr>
      <w:r>
        <w:rPr>
          <w:noProof/>
        </w:rPr>
        <w:drawing>
          <wp:inline distT="0" distB="0" distL="0" distR="0" wp14:anchorId="684AF237" wp14:editId="61B1BAB1">
            <wp:extent cx="4572000" cy="4362450"/>
            <wp:effectExtent l="0" t="0" r="0" b="0"/>
            <wp:docPr id="3928240" name="Imagen 392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4572000" cy="4362450"/>
                    </a:xfrm>
                    <a:prstGeom prst="rect">
                      <a:avLst/>
                    </a:prstGeom>
                  </pic:spPr>
                </pic:pic>
              </a:graphicData>
            </a:graphic>
          </wp:inline>
        </w:drawing>
      </w:r>
    </w:p>
    <w:p w:rsidR="0180B650" w:rsidP="49B658AC" w:rsidRDefault="0180B650" w14:paraId="0DA99191" w14:textId="670D768B">
      <w:pPr>
        <w:jc w:val="center"/>
        <w:rPr>
          <w:i/>
          <w:iCs/>
          <w:sz w:val="18"/>
          <w:szCs w:val="18"/>
        </w:rPr>
      </w:pPr>
      <w:r w:rsidRPr="49B658AC">
        <w:rPr>
          <w:i/>
          <w:iCs/>
          <w:sz w:val="18"/>
          <w:szCs w:val="18"/>
        </w:rPr>
        <w:t>Fuente: elaboración propia.</w:t>
      </w:r>
    </w:p>
    <w:p w:rsidR="49B658AC" w:rsidP="49B658AC" w:rsidRDefault="49B658AC" w14:paraId="78EACF3D" w14:textId="62E1C662">
      <w:pPr>
        <w:jc w:val="center"/>
      </w:pPr>
    </w:p>
    <w:p w:rsidR="0B3559B3" w:rsidP="0B6002BD" w:rsidRDefault="0B3559B3" w14:paraId="6B2E8ED8" w14:textId="0EEB253C">
      <w:pPr>
        <w:pStyle w:val="Sinespaciado"/>
        <w:jc w:val="both"/>
        <w:rPr>
          <w:i w:val="1"/>
          <w:iCs w:val="1"/>
          <w:sz w:val="22"/>
          <w:szCs w:val="22"/>
        </w:rPr>
      </w:pPr>
      <w:r w:rsidRPr="0B6002BD" w:rsidR="0B3559B3">
        <w:rPr>
          <w:i w:val="1"/>
          <w:iCs w:val="1"/>
          <w:sz w:val="22"/>
          <w:szCs w:val="22"/>
        </w:rPr>
        <w:t>Nota 1: estos pasos han sido previamente informados a las operarias en un taller o capacitación, y deben ser supervisados por la tecnóloga de alimentos para garantizar un proceso adecuado.</w:t>
      </w:r>
    </w:p>
    <w:p w:rsidR="0B3559B3" w:rsidP="49B658AC" w:rsidRDefault="0B3559B3" w14:paraId="755B788F" w14:textId="543A9A8A">
      <w:pPr>
        <w:pStyle w:val="Sinespaciado"/>
        <w:jc w:val="both"/>
      </w:pPr>
      <w:r w:rsidRPr="0B6002BD" w:rsidR="0B3559B3">
        <w:rPr>
          <w:i w:val="1"/>
          <w:iCs w:val="1"/>
          <w:sz w:val="22"/>
          <w:szCs w:val="22"/>
        </w:rPr>
        <w:t>Nota 2: el nombre del grupo de edad corresponderá a: 6 a 11 meses, 9 a 11 meses y personas mayores de un año.</w:t>
      </w:r>
    </w:p>
    <w:p w:rsidR="0B3559B3" w:rsidP="49B658AC" w:rsidRDefault="0B3559B3" w14:paraId="0E8E19A3" w14:textId="477D22C2">
      <w:pPr>
        <w:pStyle w:val="Sinespaciado"/>
        <w:jc w:val="both"/>
      </w:pPr>
      <w:r w:rsidRPr="0B6002BD" w:rsidR="0B3559B3">
        <w:rPr>
          <w:i w:val="1"/>
          <w:iCs w:val="1"/>
          <w:sz w:val="22"/>
          <w:szCs w:val="22"/>
        </w:rPr>
        <w:t>Nota 3: las bolsas herméticas no podrán ser reutilizadas bajo ningún motivo.</w:t>
      </w:r>
    </w:p>
    <w:p w:rsidR="0B3559B3" w:rsidP="49B658AC" w:rsidRDefault="0B3559B3" w14:paraId="0A657ACE" w14:textId="63435710">
      <w:pPr>
        <w:pStyle w:val="Sinespaciado"/>
        <w:jc w:val="both"/>
      </w:pPr>
      <w:r w:rsidRPr="49B658AC">
        <w:rPr>
          <w:i/>
          <w:iCs/>
          <w:sz w:val="22"/>
          <w:szCs w:val="22"/>
        </w:rPr>
        <w:t>Nota 4: las muestras también pueden ser refrigeradas (entre 0°C y 4°C); sin embargo, la congelación preserva mejor las características iniciales del alimento o preparación.</w:t>
      </w:r>
    </w:p>
    <w:p w:rsidR="49B658AC" w:rsidP="49B658AC" w:rsidRDefault="49B658AC" w14:paraId="0D065289" w14:textId="6EC3B3E3">
      <w:pPr>
        <w:pStyle w:val="Sinespaciado"/>
        <w:jc w:val="both"/>
      </w:pPr>
      <w:r w:rsidRPr="0B6002BD" w:rsidR="0B3559B3">
        <w:rPr>
          <w:i w:val="1"/>
          <w:iCs w:val="1"/>
          <w:sz w:val="22"/>
          <w:szCs w:val="22"/>
        </w:rPr>
        <w:t xml:space="preserve"> </w:t>
      </w:r>
    </w:p>
    <w:p w:rsidR="0B3559B3" w:rsidP="49B658AC" w:rsidRDefault="0B3559B3" w14:paraId="53C07AB5" w14:textId="70318DD0">
      <w:pPr>
        <w:pStyle w:val="Sinespaciado"/>
        <w:jc w:val="both"/>
      </w:pPr>
      <w:r w:rsidRPr="20E5ABF9" w:rsidR="0B3559B3">
        <w:rPr>
          <w:b w:val="1"/>
          <w:bCs w:val="1"/>
          <w:sz w:val="22"/>
          <w:szCs w:val="22"/>
        </w:rPr>
        <w:t>Alimentos o preparaciones a los cuales se debe tomar muestra:</w:t>
      </w:r>
      <w:r w:rsidRPr="20E5ABF9" w:rsidR="0B3559B3">
        <w:rPr>
          <w:sz w:val="22"/>
          <w:szCs w:val="22"/>
        </w:rPr>
        <w:t xml:space="preserve"> se deberá tomar muestra de todo alimento o preparación que haya sido elaborada y/o manipulada en el servicio de alimentos de la Casa Refugio y que represente un alto riesgo para la salud pública, según lo establecido en la Resolución 719 de 2015, tales como: </w:t>
      </w:r>
    </w:p>
    <w:p w:rsidR="20E5ABF9" w:rsidP="20E5ABF9" w:rsidRDefault="20E5ABF9" w14:paraId="5C3027FE" w14:textId="2B6694EC">
      <w:pPr>
        <w:pStyle w:val="Sinespaciado"/>
        <w:jc w:val="both"/>
        <w:rPr>
          <w:sz w:val="22"/>
          <w:szCs w:val="22"/>
        </w:rPr>
      </w:pPr>
    </w:p>
    <w:p w:rsidR="0B3559B3" w:rsidP="49B658AC" w:rsidRDefault="0B3559B3" w14:paraId="41639F29" w14:textId="63B34BD1">
      <w:pPr>
        <w:pStyle w:val="Sinespaciado"/>
        <w:jc w:val="both"/>
        <w:rPr>
          <w:sz w:val="22"/>
          <w:szCs w:val="22"/>
        </w:rPr>
      </w:pPr>
      <w:r w:rsidRPr="0B6002BD" w:rsidR="0B3559B3">
        <w:rPr>
          <w:sz w:val="22"/>
          <w:szCs w:val="22"/>
        </w:rPr>
        <w:t xml:space="preserve">Leche y derivados: yogurt, kumis, quesos, mantequilla, arequipe, leche condensada, crema de leche, </w:t>
      </w:r>
      <w:r w:rsidRPr="0B6002BD" w:rsidR="37ECAA1E">
        <w:rPr>
          <w:sz w:val="22"/>
          <w:szCs w:val="22"/>
        </w:rPr>
        <w:t>entre otros, así como preparaciones que contengan estos alimentos.</w:t>
      </w:r>
    </w:p>
    <w:p w:rsidR="0B3559B3" w:rsidP="49B658AC" w:rsidRDefault="0B3559B3" w14:paraId="5C0CD36E" w14:textId="5382DF57">
      <w:pPr>
        <w:pStyle w:val="Sinespaciado"/>
        <w:jc w:val="both"/>
        <w:rPr>
          <w:sz w:val="22"/>
          <w:szCs w:val="22"/>
        </w:rPr>
      </w:pPr>
      <w:r w:rsidRPr="0B6002BD" w:rsidR="0B3559B3">
        <w:rPr>
          <w:sz w:val="22"/>
          <w:szCs w:val="22"/>
        </w:rPr>
        <w:t>Frutas frescas refrigeradas o congeladas, con o sin cáscara y/o cortadas.</w:t>
      </w:r>
    </w:p>
    <w:p w:rsidR="0B3559B3" w:rsidP="49B658AC" w:rsidRDefault="0B3559B3" w14:paraId="4E8C6190" w14:textId="238160E5">
      <w:pPr>
        <w:pStyle w:val="Sinespaciado"/>
        <w:jc w:val="both"/>
        <w:rPr>
          <w:sz w:val="22"/>
          <w:szCs w:val="22"/>
        </w:rPr>
      </w:pPr>
      <w:r w:rsidRPr="0B6002BD" w:rsidR="0B3559B3">
        <w:rPr>
          <w:sz w:val="22"/>
          <w:szCs w:val="22"/>
        </w:rPr>
        <w:t>Hortalizas y otros vegetales: incluidos hongos, setas, raíces, tubérculos, plátanos, legumbres y leguminosas, nueces y semillas, pelados, cortados o desmenuzados y/o con o sin tratamiento térmico.</w:t>
      </w:r>
    </w:p>
    <w:p w:rsidR="0B3559B3" w:rsidP="49B658AC" w:rsidRDefault="0B3559B3" w14:paraId="4CABB9CE" w14:textId="66AFCDAF">
      <w:pPr>
        <w:pStyle w:val="Sinespaciado"/>
        <w:jc w:val="both"/>
        <w:rPr>
          <w:sz w:val="22"/>
          <w:szCs w:val="22"/>
        </w:rPr>
      </w:pPr>
      <w:r w:rsidRPr="0B6002BD" w:rsidR="0B3559B3">
        <w:rPr>
          <w:sz w:val="22"/>
          <w:szCs w:val="22"/>
        </w:rPr>
        <w:t>Pastas alimenticias</w:t>
      </w:r>
      <w:r w:rsidRPr="0B6002BD" w:rsidR="5895F578">
        <w:rPr>
          <w:sz w:val="22"/>
          <w:szCs w:val="22"/>
        </w:rPr>
        <w:t xml:space="preserve"> </w:t>
      </w:r>
      <w:r w:rsidRPr="0B6002BD" w:rsidR="0B3559B3">
        <w:rPr>
          <w:sz w:val="22"/>
          <w:szCs w:val="22"/>
        </w:rPr>
        <w:t>con o sin huevo.</w:t>
      </w:r>
    </w:p>
    <w:p w:rsidR="0B3559B3" w:rsidP="49B658AC" w:rsidRDefault="0B3559B3" w14:paraId="48EA2C60" w14:textId="79AFF0E9">
      <w:pPr>
        <w:pStyle w:val="Sinespaciado"/>
        <w:jc w:val="both"/>
        <w:rPr>
          <w:sz w:val="22"/>
          <w:szCs w:val="22"/>
        </w:rPr>
      </w:pPr>
      <w:r w:rsidRPr="0B6002BD" w:rsidR="0B3559B3">
        <w:rPr>
          <w:sz w:val="22"/>
          <w:szCs w:val="22"/>
        </w:rPr>
        <w:t>Carne</w:t>
      </w:r>
      <w:r w:rsidRPr="0B6002BD" w:rsidR="2A5B349F">
        <w:rPr>
          <w:sz w:val="22"/>
          <w:szCs w:val="22"/>
        </w:rPr>
        <w:t xml:space="preserve"> de res</w:t>
      </w:r>
      <w:r w:rsidRPr="0B6002BD" w:rsidR="0B3559B3">
        <w:rPr>
          <w:sz w:val="22"/>
          <w:szCs w:val="22"/>
        </w:rPr>
        <w:t>, pollo, pescado, cerdo, huevo (incluido el cocido) y preparaciones con estos alimentos.</w:t>
      </w:r>
    </w:p>
    <w:p w:rsidR="0B3559B3" w:rsidP="49B658AC" w:rsidRDefault="0B3559B3" w14:paraId="25736711" w14:textId="5BA53C37">
      <w:pPr>
        <w:pStyle w:val="Sinespaciado"/>
        <w:jc w:val="both"/>
        <w:rPr>
          <w:sz w:val="22"/>
          <w:szCs w:val="22"/>
        </w:rPr>
      </w:pPr>
      <w:r w:rsidRPr="0B6002BD" w:rsidR="0B3559B3">
        <w:rPr>
          <w:sz w:val="22"/>
          <w:szCs w:val="22"/>
        </w:rPr>
        <w:t>Preparaciones con salsas o vinagretas.</w:t>
      </w:r>
    </w:p>
    <w:p w:rsidR="0B3559B3" w:rsidP="49B658AC" w:rsidRDefault="0B3559B3" w14:paraId="34245354" w14:textId="06D640AF">
      <w:pPr>
        <w:pStyle w:val="Sinespaciado"/>
        <w:jc w:val="both"/>
        <w:rPr>
          <w:sz w:val="22"/>
          <w:szCs w:val="22"/>
        </w:rPr>
      </w:pPr>
      <w:r w:rsidRPr="0B6002BD" w:rsidR="0B3559B3">
        <w:rPr>
          <w:sz w:val="22"/>
          <w:szCs w:val="22"/>
        </w:rPr>
        <w:t>Alimentos fritos</w:t>
      </w:r>
      <w:r w:rsidRPr="0B6002BD" w:rsidR="5529B96D">
        <w:rPr>
          <w:sz w:val="22"/>
          <w:szCs w:val="22"/>
        </w:rPr>
        <w:t xml:space="preserve"> </w:t>
      </w:r>
      <w:r w:rsidRPr="0B6002BD" w:rsidR="0B3559B3">
        <w:rPr>
          <w:sz w:val="22"/>
          <w:szCs w:val="22"/>
        </w:rPr>
        <w:t>con excepción de fritos de alimentos procesados.</w:t>
      </w:r>
    </w:p>
    <w:p w:rsidR="0B3559B3" w:rsidP="49B658AC" w:rsidRDefault="0B3559B3" w14:paraId="5C453272" w14:textId="3482F786">
      <w:pPr>
        <w:pStyle w:val="Sinespaciado"/>
        <w:jc w:val="both"/>
        <w:rPr>
          <w:sz w:val="22"/>
          <w:szCs w:val="22"/>
        </w:rPr>
      </w:pPr>
      <w:r w:rsidRPr="0B6002BD" w:rsidR="0B3559B3">
        <w:rPr>
          <w:sz w:val="22"/>
          <w:szCs w:val="22"/>
        </w:rPr>
        <w:t>Alimentos para usos nutricionales especiales: complementos o fórmula para lactantes de iniciación y continuación, y también los complementarios, como compotas o papillas.</w:t>
      </w:r>
    </w:p>
    <w:p w:rsidR="49B658AC" w:rsidP="0B6002BD" w:rsidRDefault="49B658AC" w14:paraId="52BE8B53" w14:textId="0AFD7837">
      <w:pPr>
        <w:pStyle w:val="Sinespaciado"/>
        <w:jc w:val="both"/>
        <w:rPr>
          <w:sz w:val="22"/>
          <w:szCs w:val="22"/>
        </w:rPr>
      </w:pPr>
      <w:r w:rsidRPr="0B6002BD" w:rsidR="0B3559B3">
        <w:rPr>
          <w:sz w:val="22"/>
          <w:szCs w:val="22"/>
        </w:rPr>
        <w:t>Alimentos compuestos: tamales, lechona, empanadas, arepas rellenas, entre otros.</w:t>
      </w:r>
    </w:p>
    <w:p w:rsidR="49B658AC" w:rsidP="0B6002BD" w:rsidRDefault="49B658AC" w14:paraId="7A2AD493" w14:textId="092C118C">
      <w:pPr>
        <w:pStyle w:val="Sinespaciado"/>
        <w:jc w:val="both"/>
        <w:rPr>
          <w:sz w:val="22"/>
          <w:szCs w:val="22"/>
        </w:rPr>
      </w:pPr>
      <w:r w:rsidRPr="0B6002BD" w:rsidR="0B3559B3">
        <w:rPr>
          <w:sz w:val="22"/>
          <w:szCs w:val="22"/>
        </w:rPr>
        <w:t>Postres y helados.</w:t>
      </w:r>
    </w:p>
    <w:p w:rsidR="49B658AC" w:rsidP="49B658AC" w:rsidRDefault="49B658AC" w14:paraId="5FC7E64A" w14:textId="175EFAB8">
      <w:pPr>
        <w:pStyle w:val="Sinespaciado"/>
        <w:jc w:val="both"/>
        <w:rPr>
          <w:b/>
          <w:bCs/>
          <w:sz w:val="22"/>
          <w:szCs w:val="22"/>
        </w:rPr>
      </w:pPr>
    </w:p>
    <w:p w:rsidR="0B3559B3" w:rsidP="49B658AC" w:rsidRDefault="0B3559B3" w14:paraId="70DA3FC6" w14:textId="02A63E87">
      <w:pPr>
        <w:pStyle w:val="Sinespaciado"/>
        <w:jc w:val="both"/>
      </w:pPr>
      <w:r w:rsidRPr="49B658AC">
        <w:rPr>
          <w:b/>
          <w:bCs/>
          <w:sz w:val="22"/>
          <w:szCs w:val="22"/>
        </w:rPr>
        <w:t xml:space="preserve">Materiales: </w:t>
      </w:r>
      <w:r w:rsidRPr="49B658AC">
        <w:rPr>
          <w:sz w:val="22"/>
          <w:szCs w:val="22"/>
        </w:rPr>
        <w:t>los siguientes utensilios o materiales son necesarios para garantizar un proceso adecuado en la toma de las contramuestras:</w:t>
      </w:r>
    </w:p>
    <w:p w:rsidR="0B3559B3" w:rsidP="49B658AC" w:rsidRDefault="0B3559B3" w14:paraId="1A7E9214" w14:textId="511F6F4F">
      <w:pPr>
        <w:pStyle w:val="Sinespaciado"/>
        <w:jc w:val="both"/>
      </w:pPr>
      <w:r w:rsidRPr="49B658AC">
        <w:rPr>
          <w:sz w:val="22"/>
          <w:szCs w:val="22"/>
        </w:rPr>
        <w:t xml:space="preserve"> </w:t>
      </w:r>
    </w:p>
    <w:tbl>
      <w:tblPr>
        <w:tblStyle w:val="Tablaconcuadrcula"/>
        <w:tblW w:w="0" w:type="auto"/>
        <w:jc w:val="center"/>
        <w:tblLayout w:type="fixed"/>
        <w:tblLook w:val="04A0" w:firstRow="1" w:lastRow="0" w:firstColumn="1" w:lastColumn="0" w:noHBand="0" w:noVBand="1"/>
      </w:tblPr>
      <w:tblGrid>
        <w:gridCol w:w="3242"/>
        <w:gridCol w:w="4866"/>
      </w:tblGrid>
      <w:tr w:rsidR="49B658AC" w:rsidTr="49B658AC" w14:paraId="6F1EE03A" w14:textId="77777777">
        <w:trPr>
          <w:trHeight w:val="300"/>
          <w:jc w:val="center"/>
        </w:trPr>
        <w:tc>
          <w:tcPr>
            <w:tcW w:w="3242" w:type="dxa"/>
            <w:tcBorders>
              <w:top w:val="single" w:color="auto" w:sz="8" w:space="0"/>
              <w:left w:val="single" w:color="auto" w:sz="8" w:space="0"/>
              <w:bottom w:val="single" w:color="auto" w:sz="8" w:space="0"/>
              <w:right w:val="single" w:color="auto" w:sz="8" w:space="0"/>
            </w:tcBorders>
            <w:shd w:val="clear" w:color="auto" w:fill="E7E6E6" w:themeFill="background2"/>
            <w:tcMar>
              <w:left w:w="108" w:type="dxa"/>
              <w:right w:w="108" w:type="dxa"/>
            </w:tcMar>
            <w:vAlign w:val="center"/>
          </w:tcPr>
          <w:p w:rsidR="49B658AC" w:rsidP="49B658AC" w:rsidRDefault="49B658AC" w14:paraId="41FDAC22" w14:textId="224BE112">
            <w:pPr>
              <w:pStyle w:val="Sinespaciado"/>
              <w:jc w:val="center"/>
            </w:pPr>
            <w:r w:rsidRPr="49B658AC">
              <w:rPr>
                <w:b/>
                <w:bCs/>
                <w:color w:val="000000" w:themeColor="text1"/>
                <w:sz w:val="20"/>
                <w:szCs w:val="20"/>
              </w:rPr>
              <w:t>Nombre</w:t>
            </w:r>
          </w:p>
        </w:tc>
        <w:tc>
          <w:tcPr>
            <w:tcW w:w="4866" w:type="dxa"/>
            <w:tcBorders>
              <w:top w:val="single" w:color="auto" w:sz="8" w:space="0"/>
              <w:left w:val="single" w:color="auto" w:sz="8" w:space="0"/>
              <w:bottom w:val="single" w:color="auto" w:sz="8" w:space="0"/>
              <w:right w:val="single" w:color="auto" w:sz="8" w:space="0"/>
            </w:tcBorders>
            <w:shd w:val="clear" w:color="auto" w:fill="E7E6E6" w:themeFill="background2"/>
            <w:tcMar>
              <w:left w:w="108" w:type="dxa"/>
              <w:right w:w="108" w:type="dxa"/>
            </w:tcMar>
            <w:vAlign w:val="center"/>
          </w:tcPr>
          <w:p w:rsidR="49B658AC" w:rsidP="49B658AC" w:rsidRDefault="49B658AC" w14:paraId="534A46E0" w14:textId="16E442C8">
            <w:pPr>
              <w:pStyle w:val="Sinespaciado"/>
              <w:jc w:val="center"/>
            </w:pPr>
            <w:r w:rsidRPr="49B658AC">
              <w:rPr>
                <w:b/>
                <w:bCs/>
                <w:color w:val="000000" w:themeColor="text1"/>
                <w:sz w:val="20"/>
                <w:szCs w:val="20"/>
              </w:rPr>
              <w:t>Uso</w:t>
            </w:r>
          </w:p>
        </w:tc>
      </w:tr>
      <w:tr w:rsidR="49B658AC" w:rsidTr="49B658AC" w14:paraId="4A52C2E9" w14:textId="77777777">
        <w:trPr>
          <w:trHeight w:val="300"/>
          <w:jc w:val="center"/>
        </w:trPr>
        <w:tc>
          <w:tcPr>
            <w:tcW w:w="3242"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vAlign w:val="center"/>
          </w:tcPr>
          <w:p w:rsidR="49B658AC" w:rsidP="49B658AC" w:rsidRDefault="49B658AC" w14:paraId="3FDDF64C" w14:textId="66EBE5A8">
            <w:pPr>
              <w:pStyle w:val="Sinespaciado"/>
              <w:jc w:val="center"/>
            </w:pPr>
            <w:r w:rsidRPr="49B658AC">
              <w:rPr>
                <w:b/>
                <w:bCs/>
                <w:color w:val="000000" w:themeColor="text1"/>
                <w:sz w:val="20"/>
                <w:szCs w:val="20"/>
              </w:rPr>
              <w:t>Caja de plástico con tapa</w:t>
            </w:r>
          </w:p>
        </w:tc>
        <w:tc>
          <w:tcPr>
            <w:tcW w:w="486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49B658AC" w:rsidP="49B658AC" w:rsidRDefault="49B658AC" w14:paraId="6E17F4FE" w14:textId="6CBD064E">
            <w:pPr>
              <w:pStyle w:val="Sinespaciado"/>
              <w:jc w:val="both"/>
            </w:pPr>
            <w:r w:rsidRPr="49B658AC">
              <w:rPr>
                <w:sz w:val="20"/>
                <w:szCs w:val="20"/>
              </w:rPr>
              <w:t>Se utilizará para almacenar las muestras de los diferentes alimentos o preparaciones de cada tiempo de comida y día. Su función es garantizar la conservación adecuada de las muestras y evitar la contaminación.</w:t>
            </w:r>
          </w:p>
          <w:p w:rsidR="49B658AC" w:rsidP="49B658AC" w:rsidRDefault="49B658AC" w14:paraId="44D3F245" w14:textId="6200D172">
            <w:pPr>
              <w:pStyle w:val="Sinespaciado"/>
              <w:jc w:val="both"/>
            </w:pPr>
            <w:r w:rsidRPr="49B658AC">
              <w:rPr>
                <w:sz w:val="20"/>
                <w:szCs w:val="20"/>
              </w:rPr>
              <w:t xml:space="preserve"> </w:t>
            </w:r>
          </w:p>
          <w:p w:rsidR="49B658AC" w:rsidP="49B658AC" w:rsidRDefault="49B658AC" w14:paraId="13F2ED0A" w14:textId="33679230">
            <w:pPr>
              <w:pStyle w:val="Sinespaciado"/>
              <w:jc w:val="both"/>
            </w:pPr>
            <w:r w:rsidRPr="49B658AC">
              <w:rPr>
                <w:sz w:val="20"/>
                <w:szCs w:val="20"/>
              </w:rPr>
              <w:t>La caja debe tener tapa para asegurar que se mantenga cerrada en todo momento. Además, debe ser de un tamaño mediano a grande, apropiada para almacenar varias bolsas con muestras.</w:t>
            </w:r>
          </w:p>
        </w:tc>
      </w:tr>
      <w:tr w:rsidR="49B658AC" w:rsidTr="49B658AC" w14:paraId="65290F81" w14:textId="77777777">
        <w:trPr>
          <w:trHeight w:val="300"/>
          <w:jc w:val="center"/>
        </w:trPr>
        <w:tc>
          <w:tcPr>
            <w:tcW w:w="3242"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vAlign w:val="center"/>
          </w:tcPr>
          <w:p w:rsidR="49B658AC" w:rsidP="49B658AC" w:rsidRDefault="49B658AC" w14:paraId="6E7D5DF2" w14:textId="4ED75BA2">
            <w:pPr>
              <w:pStyle w:val="Sinespaciado"/>
              <w:jc w:val="center"/>
            </w:pPr>
            <w:r w:rsidRPr="49B658AC">
              <w:rPr>
                <w:b/>
                <w:bCs/>
                <w:color w:val="000000" w:themeColor="text1"/>
                <w:sz w:val="20"/>
                <w:szCs w:val="20"/>
              </w:rPr>
              <w:t>Bolsas herméticas de plástico</w:t>
            </w:r>
          </w:p>
        </w:tc>
        <w:tc>
          <w:tcPr>
            <w:tcW w:w="486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49B658AC" w:rsidP="49B658AC" w:rsidRDefault="49B658AC" w14:paraId="4582B70D" w14:textId="07DCEACE">
            <w:pPr>
              <w:pStyle w:val="Sinespaciado"/>
              <w:jc w:val="both"/>
            </w:pPr>
            <w:r w:rsidRPr="49B658AC">
              <w:rPr>
                <w:sz w:val="20"/>
                <w:szCs w:val="20"/>
              </w:rPr>
              <w:t>Se usarán para guardar los alimentos o preparaciones de los cuales se han tomado las muestras.</w:t>
            </w:r>
          </w:p>
          <w:p w:rsidR="49B658AC" w:rsidP="49B658AC" w:rsidRDefault="49B658AC" w14:paraId="092A00F1" w14:textId="31D74E30">
            <w:pPr>
              <w:pStyle w:val="Sinespaciado"/>
              <w:jc w:val="both"/>
            </w:pPr>
            <w:r w:rsidRPr="49B658AC">
              <w:rPr>
                <w:sz w:val="20"/>
                <w:szCs w:val="20"/>
              </w:rPr>
              <w:t xml:space="preserve"> </w:t>
            </w:r>
          </w:p>
          <w:p w:rsidR="49B658AC" w:rsidP="49B658AC" w:rsidRDefault="49B658AC" w14:paraId="76D7F365" w14:textId="768A51EC">
            <w:pPr>
              <w:pStyle w:val="Sinespaciado"/>
              <w:jc w:val="both"/>
            </w:pPr>
            <w:r w:rsidRPr="49B658AC">
              <w:rPr>
                <w:sz w:val="20"/>
                <w:szCs w:val="20"/>
              </w:rPr>
              <w:t xml:space="preserve">Deben contar con un sello hermético y ser de tamaño mediano a grande (aproximadamente 20 cm x </w:t>
            </w:r>
            <w:r w:rsidRPr="49B658AC" w:rsidR="5B54FDA5">
              <w:rPr>
                <w:sz w:val="20"/>
                <w:szCs w:val="20"/>
              </w:rPr>
              <w:t>25</w:t>
            </w:r>
            <w:r w:rsidRPr="49B658AC">
              <w:rPr>
                <w:sz w:val="20"/>
                <w:szCs w:val="20"/>
              </w:rPr>
              <w:t xml:space="preserve"> cm), lo suficientemente amplias como para contener al menos 100 g de muestra. Es importante que no sean reutilizables. </w:t>
            </w:r>
          </w:p>
        </w:tc>
      </w:tr>
      <w:tr w:rsidR="49B658AC" w:rsidTr="49B658AC" w14:paraId="1847256F" w14:textId="77777777">
        <w:trPr>
          <w:trHeight w:val="300"/>
          <w:jc w:val="center"/>
        </w:trPr>
        <w:tc>
          <w:tcPr>
            <w:tcW w:w="3242"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vAlign w:val="center"/>
          </w:tcPr>
          <w:p w:rsidR="49B658AC" w:rsidP="49B658AC" w:rsidRDefault="49B658AC" w14:paraId="784B3383" w14:textId="27918509">
            <w:pPr>
              <w:pStyle w:val="Sinespaciado"/>
              <w:jc w:val="center"/>
            </w:pPr>
            <w:r w:rsidRPr="49B658AC">
              <w:rPr>
                <w:b/>
                <w:bCs/>
                <w:color w:val="000000" w:themeColor="text1"/>
                <w:sz w:val="20"/>
                <w:szCs w:val="20"/>
              </w:rPr>
              <w:t>Marcador indeleble</w:t>
            </w:r>
          </w:p>
        </w:tc>
        <w:tc>
          <w:tcPr>
            <w:tcW w:w="486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49B658AC" w:rsidP="49B658AC" w:rsidRDefault="49B658AC" w14:paraId="251BAB87" w14:textId="7A50B579">
            <w:pPr>
              <w:pStyle w:val="Sinespaciado"/>
              <w:jc w:val="both"/>
            </w:pPr>
            <w:r w:rsidRPr="49B658AC">
              <w:rPr>
                <w:sz w:val="20"/>
                <w:szCs w:val="20"/>
              </w:rPr>
              <w:t>Se empleará para marcar cada una de las bolsas herméticas con los datos solicitados. Esto puede hacerse directamente sobre la bolsa o sobre un rótulo adherido a la misma.</w:t>
            </w:r>
          </w:p>
        </w:tc>
      </w:tr>
    </w:tbl>
    <w:p w:rsidR="49B658AC" w:rsidP="49B658AC" w:rsidRDefault="49B658AC" w14:paraId="74653681" w14:textId="3C9A16EE">
      <w:pPr>
        <w:pStyle w:val="Sinespaciado"/>
        <w:jc w:val="both"/>
        <w:rPr>
          <w:b w:val="1"/>
          <w:bCs w:val="1"/>
          <w:sz w:val="22"/>
          <w:szCs w:val="22"/>
        </w:rPr>
      </w:pPr>
    </w:p>
    <w:p w:rsidR="20E5ABF9" w:rsidP="20E5ABF9" w:rsidRDefault="20E5ABF9" w14:paraId="20E1CA8B" w14:textId="07BF462B">
      <w:pPr>
        <w:pStyle w:val="Sinespaciado"/>
        <w:jc w:val="both"/>
        <w:rPr>
          <w:b w:val="1"/>
          <w:bCs w:val="1"/>
          <w:sz w:val="22"/>
          <w:szCs w:val="22"/>
        </w:rPr>
      </w:pPr>
    </w:p>
    <w:p w:rsidR="0B3559B3" w:rsidP="49B658AC" w:rsidRDefault="0B3559B3" w14:paraId="0BDEA4EC" w14:textId="783D04AA">
      <w:pPr>
        <w:pStyle w:val="Sinespaciado"/>
        <w:jc w:val="both"/>
      </w:pPr>
      <w:r w:rsidRPr="49B658AC">
        <w:rPr>
          <w:b/>
          <w:bCs/>
          <w:sz w:val="22"/>
          <w:szCs w:val="22"/>
        </w:rPr>
        <w:t xml:space="preserve">REFERENCIAS: </w:t>
      </w:r>
    </w:p>
    <w:p w:rsidR="0B3559B3" w:rsidP="49B658AC" w:rsidRDefault="0B3559B3" w14:paraId="6F656C96" w14:textId="0A51445F">
      <w:pPr>
        <w:pStyle w:val="Sinespaciado"/>
        <w:jc w:val="both"/>
      </w:pPr>
      <w:r w:rsidRPr="49B658AC">
        <w:rPr>
          <w:b/>
          <w:bCs/>
          <w:sz w:val="22"/>
          <w:szCs w:val="22"/>
        </w:rPr>
        <w:t xml:space="preserve"> </w:t>
      </w:r>
    </w:p>
    <w:p w:rsidR="0B3559B3" w:rsidP="20E5ABF9" w:rsidRDefault="0B3559B3" w14:paraId="391984D3" w14:textId="26C1827B">
      <w:pPr>
        <w:pStyle w:val="Sinespaciado"/>
        <w:jc w:val="both"/>
        <w:rPr>
          <w:color w:val="auto"/>
          <w:sz w:val="22"/>
          <w:szCs w:val="22"/>
          <w:u w:val="none"/>
          <w:lang w:val="es"/>
        </w:rPr>
      </w:pPr>
      <w:r w:rsidRPr="20E5ABF9" w:rsidR="0B3559B3">
        <w:rPr>
          <w:color w:val="auto"/>
          <w:u w:val="none"/>
          <w:lang w:val="es"/>
        </w:rPr>
        <w:t xml:space="preserve">MSPS, Ministerio de Salud y Protección Social. (22 de 07 de 2013). </w:t>
      </w:r>
      <w:r w:rsidRPr="20E5ABF9" w:rsidR="0B3559B3">
        <w:rPr>
          <w:color w:val="auto"/>
          <w:u w:val="none"/>
          <w:lang w:val="es"/>
        </w:rPr>
        <w:t>Diario Oficial No. 48862 del 25 de julio de 2013.</w:t>
      </w:r>
      <w:r w:rsidRPr="20E5ABF9" w:rsidR="0B3559B3">
        <w:rPr>
          <w:color w:val="auto"/>
          <w:u w:val="none"/>
          <w:lang w:val="es"/>
        </w:rPr>
        <w:t xml:space="preserve"> Recuperado el 2025, de Resolución 2674 de 2013: </w:t>
      </w:r>
      <w:hyperlink r:id="Rbb568a2af1ca4734">
        <w:r w:rsidRPr="20E5ABF9" w:rsidR="0B3559B3">
          <w:rPr>
            <w:rStyle w:val="Hipervnculo"/>
            <w:color w:val="auto"/>
            <w:u w:val="none"/>
            <w:lang w:val="es"/>
          </w:rPr>
          <w:t>https://www.alcaldiabogota.gov.co/sisjur/normas/Norma1.jsp?i=54030</w:t>
        </w:r>
      </w:hyperlink>
    </w:p>
    <w:p w:rsidR="20E5ABF9" w:rsidP="20E5ABF9" w:rsidRDefault="20E5ABF9" w14:paraId="73D185A9" w14:textId="273DB826">
      <w:pPr>
        <w:pStyle w:val="Sinespaciado"/>
        <w:ind w:left="720"/>
        <w:jc w:val="both"/>
        <w:rPr>
          <w:color w:val="auto"/>
          <w:sz w:val="22"/>
          <w:szCs w:val="22"/>
          <w:u w:val="none"/>
          <w:lang w:val="es"/>
        </w:rPr>
      </w:pPr>
    </w:p>
    <w:p w:rsidR="0B3559B3" w:rsidP="20E5ABF9" w:rsidRDefault="0B3559B3" w14:paraId="5EEDDC9A" w14:textId="6C14A521">
      <w:pPr>
        <w:pStyle w:val="Sinespaciado"/>
        <w:jc w:val="both"/>
        <w:rPr>
          <w:color w:val="auto"/>
          <w:sz w:val="22"/>
          <w:szCs w:val="22"/>
          <w:u w:val="none"/>
          <w:lang w:val="es"/>
        </w:rPr>
      </w:pPr>
      <w:r w:rsidRPr="20E5ABF9" w:rsidR="0B3559B3">
        <w:rPr>
          <w:color w:val="auto"/>
          <w:u w:val="none"/>
          <w:lang w:val="es"/>
        </w:rPr>
        <w:t xml:space="preserve">MSPS, Ministerio de Salud y Protección Social. (11 de 03 de 2015). </w:t>
      </w:r>
      <w:r w:rsidRPr="20E5ABF9" w:rsidR="0B3559B3">
        <w:rPr>
          <w:color w:val="auto"/>
          <w:u w:val="none"/>
          <w:lang w:val="es"/>
        </w:rPr>
        <w:t>Resolución Número 719 de 2015.</w:t>
      </w:r>
      <w:r w:rsidRPr="20E5ABF9" w:rsidR="0B3559B3">
        <w:rPr>
          <w:color w:val="auto"/>
          <w:u w:val="none"/>
          <w:lang w:val="es"/>
        </w:rPr>
        <w:t xml:space="preserve"> Recuperado el 2025, de </w:t>
      </w:r>
      <w:hyperlink r:id="Ra61114f628804033">
        <w:r w:rsidRPr="20E5ABF9" w:rsidR="0B3559B3">
          <w:rPr>
            <w:rStyle w:val="Hipervnculo"/>
            <w:color w:val="auto"/>
            <w:u w:val="none"/>
            <w:lang w:val="es"/>
          </w:rPr>
          <w:t>https://www.minsalud.gov.co/sites/rid/Lists/BibliotecaDigital/RIDE/DE/DIJ/resolucion-0719-de-2015.pdf</w:t>
        </w:r>
      </w:hyperlink>
    </w:p>
    <w:p w:rsidR="20E5ABF9" w:rsidP="20E5ABF9" w:rsidRDefault="20E5ABF9" w14:paraId="2F543DE2" w14:textId="7C481184">
      <w:pPr>
        <w:pStyle w:val="Sinespaciado"/>
        <w:ind w:left="720"/>
        <w:jc w:val="both"/>
        <w:rPr>
          <w:color w:val="auto"/>
          <w:sz w:val="22"/>
          <w:szCs w:val="22"/>
          <w:u w:val="none"/>
          <w:lang w:val="es"/>
        </w:rPr>
      </w:pPr>
    </w:p>
    <w:p w:rsidR="0B3559B3" w:rsidP="20E5ABF9" w:rsidRDefault="0B3559B3" w14:paraId="76479CF3" w14:textId="2EF65A6B">
      <w:pPr>
        <w:pStyle w:val="Sinespaciado"/>
        <w:jc w:val="both"/>
        <w:rPr>
          <w:color w:val="auto"/>
          <w:sz w:val="22"/>
          <w:szCs w:val="22"/>
          <w:u w:val="none"/>
          <w:lang w:val="es"/>
        </w:rPr>
      </w:pPr>
      <w:r w:rsidRPr="20E5ABF9" w:rsidR="0B3559B3">
        <w:rPr>
          <w:color w:val="auto"/>
          <w:u w:val="none"/>
          <w:lang w:val="es"/>
        </w:rPr>
        <w:t xml:space="preserve">MSPS, Ministerio de Salud y Protección Social. (05 de 08 de 2022). </w:t>
      </w:r>
      <w:r w:rsidRPr="20E5ABF9" w:rsidR="0B3559B3">
        <w:rPr>
          <w:color w:val="auto"/>
          <w:u w:val="none"/>
          <w:lang w:val="es"/>
        </w:rPr>
        <w:t>Resolución Número 1407 de 2022.</w:t>
      </w:r>
      <w:r w:rsidRPr="20E5ABF9" w:rsidR="0B3559B3">
        <w:rPr>
          <w:color w:val="auto"/>
          <w:u w:val="none"/>
          <w:lang w:val="es"/>
        </w:rPr>
        <w:t xml:space="preserve"> Recuperado el 2025, de </w:t>
      </w:r>
      <w:hyperlink r:id="R0e4ef29189f24531">
        <w:r w:rsidRPr="20E5ABF9" w:rsidR="0B3559B3">
          <w:rPr>
            <w:rStyle w:val="Hipervnculo"/>
            <w:color w:val="auto"/>
            <w:u w:val="none"/>
            <w:lang w:val="es"/>
          </w:rPr>
          <w:t>https://www.minsalud.gov.co/Normatividad_Nuevo/Resoluci%C3%B3n%20No.%201407%20de%202022.pdf</w:t>
        </w:r>
      </w:hyperlink>
    </w:p>
    <w:p w:rsidR="49B658AC" w:rsidP="49B658AC" w:rsidRDefault="49B658AC" w14:paraId="66970011" w14:textId="1B9F35DA">
      <w:pPr>
        <w:pStyle w:val="Sinespaciado"/>
        <w:jc w:val="both"/>
      </w:pPr>
    </w:p>
    <w:p w:rsidR="49B658AC" w:rsidP="49B658AC" w:rsidRDefault="49B658AC" w14:paraId="63843B56" w14:textId="3BFEA7EB">
      <w:pPr>
        <w:jc w:val="both"/>
        <w:rPr>
          <w:color w:val="000000" w:themeColor="text1"/>
          <w:sz w:val="22"/>
          <w:szCs w:val="22"/>
        </w:rPr>
      </w:pPr>
    </w:p>
    <w:p w:rsidRPr="004A0808" w:rsidR="3AA905CF" w:rsidP="3AA905CF" w:rsidRDefault="3AA905CF" w14:paraId="59F43D40" w14:textId="3C49552B">
      <w:pPr>
        <w:jc w:val="both"/>
        <w:rPr>
          <w:color w:val="000000" w:themeColor="text1"/>
          <w:sz w:val="22"/>
          <w:szCs w:val="22"/>
        </w:rPr>
      </w:pPr>
    </w:p>
    <w:p w:rsidRPr="004A0808" w:rsidR="3AA905CF" w:rsidP="3AA905CF" w:rsidRDefault="3AA905CF" w14:paraId="68528DC6" w14:textId="7BFE9CFF">
      <w:pPr>
        <w:jc w:val="both"/>
        <w:rPr>
          <w:color w:val="000000" w:themeColor="text1"/>
          <w:sz w:val="22"/>
          <w:szCs w:val="22"/>
        </w:rPr>
      </w:pPr>
    </w:p>
    <w:p w:rsidRPr="004A0808" w:rsidR="3AA905CF" w:rsidP="3AA905CF" w:rsidRDefault="3AA905CF" w14:paraId="186D38A2" w14:textId="6952788B">
      <w:pPr>
        <w:jc w:val="both"/>
        <w:rPr>
          <w:color w:val="000000" w:themeColor="text1"/>
          <w:sz w:val="22"/>
          <w:szCs w:val="22"/>
        </w:rPr>
      </w:pPr>
    </w:p>
    <w:p w:rsidRPr="004A0808" w:rsidR="3AA905CF" w:rsidP="3AA905CF" w:rsidRDefault="3AA905CF" w14:paraId="3CD4DA47" w14:textId="780A42E4">
      <w:pPr>
        <w:jc w:val="both"/>
        <w:rPr>
          <w:color w:val="000000" w:themeColor="text1"/>
          <w:sz w:val="22"/>
          <w:szCs w:val="22"/>
        </w:rPr>
      </w:pPr>
    </w:p>
    <w:p w:rsidRPr="004A0808" w:rsidR="3AA905CF" w:rsidP="3AA905CF" w:rsidRDefault="3AA905CF" w14:paraId="4CBE6D1E" w14:textId="27D15449">
      <w:pPr>
        <w:jc w:val="both"/>
        <w:rPr>
          <w:color w:val="000000" w:themeColor="text1"/>
          <w:sz w:val="22"/>
          <w:szCs w:val="22"/>
        </w:rPr>
      </w:pPr>
    </w:p>
    <w:p w:rsidRPr="004A0808" w:rsidR="3AA905CF" w:rsidP="3AA905CF" w:rsidRDefault="3AA905CF" w14:paraId="40877289" w14:textId="6BCB4642">
      <w:pPr>
        <w:jc w:val="both"/>
        <w:rPr>
          <w:color w:val="000000" w:themeColor="text1"/>
          <w:sz w:val="22"/>
          <w:szCs w:val="22"/>
        </w:rPr>
      </w:pPr>
    </w:p>
    <w:p w:rsidRPr="004A0808" w:rsidR="3AA905CF" w:rsidP="3AA905CF" w:rsidRDefault="3AA905CF" w14:paraId="196D6F5B" w14:textId="35409924">
      <w:pPr>
        <w:jc w:val="both"/>
        <w:rPr>
          <w:color w:val="000000" w:themeColor="text1"/>
          <w:sz w:val="22"/>
          <w:szCs w:val="22"/>
        </w:rPr>
      </w:pPr>
    </w:p>
    <w:p w:rsidRPr="004A0808" w:rsidR="3AA905CF" w:rsidP="3AA905CF" w:rsidRDefault="3AA905CF" w14:paraId="3CB984D0" w14:textId="24A3AFE1">
      <w:pPr>
        <w:jc w:val="both"/>
        <w:rPr>
          <w:color w:val="000000" w:themeColor="text1"/>
          <w:sz w:val="22"/>
          <w:szCs w:val="22"/>
        </w:rPr>
      </w:pPr>
    </w:p>
    <w:p w:rsidRPr="004A0808" w:rsidR="3AA905CF" w:rsidP="3AA905CF" w:rsidRDefault="3AA905CF" w14:paraId="0A4F7CEC" w14:textId="600C7B72">
      <w:pPr>
        <w:jc w:val="both"/>
        <w:rPr>
          <w:color w:val="000000" w:themeColor="text1"/>
          <w:sz w:val="22"/>
          <w:szCs w:val="22"/>
        </w:rPr>
      </w:pPr>
    </w:p>
    <w:p w:rsidRPr="004A0808" w:rsidR="3AA905CF" w:rsidP="3AA905CF" w:rsidRDefault="3AA905CF" w14:paraId="427A966F" w14:textId="58CA378C">
      <w:pPr>
        <w:jc w:val="both"/>
        <w:rPr>
          <w:color w:val="000000" w:themeColor="text1"/>
          <w:sz w:val="22"/>
          <w:szCs w:val="22"/>
        </w:rPr>
      </w:pPr>
    </w:p>
    <w:p w:rsidRPr="004A0808" w:rsidR="3AA905CF" w:rsidP="3AA905CF" w:rsidRDefault="3AA905CF" w14:paraId="39BED2CC" w14:textId="4DFF00BD">
      <w:pPr>
        <w:jc w:val="both"/>
        <w:rPr>
          <w:color w:val="000000" w:themeColor="text1"/>
          <w:sz w:val="22"/>
          <w:szCs w:val="22"/>
        </w:rPr>
      </w:pPr>
    </w:p>
    <w:p w:rsidRPr="004A0808" w:rsidR="3AA905CF" w:rsidP="3AA905CF" w:rsidRDefault="3AA905CF" w14:paraId="47253136" w14:textId="4EA66318">
      <w:pPr>
        <w:jc w:val="both"/>
        <w:rPr>
          <w:color w:val="000000" w:themeColor="text1"/>
          <w:sz w:val="22"/>
          <w:szCs w:val="22"/>
        </w:rPr>
      </w:pPr>
    </w:p>
    <w:p w:rsidRPr="004A0808" w:rsidR="3AA905CF" w:rsidP="3AA905CF" w:rsidRDefault="3AA905CF" w14:paraId="535F01FA" w14:textId="3110304C">
      <w:pPr>
        <w:jc w:val="both"/>
        <w:rPr>
          <w:color w:val="000000" w:themeColor="text1"/>
          <w:sz w:val="22"/>
          <w:szCs w:val="22"/>
        </w:rPr>
      </w:pPr>
    </w:p>
    <w:p w:rsidRPr="004A0808" w:rsidR="3AA905CF" w:rsidP="3AA905CF" w:rsidRDefault="3AA905CF" w14:paraId="6DCA0C6E" w14:textId="339D9100">
      <w:pPr>
        <w:jc w:val="both"/>
        <w:rPr>
          <w:color w:val="000000" w:themeColor="text1"/>
          <w:sz w:val="22"/>
          <w:szCs w:val="22"/>
        </w:rPr>
      </w:pPr>
    </w:p>
    <w:p w:rsidRPr="004A0808" w:rsidR="3AA905CF" w:rsidP="3AA905CF" w:rsidRDefault="3AA905CF" w14:paraId="5FDB97D8" w14:textId="481E3B56">
      <w:pPr>
        <w:jc w:val="both"/>
        <w:rPr>
          <w:color w:val="000000" w:themeColor="text1"/>
          <w:sz w:val="22"/>
          <w:szCs w:val="22"/>
        </w:rPr>
      </w:pPr>
    </w:p>
    <w:p w:rsidRPr="004A0808" w:rsidR="3AA905CF" w:rsidP="3AA905CF" w:rsidRDefault="3AA905CF" w14:paraId="348D4BC8" w14:textId="18B3D03B">
      <w:pPr>
        <w:jc w:val="both"/>
        <w:rPr>
          <w:color w:val="000000" w:themeColor="text1"/>
          <w:sz w:val="22"/>
          <w:szCs w:val="22"/>
        </w:rPr>
      </w:pPr>
    </w:p>
    <w:p w:rsidRPr="004A0808" w:rsidR="3AA905CF" w:rsidP="3AA905CF" w:rsidRDefault="3AA905CF" w14:paraId="658F4D9C" w14:textId="19FF8F90">
      <w:pPr>
        <w:jc w:val="both"/>
        <w:rPr>
          <w:color w:val="000000" w:themeColor="text1"/>
          <w:sz w:val="22"/>
          <w:szCs w:val="22"/>
        </w:rPr>
      </w:pPr>
    </w:p>
    <w:p w:rsidRPr="004A0808" w:rsidR="3AA905CF" w:rsidP="3AA905CF" w:rsidRDefault="3AA905CF" w14:paraId="034ACCD9" w14:textId="30D2C003">
      <w:pPr>
        <w:jc w:val="both"/>
        <w:rPr>
          <w:color w:val="000000" w:themeColor="text1"/>
          <w:sz w:val="22"/>
          <w:szCs w:val="22"/>
        </w:rPr>
      </w:pPr>
    </w:p>
    <w:p w:rsidRPr="004A0808" w:rsidR="3AA905CF" w:rsidP="3AA905CF" w:rsidRDefault="3AA905CF" w14:paraId="3A2ED909" w14:textId="42DC496D">
      <w:pPr>
        <w:jc w:val="both"/>
        <w:rPr>
          <w:color w:val="000000" w:themeColor="text1"/>
          <w:sz w:val="22"/>
          <w:szCs w:val="22"/>
        </w:rPr>
      </w:pPr>
    </w:p>
    <w:p w:rsidRPr="004A0808" w:rsidR="3AA905CF" w:rsidP="3AA905CF" w:rsidRDefault="3AA905CF" w14:paraId="4F38D583" w14:textId="7F7AFC22">
      <w:pPr>
        <w:jc w:val="both"/>
        <w:rPr>
          <w:color w:val="000000" w:themeColor="text1"/>
          <w:sz w:val="22"/>
          <w:szCs w:val="22"/>
        </w:rPr>
      </w:pPr>
    </w:p>
    <w:sectPr w:rsidRPr="004A0808" w:rsidR="3AA905CF" w:rsidSect="00BB0944">
      <w:headerReference w:type="default" r:id="rId111"/>
      <w:footerReference w:type="default" r:id="rId112"/>
      <w:type w:val="continuous"/>
      <w:pgSz w:w="12240" w:h="15840" w:orient="portrait"/>
      <w:pgMar w:top="1418" w:right="1418" w:bottom="1418" w:left="1418" w:header="0" w:footer="1111" w:gutter="0"/>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59A9" w:rsidP="003C45A8" w:rsidRDefault="004259A9" w14:paraId="0792F66B" w14:textId="77777777">
      <w:r>
        <w:separator/>
      </w:r>
    </w:p>
  </w:endnote>
  <w:endnote w:type="continuationSeparator" w:id="0">
    <w:p w:rsidR="004259A9" w:rsidP="003C45A8" w:rsidRDefault="004259A9" w14:paraId="37171B9D" w14:textId="77777777">
      <w:r>
        <w:continuationSeparator/>
      </w:r>
    </w:p>
  </w:endnote>
  <w:endnote w:type="continuationNotice" w:id="1">
    <w:p w:rsidR="004259A9" w:rsidRDefault="004259A9" w14:paraId="513FE6F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albaum Display Light">
    <w:panose1 w:val="02070303090703020303"/>
    <w:charset w:val="00"/>
    <w:family w:val="roman"/>
    <w:pitch w:val="variable"/>
    <w:sig w:usb0="8000002F" w:usb1="0000000A" w:usb2="00000000" w:usb3="00000000" w:csb0="00000001"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67BE4" w:rsidR="00741D95" w:rsidP="005D5A6D" w:rsidRDefault="000D2328" w14:paraId="481D05DE" w14:textId="4FA3F4FC">
    <w:pPr>
      <w:pStyle w:val="Piedepgina"/>
      <w:jc w:val="right"/>
      <w:rPr>
        <w:sz w:val="22"/>
        <w:szCs w:val="22"/>
      </w:rPr>
    </w:pPr>
    <w:r w:rsidRPr="20E5ABF9" w:rsidR="20E5ABF9">
      <w:rPr>
        <w:sz w:val="22"/>
        <w:szCs w:val="22"/>
      </w:rPr>
      <w:t>Protocolo</w:t>
    </w:r>
    <w:r w:rsidRPr="20E5ABF9" w:rsidR="20E5ABF9">
      <w:rPr>
        <w:sz w:val="22"/>
        <w:szCs w:val="22"/>
      </w:rPr>
      <w:t xml:space="preserve"> de</w:t>
    </w:r>
    <w:r w:rsidRPr="20E5ABF9" w:rsidR="20E5ABF9">
      <w:rPr>
        <w:sz w:val="22"/>
        <w:szCs w:val="22"/>
      </w:rPr>
      <w:t xml:space="preserve"> </w:t>
    </w:r>
    <w:r w:rsidRPr="20E5ABF9" w:rsidR="20E5ABF9">
      <w:rPr>
        <w:sz w:val="22"/>
        <w:szCs w:val="22"/>
      </w:rPr>
      <w:t xml:space="preserve">Atención </w:t>
    </w:r>
    <w:r w:rsidRPr="20E5ABF9" w:rsidR="20E5ABF9">
      <w:rPr>
        <w:sz w:val="22"/>
        <w:szCs w:val="22"/>
      </w:rPr>
      <w:t>Mo</w:t>
    </w:r>
    <w:r w:rsidRPr="20E5ABF9" w:rsidR="20E5ABF9">
      <w:rPr>
        <w:sz w:val="22"/>
        <w:szCs w:val="22"/>
      </w:rPr>
      <w:t xml:space="preserve">dalidad </w:t>
    </w:r>
    <w:r w:rsidRPr="20E5ABF9" w:rsidR="20E5ABF9">
      <w:rPr>
        <w:sz w:val="22"/>
        <w:szCs w:val="22"/>
      </w:rPr>
      <w:t xml:space="preserve">Integral Estrategia Casas Refugio - </w:t>
    </w:r>
    <w:sdt>
      <w:sdtPr>
        <w:id w:val="463855488"/>
        <w:docPartObj>
          <w:docPartGallery w:val="Page Numbers (Bottom of Page)"/>
          <w:docPartUnique/>
        </w:docPartObj>
        <w:rPr>
          <w:sz w:val="22"/>
          <w:szCs w:val="22"/>
        </w:rPr>
      </w:sdtPr>
      <w:sdtContent>
        <w:r w:rsidRPr="20E5ABF9">
          <w:rPr>
            <w:sz w:val="22"/>
            <w:szCs w:val="22"/>
          </w:rPr>
          <w:fldChar w:fldCharType="begin"/>
        </w:r>
        <w:r w:rsidRPr="20E5ABF9">
          <w:rPr>
            <w:sz w:val="22"/>
            <w:szCs w:val="22"/>
          </w:rPr>
          <w:instrText xml:space="preserve">PAGE   \* MERGEFORMAT</w:instrText>
        </w:r>
        <w:r w:rsidRPr="20E5ABF9">
          <w:rPr>
            <w:sz w:val="22"/>
            <w:szCs w:val="22"/>
          </w:rPr>
          <w:fldChar w:fldCharType="separate"/>
        </w:r>
        <w:r w:rsidRPr="20E5ABF9" w:rsidR="20E5ABF9">
          <w:rPr>
            <w:sz w:val="22"/>
            <w:szCs w:val="22"/>
          </w:rPr>
          <w:t>2</w:t>
        </w:r>
        <w:r w:rsidRPr="20E5ABF9">
          <w:rPr>
            <w:sz w:val="22"/>
            <w:szCs w:val="22"/>
          </w:rPr>
          <w:fldChar w:fldCharType="end"/>
        </w:r>
      </w:sdtContent>
      <w:sdtEndPr>
        <w:rPr>
          <w:sz w:val="22"/>
          <w:szCs w:val="22"/>
        </w:rPr>
      </w:sdtEndPr>
    </w:sdt>
  </w:p>
  <w:p w:rsidRPr="00967BE4" w:rsidR="00CF59AC" w:rsidP="00DD08D8" w:rsidRDefault="00CF59AC" w14:paraId="082F0CC7" w14:textId="77777777">
    <w:pPr>
      <w:pStyle w:val="Piedepgina"/>
      <w:ind w:left="72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5F29" w:rsidRDefault="002409A5" w14:paraId="4F73E306" w14:textId="25FFDB7C">
    <w:pPr>
      <w:pStyle w:val="Piedepgina"/>
      <w:jc w:val="right"/>
    </w:pPr>
    <w:sdt>
      <w:sdtPr>
        <w:id w:val="-1803840005"/>
        <w:docPartObj>
          <w:docPartGallery w:val="Page Numbers (Bottom of Page)"/>
          <w:docPartUnique/>
        </w:docPartObj>
      </w:sdtPr>
      <w:sdtEndPr/>
      <w:sdtContent/>
    </w:sdt>
  </w:p>
  <w:p w:rsidR="00985F29" w:rsidRDefault="00985F29" w14:paraId="63717375"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B6735" w:rsidRDefault="003B6735" w14:paraId="46245425" w14:textId="77777777">
    <w:pPr>
      <w:pStyle w:val="Piedepgina"/>
      <w:jc w:val="right"/>
      <w:rPr>
        <w:sz w:val="20"/>
        <w:szCs w:val="20"/>
      </w:rPr>
    </w:pPr>
  </w:p>
  <w:p w:rsidR="00DD6AC9" w:rsidRDefault="00DD6AC9" w14:paraId="1A620F29" w14:textId="2214D600">
    <w:pPr>
      <w:pStyle w:val="Piedepgina"/>
      <w:jc w:val="right"/>
    </w:pPr>
    <w:r w:rsidRPr="0B6002BD" w:rsidR="0B6002BD">
      <w:rPr>
        <w:sz w:val="22"/>
        <w:szCs w:val="22"/>
      </w:rPr>
      <w:t>Protocolo de Atención Modalidad Integral Estrategia Casas Refugio</w:t>
    </w:r>
    <w:r w:rsidRPr="0B6002BD" w:rsidR="0B6002BD">
      <w:rPr>
        <w:sz w:val="20"/>
        <w:szCs w:val="20"/>
      </w:rPr>
      <w:t xml:space="preserve"> - </w:t>
    </w:r>
    <w:sdt>
      <w:sdtPr>
        <w:id w:val="1725722561"/>
        <w:docPartObj>
          <w:docPartGallery w:val="Page Numbers (Bottom of Page)"/>
          <w:docPartUnique/>
        </w:docPartObj>
      </w:sdtPr>
      <w:sdtContent>
        <w:r>
          <w:fldChar w:fldCharType="begin"/>
        </w:r>
        <w:r>
          <w:instrText xml:space="preserve">PAGE   \* MERGEFORMAT</w:instrText>
        </w:r>
        <w:r>
          <w:fldChar w:fldCharType="separate"/>
        </w:r>
        <w:r w:rsidR="0B6002BD">
          <w:rPr/>
          <w:t>2</w:t>
        </w:r>
        <w:r>
          <w:fldChar w:fldCharType="end"/>
        </w:r>
      </w:sdtContent>
    </w:sdt>
  </w:p>
  <w:p w:rsidR="00806402" w:rsidP="06BB19C9" w:rsidRDefault="00806402" w14:paraId="27BE4690" w14:textId="280C1907">
    <w:pPr>
      <w:spacing w:line="14" w:lineRule="auto"/>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59A9" w:rsidP="003C45A8" w:rsidRDefault="004259A9" w14:paraId="65376BA6" w14:textId="77777777">
      <w:r>
        <w:separator/>
      </w:r>
    </w:p>
  </w:footnote>
  <w:footnote w:type="continuationSeparator" w:id="0">
    <w:p w:rsidR="004259A9" w:rsidP="003C45A8" w:rsidRDefault="004259A9" w14:paraId="4B2C77DC" w14:textId="77777777">
      <w:r>
        <w:continuationSeparator/>
      </w:r>
    </w:p>
  </w:footnote>
  <w:footnote w:type="continuationNotice" w:id="1">
    <w:p w:rsidR="004259A9" w:rsidRDefault="004259A9" w14:paraId="6BA4BA7B" w14:textId="77777777"/>
  </w:footnote>
  <w:footnote w:id="2">
    <w:p w:rsidRPr="00163BBB" w:rsidR="00806402" w:rsidP="00163BBB" w:rsidRDefault="00806402" w14:paraId="0C3C0AE7" w14:textId="067EEDDD">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4FF1E2AD">
        <w:rPr>
          <w:sz w:val="18"/>
          <w:szCs w:val="18"/>
        </w:rPr>
        <w:t xml:space="preserve"> Acuerdo 490 de 2012. "Por el cual se crean el Sector Administrativo Mujeres y la Secretaría Distrital de la Mujer y se expiden otras disposiciones". Concejo de Bogotá, D. C. </w:t>
      </w:r>
    </w:p>
  </w:footnote>
  <w:footnote w:id="3">
    <w:p w:rsidRPr="00163BBB" w:rsidR="00806402" w:rsidP="00163BBB" w:rsidRDefault="00806402" w14:paraId="1D88846D" w14:textId="3FE091F3">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Pr>
          <w:sz w:val="18"/>
          <w:szCs w:val="18"/>
          <w:bdr w:val="none" w:color="auto" w:sz="0" w:space="0" w:frame="1"/>
        </w:rPr>
        <w:t>Ley 1257 de 2008 “Por la cual se dictan normas de sensibilización, prevención y sanción de formas de violencia y discriminación contra las mujeres, se reforman los Códigos Penal, de Procedimiento Penal, la Ley 294 de 1996 y se dictan otras disposiciones”, Congreso de la República.</w:t>
      </w:r>
    </w:p>
  </w:footnote>
  <w:footnote w:id="4">
    <w:p w:rsidRPr="00163BBB" w:rsidR="00806402" w:rsidP="00163BBB" w:rsidRDefault="00806402" w14:paraId="70C75131" w14:textId="0B1A76A4">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Pr>
          <w:sz w:val="18"/>
          <w:szCs w:val="18"/>
          <w:shd w:val="clear" w:color="auto" w:fill="FFFFFF"/>
        </w:rPr>
        <w:t>Acuerdo Distrital No. 631 de 2015 “Por el cual se institucionalizan las Casas Refugio en el Distrito Capital en el marco de la ley 1257 del 2008”, Concejo de Bogotá, D. C.</w:t>
      </w:r>
    </w:p>
  </w:footnote>
  <w:footnote w:id="5">
    <w:p w:rsidRPr="00163BBB" w:rsidR="00806402" w:rsidP="00163BBB" w:rsidRDefault="00806402" w14:paraId="6F5F18AC" w14:textId="0AA7D5A4">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Pr>
          <w:sz w:val="18"/>
          <w:szCs w:val="18"/>
          <w:shd w:val="clear" w:color="auto" w:fill="FFFFFF"/>
        </w:rPr>
        <w:t>Ley 294 de 1996 “Por la cual se desarrolla el artículo 42 de la Constitución Política y se dictan normas para prevenir, remediar y sancionar la violencia intrafamiliar”, Congreso de la República; Ley 575 de 2000 “Por medio de la cual se reforma parcialmente la Ley 294 de 1996”, Congreso de la República; Decreto 652 de 2001 “Por el cual se reglamenta la Ley 294 de 1996 reformada parcialmente por la Ley 575 de 2000”, Ministerio de Justicia y del Derecho y Presidencia de la República; Ley 1257 de 2008 “Por la cual se dictan normas de sensibilización, prevención y sanción de formas de violencia y discriminación contra las mujeres, se reforman los Códigos Penal, de Procedimiento Penal, la Ley 294 de 1996 y se dictan otras disposiciones”, Congreso de la República; Decreto 1069 de 2015 “Por medio del cual se expide el Decreto Único Reglamentario del Sector Justicia y del Derecho”, Ministerio de Justicia y del Derecho y Presidencia de la República. </w:t>
      </w:r>
    </w:p>
  </w:footnote>
  <w:footnote w:id="6">
    <w:p w:rsidRPr="00163BBB" w:rsidR="639167B1" w:rsidP="00163BBB" w:rsidRDefault="639167B1" w14:paraId="2303F9B3" w14:textId="4C800441">
      <w:pPr>
        <w:jc w:val="both"/>
        <w:rPr>
          <w:sz w:val="18"/>
          <w:szCs w:val="18"/>
        </w:rPr>
      </w:pPr>
      <w:r w:rsidRPr="00163BBB">
        <w:rPr>
          <w:sz w:val="18"/>
          <w:szCs w:val="18"/>
          <w:vertAlign w:val="superscript"/>
        </w:rPr>
        <w:footnoteRef/>
      </w:r>
      <w:r w:rsidRPr="00163BBB">
        <w:rPr>
          <w:sz w:val="18"/>
          <w:szCs w:val="18"/>
        </w:rPr>
        <w:t xml:space="preserve"> Ley 1448 de 2011 “Por la cual se dictan medidas de atención, asistencia y reparación integral a las víctimas del conflicto armado interno y se dictan otras disposiciones”. Congreso de la República. </w:t>
      </w:r>
    </w:p>
  </w:footnote>
  <w:footnote w:id="7">
    <w:p w:rsidRPr="00163BBB" w:rsidR="00806402" w:rsidP="00163BBB" w:rsidRDefault="00806402" w14:paraId="3064FED2" w14:textId="2148BC16">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Resolución No. 314 de 2022 “Por medio de la cual se desarrollan los objetivos, principios y componentes de la Estrategia de Justicia de Género, se deroga la Resolución 435 de 2020 y se dictan otras disposiciones”, Secretaría Distrital de la Mujer.</w:t>
      </w:r>
    </w:p>
  </w:footnote>
  <w:footnote w:id="8">
    <w:p w:rsidRPr="00163BBB" w:rsidR="007C2FAE" w:rsidP="00163BBB" w:rsidRDefault="007C2FAE" w14:paraId="38445606" w14:textId="0D903AEE">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Ibidem.</w:t>
      </w:r>
    </w:p>
  </w:footnote>
  <w:footnote w:id="9">
    <w:p w:rsidRPr="00163BBB" w:rsidR="00865D60" w:rsidP="00163BBB" w:rsidRDefault="00865D60" w14:paraId="6AB171E8" w14:textId="09C00049">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sidR="00F75CD0">
        <w:rPr>
          <w:sz w:val="18"/>
          <w:szCs w:val="18"/>
          <w:bdr w:val="none" w:color="auto" w:sz="0" w:space="0" w:frame="1"/>
        </w:rPr>
        <w:t>Ley 1257 de 2008 “Por la cual se dictan normas de sensibilización, prevención y sanción de formas de violencia y discriminación contra las mujeres, se reforman los Códigos Penal, de Procedimiento Penal, la Ley 294 de 1996 y se dictan otras disposiciones”, Congreso de la República</w:t>
      </w:r>
    </w:p>
  </w:footnote>
  <w:footnote w:id="10">
    <w:p w:rsidRPr="00163BBB" w:rsidR="004C4EED" w:rsidP="00163BBB" w:rsidRDefault="004C4EED" w14:paraId="3E56B347" w14:textId="24A8F22D">
      <w:pPr>
        <w:jc w:val="both"/>
        <w:rPr>
          <w:sz w:val="18"/>
          <w:szCs w:val="18"/>
          <w:lang w:val="es-ES"/>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Pr>
          <w:sz w:val="18"/>
          <w:szCs w:val="18"/>
          <w:lang w:val="es-ES"/>
        </w:rPr>
        <w:t>Ibidem.</w:t>
      </w:r>
    </w:p>
  </w:footnote>
  <w:footnote w:id="11">
    <w:p w:rsidRPr="00163BBB" w:rsidR="00751151" w:rsidP="00163BBB" w:rsidRDefault="00751151" w14:paraId="578438E4" w14:textId="6A93C986">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sidR="00E33D56">
        <w:rPr>
          <w:sz w:val="18"/>
          <w:szCs w:val="18"/>
        </w:rPr>
        <w:t>Decreto 166 de 2010. “Por el cual se adopta la Política Pública de Mujeres y Equidad de Género en el Distrito Capital y se dictan otras disposiciones". Alcaldía Mayor de Bogotá</w:t>
      </w:r>
      <w:r w:rsidRPr="00163BBB" w:rsidR="002B235F">
        <w:rPr>
          <w:sz w:val="18"/>
          <w:szCs w:val="18"/>
        </w:rPr>
        <w:t>; Acuerdo 584 de 2015. “Por medio del cual se adoptan los lineamientos de la política pública de mujeres y equidad de género en el distrito capital y se dictan otras disposiciones”. Concejo de Bogotá D.C.</w:t>
      </w:r>
    </w:p>
  </w:footnote>
  <w:footnote w:id="12">
    <w:p w:rsidRPr="00163BBB" w:rsidR="00CD16AD" w:rsidP="00163BBB" w:rsidRDefault="00CD16AD" w14:paraId="26C6FBDA" w14:textId="2FC24F03">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Acuerdo 761 de 2020</w:t>
      </w:r>
      <w:r w:rsidRPr="00163BBB" w:rsidR="004E2F8C">
        <w:rPr>
          <w:sz w:val="18"/>
          <w:szCs w:val="18"/>
        </w:rPr>
        <w:t>. “</w:t>
      </w:r>
      <w:r w:rsidRPr="00163BBB" w:rsidR="006D1183">
        <w:rPr>
          <w:sz w:val="18"/>
          <w:szCs w:val="18"/>
        </w:rPr>
        <w:t>Por medio del cual se adopta el plan de desarrollo económico, social, ambiental y de obras públicas del distrito capital 2020-2024 “Un nuevo contrato social y ambiental para la Bogotá del siglo XXI”</w:t>
      </w:r>
      <w:r w:rsidRPr="00163BBB" w:rsidR="002B750C">
        <w:rPr>
          <w:sz w:val="18"/>
          <w:szCs w:val="18"/>
        </w:rPr>
        <w:t>”</w:t>
      </w:r>
      <w:r w:rsidRPr="00163BBB" w:rsidR="006D1183">
        <w:rPr>
          <w:sz w:val="18"/>
          <w:szCs w:val="18"/>
        </w:rPr>
        <w:t>. Concejo de Bogotá D.C.</w:t>
      </w:r>
    </w:p>
  </w:footnote>
  <w:footnote w:id="13">
    <w:p w:rsidRPr="00163BBB" w:rsidR="00E33B83" w:rsidP="00163BBB" w:rsidRDefault="00E33B83" w14:paraId="22F4BC2B" w14:textId="414886D6">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sidR="00C5338A">
        <w:rPr>
          <w:sz w:val="18"/>
          <w:szCs w:val="18"/>
        </w:rPr>
        <w:t>Acuerdo 584 de 2015. “Por medio del cual se adoptan los lineamientos de la política pública de mujeres y equidad de género en el distrito capital y se dictan otras disposiciones”. Concejo de Bogotá D.C.</w:t>
      </w:r>
    </w:p>
  </w:footnote>
  <w:footnote w:id="14">
    <w:p w:rsidRPr="00163BBB" w:rsidR="00CA5F12" w:rsidP="00163BBB" w:rsidRDefault="00CA5F12" w14:paraId="64FCCEAE" w14:textId="206BDF94">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Pr>
          <w:sz w:val="18"/>
          <w:szCs w:val="18"/>
          <w:bdr w:val="none" w:color="auto" w:sz="0" w:space="0" w:frame="1"/>
        </w:rPr>
        <w:t>Ley 1257 de 2008 “Por la cual se dictan normas de sensibilización, prevención y sanción de formas de violencia y discriminación contra las mujeres, se reforman los Códigos Penal, de Procedimiento Penal, la Ley 294 de 1996 y se dictan otras disposiciones”, Congreso de la República</w:t>
      </w:r>
      <w:r w:rsidRPr="00163BBB" w:rsidR="00163BBB">
        <w:rPr>
          <w:sz w:val="18"/>
          <w:szCs w:val="18"/>
          <w:bdr w:val="none" w:color="auto" w:sz="0" w:space="0" w:frame="1"/>
        </w:rPr>
        <w:t>.</w:t>
      </w:r>
    </w:p>
  </w:footnote>
  <w:footnote w:id="15">
    <w:p w:rsidRPr="00163BBB" w:rsidR="00806402" w:rsidP="00163BBB" w:rsidRDefault="00806402" w14:paraId="60E8ECA4"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Acuerdo Distrital No. 631 de 2015 “Por el cual se institucionalizan las Casas Refugio en el Distrito Capital en el marco de la ley 1257 del 2008”, Concejo de Bogotá, D.C.</w:t>
      </w:r>
    </w:p>
  </w:footnote>
  <w:footnote w:id="16">
    <w:p w:rsidRPr="00163BBB" w:rsidR="00163BBB" w:rsidP="00163BBB" w:rsidRDefault="00163BBB" w14:paraId="3F1EA53F" w14:textId="704E7551">
      <w:pPr>
        <w:jc w:val="both"/>
        <w:rPr>
          <w:sz w:val="18"/>
          <w:szCs w:val="18"/>
        </w:rPr>
      </w:pPr>
      <w:r w:rsidRPr="00163BBB">
        <w:rPr>
          <w:rStyle w:val="Refdenotaalpie"/>
          <w:sz w:val="18"/>
          <w:szCs w:val="18"/>
        </w:rPr>
        <w:footnoteRef/>
      </w:r>
      <w:r w:rsidRPr="00163BBB">
        <w:rPr>
          <w:sz w:val="18"/>
          <w:szCs w:val="18"/>
        </w:rPr>
        <w:t xml:space="preserve"> Artículos 17 y 18 de la Ley 1257 de 2008.</w:t>
      </w:r>
      <w:r w:rsidRPr="00163BBB">
        <w:rPr>
          <w:sz w:val="18"/>
          <w:szCs w:val="18"/>
          <w:bdr w:val="none" w:color="auto" w:sz="0" w:space="0" w:frame="1"/>
        </w:rPr>
        <w:t xml:space="preserve"> “Por la cual se dictan normas de sensibilización, prevención y sanción de formas de violencia y discriminación contra las mujeres, se reforman los Códigos Penal, de Procedimiento Penal, la Ley 294 de 1996 y se dictan otras disposiciones”, Congreso de la República.</w:t>
      </w:r>
    </w:p>
  </w:footnote>
  <w:footnote w:id="17">
    <w:p w:rsidRPr="00163BBB" w:rsidR="00163BBB" w:rsidP="00163BBB" w:rsidRDefault="00163BBB" w14:paraId="57272DC3" w14:textId="2D6E95D2">
      <w:pPr>
        <w:pStyle w:val="Textonotapie"/>
        <w:spacing w:line="240" w:lineRule="auto"/>
        <w:rPr>
          <w:sz w:val="18"/>
          <w:szCs w:val="18"/>
        </w:rPr>
      </w:pPr>
      <w:r w:rsidRPr="00163BBB">
        <w:rPr>
          <w:rStyle w:val="Refdenotaalpie"/>
          <w:sz w:val="18"/>
          <w:szCs w:val="18"/>
        </w:rPr>
        <w:footnoteRef/>
      </w:r>
      <w:r w:rsidRPr="00163BBB">
        <w:rPr>
          <w:sz w:val="18"/>
          <w:szCs w:val="18"/>
        </w:rPr>
        <w:t xml:space="preserve"> Ibidem.</w:t>
      </w:r>
    </w:p>
  </w:footnote>
  <w:footnote w:id="18">
    <w:p w:rsidRPr="00163BBB" w:rsidR="00806402" w:rsidP="00163BBB" w:rsidRDefault="00806402" w14:paraId="4DD18577"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vertAlign w:val="superscript"/>
        </w:rPr>
        <w:t xml:space="preserve"> </w:t>
      </w:r>
      <w:r w:rsidRPr="00163BBB" w:rsidR="06BB19C9">
        <w:rPr>
          <w:sz w:val="18"/>
          <w:szCs w:val="18"/>
        </w:rPr>
        <w:t>Acuerdo Distrital No. 631 de 2015 “Por el cual se institucionalizan las Casas Refugio en el Distrito Capital en el marco de la ley 1257 del 2008”, Concejo de Bogotá, D.C.</w:t>
      </w:r>
    </w:p>
  </w:footnote>
  <w:footnote w:id="19">
    <w:p w:rsidRPr="00163BBB" w:rsidR="00806402" w:rsidP="00163BBB" w:rsidRDefault="00806402" w14:paraId="79F9F5CD"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w:t>
      </w:r>
      <w:r w:rsidRPr="00163BBB" w:rsidR="06BB19C9">
        <w:rPr>
          <w:rFonts w:eastAsiaTheme="minorEastAsia"/>
          <w:sz w:val="18"/>
          <w:szCs w:val="18"/>
          <w:lang w:val="es-ES" w:eastAsia="en-US"/>
        </w:rPr>
        <w:t xml:space="preserve">Al respecto de los numerales 2 y 3 del artículo 5° del Acuerdo 631 del 2015, es pertinente señalar que la Secretaría Distrital de la Mujer y las ciudadanas que participan en los Consejos Locales de Seguridad de Bogotá, identificaron barreras para que las mujeres víctimas de violencias basadas en género accedan a una Medida de Protección. En consecuencia, actualmente se cuenta con </w:t>
      </w:r>
      <w:r w:rsidRPr="00163BBB" w:rsidR="06BB19C9">
        <w:rPr>
          <w:sz w:val="18"/>
          <w:szCs w:val="18"/>
        </w:rPr>
        <w:t xml:space="preserve">tres (3) Modelos de Atención: el Tradicional dirigido a mujeres que son víctimas de violencia basada en género </w:t>
      </w:r>
      <w:r w:rsidRPr="00163BBB" w:rsidR="06BB19C9">
        <w:rPr>
          <w:sz w:val="18"/>
          <w:szCs w:val="18"/>
          <w:lang w:val="es-ES"/>
        </w:rPr>
        <w:t>o que se encuentran en riesgo</w:t>
      </w:r>
      <w:r w:rsidRPr="00163BBB" w:rsidR="06BB19C9">
        <w:rPr>
          <w:sz w:val="18"/>
          <w:szCs w:val="18"/>
        </w:rPr>
        <w:t xml:space="preserve"> y que cuentan con una Medida de Protección bajo la Ley 1257 de 2008; el Intermedio para las mujeres que son víctimas de violencias y no cuentan con una Medida de Protección; y el Rural para la acogida de mujeres campesinas y rurales que tienen o no una Medida de Protección.</w:t>
      </w:r>
    </w:p>
  </w:footnote>
  <w:footnote w:id="20">
    <w:p w:rsidRPr="00163BBB" w:rsidR="00806402" w:rsidP="00163BBB" w:rsidRDefault="00806402" w14:paraId="0557B5EF" w14:textId="5CC9D81F">
      <w:pPr>
        <w:jc w:val="both"/>
        <w:rPr>
          <w:sz w:val="18"/>
          <w:szCs w:val="18"/>
        </w:rPr>
      </w:pPr>
      <w:r w:rsidRPr="00163BBB">
        <w:rPr>
          <w:sz w:val="18"/>
          <w:szCs w:val="18"/>
          <w:vertAlign w:val="superscript"/>
        </w:rPr>
        <w:footnoteRef/>
      </w:r>
      <w:r w:rsidRPr="00163BBB" w:rsidR="06BB19C9">
        <w:rPr>
          <w:sz w:val="18"/>
          <w:szCs w:val="18"/>
        </w:rPr>
        <w:t xml:space="preserve"> No se da acogida a mujeres víctimas de trata de personas dadas las condiciones de seguridad y atención médica que son exigidas en el Protocolo Internacional para prevenir, reprimir y sancionar la trata de personas y en la Ley 985 de 2005 "Por medio de la cual se adoptan medidas contra la trata de personas y normas para la atención y protección de las víctimas de la misma”, Congreso de Colombia. En casos excepcionales y de acuerdo con el análisis de la solicitud recibida se podrán acoger mujeres campesinas, rurales y/o con pertenencia étnica, víctimas de trata de personas en la modalidad de matrimonio servil.</w:t>
      </w:r>
    </w:p>
  </w:footnote>
  <w:footnote w:id="21">
    <w:p w:rsidRPr="00163BBB" w:rsidR="00806402" w:rsidP="00163BBB" w:rsidRDefault="00806402" w14:paraId="46F8E6B5"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Acuerdo Distrital No. 631 de 2015 “Por el cual se institucionalizan las Casas Refugio en el Distrito Capital en el marco de la ley 1257 del 2008”, Concejo de Bogotá, D. C.</w:t>
      </w:r>
    </w:p>
  </w:footnote>
  <w:footnote w:id="22">
    <w:p w:rsidRPr="00163BBB" w:rsidR="000C6214" w:rsidP="00163BBB" w:rsidRDefault="000C6214" w14:paraId="2908DE47" w14:textId="504891F1">
      <w:pPr>
        <w:jc w:val="both"/>
        <w:rPr>
          <w:sz w:val="18"/>
          <w:szCs w:val="18"/>
        </w:rPr>
      </w:pPr>
      <w:r w:rsidRPr="49B658AC">
        <w:rPr>
          <w:rStyle w:val="Ttulo9Car"/>
          <w:rFonts w:ascii="Times New Roman" w:hAnsi="Times New Roman" w:cs="Times New Roman"/>
          <w:i w:val="0"/>
          <w:iCs w:val="0"/>
          <w:color w:val="auto"/>
          <w:sz w:val="18"/>
          <w:szCs w:val="18"/>
          <w:vertAlign w:val="superscript"/>
        </w:rPr>
        <w:footnoteRef/>
      </w:r>
      <w:r w:rsidRPr="00163BBB" w:rsidR="49B658AC">
        <w:rPr>
          <w:sz w:val="18"/>
          <w:szCs w:val="18"/>
        </w:rPr>
        <w:t xml:space="preserve"> </w:t>
      </w:r>
      <w:ins w:author="Martha Claudia Trujillo" w:date="2025-03-22T17:00:00Z" w:id="144">
        <w:r w:rsidRPr="49B658AC" w:rsidR="49B658AC">
          <w:rPr>
            <w:sz w:val="18"/>
            <w:szCs w:val="18"/>
          </w:rPr>
          <w:t xml:space="preserve">https://simisional2.sdmujer.gov.co/ </w:t>
        </w:r>
      </w:ins>
      <w:del w:author="Martha Claudia Trujillo" w:date="2025-03-22T17:00:00Z" w:id="145">
        <w:r>
          <w:fldChar w:fldCharType="begin"/>
        </w:r>
        <w:r>
          <w:delInstrText xml:space="preserve">HYPERLINK "https://simisional.sdmujer.gov.co/" </w:delInstrText>
        </w:r>
        <w:r>
          <w:fldChar w:fldCharType="separate"/>
        </w:r>
        <w:r w:rsidRPr="00163BBB">
          <w:rPr>
            <w:rStyle w:val="PrrafodelistaCar"/>
            <w:rFonts w:ascii="Times New Roman" w:hAnsi="Times New Roman" w:cs="Times New Roman"/>
            <w:sz w:val="18"/>
            <w:szCs w:val="18"/>
          </w:rPr>
          <w:delText>https://simisional.sdmujer.gov.co/</w:delText>
        </w:r>
        <w:r w:rsidRPr="49B658AC" w:rsidDel="49B658AC">
          <w:rPr>
            <w:rStyle w:val="PrrafodelistaCar"/>
            <w:rFonts w:ascii="Times New Roman" w:hAnsi="Times New Roman" w:cs="Times New Roman"/>
            <w:sz w:val="18"/>
            <w:szCs w:val="18"/>
          </w:rPr>
          <w:delText>https://simisional.sdmujer.gov.co/</w:delText>
        </w:r>
        <w:r>
          <w:fldChar w:fldCharType="end"/>
        </w:r>
        <w:r w:rsidRPr="49B658AC" w:rsidDel="49B658AC">
          <w:rPr>
            <w:sz w:val="18"/>
            <w:szCs w:val="18"/>
          </w:rPr>
          <w:delText xml:space="preserve"> </w:delText>
        </w:r>
      </w:del>
    </w:p>
  </w:footnote>
  <w:footnote w:id="23">
    <w:p w:rsidRPr="00163BBB" w:rsidR="0096693F" w:rsidP="00163BBB" w:rsidRDefault="0096693F" w14:paraId="17AAF201" w14:textId="577E8089">
      <w:pPr>
        <w:jc w:val="both"/>
        <w:rPr>
          <w:sz w:val="18"/>
          <w:szCs w:val="18"/>
        </w:rPr>
      </w:pPr>
      <w:r w:rsidRPr="49B658AC">
        <w:rPr>
          <w:rStyle w:val="Ttulo9Car"/>
          <w:rFonts w:ascii="Times New Roman" w:hAnsi="Times New Roman" w:cs="Times New Roman"/>
          <w:i w:val="0"/>
          <w:iCs w:val="0"/>
          <w:color w:val="auto"/>
          <w:sz w:val="18"/>
          <w:szCs w:val="18"/>
          <w:vertAlign w:val="superscript"/>
        </w:rPr>
        <w:footnoteRef/>
      </w:r>
      <w:r w:rsidRPr="00163BBB" w:rsidR="49B658AC">
        <w:rPr>
          <w:sz w:val="18"/>
          <w:szCs w:val="18"/>
        </w:rPr>
        <w:t xml:space="preserve"> </w:t>
      </w:r>
      <w:del w:author="Martha Claudia Trujillo" w:date="2025-03-22T17:04:00Z" w:id="165">
        <w:r>
          <w:fldChar w:fldCharType="begin"/>
        </w:r>
        <w:r>
          <w:delInstrText xml:space="preserve">HYPERLINK "https://simisional.sdmujer.gov.co/" </w:delInstrText>
        </w:r>
        <w:r>
          <w:fldChar w:fldCharType="separate"/>
        </w:r>
        <w:r w:rsidRPr="49B658AC" w:rsidDel="49B658AC">
          <w:rPr>
            <w:rStyle w:val="PrrafodelistaCar"/>
            <w:rFonts w:ascii="Times New Roman" w:hAnsi="Times New Roman" w:cs="Times New Roman"/>
            <w:sz w:val="18"/>
            <w:szCs w:val="18"/>
          </w:rPr>
          <w:delText>https://simisional.sdmujer.gov.co/</w:delText>
        </w:r>
        <w:r>
          <w:fldChar w:fldCharType="end"/>
        </w:r>
        <w:r w:rsidRPr="49B658AC" w:rsidDel="49B658AC">
          <w:rPr>
            <w:rStyle w:val="PrrafodelistaCar"/>
            <w:rFonts w:ascii="Times New Roman" w:hAnsi="Times New Roman" w:cs="Times New Roman"/>
            <w:sz w:val="18"/>
            <w:szCs w:val="18"/>
          </w:rPr>
          <w:delText xml:space="preserve">  </w:delText>
        </w:r>
      </w:del>
      <w:ins w:author="Martha Claudia Trujillo" w:date="2025-03-22T17:04:00Z" w:id="166">
        <w:r w:rsidRPr="49B658AC" w:rsidR="49B658AC">
          <w:rPr>
            <w:rStyle w:val="PrrafodelistaCar"/>
            <w:rFonts w:ascii="Times New Roman" w:hAnsi="Times New Roman" w:cs="Times New Roman"/>
            <w:sz w:val="18"/>
            <w:szCs w:val="18"/>
          </w:rPr>
          <w:t>https://simisional2.sdmujer.gov.co/</w:t>
        </w:r>
      </w:ins>
      <w:r w:rsidRPr="00163BBB" w:rsidR="49B658AC">
        <w:rPr>
          <w:sz w:val="18"/>
          <w:szCs w:val="18"/>
        </w:rPr>
        <w:t xml:space="preserve"> </w:t>
      </w:r>
    </w:p>
  </w:footnote>
  <w:footnote w:id="24">
    <w:p w:rsidRPr="00163BBB" w:rsidR="006A77BF" w:rsidP="00163BBB" w:rsidRDefault="006A77BF" w14:paraId="15B529C2"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En estos casos, se realizará el procedimiento establecido para el ingreso, incluyendo el diligenciamiento de los formatos establecidos, pero solamente se brindará el servicio de alojamiento y de alimentación en los tiempos que apliquen.</w:t>
      </w:r>
    </w:p>
  </w:footnote>
  <w:footnote w:id="25">
    <w:p w:rsidRPr="00163BBB" w:rsidR="0096693F" w:rsidP="00163BBB" w:rsidRDefault="0096693F" w14:paraId="2ED60D72" w14:textId="77777777">
      <w:pPr>
        <w:jc w:val="both"/>
        <w:rPr>
          <w:sz w:val="18"/>
          <w:szCs w:val="18"/>
        </w:rPr>
      </w:pPr>
      <w:r w:rsidRPr="49B658AC">
        <w:rPr>
          <w:rStyle w:val="Ttulo9Car"/>
          <w:rFonts w:ascii="Times New Roman" w:hAnsi="Times New Roman" w:cs="Times New Roman"/>
          <w:i w:val="0"/>
          <w:iCs w:val="0"/>
          <w:color w:val="auto"/>
          <w:sz w:val="18"/>
          <w:szCs w:val="18"/>
          <w:vertAlign w:val="superscript"/>
        </w:rPr>
        <w:footnoteRef/>
      </w:r>
      <w:r w:rsidRPr="00163BBB" w:rsidR="49B658AC">
        <w:rPr>
          <w:sz w:val="18"/>
          <w:szCs w:val="18"/>
        </w:rPr>
        <w:t xml:space="preserve"> </w:t>
      </w:r>
      <w:del w:author="Martha Claudia Trujillo" w:date="2025-03-22T17:20:00Z" w:id="202">
        <w:r>
          <w:fldChar w:fldCharType="begin"/>
        </w:r>
        <w:r>
          <w:delInstrText xml:space="preserve">HYPERLINK "https://simisional.sdmujer.gov.co/" </w:delInstrText>
        </w:r>
        <w:r>
          <w:fldChar w:fldCharType="separate"/>
        </w:r>
        <w:r w:rsidRPr="49B658AC" w:rsidDel="49B658AC">
          <w:rPr>
            <w:rStyle w:val="PrrafodelistaCar"/>
            <w:rFonts w:ascii="Times New Roman" w:hAnsi="Times New Roman" w:cs="Times New Roman"/>
            <w:sz w:val="18"/>
            <w:szCs w:val="18"/>
          </w:rPr>
          <w:delText>https://simisional.sdmujer.gov.co/</w:delText>
        </w:r>
        <w:r>
          <w:fldChar w:fldCharType="end"/>
        </w:r>
        <w:r w:rsidRPr="49B658AC" w:rsidDel="49B658AC">
          <w:rPr>
            <w:rStyle w:val="PrrafodelistaCar"/>
            <w:rFonts w:ascii="Times New Roman" w:hAnsi="Times New Roman" w:cs="Times New Roman"/>
            <w:sz w:val="18"/>
            <w:szCs w:val="18"/>
          </w:rPr>
          <w:delText xml:space="preserve">  </w:delText>
        </w:r>
        <w:r w:rsidRPr="49B658AC" w:rsidDel="49B658AC">
          <w:rPr>
            <w:sz w:val="18"/>
            <w:szCs w:val="18"/>
          </w:rPr>
          <w:delText xml:space="preserve"> </w:delText>
        </w:r>
      </w:del>
      <w:ins w:author="Martha Claudia Trujillo" w:date="2025-03-22T17:20:00Z" w:id="203">
        <w:r w:rsidRPr="49B658AC" w:rsidR="49B658AC">
          <w:rPr>
            <w:sz w:val="18"/>
            <w:szCs w:val="18"/>
          </w:rPr>
          <w:t>https://simisional2.sdmujer.gov.co/</w:t>
        </w:r>
      </w:ins>
    </w:p>
    <w:p w:rsidR="49B658AC" w:rsidP="49B658AC" w:rsidRDefault="49B658AC" w14:paraId="4026A939" w14:textId="0F134BF9">
      <w:pPr>
        <w:jc w:val="both"/>
        <w:rPr>
          <w:sz w:val="18"/>
          <w:szCs w:val="18"/>
        </w:rPr>
      </w:pPr>
    </w:p>
  </w:footnote>
  <w:footnote w:id="26">
    <w:p w:rsidRPr="00163BBB" w:rsidR="13BC81AD" w:rsidP="00163BBB" w:rsidRDefault="13BC81AD" w14:paraId="4D534193" w14:textId="41136896">
      <w:pPr>
        <w:jc w:val="both"/>
        <w:rPr>
          <w:sz w:val="18"/>
          <w:szCs w:val="18"/>
        </w:rPr>
      </w:pPr>
      <w:r w:rsidRPr="00163BBB">
        <w:rPr>
          <w:sz w:val="18"/>
          <w:szCs w:val="18"/>
          <w:vertAlign w:val="superscript"/>
        </w:rPr>
        <w:footnoteRef/>
      </w:r>
      <w:r w:rsidRPr="00163BBB">
        <w:rPr>
          <w:sz w:val="18"/>
          <w:szCs w:val="18"/>
        </w:rPr>
        <w:t xml:space="preserve"> Se plantea que se haga en un espacio privado, es decir en cualquiera de las áreas de atención para uso del equipo interdisciplinario</w:t>
      </w:r>
      <w:r w:rsidRPr="00163BBB" w:rsidR="00E57743">
        <w:rPr>
          <w:sz w:val="18"/>
          <w:szCs w:val="18"/>
        </w:rPr>
        <w:t xml:space="preserve"> </w:t>
      </w:r>
      <w:r w:rsidRPr="00163BBB" w:rsidR="004E61C1">
        <w:rPr>
          <w:sz w:val="18"/>
          <w:szCs w:val="18"/>
        </w:rPr>
        <w:t>de acuerdo con</w:t>
      </w:r>
      <w:r w:rsidRPr="00163BBB">
        <w:rPr>
          <w:sz w:val="18"/>
          <w:szCs w:val="18"/>
        </w:rPr>
        <w:t xml:space="preserve"> la disponibilidad en el momento de ingreso de la ciudadana.</w:t>
      </w:r>
    </w:p>
  </w:footnote>
  <w:footnote w:id="27">
    <w:p w:rsidRPr="00163BBB" w:rsidR="00806402" w:rsidP="00163BBB" w:rsidRDefault="00806402" w14:paraId="64FBB18F" w14:textId="77777777">
      <w:pPr>
        <w:jc w:val="both"/>
        <w:rPr>
          <w:sz w:val="18"/>
          <w:szCs w:val="18"/>
        </w:rPr>
      </w:pPr>
      <w:r w:rsidRPr="00163BBB">
        <w:rPr>
          <w:sz w:val="18"/>
          <w:szCs w:val="18"/>
          <w:vertAlign w:val="superscript"/>
        </w:rPr>
        <w:footnoteRef/>
      </w:r>
      <w:r w:rsidRPr="00163BBB">
        <w:rPr>
          <w:sz w:val="18"/>
          <w:szCs w:val="18"/>
        </w:rPr>
        <w:t xml:space="preserve"> El Pacto de Convivencia de las Casas Refugio recopila los derechos que tienen las mujeres acogidas y sus sistemas familiares dependientes en el marco del proceso de atención, así como los compromisos que adquieren y las normas implementadas para la promoción y mantenimiento de la convivencia pacífica, las relaciones positivas y el bienestar de todas las personas al interior de la Casa, incluyendo al talento humano que allí labora.</w:t>
      </w:r>
    </w:p>
  </w:footnote>
  <w:footnote w:id="28">
    <w:p w:rsidR="49B658AC" w:rsidP="49B658AC" w:rsidRDefault="49B658AC" w14:paraId="3DB8E3AB" w14:textId="42EE2916">
      <w:pPr>
        <w:rPr>
          <w:sz w:val="20"/>
          <w:szCs w:val="20"/>
        </w:rPr>
      </w:pPr>
      <w:r w:rsidRPr="49B658AC">
        <w:rPr>
          <w:vertAlign w:val="superscript"/>
        </w:rPr>
        <w:footnoteRef/>
      </w:r>
      <w:r w:rsidRPr="49B658AC">
        <w:rPr>
          <w:vertAlign w:val="superscript"/>
          <w:rPrChange w:author="Martha Claudia Trujillo" w:date="2025-03-22T11:07:00Z" w:id="265">
            <w:rPr/>
          </w:rPrChange>
        </w:rPr>
        <w:t xml:space="preserve"> </w:t>
      </w:r>
      <w:ins w:author="Yury Andrea Rodriguez Sotelo" w:date="2025-03-19T14:35:00Z" w:id="266">
        <w:r w:rsidRPr="49B658AC">
          <w:rPr>
            <w:sz w:val="20"/>
            <w:szCs w:val="20"/>
          </w:rPr>
          <w:t>Lo cual se realizar</w:t>
        </w:r>
      </w:ins>
      <w:ins w:author="Yury Andrea Rodriguez Sotelo" w:date="2025-03-19T20:38:00Z" w:id="267">
        <w:r w:rsidRPr="49B658AC">
          <w:rPr>
            <w:sz w:val="20"/>
            <w:szCs w:val="20"/>
          </w:rPr>
          <w:t>ía</w:t>
        </w:r>
      </w:ins>
      <w:ins w:author="Yury Andrea Rodriguez Sotelo" w:date="2025-03-19T14:35:00Z" w:id="268">
        <w:r w:rsidRPr="49B658AC">
          <w:rPr>
            <w:sz w:val="20"/>
            <w:szCs w:val="20"/>
          </w:rPr>
          <w:t xml:space="preserve"> una vez se haya </w:t>
        </w:r>
      </w:ins>
      <w:ins w:author="Yury Andrea Rodriguez Sotelo" w:date="2025-03-19T14:36:00Z" w:id="269">
        <w:r w:rsidRPr="49B658AC">
          <w:rPr>
            <w:sz w:val="20"/>
            <w:szCs w:val="20"/>
          </w:rPr>
          <w:t xml:space="preserve">cumplido el plazo de tiempo </w:t>
        </w:r>
      </w:ins>
      <w:ins w:author="Yury Andrea Rodriguez Sotelo" w:date="2025-03-19T14:37:00Z" w:id="270">
        <w:r w:rsidRPr="49B658AC">
          <w:rPr>
            <w:sz w:val="20"/>
            <w:szCs w:val="20"/>
          </w:rPr>
          <w:t xml:space="preserve">otorgado a la mujer </w:t>
        </w:r>
      </w:ins>
      <w:ins w:author="Yury Andrea Rodriguez Sotelo" w:date="2025-03-19T14:36:00Z" w:id="271">
        <w:r w:rsidRPr="49B658AC">
          <w:rPr>
            <w:sz w:val="20"/>
            <w:szCs w:val="20"/>
          </w:rPr>
          <w:t xml:space="preserve">para la lectura del Pacto y se </w:t>
        </w:r>
      </w:ins>
      <w:ins w:author="Yury Andrea Rodriguez Sotelo" w:date="2025-03-19T20:40:00Z" w:id="272">
        <w:r w:rsidRPr="49B658AC">
          <w:rPr>
            <w:sz w:val="20"/>
            <w:szCs w:val="20"/>
          </w:rPr>
          <w:t>haga</w:t>
        </w:r>
      </w:ins>
      <w:ins w:author="Yury Andrea Rodriguez Sotelo" w:date="2025-03-19T14:36:00Z" w:id="273">
        <w:r w:rsidRPr="49B658AC">
          <w:rPr>
            <w:sz w:val="20"/>
            <w:szCs w:val="20"/>
          </w:rPr>
          <w:t xml:space="preserve"> el respectivo seguimiento por parte del equipo sobre su</w:t>
        </w:r>
      </w:ins>
      <w:ins w:author="Yury Andrea Rodriguez Sotelo" w:date="2025-03-19T14:37:00Z" w:id="274">
        <w:r w:rsidRPr="49B658AC">
          <w:rPr>
            <w:sz w:val="20"/>
            <w:szCs w:val="20"/>
          </w:rPr>
          <w:t xml:space="preserve"> </w:t>
        </w:r>
      </w:ins>
      <w:ins w:author="Yury Andrea Rodriguez Sotelo" w:date="2025-03-19T14:36:00Z" w:id="275">
        <w:r w:rsidRPr="49B658AC">
          <w:rPr>
            <w:sz w:val="20"/>
            <w:szCs w:val="20"/>
          </w:rPr>
          <w:t>comprensi</w:t>
        </w:r>
      </w:ins>
      <w:ins w:author="Yury Andrea Rodriguez Sotelo" w:date="2025-03-19T14:37:00Z" w:id="276">
        <w:r w:rsidRPr="49B658AC">
          <w:rPr>
            <w:sz w:val="20"/>
            <w:szCs w:val="20"/>
          </w:rPr>
          <w:t>ón (seguimiento de socialización del Pacto).</w:t>
        </w:r>
      </w:ins>
    </w:p>
  </w:footnote>
  <w:footnote w:id="29">
    <w:p w:rsidR="49B658AC" w:rsidRDefault="49B658AC" w14:paraId="41A68854" w14:textId="63D2B006">
      <w:r w:rsidRPr="49B658AC">
        <w:rPr>
          <w:vertAlign w:val="superscript"/>
        </w:rPr>
        <w:footnoteRef/>
      </w:r>
      <w:r>
        <w:t xml:space="preserve"> </w:t>
      </w:r>
      <w:r w:rsidRPr="49B658AC">
        <w:rPr>
          <w:sz w:val="20"/>
          <w:szCs w:val="20"/>
        </w:rPr>
        <w:t xml:space="preserve">El formato de </w:t>
      </w:r>
      <w:r w:rsidRPr="49B658AC">
        <w:rPr>
          <w:i/>
          <w:iCs/>
          <w:sz w:val="20"/>
          <w:szCs w:val="20"/>
        </w:rPr>
        <w:t>Consentimiento informado para la atención en Casa Refugio</w:t>
      </w:r>
      <w:r w:rsidRPr="49B658AC">
        <w:rPr>
          <w:sz w:val="20"/>
          <w:szCs w:val="20"/>
        </w:rPr>
        <w:t xml:space="preserve"> se suscribirá al momento de realizar el espacio de encuadre.</w:t>
      </w:r>
    </w:p>
  </w:footnote>
  <w:footnote w:id="30">
    <w:p w:rsidR="49B658AC" w:rsidRDefault="49B658AC" w14:paraId="226C2179" w14:textId="0301DFF7">
      <w:r w:rsidRPr="49B658AC">
        <w:rPr>
          <w:sz w:val="20"/>
          <w:szCs w:val="20"/>
        </w:rPr>
        <w:footnoteRef/>
      </w:r>
      <w:r>
        <w:t xml:space="preserve"> </w:t>
      </w:r>
      <w:ins w:author="Martha Claudia Trujillo" w:date="2025-03-22T10:45:00Z" w:id="327">
        <w:r w:rsidRPr="49B658AC">
          <w:rPr>
            <w:sz w:val="20"/>
            <w:szCs w:val="20"/>
          </w:rPr>
          <w:t xml:space="preserve">Cuando la mujer ingrese </w:t>
        </w:r>
      </w:ins>
      <w:ins w:author="Martha Claudia Trujillo" w:date="2025-03-22T10:46:00Z" w:id="328">
        <w:r w:rsidRPr="49B658AC">
          <w:rPr>
            <w:sz w:val="20"/>
            <w:szCs w:val="20"/>
          </w:rPr>
          <w:t>un</w:t>
        </w:r>
      </w:ins>
      <w:ins w:author="Martha Claudia Trujillo" w:date="2025-03-22T10:45:00Z" w:id="329">
        <w:r w:rsidRPr="49B658AC">
          <w:rPr>
            <w:sz w:val="20"/>
            <w:szCs w:val="20"/>
          </w:rPr>
          <w:t xml:space="preserve"> </w:t>
        </w:r>
      </w:ins>
      <w:ins w:author="Martha Claudia Trujillo" w:date="2025-03-22T10:46:00Z" w:id="330">
        <w:r w:rsidRPr="49B658AC">
          <w:rPr>
            <w:sz w:val="20"/>
            <w:szCs w:val="20"/>
          </w:rPr>
          <w:t>viernes</w:t>
        </w:r>
      </w:ins>
      <w:ins w:author="Martha Claudia Trujillo" w:date="2025-03-22T10:45:00Z" w:id="331">
        <w:r w:rsidRPr="49B658AC">
          <w:rPr>
            <w:sz w:val="20"/>
            <w:szCs w:val="20"/>
          </w:rPr>
          <w:t xml:space="preserve"> en la tarde y el fin de semana incluya</w:t>
        </w:r>
      </w:ins>
      <w:ins w:author="Martha Claudia Trujillo" w:date="2025-03-22T10:46:00Z" w:id="332">
        <w:r w:rsidRPr="49B658AC">
          <w:rPr>
            <w:sz w:val="20"/>
            <w:szCs w:val="20"/>
          </w:rPr>
          <w:t xml:space="preserve"> día festivo (lunes), el Encuadre podrá realizarse </w:t>
        </w:r>
      </w:ins>
      <w:ins w:author="Martha Claudia Trujillo" w:date="2025-03-22T10:47:00Z" w:id="333">
        <w:r w:rsidRPr="49B658AC">
          <w:rPr>
            <w:sz w:val="20"/>
            <w:szCs w:val="20"/>
          </w:rPr>
          <w:t>al día hábil siguiente (</w:t>
        </w:r>
      </w:ins>
      <w:ins w:author="Martha Claudia Trujillo" w:date="2025-03-22T10:46:00Z" w:id="334">
        <w:r w:rsidRPr="49B658AC">
          <w:rPr>
            <w:sz w:val="20"/>
            <w:szCs w:val="20"/>
          </w:rPr>
          <w:t>martes</w:t>
        </w:r>
      </w:ins>
      <w:ins w:author="Martha Claudia Trujillo" w:date="2025-03-22T10:47:00Z" w:id="335">
        <w:r w:rsidRPr="49B658AC">
          <w:rPr>
            <w:sz w:val="20"/>
            <w:szCs w:val="20"/>
          </w:rPr>
          <w:t>)</w:t>
        </w:r>
      </w:ins>
    </w:p>
  </w:footnote>
  <w:footnote w:id="31">
    <w:p w:rsidR="49B658AC" w:rsidP="49B658AC" w:rsidRDefault="49B658AC" w14:paraId="4124143D" w14:textId="21730FAD">
      <w:pPr>
        <w:spacing w:line="276" w:lineRule="auto"/>
        <w:jc w:val="both"/>
        <w:rPr>
          <w:ins w:author="Yury Andrea Rodriguez Sotelo" w:date="2025-03-19T20:48:00Z" w16du:dateUtc="2025-03-19T20:48:27Z" w:id="399"/>
          <w:del w:author="Martha Claudia Trujillo" w:date="2025-03-22T10:35:00Z" w16du:dateUtc="2025-03-22T10:35:56Z" w:id="400"/>
          <w:rFonts w:ascii="Arial Narrow" w:hAnsi="Arial Narrow" w:eastAsia="Arial Narrow" w:cs="Arial Narrow"/>
          <w:sz w:val="20"/>
          <w:szCs w:val="20"/>
        </w:rPr>
      </w:pPr>
      <w:r w:rsidRPr="49B658AC">
        <w:rPr>
          <w:vertAlign w:val="superscript"/>
        </w:rPr>
        <w:footnoteRef/>
      </w:r>
      <w:r>
        <w:t xml:space="preserve"> </w:t>
      </w:r>
      <w:ins w:author="Yury Andrea Rodriguez Sotelo" w:date="2025-03-19T20:48:00Z" w:id="401">
        <w:r w:rsidRPr="49B658AC">
          <w:rPr>
            <w:sz w:val="20"/>
            <w:szCs w:val="20"/>
            <w:rPrChange w:author="Yury Andrea Rodriguez Sotelo" w:date="2025-03-19T20:49:00Z" w:id="402">
              <w:rPr/>
            </w:rPrChange>
          </w:rPr>
          <w:t>C</w:t>
        </w:r>
        <w:r w:rsidRPr="49B658AC">
          <w:rPr>
            <w:sz w:val="20"/>
            <w:szCs w:val="20"/>
            <w:rPrChange w:author="Yury Andrea Rodriguez Sotelo" w:date="2025-03-19T20:48:00Z" w:id="403">
              <w:rPr>
                <w:rFonts w:ascii="Arial Narrow" w:hAnsi="Arial Narrow" w:eastAsia="Arial Narrow" w:cs="Arial Narrow"/>
                <w:sz w:val="20"/>
                <w:szCs w:val="20"/>
              </w:rPr>
            </w:rPrChange>
          </w:rPr>
          <w:t xml:space="preserve">uando el ingreso ocurra en fin de semana (sábado o domingo) o días festivos, se contará dos (2) días adicionales al plazo inicial para su realización. En el caso del área de </w:t>
        </w:r>
      </w:ins>
      <w:ins w:author="Martha Claudia Trujillo" w:date="2025-03-22T10:34:00Z" w:id="404">
        <w:r w:rsidRPr="49B658AC">
          <w:rPr>
            <w:sz w:val="20"/>
            <w:szCs w:val="20"/>
          </w:rPr>
          <w:t>O</w:t>
        </w:r>
      </w:ins>
      <w:ins w:author="Yury Andrea Rodriguez Sotelo" w:date="2025-03-19T20:48:00Z" w:id="405">
        <w:del w:author="Martha Claudia Trujillo" w:date="2025-03-22T10:34:00Z" w:id="406">
          <w:r w:rsidRPr="49B658AC" w:rsidDel="49B658AC">
            <w:rPr>
              <w:sz w:val="20"/>
              <w:szCs w:val="20"/>
              <w:rPrChange w:author="Yury Andrea Rodriguez Sotelo" w:date="2025-03-19T20:48:00Z" w:id="407">
                <w:rPr>
                  <w:rFonts w:ascii="Arial Narrow" w:hAnsi="Arial Narrow" w:eastAsia="Arial Narrow" w:cs="Arial Narrow"/>
                  <w:sz w:val="20"/>
                  <w:szCs w:val="20"/>
                </w:rPr>
              </w:rPrChange>
            </w:rPr>
            <w:delText>o</w:delText>
          </w:r>
        </w:del>
        <w:r w:rsidRPr="49B658AC">
          <w:rPr>
            <w:sz w:val="20"/>
            <w:szCs w:val="20"/>
            <w:rPrChange w:author="Yury Andrea Rodriguez Sotelo" w:date="2025-03-19T20:48:00Z" w:id="408">
              <w:rPr>
                <w:rFonts w:ascii="Arial Narrow" w:hAnsi="Arial Narrow" w:eastAsia="Arial Narrow" w:cs="Arial Narrow"/>
                <w:sz w:val="20"/>
                <w:szCs w:val="20"/>
              </w:rPr>
            </w:rPrChange>
          </w:rPr>
          <w:t xml:space="preserve">rientación, </w:t>
        </w:r>
      </w:ins>
      <w:ins w:author="Martha Claudia Trujillo" w:date="2025-03-22T10:34:00Z" w:id="409">
        <w:r w:rsidRPr="49B658AC">
          <w:rPr>
            <w:sz w:val="20"/>
            <w:szCs w:val="20"/>
          </w:rPr>
          <w:t>G</w:t>
        </w:r>
      </w:ins>
      <w:ins w:author="Yury Andrea Rodriguez Sotelo" w:date="2025-03-19T20:48:00Z" w:id="410">
        <w:del w:author="Martha Claudia Trujillo" w:date="2025-03-22T10:34:00Z" w:id="411">
          <w:r w:rsidRPr="49B658AC" w:rsidDel="49B658AC">
            <w:rPr>
              <w:sz w:val="20"/>
              <w:szCs w:val="20"/>
              <w:rPrChange w:author="Yury Andrea Rodriguez Sotelo" w:date="2025-03-19T20:48:00Z" w:id="412">
                <w:rPr>
                  <w:rFonts w:ascii="Arial Narrow" w:hAnsi="Arial Narrow" w:eastAsia="Arial Narrow" w:cs="Arial Narrow"/>
                  <w:sz w:val="20"/>
                  <w:szCs w:val="20"/>
                </w:rPr>
              </w:rPrChange>
            </w:rPr>
            <w:delText>g</w:delText>
          </w:r>
        </w:del>
        <w:r w:rsidRPr="49B658AC">
          <w:rPr>
            <w:sz w:val="20"/>
            <w:szCs w:val="20"/>
            <w:rPrChange w:author="Yury Andrea Rodriguez Sotelo" w:date="2025-03-19T20:48:00Z" w:id="413">
              <w:rPr>
                <w:rFonts w:ascii="Arial Narrow" w:hAnsi="Arial Narrow" w:eastAsia="Arial Narrow" w:cs="Arial Narrow"/>
                <w:sz w:val="20"/>
                <w:szCs w:val="20"/>
              </w:rPr>
            </w:rPrChange>
          </w:rPr>
          <w:t xml:space="preserve">estión y </w:t>
        </w:r>
      </w:ins>
      <w:ins w:author="Martha Claudia Trujillo" w:date="2025-03-22T10:34:00Z" w:id="414">
        <w:r w:rsidRPr="49B658AC">
          <w:rPr>
            <w:sz w:val="20"/>
            <w:szCs w:val="20"/>
          </w:rPr>
          <w:t>S</w:t>
        </w:r>
      </w:ins>
      <w:ins w:author="Yury Andrea Rodriguez Sotelo" w:date="2025-03-19T20:48:00Z" w:id="415">
        <w:del w:author="Martha Claudia Trujillo" w:date="2025-03-22T10:34:00Z" w:id="416">
          <w:r w:rsidRPr="49B658AC" w:rsidDel="49B658AC">
            <w:rPr>
              <w:sz w:val="20"/>
              <w:szCs w:val="20"/>
              <w:rPrChange w:author="Yury Andrea Rodriguez Sotelo" w:date="2025-03-19T20:48:00Z" w:id="417">
                <w:rPr>
                  <w:rFonts w:ascii="Arial Narrow" w:hAnsi="Arial Narrow" w:eastAsia="Arial Narrow" w:cs="Arial Narrow"/>
                  <w:sz w:val="20"/>
                  <w:szCs w:val="20"/>
                </w:rPr>
              </w:rPrChange>
            </w:rPr>
            <w:delText>s</w:delText>
          </w:r>
        </w:del>
        <w:r w:rsidRPr="49B658AC">
          <w:rPr>
            <w:sz w:val="20"/>
            <w:szCs w:val="20"/>
            <w:rPrChange w:author="Yury Andrea Rodriguez Sotelo" w:date="2025-03-19T20:48:00Z" w:id="418">
              <w:rPr>
                <w:rFonts w:ascii="Arial Narrow" w:hAnsi="Arial Narrow" w:eastAsia="Arial Narrow" w:cs="Arial Narrow"/>
                <w:sz w:val="20"/>
                <w:szCs w:val="20"/>
              </w:rPr>
            </w:rPrChange>
          </w:rPr>
          <w:t xml:space="preserve">eguimiento en </w:t>
        </w:r>
      </w:ins>
      <w:ins w:author="Martha Claudia Trujillo" w:date="2025-03-22T10:34:00Z" w:id="419">
        <w:r w:rsidRPr="49B658AC">
          <w:rPr>
            <w:sz w:val="20"/>
            <w:szCs w:val="20"/>
          </w:rPr>
          <w:t>S</w:t>
        </w:r>
      </w:ins>
      <w:ins w:author="Yury Andrea Rodriguez Sotelo" w:date="2025-03-19T20:48:00Z" w:id="420">
        <w:del w:author="Martha Claudia Trujillo" w:date="2025-03-22T10:34:00Z" w:id="421">
          <w:r w:rsidRPr="49B658AC" w:rsidDel="49B658AC">
            <w:rPr>
              <w:sz w:val="20"/>
              <w:szCs w:val="20"/>
              <w:rPrChange w:author="Yury Andrea Rodriguez Sotelo" w:date="2025-03-19T20:48:00Z" w:id="422">
                <w:rPr>
                  <w:rFonts w:ascii="Arial Narrow" w:hAnsi="Arial Narrow" w:eastAsia="Arial Narrow" w:cs="Arial Narrow"/>
                  <w:sz w:val="20"/>
                  <w:szCs w:val="20"/>
                </w:rPr>
              </w:rPrChange>
            </w:rPr>
            <w:delText>s</w:delText>
          </w:r>
        </w:del>
        <w:r w:rsidRPr="49B658AC">
          <w:rPr>
            <w:sz w:val="20"/>
            <w:szCs w:val="20"/>
            <w:rPrChange w:author="Yury Andrea Rodriguez Sotelo" w:date="2025-03-19T20:48:00Z" w:id="423">
              <w:rPr>
                <w:rFonts w:ascii="Arial Narrow" w:hAnsi="Arial Narrow" w:eastAsia="Arial Narrow" w:cs="Arial Narrow"/>
                <w:sz w:val="20"/>
                <w:szCs w:val="20"/>
              </w:rPr>
            </w:rPrChange>
          </w:rPr>
          <w:t xml:space="preserve">ervicios de </w:t>
        </w:r>
      </w:ins>
      <w:ins w:author="Martha Claudia Trujillo" w:date="2025-03-22T10:34:00Z" w:id="424">
        <w:r w:rsidRPr="49B658AC">
          <w:rPr>
            <w:sz w:val="20"/>
            <w:szCs w:val="20"/>
          </w:rPr>
          <w:t>S</w:t>
        </w:r>
      </w:ins>
      <w:ins w:author="Yury Andrea Rodriguez Sotelo" w:date="2025-03-19T20:48:00Z" w:id="425">
        <w:del w:author="Martha Claudia Trujillo" w:date="2025-03-22T10:34:00Z" w:id="426">
          <w:r w:rsidRPr="49B658AC" w:rsidDel="49B658AC">
            <w:rPr>
              <w:sz w:val="20"/>
              <w:szCs w:val="20"/>
              <w:rPrChange w:author="Yury Andrea Rodriguez Sotelo" w:date="2025-03-19T20:48:00Z" w:id="427">
                <w:rPr>
                  <w:rFonts w:ascii="Arial Narrow" w:hAnsi="Arial Narrow" w:eastAsia="Arial Narrow" w:cs="Arial Narrow"/>
                  <w:sz w:val="20"/>
                  <w:szCs w:val="20"/>
                </w:rPr>
              </w:rPrChange>
            </w:rPr>
            <w:delText>s</w:delText>
          </w:r>
        </w:del>
        <w:r w:rsidRPr="49B658AC">
          <w:rPr>
            <w:sz w:val="20"/>
            <w:szCs w:val="20"/>
            <w:rPrChange w:author="Yury Andrea Rodriguez Sotelo" w:date="2025-03-19T20:48:00Z" w:id="428">
              <w:rPr>
                <w:rFonts w:ascii="Arial Narrow" w:hAnsi="Arial Narrow" w:eastAsia="Arial Narrow" w:cs="Arial Narrow"/>
                <w:sz w:val="20"/>
                <w:szCs w:val="20"/>
              </w:rPr>
            </w:rPrChange>
          </w:rPr>
          <w:t xml:space="preserve">alud </w:t>
        </w:r>
      </w:ins>
      <w:ins w:author="Martha Claudia Trujillo" w:date="2025-03-22T10:36:00Z" w:id="429">
        <w:r w:rsidRPr="49B658AC">
          <w:rPr>
            <w:sz w:val="20"/>
            <w:szCs w:val="20"/>
          </w:rPr>
          <w:t xml:space="preserve">inmediatamente después del ingreso </w:t>
        </w:r>
      </w:ins>
      <w:ins w:author="Martha Claudia Trujillo" w:date="2025-03-22T10:35:00Z" w:id="430">
        <w:r w:rsidRPr="49B658AC">
          <w:rPr>
            <w:sz w:val="20"/>
            <w:szCs w:val="20"/>
          </w:rPr>
          <w:t xml:space="preserve">se debe realizar una atención inicial de identificación del estado de salud y necesidades de atención prioritaria que requiera la mujer o </w:t>
        </w:r>
      </w:ins>
      <w:ins w:author="Martha Claudia Trujillo" w:date="2025-03-22T10:36:00Z" w:id="431">
        <w:r w:rsidRPr="49B658AC">
          <w:rPr>
            <w:sz w:val="20"/>
            <w:szCs w:val="20"/>
          </w:rPr>
          <w:t xml:space="preserve">personas de </w:t>
        </w:r>
      </w:ins>
      <w:ins w:author="Martha Claudia Trujillo" w:date="2025-03-22T10:35:00Z" w:id="432">
        <w:r w:rsidRPr="49B658AC">
          <w:rPr>
            <w:sz w:val="20"/>
            <w:szCs w:val="20"/>
          </w:rPr>
          <w:t xml:space="preserve">su sistema familiar. </w:t>
        </w:r>
      </w:ins>
      <w:ins w:author="Yury Andrea Rodriguez Sotelo" w:date="2025-03-19T20:48:00Z" w:id="433">
        <w:r w:rsidRPr="49B658AC">
          <w:rPr>
            <w:sz w:val="20"/>
            <w:szCs w:val="20"/>
            <w:rPrChange w:author="Yury Andrea Rodriguez Sotelo" w:date="2025-03-19T20:48:00Z" w:id="434">
              <w:rPr>
                <w:rFonts w:ascii="Arial Narrow" w:hAnsi="Arial Narrow" w:eastAsia="Arial Narrow" w:cs="Arial Narrow"/>
                <w:sz w:val="20"/>
                <w:szCs w:val="20"/>
              </w:rPr>
            </w:rPrChange>
          </w:rPr>
          <w:t>e</w:t>
        </w:r>
        <w:del w:author="Martha Claudia Trujillo" w:date="2025-03-22T10:35:00Z" w:id="435">
          <w:r w:rsidRPr="49B658AC" w:rsidDel="49B658AC">
            <w:rPr>
              <w:sz w:val="20"/>
              <w:szCs w:val="20"/>
              <w:rPrChange w:author="Yury Andrea Rodriguez Sotelo" w:date="2025-03-19T20:48:00Z" w:id="436">
                <w:rPr>
                  <w:rFonts w:ascii="Arial Narrow" w:hAnsi="Arial Narrow" w:eastAsia="Arial Narrow" w:cs="Arial Narrow"/>
                  <w:sz w:val="20"/>
                  <w:szCs w:val="20"/>
                </w:rPr>
              </w:rPrChange>
            </w:rPr>
            <w:delText>l plazo para realizar la valoración inicial es dentro los primeros tres (3) días de acogida de la mujer y su sistema familiar.</w:delText>
          </w:r>
        </w:del>
      </w:ins>
    </w:p>
    <w:p w:rsidR="49B658AC" w:rsidRDefault="49B658AC" w14:paraId="15EC1DE1" w14:textId="46113419"/>
  </w:footnote>
  <w:footnote w:id="32">
    <w:p w:rsidRPr="00163BBB" w:rsidR="13BC81AD" w:rsidP="00163BBB" w:rsidRDefault="13BC81AD" w14:paraId="56003A95" w14:textId="4C5D1F74">
      <w:pPr>
        <w:jc w:val="both"/>
        <w:rPr>
          <w:sz w:val="18"/>
          <w:szCs w:val="18"/>
        </w:rPr>
      </w:pPr>
      <w:r w:rsidRPr="00163BBB">
        <w:rPr>
          <w:sz w:val="18"/>
          <w:szCs w:val="18"/>
          <w:vertAlign w:val="superscript"/>
        </w:rPr>
        <w:footnoteRef/>
      </w:r>
      <w:r w:rsidRPr="00163BBB" w:rsidR="4D72B7EA">
        <w:rPr>
          <w:sz w:val="18"/>
          <w:szCs w:val="18"/>
        </w:rPr>
        <w:t xml:space="preserve"> Ley 1090 de 2006. Artículo 25. La información obtenida por el profesional no puede ser revelada a otros, cuando conlleve peligro o atente contra la integridad y derechos de la persona, su familia o la sociedad, excepto en los siguientes casos: a) Cuando dicha evaluación o intervención ha sido solicitada por autoridad competente, entes judiciales, profesionales de la enseñanza, padres, empleadores, o cualquier otro solicitante diferente del sujeto evaluado. Este último, sus padres o tutores tendrán derecho a ser informados del hecho de la evaluación o intervención y del destinatario del informe psicológico consiguiente. El sujeto de un informe psicológico tiene derecho a conocer el contenido</w:t>
      </w:r>
      <w:r w:rsidRPr="00163BBB" w:rsidR="00E57743">
        <w:rPr>
          <w:sz w:val="18"/>
          <w:szCs w:val="18"/>
        </w:rPr>
        <w:t xml:space="preserve"> de este</w:t>
      </w:r>
      <w:r w:rsidRPr="00163BBB" w:rsidR="4D72B7EA">
        <w:rPr>
          <w:sz w:val="18"/>
          <w:szCs w:val="18"/>
        </w:rPr>
        <w:t>, siempre que de ello no se derive un grave perjuicio para el sujeto, y aunque la solicitud de su realización haya sido hecha por otras personas o entidades; b) Cuando las autoridades legales lo soliciten, solo en aquellos casos previstos por la ley, la información que se suministre será estrictamente la necesaria; c) Cuando el cliente se encuentre en incapacidad física o mental demostrada que le imposibilite para recibir sus resultados o dar su consentimiento informado. En tal caso, se tomarán los cuidados necesarios para proteger los derechos de estos últimos. La información solo se entregará a los padres, tutor o persona encargada para recibir la misma; d) Cuando se trata de niños pequeños que no pueden dar su consentimiento informado. La información solo se entregará a los padres, tutor o persona encargada para recibir la misma. En todo caso, las profesionales correspondientes deberán valorar la información brindada por la mujer y realizar un análisis para definir la necesidad de quebrantar el secreto profesional.</w:t>
      </w:r>
    </w:p>
  </w:footnote>
  <w:footnote w:id="33">
    <w:p w:rsidRPr="00163BBB" w:rsidR="005E3D9C" w:rsidP="00163BBB" w:rsidRDefault="005E3D9C" w14:paraId="48F961A9" w14:textId="77777777">
      <w:pPr>
        <w:pStyle w:val="Textonotapie"/>
        <w:spacing w:line="240" w:lineRule="auto"/>
        <w:rPr>
          <w:sz w:val="18"/>
          <w:szCs w:val="18"/>
        </w:rPr>
      </w:pPr>
      <w:r w:rsidRPr="00163BBB">
        <w:rPr>
          <w:rStyle w:val="Refdenotaalpie"/>
          <w:sz w:val="18"/>
          <w:szCs w:val="18"/>
        </w:rPr>
        <w:footnoteRef/>
      </w:r>
      <w:r w:rsidRPr="00163BBB">
        <w:rPr>
          <w:sz w:val="18"/>
          <w:szCs w:val="18"/>
        </w:rPr>
        <w:t xml:space="preserve"> La mujer puede llevar de manera paralela un proceso terapéutico clínico y uno con perspectiva psicosocial, es decir que no son excluyentes.</w:t>
      </w:r>
    </w:p>
  </w:footnote>
  <w:footnote w:id="34">
    <w:p w:rsidRPr="00163BBB" w:rsidR="005E3D9C" w:rsidP="00163BBB" w:rsidRDefault="005E3D9C" w14:paraId="19116E34" w14:textId="77777777">
      <w:pPr>
        <w:rPr>
          <w:sz w:val="18"/>
          <w:szCs w:val="18"/>
        </w:rPr>
      </w:pPr>
      <w:r w:rsidRPr="00163BBB">
        <w:rPr>
          <w:rStyle w:val="Refdenotaalpie"/>
          <w:sz w:val="18"/>
          <w:szCs w:val="18"/>
        </w:rPr>
        <w:footnoteRef/>
      </w:r>
      <w:r w:rsidRPr="00163BBB">
        <w:rPr>
          <w:sz w:val="18"/>
          <w:szCs w:val="18"/>
        </w:rPr>
        <w:t xml:space="preserve"> La atención psicojurídica reconoce el componente psicosocial como eje estratégico para el impulso y fortalecimiento de las acciones sociojurídicas y no como una acción subordinada o aislada del acompañamiento. Las atenciones a las ciudadanas pueden desarrollarse de manera conjunta entre las profesionales o por separado, siempre que se garantice el diseño de estrategias conjuntas y seguimientos articulados por parte de las profesionales en psicología y/o trabajo social y la profesional en derecho. </w:t>
      </w:r>
    </w:p>
  </w:footnote>
  <w:footnote w:id="35">
    <w:p w:rsidRPr="00163BBB" w:rsidR="284C07DA" w:rsidP="00163BBB" w:rsidRDefault="284C07DA" w14:paraId="24FD86C9" w14:textId="31F1E3C4">
      <w:pPr>
        <w:jc w:val="both"/>
        <w:rPr>
          <w:sz w:val="18"/>
          <w:szCs w:val="18"/>
        </w:rPr>
      </w:pPr>
      <w:r w:rsidRPr="00163BBB">
        <w:rPr>
          <w:sz w:val="18"/>
          <w:szCs w:val="18"/>
          <w:vertAlign w:val="superscript"/>
        </w:rPr>
        <w:footnoteRef/>
      </w:r>
      <w:r w:rsidRPr="00163BBB" w:rsidR="3621FC02">
        <w:rPr>
          <w:sz w:val="18"/>
          <w:szCs w:val="18"/>
        </w:rPr>
        <w:t xml:space="preserve"> Es importante señalar que no está dentro del alcance del modelo de atención integral de la estrategia Casa Refugio Rural, realizar atención terapéutica resaltando que este tipo de intervención u otras atenciones especializadas deberán ser brindadas por el sector salud, según lo dispuesto en la Ley 1438 de 2011</w:t>
      </w:r>
      <w:r w:rsidRPr="00163BBB" w:rsidR="006372AE">
        <w:rPr>
          <w:sz w:val="18"/>
          <w:szCs w:val="18"/>
        </w:rPr>
        <w:t xml:space="preserve"> </w:t>
      </w:r>
      <w:r w:rsidRPr="00163BBB" w:rsidR="3621FC02">
        <w:rPr>
          <w:sz w:val="18"/>
          <w:szCs w:val="18"/>
        </w:rPr>
        <w:t>“por medio de la cual se reforma el Sistema General de Seguridad Social en Salud”</w:t>
      </w:r>
      <w:r w:rsidRPr="00163BBB" w:rsidR="006372AE">
        <w:rPr>
          <w:sz w:val="18"/>
          <w:szCs w:val="18"/>
        </w:rPr>
        <w:t>. Congreso de la República</w:t>
      </w:r>
      <w:r w:rsidRPr="00163BBB" w:rsidR="3621FC02">
        <w:rPr>
          <w:sz w:val="18"/>
          <w:szCs w:val="18"/>
        </w:rPr>
        <w:t xml:space="preserve"> y Ley 1616 de 2013 “por medio de la cual se expide la Ley de Salud Mental y se dictan otras disposiciones”</w:t>
      </w:r>
      <w:r w:rsidRPr="00163BBB" w:rsidR="006372AE">
        <w:rPr>
          <w:sz w:val="18"/>
          <w:szCs w:val="18"/>
        </w:rPr>
        <w:t>. República de Colombia.</w:t>
      </w:r>
    </w:p>
  </w:footnote>
  <w:footnote w:id="36">
    <w:p w:rsidRPr="00163BBB" w:rsidR="39BEA729" w:rsidP="00163BBB" w:rsidRDefault="39BEA729" w14:paraId="1906EC3E" w14:textId="09179B7F">
      <w:pPr>
        <w:jc w:val="both"/>
        <w:rPr>
          <w:sz w:val="18"/>
          <w:szCs w:val="18"/>
        </w:rPr>
      </w:pPr>
      <w:r w:rsidRPr="00163BBB">
        <w:rPr>
          <w:sz w:val="18"/>
          <w:szCs w:val="18"/>
        </w:rPr>
        <w:footnoteRef/>
      </w:r>
      <w:r w:rsidRPr="00163BBB">
        <w:rPr>
          <w:sz w:val="18"/>
          <w:szCs w:val="18"/>
        </w:rPr>
        <w:t xml:space="preserve"> </w:t>
      </w:r>
      <w:r w:rsidRPr="00163BBB">
        <w:rPr>
          <w:rFonts w:eastAsia="Arial"/>
          <w:sz w:val="18"/>
          <w:szCs w:val="18"/>
        </w:rPr>
        <w:t>Cynthia Cockburn (2004</w:t>
      </w:r>
      <w:r w:rsidRPr="00163BBB" w:rsidR="005D59A0">
        <w:rPr>
          <w:rFonts w:eastAsia="Arial"/>
          <w:sz w:val="18"/>
          <w:szCs w:val="18"/>
        </w:rPr>
        <w:t xml:space="preserve">, como se citó en PNUD y USAID, </w:t>
      </w:r>
      <w:r w:rsidRPr="00163BBB" w:rsidR="00CD0D6E">
        <w:rPr>
          <w:rFonts w:eastAsia="Arial"/>
          <w:sz w:val="18"/>
          <w:szCs w:val="18"/>
        </w:rPr>
        <w:t>2017</w:t>
      </w:r>
      <w:r w:rsidRPr="00163BBB" w:rsidR="005D59A0">
        <w:rPr>
          <w:rFonts w:eastAsia="Arial"/>
          <w:sz w:val="18"/>
          <w:szCs w:val="18"/>
        </w:rPr>
        <w:t>)</w:t>
      </w:r>
      <w:r w:rsidRPr="00163BBB">
        <w:rPr>
          <w:rFonts w:eastAsia="Arial"/>
          <w:sz w:val="18"/>
          <w:szCs w:val="18"/>
        </w:rPr>
        <w:t xml:space="preserve"> utiliza este término para hacer </w:t>
      </w:r>
      <w:r w:rsidRPr="00163BBB" w:rsidR="007843B2">
        <w:rPr>
          <w:rFonts w:eastAsia="Arial"/>
          <w:sz w:val="18"/>
          <w:szCs w:val="18"/>
        </w:rPr>
        <w:t>“</w:t>
      </w:r>
      <w:r w:rsidRPr="00163BBB">
        <w:rPr>
          <w:rFonts w:eastAsia="Arial"/>
          <w:sz w:val="18"/>
          <w:szCs w:val="18"/>
        </w:rPr>
        <w:t>referencia a una inercia y continuidad de la violencia en la vida de la gente, y especialmente de las mujeres, donde sus historias parecen transcurrir en un continuo donde la norma y la constante es la violencia en su contra, siempre y en todo lugar.”</w:t>
      </w:r>
      <w:r w:rsidRPr="00163BBB" w:rsidR="00E57743">
        <w:rPr>
          <w:rFonts w:eastAsia="Arial"/>
          <w:sz w:val="18"/>
          <w:szCs w:val="18"/>
        </w:rPr>
        <w:t xml:space="preserve"> </w:t>
      </w:r>
      <w:r w:rsidRPr="00163BBB">
        <w:rPr>
          <w:rFonts w:eastAsia="Arial"/>
          <w:sz w:val="18"/>
          <w:szCs w:val="18"/>
        </w:rPr>
        <w:t>(</w:t>
      </w:r>
      <w:r w:rsidRPr="00163BBB" w:rsidR="005D59A0">
        <w:rPr>
          <w:rFonts w:eastAsia="Arial"/>
          <w:sz w:val="18"/>
          <w:szCs w:val="18"/>
        </w:rPr>
        <w:t>p</w:t>
      </w:r>
      <w:r w:rsidRPr="00163BBB">
        <w:rPr>
          <w:rFonts w:eastAsia="Arial"/>
          <w:sz w:val="18"/>
          <w:szCs w:val="18"/>
        </w:rPr>
        <w:t>. 24).</w:t>
      </w:r>
    </w:p>
  </w:footnote>
  <w:footnote w:id="37">
    <w:p w:rsidRPr="00163BBB" w:rsidR="39BEA729" w:rsidP="00163BBB" w:rsidRDefault="39BEA729" w14:paraId="6E6AB46A" w14:textId="28793318">
      <w:pPr>
        <w:jc w:val="both"/>
        <w:rPr>
          <w:sz w:val="18"/>
          <w:szCs w:val="18"/>
        </w:rPr>
      </w:pPr>
      <w:r w:rsidRPr="00163BBB">
        <w:rPr>
          <w:sz w:val="18"/>
          <w:szCs w:val="18"/>
          <w:vertAlign w:val="superscript"/>
        </w:rPr>
        <w:footnoteRef/>
      </w:r>
      <w:r w:rsidRPr="00163BBB">
        <w:rPr>
          <w:sz w:val="18"/>
          <w:szCs w:val="18"/>
        </w:rPr>
        <w:t xml:space="preserve"> </w:t>
      </w:r>
      <w:r w:rsidRPr="00163BBB">
        <w:rPr>
          <w:rFonts w:eastAsia="Arial"/>
          <w:sz w:val="18"/>
          <w:szCs w:val="18"/>
        </w:rPr>
        <w:t>Para ampliar información sobre este modelo se sugiere revisar los planteamientos de Carmen Barranco et.al.</w:t>
      </w:r>
      <w:r w:rsidRPr="00163BBB" w:rsidR="00F24432">
        <w:rPr>
          <w:rFonts w:eastAsia="Arial"/>
          <w:sz w:val="18"/>
          <w:szCs w:val="18"/>
        </w:rPr>
        <w:t xml:space="preserve"> del </w:t>
      </w:r>
      <w:r w:rsidRPr="00163BBB">
        <w:rPr>
          <w:rFonts w:eastAsia="Arial"/>
          <w:sz w:val="18"/>
          <w:szCs w:val="18"/>
        </w:rPr>
        <w:t>2006</w:t>
      </w:r>
      <w:r w:rsidRPr="00163BBB" w:rsidR="00F24432">
        <w:rPr>
          <w:rFonts w:eastAsia="Arial"/>
          <w:sz w:val="18"/>
          <w:szCs w:val="18"/>
        </w:rPr>
        <w:t>, Barranco (</w:t>
      </w:r>
      <w:r w:rsidRPr="00163BBB">
        <w:rPr>
          <w:rFonts w:eastAsia="Arial"/>
          <w:sz w:val="18"/>
          <w:szCs w:val="18"/>
        </w:rPr>
        <w:t>2007), Ilda Paredes (2008) y Aldrey Vázquez (2020).</w:t>
      </w:r>
    </w:p>
  </w:footnote>
  <w:footnote w:id="38">
    <w:p w:rsidRPr="00163BBB" w:rsidR="39BEA729" w:rsidP="00163BBB" w:rsidRDefault="39BEA729" w14:paraId="142FC89B" w14:textId="5D06ABBF">
      <w:pPr>
        <w:jc w:val="both"/>
        <w:rPr>
          <w:sz w:val="18"/>
          <w:szCs w:val="18"/>
        </w:rPr>
      </w:pPr>
      <w:r w:rsidRPr="00163BBB">
        <w:rPr>
          <w:sz w:val="18"/>
          <w:szCs w:val="18"/>
          <w:vertAlign w:val="superscript"/>
        </w:rPr>
        <w:footnoteRef/>
      </w:r>
      <w:r w:rsidRPr="00163BBB">
        <w:rPr>
          <w:sz w:val="18"/>
          <w:szCs w:val="18"/>
        </w:rPr>
        <w:t xml:space="preserve"> </w:t>
      </w:r>
      <w:r w:rsidRPr="00163BBB">
        <w:rPr>
          <w:rFonts w:eastAsia="Arial"/>
          <w:sz w:val="18"/>
          <w:szCs w:val="18"/>
        </w:rPr>
        <w:t>Con este término se hace referencia a</w:t>
      </w:r>
      <w:r w:rsidRPr="00163BBB" w:rsidR="00700C86">
        <w:rPr>
          <w:rFonts w:eastAsia="Arial"/>
          <w:sz w:val="18"/>
          <w:szCs w:val="18"/>
        </w:rPr>
        <w:t>l</w:t>
      </w:r>
      <w:r w:rsidRPr="00163BBB">
        <w:rPr>
          <w:rFonts w:eastAsia="Arial"/>
          <w:sz w:val="18"/>
          <w:szCs w:val="18"/>
        </w:rPr>
        <w:t xml:space="preserve"> desarrollo conceptual que incluye la autonomía en la toma de decisiones, física y económica, derivado de los lineamientos de la</w:t>
      </w:r>
      <w:r w:rsidRPr="00163BBB" w:rsidR="003132C4">
        <w:rPr>
          <w:rFonts w:eastAsia="Arial"/>
          <w:sz w:val="18"/>
          <w:szCs w:val="18"/>
        </w:rPr>
        <w:t xml:space="preserve"> Comisión Económica para América Latina y el Caribe</w:t>
      </w:r>
      <w:r w:rsidRPr="00163BBB">
        <w:rPr>
          <w:rFonts w:eastAsia="Arial"/>
          <w:sz w:val="18"/>
          <w:szCs w:val="18"/>
        </w:rPr>
        <w:t xml:space="preserve"> </w:t>
      </w:r>
      <w:r w:rsidRPr="00163BBB" w:rsidR="0001631F">
        <w:rPr>
          <w:rFonts w:eastAsia="Arial"/>
          <w:sz w:val="18"/>
          <w:szCs w:val="18"/>
        </w:rPr>
        <w:t>[</w:t>
      </w:r>
      <w:r w:rsidRPr="00163BBB">
        <w:rPr>
          <w:rFonts w:eastAsia="Arial"/>
          <w:sz w:val="18"/>
          <w:szCs w:val="18"/>
        </w:rPr>
        <w:t>CEPAL</w:t>
      </w:r>
      <w:r w:rsidRPr="00163BBB" w:rsidR="0001631F">
        <w:rPr>
          <w:rFonts w:eastAsia="Arial"/>
          <w:sz w:val="18"/>
          <w:szCs w:val="18"/>
        </w:rPr>
        <w:t>]</w:t>
      </w:r>
      <w:r w:rsidRPr="00163BBB">
        <w:rPr>
          <w:rFonts w:eastAsia="Arial"/>
          <w:sz w:val="18"/>
          <w:szCs w:val="18"/>
        </w:rPr>
        <w:t xml:space="preserve"> para América Latina, retomados en el “Diagnóstico e identificación de factores estratégicos Política Pública de Mujeres y Equidad de Género (PPMyEG) 2019 – 2030”,</w:t>
      </w:r>
      <w:r w:rsidRPr="00163BBB" w:rsidR="00E57743">
        <w:rPr>
          <w:rFonts w:eastAsia="Arial"/>
          <w:sz w:val="18"/>
          <w:szCs w:val="18"/>
        </w:rPr>
        <w:t xml:space="preserve"> </w:t>
      </w:r>
      <w:r w:rsidRPr="00163BBB">
        <w:rPr>
          <w:rFonts w:eastAsia="Arial"/>
          <w:sz w:val="18"/>
          <w:szCs w:val="18"/>
        </w:rPr>
        <w:t>de la Secretaría Distrital de la Mujer (2019)</w:t>
      </w:r>
      <w:r w:rsidRPr="00163BBB" w:rsidR="008802B3">
        <w:rPr>
          <w:rFonts w:eastAsia="Arial"/>
          <w:sz w:val="18"/>
          <w:szCs w:val="18"/>
        </w:rPr>
        <w:t>.</w:t>
      </w:r>
    </w:p>
  </w:footnote>
  <w:footnote w:id="39">
    <w:p w:rsidRPr="00163BBB" w:rsidR="00FB27AE" w:rsidP="00163BBB" w:rsidRDefault="0043189A" w14:paraId="5981DAB5" w14:textId="743E1CBC">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Acuerdo Distrital No. 631 de 2015 “Por el cual se institucionalizan las Casas Refugio en el Distrito Capital en el marco de la ley 1257 del 2008”, Concejo de Bogotá, D.C.</w:t>
      </w:r>
    </w:p>
  </w:footnote>
  <w:footnote w:id="40">
    <w:p w:rsidRPr="00163BBB" w:rsidR="39BEA729" w:rsidP="00163BBB" w:rsidRDefault="39BEA729" w14:paraId="63F2C755" w14:textId="7F007AAC">
      <w:pPr>
        <w:jc w:val="both"/>
        <w:rPr>
          <w:sz w:val="18"/>
          <w:szCs w:val="18"/>
          <w:lang w:val="es-ES"/>
        </w:rPr>
      </w:pPr>
      <w:r w:rsidRPr="00163BBB">
        <w:rPr>
          <w:rStyle w:val="Ttulo9Car"/>
          <w:rFonts w:ascii="Times New Roman" w:hAnsi="Times New Roman" w:cs="Times New Roman"/>
          <w:i w:val="0"/>
          <w:iCs w:val="0"/>
          <w:color w:val="auto"/>
          <w:sz w:val="18"/>
          <w:szCs w:val="18"/>
        </w:rPr>
        <w:footnoteRef/>
      </w:r>
      <w:r w:rsidRPr="00163BBB" w:rsidR="06BB19C9">
        <w:rPr>
          <w:sz w:val="18"/>
          <w:szCs w:val="18"/>
        </w:rPr>
        <w:t xml:space="preserve"> Resolución No. 314 de 2022 “Por medio de la cual se desarrollan los objetivos, principios y componentes de la Estrategia de Justicia de Género, se deroga la Resolución 435 de 2020 y se dictan otras disposiciones”, Secretaría Distrital de la Mujer</w:t>
      </w:r>
      <w:r w:rsidRPr="00163BBB" w:rsidR="009929AF">
        <w:rPr>
          <w:sz w:val="18"/>
          <w:szCs w:val="18"/>
        </w:rPr>
        <w:t>.</w:t>
      </w:r>
    </w:p>
  </w:footnote>
  <w:footnote w:id="41">
    <w:p w:rsidRPr="00163BBB" w:rsidR="008A1E52" w:rsidP="00163BBB" w:rsidRDefault="008A1E52" w14:paraId="46D19F96" w14:textId="47C21DB6">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Ibidem.</w:t>
      </w:r>
    </w:p>
  </w:footnote>
  <w:footnote w:id="42">
    <w:p w:rsidRPr="00163BBB" w:rsidR="008A1E52" w:rsidP="00163BBB" w:rsidRDefault="008A1E52" w14:paraId="30D253A7" w14:textId="6ADB2113">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Pr>
          <w:sz w:val="18"/>
          <w:szCs w:val="18"/>
          <w:bdr w:val="none" w:color="auto" w:sz="0" w:space="0" w:frame="1"/>
        </w:rPr>
        <w:t>Ley 1257 de 2008 “Por la cual se dictan normas de sensibilización, prevención y sanción de formas de violencia y discriminación contra las mujeres, se reforman los Códigos Penal, de Procedimiento Penal, la Ley 294 de 1996 y se dictan otras disposiciones”, Congreso de la República;</w:t>
      </w:r>
      <w:r w:rsidRPr="00163BBB">
        <w:rPr>
          <w:sz w:val="18"/>
          <w:szCs w:val="18"/>
        </w:rPr>
        <w:t xml:space="preserve"> Ley 1448 de 2011 “Por la cual se dictan medidas de atención, asistencia y reparación integral a las víctimas del conflicto armado interno y se dictan otras disposiciones”. Congreso de la República; </w:t>
      </w:r>
      <w:r w:rsidRPr="00163BBB" w:rsidR="00F45516">
        <w:rPr>
          <w:sz w:val="18"/>
          <w:szCs w:val="18"/>
        </w:rPr>
        <w:t xml:space="preserve">Ley </w:t>
      </w:r>
      <w:r w:rsidRPr="00163BBB">
        <w:rPr>
          <w:sz w:val="18"/>
          <w:szCs w:val="18"/>
        </w:rPr>
        <w:t>1719 de 2014</w:t>
      </w:r>
      <w:r w:rsidRPr="00163BBB" w:rsidR="00F45516">
        <w:rPr>
          <w:sz w:val="18"/>
          <w:szCs w:val="18"/>
        </w:rPr>
        <w:t xml:space="preserve"> “Por la cual se modifican algunos artículos de las Leyes 599 de 2000, 906 de 2004 y se adoptan medidas para garantizar el acceso a la justicia de las víctimas de violencia sexual, en especial la violencia sexual con ocasión del conflicto armado, y se dictan otras disposiciones”. </w:t>
      </w:r>
      <w:r w:rsidRPr="00163BBB" w:rsidR="008370A0">
        <w:rPr>
          <w:sz w:val="18"/>
          <w:szCs w:val="18"/>
        </w:rPr>
        <w:t>Congreso de la República</w:t>
      </w:r>
      <w:r w:rsidRPr="00163BBB" w:rsidR="00F45516">
        <w:rPr>
          <w:sz w:val="18"/>
          <w:szCs w:val="18"/>
        </w:rPr>
        <w:t>;</w:t>
      </w:r>
      <w:r w:rsidRPr="00163BBB">
        <w:rPr>
          <w:sz w:val="18"/>
          <w:szCs w:val="18"/>
        </w:rPr>
        <w:t xml:space="preserve"> </w:t>
      </w:r>
      <w:r w:rsidRPr="00163BBB" w:rsidR="00CD54DA">
        <w:rPr>
          <w:sz w:val="18"/>
          <w:szCs w:val="18"/>
        </w:rPr>
        <w:t xml:space="preserve">Ley </w:t>
      </w:r>
      <w:r w:rsidRPr="00163BBB">
        <w:rPr>
          <w:sz w:val="18"/>
          <w:szCs w:val="18"/>
        </w:rPr>
        <w:t>1761 de 2015</w:t>
      </w:r>
      <w:r w:rsidRPr="00163BBB" w:rsidR="00F45516">
        <w:rPr>
          <w:sz w:val="18"/>
          <w:szCs w:val="18"/>
        </w:rPr>
        <w:t xml:space="preserve"> “Por la cual se decreta el tipo penal de feminicidio como delito autónomo y se dictan otras disposiciones”.</w:t>
      </w:r>
      <w:r w:rsidRPr="00163BBB" w:rsidR="008370A0">
        <w:rPr>
          <w:sz w:val="18"/>
          <w:szCs w:val="18"/>
        </w:rPr>
        <w:t xml:space="preserve"> Congreso de la República</w:t>
      </w:r>
      <w:r w:rsidRPr="00163BBB" w:rsidR="00CD54DA">
        <w:rPr>
          <w:sz w:val="18"/>
          <w:szCs w:val="18"/>
        </w:rPr>
        <w:t>; Ley</w:t>
      </w:r>
      <w:r w:rsidRPr="00163BBB">
        <w:rPr>
          <w:sz w:val="18"/>
          <w:szCs w:val="18"/>
        </w:rPr>
        <w:t xml:space="preserve"> 1773 de 2016</w:t>
      </w:r>
      <w:r w:rsidRPr="00163BBB" w:rsidR="00F45516">
        <w:rPr>
          <w:sz w:val="18"/>
          <w:szCs w:val="18"/>
        </w:rPr>
        <w:t xml:space="preserve"> </w:t>
      </w:r>
      <w:r w:rsidRPr="00163BBB" w:rsidR="00CD54DA">
        <w:rPr>
          <w:sz w:val="18"/>
          <w:szCs w:val="18"/>
        </w:rPr>
        <w:t>“</w:t>
      </w:r>
      <w:r w:rsidRPr="00163BBB" w:rsidR="00F45516">
        <w:rPr>
          <w:sz w:val="18"/>
          <w:szCs w:val="18"/>
        </w:rPr>
        <w:t>Por medio de la cual se crea el artículo 116A, se modifican los artículos 68A, 104, 113, 359, y 374 de la Ley 599 de 2000 y se modifica el artículo 351 de la Ley 906 de 2004</w:t>
      </w:r>
      <w:r w:rsidRPr="00163BBB" w:rsidR="00CD54DA">
        <w:rPr>
          <w:sz w:val="18"/>
          <w:szCs w:val="18"/>
        </w:rPr>
        <w:t>”</w:t>
      </w:r>
      <w:r w:rsidRPr="00163BBB" w:rsidR="00F45516">
        <w:rPr>
          <w:sz w:val="18"/>
          <w:szCs w:val="18"/>
        </w:rPr>
        <w:t>.</w:t>
      </w:r>
      <w:r w:rsidRPr="00163BBB" w:rsidR="00CD54DA">
        <w:rPr>
          <w:sz w:val="18"/>
          <w:szCs w:val="18"/>
        </w:rPr>
        <w:t xml:space="preserve"> Congreso de la República; Ley</w:t>
      </w:r>
      <w:r w:rsidRPr="00163BBB">
        <w:rPr>
          <w:sz w:val="18"/>
          <w:szCs w:val="18"/>
        </w:rPr>
        <w:t xml:space="preserve"> 985 de 2005</w:t>
      </w:r>
      <w:r w:rsidRPr="00163BBB" w:rsidR="00F45516">
        <w:rPr>
          <w:sz w:val="18"/>
          <w:szCs w:val="18"/>
        </w:rPr>
        <w:t xml:space="preserve"> </w:t>
      </w:r>
      <w:r w:rsidRPr="00163BBB" w:rsidR="00CD54DA">
        <w:rPr>
          <w:sz w:val="18"/>
          <w:szCs w:val="18"/>
        </w:rPr>
        <w:t>“</w:t>
      </w:r>
      <w:r w:rsidRPr="00163BBB" w:rsidR="00F45516">
        <w:rPr>
          <w:sz w:val="18"/>
          <w:szCs w:val="18"/>
        </w:rPr>
        <w:t>Por la cual se adoptan medidas de prevención, protección y asistencia necesarias para garantizar el respeto de los derechos humanos de las víctimas de la trata de personas</w:t>
      </w:r>
      <w:r w:rsidRPr="00163BBB" w:rsidR="00CD54DA">
        <w:rPr>
          <w:sz w:val="18"/>
          <w:szCs w:val="18"/>
        </w:rPr>
        <w:t>”. Congreso de la República.</w:t>
      </w:r>
    </w:p>
  </w:footnote>
  <w:footnote w:id="43">
    <w:p w:rsidRPr="00163BBB" w:rsidR="00897F42" w:rsidP="00163BBB" w:rsidRDefault="00897F42" w14:paraId="656A9395" w14:textId="741CBCA5">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sidR="00736548">
        <w:rPr>
          <w:sz w:val="18"/>
          <w:szCs w:val="18"/>
        </w:rPr>
        <w:t>Ver Guía para el escalonamiento de casos en materia penal, familia y medidas de protección emitida por la Secretaría Distrital de la Mujer (2023</w:t>
      </w:r>
      <w:r w:rsidRPr="00163BBB" w:rsidR="00B5470A">
        <w:rPr>
          <w:sz w:val="18"/>
          <w:szCs w:val="18"/>
        </w:rPr>
        <w:t>a</w:t>
      </w:r>
      <w:r w:rsidRPr="00163BBB" w:rsidR="00736548">
        <w:rPr>
          <w:sz w:val="18"/>
          <w:szCs w:val="18"/>
        </w:rPr>
        <w:t>).</w:t>
      </w:r>
    </w:p>
  </w:footnote>
  <w:footnote w:id="44">
    <w:p w:rsidRPr="00163BBB" w:rsidR="00695CE0" w:rsidP="00163BBB" w:rsidRDefault="00695CE0" w14:paraId="34C4906A"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El Comité Técnico para la Representación Jurídica es la instancia encargada de estudiar, tramitar y asignar representación jurídica en los casos sometidos a escalonamiento por las/os profesionales del derecho que apoyan el desarrollo del Componente de Litigio de Género y Justicia Integral. Resolución No. 314 de 2022, Secretaría Distrital de la Mujer.</w:t>
      </w:r>
    </w:p>
  </w:footnote>
  <w:footnote w:id="45">
    <w:p w:rsidRPr="00163BBB" w:rsidR="002B58A5" w:rsidP="00163BBB" w:rsidRDefault="002B58A5" w14:paraId="75DF479A" w14:textId="303A29EE">
      <w:pPr>
        <w:jc w:val="both"/>
        <w:rPr>
          <w:sz w:val="18"/>
          <w:szCs w:val="18"/>
          <w:lang w:val="es-ES"/>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Ver Guía Orientadora para la Identificación del Riesgo de Feminicidio, Anexo del Manual de Lineamientos Generales para la Atención a Mujeres Víctimas de Violencias (PAJM-MA-2) de la Secretaría Distrital de la Mujer (2022c).</w:t>
      </w:r>
    </w:p>
  </w:footnote>
  <w:footnote w:id="46">
    <w:p w:rsidRPr="00163BBB" w:rsidR="536A43AE" w:rsidP="00163BBB" w:rsidRDefault="536A43AE" w14:paraId="71AB7A6E" w14:textId="7C4D5EB5">
      <w:pPr>
        <w:jc w:val="both"/>
        <w:rPr>
          <w:sz w:val="18"/>
          <w:szCs w:val="18"/>
        </w:rPr>
      </w:pPr>
      <w:r w:rsidRPr="00163BBB">
        <w:rPr>
          <w:sz w:val="18"/>
          <w:szCs w:val="18"/>
          <w:vertAlign w:val="superscript"/>
        </w:rPr>
        <w:footnoteRef/>
      </w:r>
      <w:r w:rsidRPr="00163BBB" w:rsidR="64A89D96">
        <w:rPr>
          <w:sz w:val="18"/>
          <w:szCs w:val="18"/>
        </w:rPr>
        <w:t xml:space="preserve"> El punto 4.5 del memorando 3-2021-003413 del 24 de agosto de 2021, mediante el cual se establecen los Lineamientos generales para la atención a mujeres víctimas de violencias emitido por la Subsecretaria de Fortalecimiento de Capacidades y Oportunidades de la Secretaría Distrital de la Mujer, establece</w:t>
      </w:r>
      <w:r w:rsidRPr="00163BBB" w:rsidR="64A89D96">
        <w:rPr>
          <w:rFonts w:eastAsia="TimesNewRomanPSMT"/>
          <w:sz w:val="18"/>
          <w:szCs w:val="18"/>
        </w:rPr>
        <w:t xml:space="preserve"> pautas generales para actuar ante el conocimiento de conductas relacionadas con presuntos delitos de violencia contra las mujeres, que deben ser aplicadas por los equipos, servicios o estrategias que intervienen en la atención de una mujer víctima de violencias. </w:t>
      </w:r>
    </w:p>
  </w:footnote>
  <w:footnote w:id="47">
    <w:p w:rsidRPr="00163BBB" w:rsidR="00220085" w:rsidP="00163BBB" w:rsidRDefault="00220085" w14:paraId="2ECACF17" w14:textId="1AD9A5FE">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Ver Guía para el escalonamiento de casos en materia penal, familia y medidas de protección de la Secretaría Distrital de la Mujer (2023</w:t>
      </w:r>
      <w:r w:rsidRPr="00163BBB" w:rsidR="00B5470A">
        <w:rPr>
          <w:sz w:val="18"/>
          <w:szCs w:val="18"/>
        </w:rPr>
        <w:t>a</w:t>
      </w:r>
      <w:r w:rsidRPr="00163BBB">
        <w:rPr>
          <w:sz w:val="18"/>
          <w:szCs w:val="18"/>
        </w:rPr>
        <w:t>).</w:t>
      </w:r>
    </w:p>
  </w:footnote>
  <w:footnote w:id="48">
    <w:p w:rsidRPr="00163BBB" w:rsidR="008A6081" w:rsidP="00163BBB" w:rsidRDefault="008A6081" w14:paraId="0B93FF2C" w14:textId="4A5705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En estos casos la mujer acogida deberá acordar con la coordinación técnica la fecha y hora en que se requiere de este apoyo y las actividades de aseo, suministro de medicamentos, alimentación, entre otras acciones de cuidado que están a cargo de la ciudadana. La Secretaría Distrital de la Mujer no se hace responsable de incidentes o accidentes ocurridos durante el tiempo de apoyo al cuidado.</w:t>
      </w:r>
    </w:p>
  </w:footnote>
  <w:footnote w:id="49">
    <w:p w:rsidRPr="00163BBB" w:rsidR="00E87ADA" w:rsidP="00163BBB" w:rsidRDefault="00E87ADA" w14:paraId="30BF5820" w14:textId="77777777">
      <w:pPr>
        <w:jc w:val="both"/>
        <w:rPr>
          <w:sz w:val="18"/>
          <w:szCs w:val="18"/>
          <w:lang w:val="es-ES"/>
        </w:rPr>
      </w:pPr>
      <w:r w:rsidRPr="00163BBB">
        <w:rPr>
          <w:rStyle w:val="Ttulo9Car"/>
          <w:rFonts w:ascii="Times New Roman" w:hAnsi="Times New Roman" w:eastAsia="Cambria" w:cs="Times New Roman"/>
          <w:i w:val="0"/>
          <w:iCs w:val="0"/>
          <w:color w:val="auto"/>
          <w:sz w:val="18"/>
          <w:szCs w:val="18"/>
          <w:vertAlign w:val="superscript"/>
        </w:rPr>
        <w:footnoteRef/>
      </w:r>
      <w:r w:rsidRPr="00163BBB">
        <w:rPr>
          <w:sz w:val="18"/>
          <w:szCs w:val="18"/>
        </w:rPr>
        <w:t xml:space="preserve"> </w:t>
      </w:r>
      <w:r w:rsidRPr="00163BBB">
        <w:rPr>
          <w:sz w:val="18"/>
          <w:szCs w:val="18"/>
          <w:lang w:val="es-ES"/>
        </w:rPr>
        <w:t xml:space="preserve">Ley estatutaria 1715 de 2015. “Por medio de la cual se regula el derecho fundamental a la salud y se dictan otras disposiciones”. Congreso de Colombia. </w:t>
      </w:r>
    </w:p>
  </w:footnote>
  <w:footnote w:id="50">
    <w:p w:rsidRPr="00163BBB" w:rsidR="00E87ADA" w:rsidP="00163BBB" w:rsidRDefault="00E87ADA" w14:paraId="3E4B71A8" w14:textId="1E374A6C">
      <w:pPr>
        <w:jc w:val="both"/>
        <w:rPr>
          <w:sz w:val="18"/>
          <w:szCs w:val="18"/>
          <w:lang w:val="es-ES"/>
        </w:rPr>
      </w:pPr>
      <w:r w:rsidRPr="00163BBB">
        <w:rPr>
          <w:rStyle w:val="Ttulo9Car"/>
          <w:rFonts w:ascii="Times New Roman" w:hAnsi="Times New Roman" w:eastAsia="Cambria" w:cs="Times New Roman"/>
          <w:i w:val="0"/>
          <w:iCs w:val="0"/>
          <w:color w:val="auto"/>
          <w:sz w:val="18"/>
          <w:szCs w:val="18"/>
          <w:vertAlign w:val="superscript"/>
        </w:rPr>
        <w:footnoteRef/>
      </w:r>
      <w:r w:rsidRPr="00163BBB">
        <w:rPr>
          <w:sz w:val="18"/>
          <w:szCs w:val="18"/>
        </w:rPr>
        <w:t xml:space="preserve"> Según el Ministerio de Salud y Protección Social (2016), un grupo de riesgo es el conjunto de personas que presentan condiciones comunes de exposición y vulnerabilidad a ciertos eventos que comparten, como son la historia natural de la enfermedad, los factores de riesgo relacionados, los desenlaces clínicos y las formas o estrategias eficientes de entrega de servicios. </w:t>
      </w:r>
    </w:p>
  </w:footnote>
  <w:footnote w:id="51">
    <w:p w:rsidRPr="00163BBB" w:rsidR="00E87ADA" w:rsidP="00163BBB" w:rsidRDefault="00E87ADA" w14:paraId="6F5414D7" w14:textId="17AA838C">
      <w:pPr>
        <w:jc w:val="both"/>
        <w:rPr>
          <w:sz w:val="18"/>
          <w:szCs w:val="18"/>
        </w:rPr>
      </w:pPr>
      <w:r w:rsidRPr="00163BBB">
        <w:rPr>
          <w:sz w:val="18"/>
          <w:szCs w:val="18"/>
          <w:vertAlign w:val="superscript"/>
        </w:rPr>
        <w:footnoteRef/>
      </w:r>
      <w:r w:rsidRPr="00163BBB">
        <w:rPr>
          <w:sz w:val="18"/>
          <w:szCs w:val="18"/>
        </w:rPr>
        <w:t xml:space="preserve"> Según la Organización Panamericana de la Salud (OPS,</w:t>
      </w:r>
      <w:r w:rsidRPr="00163BBB" w:rsidR="009E76A2">
        <w:rPr>
          <w:sz w:val="18"/>
          <w:szCs w:val="18"/>
        </w:rPr>
        <w:t xml:space="preserve"> s.f.)</w:t>
      </w:r>
      <w:r w:rsidRPr="00163BBB">
        <w:rPr>
          <w:sz w:val="18"/>
          <w:szCs w:val="18"/>
        </w:rPr>
        <w:t>, las enfermedades no transmisibles (ENT) o crónicas son un grupo de afecciones de larga duración con una progresión generalmente lenta, que no son causadas principalmente por una infección aguda, tienen como resultado consecuencias para la salud a largo plazo y, con frecuencia, crean una necesidad de tratamiento y cuidados a largo plazo.</w:t>
      </w:r>
    </w:p>
  </w:footnote>
  <w:footnote w:id="52">
    <w:p w:rsidRPr="00163BBB" w:rsidR="00E87ADA" w:rsidP="00163BBB" w:rsidRDefault="00E87ADA" w14:paraId="07B08202" w14:textId="77777777">
      <w:pPr>
        <w:jc w:val="both"/>
        <w:rPr>
          <w:sz w:val="18"/>
          <w:szCs w:val="18"/>
          <w:lang w:val="es-ES"/>
        </w:rPr>
      </w:pPr>
      <w:r w:rsidRPr="00163BBB">
        <w:rPr>
          <w:rStyle w:val="Ttulo9Car"/>
          <w:rFonts w:ascii="Times New Roman" w:hAnsi="Times New Roman" w:eastAsia="Cambria" w:cs="Times New Roman"/>
          <w:i w:val="0"/>
          <w:iCs w:val="0"/>
          <w:color w:val="auto"/>
          <w:sz w:val="18"/>
          <w:szCs w:val="18"/>
          <w:vertAlign w:val="superscript"/>
        </w:rPr>
        <w:footnoteRef/>
      </w:r>
      <w:r w:rsidRPr="00163BBB">
        <w:rPr>
          <w:sz w:val="18"/>
          <w:szCs w:val="18"/>
        </w:rPr>
        <w:t xml:space="preserve"> Acuerdo 117 de 1998. “Por el cual se establece el obligatorio cumplimiento de las actividades, procedimientos e intervenciones de demanda inducida y la atención de enfermedades de interés en salud pública”. Ministerio de Salud y Protección Social; Resolución 412 de 2000. “por la cual se establecen las actividades, procedimientos e intervenciones de demanda inducida y obligatorio cumplimiento y se adoptan las normas técnicas y guías de atención para el desarrollo de las acciones de protección específica y detección temprana y la atención de enfermedades de interés en salud pública”. Ministerio de Salud y Protección Social; Resolución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 Ministerio de Salud y Protección Social.</w:t>
      </w:r>
    </w:p>
  </w:footnote>
  <w:footnote w:id="53">
    <w:p w:rsidRPr="00163BBB" w:rsidR="00E87ADA" w:rsidP="00163BBB" w:rsidRDefault="00E87ADA" w14:paraId="3207C977" w14:textId="77777777">
      <w:pPr>
        <w:jc w:val="both"/>
        <w:rPr>
          <w:sz w:val="18"/>
          <w:szCs w:val="18"/>
          <w:lang w:val="es-ES"/>
        </w:rPr>
      </w:pPr>
      <w:r w:rsidRPr="00163BBB">
        <w:rPr>
          <w:rStyle w:val="Ttulo9Car"/>
          <w:rFonts w:ascii="Times New Roman" w:hAnsi="Times New Roman" w:eastAsia="Cambria" w:cs="Times New Roman"/>
          <w:i w:val="0"/>
          <w:iCs w:val="0"/>
          <w:color w:val="auto"/>
          <w:sz w:val="18"/>
          <w:szCs w:val="18"/>
          <w:vertAlign w:val="superscript"/>
        </w:rPr>
        <w:footnoteRef/>
      </w:r>
      <w:r w:rsidRPr="00163BBB">
        <w:rPr>
          <w:sz w:val="18"/>
          <w:szCs w:val="18"/>
        </w:rPr>
        <w:t xml:space="preserve"> </w:t>
      </w:r>
      <w:r w:rsidRPr="00163BBB">
        <w:rPr>
          <w:sz w:val="18"/>
          <w:szCs w:val="18"/>
          <w:lang w:val="es-ES"/>
        </w:rPr>
        <w:t>Acuerdo 117 de 1998. “</w:t>
      </w:r>
      <w:r w:rsidRPr="00163BBB">
        <w:rPr>
          <w:sz w:val="18"/>
          <w:szCs w:val="18"/>
        </w:rPr>
        <w:t>Por el cual se establece el obligatorio cumplimiento de las actividades, procedimientos e intervenciones de demanda inducida y la atención de enfermedades de interés en salud pública”. Ministerio de Salud y Protección Social.</w:t>
      </w:r>
    </w:p>
  </w:footnote>
  <w:footnote w:id="54">
    <w:p w:rsidRPr="00163BBB" w:rsidR="00E87ADA" w:rsidP="00163BBB" w:rsidRDefault="00E87ADA" w14:paraId="6FC89A71" w14:textId="0D29CF4B">
      <w:pPr>
        <w:jc w:val="both"/>
        <w:rPr>
          <w:sz w:val="18"/>
          <w:szCs w:val="18"/>
          <w:lang w:val="es-ES"/>
        </w:rPr>
      </w:pPr>
      <w:r w:rsidRPr="00163BBB">
        <w:rPr>
          <w:rStyle w:val="Ttulo9Car"/>
          <w:rFonts w:ascii="Times New Roman" w:hAnsi="Times New Roman" w:eastAsia="Cambria" w:cs="Times New Roman"/>
          <w:i w:val="0"/>
          <w:iCs w:val="0"/>
          <w:color w:val="auto"/>
          <w:sz w:val="18"/>
          <w:szCs w:val="18"/>
          <w:vertAlign w:val="superscript"/>
        </w:rPr>
        <w:footnoteRef/>
      </w:r>
      <w:r w:rsidRPr="00163BBB">
        <w:rPr>
          <w:sz w:val="18"/>
          <w:szCs w:val="18"/>
        </w:rPr>
        <w:t xml:space="preserve"> </w:t>
      </w:r>
      <w:r w:rsidRPr="00163BBB">
        <w:rPr>
          <w:sz w:val="18"/>
          <w:szCs w:val="18"/>
          <w:lang w:val="es-ES"/>
        </w:rPr>
        <w:t xml:space="preserve">Cuando las mujeres o sus sistemas familiares cuenten con prescripción de medicamentos, su administración estará a cargo de la profesional de enfermería, </w:t>
      </w:r>
      <w:r w:rsidRPr="00163BBB" w:rsidR="00942259">
        <w:rPr>
          <w:sz w:val="18"/>
          <w:szCs w:val="18"/>
          <w:lang w:val="es-ES"/>
        </w:rPr>
        <w:t>de acuerdo con</w:t>
      </w:r>
      <w:r w:rsidRPr="00163BBB">
        <w:rPr>
          <w:sz w:val="18"/>
          <w:szCs w:val="18"/>
          <w:lang w:val="es-ES"/>
        </w:rPr>
        <w:t xml:space="preserve"> lo establecido en la Ley 266 de 1996.</w:t>
      </w:r>
    </w:p>
  </w:footnote>
  <w:footnote w:id="55">
    <w:p w:rsidRPr="00163BBB" w:rsidR="007D2FAC" w:rsidP="00163BBB" w:rsidRDefault="007D2FAC" w14:paraId="041C589E"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06BB19C9">
        <w:rPr>
          <w:sz w:val="18"/>
          <w:szCs w:val="18"/>
        </w:rPr>
        <w:t xml:space="preserve"> En estos casos la mujer acogida debe presentar por escrito su solicitud de egreso de la Casa Refugio.</w:t>
      </w:r>
    </w:p>
  </w:footnote>
  <w:footnote w:id="56">
    <w:p w:rsidRPr="00163BBB" w:rsidR="00C65088" w:rsidP="00163BBB" w:rsidRDefault="2399CD47" w14:paraId="28E0EAAD" w14:textId="783B812E">
      <w:pPr>
        <w:jc w:val="both"/>
        <w:rPr>
          <w:sz w:val="18"/>
          <w:szCs w:val="18"/>
        </w:rPr>
      </w:pPr>
      <w:r w:rsidRPr="00163BBB">
        <w:rPr>
          <w:sz w:val="18"/>
          <w:szCs w:val="18"/>
          <w:vertAlign w:val="superscript"/>
        </w:rPr>
        <w:footnoteRef/>
      </w:r>
      <w:r w:rsidRPr="00163BBB">
        <w:rPr>
          <w:sz w:val="18"/>
          <w:szCs w:val="18"/>
        </w:rPr>
        <w:t xml:space="preserve"> Se debe seguir </w:t>
      </w:r>
      <w:r w:rsidRPr="00163BBB" w:rsidR="00EB084D">
        <w:rPr>
          <w:sz w:val="18"/>
          <w:szCs w:val="18"/>
        </w:rPr>
        <w:t>la Guía de atención y servicios a la ciudadanía de la Estrategia de Casas Refugio, documento anexo a la presente Guía</w:t>
      </w:r>
      <w:r w:rsidRPr="00163BBB">
        <w:rPr>
          <w:sz w:val="18"/>
          <w:szCs w:val="18"/>
        </w:rPr>
        <w:t>.</w:t>
      </w:r>
      <w:r w:rsidRPr="00163BBB" w:rsidR="001204C4">
        <w:rPr>
          <w:sz w:val="18"/>
          <w:szCs w:val="18"/>
        </w:rPr>
        <w:t xml:space="preserve"> </w:t>
      </w:r>
      <w:hyperlink w:history="1" r:id="rId1">
        <w:r w:rsidRPr="00163BBB" w:rsidR="00C65088">
          <w:rPr>
            <w:rStyle w:val="PrrafodelistaCar"/>
            <w:rFonts w:ascii="Times New Roman" w:hAnsi="Times New Roman" w:cs="Times New Roman"/>
            <w:sz w:val="18"/>
            <w:szCs w:val="18"/>
          </w:rPr>
          <w:t>https://encuestas.sdmujer.gov.co/index.php/926853?lang=es-CO</w:t>
        </w:r>
      </w:hyperlink>
      <w:r w:rsidRPr="00163BBB" w:rsidR="00C65088">
        <w:rPr>
          <w:sz w:val="18"/>
          <w:szCs w:val="18"/>
        </w:rPr>
        <w:t xml:space="preserve"> </w:t>
      </w:r>
    </w:p>
  </w:footnote>
  <w:footnote w:id="57">
    <w:p w:rsidRPr="00163BBB" w:rsidR="00132E92" w:rsidP="00163BBB" w:rsidRDefault="00132E92" w14:paraId="5A05DF2F" w14:textId="77777777">
      <w:pPr>
        <w:jc w:val="both"/>
        <w:textAlignment w:val="baseline"/>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Ver Guía Orientadora para la Identificación del Riesgo de Feminicidio, Anexo del Manual de Lineamientos Generales para la Atención a Mujeres Víctimas de Violencias de la Secretaría Distrital de la Mujer (2022c).</w:t>
      </w:r>
    </w:p>
  </w:footnote>
  <w:footnote w:id="58">
    <w:p w:rsidRPr="00163BBB" w:rsidR="004E2C04" w:rsidP="00163BBB" w:rsidRDefault="004E2C04" w14:paraId="7C76171D" w14:textId="36E9A556">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sidR="0044401F">
        <w:rPr>
          <w:sz w:val="18"/>
          <w:szCs w:val="18"/>
        </w:rPr>
        <w:t>Cuando la Casa Refugio haya efectuado registro del egreso y cierre administrativo en el Sistema de Información Misional de forma previa al desplazamiento de la ciudadana a la Comisaría de Familia; se registrará toda la información relacionada con la gestión</w:t>
      </w:r>
      <w:r w:rsidRPr="00163BBB" w:rsidR="00E247BC">
        <w:rPr>
          <w:sz w:val="18"/>
          <w:szCs w:val="18"/>
        </w:rPr>
        <w:t>,</w:t>
      </w:r>
      <w:r w:rsidRPr="00163BBB" w:rsidR="0044401F">
        <w:rPr>
          <w:sz w:val="18"/>
          <w:szCs w:val="18"/>
        </w:rPr>
        <w:t xml:space="preserve"> en el módulo de “seguimiento” al egreso como una actividad de “seguimiento sociojurídico” en el Sistema de Información Misional, </w:t>
      </w:r>
      <w:r w:rsidRPr="00163BBB" w:rsidR="00C57B10">
        <w:rPr>
          <w:sz w:val="18"/>
          <w:szCs w:val="18"/>
        </w:rPr>
        <w:t xml:space="preserve">al </w:t>
      </w:r>
      <w:r w:rsidRPr="00163BBB" w:rsidR="0044401F">
        <w:rPr>
          <w:sz w:val="18"/>
          <w:szCs w:val="18"/>
        </w:rPr>
        <w:t xml:space="preserve">igual que se deberá indicar expresamente que la gestión no </w:t>
      </w:r>
      <w:r w:rsidRPr="00163BBB" w:rsidR="00CC0AC2">
        <w:rPr>
          <w:sz w:val="18"/>
          <w:szCs w:val="18"/>
        </w:rPr>
        <w:t>constituye</w:t>
      </w:r>
      <w:r w:rsidRPr="00163BBB" w:rsidR="0044401F">
        <w:rPr>
          <w:sz w:val="18"/>
          <w:szCs w:val="18"/>
        </w:rPr>
        <w:t xml:space="preserve"> un seguimiento </w:t>
      </w:r>
      <w:r w:rsidRPr="00163BBB" w:rsidR="001C4DE0">
        <w:rPr>
          <w:sz w:val="18"/>
          <w:szCs w:val="18"/>
        </w:rPr>
        <w:t xml:space="preserve">en la etapa de </w:t>
      </w:r>
      <w:r w:rsidRPr="00163BBB" w:rsidR="00D672A4">
        <w:rPr>
          <w:sz w:val="18"/>
          <w:szCs w:val="18"/>
        </w:rPr>
        <w:t>posegreso</w:t>
      </w:r>
      <w:r w:rsidRPr="00163BBB" w:rsidR="00DE5BCC">
        <w:rPr>
          <w:sz w:val="18"/>
          <w:szCs w:val="18"/>
        </w:rPr>
        <w:t xml:space="preserve"> (</w:t>
      </w:r>
      <w:r w:rsidRPr="00163BBB" w:rsidR="0075072F">
        <w:rPr>
          <w:sz w:val="18"/>
          <w:szCs w:val="18"/>
        </w:rPr>
        <w:t xml:space="preserve">seguimientos </w:t>
      </w:r>
      <w:r w:rsidRPr="00163BBB" w:rsidR="00DE5BCC">
        <w:rPr>
          <w:sz w:val="18"/>
          <w:szCs w:val="18"/>
        </w:rPr>
        <w:t>a los que la mujer tiene derecho</w:t>
      </w:r>
      <w:r w:rsidRPr="00163BBB" w:rsidR="003C6474">
        <w:rPr>
          <w:sz w:val="18"/>
          <w:szCs w:val="18"/>
        </w:rPr>
        <w:t xml:space="preserve"> una vez egresa de la Casa Refugio)</w:t>
      </w:r>
      <w:r w:rsidRPr="00163BBB" w:rsidR="004E6512">
        <w:rPr>
          <w:sz w:val="18"/>
          <w:szCs w:val="18"/>
        </w:rPr>
        <w:t>,</w:t>
      </w:r>
      <w:r w:rsidRPr="00163BBB" w:rsidR="001A0CCA">
        <w:rPr>
          <w:sz w:val="18"/>
          <w:szCs w:val="18"/>
        </w:rPr>
        <w:t xml:space="preserve"> </w:t>
      </w:r>
      <w:r w:rsidRPr="00163BBB" w:rsidR="0044401F">
        <w:rPr>
          <w:sz w:val="18"/>
          <w:szCs w:val="18"/>
        </w:rPr>
        <w:t xml:space="preserve">sino un acompañamiento </w:t>
      </w:r>
      <w:r w:rsidRPr="00163BBB" w:rsidR="00FF62F9">
        <w:rPr>
          <w:sz w:val="18"/>
          <w:szCs w:val="18"/>
        </w:rPr>
        <w:t>a</w:t>
      </w:r>
      <w:r w:rsidRPr="00163BBB" w:rsidR="0044401F">
        <w:rPr>
          <w:sz w:val="18"/>
          <w:szCs w:val="18"/>
        </w:rPr>
        <w:t xml:space="preserve">l egreso </w:t>
      </w:r>
      <w:r w:rsidRPr="00163BBB" w:rsidR="00E8307A">
        <w:rPr>
          <w:sz w:val="18"/>
          <w:szCs w:val="18"/>
        </w:rPr>
        <w:t>efectuado en</w:t>
      </w:r>
      <w:r w:rsidRPr="00163BBB" w:rsidR="0044401F">
        <w:rPr>
          <w:sz w:val="18"/>
          <w:szCs w:val="18"/>
        </w:rPr>
        <w:t xml:space="preserve"> Comisaría de Familia.</w:t>
      </w:r>
    </w:p>
  </w:footnote>
  <w:footnote w:id="59">
    <w:p w:rsidR="49B658AC" w:rsidRDefault="49B658AC" w14:paraId="3D4D47D6" w14:textId="21372A7B">
      <w:r w:rsidRPr="49B658AC">
        <w:rPr>
          <w:vertAlign w:val="superscript"/>
        </w:rPr>
        <w:footnoteRef/>
      </w:r>
      <w:r>
        <w:t xml:space="preserve"> </w:t>
      </w:r>
      <w:ins w:author="Martha Claudia Trujillo" w:date="2025-03-27T22:22:00Z" w:id="1438">
        <w:r w:rsidRPr="49B658AC">
          <w:rPr>
            <w:sz w:val="20"/>
            <w:szCs w:val="20"/>
          </w:rPr>
          <w:t>Para esto se debe consultar el Simisional 1.0 y el Simisional 2.0 con el fin de verificar las atenciones recientes que haya recibido la ciudadana por parte de la Secretaría Distrital de la Mujer.</w:t>
        </w:r>
      </w:ins>
    </w:p>
  </w:footnote>
  <w:footnote w:id="60">
    <w:p w:rsidR="49B658AC" w:rsidRDefault="49B658AC" w14:paraId="78D13637" w14:textId="130195AD">
      <w:r w:rsidRPr="49B658AC">
        <w:rPr>
          <w:sz w:val="20"/>
          <w:szCs w:val="20"/>
        </w:rPr>
        <w:footnoteRef/>
      </w:r>
      <w:r>
        <w:t xml:space="preserve"> </w:t>
      </w:r>
      <w:ins w:author="Martha Claudia Trujillo" w:date="2025-03-27T22:23:00Z" w:id="1440">
        <w:r w:rsidRPr="49B658AC">
          <w:rPr>
            <w:sz w:val="20"/>
            <w:szCs w:val="20"/>
          </w:rPr>
          <w:t>Para lograr el contacto con el programa o estrategia de la Secretaría Distrital de la Mujer que brindó la última atención, se gestionará un directorio actualizado con la información de contacto de los equipos de atención a las mujeres.</w:t>
        </w:r>
      </w:ins>
    </w:p>
  </w:footnote>
  <w:footnote w:id="61">
    <w:p w:rsidRPr="00163BBB" w:rsidR="00223552" w:rsidP="00163BBB" w:rsidRDefault="00223552" w14:paraId="55910CF8" w14:textId="1BD8A63B">
      <w:pPr>
        <w:pStyle w:val="Textonotapie"/>
        <w:spacing w:line="240" w:lineRule="auto"/>
        <w:jc w:val="both"/>
        <w:rPr>
          <w:sz w:val="18"/>
          <w:szCs w:val="18"/>
          <w:lang w:val="es-MX"/>
        </w:rPr>
      </w:pPr>
      <w:r w:rsidRPr="00163BBB">
        <w:rPr>
          <w:rStyle w:val="Refdenotaalpie"/>
          <w:sz w:val="18"/>
          <w:szCs w:val="18"/>
        </w:rPr>
        <w:footnoteRef/>
      </w:r>
      <w:r w:rsidRPr="00163BBB">
        <w:rPr>
          <w:sz w:val="18"/>
          <w:szCs w:val="18"/>
        </w:rPr>
        <w:t xml:space="preserve"> Cuando no se hayan realizado las valoraciones iniciales por el corto tiempo de permanencia, esto deberá quedar registrado en el informe de egreso y no es necesario que se diligencie un seguimiento para dejar esta observación.</w:t>
      </w:r>
    </w:p>
  </w:footnote>
  <w:footnote w:id="62">
    <w:p w:rsidRPr="00163BBB" w:rsidR="00BD1588" w:rsidP="00163BBB" w:rsidRDefault="00BD1588" w14:paraId="693D354B" w14:textId="6B3C55A7">
      <w:pPr>
        <w:jc w:val="both"/>
        <w:rPr>
          <w:sz w:val="18"/>
          <w:szCs w:val="18"/>
        </w:rPr>
      </w:pPr>
      <w:r w:rsidRPr="00163BBB">
        <w:rPr>
          <w:sz w:val="18"/>
          <w:szCs w:val="18"/>
          <w:vertAlign w:val="superscript"/>
        </w:rPr>
        <w:footnoteRef/>
      </w:r>
      <w:r w:rsidRPr="00163BBB">
        <w:rPr>
          <w:sz w:val="18"/>
          <w:szCs w:val="18"/>
        </w:rPr>
        <w:t xml:space="preserve"> Se debe seguir la Guía de atención y servicios a la ciudadanía de la Estrategia de Casas Refugio, documento anexo a la presente Guía.</w:t>
      </w:r>
      <w:r w:rsidRPr="00163BBB" w:rsidR="001204C4">
        <w:rPr>
          <w:sz w:val="18"/>
          <w:szCs w:val="18"/>
        </w:rPr>
        <w:t xml:space="preserve"> </w:t>
      </w:r>
      <w:bookmarkStart w:name="_Hlk129945671" w:id="1478"/>
      <w:r w:rsidRPr="00163BBB">
        <w:rPr>
          <w:rFonts w:eastAsia="Cambria"/>
        </w:rPr>
        <w:fldChar w:fldCharType="begin"/>
      </w:r>
      <w:r w:rsidRPr="00163BBB">
        <w:rPr>
          <w:sz w:val="18"/>
          <w:szCs w:val="18"/>
        </w:rPr>
        <w:instrText>HYPERLINK "https://encuestas.sdmujer.gov.co/index.php/926853?lang=es-CO"</w:instrText>
      </w:r>
      <w:r w:rsidRPr="00163BBB">
        <w:rPr>
          <w:rFonts w:eastAsia="Cambria"/>
        </w:rPr>
      </w:r>
      <w:r w:rsidRPr="00163BBB">
        <w:rPr>
          <w:rFonts w:eastAsia="Cambria"/>
        </w:rPr>
        <w:fldChar w:fldCharType="separate"/>
      </w:r>
      <w:r w:rsidRPr="00163BBB">
        <w:rPr>
          <w:rStyle w:val="PrrafodelistaCar"/>
          <w:rFonts w:ascii="Times New Roman" w:hAnsi="Times New Roman" w:cs="Times New Roman"/>
          <w:sz w:val="18"/>
          <w:szCs w:val="18"/>
        </w:rPr>
        <w:t>https://encuestas.sdmujer.gov.co/index.php/926853?lang=es-CO</w:t>
      </w:r>
      <w:r w:rsidRPr="00163BBB">
        <w:rPr>
          <w:rStyle w:val="PrrafodelistaCar"/>
          <w:rFonts w:ascii="Times New Roman" w:hAnsi="Times New Roman" w:cs="Times New Roman"/>
          <w:sz w:val="18"/>
          <w:szCs w:val="18"/>
        </w:rPr>
        <w:fldChar w:fldCharType="end"/>
      </w:r>
      <w:r w:rsidRPr="00163BBB">
        <w:rPr>
          <w:sz w:val="18"/>
          <w:szCs w:val="18"/>
        </w:rPr>
        <w:t xml:space="preserve"> </w:t>
      </w:r>
      <w:bookmarkEnd w:id="1478"/>
    </w:p>
  </w:footnote>
  <w:footnote w:id="63">
    <w:p w:rsidRPr="00163BBB" w:rsidR="008353C5" w:rsidP="00163BBB" w:rsidRDefault="008353C5" w14:paraId="0EE044F0" w14:textId="496DB90C">
      <w:pPr>
        <w:jc w:val="both"/>
        <w:rPr>
          <w:sz w:val="18"/>
          <w:szCs w:val="18"/>
        </w:rPr>
      </w:pPr>
      <w:r w:rsidRPr="00163BBB">
        <w:rPr>
          <w:sz w:val="18"/>
          <w:szCs w:val="18"/>
          <w:vertAlign w:val="superscript"/>
        </w:rPr>
        <w:footnoteRef/>
      </w:r>
      <w:r w:rsidRPr="00163BBB">
        <w:rPr>
          <w:sz w:val="18"/>
          <w:szCs w:val="18"/>
        </w:rPr>
        <w:t xml:space="preserve"> Se debe seguir </w:t>
      </w:r>
      <w:r w:rsidRPr="00163BBB" w:rsidR="00EB084D">
        <w:rPr>
          <w:sz w:val="18"/>
          <w:szCs w:val="18"/>
        </w:rPr>
        <w:t>la Guía de atención y servicios a la ciudadanía de la Estrategia de Casas Refugio, documento anexo a la presente Guía</w:t>
      </w:r>
      <w:r w:rsidRPr="00163BBB">
        <w:rPr>
          <w:sz w:val="18"/>
          <w:szCs w:val="18"/>
        </w:rPr>
        <w:t>.</w:t>
      </w:r>
      <w:r w:rsidRPr="00163BBB" w:rsidR="001204C4">
        <w:rPr>
          <w:sz w:val="18"/>
          <w:szCs w:val="18"/>
        </w:rPr>
        <w:t xml:space="preserve"> </w:t>
      </w:r>
      <w:hyperlink w:history="1" r:id="rId2">
        <w:r w:rsidRPr="00163BBB" w:rsidR="001204C4">
          <w:rPr>
            <w:rStyle w:val="PrrafodelistaCar"/>
            <w:rFonts w:ascii="Times New Roman" w:hAnsi="Times New Roman" w:cs="Times New Roman"/>
            <w:sz w:val="18"/>
            <w:szCs w:val="18"/>
          </w:rPr>
          <w:t>https://encuestas.sdmujer.gov.co/index.php/926853?lang=es-CO</w:t>
        </w:r>
      </w:hyperlink>
    </w:p>
  </w:footnote>
  <w:footnote w:id="64">
    <w:p w:rsidRPr="00163BBB" w:rsidR="003E7C10" w:rsidP="00163BBB" w:rsidRDefault="003E7C10" w14:paraId="36FFCAC0" w14:textId="56541C9A">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Cuando el seguimiento se realice mediante contacto telefónico se debe seguir </w:t>
      </w:r>
      <w:r w:rsidRPr="00163BBB" w:rsidR="00A53676">
        <w:rPr>
          <w:sz w:val="18"/>
          <w:szCs w:val="18"/>
        </w:rPr>
        <w:t>el Anexo 11. Orientaciones para la identificación de Factores de Riesgo de Violencias Basadas en Género, durante las llamadas de seguimiento a mujeres egresadas de Casas Refugio.</w:t>
      </w:r>
    </w:p>
  </w:footnote>
  <w:footnote w:id="65">
    <w:p w:rsidRPr="00163BBB" w:rsidR="008766CE" w:rsidP="00163BBB" w:rsidRDefault="008766CE" w14:paraId="2E30D3A8" w14:textId="4A947BE2">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Los encuentros presenciales podrán desarrollarse en la Casa Refugio previo acuerdo entre la mujer y el equipo interdisciplinario o cuando la mujer acude directamente a la Casa Refugio para solicitar información o asesoría frente al proceso brindado</w:t>
      </w:r>
      <w:r w:rsidRPr="00163BBB" w:rsidR="00860F0D">
        <w:rPr>
          <w:sz w:val="18"/>
          <w:szCs w:val="18"/>
        </w:rPr>
        <w:t>. A</w:t>
      </w:r>
      <w:r w:rsidRPr="00163BBB">
        <w:rPr>
          <w:sz w:val="18"/>
          <w:szCs w:val="18"/>
        </w:rPr>
        <w:t xml:space="preserve">simismo, se podrá programar </w:t>
      </w:r>
      <w:r w:rsidRPr="00163BBB" w:rsidR="00F44630">
        <w:rPr>
          <w:sz w:val="18"/>
          <w:szCs w:val="18"/>
        </w:rPr>
        <w:t xml:space="preserve">un encuentro </w:t>
      </w:r>
      <w:r w:rsidRPr="00163BBB">
        <w:rPr>
          <w:sz w:val="18"/>
          <w:szCs w:val="18"/>
        </w:rPr>
        <w:t>en una Casa de Igualdad de Oportunidades</w:t>
      </w:r>
      <w:r w:rsidRPr="00163BBB" w:rsidR="00F44630">
        <w:rPr>
          <w:sz w:val="18"/>
          <w:szCs w:val="18"/>
        </w:rPr>
        <w:t xml:space="preserve"> para las Mujeres</w:t>
      </w:r>
      <w:r w:rsidRPr="00163BBB">
        <w:rPr>
          <w:sz w:val="18"/>
          <w:szCs w:val="18"/>
        </w:rPr>
        <w:t>- CIO</w:t>
      </w:r>
      <w:r w:rsidRPr="00163BBB" w:rsidR="00F44630">
        <w:rPr>
          <w:sz w:val="18"/>
          <w:szCs w:val="18"/>
        </w:rPr>
        <w:t>M</w:t>
      </w:r>
      <w:r w:rsidRPr="00163BBB">
        <w:rPr>
          <w:sz w:val="18"/>
          <w:szCs w:val="18"/>
        </w:rPr>
        <w:t xml:space="preserve"> cuando el equipo de la Casa Refugio lo considere pertinente, para lo cual se deberá realizar oportunamente la solicitud de préstamo del espacio y confirmar la asistencia con la ciudadana a la cual se hará el seguimiento posegreso.</w:t>
      </w:r>
    </w:p>
  </w:footnote>
  <w:footnote w:id="66">
    <w:p w:rsidRPr="00163BBB" w:rsidR="008766CE" w:rsidP="00163BBB" w:rsidRDefault="008766CE" w14:paraId="567F926A" w14:textId="5E3462A9">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lang w:eastAsia="es-ES"/>
        </w:rPr>
        <w:t>Considerando que, en ocasiones, no se logra el contacto alrededor de las veinticuatro (24) horas del egreso de la ciudadana, se intentará realizar esta primera comunicación hasta cinco (5) días después del egreso.</w:t>
      </w:r>
    </w:p>
  </w:footnote>
  <w:footnote w:id="67">
    <w:p w:rsidRPr="00163BBB" w:rsidR="008766CE" w:rsidP="00163BBB" w:rsidRDefault="008766CE" w14:paraId="7D0A6409" w14:textId="6E73C33C">
      <w:pPr>
        <w:pStyle w:val="Sinespaciado"/>
        <w:jc w:val="both"/>
        <w:rPr>
          <w:sz w:val="18"/>
          <w:szCs w:val="18"/>
        </w:rPr>
      </w:pPr>
      <w:r w:rsidRPr="00163BBB">
        <w:rPr>
          <w:rStyle w:val="Refdenotaalpie"/>
          <w:sz w:val="18"/>
          <w:szCs w:val="18"/>
        </w:rPr>
        <w:footnoteRef/>
      </w:r>
      <w:r w:rsidRPr="00163BBB">
        <w:rPr>
          <w:sz w:val="18"/>
          <w:szCs w:val="18"/>
        </w:rPr>
        <w:t xml:space="preserve"> No obstante, cuando se tenga conocimiento sobre alguna situación de riesgo en que se encuentre la mujer o se reciba información sobre situaciones que amenacen o afecten su integridad, el equipo de la Casa Refugio intentará comunicación telefónica para verificar su estado actual y seguridad.</w:t>
      </w:r>
    </w:p>
  </w:footnote>
  <w:footnote w:id="68">
    <w:p w:rsidRPr="00163BBB" w:rsidR="008766CE" w:rsidP="00163BBB" w:rsidRDefault="008766CE" w14:paraId="7F5C4E4C" w14:textId="293358D6">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Las profesionales del área jurídica pueden asistir a los seguimientos de las medidas de protección cuando lo consideren pertinente y atendiendo a las circunstancias particulares y al riesgo de la ciudadana luego de egresar de Casas Refugio.</w:t>
      </w:r>
    </w:p>
  </w:footnote>
  <w:footnote w:id="69">
    <w:p w:rsidRPr="00163BBB" w:rsidR="008766CE" w:rsidP="00163BBB" w:rsidRDefault="008766CE" w14:paraId="483224FE" w14:textId="77777777">
      <w:pPr>
        <w:jc w:val="both"/>
        <w:rPr>
          <w:sz w:val="18"/>
          <w:szCs w:val="18"/>
        </w:rPr>
      </w:pPr>
      <w:r w:rsidRPr="00163BBB">
        <w:rPr>
          <w:rStyle w:val="Refdenotaalpie"/>
          <w:sz w:val="18"/>
          <w:szCs w:val="18"/>
        </w:rPr>
        <w:footnoteRef/>
      </w:r>
      <w:r w:rsidRPr="00163BBB">
        <w:rPr>
          <w:sz w:val="18"/>
          <w:szCs w:val="18"/>
        </w:rPr>
        <w:t xml:space="preserve"> Para lograr el contacto con la líder/coordinadora del programa o estrategia de la Secretaría Distrital de la Mujer que brindó la última atención, se gestionará un directorio actualizado con las referentas de las principales Estrategias de atención a las mujeres.</w:t>
      </w:r>
    </w:p>
    <w:p w:rsidRPr="00163BBB" w:rsidR="008766CE" w:rsidP="00163BBB" w:rsidRDefault="008766CE" w14:paraId="11F53A0B" w14:textId="46C20049">
      <w:pPr>
        <w:pStyle w:val="Textonotapie"/>
        <w:spacing w:line="240" w:lineRule="auto"/>
        <w:rPr>
          <w:sz w:val="18"/>
          <w:szCs w:val="18"/>
        </w:rPr>
      </w:pPr>
    </w:p>
  </w:footnote>
  <w:footnote w:id="70">
    <w:p w:rsidRPr="00163BBB" w:rsidR="008766CE" w:rsidP="00163BBB" w:rsidRDefault="008766CE" w14:paraId="7BDA818A" w14:textId="28DA16B3">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lang w:eastAsia="es-ES"/>
        </w:rPr>
        <w:t>Para lograr el contacto con la líder/coordinadora del programa o estrategia de la Secretaría Distrital de la Mujer que brindó la última atención, se gestionará un directorio actualizado con las referentas de las principales Estrategias de atención a las mujeres.</w:t>
      </w:r>
    </w:p>
  </w:footnote>
  <w:footnote w:id="71">
    <w:p w:rsidRPr="00163BBB" w:rsidR="00806402" w:rsidP="00163BBB" w:rsidRDefault="00806402" w14:paraId="6E628AE6" w14:textId="571739C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sidR="3AEAF6AF">
        <w:rPr>
          <w:sz w:val="18"/>
          <w:szCs w:val="18"/>
        </w:rPr>
        <w:t xml:space="preserve"> La metodología del espacio de</w:t>
      </w:r>
      <w:r w:rsidRPr="00163BBB" w:rsidR="3AEAF6AF">
        <w:rPr>
          <w:sz w:val="18"/>
          <w:szCs w:val="18"/>
          <w:lang w:val="es"/>
        </w:rPr>
        <w:t xml:space="preserve"> Estudios de </w:t>
      </w:r>
      <w:r w:rsidRPr="00163BBB" w:rsidR="004E61C1">
        <w:rPr>
          <w:sz w:val="18"/>
          <w:szCs w:val="18"/>
          <w:lang w:val="es"/>
        </w:rPr>
        <w:t>Casos</w:t>
      </w:r>
      <w:r w:rsidRPr="00163BBB" w:rsidR="3AEAF6AF">
        <w:rPr>
          <w:sz w:val="18"/>
          <w:szCs w:val="18"/>
          <w:lang w:val="es"/>
        </w:rPr>
        <w:t xml:space="preserve"> se debe aplicar en los espacios que hoy se desarrollan como Historias de Vida.</w:t>
      </w:r>
    </w:p>
  </w:footnote>
  <w:footnote w:id="72">
    <w:p w:rsidRPr="00163BBB" w:rsidR="00970610" w:rsidP="00163BBB" w:rsidRDefault="00970610" w14:paraId="22E560B1" w14:textId="45ED3B6D">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w:t>
      </w:r>
      <w:r w:rsidRPr="00163BBB" w:rsidR="00195D86">
        <w:rPr>
          <w:sz w:val="18"/>
          <w:szCs w:val="18"/>
        </w:rPr>
        <w:t xml:space="preserve">Para </w:t>
      </w:r>
      <w:r w:rsidRPr="00163BBB" w:rsidR="0071778B">
        <w:rPr>
          <w:sz w:val="18"/>
          <w:szCs w:val="18"/>
        </w:rPr>
        <w:t xml:space="preserve">el trámite de </w:t>
      </w:r>
      <w:r w:rsidRPr="00163BBB" w:rsidR="008B2182">
        <w:rPr>
          <w:sz w:val="18"/>
          <w:szCs w:val="18"/>
        </w:rPr>
        <w:t>solicitudes s</w:t>
      </w:r>
      <w:r w:rsidRPr="00163BBB" w:rsidR="004654C1">
        <w:rPr>
          <w:sz w:val="18"/>
          <w:szCs w:val="18"/>
        </w:rPr>
        <w:t>e deberá seguir</w:t>
      </w:r>
      <w:r w:rsidRPr="00163BBB" w:rsidR="008B2182">
        <w:rPr>
          <w:sz w:val="18"/>
          <w:szCs w:val="18"/>
        </w:rPr>
        <w:t xml:space="preserve"> </w:t>
      </w:r>
      <w:r w:rsidRPr="00163BBB" w:rsidR="00EB084D">
        <w:rPr>
          <w:sz w:val="18"/>
          <w:szCs w:val="18"/>
        </w:rPr>
        <w:t>la Guía de atención y servicios a la ciudadanía de la Estrategia de Casas Refugio, documento anexo a la presente Guía</w:t>
      </w:r>
      <w:r w:rsidRPr="00163BBB" w:rsidR="00E652AD">
        <w:rPr>
          <w:sz w:val="18"/>
          <w:szCs w:val="18"/>
        </w:rPr>
        <w:t>.</w:t>
      </w:r>
    </w:p>
  </w:footnote>
  <w:footnote w:id="73">
    <w:p w:rsidRPr="00163BBB" w:rsidR="00CF59AC" w:rsidP="00163BBB" w:rsidRDefault="00CF59AC" w14:paraId="2955D39E" w14:textId="77777777">
      <w:pPr>
        <w:jc w:val="both"/>
        <w:rPr>
          <w:sz w:val="18"/>
          <w:szCs w:val="18"/>
        </w:rPr>
      </w:pPr>
      <w:r w:rsidRPr="00163BBB">
        <w:rPr>
          <w:sz w:val="18"/>
          <w:szCs w:val="18"/>
          <w:vertAlign w:val="superscript"/>
        </w:rPr>
        <w:footnoteRef/>
      </w:r>
      <w:r w:rsidRPr="00163BBB">
        <w:rPr>
          <w:sz w:val="18"/>
          <w:szCs w:val="18"/>
        </w:rPr>
        <w:t xml:space="preserve"> Informe mundial sobre la violencia y la salud: resumen. Washington, D.C., Organización Panamericana de la Salud, Oficina Regional para las Américas de la Organización Mundial de la Salud, 2002.</w:t>
      </w:r>
    </w:p>
  </w:footnote>
  <w:footnote w:id="74">
    <w:p w:rsidRPr="00163BBB" w:rsidR="00CF59AC" w:rsidP="00163BBB" w:rsidRDefault="00CF59AC" w14:paraId="5CA411D7" w14:textId="77777777">
      <w:pPr>
        <w:jc w:val="both"/>
        <w:rPr>
          <w:sz w:val="18"/>
          <w:szCs w:val="18"/>
        </w:rPr>
      </w:pPr>
      <w:r w:rsidRPr="00163BBB">
        <w:rPr>
          <w:rStyle w:val="Ttulo9Car"/>
          <w:rFonts w:ascii="Times New Roman" w:hAnsi="Times New Roman" w:cs="Times New Roman"/>
          <w:i w:val="0"/>
          <w:iCs w:val="0"/>
          <w:color w:val="auto"/>
          <w:sz w:val="18"/>
          <w:szCs w:val="18"/>
        </w:rPr>
        <w:footnoteRef/>
      </w:r>
      <w:r w:rsidRPr="00163BBB">
        <w:rPr>
          <w:sz w:val="18"/>
          <w:szCs w:val="18"/>
        </w:rPr>
        <w:t xml:space="preserve"> Instituto Colombiano de Bienestar Familiar [ICBF] (2016). Lineamiento Técnico de Ruta de Actuaciones para el Restablecimiento de Niños, Niñas y Adolescentes con sus Derechos Inobservados, Amenazados o Vulnerados. https://www.icbf.gov.co/sites/default/files/procesos/lm3.p_lineamiento_tecnico_ruta_actuaciones _para_el_restablecimiento_de_derechos_nna_v1.pdf</w:t>
      </w:r>
    </w:p>
  </w:footnote>
  <w:footnote w:id="75">
    <w:p w:rsidRPr="00163BBB" w:rsidR="00CF59AC" w:rsidP="00163BBB" w:rsidRDefault="00CF59AC" w14:paraId="1D4D3CD9" w14:textId="77777777">
      <w:pPr>
        <w:jc w:val="both"/>
        <w:rPr>
          <w:sz w:val="18"/>
          <w:szCs w:val="18"/>
        </w:rPr>
      </w:pPr>
      <w:r w:rsidRPr="00163BBB">
        <w:rPr>
          <w:sz w:val="18"/>
          <w:szCs w:val="18"/>
          <w:vertAlign w:val="superscript"/>
        </w:rPr>
        <w:footnoteRef/>
      </w:r>
      <w:r w:rsidRPr="00163BBB">
        <w:rPr>
          <w:sz w:val="18"/>
          <w:szCs w:val="18"/>
        </w:rPr>
        <w:t xml:space="preserve"> OEA- CIDH. Informe sobre el castigo corporal y los derechos humanos de las niñas, niños y adolescentes. 2009. </w:t>
      </w:r>
    </w:p>
  </w:footnote>
  <w:footnote w:id="76">
    <w:p w:rsidRPr="00163BBB" w:rsidR="00CF59AC" w:rsidP="00163BBB" w:rsidRDefault="00CF59AC" w14:paraId="37241F35" w14:textId="77777777">
      <w:pPr>
        <w:jc w:val="both"/>
        <w:rPr>
          <w:sz w:val="18"/>
          <w:szCs w:val="18"/>
        </w:rPr>
      </w:pPr>
      <w:r w:rsidRPr="00163BBB">
        <w:rPr>
          <w:rStyle w:val="Ttulo9Car"/>
          <w:rFonts w:ascii="Times New Roman" w:hAnsi="Times New Roman" w:cs="Times New Roman"/>
          <w:i w:val="0"/>
          <w:iCs w:val="0"/>
          <w:color w:val="auto"/>
          <w:sz w:val="18"/>
          <w:szCs w:val="18"/>
        </w:rPr>
        <w:footnoteRef/>
      </w:r>
      <w:r w:rsidRPr="00163BBB">
        <w:rPr>
          <w:sz w:val="18"/>
          <w:szCs w:val="18"/>
        </w:rPr>
        <w:t xml:space="preserve"> Instituto Colombiano de Bienestar Familiar [ICBF] (2016). Lineamiento Técnico de Ruta de Actuaciones para el Restablecimiento de Niños, Niñas y Adolescentes con sus Derechos Inobservados, Amenazados o Vulnerados. https://www.icbf.gov.co/sites/default/files/procesos/lm3.p_lineamiento_tecnico_ruta_actuaciones _para_el_restablecimiento_de_derechos_nna_v1.pdf</w:t>
      </w:r>
    </w:p>
  </w:footnote>
  <w:footnote w:id="77">
    <w:p w:rsidRPr="00163BBB" w:rsidR="00CF59AC" w:rsidP="00163BBB" w:rsidRDefault="00CF59AC" w14:paraId="7FCE0DF1" w14:textId="77777777">
      <w:pPr>
        <w:jc w:val="both"/>
        <w:rPr>
          <w:sz w:val="18"/>
          <w:szCs w:val="18"/>
        </w:rPr>
      </w:pPr>
      <w:r w:rsidRPr="00163BBB">
        <w:rPr>
          <w:rStyle w:val="Ttulo9Car"/>
          <w:rFonts w:ascii="Times New Roman" w:hAnsi="Times New Roman" w:cs="Times New Roman"/>
          <w:i w:val="0"/>
          <w:iCs w:val="0"/>
          <w:color w:val="auto"/>
          <w:sz w:val="18"/>
          <w:szCs w:val="18"/>
        </w:rPr>
        <w:footnoteRef/>
      </w:r>
      <w:r w:rsidRPr="00163BBB">
        <w:rPr>
          <w:sz w:val="18"/>
          <w:szCs w:val="18"/>
        </w:rPr>
        <w:t xml:space="preserve"> Ibidem.</w:t>
      </w:r>
    </w:p>
  </w:footnote>
  <w:footnote w:id="78">
    <w:p w:rsidRPr="00163BBB" w:rsidR="00CF59AC" w:rsidP="00163BBB" w:rsidRDefault="00CF59AC" w14:paraId="1EF9C0A7" w14:textId="77777777">
      <w:pPr>
        <w:jc w:val="both"/>
        <w:rPr>
          <w:sz w:val="18"/>
          <w:szCs w:val="18"/>
        </w:rPr>
      </w:pPr>
      <w:r w:rsidRPr="00163BBB">
        <w:rPr>
          <w:sz w:val="18"/>
          <w:szCs w:val="18"/>
          <w:vertAlign w:val="superscript"/>
        </w:rPr>
        <w:footnoteRef/>
      </w:r>
      <w:r w:rsidRPr="00163BBB">
        <w:rPr>
          <w:sz w:val="18"/>
          <w:szCs w:val="18"/>
          <w:vertAlign w:val="superscript"/>
        </w:rPr>
        <w:t xml:space="preserve"> </w:t>
      </w:r>
      <w:r w:rsidRPr="00163BBB">
        <w:rPr>
          <w:sz w:val="18"/>
          <w:szCs w:val="18"/>
        </w:rPr>
        <w:t>Estudio de las consecuencias del abandono físico en el desarrollo psicológico de niños de edad preescolar en España. by Osuna MJ, Cabrera JH, Morales. MCArtículo 2000.</w:t>
      </w:r>
    </w:p>
  </w:footnote>
  <w:footnote w:id="79">
    <w:p w:rsidRPr="00163BBB" w:rsidR="00CF59AC" w:rsidP="00163BBB" w:rsidRDefault="00CF59AC" w14:paraId="6E6081EF" w14:textId="77777777">
      <w:pPr>
        <w:jc w:val="both"/>
        <w:rPr>
          <w:sz w:val="18"/>
          <w:szCs w:val="18"/>
        </w:rPr>
      </w:pPr>
      <w:r w:rsidRPr="00163BBB">
        <w:rPr>
          <w:sz w:val="18"/>
          <w:szCs w:val="18"/>
          <w:vertAlign w:val="superscript"/>
        </w:rPr>
        <w:footnoteRef/>
      </w:r>
      <w:r w:rsidRPr="00163BBB">
        <w:rPr>
          <w:sz w:val="18"/>
          <w:szCs w:val="18"/>
        </w:rPr>
        <w:t xml:space="preserve"> Artículo 40. Obligaciones de la sociedad. Numeral 4. Dar aviso o denunciar por cualquier medio, los delitos o las acciones que los vulneren o amenacen. Ley 1098 de 2006. </w:t>
      </w:r>
    </w:p>
  </w:footnote>
  <w:footnote w:id="80">
    <w:p w:rsidRPr="00163BBB" w:rsidR="00CF59AC" w:rsidP="00163BBB" w:rsidRDefault="00CF59AC" w14:paraId="0765A1AB" w14:textId="77777777">
      <w:pPr>
        <w:pStyle w:val="Textonotapie"/>
        <w:spacing w:line="240" w:lineRule="auto"/>
        <w:jc w:val="both"/>
        <w:rPr>
          <w:sz w:val="18"/>
          <w:szCs w:val="18"/>
          <w:lang w:val="es-MX"/>
        </w:rPr>
      </w:pPr>
      <w:r w:rsidRPr="00163BBB">
        <w:rPr>
          <w:rStyle w:val="Refdenotaalpie"/>
          <w:sz w:val="18"/>
          <w:szCs w:val="18"/>
        </w:rPr>
        <w:footnoteRef/>
      </w:r>
      <w:r w:rsidRPr="00163BBB">
        <w:rPr>
          <w:sz w:val="18"/>
          <w:szCs w:val="18"/>
        </w:rPr>
        <w:t xml:space="preserve"> Instituto Colombiano de Bienestar Familiar [ICBF] (2016). Lineamiento Técnico de Ruta de Actuaciones para el Restablecimiento de Niños, Niñas y Adolescentes con sus Derechos Inobservados, Amenazados o Vulnerados. https://www.icbf.gov.co/sites/default/files/procesos/lm3.p_lineamiento_tecnico_ruta_actuaciones _para_el_restablecimiento_de_derechos_nna_v1.pdf</w:t>
      </w:r>
    </w:p>
  </w:footnote>
  <w:footnote w:id="81">
    <w:p w:rsidRPr="00163BBB" w:rsidR="00CF59AC" w:rsidP="00163BBB" w:rsidRDefault="00CF59AC" w14:paraId="60F7C9B4" w14:textId="77777777">
      <w:pPr>
        <w:pStyle w:val="Textonotapie"/>
        <w:spacing w:line="240" w:lineRule="auto"/>
        <w:jc w:val="both"/>
        <w:rPr>
          <w:sz w:val="18"/>
          <w:szCs w:val="18"/>
          <w:lang w:val="es-MX"/>
        </w:rPr>
      </w:pPr>
      <w:r w:rsidRPr="00163BBB">
        <w:rPr>
          <w:rStyle w:val="Refdenotaalpie"/>
          <w:sz w:val="18"/>
          <w:szCs w:val="18"/>
        </w:rPr>
        <w:footnoteRef/>
      </w:r>
      <w:r w:rsidRPr="00163BBB">
        <w:rPr>
          <w:sz w:val="18"/>
          <w:szCs w:val="18"/>
        </w:rPr>
        <w:t xml:space="preserve"> </w:t>
      </w:r>
      <w:r w:rsidRPr="00163BBB">
        <w:rPr>
          <w:sz w:val="18"/>
          <w:szCs w:val="18"/>
          <w:lang w:val="es-MX"/>
        </w:rPr>
        <w:t>Ley 1878 de 2018. “Por medio de la cual se modifican algunos artículos de la Ley 1098 de 2006, por la cual se expide el Código de la Infancia y la Adolescencia, y se dictan otras disposiciones”. Congreso de Colombia.</w:t>
      </w:r>
    </w:p>
  </w:footnote>
  <w:footnote w:id="82">
    <w:p w:rsidRPr="00163BBB" w:rsidR="00CF59AC" w:rsidP="00163BBB" w:rsidRDefault="00CF59AC" w14:paraId="1D01DB28"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Instituto Colombiano de Bienestar Familiar [ICBF] (2016). Lineamiento Técnico de Ruta de Actuaciones para el Restablecimiento de Niños, Niñas y Adolescentes con sus Derechos Inobservados, Amenazados o Vulnerados. https://www.icbf.gov.co/sites/default/files/procesos/lm3.p_lineamiento_tecnico_ruta_actuaciones _para_el_restablecimiento_de_derechos_nna_v1.pdf</w:t>
      </w:r>
    </w:p>
  </w:footnote>
  <w:footnote w:id="83">
    <w:p w:rsidRPr="00163BBB" w:rsidR="00CF59AC" w:rsidP="00163BBB" w:rsidRDefault="00CF59AC" w14:paraId="6B413C0F"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Ley 1616 de 2013. Por medio de la cual se expide la Ley de salud mental y se dictan otras disposiciones. Congreso de Colombia.</w:t>
      </w:r>
    </w:p>
  </w:footnote>
  <w:footnote w:id="84">
    <w:p w:rsidRPr="00163BBB" w:rsidR="00CF59AC" w:rsidP="00163BBB" w:rsidRDefault="00CF59AC" w14:paraId="40AA03EF"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Centro de Promoción de la Mujer Gregoria Apaza (2018). </w:t>
      </w:r>
      <w:r w:rsidRPr="00163BBB">
        <w:rPr>
          <w:i/>
          <w:iCs/>
          <w:sz w:val="18"/>
          <w:szCs w:val="18"/>
        </w:rPr>
        <w:t xml:space="preserve">Guía de contención emocional para Brigadistas – Agentes de Cambio. </w:t>
      </w:r>
      <w:r w:rsidRPr="00163BBB">
        <w:rPr>
          <w:sz w:val="18"/>
          <w:szCs w:val="18"/>
        </w:rPr>
        <w:t>https://gregorias.org.bo/wp-content/uploads/2019/02/GuiaContencionEmocional.pdf</w:t>
      </w:r>
    </w:p>
  </w:footnote>
  <w:footnote w:id="85">
    <w:p w:rsidRPr="00163BBB" w:rsidR="00CF59AC" w:rsidP="00163BBB" w:rsidRDefault="00CF59AC" w14:paraId="5565C4A9"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Slaikeu, K. (1996). Intervención en crisis. México: Editorial El Manual Moderno</w:t>
      </w:r>
    </w:p>
  </w:footnote>
  <w:footnote w:id="86">
    <w:p w:rsidRPr="00163BBB" w:rsidR="00CF59AC" w:rsidP="00163BBB" w:rsidRDefault="00CF59AC" w14:paraId="3C366342"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IFRC. (2014). ¿Qué es un desastre? Recuperado de: Recuperado de: http://www.ifrc.org/es/introduccion/disaster-management/sobre-desastres/que-es-un%20desastre/</w:t>
      </w:r>
    </w:p>
  </w:footnote>
  <w:footnote w:id="87">
    <w:p w:rsidRPr="00163BBB" w:rsidR="00CF59AC" w:rsidP="00163BBB" w:rsidRDefault="00CF59AC" w14:paraId="0D8AA8FB"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Ministerio de Salud y Protección Social (2014). </w:t>
      </w:r>
      <w:r w:rsidRPr="00163BBB">
        <w:rPr>
          <w:i/>
          <w:iCs/>
          <w:sz w:val="18"/>
          <w:szCs w:val="18"/>
        </w:rPr>
        <w:t>ABECÉ sobre la salud mental, sus trastornos y estigma.</w:t>
      </w:r>
      <w:r w:rsidRPr="00163BBB">
        <w:rPr>
          <w:sz w:val="18"/>
          <w:szCs w:val="18"/>
        </w:rPr>
        <w:t xml:space="preserve"> https://www.minsalud.gov.co/sites/rid/Lists/BibliotecaDigital/RIDE/VS/PP/abc-salud-mental.pdf</w:t>
      </w:r>
    </w:p>
  </w:footnote>
  <w:footnote w:id="88">
    <w:p w:rsidRPr="00163BBB" w:rsidR="00CF59AC" w:rsidP="00163BBB" w:rsidRDefault="00CF59AC" w14:paraId="1B815C09"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Organización Mundial de la Salud (2012). </w:t>
      </w:r>
      <w:r w:rsidRPr="00163BBB">
        <w:rPr>
          <w:i/>
          <w:iCs/>
          <w:sz w:val="18"/>
          <w:szCs w:val="18"/>
        </w:rPr>
        <w:t>Primera ayuda psicológica: Guía para trabajadores de campo</w:t>
      </w:r>
      <w:r w:rsidRPr="00163BBB">
        <w:rPr>
          <w:sz w:val="18"/>
          <w:szCs w:val="18"/>
        </w:rPr>
        <w:t>. http://apps.who.int/iris/bitstream/handle/10665/44837/9789243548203_spa.pdf;jsessionid=0D022C74ED90EBE77630DC9658ADD65F?sequence=1</w:t>
      </w:r>
    </w:p>
  </w:footnote>
  <w:footnote w:id="89">
    <w:p w:rsidRPr="00163BBB" w:rsidR="00CF59AC" w:rsidP="00163BBB" w:rsidRDefault="00CF59AC" w14:paraId="4CB4773F"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Ministerio de Salud y Protección Social (2014). </w:t>
      </w:r>
      <w:r w:rsidRPr="00163BBB">
        <w:rPr>
          <w:i/>
          <w:iCs/>
          <w:sz w:val="18"/>
          <w:szCs w:val="18"/>
        </w:rPr>
        <w:t>ABECÉ sobre la salud mental, sus trastornos y estigma.</w:t>
      </w:r>
      <w:r w:rsidRPr="00163BBB">
        <w:rPr>
          <w:sz w:val="18"/>
          <w:szCs w:val="18"/>
        </w:rPr>
        <w:t xml:space="preserve"> https://www.minsalud.gov.co/sites/rid/Lists/BibliotecaDigital/RIDE/VS/PP/abc-salud-mental.pdf</w:t>
      </w:r>
    </w:p>
  </w:footnote>
  <w:footnote w:id="90">
    <w:p w:rsidRPr="00163BBB" w:rsidR="00CF59AC" w:rsidP="00163BBB" w:rsidRDefault="00CF59AC" w14:paraId="424F8BA5"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Organización Mundial de la Salud (2022). </w:t>
      </w:r>
      <w:r w:rsidRPr="00163BBB">
        <w:rPr>
          <w:i/>
          <w:iCs/>
          <w:sz w:val="18"/>
          <w:szCs w:val="18"/>
        </w:rPr>
        <w:t xml:space="preserve">Salud mental: fortalecer nuestra respuesta. </w:t>
      </w:r>
      <w:r w:rsidRPr="00163BBB">
        <w:rPr>
          <w:sz w:val="18"/>
          <w:szCs w:val="18"/>
        </w:rPr>
        <w:t>https://www.who.int/es/news-room/fact-sheets/detail/mental-health-strengthening-our-response</w:t>
      </w:r>
    </w:p>
  </w:footnote>
  <w:footnote w:id="91">
    <w:p w:rsidRPr="00163BBB" w:rsidR="00CF59AC" w:rsidP="00163BBB" w:rsidRDefault="00CF59AC" w14:paraId="00AD1808"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Organización Mundial de la Salud (2022). </w:t>
      </w:r>
      <w:r w:rsidRPr="00163BBB">
        <w:rPr>
          <w:i/>
          <w:iCs/>
          <w:sz w:val="18"/>
          <w:szCs w:val="18"/>
        </w:rPr>
        <w:t xml:space="preserve">Trastornos mentales. </w:t>
      </w:r>
      <w:r w:rsidRPr="00163BBB">
        <w:rPr>
          <w:sz w:val="18"/>
          <w:szCs w:val="18"/>
        </w:rPr>
        <w:t>https://www.who.int/es/news-room/fact-sheets/detail/mental-health-strengthening-our-response</w:t>
      </w:r>
    </w:p>
  </w:footnote>
  <w:footnote w:id="92">
    <w:p w:rsidRPr="00163BBB" w:rsidR="00CF59AC" w:rsidP="00163BBB" w:rsidRDefault="00CF59AC" w14:paraId="0B7F8B47"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Resolución 113 de 2020. “Por la cual se dictan disposiciones en relación con la certificación de discapacidad y el Registro de Localización y Caracterización de Personas con Discapacidad”. Ministerio de Salud y Protección Social.</w:t>
      </w:r>
    </w:p>
  </w:footnote>
  <w:footnote w:id="93">
    <w:p w:rsidRPr="00163BBB" w:rsidR="00CF59AC" w:rsidP="00163BBB" w:rsidRDefault="00CF59AC" w14:paraId="370EE841"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Slaikeu, K. (1996). Intervención en crisis. México: Editorial El Manual Moderno</w:t>
      </w:r>
    </w:p>
  </w:footnote>
  <w:footnote w:id="94">
    <w:p w:rsidR="00EB4426" w:rsidRDefault="00EB4426" w14:paraId="42CDBD55" w14:textId="1A0B5C54"/>
  </w:footnote>
  <w:footnote w:id="95">
    <w:p w:rsidR="0308EC54" w:rsidP="0308EC54" w:rsidRDefault="0308EC54" w14:paraId="2F608FD6" w14:textId="1F0EE9F9">
      <w:pPr>
        <w:rPr>
          <w:sz w:val="18"/>
          <w:szCs w:val="18"/>
        </w:rPr>
      </w:pPr>
      <w:r w:rsidRPr="0308EC54">
        <w:rPr>
          <w:sz w:val="18"/>
          <w:szCs w:val="18"/>
          <w:vertAlign w:val="superscript"/>
        </w:rPr>
        <w:footnoteRef/>
      </w:r>
      <w:r w:rsidRPr="0308EC54">
        <w:rPr>
          <w:sz w:val="18"/>
          <w:szCs w:val="18"/>
          <w:vertAlign w:val="superscript"/>
        </w:rPr>
        <w:t xml:space="preserve"> </w:t>
      </w:r>
      <w:r w:rsidRPr="0308EC54">
        <w:rPr>
          <w:sz w:val="18"/>
          <w:szCs w:val="18"/>
        </w:rPr>
        <w:t>En el modelo intermedio de Casas Refugio, la articulación para la gestión de los eventos de salud mental estará a cargo de las profesionales de la Secretaría Distrital de la Mujer y el talento humano vinculado por el operador.</w:t>
      </w:r>
    </w:p>
  </w:footnote>
  <w:footnote w:id="96">
    <w:p w:rsidRPr="00163BBB" w:rsidR="00CF59AC" w:rsidP="00163BBB" w:rsidRDefault="00CF59AC" w14:paraId="51F0D333"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Slaikeu, K. (1996). Intervención en crisis. México: Editorial El Manual Moderno</w:t>
      </w:r>
    </w:p>
  </w:footnote>
  <w:footnote w:id="97">
    <w:p w:rsidRPr="00163BBB" w:rsidR="00CF59AC" w:rsidP="00163BBB" w:rsidRDefault="00CF59AC" w14:paraId="1EE33BEC"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Organización Mundial de la Salud [OMS] (2012). Primera ayuda psicológica: guía para trabajadores de campo. https://apps.who.int/iris/bitstream/handle/10665/44837/9789243548203_spa.pdf;jsessionid=A4ECCB10CFC7A42CA06C2E28F67C5AC2?sequence=1</w:t>
      </w:r>
    </w:p>
  </w:footnote>
  <w:footnote w:id="98">
    <w:p w:rsidRPr="00163BBB" w:rsidR="00CF59AC" w:rsidP="00163BBB" w:rsidRDefault="00CF59AC" w14:paraId="0E7E91E6"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Ibidem.</w:t>
      </w:r>
    </w:p>
  </w:footnote>
  <w:footnote w:id="99">
    <w:p w:rsidRPr="00163BBB" w:rsidR="00CF59AC" w:rsidP="00163BBB" w:rsidRDefault="00CF59AC" w14:paraId="28AFCAC5" w14:textId="79D22C9C">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Pr>
          <w:sz w:val="18"/>
          <w:szCs w:val="18"/>
        </w:rPr>
        <w:t>Se</w:t>
      </w:r>
      <w:r w:rsidRPr="00163BBB">
        <w:rPr>
          <w:spacing w:val="-10"/>
          <w:sz w:val="18"/>
          <w:szCs w:val="18"/>
        </w:rPr>
        <w:t xml:space="preserve"> </w:t>
      </w:r>
      <w:r w:rsidRPr="00163BBB">
        <w:rPr>
          <w:sz w:val="18"/>
          <w:szCs w:val="18"/>
        </w:rPr>
        <w:t>podrá</w:t>
      </w:r>
      <w:r w:rsidRPr="00163BBB">
        <w:rPr>
          <w:spacing w:val="-9"/>
          <w:sz w:val="18"/>
          <w:szCs w:val="18"/>
        </w:rPr>
        <w:t xml:space="preserve"> </w:t>
      </w:r>
      <w:r w:rsidRPr="00163BBB">
        <w:rPr>
          <w:sz w:val="18"/>
          <w:szCs w:val="18"/>
        </w:rPr>
        <w:t>intentar</w:t>
      </w:r>
      <w:r w:rsidRPr="00163BBB">
        <w:rPr>
          <w:spacing w:val="-13"/>
          <w:sz w:val="18"/>
          <w:szCs w:val="18"/>
        </w:rPr>
        <w:t xml:space="preserve"> </w:t>
      </w:r>
      <w:r w:rsidRPr="00163BBB">
        <w:rPr>
          <w:sz w:val="18"/>
          <w:szCs w:val="18"/>
        </w:rPr>
        <w:t>nuevamente</w:t>
      </w:r>
      <w:r w:rsidRPr="00163BBB">
        <w:rPr>
          <w:spacing w:val="-9"/>
          <w:sz w:val="18"/>
          <w:szCs w:val="18"/>
        </w:rPr>
        <w:t xml:space="preserve"> </w:t>
      </w:r>
      <w:r w:rsidRPr="00163BBB">
        <w:rPr>
          <w:sz w:val="18"/>
          <w:szCs w:val="18"/>
        </w:rPr>
        <w:t>contacto</w:t>
      </w:r>
      <w:r w:rsidRPr="00163BBB">
        <w:rPr>
          <w:spacing w:val="-12"/>
          <w:sz w:val="18"/>
          <w:szCs w:val="18"/>
        </w:rPr>
        <w:t xml:space="preserve"> </w:t>
      </w:r>
      <w:r w:rsidRPr="00163BBB">
        <w:rPr>
          <w:sz w:val="18"/>
          <w:szCs w:val="18"/>
        </w:rPr>
        <w:t>en</w:t>
      </w:r>
      <w:r w:rsidRPr="00163BBB">
        <w:rPr>
          <w:spacing w:val="-10"/>
          <w:sz w:val="18"/>
          <w:szCs w:val="18"/>
        </w:rPr>
        <w:t xml:space="preserve"> </w:t>
      </w:r>
      <w:r w:rsidRPr="00163BBB">
        <w:rPr>
          <w:sz w:val="18"/>
          <w:szCs w:val="18"/>
        </w:rPr>
        <w:t>horario</w:t>
      </w:r>
      <w:r w:rsidRPr="00163BBB">
        <w:rPr>
          <w:spacing w:val="-12"/>
          <w:sz w:val="18"/>
          <w:szCs w:val="18"/>
        </w:rPr>
        <w:t xml:space="preserve"> </w:t>
      </w:r>
      <w:r w:rsidRPr="00163BBB">
        <w:rPr>
          <w:sz w:val="18"/>
          <w:szCs w:val="18"/>
        </w:rPr>
        <w:t>diferente</w:t>
      </w:r>
      <w:r w:rsidRPr="00163BBB">
        <w:rPr>
          <w:spacing w:val="-9"/>
          <w:sz w:val="18"/>
          <w:szCs w:val="18"/>
        </w:rPr>
        <w:t xml:space="preserve"> </w:t>
      </w:r>
      <w:r w:rsidRPr="00163BBB">
        <w:rPr>
          <w:sz w:val="18"/>
          <w:szCs w:val="18"/>
        </w:rPr>
        <w:t>al</w:t>
      </w:r>
      <w:r w:rsidRPr="00163BBB">
        <w:rPr>
          <w:spacing w:val="-12"/>
          <w:sz w:val="18"/>
          <w:szCs w:val="18"/>
        </w:rPr>
        <w:t xml:space="preserve"> </w:t>
      </w:r>
      <w:r w:rsidRPr="00163BBB">
        <w:rPr>
          <w:sz w:val="18"/>
          <w:szCs w:val="18"/>
        </w:rPr>
        <w:t>establecido,</w:t>
      </w:r>
      <w:r w:rsidRPr="00163BBB">
        <w:rPr>
          <w:spacing w:val="-10"/>
          <w:sz w:val="18"/>
          <w:szCs w:val="18"/>
        </w:rPr>
        <w:t xml:space="preserve"> </w:t>
      </w:r>
      <w:r w:rsidRPr="00163BBB">
        <w:rPr>
          <w:sz w:val="18"/>
          <w:szCs w:val="18"/>
        </w:rPr>
        <w:t>solo</w:t>
      </w:r>
      <w:r w:rsidRPr="00163BBB">
        <w:rPr>
          <w:spacing w:val="-11"/>
          <w:sz w:val="18"/>
          <w:szCs w:val="18"/>
        </w:rPr>
        <w:t xml:space="preserve"> </w:t>
      </w:r>
      <w:r w:rsidRPr="00163BBB">
        <w:rPr>
          <w:sz w:val="18"/>
          <w:szCs w:val="18"/>
        </w:rPr>
        <w:t>en</w:t>
      </w:r>
      <w:r w:rsidRPr="00163BBB">
        <w:rPr>
          <w:spacing w:val="-3"/>
          <w:sz w:val="18"/>
          <w:szCs w:val="18"/>
        </w:rPr>
        <w:t xml:space="preserve"> </w:t>
      </w:r>
      <w:r w:rsidRPr="00163BBB">
        <w:rPr>
          <w:sz w:val="18"/>
          <w:szCs w:val="18"/>
        </w:rPr>
        <w:t>aquellos</w:t>
      </w:r>
      <w:r w:rsidRPr="00163BBB">
        <w:rPr>
          <w:spacing w:val="-8"/>
          <w:sz w:val="18"/>
          <w:szCs w:val="18"/>
        </w:rPr>
        <w:t xml:space="preserve"> </w:t>
      </w:r>
      <w:r w:rsidRPr="00163BBB">
        <w:rPr>
          <w:sz w:val="18"/>
          <w:szCs w:val="18"/>
        </w:rPr>
        <w:t>casos</w:t>
      </w:r>
      <w:r w:rsidRPr="00163BBB">
        <w:rPr>
          <w:spacing w:val="-8"/>
          <w:sz w:val="18"/>
          <w:szCs w:val="18"/>
        </w:rPr>
        <w:t xml:space="preserve"> </w:t>
      </w:r>
      <w:r w:rsidRPr="00163BBB">
        <w:rPr>
          <w:sz w:val="18"/>
          <w:szCs w:val="18"/>
        </w:rPr>
        <w:t>que</w:t>
      </w:r>
      <w:r w:rsidRPr="00163BBB">
        <w:rPr>
          <w:spacing w:val="-10"/>
          <w:sz w:val="18"/>
          <w:szCs w:val="18"/>
        </w:rPr>
        <w:t xml:space="preserve"> </w:t>
      </w:r>
      <w:r w:rsidRPr="00163BBB">
        <w:rPr>
          <w:sz w:val="18"/>
          <w:szCs w:val="18"/>
        </w:rPr>
        <w:t>el</w:t>
      </w:r>
      <w:r w:rsidRPr="00163BBB">
        <w:rPr>
          <w:spacing w:val="-11"/>
          <w:sz w:val="18"/>
          <w:szCs w:val="18"/>
        </w:rPr>
        <w:t xml:space="preserve"> </w:t>
      </w:r>
      <w:r w:rsidRPr="00163BBB">
        <w:rPr>
          <w:sz w:val="18"/>
          <w:szCs w:val="18"/>
        </w:rPr>
        <w:t>equipo</w:t>
      </w:r>
      <w:r w:rsidRPr="00163BBB">
        <w:rPr>
          <w:spacing w:val="-47"/>
          <w:sz w:val="18"/>
          <w:szCs w:val="18"/>
        </w:rPr>
        <w:t xml:space="preserve"> </w:t>
      </w:r>
      <w:r w:rsidRPr="00163BBB">
        <w:rPr>
          <w:sz w:val="18"/>
          <w:szCs w:val="18"/>
        </w:rPr>
        <w:t>lo</w:t>
      </w:r>
      <w:r w:rsidRPr="00163BBB">
        <w:rPr>
          <w:spacing w:val="-2"/>
          <w:sz w:val="18"/>
          <w:szCs w:val="18"/>
        </w:rPr>
        <w:t xml:space="preserve"> </w:t>
      </w:r>
      <w:r w:rsidRPr="00163BBB">
        <w:rPr>
          <w:sz w:val="18"/>
          <w:szCs w:val="18"/>
        </w:rPr>
        <w:t>considere</w:t>
      </w:r>
      <w:r w:rsidRPr="00163BBB">
        <w:rPr>
          <w:spacing w:val="1"/>
          <w:sz w:val="18"/>
          <w:szCs w:val="18"/>
        </w:rPr>
        <w:t xml:space="preserve"> </w:t>
      </w:r>
      <w:r w:rsidRPr="00163BBB">
        <w:rPr>
          <w:sz w:val="18"/>
          <w:szCs w:val="18"/>
        </w:rPr>
        <w:t>pertinente</w:t>
      </w:r>
      <w:r w:rsidRPr="00163BBB">
        <w:rPr>
          <w:spacing w:val="2"/>
          <w:sz w:val="18"/>
          <w:szCs w:val="18"/>
        </w:rPr>
        <w:t xml:space="preserve"> </w:t>
      </w:r>
      <w:r w:rsidRPr="00163BBB">
        <w:rPr>
          <w:sz w:val="18"/>
          <w:szCs w:val="18"/>
        </w:rPr>
        <w:t xml:space="preserve">y </w:t>
      </w:r>
      <w:r w:rsidRPr="00163BBB" w:rsidR="0032488D">
        <w:rPr>
          <w:sz w:val="18"/>
          <w:szCs w:val="18"/>
        </w:rPr>
        <w:t>de</w:t>
      </w:r>
      <w:r w:rsidRPr="00163BBB" w:rsidR="0032488D">
        <w:rPr>
          <w:spacing w:val="1"/>
          <w:sz w:val="18"/>
          <w:szCs w:val="18"/>
        </w:rPr>
        <w:t xml:space="preserve"> </w:t>
      </w:r>
      <w:r w:rsidRPr="00163BBB" w:rsidR="0032488D">
        <w:rPr>
          <w:sz w:val="18"/>
          <w:szCs w:val="18"/>
        </w:rPr>
        <w:t>acuerdo</w:t>
      </w:r>
      <w:r w:rsidRPr="00163BBB" w:rsidR="0032488D">
        <w:rPr>
          <w:spacing w:val="-1"/>
          <w:sz w:val="18"/>
          <w:szCs w:val="18"/>
        </w:rPr>
        <w:t xml:space="preserve"> </w:t>
      </w:r>
      <w:r w:rsidRPr="00163BBB" w:rsidR="0032488D">
        <w:rPr>
          <w:sz w:val="18"/>
          <w:szCs w:val="18"/>
        </w:rPr>
        <w:t>con</w:t>
      </w:r>
      <w:r w:rsidRPr="00163BBB">
        <w:rPr>
          <w:spacing w:val="1"/>
          <w:sz w:val="18"/>
          <w:szCs w:val="18"/>
        </w:rPr>
        <w:t xml:space="preserve"> </w:t>
      </w:r>
      <w:r w:rsidRPr="00163BBB">
        <w:rPr>
          <w:sz w:val="18"/>
          <w:szCs w:val="18"/>
        </w:rPr>
        <w:t>las características</w:t>
      </w:r>
      <w:r w:rsidRPr="00163BBB">
        <w:rPr>
          <w:spacing w:val="1"/>
          <w:sz w:val="18"/>
          <w:szCs w:val="18"/>
        </w:rPr>
        <w:t xml:space="preserve"> </w:t>
      </w:r>
      <w:r w:rsidRPr="00163BBB">
        <w:rPr>
          <w:sz w:val="18"/>
          <w:szCs w:val="18"/>
        </w:rPr>
        <w:t>particulares</w:t>
      </w:r>
      <w:r w:rsidRPr="00163BBB">
        <w:rPr>
          <w:spacing w:val="1"/>
          <w:sz w:val="18"/>
          <w:szCs w:val="18"/>
        </w:rPr>
        <w:t xml:space="preserve"> </w:t>
      </w:r>
      <w:r w:rsidRPr="00163BBB">
        <w:rPr>
          <w:sz w:val="18"/>
          <w:szCs w:val="18"/>
        </w:rPr>
        <w:t>del</w:t>
      </w:r>
      <w:r w:rsidRPr="00163BBB">
        <w:rPr>
          <w:spacing w:val="-2"/>
          <w:sz w:val="18"/>
          <w:szCs w:val="18"/>
        </w:rPr>
        <w:t xml:space="preserve"> </w:t>
      </w:r>
      <w:r w:rsidRPr="00163BBB">
        <w:rPr>
          <w:sz w:val="18"/>
          <w:szCs w:val="18"/>
        </w:rPr>
        <w:t>caso.</w:t>
      </w:r>
    </w:p>
  </w:footnote>
  <w:footnote w:id="100">
    <w:p w:rsidRPr="00163BBB" w:rsidR="00CF59AC" w:rsidP="00163BBB" w:rsidRDefault="00CF59AC" w14:paraId="7B02B377"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vertAlign w:val="superscript"/>
        </w:rPr>
        <w:t xml:space="preserve"> </w:t>
      </w:r>
      <w:r w:rsidRPr="00163BBB">
        <w:rPr>
          <w:sz w:val="18"/>
          <w:szCs w:val="18"/>
        </w:rPr>
        <w:t>Las profesionales de las Casas Refugio brindarán apoyo en la marcación solamente, en los casos en que la</w:t>
      </w:r>
      <w:r w:rsidRPr="00163BBB">
        <w:rPr>
          <w:spacing w:val="-43"/>
          <w:sz w:val="18"/>
          <w:szCs w:val="18"/>
        </w:rPr>
        <w:t xml:space="preserve"> </w:t>
      </w:r>
      <w:r w:rsidRPr="00163BBB">
        <w:rPr>
          <w:sz w:val="18"/>
          <w:szCs w:val="18"/>
        </w:rPr>
        <w:t>ciudadana</w:t>
      </w:r>
      <w:r w:rsidRPr="00163BBB">
        <w:rPr>
          <w:spacing w:val="-5"/>
          <w:sz w:val="18"/>
          <w:szCs w:val="18"/>
        </w:rPr>
        <w:t xml:space="preserve"> </w:t>
      </w:r>
      <w:r w:rsidRPr="00163BBB">
        <w:rPr>
          <w:sz w:val="18"/>
          <w:szCs w:val="18"/>
        </w:rPr>
        <w:t>solicite</w:t>
      </w:r>
      <w:r w:rsidRPr="00163BBB">
        <w:rPr>
          <w:spacing w:val="-3"/>
          <w:sz w:val="18"/>
          <w:szCs w:val="18"/>
        </w:rPr>
        <w:t xml:space="preserve"> </w:t>
      </w:r>
      <w:r w:rsidRPr="00163BBB">
        <w:rPr>
          <w:sz w:val="18"/>
          <w:szCs w:val="18"/>
        </w:rPr>
        <w:t>asistencia,</w:t>
      </w:r>
      <w:r w:rsidRPr="00163BBB">
        <w:rPr>
          <w:spacing w:val="-3"/>
          <w:sz w:val="18"/>
          <w:szCs w:val="18"/>
        </w:rPr>
        <w:t xml:space="preserve"> </w:t>
      </w:r>
      <w:r w:rsidRPr="00163BBB">
        <w:rPr>
          <w:sz w:val="18"/>
          <w:szCs w:val="18"/>
        </w:rPr>
        <w:t>evitando</w:t>
      </w:r>
      <w:r w:rsidRPr="00163BBB">
        <w:rPr>
          <w:spacing w:val="-4"/>
          <w:sz w:val="18"/>
          <w:szCs w:val="18"/>
        </w:rPr>
        <w:t xml:space="preserve"> </w:t>
      </w:r>
      <w:r w:rsidRPr="00163BBB">
        <w:rPr>
          <w:sz w:val="18"/>
          <w:szCs w:val="18"/>
        </w:rPr>
        <w:t>registrar</w:t>
      </w:r>
      <w:r w:rsidRPr="00163BBB">
        <w:rPr>
          <w:spacing w:val="-3"/>
          <w:sz w:val="18"/>
          <w:szCs w:val="18"/>
        </w:rPr>
        <w:t xml:space="preserve"> </w:t>
      </w:r>
      <w:r w:rsidRPr="00163BBB">
        <w:rPr>
          <w:sz w:val="18"/>
          <w:szCs w:val="18"/>
        </w:rPr>
        <w:t>información</w:t>
      </w:r>
      <w:r w:rsidRPr="00163BBB">
        <w:rPr>
          <w:spacing w:val="-4"/>
          <w:sz w:val="18"/>
          <w:szCs w:val="18"/>
        </w:rPr>
        <w:t xml:space="preserve"> </w:t>
      </w:r>
      <w:r w:rsidRPr="00163BBB">
        <w:rPr>
          <w:sz w:val="18"/>
          <w:szCs w:val="18"/>
        </w:rPr>
        <w:t>personal</w:t>
      </w:r>
      <w:r w:rsidRPr="00163BBB">
        <w:rPr>
          <w:spacing w:val="-4"/>
          <w:sz w:val="18"/>
          <w:szCs w:val="18"/>
        </w:rPr>
        <w:t xml:space="preserve"> </w:t>
      </w:r>
      <w:r w:rsidRPr="00163BBB">
        <w:rPr>
          <w:sz w:val="18"/>
          <w:szCs w:val="18"/>
        </w:rPr>
        <w:t>contenida</w:t>
      </w:r>
      <w:r w:rsidRPr="00163BBB">
        <w:rPr>
          <w:spacing w:val="-4"/>
          <w:sz w:val="18"/>
          <w:szCs w:val="18"/>
        </w:rPr>
        <w:t xml:space="preserve"> </w:t>
      </w:r>
      <w:r w:rsidRPr="00163BBB">
        <w:rPr>
          <w:sz w:val="18"/>
          <w:szCs w:val="18"/>
        </w:rPr>
        <w:t>en</w:t>
      </w:r>
      <w:r w:rsidRPr="00163BBB">
        <w:rPr>
          <w:spacing w:val="-3"/>
          <w:sz w:val="18"/>
          <w:szCs w:val="18"/>
        </w:rPr>
        <w:t xml:space="preserve"> </w:t>
      </w:r>
      <w:r w:rsidRPr="00163BBB">
        <w:rPr>
          <w:sz w:val="18"/>
          <w:szCs w:val="18"/>
        </w:rPr>
        <w:t>el</w:t>
      </w:r>
      <w:r w:rsidRPr="00163BBB">
        <w:rPr>
          <w:spacing w:val="-4"/>
          <w:sz w:val="18"/>
          <w:szCs w:val="18"/>
        </w:rPr>
        <w:t xml:space="preserve"> </w:t>
      </w:r>
      <w:r w:rsidRPr="00163BBB">
        <w:rPr>
          <w:sz w:val="18"/>
          <w:szCs w:val="18"/>
        </w:rPr>
        <w:t>dispositivo/equipo</w:t>
      </w:r>
      <w:r w:rsidRPr="00163BBB">
        <w:rPr>
          <w:spacing w:val="-5"/>
          <w:sz w:val="18"/>
          <w:szCs w:val="18"/>
        </w:rPr>
        <w:t xml:space="preserve"> </w:t>
      </w:r>
      <w:r w:rsidRPr="00163BBB">
        <w:rPr>
          <w:sz w:val="18"/>
          <w:szCs w:val="18"/>
        </w:rPr>
        <w:t>de</w:t>
      </w:r>
      <w:r w:rsidRPr="00163BBB">
        <w:rPr>
          <w:spacing w:val="-42"/>
          <w:sz w:val="18"/>
          <w:szCs w:val="18"/>
        </w:rPr>
        <w:t xml:space="preserve"> </w:t>
      </w:r>
      <w:r w:rsidRPr="00163BBB">
        <w:rPr>
          <w:sz w:val="18"/>
          <w:szCs w:val="18"/>
        </w:rPr>
        <w:t>la ciudadana.</w:t>
      </w:r>
    </w:p>
  </w:footnote>
  <w:footnote w:id="101">
    <w:p w:rsidRPr="00163BBB" w:rsidR="00CF59AC" w:rsidP="00163BBB" w:rsidRDefault="00CF59AC" w14:paraId="31ABDC82"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La</w:t>
      </w:r>
      <w:r w:rsidRPr="00163BBB">
        <w:rPr>
          <w:spacing w:val="-5"/>
          <w:sz w:val="18"/>
          <w:szCs w:val="18"/>
        </w:rPr>
        <w:t xml:space="preserve"> </w:t>
      </w:r>
      <w:r w:rsidRPr="00163BBB">
        <w:rPr>
          <w:sz w:val="18"/>
          <w:szCs w:val="18"/>
        </w:rPr>
        <w:t>revisión</w:t>
      </w:r>
      <w:r w:rsidRPr="00163BBB">
        <w:rPr>
          <w:spacing w:val="-3"/>
          <w:sz w:val="18"/>
          <w:szCs w:val="18"/>
        </w:rPr>
        <w:t xml:space="preserve"> </w:t>
      </w:r>
      <w:r w:rsidRPr="00163BBB">
        <w:rPr>
          <w:sz w:val="18"/>
          <w:szCs w:val="18"/>
        </w:rPr>
        <w:t>se</w:t>
      </w:r>
      <w:r w:rsidRPr="00163BBB">
        <w:rPr>
          <w:spacing w:val="-4"/>
          <w:sz w:val="18"/>
          <w:szCs w:val="18"/>
        </w:rPr>
        <w:t xml:space="preserve"> </w:t>
      </w:r>
      <w:r w:rsidRPr="00163BBB">
        <w:rPr>
          <w:sz w:val="18"/>
          <w:szCs w:val="18"/>
        </w:rPr>
        <w:t>hará</w:t>
      </w:r>
      <w:r w:rsidRPr="00163BBB">
        <w:rPr>
          <w:spacing w:val="-3"/>
          <w:sz w:val="18"/>
          <w:szCs w:val="18"/>
        </w:rPr>
        <w:t xml:space="preserve"> </w:t>
      </w:r>
      <w:r w:rsidRPr="00163BBB">
        <w:rPr>
          <w:sz w:val="18"/>
          <w:szCs w:val="18"/>
        </w:rPr>
        <w:t>exclusivamente</w:t>
      </w:r>
      <w:r w:rsidRPr="00163BBB">
        <w:rPr>
          <w:spacing w:val="-3"/>
          <w:sz w:val="18"/>
          <w:szCs w:val="18"/>
        </w:rPr>
        <w:t xml:space="preserve"> </w:t>
      </w:r>
      <w:r w:rsidRPr="00163BBB">
        <w:rPr>
          <w:sz w:val="18"/>
          <w:szCs w:val="18"/>
        </w:rPr>
        <w:t>sobre</w:t>
      </w:r>
      <w:r w:rsidRPr="00163BBB">
        <w:rPr>
          <w:spacing w:val="-3"/>
          <w:sz w:val="18"/>
          <w:szCs w:val="18"/>
        </w:rPr>
        <w:t xml:space="preserve"> </w:t>
      </w:r>
      <w:r w:rsidRPr="00163BBB">
        <w:rPr>
          <w:sz w:val="18"/>
          <w:szCs w:val="18"/>
        </w:rPr>
        <w:t>el</w:t>
      </w:r>
      <w:r w:rsidRPr="00163BBB">
        <w:rPr>
          <w:spacing w:val="-4"/>
          <w:sz w:val="18"/>
          <w:szCs w:val="18"/>
        </w:rPr>
        <w:t xml:space="preserve"> </w:t>
      </w:r>
      <w:r w:rsidRPr="00163BBB">
        <w:rPr>
          <w:sz w:val="18"/>
          <w:szCs w:val="18"/>
        </w:rPr>
        <w:t>funcionamiento</w:t>
      </w:r>
      <w:r w:rsidRPr="00163BBB">
        <w:rPr>
          <w:spacing w:val="-4"/>
          <w:sz w:val="18"/>
          <w:szCs w:val="18"/>
        </w:rPr>
        <w:t xml:space="preserve"> </w:t>
      </w:r>
      <w:r w:rsidRPr="00163BBB">
        <w:rPr>
          <w:sz w:val="18"/>
          <w:szCs w:val="18"/>
        </w:rPr>
        <w:t>del</w:t>
      </w:r>
      <w:r w:rsidRPr="00163BBB">
        <w:rPr>
          <w:spacing w:val="-5"/>
          <w:sz w:val="18"/>
          <w:szCs w:val="18"/>
        </w:rPr>
        <w:t xml:space="preserve"> </w:t>
      </w:r>
      <w:r w:rsidRPr="00163BBB">
        <w:rPr>
          <w:sz w:val="18"/>
          <w:szCs w:val="18"/>
        </w:rPr>
        <w:t>equipo</w:t>
      </w:r>
      <w:r w:rsidRPr="00163BBB">
        <w:rPr>
          <w:spacing w:val="-4"/>
          <w:sz w:val="18"/>
          <w:szCs w:val="18"/>
        </w:rPr>
        <w:t xml:space="preserve"> </w:t>
      </w:r>
      <w:r w:rsidRPr="00163BBB">
        <w:rPr>
          <w:sz w:val="18"/>
          <w:szCs w:val="18"/>
        </w:rPr>
        <w:t>que</w:t>
      </w:r>
      <w:r w:rsidRPr="00163BBB">
        <w:rPr>
          <w:spacing w:val="-3"/>
          <w:sz w:val="18"/>
          <w:szCs w:val="18"/>
        </w:rPr>
        <w:t xml:space="preserve"> </w:t>
      </w:r>
      <w:r w:rsidRPr="00163BBB">
        <w:rPr>
          <w:sz w:val="18"/>
          <w:szCs w:val="18"/>
        </w:rPr>
        <w:t>ingresa</w:t>
      </w:r>
      <w:r w:rsidRPr="00163BBB">
        <w:rPr>
          <w:spacing w:val="-4"/>
          <w:sz w:val="18"/>
          <w:szCs w:val="18"/>
        </w:rPr>
        <w:t xml:space="preserve"> </w:t>
      </w:r>
      <w:r w:rsidRPr="00163BBB">
        <w:rPr>
          <w:sz w:val="18"/>
          <w:szCs w:val="18"/>
        </w:rPr>
        <w:t>la</w:t>
      </w:r>
      <w:r w:rsidRPr="00163BBB">
        <w:rPr>
          <w:spacing w:val="-5"/>
          <w:sz w:val="18"/>
          <w:szCs w:val="18"/>
        </w:rPr>
        <w:t xml:space="preserve"> </w:t>
      </w:r>
      <w:r w:rsidRPr="00163BBB">
        <w:rPr>
          <w:sz w:val="18"/>
          <w:szCs w:val="18"/>
        </w:rPr>
        <w:t>mujer,</w:t>
      </w:r>
      <w:r w:rsidRPr="00163BBB">
        <w:rPr>
          <w:spacing w:val="-3"/>
          <w:sz w:val="18"/>
          <w:szCs w:val="18"/>
        </w:rPr>
        <w:t xml:space="preserve"> </w:t>
      </w:r>
      <w:r w:rsidRPr="00163BBB">
        <w:rPr>
          <w:sz w:val="18"/>
          <w:szCs w:val="18"/>
        </w:rPr>
        <w:t>esto</w:t>
      </w:r>
      <w:r w:rsidRPr="00163BBB">
        <w:rPr>
          <w:spacing w:val="-4"/>
          <w:sz w:val="18"/>
          <w:szCs w:val="18"/>
        </w:rPr>
        <w:t xml:space="preserve"> </w:t>
      </w:r>
      <w:r w:rsidRPr="00163BBB">
        <w:rPr>
          <w:sz w:val="18"/>
          <w:szCs w:val="18"/>
        </w:rPr>
        <w:t>en</w:t>
      </w:r>
      <w:r w:rsidRPr="00163BBB">
        <w:rPr>
          <w:spacing w:val="-2"/>
          <w:sz w:val="18"/>
          <w:szCs w:val="18"/>
        </w:rPr>
        <w:t xml:space="preserve"> </w:t>
      </w:r>
      <w:r w:rsidRPr="00163BBB">
        <w:rPr>
          <w:sz w:val="18"/>
          <w:szCs w:val="18"/>
        </w:rPr>
        <w:t>consonancia</w:t>
      </w:r>
      <w:r w:rsidRPr="00163BBB">
        <w:rPr>
          <w:spacing w:val="-5"/>
          <w:sz w:val="18"/>
          <w:szCs w:val="18"/>
        </w:rPr>
        <w:t xml:space="preserve"> </w:t>
      </w:r>
      <w:r w:rsidRPr="00163BBB">
        <w:rPr>
          <w:sz w:val="18"/>
          <w:szCs w:val="18"/>
        </w:rPr>
        <w:t>con</w:t>
      </w:r>
      <w:r w:rsidRPr="00163BBB">
        <w:rPr>
          <w:spacing w:val="-4"/>
          <w:sz w:val="18"/>
          <w:szCs w:val="18"/>
        </w:rPr>
        <w:t xml:space="preserve"> </w:t>
      </w:r>
      <w:r w:rsidRPr="00163BBB">
        <w:rPr>
          <w:sz w:val="18"/>
          <w:szCs w:val="18"/>
        </w:rPr>
        <w:t>el</w:t>
      </w:r>
      <w:r w:rsidRPr="00163BBB">
        <w:rPr>
          <w:spacing w:val="1"/>
          <w:sz w:val="18"/>
          <w:szCs w:val="18"/>
        </w:rPr>
        <w:t xml:space="preserve"> </w:t>
      </w:r>
      <w:r w:rsidRPr="00163BBB">
        <w:rPr>
          <w:sz w:val="18"/>
          <w:szCs w:val="18"/>
        </w:rPr>
        <w:t>artículo</w:t>
      </w:r>
      <w:r w:rsidRPr="00163BBB">
        <w:rPr>
          <w:spacing w:val="1"/>
          <w:sz w:val="18"/>
          <w:szCs w:val="18"/>
        </w:rPr>
        <w:t xml:space="preserve"> </w:t>
      </w:r>
      <w:r w:rsidRPr="00163BBB">
        <w:rPr>
          <w:sz w:val="18"/>
          <w:szCs w:val="18"/>
        </w:rPr>
        <w:t>15</w:t>
      </w:r>
      <w:r w:rsidRPr="00163BBB">
        <w:rPr>
          <w:spacing w:val="1"/>
          <w:sz w:val="18"/>
          <w:szCs w:val="18"/>
        </w:rPr>
        <w:t xml:space="preserve"> </w:t>
      </w:r>
      <w:r w:rsidRPr="00163BBB">
        <w:rPr>
          <w:sz w:val="18"/>
          <w:szCs w:val="18"/>
        </w:rPr>
        <w:t>de</w:t>
      </w:r>
      <w:r w:rsidRPr="00163BBB">
        <w:rPr>
          <w:spacing w:val="1"/>
          <w:sz w:val="18"/>
          <w:szCs w:val="18"/>
        </w:rPr>
        <w:t xml:space="preserve"> </w:t>
      </w:r>
      <w:r w:rsidRPr="00163BBB">
        <w:rPr>
          <w:sz w:val="18"/>
          <w:szCs w:val="18"/>
        </w:rPr>
        <w:t>la</w:t>
      </w:r>
      <w:r w:rsidRPr="00163BBB">
        <w:rPr>
          <w:spacing w:val="1"/>
          <w:sz w:val="18"/>
          <w:szCs w:val="18"/>
        </w:rPr>
        <w:t xml:space="preserve"> </w:t>
      </w:r>
      <w:r w:rsidRPr="00163BBB">
        <w:rPr>
          <w:sz w:val="18"/>
          <w:szCs w:val="18"/>
        </w:rPr>
        <w:t>Constitución</w:t>
      </w:r>
      <w:r w:rsidRPr="00163BBB">
        <w:rPr>
          <w:spacing w:val="1"/>
          <w:sz w:val="18"/>
          <w:szCs w:val="18"/>
        </w:rPr>
        <w:t xml:space="preserve"> </w:t>
      </w:r>
      <w:r w:rsidRPr="00163BBB">
        <w:rPr>
          <w:sz w:val="18"/>
          <w:szCs w:val="18"/>
        </w:rPr>
        <w:t>Política</w:t>
      </w:r>
      <w:r w:rsidRPr="00163BBB">
        <w:rPr>
          <w:spacing w:val="1"/>
          <w:sz w:val="18"/>
          <w:szCs w:val="18"/>
        </w:rPr>
        <w:t xml:space="preserve"> </w:t>
      </w:r>
      <w:r w:rsidRPr="00163BBB">
        <w:rPr>
          <w:sz w:val="18"/>
          <w:szCs w:val="18"/>
        </w:rPr>
        <w:t>de</w:t>
      </w:r>
      <w:r w:rsidRPr="00163BBB">
        <w:rPr>
          <w:spacing w:val="1"/>
          <w:sz w:val="18"/>
          <w:szCs w:val="18"/>
        </w:rPr>
        <w:t xml:space="preserve"> </w:t>
      </w:r>
      <w:r w:rsidRPr="00163BBB">
        <w:rPr>
          <w:sz w:val="18"/>
          <w:szCs w:val="18"/>
        </w:rPr>
        <w:t>Colombia,</w:t>
      </w:r>
      <w:r w:rsidRPr="00163BBB">
        <w:rPr>
          <w:spacing w:val="1"/>
          <w:sz w:val="18"/>
          <w:szCs w:val="18"/>
        </w:rPr>
        <w:t xml:space="preserve"> </w:t>
      </w:r>
      <w:r w:rsidRPr="00163BBB">
        <w:rPr>
          <w:sz w:val="18"/>
          <w:szCs w:val="18"/>
        </w:rPr>
        <w:t>el</w:t>
      </w:r>
      <w:r w:rsidRPr="00163BBB">
        <w:rPr>
          <w:spacing w:val="1"/>
          <w:sz w:val="18"/>
          <w:szCs w:val="18"/>
        </w:rPr>
        <w:t xml:space="preserve"> </w:t>
      </w:r>
      <w:r w:rsidRPr="00163BBB">
        <w:rPr>
          <w:sz w:val="18"/>
          <w:szCs w:val="18"/>
        </w:rPr>
        <w:t>cual</w:t>
      </w:r>
      <w:r w:rsidRPr="00163BBB">
        <w:rPr>
          <w:spacing w:val="1"/>
          <w:sz w:val="18"/>
          <w:szCs w:val="18"/>
        </w:rPr>
        <w:t xml:space="preserve"> </w:t>
      </w:r>
      <w:r w:rsidRPr="00163BBB">
        <w:rPr>
          <w:sz w:val="18"/>
          <w:szCs w:val="18"/>
        </w:rPr>
        <w:t>establece:</w:t>
      </w:r>
      <w:r w:rsidRPr="00163BBB">
        <w:rPr>
          <w:spacing w:val="1"/>
          <w:sz w:val="18"/>
          <w:szCs w:val="18"/>
        </w:rPr>
        <w:t xml:space="preserve"> </w:t>
      </w:r>
      <w:r w:rsidRPr="00163BBB">
        <w:rPr>
          <w:sz w:val="18"/>
          <w:szCs w:val="18"/>
        </w:rPr>
        <w:t>“La</w:t>
      </w:r>
      <w:r w:rsidRPr="00163BBB">
        <w:rPr>
          <w:spacing w:val="1"/>
          <w:sz w:val="18"/>
          <w:szCs w:val="18"/>
        </w:rPr>
        <w:t xml:space="preserve"> </w:t>
      </w:r>
      <w:r w:rsidRPr="00163BBB">
        <w:rPr>
          <w:sz w:val="18"/>
          <w:szCs w:val="18"/>
        </w:rPr>
        <w:t>correspondencia</w:t>
      </w:r>
      <w:r w:rsidRPr="00163BBB">
        <w:rPr>
          <w:spacing w:val="1"/>
          <w:sz w:val="18"/>
          <w:szCs w:val="18"/>
        </w:rPr>
        <w:t xml:space="preserve"> </w:t>
      </w:r>
      <w:r w:rsidRPr="00163BBB">
        <w:rPr>
          <w:sz w:val="18"/>
          <w:szCs w:val="18"/>
        </w:rPr>
        <w:t>y</w:t>
      </w:r>
      <w:r w:rsidRPr="00163BBB">
        <w:rPr>
          <w:spacing w:val="1"/>
          <w:sz w:val="18"/>
          <w:szCs w:val="18"/>
        </w:rPr>
        <w:t xml:space="preserve"> </w:t>
      </w:r>
      <w:r w:rsidRPr="00163BBB">
        <w:rPr>
          <w:sz w:val="18"/>
          <w:szCs w:val="18"/>
        </w:rPr>
        <w:t>demás</w:t>
      </w:r>
      <w:r w:rsidRPr="00163BBB">
        <w:rPr>
          <w:spacing w:val="1"/>
          <w:sz w:val="18"/>
          <w:szCs w:val="18"/>
        </w:rPr>
        <w:t xml:space="preserve"> </w:t>
      </w:r>
      <w:r w:rsidRPr="00163BBB">
        <w:rPr>
          <w:sz w:val="18"/>
          <w:szCs w:val="18"/>
        </w:rPr>
        <w:t>formas</w:t>
      </w:r>
      <w:r w:rsidRPr="00163BBB">
        <w:rPr>
          <w:spacing w:val="1"/>
          <w:sz w:val="18"/>
          <w:szCs w:val="18"/>
        </w:rPr>
        <w:t xml:space="preserve"> </w:t>
      </w:r>
      <w:r w:rsidRPr="00163BBB">
        <w:rPr>
          <w:sz w:val="18"/>
          <w:szCs w:val="18"/>
        </w:rPr>
        <w:t>de</w:t>
      </w:r>
      <w:r w:rsidRPr="00163BBB">
        <w:rPr>
          <w:spacing w:val="1"/>
          <w:sz w:val="18"/>
          <w:szCs w:val="18"/>
        </w:rPr>
        <w:t xml:space="preserve"> </w:t>
      </w:r>
      <w:r w:rsidRPr="00163BBB">
        <w:rPr>
          <w:sz w:val="18"/>
          <w:szCs w:val="18"/>
        </w:rPr>
        <w:t>comunicación</w:t>
      </w:r>
      <w:r w:rsidRPr="00163BBB">
        <w:rPr>
          <w:spacing w:val="-6"/>
          <w:sz w:val="18"/>
          <w:szCs w:val="18"/>
        </w:rPr>
        <w:t xml:space="preserve"> </w:t>
      </w:r>
      <w:r w:rsidRPr="00163BBB">
        <w:rPr>
          <w:sz w:val="18"/>
          <w:szCs w:val="18"/>
        </w:rPr>
        <w:t>privada</w:t>
      </w:r>
      <w:r w:rsidRPr="00163BBB">
        <w:rPr>
          <w:spacing w:val="-6"/>
          <w:sz w:val="18"/>
          <w:szCs w:val="18"/>
        </w:rPr>
        <w:t xml:space="preserve"> </w:t>
      </w:r>
      <w:r w:rsidRPr="00163BBB">
        <w:rPr>
          <w:sz w:val="18"/>
          <w:szCs w:val="18"/>
        </w:rPr>
        <w:t>son</w:t>
      </w:r>
      <w:r w:rsidRPr="00163BBB">
        <w:rPr>
          <w:spacing w:val="-6"/>
          <w:sz w:val="18"/>
          <w:szCs w:val="18"/>
        </w:rPr>
        <w:t xml:space="preserve"> </w:t>
      </w:r>
      <w:r w:rsidRPr="00163BBB">
        <w:rPr>
          <w:sz w:val="18"/>
          <w:szCs w:val="18"/>
        </w:rPr>
        <w:t>inviolables.</w:t>
      </w:r>
      <w:r w:rsidRPr="00163BBB">
        <w:rPr>
          <w:spacing w:val="-5"/>
          <w:sz w:val="18"/>
          <w:szCs w:val="18"/>
        </w:rPr>
        <w:t xml:space="preserve"> </w:t>
      </w:r>
      <w:r w:rsidRPr="00163BBB">
        <w:rPr>
          <w:sz w:val="18"/>
          <w:szCs w:val="18"/>
        </w:rPr>
        <w:t>Sólo</w:t>
      </w:r>
      <w:r w:rsidRPr="00163BBB">
        <w:rPr>
          <w:spacing w:val="-6"/>
          <w:sz w:val="18"/>
          <w:szCs w:val="18"/>
        </w:rPr>
        <w:t xml:space="preserve"> </w:t>
      </w:r>
      <w:r w:rsidRPr="00163BBB">
        <w:rPr>
          <w:sz w:val="18"/>
          <w:szCs w:val="18"/>
        </w:rPr>
        <w:t>pueden</w:t>
      </w:r>
      <w:r w:rsidRPr="00163BBB">
        <w:rPr>
          <w:spacing w:val="-4"/>
          <w:sz w:val="18"/>
          <w:szCs w:val="18"/>
        </w:rPr>
        <w:t xml:space="preserve"> </w:t>
      </w:r>
      <w:r w:rsidRPr="00163BBB">
        <w:rPr>
          <w:sz w:val="18"/>
          <w:szCs w:val="18"/>
        </w:rPr>
        <w:t>ser</w:t>
      </w:r>
      <w:r w:rsidRPr="00163BBB">
        <w:rPr>
          <w:spacing w:val="-4"/>
          <w:sz w:val="18"/>
          <w:szCs w:val="18"/>
        </w:rPr>
        <w:t xml:space="preserve"> </w:t>
      </w:r>
      <w:r w:rsidRPr="00163BBB">
        <w:rPr>
          <w:sz w:val="18"/>
          <w:szCs w:val="18"/>
        </w:rPr>
        <w:t>interceptadas</w:t>
      </w:r>
      <w:r w:rsidRPr="00163BBB">
        <w:rPr>
          <w:spacing w:val="-6"/>
          <w:sz w:val="18"/>
          <w:szCs w:val="18"/>
        </w:rPr>
        <w:t xml:space="preserve"> </w:t>
      </w:r>
      <w:r w:rsidRPr="00163BBB">
        <w:rPr>
          <w:sz w:val="18"/>
          <w:szCs w:val="18"/>
        </w:rPr>
        <w:t>o</w:t>
      </w:r>
      <w:r w:rsidRPr="00163BBB">
        <w:rPr>
          <w:spacing w:val="-6"/>
          <w:sz w:val="18"/>
          <w:szCs w:val="18"/>
        </w:rPr>
        <w:t xml:space="preserve"> </w:t>
      </w:r>
      <w:r w:rsidRPr="00163BBB">
        <w:rPr>
          <w:sz w:val="18"/>
          <w:szCs w:val="18"/>
        </w:rPr>
        <w:t>registradas</w:t>
      </w:r>
      <w:r w:rsidRPr="00163BBB">
        <w:rPr>
          <w:spacing w:val="-6"/>
          <w:sz w:val="18"/>
          <w:szCs w:val="18"/>
        </w:rPr>
        <w:t xml:space="preserve"> </w:t>
      </w:r>
      <w:r w:rsidRPr="00163BBB">
        <w:rPr>
          <w:sz w:val="18"/>
          <w:szCs w:val="18"/>
        </w:rPr>
        <w:t>mediante</w:t>
      </w:r>
      <w:r w:rsidRPr="00163BBB">
        <w:rPr>
          <w:spacing w:val="-6"/>
          <w:sz w:val="18"/>
          <w:szCs w:val="18"/>
        </w:rPr>
        <w:t xml:space="preserve"> </w:t>
      </w:r>
      <w:r w:rsidRPr="00163BBB">
        <w:rPr>
          <w:sz w:val="18"/>
          <w:szCs w:val="18"/>
        </w:rPr>
        <w:t>orden</w:t>
      </w:r>
      <w:r w:rsidRPr="00163BBB">
        <w:rPr>
          <w:spacing w:val="-5"/>
          <w:sz w:val="18"/>
          <w:szCs w:val="18"/>
        </w:rPr>
        <w:t xml:space="preserve"> </w:t>
      </w:r>
      <w:r w:rsidRPr="00163BBB">
        <w:rPr>
          <w:sz w:val="18"/>
          <w:szCs w:val="18"/>
        </w:rPr>
        <w:t>judicial,</w:t>
      </w:r>
      <w:r w:rsidRPr="00163BBB">
        <w:rPr>
          <w:spacing w:val="-6"/>
          <w:sz w:val="18"/>
          <w:szCs w:val="18"/>
        </w:rPr>
        <w:t xml:space="preserve"> </w:t>
      </w:r>
      <w:r w:rsidRPr="00163BBB">
        <w:rPr>
          <w:sz w:val="18"/>
          <w:szCs w:val="18"/>
        </w:rPr>
        <w:t>en</w:t>
      </w:r>
      <w:r w:rsidRPr="00163BBB">
        <w:rPr>
          <w:spacing w:val="-4"/>
          <w:sz w:val="18"/>
          <w:szCs w:val="18"/>
        </w:rPr>
        <w:t xml:space="preserve"> </w:t>
      </w:r>
      <w:r w:rsidRPr="00163BBB">
        <w:rPr>
          <w:sz w:val="18"/>
          <w:szCs w:val="18"/>
        </w:rPr>
        <w:t>los</w:t>
      </w:r>
      <w:r w:rsidRPr="00163BBB">
        <w:rPr>
          <w:spacing w:val="-7"/>
          <w:sz w:val="18"/>
          <w:szCs w:val="18"/>
        </w:rPr>
        <w:t xml:space="preserve"> </w:t>
      </w:r>
      <w:r w:rsidRPr="00163BBB">
        <w:rPr>
          <w:sz w:val="18"/>
          <w:szCs w:val="18"/>
        </w:rPr>
        <w:t>casos</w:t>
      </w:r>
      <w:r w:rsidRPr="00163BBB">
        <w:rPr>
          <w:spacing w:val="-6"/>
          <w:sz w:val="18"/>
          <w:szCs w:val="18"/>
        </w:rPr>
        <w:t xml:space="preserve"> </w:t>
      </w:r>
      <w:r w:rsidRPr="00163BBB">
        <w:rPr>
          <w:sz w:val="18"/>
          <w:szCs w:val="18"/>
        </w:rPr>
        <w:t>y</w:t>
      </w:r>
      <w:r w:rsidRPr="00163BBB">
        <w:rPr>
          <w:spacing w:val="1"/>
          <w:sz w:val="18"/>
          <w:szCs w:val="18"/>
        </w:rPr>
        <w:t xml:space="preserve"> </w:t>
      </w:r>
      <w:r w:rsidRPr="00163BBB">
        <w:rPr>
          <w:sz w:val="18"/>
          <w:szCs w:val="18"/>
        </w:rPr>
        <w:t>con</w:t>
      </w:r>
      <w:r w:rsidRPr="00163BBB">
        <w:rPr>
          <w:spacing w:val="-2"/>
          <w:sz w:val="18"/>
          <w:szCs w:val="18"/>
        </w:rPr>
        <w:t xml:space="preserve"> </w:t>
      </w:r>
      <w:r w:rsidRPr="00163BBB">
        <w:rPr>
          <w:sz w:val="18"/>
          <w:szCs w:val="18"/>
        </w:rPr>
        <w:t>las</w:t>
      </w:r>
      <w:r w:rsidRPr="00163BBB">
        <w:rPr>
          <w:spacing w:val="-2"/>
          <w:sz w:val="18"/>
          <w:szCs w:val="18"/>
        </w:rPr>
        <w:t xml:space="preserve"> </w:t>
      </w:r>
      <w:r w:rsidRPr="00163BBB">
        <w:rPr>
          <w:sz w:val="18"/>
          <w:szCs w:val="18"/>
        </w:rPr>
        <w:t>formalidades</w:t>
      </w:r>
      <w:r w:rsidRPr="00163BBB">
        <w:rPr>
          <w:spacing w:val="-2"/>
          <w:sz w:val="18"/>
          <w:szCs w:val="18"/>
        </w:rPr>
        <w:t xml:space="preserve"> </w:t>
      </w:r>
      <w:r w:rsidRPr="00163BBB">
        <w:rPr>
          <w:sz w:val="18"/>
          <w:szCs w:val="18"/>
        </w:rPr>
        <w:t>que establezca</w:t>
      </w:r>
      <w:r w:rsidRPr="00163BBB">
        <w:rPr>
          <w:spacing w:val="2"/>
          <w:sz w:val="18"/>
          <w:szCs w:val="18"/>
        </w:rPr>
        <w:t xml:space="preserve"> </w:t>
      </w:r>
      <w:r w:rsidRPr="00163BBB">
        <w:rPr>
          <w:sz w:val="18"/>
          <w:szCs w:val="18"/>
        </w:rPr>
        <w:t>la</w:t>
      </w:r>
      <w:r w:rsidRPr="00163BBB">
        <w:rPr>
          <w:spacing w:val="-2"/>
          <w:sz w:val="18"/>
          <w:szCs w:val="18"/>
        </w:rPr>
        <w:t xml:space="preserve"> </w:t>
      </w:r>
      <w:r w:rsidRPr="00163BBB">
        <w:rPr>
          <w:sz w:val="18"/>
          <w:szCs w:val="18"/>
        </w:rPr>
        <w:t>ley.”</w:t>
      </w:r>
    </w:p>
  </w:footnote>
  <w:footnote w:id="102">
    <w:p w:rsidRPr="00163BBB" w:rsidR="00CF59AC" w:rsidP="00163BBB" w:rsidRDefault="00CF59AC" w14:paraId="29373FDE" w14:textId="77777777">
      <w:pPr>
        <w:jc w:val="both"/>
        <w:rPr>
          <w:sz w:val="18"/>
          <w:szCs w:val="18"/>
        </w:rPr>
      </w:pPr>
      <w:r w:rsidRPr="00163BBB">
        <w:rPr>
          <w:rStyle w:val="Ttulo9Car"/>
          <w:rFonts w:ascii="Times New Roman" w:hAnsi="Times New Roman" w:cs="Times New Roman"/>
          <w:i w:val="0"/>
          <w:iCs w:val="0"/>
          <w:color w:val="auto"/>
          <w:sz w:val="18"/>
          <w:szCs w:val="18"/>
          <w:vertAlign w:val="superscript"/>
        </w:rPr>
        <w:footnoteRef/>
      </w:r>
      <w:r w:rsidRPr="00163BBB">
        <w:rPr>
          <w:sz w:val="18"/>
          <w:szCs w:val="18"/>
        </w:rPr>
        <w:t xml:space="preserve"> Estos registros serán independientes de los que realiza el área de Trabajo Social, en los que consolida los resultados del</w:t>
      </w:r>
      <w:r w:rsidRPr="00163BBB">
        <w:rPr>
          <w:spacing w:val="-38"/>
          <w:sz w:val="18"/>
          <w:szCs w:val="18"/>
        </w:rPr>
        <w:t xml:space="preserve"> </w:t>
      </w:r>
      <w:r w:rsidRPr="00163BBB">
        <w:rPr>
          <w:sz w:val="18"/>
          <w:szCs w:val="18"/>
        </w:rPr>
        <w:t>proceso</w:t>
      </w:r>
      <w:r w:rsidRPr="00163BBB">
        <w:rPr>
          <w:spacing w:val="-2"/>
          <w:sz w:val="18"/>
          <w:szCs w:val="18"/>
        </w:rPr>
        <w:t xml:space="preserve"> </w:t>
      </w:r>
      <w:r w:rsidRPr="00163BBB">
        <w:rPr>
          <w:sz w:val="18"/>
          <w:szCs w:val="18"/>
        </w:rPr>
        <w:t>que</w:t>
      </w:r>
      <w:r w:rsidRPr="00163BBB">
        <w:rPr>
          <w:spacing w:val="-1"/>
          <w:sz w:val="18"/>
          <w:szCs w:val="18"/>
        </w:rPr>
        <w:t xml:space="preserve"> </w:t>
      </w:r>
      <w:r w:rsidRPr="00163BBB">
        <w:rPr>
          <w:sz w:val="18"/>
          <w:szCs w:val="18"/>
        </w:rPr>
        <w:t>llevan</w:t>
      </w:r>
      <w:r w:rsidRPr="00163BBB">
        <w:rPr>
          <w:spacing w:val="-1"/>
          <w:sz w:val="18"/>
          <w:szCs w:val="18"/>
        </w:rPr>
        <w:t xml:space="preserve"> </w:t>
      </w:r>
      <w:r w:rsidRPr="00163BBB">
        <w:rPr>
          <w:sz w:val="18"/>
          <w:szCs w:val="18"/>
        </w:rPr>
        <w:t>para</w:t>
      </w:r>
      <w:r w:rsidRPr="00163BBB">
        <w:rPr>
          <w:spacing w:val="-3"/>
          <w:sz w:val="18"/>
          <w:szCs w:val="18"/>
        </w:rPr>
        <w:t xml:space="preserve"> </w:t>
      </w:r>
      <w:r w:rsidRPr="00163BBB">
        <w:rPr>
          <w:sz w:val="18"/>
          <w:szCs w:val="18"/>
        </w:rPr>
        <w:t>la</w:t>
      </w:r>
      <w:r w:rsidRPr="00163BBB">
        <w:rPr>
          <w:spacing w:val="2"/>
          <w:sz w:val="18"/>
          <w:szCs w:val="18"/>
        </w:rPr>
        <w:t xml:space="preserve"> </w:t>
      </w:r>
      <w:r w:rsidRPr="00163BBB">
        <w:rPr>
          <w:sz w:val="18"/>
          <w:szCs w:val="18"/>
        </w:rPr>
        <w:t>identificación,</w:t>
      </w:r>
      <w:r w:rsidRPr="00163BBB">
        <w:rPr>
          <w:spacing w:val="-2"/>
          <w:sz w:val="18"/>
          <w:szCs w:val="18"/>
        </w:rPr>
        <w:t xml:space="preserve"> </w:t>
      </w:r>
      <w:r w:rsidRPr="00163BBB">
        <w:rPr>
          <w:sz w:val="18"/>
          <w:szCs w:val="18"/>
        </w:rPr>
        <w:t>activación</w:t>
      </w:r>
      <w:r w:rsidRPr="00163BBB">
        <w:rPr>
          <w:spacing w:val="-2"/>
          <w:sz w:val="18"/>
          <w:szCs w:val="18"/>
        </w:rPr>
        <w:t xml:space="preserve"> </w:t>
      </w:r>
      <w:r w:rsidRPr="00163BBB">
        <w:rPr>
          <w:sz w:val="18"/>
          <w:szCs w:val="18"/>
        </w:rPr>
        <w:t>y</w:t>
      </w:r>
      <w:r w:rsidRPr="00163BBB">
        <w:rPr>
          <w:spacing w:val="-3"/>
          <w:sz w:val="18"/>
          <w:szCs w:val="18"/>
        </w:rPr>
        <w:t xml:space="preserve"> </w:t>
      </w:r>
      <w:r w:rsidRPr="00163BBB">
        <w:rPr>
          <w:sz w:val="18"/>
          <w:szCs w:val="18"/>
        </w:rPr>
        <w:t>fortalecimiento</w:t>
      </w:r>
      <w:r w:rsidRPr="00163BBB">
        <w:rPr>
          <w:spacing w:val="2"/>
          <w:sz w:val="18"/>
          <w:szCs w:val="18"/>
        </w:rPr>
        <w:t xml:space="preserve"> </w:t>
      </w:r>
      <w:r w:rsidRPr="00163BBB">
        <w:rPr>
          <w:sz w:val="18"/>
          <w:szCs w:val="18"/>
        </w:rPr>
        <w:t>de</w:t>
      </w:r>
      <w:r w:rsidRPr="00163BBB">
        <w:rPr>
          <w:spacing w:val="-1"/>
          <w:sz w:val="18"/>
          <w:szCs w:val="18"/>
        </w:rPr>
        <w:t xml:space="preserve"> </w:t>
      </w:r>
      <w:r w:rsidRPr="00163BBB">
        <w:rPr>
          <w:sz w:val="18"/>
          <w:szCs w:val="18"/>
        </w:rPr>
        <w:t>redes</w:t>
      </w:r>
      <w:r w:rsidRPr="00163BBB">
        <w:rPr>
          <w:spacing w:val="-2"/>
          <w:sz w:val="18"/>
          <w:szCs w:val="18"/>
        </w:rPr>
        <w:t xml:space="preserve"> </w:t>
      </w:r>
      <w:r w:rsidRPr="00163BBB">
        <w:rPr>
          <w:sz w:val="18"/>
          <w:szCs w:val="18"/>
        </w:rPr>
        <w:t>de</w:t>
      </w:r>
      <w:r w:rsidRPr="00163BBB">
        <w:rPr>
          <w:spacing w:val="-2"/>
          <w:sz w:val="18"/>
          <w:szCs w:val="18"/>
        </w:rPr>
        <w:t xml:space="preserve"> </w:t>
      </w:r>
      <w:r w:rsidRPr="00163BBB">
        <w:rPr>
          <w:sz w:val="18"/>
          <w:szCs w:val="18"/>
        </w:rPr>
        <w:t>apoyo.</w:t>
      </w:r>
    </w:p>
  </w:footnote>
  <w:footnote w:id="103">
    <w:p w:rsidRPr="00163BBB" w:rsidR="00CF59AC" w:rsidP="00163BBB" w:rsidRDefault="00CF59AC" w14:paraId="4799FCEB"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bdr w:val="none" w:color="auto" w:sz="0" w:space="0" w:frame="1"/>
          <w:lang w:val="es-ES"/>
        </w:rPr>
        <w:t>Corte Constitucional. Sentencia C-559 de 2019. </w:t>
      </w:r>
    </w:p>
  </w:footnote>
  <w:footnote w:id="104">
    <w:p w:rsidRPr="00163BBB" w:rsidR="00CF59AC" w:rsidP="00163BBB" w:rsidRDefault="00CF59AC" w14:paraId="798891F8"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shd w:val="clear" w:color="auto" w:fill="FFFFFF"/>
        </w:rPr>
        <w:t>Cabe aclarar que el artículo 250 de la Constitución Política de Colombia, establece que la Fiscalía General de la Nación está obligada a adelantar el ejercicio de la acción penal y realizar la investigación de los hechos que revistan las características de un delito que lleguen a su conocimiento por medio de denuncia, petición especial, querella o de oficio, siempre y cuando medien suficientes motivos y circunstancias fácticas que indiquen la posible existencia del mismo. No podrá, en consecuencia, suspender, interrumpir, ni renunciar a la persecución penal, salvo en los casos que establezca la ley para la aplicación del principio de oportunidad regulado dentro del marco de la política criminal del Estado, el cual estará sometido al control de legalidad por parte del juez que ejerza las funciones de control de garantías.</w:t>
      </w:r>
    </w:p>
  </w:footnote>
  <w:footnote w:id="105">
    <w:p w:rsidRPr="00163BBB" w:rsidR="00CF59AC" w:rsidP="00163BBB" w:rsidRDefault="00CF59AC" w14:paraId="0754C5B1"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bdr w:val="none" w:color="auto" w:sz="0" w:space="0" w:frame="1"/>
          <w:lang w:val="es-ES"/>
        </w:rPr>
        <w:t>Ley 906 de 2004. “Por la cual se expide el Código de Procedimiento Penal” Congreso de la República.</w:t>
      </w:r>
    </w:p>
  </w:footnote>
  <w:footnote w:id="106">
    <w:p w:rsidRPr="00163BBB" w:rsidR="00CF59AC" w:rsidP="00163BBB" w:rsidRDefault="00CF59AC" w14:paraId="5A30CEAC"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bdr w:val="none" w:color="auto" w:sz="0" w:space="0" w:frame="1"/>
          <w:lang w:val="es-ES"/>
        </w:rPr>
        <w:t>Corte Constitucional. Sentencia T-068 de 2005.</w:t>
      </w:r>
    </w:p>
    <w:p w:rsidRPr="00163BBB" w:rsidR="00CF59AC" w:rsidP="00163BBB" w:rsidRDefault="00CF59AC" w14:paraId="1D757F3E" w14:textId="77777777">
      <w:pPr>
        <w:pStyle w:val="Textonotapie"/>
        <w:spacing w:line="240" w:lineRule="auto"/>
        <w:jc w:val="both"/>
        <w:rPr>
          <w:sz w:val="18"/>
          <w:szCs w:val="18"/>
          <w:lang w:val="es-ES"/>
        </w:rPr>
      </w:pPr>
    </w:p>
  </w:footnote>
  <w:footnote w:id="107">
    <w:p w:rsidRPr="00163BBB" w:rsidR="00CF59AC" w:rsidP="00163BBB" w:rsidRDefault="00CF59AC" w14:paraId="3F9F306F"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Corte Constitucional. Sentencia C-025 de 2009. </w:t>
      </w:r>
    </w:p>
  </w:footnote>
  <w:footnote w:id="108">
    <w:p w:rsidRPr="00163BBB" w:rsidR="00CF59AC" w:rsidP="00163BBB" w:rsidRDefault="00CF59AC" w14:paraId="5911F408"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Corte Constitucional. Sentencia C-301 de 2012.</w:t>
      </w:r>
    </w:p>
  </w:footnote>
  <w:footnote w:id="109">
    <w:p w:rsidRPr="00163BBB" w:rsidR="00CF59AC" w:rsidP="00163BBB" w:rsidRDefault="00CF59AC" w14:paraId="20CBAB5A" w14:textId="2627F711">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En Sentencia C-479 de 2007, la Corte Constitucional, señaló: “resulta pertinente recordar que en múltiples ocasiones la Ley 906 de 2004 utiliza el término “indiciado”. Así fuera de las normas demandadas dicha expresión se </w:t>
      </w:r>
      <w:r w:rsidRPr="00163BBB" w:rsidR="00A67C53">
        <w:rPr>
          <w:sz w:val="18"/>
          <w:szCs w:val="18"/>
        </w:rPr>
        <w:t>menciona en</w:t>
      </w:r>
      <w:r w:rsidRPr="00163BBB">
        <w:rPr>
          <w:sz w:val="18"/>
          <w:szCs w:val="18"/>
        </w:rPr>
        <w:t xml:space="preserve"> los artículos 138, 149, 223, 225, 229, 231, 233, 234, 236,  239, 240,  241, 242, 243, 244, 245, 252, 253, 267, 282 y 291 de la Ley 906 de 2004. En todas ellas se advierte que la noción de indiciado (...) se refiere a la persona contra quien existen señalamientos de ser posible autor o partícipe de una conducta punible, pero a quien aún no se le ha formulado en audiencia preliminar una imputación o no ha sido capturada.”</w:t>
      </w:r>
    </w:p>
  </w:footnote>
  <w:footnote w:id="110">
    <w:p w:rsidRPr="00163BBB" w:rsidR="00CF59AC" w:rsidP="00163BBB" w:rsidRDefault="00CF59AC" w14:paraId="40796A5F"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Es de resaltar que el artículo 287 de la Ley 906 de 2004, establece que el Fiscal realiza la imputación “cuando de los elementos materiales probatorios, evidencia física o de la información legalmente obtenida, se pueda inferir razonablemente que el imputado es autor o partícipe del delito que se investiga”. Adicionalmente, en el marco del Procedimiento Penal Especial Abreviado de que trata la Ley 1826 de 2019, se adquiere tal calidad a partir del traslado de la acusación que equivale a la formulación de imputación para todos los efectos procesales, conforme lo dispuesto en el parágrafo 4 del artículo 536 del Código de Procedimiento Penal.</w:t>
      </w:r>
    </w:p>
  </w:footnote>
  <w:footnote w:id="111">
    <w:p w:rsidRPr="00163BBB" w:rsidR="00CF59AC" w:rsidP="00163BBB" w:rsidRDefault="00CF59AC" w14:paraId="0CF28DB7"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Corte Suprema de Justicia. Sentencia de Casación 34022 del 08 de junio de 2011.</w:t>
      </w:r>
    </w:p>
  </w:footnote>
  <w:footnote w:id="112">
    <w:p w:rsidRPr="00163BBB" w:rsidR="00CF59AC" w:rsidP="00163BBB" w:rsidRDefault="00CF59AC" w14:paraId="503358BB"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shd w:val="clear" w:color="auto" w:fill="FFFFFF"/>
        </w:rPr>
        <w:t>Corte Constitucional. Sentencia C-1154 de 2005 y C-479 de 2007. </w:t>
      </w:r>
    </w:p>
  </w:footnote>
  <w:footnote w:id="113">
    <w:p w:rsidRPr="00163BBB" w:rsidR="00CF59AC" w:rsidP="00163BBB" w:rsidRDefault="00CF59AC" w14:paraId="5CDFE110"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Corte Constitucional. Sentencia C-559 de 2019</w:t>
      </w:r>
    </w:p>
  </w:footnote>
  <w:footnote w:id="114">
    <w:p w:rsidRPr="00163BBB" w:rsidR="00CF59AC" w:rsidP="00163BBB" w:rsidRDefault="00CF59AC" w14:paraId="13CA0891"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shd w:val="clear" w:color="auto" w:fill="FFFFFF"/>
        </w:rPr>
        <w:t>Cabe aclarar que desde el componente jurídico se brindan exclusivamente los niveles de orientación y asesoría, definidos en el artículo 6 de la Resolución 435 de 2020, emitido por la Secretaría Distrital de la Mujer. En ese sentido, el nivel de atención de representación jurídica requiere del escalonamiento previo de los casos al Comité de Enlaces para el análisis y asignación de la profesional de la Estrategia de Justicia y Género del nivel de representación. </w:t>
      </w:r>
    </w:p>
  </w:footnote>
  <w:footnote w:id="115">
    <w:p w:rsidRPr="00163BBB" w:rsidR="00CF59AC" w:rsidP="00163BBB" w:rsidRDefault="00CF59AC" w14:paraId="4047FB9C" w14:textId="5DA3F95B">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shd w:val="clear" w:color="auto" w:fill="FFFFFF"/>
        </w:rPr>
        <w:t>La Corte Constitucional en Sentencia C-559 de 2019 ha indicado que “la defensa se extiende, sin distingo ninguno, a toda la actuación penal, incluida por supuesto la etapa preprocesal, conocida como investigación previa, indagación preliminar o simplemente indagación”. </w:t>
      </w:r>
    </w:p>
  </w:footnote>
  <w:footnote w:id="116">
    <w:p w:rsidRPr="00163BBB" w:rsidR="00CF59AC" w:rsidP="00163BBB" w:rsidRDefault="00CF59AC" w14:paraId="248C731B"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shd w:val="clear" w:color="auto" w:fill="FFFFFF"/>
          <w:lang w:val="es-MX"/>
        </w:rPr>
        <w:t>Cabe aclarar que el artículo 19 hace referencia a las medidas de atención dirigidas a garantizar el hospedaje, alimentación y transporte para las mujers víctimas de violencias. Una de las modalidades de las medidas de atención son las Casas Refugio operadas por la Secretaría Distrital de la Mujer.</w:t>
      </w:r>
      <w:r w:rsidRPr="00163BBB">
        <w:rPr>
          <w:sz w:val="18"/>
          <w:szCs w:val="18"/>
          <w:shd w:val="clear" w:color="auto" w:fill="FFFFFF"/>
          <w:lang w:val="es-ES"/>
        </w:rPr>
        <w:t> </w:t>
      </w:r>
    </w:p>
  </w:footnote>
  <w:footnote w:id="117">
    <w:p w:rsidRPr="00163BBB" w:rsidR="00CF59AC" w:rsidP="00163BBB" w:rsidRDefault="00CF59AC" w14:paraId="3B2887B5" w14:textId="77777777">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bdr w:val="none" w:color="auto" w:sz="0" w:space="0" w:frame="1"/>
          <w:lang w:val="es-ES"/>
        </w:rPr>
        <w:t>Ley 906 de 2004. “Por la cual se expide el Código de Procedimiento Penal” Congreso de la República.</w:t>
      </w:r>
    </w:p>
  </w:footnote>
  <w:footnote w:id="118">
    <w:p w:rsidRPr="00163BBB" w:rsidR="00CF59AC" w:rsidP="00163BBB" w:rsidRDefault="00CF59AC" w14:paraId="007ABD1E" w14:textId="08456332">
      <w:pPr>
        <w:jc w:val="both"/>
        <w:rPr>
          <w:sz w:val="18"/>
          <w:szCs w:val="18"/>
        </w:rPr>
      </w:pPr>
      <w:r w:rsidRPr="00163BBB">
        <w:rPr>
          <w:rStyle w:val="Refdenotaalpie"/>
          <w:sz w:val="18"/>
          <w:szCs w:val="18"/>
        </w:rPr>
        <w:footnoteRef/>
      </w:r>
      <w:r w:rsidRPr="00163BBB">
        <w:rPr>
          <w:sz w:val="18"/>
          <w:szCs w:val="18"/>
        </w:rPr>
        <w:t xml:space="preserve"> </w:t>
      </w:r>
      <w:r w:rsidRPr="00163BBB">
        <w:rPr>
          <w:sz w:val="18"/>
          <w:szCs w:val="18"/>
          <w:bdr w:val="none" w:color="auto" w:sz="0" w:space="0" w:frame="1"/>
          <w:lang w:val="es-ES"/>
        </w:rPr>
        <w:t>Corte Constitucional. Sentencia C-301 de 2012. </w:t>
      </w:r>
    </w:p>
  </w:footnote>
  <w:footnote w:id="119">
    <w:p w:rsidRPr="00163BBB" w:rsidR="00DF4247" w:rsidP="00163BBB" w:rsidRDefault="00DF4247" w14:paraId="4420647C" w14:textId="2D144C96">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Cuando el reporte se haga en horario nocturnos o fines de semana, igualmente, cuando por organización del equipo de apoyo a la supervisión no sea posible realizar desplazamiento inmediato a la Casa Refugio, se darán orientaciones para la gestión de la PQRS identificada.</w:t>
      </w:r>
      <w:r w:rsidRPr="00163BBB" w:rsidR="00693BF8">
        <w:rPr>
          <w:sz w:val="18"/>
          <w:szCs w:val="18"/>
        </w:rPr>
        <w:t xml:space="preserve"> En el caso del modelo intermedio, la revisión será apoyada por las profesionales de acompañamiento jurídico y psicosocial de la Secretaría Distrital de la Mujer.</w:t>
      </w:r>
    </w:p>
  </w:footnote>
  <w:footnote w:id="120">
    <w:p w:rsidRPr="00163BBB" w:rsidR="008766CE" w:rsidP="00163BBB" w:rsidRDefault="008766CE" w14:paraId="77BFF6D7" w14:textId="77777777">
      <w:pPr>
        <w:jc w:val="both"/>
        <w:rPr>
          <w:sz w:val="18"/>
          <w:szCs w:val="18"/>
        </w:rPr>
      </w:pPr>
      <w:r w:rsidRPr="00163BBB">
        <w:rPr>
          <w:rStyle w:val="Refdenotaalpie"/>
          <w:sz w:val="18"/>
          <w:szCs w:val="18"/>
        </w:rPr>
        <w:footnoteRef/>
      </w:r>
      <w:r w:rsidRPr="00163BBB">
        <w:rPr>
          <w:sz w:val="18"/>
          <w:szCs w:val="18"/>
        </w:rPr>
        <w:t xml:space="preserve"> Las PQRS y sus anexos (si los hubiere) recibidos a través de los Buzones de Sugerencias, una vez escaneados y enviados por los responsables al correo electrónico de Atención a la Ciudadanía, serán radicados en Orfeo y registrados en el sistema Bogotá te escucha.</w:t>
      </w:r>
    </w:p>
    <w:p w:rsidRPr="00163BBB" w:rsidR="008766CE" w:rsidP="00163BBB" w:rsidRDefault="008766CE" w14:paraId="15448CEE" w14:textId="1A6D9EC7">
      <w:pPr>
        <w:pStyle w:val="Textonotapie"/>
        <w:spacing w:line="240" w:lineRule="auto"/>
        <w:rPr>
          <w:sz w:val="18"/>
          <w:szCs w:val="18"/>
        </w:rPr>
      </w:pPr>
    </w:p>
  </w:footnote>
  <w:footnote w:id="121">
    <w:p w:rsidRPr="00163BBB" w:rsidR="00693BF8" w:rsidP="00163BBB" w:rsidRDefault="00693BF8" w14:paraId="1ECF782F" w14:textId="77777777">
      <w:pPr>
        <w:jc w:val="both"/>
        <w:rPr>
          <w:sz w:val="18"/>
          <w:szCs w:val="18"/>
        </w:rPr>
      </w:pPr>
      <w:r w:rsidRPr="00163BBB">
        <w:rPr>
          <w:rStyle w:val="Refdenotaalpie"/>
          <w:sz w:val="18"/>
          <w:szCs w:val="18"/>
        </w:rPr>
        <w:footnoteRef/>
      </w:r>
      <w:r w:rsidRPr="00163BBB">
        <w:rPr>
          <w:sz w:val="18"/>
          <w:szCs w:val="18"/>
        </w:rPr>
        <w:t xml:space="preserve"> Coordinadora técnica y administrativa en el caso del modelo intermedio.</w:t>
      </w:r>
    </w:p>
    <w:p w:rsidRPr="00163BBB" w:rsidR="00693BF8" w:rsidP="00163BBB" w:rsidRDefault="00693BF8" w14:paraId="093CD522" w14:textId="184265FD">
      <w:pPr>
        <w:pStyle w:val="Textonotapie"/>
        <w:spacing w:line="240" w:lineRule="auto"/>
        <w:rPr>
          <w:sz w:val="18"/>
          <w:szCs w:val="18"/>
        </w:rPr>
      </w:pPr>
    </w:p>
  </w:footnote>
  <w:footnote w:id="122">
    <w:p w:rsidRPr="00163BBB" w:rsidR="00BE6388" w:rsidP="00163BBB" w:rsidRDefault="00BE6388" w14:paraId="4641377B" w14:textId="77777777">
      <w:pPr>
        <w:pStyle w:val="Textonotapie"/>
        <w:spacing w:line="240" w:lineRule="auto"/>
        <w:jc w:val="both"/>
        <w:rPr>
          <w:sz w:val="18"/>
          <w:szCs w:val="18"/>
          <w:lang w:val="es-ES"/>
        </w:rPr>
      </w:pPr>
      <w:r w:rsidRPr="00163BBB">
        <w:rPr>
          <w:rStyle w:val="Refdenotaalpie"/>
          <w:sz w:val="18"/>
          <w:szCs w:val="18"/>
        </w:rPr>
        <w:footnoteRef/>
      </w:r>
      <w:r w:rsidRPr="00163BBB">
        <w:rPr>
          <w:sz w:val="18"/>
          <w:szCs w:val="18"/>
        </w:rPr>
        <w:t xml:space="preserve"> La metodología del espacio de</w:t>
      </w:r>
      <w:r w:rsidRPr="00163BBB">
        <w:rPr>
          <w:sz w:val="18"/>
          <w:szCs w:val="18"/>
          <w:lang w:val="es-ES"/>
        </w:rPr>
        <w:t xml:space="preserve"> Estudios de Casos se debe aplicar en los espacios que actualmente se desarrollan como Historias de Vida.</w:t>
      </w:r>
    </w:p>
  </w:footnote>
  <w:footnote w:id="124">
    <w:p w:rsidRPr="00163BBB" w:rsidR="00901EA8" w:rsidP="00163BBB" w:rsidRDefault="00901EA8" w14:paraId="3C9FAF94"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Ministerio de Salud y Protección Social. Medicamentos de control especial. </w:t>
      </w:r>
      <w:hyperlink w:history="1" r:id="rId4">
        <w:r w:rsidRPr="00163BBB">
          <w:rPr>
            <w:rStyle w:val="Hipervnculo"/>
            <w:color w:val="auto"/>
            <w:sz w:val="18"/>
            <w:szCs w:val="18"/>
            <w:u w:val="none"/>
          </w:rPr>
          <w:t>http://medicamentosaunclic.gov.co/contenidos/Control_especial.aspx</w:t>
        </w:r>
      </w:hyperlink>
    </w:p>
  </w:footnote>
  <w:footnote w:id="125">
    <w:p w:rsidRPr="00163BBB" w:rsidR="00901EA8" w:rsidP="00163BBB" w:rsidRDefault="00901EA8" w14:paraId="551F9B6E" w14:textId="77777777">
      <w:pPr>
        <w:jc w:val="both"/>
        <w:rPr>
          <w:sz w:val="18"/>
          <w:szCs w:val="18"/>
        </w:rPr>
      </w:pPr>
      <w:r w:rsidRPr="00163BBB">
        <w:rPr>
          <w:rStyle w:val="Refdenotaalpie"/>
          <w:rFonts w:eastAsiaTheme="majorEastAsia"/>
          <w:sz w:val="18"/>
          <w:szCs w:val="18"/>
        </w:rPr>
        <w:footnoteRef/>
      </w:r>
      <w:r w:rsidRPr="00163BBB">
        <w:rPr>
          <w:sz w:val="18"/>
          <w:szCs w:val="18"/>
        </w:rPr>
        <w:t xml:space="preserve"> Requisitos para el manejo de medicamentos de control especial prestadores de servicios de salud sin servicio farmacéutico.</w:t>
      </w:r>
    </w:p>
    <w:p w:rsidRPr="00163BBB" w:rsidR="00901EA8" w:rsidP="00163BBB" w:rsidRDefault="00901EA8" w14:paraId="389AB390" w14:textId="77777777">
      <w:pPr>
        <w:jc w:val="both"/>
        <w:rPr>
          <w:sz w:val="18"/>
          <w:szCs w:val="18"/>
        </w:rPr>
      </w:pPr>
      <w:hyperlink w:history="1" r:id="rId5">
        <w:r w:rsidRPr="00163BBB">
          <w:rPr>
            <w:rStyle w:val="Hipervnculo"/>
            <w:color w:val="auto"/>
            <w:sz w:val="18"/>
            <w:szCs w:val="18"/>
            <w:u w:val="none"/>
          </w:rPr>
          <w:t>https://www.dssa.gov.co/images/programas-y-proyectos/factores-de-riesgo/vigilancia-sanitaria-medicamentos-afines/Guia_Manejo_deMedicamentos_de_control_especial_Prestadores_de_Servicios_de_Salud_sin_Servicio_Farmac%C3%A9utico.pdf</w:t>
        </w:r>
      </w:hyperlink>
    </w:p>
  </w:footnote>
  <w:footnote w:id="126">
    <w:p w:rsidRPr="00163BBB" w:rsidR="00C24767" w:rsidP="00163BBB" w:rsidRDefault="00C24767" w14:paraId="064C9CAC"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Manual de primeros auxilios y prevención de lesiones. </w:t>
      </w:r>
      <w:hyperlink r:id="rId6">
        <w:r w:rsidRPr="00163BBB">
          <w:rPr>
            <w:rStyle w:val="Hipervnculo"/>
            <w:rFonts w:eastAsiaTheme="majorEastAsia"/>
            <w:color w:val="auto"/>
            <w:sz w:val="18"/>
            <w:szCs w:val="18"/>
            <w:u w:val="none"/>
          </w:rPr>
          <w:t>https://www.argentina.gob.ar/sites/default/files/manual_1ros_auxilios_web.pdf</w:t>
        </w:r>
      </w:hyperlink>
    </w:p>
  </w:footnote>
  <w:footnote w:id="127">
    <w:p w:rsidRPr="00163BBB" w:rsidR="00C24767" w:rsidP="00163BBB" w:rsidRDefault="00C24767" w14:paraId="4423309A"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ASIS 2020. </w:t>
      </w:r>
      <w:hyperlink r:id="rId7">
        <w:r w:rsidRPr="00163BBB">
          <w:rPr>
            <w:rStyle w:val="Hipervnculo"/>
            <w:rFonts w:eastAsiaTheme="majorEastAsia"/>
            <w:color w:val="auto"/>
            <w:sz w:val="18"/>
            <w:szCs w:val="18"/>
            <w:u w:val="none"/>
          </w:rPr>
          <w:t>https://www.minsalud.gov.co/sites/rid/Lists/BibliotecaDigital/RIDE/VS/ED/PSP/asis-2020-colombia.pdf</w:t>
        </w:r>
      </w:hyperlink>
    </w:p>
  </w:footnote>
  <w:footnote w:id="128">
    <w:p w:rsidRPr="00163BBB" w:rsidR="00C24767" w:rsidP="00163BBB" w:rsidRDefault="00C24767" w14:paraId="150C4DAD"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Ministerio de Salud y Protección Social. Orientaciones para medidas de seguridad y de prevención de accidentes en el hogar en el marco del estado de emergencia por sars-cov-2 (covid-19). </w:t>
      </w:r>
      <w:hyperlink r:id="rId8">
        <w:r w:rsidRPr="00163BBB">
          <w:rPr>
            <w:rStyle w:val="Hipervnculo"/>
            <w:rFonts w:eastAsiaTheme="majorEastAsia"/>
            <w:color w:val="auto"/>
            <w:sz w:val="18"/>
            <w:szCs w:val="18"/>
            <w:u w:val="none"/>
          </w:rPr>
          <w:t>https://www.minsalud.gov.co/Ministerio/Institucional/ Procesos%20y%20procedimientos/GIPG19.pdf</w:t>
        </w:r>
      </w:hyperlink>
    </w:p>
  </w:footnote>
  <w:footnote w:id="129">
    <w:p w:rsidRPr="00163BBB" w:rsidR="00C24767" w:rsidP="00163BBB" w:rsidRDefault="00C24767" w14:paraId="140CB580"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Gcardio. Atragantamiento. </w:t>
      </w:r>
      <w:hyperlink r:id="rId9">
        <w:r w:rsidRPr="00163BBB">
          <w:rPr>
            <w:rStyle w:val="Hipervnculo"/>
            <w:rFonts w:eastAsiaTheme="majorEastAsia"/>
            <w:color w:val="auto"/>
            <w:sz w:val="18"/>
            <w:szCs w:val="18"/>
            <w:u w:val="none"/>
          </w:rPr>
          <w:t>https://www.gcardio.es/atragantamiento/</w:t>
        </w:r>
      </w:hyperlink>
    </w:p>
  </w:footnote>
  <w:footnote w:id="130">
    <w:p w:rsidRPr="00163BBB" w:rsidR="00C24767" w:rsidP="00163BBB" w:rsidRDefault="00C24767" w14:paraId="469BA633"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Organización Panamericana de la Salud. Emergencia en Salud. </w:t>
      </w:r>
      <w:hyperlink w:history="1" w:anchor=":~:text= El%20objetivo%20del%20trabajo%20de,salud%20ante%20emergencias%20y%20desastres" r:id="rId10">
        <w:r w:rsidRPr="00163BBB">
          <w:rPr>
            <w:rStyle w:val="Hipervnculo"/>
            <w:rFonts w:eastAsiaTheme="majorEastAsia"/>
            <w:color w:val="auto"/>
            <w:sz w:val="18"/>
            <w:szCs w:val="18"/>
            <w:u w:val="none"/>
          </w:rPr>
          <w:t>https://www.paho.org/es/emergencias-salud#:~:text= El%20objetivo%20del%20trabajo%20de,salud%20ante%20emergencias%20y%20desastres</w:t>
        </w:r>
      </w:hyperlink>
      <w:r w:rsidRPr="00163BBB">
        <w:rPr>
          <w:sz w:val="18"/>
          <w:szCs w:val="18"/>
        </w:rPr>
        <w:t>.</w:t>
      </w:r>
    </w:p>
  </w:footnote>
  <w:footnote w:id="131">
    <w:p w:rsidRPr="00163BBB" w:rsidR="00C24767" w:rsidP="00163BBB" w:rsidRDefault="00C24767" w14:paraId="5C43BCEE" w14:textId="07B9B77A">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Primeros Auxilios. </w:t>
      </w:r>
      <w:hyperlink w:history="1" r:id="rId11">
        <w:r w:rsidRPr="00163BBB" w:rsidR="007D3912">
          <w:rPr>
            <w:rStyle w:val="Hipervnculo"/>
            <w:rFonts w:eastAsiaTheme="majorEastAsia"/>
            <w:sz w:val="18"/>
            <w:szCs w:val="18"/>
          </w:rPr>
          <w:t>https://www.uis.edu.co/webUIS/es/administracion/recursosHumanos/saludOcupacional/subprogramas/ brigadaEmergencias/primeros_auxilios.pdf</w:t>
        </w:r>
      </w:hyperlink>
    </w:p>
  </w:footnote>
  <w:footnote w:id="132">
    <w:p w:rsidRPr="00163BBB" w:rsidR="00C24767" w:rsidP="00163BBB" w:rsidRDefault="00C24767" w14:paraId="2DB3DE76" w14:textId="5A86DE31">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Intoxicaciones. Definición.</w:t>
      </w:r>
      <w:hyperlink w:history="1" w:anchor=":~:text=Definici%C3%B3n,y%20la%20con centraci%C3%B3n%20del%20t%C3%B3xico" r:id="rId12">
        <w:r w:rsidRPr="00163BBB" w:rsidR="007D3912">
          <w:rPr>
            <w:rStyle w:val="Hipervnculo"/>
            <w:rFonts w:eastAsiaTheme="majorEastAsia"/>
            <w:sz w:val="18"/>
            <w:szCs w:val="18"/>
          </w:rPr>
          <w:t>https://www.escuelacantabradesalud.es/intoxicaciones#:~:text=Definici%C3%B3n,y%20la%20con centraci%C3%B3n%20del%20t%C3%B3xico</w:t>
        </w:r>
      </w:hyperlink>
    </w:p>
  </w:footnote>
  <w:footnote w:id="133">
    <w:p w:rsidRPr="00163BBB" w:rsidR="00C24767" w:rsidP="00163BBB" w:rsidRDefault="00C24767" w14:paraId="686A3333" w14:textId="3E77A1D1">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Definición. </w:t>
      </w:r>
      <w:hyperlink w:history="1" r:id="rId13">
        <w:r w:rsidRPr="00163BBB" w:rsidR="007D3912">
          <w:rPr>
            <w:rStyle w:val="Hipervnculo"/>
            <w:rFonts w:eastAsiaTheme="majorEastAsia"/>
            <w:sz w:val="18"/>
            <w:szCs w:val="18"/>
          </w:rPr>
          <w:t>https://www.orihuela.es/bienestar-social-juventud-sanidad-y-seguridad/proteccion-civil/primeros-auxilios/definicion/</w:t>
        </w:r>
      </w:hyperlink>
    </w:p>
  </w:footnote>
  <w:footnote w:id="134">
    <w:p w:rsidRPr="00163BBB" w:rsidR="00C24767" w:rsidP="00163BBB" w:rsidRDefault="00C24767" w14:paraId="4D3B1FAA"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Organización Mundial de la Salud (2018). Quemaduras. </w:t>
      </w:r>
      <w:hyperlink w:history="1" r:id="rId14">
        <w:r w:rsidRPr="00163BBB">
          <w:rPr>
            <w:rStyle w:val="Hipervnculo"/>
            <w:rFonts w:eastAsiaTheme="majorEastAsia"/>
            <w:color w:val="auto"/>
            <w:sz w:val="18"/>
            <w:szCs w:val="18"/>
            <w:u w:val="none"/>
          </w:rPr>
          <w:t>https://www.who.int/es/news-room/fact-sheets/detail/burns</w:t>
        </w:r>
      </w:hyperlink>
    </w:p>
  </w:footnote>
  <w:footnote w:id="135">
    <w:p w:rsidRPr="00163BBB" w:rsidR="00C24767" w:rsidP="00163BBB" w:rsidRDefault="00C24767" w14:paraId="703AAB6D"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w:t>
      </w:r>
      <w:hyperlink w:history="1" r:id="rId15">
        <w:r w:rsidRPr="00163BBB">
          <w:rPr>
            <w:rStyle w:val="Hipervnculo"/>
            <w:rFonts w:eastAsiaTheme="majorEastAsia"/>
            <w:color w:val="auto"/>
            <w:sz w:val="18"/>
            <w:szCs w:val="18"/>
            <w:u w:val="none"/>
          </w:rPr>
          <w:t>Mnual de primeros Auxilios. file:///C:/Users/Amara/Downloads/Manual-primeros-auxilios.pdf</w:t>
        </w:r>
      </w:hyperlink>
    </w:p>
  </w:footnote>
  <w:footnote w:id="136">
    <w:p w:rsidRPr="00163BBB" w:rsidR="00C24767" w:rsidP="00163BBB" w:rsidRDefault="00C24767" w14:paraId="15CF594E"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Manual de Primeros Auxilios UIPC CUCS. </w:t>
      </w:r>
      <w:hyperlink w:history="1" r:id="rId16">
        <w:r w:rsidRPr="00163BBB">
          <w:rPr>
            <w:rStyle w:val="Hipervnculo"/>
            <w:rFonts w:eastAsiaTheme="majorEastAsia"/>
            <w:color w:val="auto"/>
            <w:sz w:val="18"/>
            <w:szCs w:val="18"/>
            <w:u w:val="none"/>
          </w:rPr>
          <w:t>https://www.cucs.udg.mx/sites/default/files/adjuntos/manual_primeros_ auxilios_2017.pdf</w:t>
        </w:r>
      </w:hyperlink>
    </w:p>
  </w:footnote>
  <w:footnote w:id="137">
    <w:p w:rsidRPr="00163BBB" w:rsidR="00C24767" w:rsidP="00163BBB" w:rsidRDefault="00C24767" w14:paraId="4EA1BD9B"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Guía de Primeros Auxilios. </w:t>
      </w:r>
      <w:hyperlink w:history="1" r:id="rId17">
        <w:r w:rsidRPr="00163BBB">
          <w:rPr>
            <w:rStyle w:val="Hipervnculo"/>
            <w:rFonts w:eastAsiaTheme="majorEastAsia"/>
            <w:color w:val="auto"/>
            <w:sz w:val="18"/>
            <w:szCs w:val="18"/>
            <w:u w:val="none"/>
          </w:rPr>
          <w:t>https://www.clinicaalemana.cl/centro-de-extension/material-educativo/guia-de-primeros-auxilios</w:t>
        </w:r>
      </w:hyperlink>
    </w:p>
  </w:footnote>
  <w:footnote w:id="138">
    <w:p w:rsidRPr="00163BBB" w:rsidR="00C24767" w:rsidP="00163BBB" w:rsidRDefault="00C24767" w14:paraId="2DF3CCF5"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Ibid. </w:t>
      </w:r>
    </w:p>
  </w:footnote>
  <w:footnote w:id="139">
    <w:p w:rsidRPr="00163BBB" w:rsidR="00C24767" w:rsidP="00163BBB" w:rsidRDefault="00C24767" w14:paraId="7D0AB12F"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Primeros Auxilios en Fracturas. </w:t>
      </w:r>
      <w:hyperlink w:history="1" r:id="rId18">
        <w:r w:rsidRPr="00163BBB">
          <w:rPr>
            <w:rStyle w:val="Hipervnculo"/>
            <w:rFonts w:eastAsiaTheme="majorEastAsia"/>
            <w:color w:val="auto"/>
            <w:sz w:val="18"/>
            <w:szCs w:val="18"/>
            <w:u w:val="none"/>
          </w:rPr>
          <w:t>https://lesionesdemano.com/mano/fracturas-primeros-auxilios/</w:t>
        </w:r>
      </w:hyperlink>
    </w:p>
    <w:p w:rsidRPr="00163BBB" w:rsidR="00C24767" w:rsidP="00163BBB" w:rsidRDefault="00C24767" w14:paraId="1E3C64A4" w14:textId="77777777">
      <w:pPr>
        <w:pStyle w:val="Textonotapie"/>
        <w:spacing w:line="240" w:lineRule="auto"/>
        <w:jc w:val="both"/>
        <w:rPr>
          <w:sz w:val="18"/>
          <w:szCs w:val="18"/>
        </w:rPr>
      </w:pPr>
    </w:p>
  </w:footnote>
  <w:footnote w:id="140">
    <w:p w:rsidRPr="00163BBB" w:rsidR="00C24767" w:rsidP="00163BBB" w:rsidRDefault="00C24767" w14:paraId="0DEDB821"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Obstrucción de la vía aérea por cuerpo extraño (OVACE). </w:t>
      </w:r>
      <w:hyperlink w:history="1" r:id="rId19">
        <w:r w:rsidRPr="00163BBB">
          <w:rPr>
            <w:rStyle w:val="Hipervnculo"/>
            <w:rFonts w:eastAsiaTheme="majorEastAsia"/>
            <w:color w:val="auto"/>
            <w:sz w:val="18"/>
            <w:szCs w:val="18"/>
            <w:u w:val="none"/>
          </w:rPr>
          <w:t>https://www.madrid.es/ficheros/SAMUR/data/405.htm</w:t>
        </w:r>
      </w:hyperlink>
    </w:p>
  </w:footnote>
  <w:footnote w:id="141">
    <w:p w:rsidRPr="00163BBB" w:rsidR="00C24767" w:rsidP="00163BBB" w:rsidRDefault="00C24767" w14:paraId="73BD8794"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American Heart Association (2020). Aspectos destacados de las Guías de la American Heart Association del 2020 para RCP y ACE. </w:t>
      </w:r>
      <w:hyperlink w:history="1" r:id="rId20">
        <w:r w:rsidRPr="00163BBB">
          <w:rPr>
            <w:rStyle w:val="Hipervnculo"/>
            <w:rFonts w:eastAsiaTheme="majorEastAsia"/>
            <w:color w:val="auto"/>
            <w:sz w:val="18"/>
            <w:szCs w:val="18"/>
            <w:u w:val="none"/>
          </w:rPr>
          <w:t>https://cpr.heart.org/-/media/CPR-Files/CPR-Guidelines-Files/Highlights/Hghlghts_2020ECCGuidelines_Spanish.pdf</w:t>
        </w:r>
      </w:hyperlink>
    </w:p>
  </w:footnote>
  <w:footnote w:id="142">
    <w:p w:rsidRPr="00163BBB" w:rsidR="00052107" w:rsidP="00163BBB" w:rsidRDefault="00052107" w14:paraId="7C0981DD" w14:textId="77777777">
      <w:pPr>
        <w:pStyle w:val="Textonotapie"/>
        <w:spacing w:line="240" w:lineRule="auto"/>
        <w:jc w:val="both"/>
        <w:rPr>
          <w:sz w:val="18"/>
          <w:szCs w:val="18"/>
        </w:rPr>
      </w:pPr>
      <w:r w:rsidRPr="00163BBB">
        <w:rPr>
          <w:rStyle w:val="Refdenotaalpie"/>
          <w:sz w:val="18"/>
          <w:szCs w:val="18"/>
        </w:rPr>
        <w:footnoteRef/>
      </w:r>
      <w:r w:rsidRPr="00163BBB">
        <w:rPr>
          <w:sz w:val="18"/>
          <w:szCs w:val="18"/>
        </w:rPr>
        <w:t xml:space="preserve"> Ministerio de Salud y Protección Social (s.f.). </w:t>
      </w:r>
      <w:r w:rsidRPr="00163BBB">
        <w:rPr>
          <w:i/>
          <w:iCs/>
          <w:sz w:val="18"/>
          <w:szCs w:val="18"/>
        </w:rPr>
        <w:t>Guía técnica “buenas prácticas para la seguridad del paciente en la atención en salud”</w:t>
      </w:r>
      <w:r w:rsidRPr="00163BBB">
        <w:rPr>
          <w:sz w:val="18"/>
          <w:szCs w:val="18"/>
        </w:rPr>
        <w:t>: Proceso para la prevención y reducción de la frecuencia de caídas. Obtenido de https://www.minsalud .gov.co/sites/rid/Lists/BibliotecaDigital/RIDE/DE/CA/prevenir-y-reducir-la-frecuencia-de-caidas.pdf</w:t>
      </w:r>
    </w:p>
  </w:footnote>
  <w:footnote w:id="143">
    <w:p w:rsidRPr="00163BBB" w:rsidR="00052107" w:rsidP="00163BBB" w:rsidRDefault="00052107" w14:paraId="7804E7EF"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Secretaría Distrital de Salud de Bogotá, D. C. Guía para la prevención, control y vigilancia epidemiológica de lavado y antisepsia de manos en personal de salud. 2004. </w:t>
      </w:r>
      <w:hyperlink r:id="rId21">
        <w:r w:rsidRPr="00163BBB">
          <w:rPr>
            <w:rStyle w:val="Hipervnculo"/>
            <w:rFonts w:eastAsiaTheme="majorEastAsia"/>
            <w:color w:val="auto"/>
            <w:sz w:val="18"/>
            <w:szCs w:val="18"/>
            <w:u w:val="none"/>
          </w:rPr>
          <w:t>http://www.saludcapital.gov.co/sitios/VigilanciaSaludPublica/Todo%20IIH/005%20 Lavado%20de%20Manos.pdf</w:t>
        </w:r>
      </w:hyperlink>
    </w:p>
  </w:footnote>
  <w:footnote w:id="144">
    <w:p w:rsidRPr="00163BBB" w:rsidR="00052107" w:rsidP="00163BBB" w:rsidRDefault="00052107" w14:paraId="6F42BDBF"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Arriba FA, Molina CJ y Serra M Ll (2021). Aplicación del cuestionario de autoevaluación de la estrategia multimodal de la OMS para mejorar la práctica de higiene de manos en un hospital de tercer nivel. Arch Prev Riesgos Labor vol.24 no.4 Barcelona oct./dic. 2021. </w:t>
      </w:r>
      <w:hyperlink r:id="rId22">
        <w:r w:rsidRPr="00163BBB">
          <w:rPr>
            <w:rStyle w:val="Hipervnculo"/>
            <w:rFonts w:eastAsiaTheme="majorEastAsia"/>
            <w:color w:val="auto"/>
            <w:sz w:val="18"/>
            <w:szCs w:val="18"/>
            <w:u w:val="none"/>
          </w:rPr>
          <w:t>https://scielo.isciii.es/scielo.php?script=sci_arttext&amp;pid=S1578-25492021000400355&amp;lang=es</w:t>
        </w:r>
      </w:hyperlink>
    </w:p>
  </w:footnote>
  <w:footnote w:id="145">
    <w:p w:rsidRPr="00163BBB" w:rsidR="00052107" w:rsidP="00163BBB" w:rsidRDefault="00052107" w14:paraId="6E764763"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Organización Mundial de la Salud (2009). Guía de aplicación de la estrategia multimodal de la OMS para la mejora de la higiene de las manos. 2009. </w:t>
      </w:r>
      <w:hyperlink w:history="1" r:id="rId23">
        <w:r w:rsidRPr="00163BBB">
          <w:rPr>
            <w:rStyle w:val="Hipervnculo"/>
            <w:rFonts w:eastAsiaTheme="majorEastAsia"/>
            <w:color w:val="auto"/>
            <w:sz w:val="18"/>
            <w:szCs w:val="18"/>
            <w:u w:val="none"/>
          </w:rPr>
          <w:t>https://apps.who.int/iris/bitstream/handle/10665/102536/WHO_IER_PSP_2009.02_spa.pdf;jsessionid=5AE AD981B3C08D4DFE99D2DA83C1CD04?sequence=1</w:t>
        </w:r>
      </w:hyperlink>
    </w:p>
  </w:footnote>
  <w:footnote w:id="146">
    <w:p w:rsidRPr="00163BBB" w:rsidR="00052107" w:rsidP="00163BBB" w:rsidRDefault="00052107" w14:paraId="4A9D9CAC"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Ibidem.</w:t>
      </w:r>
    </w:p>
  </w:footnote>
  <w:footnote w:id="147">
    <w:p w:rsidRPr="00163BBB" w:rsidR="00052107" w:rsidP="00163BBB" w:rsidRDefault="00052107" w14:paraId="1B904821"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Real Academia Española. Definición de adherente. </w:t>
      </w:r>
      <w:hyperlink r:id="rId24">
        <w:r w:rsidRPr="00163BBB">
          <w:rPr>
            <w:rStyle w:val="Hipervnculo"/>
            <w:rFonts w:eastAsiaTheme="majorEastAsia"/>
            <w:color w:val="auto"/>
            <w:sz w:val="18"/>
            <w:szCs w:val="18"/>
            <w:u w:val="none"/>
          </w:rPr>
          <w:t>https://dle.rae.es/infectar?m=form</w:t>
        </w:r>
      </w:hyperlink>
    </w:p>
  </w:footnote>
  <w:footnote w:id="148">
    <w:p w:rsidRPr="00163BBB" w:rsidR="00052107" w:rsidP="00163BBB" w:rsidRDefault="00052107" w14:paraId="092BE512"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Real Academia Española. Definición de infección – infectar. </w:t>
      </w:r>
      <w:hyperlink w:history="1" r:id="rId25">
        <w:r w:rsidRPr="00163BBB">
          <w:rPr>
            <w:rStyle w:val="Hipervnculo"/>
            <w:rFonts w:eastAsiaTheme="majorEastAsia"/>
            <w:color w:val="auto"/>
            <w:sz w:val="18"/>
            <w:szCs w:val="18"/>
            <w:u w:val="none"/>
          </w:rPr>
          <w:t>https://dle.rae.es/infectar?m=form</w:t>
        </w:r>
      </w:hyperlink>
    </w:p>
  </w:footnote>
  <w:footnote w:id="149">
    <w:p w:rsidRPr="00163BBB" w:rsidR="00052107" w:rsidP="00163BBB" w:rsidRDefault="00052107" w14:paraId="73FF9729" w14:textId="77777777">
      <w:pPr>
        <w:pStyle w:val="Textonotapie"/>
        <w:spacing w:line="240" w:lineRule="auto"/>
        <w:jc w:val="both"/>
        <w:rPr>
          <w:sz w:val="18"/>
          <w:szCs w:val="18"/>
        </w:rPr>
      </w:pPr>
      <w:r w:rsidRPr="00163BBB">
        <w:rPr>
          <w:rStyle w:val="Refdenotaalpie"/>
          <w:rFonts w:eastAsiaTheme="majorEastAsia"/>
          <w:sz w:val="18"/>
          <w:szCs w:val="18"/>
        </w:rPr>
        <w:footnoteRef/>
      </w:r>
      <w:r w:rsidRPr="00163BBB">
        <w:rPr>
          <w:sz w:val="18"/>
          <w:szCs w:val="18"/>
        </w:rPr>
        <w:t xml:space="preserve"> Laboratorios Químicos ARVI. Jabón Antibacterial. </w:t>
      </w:r>
      <w:hyperlink w:history="1" r:id="rId26">
        <w:r w:rsidRPr="00163BBB">
          <w:rPr>
            <w:rStyle w:val="Hipervnculo"/>
            <w:rFonts w:eastAsiaTheme="majorEastAsia"/>
            <w:color w:val="auto"/>
            <w:sz w:val="18"/>
            <w:szCs w:val="18"/>
            <w:u w:val="none"/>
          </w:rPr>
          <w:t>http://www.arvicr.com/productos/fichas-tecnicas/jabon-antibacterial.pdf</w:t>
        </w:r>
      </w:hyperlink>
    </w:p>
  </w:footnote>
  <w:footnote w:id="150">
    <w:p w:rsidRPr="00163BBB" w:rsidR="0EF2D44A" w:rsidP="00163BBB" w:rsidRDefault="0EF2D44A" w14:paraId="3C463D3D" w14:textId="03FBB9A6">
      <w:pPr>
        <w:pStyle w:val="Textonotapie"/>
        <w:spacing w:line="240" w:lineRule="auto"/>
        <w:jc w:val="both"/>
        <w:rPr>
          <w:sz w:val="18"/>
          <w:szCs w:val="18"/>
        </w:rPr>
      </w:pPr>
      <w:r w:rsidRPr="00163BBB">
        <w:rPr>
          <w:sz w:val="18"/>
          <w:szCs w:val="18"/>
        </w:rPr>
        <w:footnoteRef/>
      </w:r>
      <w:r w:rsidRPr="00163BBB">
        <w:rPr>
          <w:sz w:val="18"/>
          <w:szCs w:val="18"/>
        </w:rPr>
        <w:t xml:space="preserve"> En el caso de adolescentes, se brindará apoyo en el cuidado solamente cuando presentan alguna discapacidad que no requiera cuidado o acompañamiento permanente.</w:t>
      </w:r>
    </w:p>
  </w:footnote>
  <w:footnote w:id="151">
    <w:p w:rsidRPr="00163BBB" w:rsidR="0EF2D44A" w:rsidP="00163BBB" w:rsidRDefault="0EF2D44A" w14:paraId="002A11FD" w14:textId="638515FA">
      <w:pPr>
        <w:jc w:val="both"/>
        <w:rPr>
          <w:sz w:val="18"/>
          <w:szCs w:val="18"/>
        </w:rPr>
      </w:pPr>
      <w:r w:rsidRPr="00163BBB">
        <w:rPr>
          <w:sz w:val="18"/>
          <w:szCs w:val="18"/>
        </w:rPr>
        <w:footnoteRef/>
      </w:r>
      <w:r w:rsidRPr="00163BBB">
        <w:rPr>
          <w:sz w:val="18"/>
          <w:szCs w:val="18"/>
        </w:rPr>
        <w:t xml:space="preserve"> Este Acuerdo será explicado y concertado con las mujeres, una vez acepten voluntariamente su acogida y durante los tres (3) primeros días siguientes a su ingreso, paralelamente a las demás acciones definidas en el Protocolo de Ingreso, Permanencia y Egreso (modelo integral) y Guía del Modelo Atención (modelo rural). Como complemento, la mujer debe firmar la aceptación del presente Acuerdo.</w:t>
      </w:r>
    </w:p>
  </w:footnote>
  <w:footnote w:id="152">
    <w:p w:rsidRPr="00163BBB" w:rsidR="0EF2D44A" w:rsidP="00163BBB" w:rsidRDefault="0EF2D44A" w14:paraId="1416E71B" w14:textId="6B0DCDA6">
      <w:pPr>
        <w:pStyle w:val="Textonotapie"/>
        <w:spacing w:line="240" w:lineRule="auto"/>
        <w:jc w:val="both"/>
        <w:rPr>
          <w:sz w:val="18"/>
          <w:szCs w:val="18"/>
        </w:rPr>
      </w:pPr>
      <w:r w:rsidRPr="00163BBB">
        <w:rPr>
          <w:sz w:val="18"/>
          <w:szCs w:val="18"/>
        </w:rPr>
        <w:footnoteRef/>
      </w:r>
      <w:r w:rsidRPr="00163BBB">
        <w:rPr>
          <w:sz w:val="18"/>
          <w:szCs w:val="18"/>
        </w:rPr>
        <w:t xml:space="preserve"> Ley 1098 de 2006 por la cual se expide el Código de la Infancia y la Adolescencia. Recuperado de </w:t>
      </w:r>
      <w:hyperlink r:id="rId27">
        <w:r w:rsidRPr="00163BBB">
          <w:rPr>
            <w:rStyle w:val="Hipervnculo"/>
            <w:sz w:val="18"/>
            <w:szCs w:val="18"/>
            <w:lang w:val="es-ES"/>
          </w:rPr>
          <w:t>https://www.icbf.gov.co/cargues/avance/docs/ley_1098_2006.htm</w:t>
        </w:r>
      </w:hyperlink>
    </w:p>
  </w:footnote>
  <w:footnote w:id="153">
    <w:p w:rsidRPr="00163BBB" w:rsidR="0EF2D44A" w:rsidP="00163BBB" w:rsidRDefault="0EF2D44A" w14:paraId="5741B4C0" w14:textId="7B0DF5D2">
      <w:pPr>
        <w:jc w:val="both"/>
        <w:rPr>
          <w:sz w:val="18"/>
          <w:szCs w:val="18"/>
        </w:rPr>
      </w:pPr>
      <w:r w:rsidRPr="00163BBB">
        <w:rPr>
          <w:sz w:val="18"/>
          <w:szCs w:val="18"/>
        </w:rPr>
        <w:footnoteRef/>
      </w:r>
      <w:r w:rsidRPr="00163BBB">
        <w:rPr>
          <w:sz w:val="18"/>
          <w:szCs w:val="18"/>
        </w:rPr>
        <w:t xml:space="preserve"> Ibídem  </w:t>
      </w:r>
    </w:p>
    <w:p w:rsidRPr="00163BBB" w:rsidR="0EF2D44A" w:rsidP="00163BBB" w:rsidRDefault="0EF2D44A" w14:paraId="6917B328" w14:textId="3DC83C91">
      <w:pPr>
        <w:rPr>
          <w:sz w:val="18"/>
          <w:szCs w:val="18"/>
        </w:rPr>
      </w:pPr>
    </w:p>
  </w:footnote>
  <w:footnote w:id="154">
    <w:p w:rsidRPr="00163BBB" w:rsidR="00492943" w:rsidP="00163BBB" w:rsidRDefault="00492943" w14:paraId="5E6AACC1" w14:textId="77777777">
      <w:pPr>
        <w:jc w:val="both"/>
        <w:rPr>
          <w:sz w:val="18"/>
          <w:szCs w:val="18"/>
        </w:rPr>
      </w:pPr>
      <w:r w:rsidRPr="00163BBB">
        <w:rPr>
          <w:rStyle w:val="Refdenotaalpie"/>
          <w:sz w:val="18"/>
          <w:szCs w:val="18"/>
        </w:rPr>
        <w:footnoteRef/>
      </w:r>
      <w:r w:rsidRPr="00163BBB">
        <w:rPr>
          <w:sz w:val="18"/>
          <w:szCs w:val="18"/>
        </w:rPr>
        <w:t xml:space="preserve"> </w:t>
      </w:r>
      <w:r w:rsidRPr="00163BBB">
        <w:rPr>
          <w:color w:val="000000"/>
          <w:sz w:val="18"/>
          <w:szCs w:val="18"/>
          <w:shd w:val="clear" w:color="auto" w:fill="FFFFFF"/>
          <w:lang w:val="es-ES"/>
        </w:rPr>
        <w:t>Las acciones descritas en la tabla son orientativas y no eximen de realizar otras acciones adicionales que respondan a las circunstancias particulares de la situación acaecida. En ese sentido, las acciones no son taxativas y podrán desarrollarse acciones no contempladas en este documento.</w:t>
      </w:r>
      <w:r w:rsidRPr="00163BBB">
        <w:rPr>
          <w:color w:val="000000"/>
          <w:sz w:val="18"/>
          <w:szCs w:val="18"/>
          <w:shd w:val="clear" w:color="auto" w:fill="FFFFFF"/>
        </w:rPr>
        <w:t> </w:t>
      </w:r>
    </w:p>
    <w:p w:rsidRPr="00163BBB" w:rsidR="00492943" w:rsidP="00163BBB" w:rsidRDefault="00492943" w14:paraId="05F6B652" w14:textId="3D7256A2">
      <w:pPr>
        <w:pStyle w:val="Textonotapie"/>
        <w:spacing w:line="240" w:lineRule="auto"/>
        <w:rPr>
          <w:sz w:val="18"/>
          <w:szCs w:val="18"/>
        </w:rPr>
      </w:pPr>
    </w:p>
  </w:footnote>
  <w:footnote w:id="13870">
    <w:p w:rsidR="0B6002BD" w:rsidP="0B6002BD" w:rsidRDefault="0B6002BD" w14:paraId="55537D7A" w14:textId="1E725ED7">
      <w:pPr>
        <w:bidi w:val="0"/>
        <w:jc w:val="both"/>
        <w:rPr>
          <w:color w:val="000000" w:themeColor="text1" w:themeTint="FF" w:themeShade="FF"/>
          <w:sz w:val="18"/>
          <w:szCs w:val="18"/>
        </w:rPr>
      </w:pPr>
      <w:r w:rsidRPr="0B6002BD">
        <w:rPr>
          <w:sz w:val="18"/>
          <w:szCs w:val="18"/>
          <w:vertAlign w:val="superscript"/>
        </w:rPr>
        <w:footnoteRef/>
      </w:r>
      <w:r w:rsidRPr="0B6002BD" w:rsidR="0B6002BD">
        <w:rPr>
          <w:sz w:val="18"/>
          <w:szCs w:val="18"/>
        </w:rPr>
        <w:t xml:space="preserve"> Decreto 351 de 2014, Por el cual se reglamenta la gestión integral de los residuos generados en la atención en salud y otras actividades. </w:t>
      </w:r>
    </w:p>
    <w:p w:rsidR="0B6002BD" w:rsidP="0B6002BD" w:rsidRDefault="0B6002BD" w14:paraId="72C15F28" w14:textId="6CB76D30">
      <w:pPr>
        <w:jc w:val="both"/>
        <w:rPr>
          <w:sz w:val="18"/>
          <w:szCs w:val="18"/>
        </w:rPr>
      </w:pPr>
      <w:r w:rsidRPr="0B6002BD" w:rsidR="0B6002BD">
        <w:rPr>
          <w:sz w:val="18"/>
          <w:szCs w:val="18"/>
        </w:rPr>
        <w:t>Resolución 1164 de 2002, por la cual se adopta el Manual de Procedimientos para la Gestión Integral de los residuos hospitalarios y similares.</w:t>
      </w:r>
    </w:p>
    <w:p w:rsidR="0B6002BD" w:rsidRDefault="0B6002BD" w14:paraId="59555C07" w14:textId="0BFAEBB7"/>
  </w:footnote>
  <w:footnote w:id="16458">
    <w:p w:rsidR="0B6002BD" w:rsidP="0B6002BD" w:rsidRDefault="0B6002BD" w14:paraId="14C01AD5" w14:textId="0E4B4264">
      <w:pPr>
        <w:bidi w:val="0"/>
        <w:jc w:val="both"/>
        <w:rPr>
          <w:rFonts w:ascii="Times New Roman" w:hAnsi="Times New Roman" w:eastAsia="Times New Roman" w:cs="Times New Roman"/>
          <w:noProof w:val="0"/>
          <w:sz w:val="24"/>
          <w:szCs w:val="24"/>
          <w:lang w:val="es-CO"/>
        </w:rPr>
      </w:pPr>
      <w:r w:rsidRPr="0B6002BD">
        <w:rPr>
          <w:vertAlign w:val="superscript"/>
        </w:rPr>
        <w:footnoteRef/>
      </w:r>
      <w:r w:rsidR="0B6002BD">
        <w:rPr/>
        <w:t xml:space="preserve"> </w:t>
      </w:r>
      <w:r w:rsidRPr="0B6002BD" w:rsidR="0B6002BD">
        <w:rPr>
          <w:rFonts w:ascii="Times New Roman" w:hAnsi="Times New Roman" w:eastAsia="Times New Roman" w:cs="Times New Roman"/>
          <w:noProof w:val="0"/>
          <w:sz w:val="16"/>
          <w:szCs w:val="16"/>
          <w:lang w:val="es"/>
        </w:rPr>
        <w:t>Los turnos de apoyo a las rutinas diarias deben distribuirse de manera equitativa entre todas las profesionales del equipo in</w:t>
      </w:r>
      <w:r w:rsidRPr="0B6002BD" w:rsidR="0B6002BD">
        <w:rPr>
          <w:rFonts w:ascii="Times New Roman" w:hAnsi="Times New Roman" w:eastAsia="Times New Roman" w:cs="Times New Roman"/>
          <w:noProof w:val="0"/>
          <w:sz w:val="16"/>
          <w:szCs w:val="16"/>
          <w:lang w:val="es"/>
        </w:rPr>
        <w:t>terdisciplinario</w:t>
      </w:r>
      <w:r w:rsidRPr="0B6002BD" w:rsidR="0B6002BD">
        <w:rPr>
          <w:rFonts w:ascii="Times New Roman" w:hAnsi="Times New Roman" w:eastAsia="Times New Roman" w:cs="Times New Roman"/>
          <w:noProof w:val="0"/>
          <w:sz w:val="16"/>
          <w:szCs w:val="16"/>
          <w:lang w:val="es"/>
        </w:rPr>
        <w:t>, y tienen como objetivo establecer un canal de comunicación directa para que las ciudadanas puedan resolver las inquietudes o imprevistos que tengan en relación con las actividades cotidianas de la dinámica de la Casa Refugio.</w:t>
      </w:r>
      <w:r w:rsidRPr="0B6002BD" w:rsidR="0B6002BD">
        <w:rPr>
          <w:rFonts w:ascii="Times New Roman" w:hAnsi="Times New Roman" w:eastAsia="Times New Roman" w:cs="Times New Roman"/>
          <w:noProof w:val="0"/>
          <w:sz w:val="16"/>
          <w:szCs w:val="16"/>
          <w:lang w:val="es"/>
        </w:rPr>
        <w:t xml:space="preserve"> </w:t>
      </w:r>
      <w:r w:rsidRPr="0B6002BD" w:rsidR="0B6002BD">
        <w:rPr>
          <w:rFonts w:ascii="Times New Roman" w:hAnsi="Times New Roman" w:eastAsia="Times New Roman" w:cs="Times New Roman"/>
          <w:noProof w:val="0"/>
          <w:sz w:val="16"/>
          <w:szCs w:val="16"/>
          <w:lang w:val="es"/>
        </w:rPr>
        <w:t>La distribución de estos turnos debe ser divulgada con el grupo de mujeres acogidas, en aras de que puedan identificar que profesional o área de atención que es la encargada del apoyo cada día.</w:t>
      </w:r>
      <w:r w:rsidRPr="0B6002BD" w:rsidR="0B6002BD">
        <w:rPr>
          <w:rFonts w:ascii="Times New Roman" w:hAnsi="Times New Roman" w:eastAsia="Times New Roman" w:cs="Times New Roman"/>
          <w:noProof w:val="0"/>
          <w:sz w:val="16"/>
          <w:szCs w:val="16"/>
          <w:lang w:val="es"/>
        </w:rPr>
        <w:t xml:space="preserve"> En ningún caso, los turnos de apoyo a las rutinas diarias reemplazan la disponibilidad de la atención que debe brindar cada una de las áreas del modelo atención en las diferentes fases del proceso (ingreso, permanencia, egreso o seguimiento al egreso), sólo constituyen un apoyo para resolver los retos de la cotidianidad dentro de la Casa Refugio. La distribución de estos turnos se hace desde la autonomía de cada equipo, y será concertada en las reuniones que se realizan periódicamente. </w:t>
      </w:r>
      <w:r w:rsidRPr="0B6002BD" w:rsidR="0B6002BD">
        <w:rPr>
          <w:rFonts w:ascii="Times New Roman" w:hAnsi="Times New Roman" w:eastAsia="Times New Roman" w:cs="Times New Roman"/>
          <w:noProof w:val="0"/>
          <w:sz w:val="16"/>
          <w:szCs w:val="16"/>
          <w:lang w:val="es"/>
        </w:rPr>
        <w:t>En los casos en que no se opte por establecer un cronograma mensual de turnos de apoyo a las rutinas diarias entre las diferentes áreas, se debe garantizar que, siempre, sin excepción alguna, habrá una profesional disponible para atender las inquietudes o imprevistos de las dinámicas y rutinas diarias dentro de la Casa Refugio.</w:t>
      </w:r>
      <w:r w:rsidRPr="0B6002BD" w:rsidR="0B6002BD">
        <w:rPr>
          <w:rFonts w:ascii="Times New Roman" w:hAnsi="Times New Roman" w:eastAsia="Times New Roman" w:cs="Times New Roman"/>
          <w:noProof w:val="0"/>
          <w:sz w:val="16"/>
          <w:szCs w:val="16"/>
          <w:lang w:val="es"/>
        </w:rPr>
        <w:t xml:space="preserve"> Esta disponibilidad podrá ser verificada en cualquier momento desde el equipo de apoyo a la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F59AC" w:rsidP="06BB19C9" w:rsidRDefault="00CF59AC" w14:paraId="06D328D8" w14:textId="77777777">
    <w:pPr>
      <w:spacing w:line="14" w:lineRule="auto"/>
      <w:jc w:val="center"/>
      <w:rPr>
        <w:sz w:val="20"/>
        <w:szCs w:val="20"/>
      </w:rPr>
    </w:pPr>
    <w:r>
      <w:rPr>
        <w:noProof/>
        <w:color w:val="2B579A"/>
        <w:shd w:val="clear" w:color="auto" w:fill="E6E6E6"/>
        <w:lang w:val="en-US"/>
      </w:rPr>
      <w:drawing>
        <wp:anchor distT="0" distB="0" distL="114300" distR="114300" simplePos="0" relativeHeight="251658240" behindDoc="0" locked="0" layoutInCell="1" allowOverlap="1" wp14:anchorId="2F356FDA" wp14:editId="3010D0B1">
          <wp:simplePos x="0" y="0"/>
          <wp:positionH relativeFrom="margin">
            <wp:posOffset>1997188</wp:posOffset>
          </wp:positionH>
          <wp:positionV relativeFrom="margin">
            <wp:posOffset>-661206</wp:posOffset>
          </wp:positionV>
          <wp:extent cx="1703705" cy="579120"/>
          <wp:effectExtent l="0" t="0" r="0" b="0"/>
          <wp:wrapSquare wrapText="bothSides"/>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rotWithShape="1">
                  <a:blip r:embed="rId1">
                    <a:extLst>
                      <a:ext uri="{28A0092B-C50C-407E-A947-70E740481C1C}">
                        <a14:useLocalDpi xmlns:a14="http://schemas.microsoft.com/office/drawing/2010/main" val="0"/>
                      </a:ext>
                    </a:extLst>
                  </a:blip>
                  <a:srcRect l="7481" t="15996" r="6741" b="22255"/>
                  <a:stretch/>
                </pic:blipFill>
                <pic:spPr bwMode="auto">
                  <a:xfrm>
                    <a:off x="0" y="0"/>
                    <a:ext cx="170370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E52C0" w:rsidRDefault="009E52C0" w14:paraId="3127C7D6" w14:textId="2F48C1DC">
    <w:pPr>
      <w:pStyle w:val="Encabezado"/>
    </w:pPr>
    <w:r>
      <w:rPr>
        <w:noProof/>
        <w:color w:val="2B579A"/>
        <w:shd w:val="clear" w:color="auto" w:fill="E6E6E6"/>
        <w:lang w:val="en-US"/>
      </w:rPr>
      <w:drawing>
        <wp:anchor distT="0" distB="0" distL="114300" distR="114300" simplePos="0" relativeHeight="251658241" behindDoc="0" locked="0" layoutInCell="1" allowOverlap="1" wp14:anchorId="1541E5EC" wp14:editId="3191B58E">
          <wp:simplePos x="0" y="0"/>
          <wp:positionH relativeFrom="margin">
            <wp:align>center</wp:align>
          </wp:positionH>
          <wp:positionV relativeFrom="margin">
            <wp:posOffset>-642694</wp:posOffset>
          </wp:positionV>
          <wp:extent cx="1703705" cy="579120"/>
          <wp:effectExtent l="0" t="0" r="0" b="0"/>
          <wp:wrapSquare wrapText="bothSides"/>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rotWithShape="1">
                  <a:blip r:embed="rId1">
                    <a:extLst>
                      <a:ext uri="{28A0092B-C50C-407E-A947-70E740481C1C}">
                        <a14:useLocalDpi xmlns:a14="http://schemas.microsoft.com/office/drawing/2010/main" val="0"/>
                      </a:ext>
                    </a:extLst>
                  </a:blip>
                  <a:srcRect l="7481" t="15996" r="6741" b="22255"/>
                  <a:stretch/>
                </pic:blipFill>
                <pic:spPr bwMode="auto">
                  <a:xfrm>
                    <a:off x="0" y="0"/>
                    <a:ext cx="170370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6AC9" w:rsidRDefault="00DD6AC9" w14:paraId="6CDC6F5A" w14:textId="516C54AF">
    <w:pPr>
      <w:pStyle w:val="Encabezado"/>
      <w:jc w:val="right"/>
    </w:pPr>
  </w:p>
  <w:p w:rsidR="00806402" w:rsidP="06BB19C9" w:rsidRDefault="00806402" w14:paraId="6E07D02B" w14:textId="06790C60">
    <w:pPr>
      <w:spacing w:line="14" w:lineRule="auto"/>
      <w:jc w:val="center"/>
      <w:rPr>
        <w:sz w:val="20"/>
        <w:szCs w:val="20"/>
      </w:rPr>
    </w:pPr>
  </w:p>
</w:hdr>
</file>

<file path=word/intelligence2.xml><?xml version="1.0" encoding="utf-8"?>
<int2:intelligence xmlns:int2="http://schemas.microsoft.com/office/intelligence/2020/intelligence" xmlns:oel="http://schemas.microsoft.com/office/2019/extlst">
  <int2:observations>
    <int2:textHash int2:hashCode="0oUI5eCWFFhGGk" int2:id="e5wo6PEv">
      <int2:state int2:value="Rejected" int2:type="AugLoop_Text_Critique"/>
    </int2:textHash>
    <int2:textHash int2:hashCode="Cr9wJYOx7GFNan" int2:id="EoXNp3YK">
      <int2:state int2:value="Rejected" int2:type="AugLoop_Text_Critique"/>
    </int2:textHash>
    <int2:textHash int2:hashCode="1/R0cnYOHfl6du" int2:id="5ySpHg5S">
      <int2:state int2:value="Rejected" int2:type="AugLoop_Text_Critique"/>
    </int2:textHash>
    <int2:textHash int2:hashCode="gK0Xe2npysgrHg" int2:id="BxVm7qVp">
      <int2:state int2:value="Rejected" int2:type="LegacyProofing"/>
    </int2:textHash>
    <int2:textHash int2:hashCode="qP24K/ChQxiAHn" int2:id="FmVmgavJ">
      <int2:state int2:value="Rejected" int2:type="AugLoop_Text_Critique"/>
    </int2:textHash>
    <int2:textHash int2:hashCode="EaEQu+8bzAfua3" int2:id="OC78xw1j">
      <int2:state int2:value="Rejected" int2:type="LegacyProofing"/>
    </int2:textHash>
    <int2:textHash int2:hashCode="4bYUQY53V/3ovT" int2:id="T3pwENcY">
      <int2:state int2:value="Rejected" int2:type="AugLoop_Text_Critique"/>
      <int2:state int2:value="Rejected" int2:type="LegacyProofing"/>
    </int2:textHash>
    <int2:textHash int2:hashCode="h6Gqgkip94/UXV" int2:id="Z20oAplc">
      <int2:state int2:value="Rejected" int2:type="LegacyProofing"/>
    </int2:textHash>
    <int2:textHash int2:hashCode="30UYXBvF8/OZbN" int2:id="fz3d9hWU">
      <int2:state int2:value="Rejected" int2:type="AugLoop_Text_Critique"/>
      <int2:state int2:value="Rejected" int2:type="LegacyProofing"/>
    </int2:textHash>
    <int2:textHash int2:hashCode="t5W3CufWbSWD6j" int2:id="oDnAKXZb">
      <int2:state int2:value="Rejected" int2:type="LegacyProofing"/>
    </int2:textHash>
    <int2:textHash int2:hashCode="iCKQF+xwchgI5k" int2:id="qtX9m3bq">
      <int2:state int2:value="Rejected" int2:type="AugLoop_Text_Critique"/>
      <int2:state int2:value="Rejected" int2:type="LegacyProofing"/>
    </int2:textHash>
    <int2:textHash int2:hashCode="spfDumDMSUvI13" int2:id="w1lDkxQ0">
      <int2:state int2:value="Rejected" int2:type="AugLoop_Text_Critique"/>
    </int2:textHash>
    <int2:bookmark int2:bookmarkName="_Int_wrgd4qKl" int2:invalidationBookmarkName="" int2:hashCode="SG1gaBdBfBQkC5" int2:id="qEjJIsOH">
      <int2:state int2:value="Rejected" int2:type="AugLoop_Text_Critique"/>
    </int2:bookmark>
    <int2:bookmark int2:bookmarkName="_Int_4skT2Yq5" int2:invalidationBookmarkName="" int2:hashCode="SG1gaBdBfBQkC5" int2:id="tD1nyY8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72">
    <w:nsid w:val="1998c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1">
    <w:nsid w:val="48050c7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0">
    <w:nsid w:val="5b5aae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9">
    <w:nsid w:val="5a0714a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8">
    <w:nsid w:val="798bf97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7">
    <w:nsid w:val="4f4327fa"/>
    <w:multiLevelType xmlns:w="http://schemas.openxmlformats.org/wordprocessingml/2006/main" w:val="hybridMultilevel"/>
    <w:lvl xmlns:w="http://schemas.openxmlformats.org/wordprocessingml/2006/main" w:ilvl="0">
      <w:numFmt w:val="bullet"/>
      <w:lvlText w:val=""/>
      <w:lvlJc w:val="left"/>
      <w:pPr>
        <w:ind w:left="502" w:hanging="360"/>
      </w:pPr>
      <w:rPr>
        <w:rFonts w:hint="default" w:ascii="Symbol" w:hAnsi="Symbol"/>
      </w:rPr>
    </w:lvl>
    <w:lvl xmlns:w="http://schemas.openxmlformats.org/wordprocessingml/2006/main" w:ilvl="1">
      <w:start w:val="1"/>
      <w:numFmt w:val="bullet"/>
      <w:lvlText w:val="o"/>
      <w:lvlJc w:val="left"/>
      <w:pPr>
        <w:ind w:left="1222" w:hanging="360"/>
      </w:pPr>
      <w:rPr>
        <w:rFonts w:hint="default" w:ascii="Courier New" w:hAnsi="Courier New"/>
      </w:rPr>
    </w:lvl>
    <w:lvl xmlns:w="http://schemas.openxmlformats.org/wordprocessingml/2006/main" w:ilvl="2">
      <w:start w:val="1"/>
      <w:numFmt w:val="bullet"/>
      <w:lvlText w:val=""/>
      <w:lvlJc w:val="left"/>
      <w:pPr>
        <w:ind w:left="1942" w:hanging="360"/>
      </w:pPr>
      <w:rPr>
        <w:rFonts w:hint="default" w:ascii="Wingdings" w:hAnsi="Wingdings"/>
      </w:rPr>
    </w:lvl>
    <w:lvl xmlns:w="http://schemas.openxmlformats.org/wordprocessingml/2006/main" w:ilvl="3">
      <w:start w:val="1"/>
      <w:numFmt w:val="bullet"/>
      <w:lvlText w:val=""/>
      <w:lvlJc w:val="left"/>
      <w:pPr>
        <w:ind w:left="2662" w:hanging="360"/>
      </w:pPr>
      <w:rPr>
        <w:rFonts w:hint="default" w:ascii="Symbol" w:hAnsi="Symbol"/>
      </w:rPr>
    </w:lvl>
    <w:lvl xmlns:w="http://schemas.openxmlformats.org/wordprocessingml/2006/main" w:ilvl="4">
      <w:start w:val="1"/>
      <w:numFmt w:val="bullet"/>
      <w:lvlText w:val="o"/>
      <w:lvlJc w:val="left"/>
      <w:pPr>
        <w:ind w:left="3382" w:hanging="360"/>
      </w:pPr>
      <w:rPr>
        <w:rFonts w:hint="default" w:ascii="Courier New" w:hAnsi="Courier New"/>
      </w:rPr>
    </w:lvl>
    <w:lvl xmlns:w="http://schemas.openxmlformats.org/wordprocessingml/2006/main" w:ilvl="5">
      <w:start w:val="1"/>
      <w:numFmt w:val="bullet"/>
      <w:lvlText w:val=""/>
      <w:lvlJc w:val="left"/>
      <w:pPr>
        <w:ind w:left="4102" w:hanging="360"/>
      </w:pPr>
      <w:rPr>
        <w:rFonts w:hint="default" w:ascii="Wingdings" w:hAnsi="Wingdings"/>
      </w:rPr>
    </w:lvl>
    <w:lvl xmlns:w="http://schemas.openxmlformats.org/wordprocessingml/2006/main" w:ilvl="6">
      <w:start w:val="1"/>
      <w:numFmt w:val="bullet"/>
      <w:lvlText w:val=""/>
      <w:lvlJc w:val="left"/>
      <w:pPr>
        <w:ind w:left="4822" w:hanging="360"/>
      </w:pPr>
      <w:rPr>
        <w:rFonts w:hint="default" w:ascii="Symbol" w:hAnsi="Symbol"/>
      </w:rPr>
    </w:lvl>
    <w:lvl xmlns:w="http://schemas.openxmlformats.org/wordprocessingml/2006/main" w:ilvl="7">
      <w:start w:val="1"/>
      <w:numFmt w:val="bullet"/>
      <w:lvlText w:val="o"/>
      <w:lvlJc w:val="left"/>
      <w:pPr>
        <w:ind w:left="5542" w:hanging="360"/>
      </w:pPr>
      <w:rPr>
        <w:rFonts w:hint="default" w:ascii="Courier New" w:hAnsi="Courier New"/>
      </w:rPr>
    </w:lvl>
    <w:lvl xmlns:w="http://schemas.openxmlformats.org/wordprocessingml/2006/main" w:ilvl="8">
      <w:start w:val="1"/>
      <w:numFmt w:val="bullet"/>
      <w:lvlText w:val=""/>
      <w:lvlJc w:val="left"/>
      <w:pPr>
        <w:ind w:left="6262" w:hanging="360"/>
      </w:pPr>
      <w:rPr>
        <w:rFonts w:hint="default" w:ascii="Wingdings" w:hAnsi="Wingdings"/>
      </w:rPr>
    </w:lvl>
  </w:abstractNum>
  <w:abstractNum xmlns:w="http://schemas.openxmlformats.org/wordprocessingml/2006/main" w:abstractNumId="266">
    <w:nsid w:val="13d91a85"/>
    <w:multiLevelType xmlns:w="http://schemas.openxmlformats.org/wordprocessingml/2006/main" w:val="hybridMultilevel"/>
    <w:lvl xmlns:w="http://schemas.openxmlformats.org/wordprocessingml/2006/main" w:ilvl="0">
      <w:start w:val="1"/>
      <w:numFmt w:val="bullet"/>
      <w:lvlText w:val=""/>
      <w:lvlJc w:val="left"/>
      <w:pPr>
        <w:ind w:left="644" w:hanging="360"/>
      </w:pPr>
      <w:rPr>
        <w:rFonts w:hint="default" w:ascii="Wingdings" w:hAnsi="Wingdings"/>
      </w:rPr>
    </w:lvl>
    <w:lvl xmlns:w="http://schemas.openxmlformats.org/wordprocessingml/2006/main" w:ilvl="1">
      <w:start w:val="1"/>
      <w:numFmt w:val="bullet"/>
      <w:lvlText w:val="o"/>
      <w:lvlJc w:val="left"/>
      <w:pPr>
        <w:ind w:left="1364" w:hanging="360"/>
      </w:pPr>
      <w:rPr>
        <w:rFonts w:hint="default" w:ascii="Courier New" w:hAnsi="Courier New"/>
      </w:rPr>
    </w:lvl>
    <w:lvl xmlns:w="http://schemas.openxmlformats.org/wordprocessingml/2006/main" w:ilvl="2">
      <w:start w:val="1"/>
      <w:numFmt w:val="bullet"/>
      <w:lvlText w:val=""/>
      <w:lvlJc w:val="left"/>
      <w:pPr>
        <w:ind w:left="2084" w:hanging="360"/>
      </w:pPr>
      <w:rPr>
        <w:rFonts w:hint="default" w:ascii="Wingdings" w:hAnsi="Wingdings"/>
      </w:rPr>
    </w:lvl>
    <w:lvl xmlns:w="http://schemas.openxmlformats.org/wordprocessingml/2006/main" w:ilvl="3">
      <w:start w:val="1"/>
      <w:numFmt w:val="bullet"/>
      <w:lvlText w:val=""/>
      <w:lvlJc w:val="left"/>
      <w:pPr>
        <w:ind w:left="2804" w:hanging="360"/>
      </w:pPr>
      <w:rPr>
        <w:rFonts w:hint="default" w:ascii="Symbol" w:hAnsi="Symbol"/>
      </w:rPr>
    </w:lvl>
    <w:lvl xmlns:w="http://schemas.openxmlformats.org/wordprocessingml/2006/main" w:ilvl="4">
      <w:start w:val="1"/>
      <w:numFmt w:val="bullet"/>
      <w:lvlText w:val="o"/>
      <w:lvlJc w:val="left"/>
      <w:pPr>
        <w:ind w:left="3524" w:hanging="360"/>
      </w:pPr>
      <w:rPr>
        <w:rFonts w:hint="default" w:ascii="Courier New" w:hAnsi="Courier New"/>
      </w:rPr>
    </w:lvl>
    <w:lvl xmlns:w="http://schemas.openxmlformats.org/wordprocessingml/2006/main" w:ilvl="5">
      <w:start w:val="1"/>
      <w:numFmt w:val="bullet"/>
      <w:lvlText w:val=""/>
      <w:lvlJc w:val="left"/>
      <w:pPr>
        <w:ind w:left="4244" w:hanging="360"/>
      </w:pPr>
      <w:rPr>
        <w:rFonts w:hint="default" w:ascii="Wingdings" w:hAnsi="Wingdings"/>
      </w:rPr>
    </w:lvl>
    <w:lvl xmlns:w="http://schemas.openxmlformats.org/wordprocessingml/2006/main" w:ilvl="6">
      <w:start w:val="1"/>
      <w:numFmt w:val="bullet"/>
      <w:lvlText w:val=""/>
      <w:lvlJc w:val="left"/>
      <w:pPr>
        <w:ind w:left="4964" w:hanging="360"/>
      </w:pPr>
      <w:rPr>
        <w:rFonts w:hint="default" w:ascii="Symbol" w:hAnsi="Symbol"/>
      </w:rPr>
    </w:lvl>
    <w:lvl xmlns:w="http://schemas.openxmlformats.org/wordprocessingml/2006/main" w:ilvl="7">
      <w:start w:val="1"/>
      <w:numFmt w:val="bullet"/>
      <w:lvlText w:val="o"/>
      <w:lvlJc w:val="left"/>
      <w:pPr>
        <w:ind w:left="5684" w:hanging="360"/>
      </w:pPr>
      <w:rPr>
        <w:rFonts w:hint="default" w:ascii="Courier New" w:hAnsi="Courier New"/>
      </w:rPr>
    </w:lvl>
    <w:lvl xmlns:w="http://schemas.openxmlformats.org/wordprocessingml/2006/main" w:ilvl="8">
      <w:start w:val="1"/>
      <w:numFmt w:val="bullet"/>
      <w:lvlText w:val=""/>
      <w:lvlJc w:val="left"/>
      <w:pPr>
        <w:ind w:left="6404" w:hanging="360"/>
      </w:pPr>
      <w:rPr>
        <w:rFonts w:hint="default" w:ascii="Wingdings" w:hAnsi="Wingdings"/>
      </w:rPr>
    </w:lvl>
  </w:abstractNum>
  <w:abstractNum xmlns:w="http://schemas.openxmlformats.org/wordprocessingml/2006/main" w:abstractNumId="265">
    <w:nsid w:val="1e8a27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601A65"/>
    <w:multiLevelType w:val="hybridMultilevel"/>
    <w:tmpl w:val="0706CDF6"/>
    <w:lvl w:ilvl="0" w:tplc="9BD0FC1A">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08B708A"/>
    <w:multiLevelType w:val="multilevel"/>
    <w:tmpl w:val="62CEFF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0EF0EC1"/>
    <w:multiLevelType w:val="multilevel"/>
    <w:tmpl w:val="58B0C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13157BC"/>
    <w:multiLevelType w:val="hybridMultilevel"/>
    <w:tmpl w:val="FFFFFFFF"/>
    <w:lvl w:ilvl="0" w:tplc="2A743302">
      <w:start w:val="1"/>
      <w:numFmt w:val="bullet"/>
      <w:lvlText w:val="·"/>
      <w:lvlJc w:val="left"/>
      <w:pPr>
        <w:ind w:left="720" w:hanging="360"/>
      </w:pPr>
      <w:rPr>
        <w:rFonts w:hint="default" w:ascii="Symbol" w:hAnsi="Symbol"/>
      </w:rPr>
    </w:lvl>
    <w:lvl w:ilvl="1" w:tplc="4558BB5C">
      <w:start w:val="1"/>
      <w:numFmt w:val="bullet"/>
      <w:lvlText w:val="o"/>
      <w:lvlJc w:val="left"/>
      <w:pPr>
        <w:ind w:left="1440" w:hanging="360"/>
      </w:pPr>
      <w:rPr>
        <w:rFonts w:hint="default" w:ascii="Courier New" w:hAnsi="Courier New"/>
      </w:rPr>
    </w:lvl>
    <w:lvl w:ilvl="2" w:tplc="36F60C3E">
      <w:start w:val="1"/>
      <w:numFmt w:val="bullet"/>
      <w:lvlText w:val=""/>
      <w:lvlJc w:val="left"/>
      <w:pPr>
        <w:ind w:left="2160" w:hanging="360"/>
      </w:pPr>
      <w:rPr>
        <w:rFonts w:hint="default" w:ascii="Wingdings" w:hAnsi="Wingdings"/>
      </w:rPr>
    </w:lvl>
    <w:lvl w:ilvl="3" w:tplc="FAB6BF18">
      <w:start w:val="1"/>
      <w:numFmt w:val="bullet"/>
      <w:lvlText w:val=""/>
      <w:lvlJc w:val="left"/>
      <w:pPr>
        <w:ind w:left="2880" w:hanging="360"/>
      </w:pPr>
      <w:rPr>
        <w:rFonts w:hint="default" w:ascii="Symbol" w:hAnsi="Symbol"/>
      </w:rPr>
    </w:lvl>
    <w:lvl w:ilvl="4" w:tplc="92EA9426">
      <w:start w:val="1"/>
      <w:numFmt w:val="bullet"/>
      <w:lvlText w:val="o"/>
      <w:lvlJc w:val="left"/>
      <w:pPr>
        <w:ind w:left="3600" w:hanging="360"/>
      </w:pPr>
      <w:rPr>
        <w:rFonts w:hint="default" w:ascii="Courier New" w:hAnsi="Courier New"/>
      </w:rPr>
    </w:lvl>
    <w:lvl w:ilvl="5" w:tplc="F3A0DF74">
      <w:start w:val="1"/>
      <w:numFmt w:val="bullet"/>
      <w:lvlText w:val=""/>
      <w:lvlJc w:val="left"/>
      <w:pPr>
        <w:ind w:left="4320" w:hanging="360"/>
      </w:pPr>
      <w:rPr>
        <w:rFonts w:hint="default" w:ascii="Wingdings" w:hAnsi="Wingdings"/>
      </w:rPr>
    </w:lvl>
    <w:lvl w:ilvl="6" w:tplc="DED65E22">
      <w:start w:val="1"/>
      <w:numFmt w:val="bullet"/>
      <w:lvlText w:val=""/>
      <w:lvlJc w:val="left"/>
      <w:pPr>
        <w:ind w:left="5040" w:hanging="360"/>
      </w:pPr>
      <w:rPr>
        <w:rFonts w:hint="default" w:ascii="Symbol" w:hAnsi="Symbol"/>
      </w:rPr>
    </w:lvl>
    <w:lvl w:ilvl="7" w:tplc="AFF4A9D2">
      <w:start w:val="1"/>
      <w:numFmt w:val="bullet"/>
      <w:lvlText w:val="o"/>
      <w:lvlJc w:val="left"/>
      <w:pPr>
        <w:ind w:left="5760" w:hanging="360"/>
      </w:pPr>
      <w:rPr>
        <w:rFonts w:hint="default" w:ascii="Courier New" w:hAnsi="Courier New"/>
      </w:rPr>
    </w:lvl>
    <w:lvl w:ilvl="8" w:tplc="9084988C">
      <w:start w:val="1"/>
      <w:numFmt w:val="bullet"/>
      <w:lvlText w:val=""/>
      <w:lvlJc w:val="left"/>
      <w:pPr>
        <w:ind w:left="6480" w:hanging="360"/>
      </w:pPr>
      <w:rPr>
        <w:rFonts w:hint="default" w:ascii="Wingdings" w:hAnsi="Wingdings"/>
      </w:rPr>
    </w:lvl>
  </w:abstractNum>
  <w:abstractNum w:abstractNumId="4" w15:restartNumberingAfterBreak="0">
    <w:nsid w:val="01B832FC"/>
    <w:multiLevelType w:val="hybridMultilevel"/>
    <w:tmpl w:val="47363B22"/>
    <w:lvl w:ilvl="0" w:tplc="0B8EBDA0">
      <w:start w:val="1"/>
      <w:numFmt w:val="bullet"/>
      <w:lvlText w:val=""/>
      <w:lvlJc w:val="left"/>
      <w:pPr>
        <w:ind w:left="720" w:hanging="360"/>
      </w:pPr>
      <w:rPr>
        <w:rFonts w:hint="default" w:ascii="Symbol" w:hAnsi="Symbol"/>
      </w:rPr>
    </w:lvl>
    <w:lvl w:ilvl="1" w:tplc="26165C6E">
      <w:start w:val="1"/>
      <w:numFmt w:val="bullet"/>
      <w:lvlText w:val="o"/>
      <w:lvlJc w:val="left"/>
      <w:pPr>
        <w:ind w:left="1440" w:hanging="360"/>
      </w:pPr>
      <w:rPr>
        <w:rFonts w:hint="default" w:ascii="Courier New" w:hAnsi="Courier New"/>
      </w:rPr>
    </w:lvl>
    <w:lvl w:ilvl="2" w:tplc="3A52E89C">
      <w:start w:val="1"/>
      <w:numFmt w:val="bullet"/>
      <w:lvlText w:val=""/>
      <w:lvlJc w:val="left"/>
      <w:pPr>
        <w:ind w:left="2160" w:hanging="360"/>
      </w:pPr>
      <w:rPr>
        <w:rFonts w:hint="default" w:ascii="Wingdings" w:hAnsi="Wingdings"/>
      </w:rPr>
    </w:lvl>
    <w:lvl w:ilvl="3" w:tplc="6D9C8448">
      <w:start w:val="1"/>
      <w:numFmt w:val="bullet"/>
      <w:lvlText w:val=""/>
      <w:lvlJc w:val="left"/>
      <w:pPr>
        <w:ind w:left="2880" w:hanging="360"/>
      </w:pPr>
      <w:rPr>
        <w:rFonts w:hint="default" w:ascii="Symbol" w:hAnsi="Symbol"/>
      </w:rPr>
    </w:lvl>
    <w:lvl w:ilvl="4" w:tplc="516CF2FE">
      <w:start w:val="1"/>
      <w:numFmt w:val="bullet"/>
      <w:lvlText w:val="o"/>
      <w:lvlJc w:val="left"/>
      <w:pPr>
        <w:ind w:left="3600" w:hanging="360"/>
      </w:pPr>
      <w:rPr>
        <w:rFonts w:hint="default" w:ascii="Courier New" w:hAnsi="Courier New"/>
      </w:rPr>
    </w:lvl>
    <w:lvl w:ilvl="5" w:tplc="7DC8E17C">
      <w:start w:val="1"/>
      <w:numFmt w:val="bullet"/>
      <w:lvlText w:val=""/>
      <w:lvlJc w:val="left"/>
      <w:pPr>
        <w:ind w:left="4320" w:hanging="360"/>
      </w:pPr>
      <w:rPr>
        <w:rFonts w:hint="default" w:ascii="Wingdings" w:hAnsi="Wingdings"/>
      </w:rPr>
    </w:lvl>
    <w:lvl w:ilvl="6" w:tplc="E1B8162C">
      <w:start w:val="1"/>
      <w:numFmt w:val="bullet"/>
      <w:lvlText w:val=""/>
      <w:lvlJc w:val="left"/>
      <w:pPr>
        <w:ind w:left="5040" w:hanging="360"/>
      </w:pPr>
      <w:rPr>
        <w:rFonts w:hint="default" w:ascii="Symbol" w:hAnsi="Symbol"/>
      </w:rPr>
    </w:lvl>
    <w:lvl w:ilvl="7" w:tplc="158E3A60">
      <w:start w:val="1"/>
      <w:numFmt w:val="bullet"/>
      <w:lvlText w:val="o"/>
      <w:lvlJc w:val="left"/>
      <w:pPr>
        <w:ind w:left="5760" w:hanging="360"/>
      </w:pPr>
      <w:rPr>
        <w:rFonts w:hint="default" w:ascii="Courier New" w:hAnsi="Courier New"/>
      </w:rPr>
    </w:lvl>
    <w:lvl w:ilvl="8" w:tplc="BC9E9BF0">
      <w:start w:val="1"/>
      <w:numFmt w:val="bullet"/>
      <w:lvlText w:val=""/>
      <w:lvlJc w:val="left"/>
      <w:pPr>
        <w:ind w:left="6480" w:hanging="360"/>
      </w:pPr>
      <w:rPr>
        <w:rFonts w:hint="default" w:ascii="Wingdings" w:hAnsi="Wingdings"/>
      </w:rPr>
    </w:lvl>
  </w:abstractNum>
  <w:abstractNum w:abstractNumId="5" w15:restartNumberingAfterBreak="0">
    <w:nsid w:val="0290132E"/>
    <w:multiLevelType w:val="hybridMultilevel"/>
    <w:tmpl w:val="FFFFFFFF"/>
    <w:lvl w:ilvl="0" w:tplc="7CDEDEB2">
      <w:start w:val="1"/>
      <w:numFmt w:val="bullet"/>
      <w:lvlText w:val=""/>
      <w:lvlJc w:val="left"/>
      <w:pPr>
        <w:ind w:left="720" w:hanging="360"/>
      </w:pPr>
      <w:rPr>
        <w:rFonts w:hint="default" w:ascii="Symbol" w:hAnsi="Symbol"/>
      </w:rPr>
    </w:lvl>
    <w:lvl w:ilvl="1" w:tplc="DD967088">
      <w:start w:val="1"/>
      <w:numFmt w:val="bullet"/>
      <w:lvlText w:val="o"/>
      <w:lvlJc w:val="left"/>
      <w:pPr>
        <w:ind w:left="1440" w:hanging="360"/>
      </w:pPr>
      <w:rPr>
        <w:rFonts w:hint="default" w:ascii="Courier New" w:hAnsi="Courier New"/>
      </w:rPr>
    </w:lvl>
    <w:lvl w:ilvl="2" w:tplc="ABBA7280">
      <w:start w:val="1"/>
      <w:numFmt w:val="bullet"/>
      <w:lvlText w:val=""/>
      <w:lvlJc w:val="left"/>
      <w:pPr>
        <w:ind w:left="2160" w:hanging="360"/>
      </w:pPr>
      <w:rPr>
        <w:rFonts w:hint="default" w:ascii="Wingdings" w:hAnsi="Wingdings"/>
      </w:rPr>
    </w:lvl>
    <w:lvl w:ilvl="3" w:tplc="00C8350E">
      <w:start w:val="1"/>
      <w:numFmt w:val="bullet"/>
      <w:lvlText w:val=""/>
      <w:lvlJc w:val="left"/>
      <w:pPr>
        <w:ind w:left="2880" w:hanging="360"/>
      </w:pPr>
      <w:rPr>
        <w:rFonts w:hint="default" w:ascii="Symbol" w:hAnsi="Symbol"/>
      </w:rPr>
    </w:lvl>
    <w:lvl w:ilvl="4" w:tplc="C24C7068">
      <w:start w:val="1"/>
      <w:numFmt w:val="bullet"/>
      <w:lvlText w:val="o"/>
      <w:lvlJc w:val="left"/>
      <w:pPr>
        <w:ind w:left="3600" w:hanging="360"/>
      </w:pPr>
      <w:rPr>
        <w:rFonts w:hint="default" w:ascii="Courier New" w:hAnsi="Courier New"/>
      </w:rPr>
    </w:lvl>
    <w:lvl w:ilvl="5" w:tplc="CC686FEA">
      <w:start w:val="1"/>
      <w:numFmt w:val="bullet"/>
      <w:lvlText w:val=""/>
      <w:lvlJc w:val="left"/>
      <w:pPr>
        <w:ind w:left="4320" w:hanging="360"/>
      </w:pPr>
      <w:rPr>
        <w:rFonts w:hint="default" w:ascii="Wingdings" w:hAnsi="Wingdings"/>
      </w:rPr>
    </w:lvl>
    <w:lvl w:ilvl="6" w:tplc="0138F86E">
      <w:start w:val="1"/>
      <w:numFmt w:val="bullet"/>
      <w:lvlText w:val=""/>
      <w:lvlJc w:val="left"/>
      <w:pPr>
        <w:ind w:left="5040" w:hanging="360"/>
      </w:pPr>
      <w:rPr>
        <w:rFonts w:hint="default" w:ascii="Symbol" w:hAnsi="Symbol"/>
      </w:rPr>
    </w:lvl>
    <w:lvl w:ilvl="7" w:tplc="2C38B760">
      <w:start w:val="1"/>
      <w:numFmt w:val="bullet"/>
      <w:lvlText w:val="o"/>
      <w:lvlJc w:val="left"/>
      <w:pPr>
        <w:ind w:left="5760" w:hanging="360"/>
      </w:pPr>
      <w:rPr>
        <w:rFonts w:hint="default" w:ascii="Courier New" w:hAnsi="Courier New"/>
      </w:rPr>
    </w:lvl>
    <w:lvl w:ilvl="8" w:tplc="918E61BC">
      <w:start w:val="1"/>
      <w:numFmt w:val="bullet"/>
      <w:lvlText w:val=""/>
      <w:lvlJc w:val="left"/>
      <w:pPr>
        <w:ind w:left="6480" w:hanging="360"/>
      </w:pPr>
      <w:rPr>
        <w:rFonts w:hint="default" w:ascii="Wingdings" w:hAnsi="Wingdings"/>
      </w:rPr>
    </w:lvl>
  </w:abstractNum>
  <w:abstractNum w:abstractNumId="6" w15:restartNumberingAfterBreak="0">
    <w:nsid w:val="03B57521"/>
    <w:multiLevelType w:val="hybridMultilevel"/>
    <w:tmpl w:val="DF00846A"/>
    <w:lvl w:ilvl="0" w:tplc="040A0001">
      <w:start w:val="1"/>
      <w:numFmt w:val="bullet"/>
      <w:lvlText w:val=""/>
      <w:lvlJc w:val="left"/>
      <w:pPr>
        <w:ind w:left="720" w:hanging="360"/>
      </w:pPr>
      <w:rPr>
        <w:rFonts w:hint="default" w:ascii="Symbol" w:hAnsi="Symbol"/>
      </w:rPr>
    </w:lvl>
    <w:lvl w:ilvl="1" w:tplc="040A0003">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7" w15:restartNumberingAfterBreak="0">
    <w:nsid w:val="03DF3515"/>
    <w:multiLevelType w:val="multilevel"/>
    <w:tmpl w:val="6E52A0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417AA8"/>
    <w:multiLevelType w:val="hybridMultilevel"/>
    <w:tmpl w:val="FFFFFFFF"/>
    <w:lvl w:ilvl="0" w:tplc="BDCCF6C4">
      <w:start w:val="1"/>
      <w:numFmt w:val="bullet"/>
      <w:lvlText w:val=""/>
      <w:lvlJc w:val="left"/>
      <w:pPr>
        <w:ind w:left="720" w:hanging="360"/>
      </w:pPr>
      <w:rPr>
        <w:rFonts w:hint="default" w:ascii="Symbol" w:hAnsi="Symbol"/>
      </w:rPr>
    </w:lvl>
    <w:lvl w:ilvl="1" w:tplc="628CEF0C">
      <w:start w:val="1"/>
      <w:numFmt w:val="bullet"/>
      <w:lvlText w:val="o"/>
      <w:lvlJc w:val="left"/>
      <w:pPr>
        <w:ind w:left="1440" w:hanging="360"/>
      </w:pPr>
      <w:rPr>
        <w:rFonts w:hint="default" w:ascii="Courier New" w:hAnsi="Courier New"/>
      </w:rPr>
    </w:lvl>
    <w:lvl w:ilvl="2" w:tplc="33B8A5DE">
      <w:start w:val="1"/>
      <w:numFmt w:val="bullet"/>
      <w:lvlText w:val=""/>
      <w:lvlJc w:val="left"/>
      <w:pPr>
        <w:ind w:left="2160" w:hanging="360"/>
      </w:pPr>
      <w:rPr>
        <w:rFonts w:hint="default" w:ascii="Wingdings" w:hAnsi="Wingdings"/>
      </w:rPr>
    </w:lvl>
    <w:lvl w:ilvl="3" w:tplc="C5A86E66">
      <w:start w:val="1"/>
      <w:numFmt w:val="bullet"/>
      <w:lvlText w:val=""/>
      <w:lvlJc w:val="left"/>
      <w:pPr>
        <w:ind w:left="2880" w:hanging="360"/>
      </w:pPr>
      <w:rPr>
        <w:rFonts w:hint="default" w:ascii="Symbol" w:hAnsi="Symbol"/>
      </w:rPr>
    </w:lvl>
    <w:lvl w:ilvl="4" w:tplc="D3C481F2">
      <w:start w:val="1"/>
      <w:numFmt w:val="bullet"/>
      <w:lvlText w:val="o"/>
      <w:lvlJc w:val="left"/>
      <w:pPr>
        <w:ind w:left="3600" w:hanging="360"/>
      </w:pPr>
      <w:rPr>
        <w:rFonts w:hint="default" w:ascii="Courier New" w:hAnsi="Courier New"/>
      </w:rPr>
    </w:lvl>
    <w:lvl w:ilvl="5" w:tplc="ACC6B720">
      <w:start w:val="1"/>
      <w:numFmt w:val="bullet"/>
      <w:lvlText w:val=""/>
      <w:lvlJc w:val="left"/>
      <w:pPr>
        <w:ind w:left="4320" w:hanging="360"/>
      </w:pPr>
      <w:rPr>
        <w:rFonts w:hint="default" w:ascii="Wingdings" w:hAnsi="Wingdings"/>
      </w:rPr>
    </w:lvl>
    <w:lvl w:ilvl="6" w:tplc="C8226312">
      <w:start w:val="1"/>
      <w:numFmt w:val="bullet"/>
      <w:lvlText w:val=""/>
      <w:lvlJc w:val="left"/>
      <w:pPr>
        <w:ind w:left="5040" w:hanging="360"/>
      </w:pPr>
      <w:rPr>
        <w:rFonts w:hint="default" w:ascii="Symbol" w:hAnsi="Symbol"/>
      </w:rPr>
    </w:lvl>
    <w:lvl w:ilvl="7" w:tplc="3E965A32">
      <w:start w:val="1"/>
      <w:numFmt w:val="bullet"/>
      <w:lvlText w:val="o"/>
      <w:lvlJc w:val="left"/>
      <w:pPr>
        <w:ind w:left="5760" w:hanging="360"/>
      </w:pPr>
      <w:rPr>
        <w:rFonts w:hint="default" w:ascii="Courier New" w:hAnsi="Courier New"/>
      </w:rPr>
    </w:lvl>
    <w:lvl w:ilvl="8" w:tplc="AC860D7C">
      <w:start w:val="1"/>
      <w:numFmt w:val="bullet"/>
      <w:lvlText w:val=""/>
      <w:lvlJc w:val="left"/>
      <w:pPr>
        <w:ind w:left="6480" w:hanging="360"/>
      </w:pPr>
      <w:rPr>
        <w:rFonts w:hint="default" w:ascii="Wingdings" w:hAnsi="Wingdings"/>
      </w:rPr>
    </w:lvl>
  </w:abstractNum>
  <w:abstractNum w:abstractNumId="9" w15:restartNumberingAfterBreak="0">
    <w:nsid w:val="04956EFE"/>
    <w:multiLevelType w:val="hybridMultilevel"/>
    <w:tmpl w:val="B88A3CCE"/>
    <w:lvl w:ilvl="0" w:tplc="0C0A0001">
      <w:start w:val="1"/>
      <w:numFmt w:val="bullet"/>
      <w:lvlText w:val=""/>
      <w:lvlJc w:val="left"/>
      <w:pPr>
        <w:ind w:left="360" w:hanging="360"/>
      </w:pPr>
      <w:rPr>
        <w:rFonts w:hint="default" w:ascii="Symbol" w:hAnsi="Symbol"/>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10" w15:restartNumberingAfterBreak="0">
    <w:nsid w:val="04BA1438"/>
    <w:multiLevelType w:val="multilevel"/>
    <w:tmpl w:val="F6C8FEE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5906283"/>
    <w:multiLevelType w:val="hybridMultilevel"/>
    <w:tmpl w:val="86A0416C"/>
    <w:lvl w:ilvl="0" w:tplc="3BD83BB2">
      <w:start w:val="1"/>
      <w:numFmt w:val="decimal"/>
      <w:lvlText w:val="%1."/>
      <w:lvlJc w:val="left"/>
      <w:pPr>
        <w:ind w:left="720" w:hanging="360"/>
      </w:pPr>
    </w:lvl>
    <w:lvl w:ilvl="1" w:tplc="8F0AE6CC">
      <w:start w:val="1"/>
      <w:numFmt w:val="lowerLetter"/>
      <w:lvlText w:val="%2."/>
      <w:lvlJc w:val="left"/>
      <w:pPr>
        <w:ind w:left="1440" w:hanging="360"/>
      </w:pPr>
    </w:lvl>
    <w:lvl w:ilvl="2" w:tplc="C82858BC">
      <w:start w:val="1"/>
      <w:numFmt w:val="lowerRoman"/>
      <w:lvlText w:val="%3."/>
      <w:lvlJc w:val="right"/>
      <w:pPr>
        <w:ind w:left="2160" w:hanging="180"/>
      </w:pPr>
    </w:lvl>
    <w:lvl w:ilvl="3" w:tplc="B4E442DC">
      <w:start w:val="1"/>
      <w:numFmt w:val="decimal"/>
      <w:lvlText w:val="%4."/>
      <w:lvlJc w:val="left"/>
      <w:pPr>
        <w:ind w:left="2880" w:hanging="360"/>
      </w:pPr>
    </w:lvl>
    <w:lvl w:ilvl="4" w:tplc="5DD09106">
      <w:start w:val="1"/>
      <w:numFmt w:val="lowerLetter"/>
      <w:lvlText w:val="%5."/>
      <w:lvlJc w:val="left"/>
      <w:pPr>
        <w:ind w:left="3600" w:hanging="360"/>
      </w:pPr>
    </w:lvl>
    <w:lvl w:ilvl="5" w:tplc="FF8C3F78">
      <w:start w:val="1"/>
      <w:numFmt w:val="lowerRoman"/>
      <w:lvlText w:val="%6."/>
      <w:lvlJc w:val="right"/>
      <w:pPr>
        <w:ind w:left="4320" w:hanging="180"/>
      </w:pPr>
    </w:lvl>
    <w:lvl w:ilvl="6" w:tplc="65B2E9A2">
      <w:start w:val="1"/>
      <w:numFmt w:val="decimal"/>
      <w:lvlText w:val="%7."/>
      <w:lvlJc w:val="left"/>
      <w:pPr>
        <w:ind w:left="5040" w:hanging="360"/>
      </w:pPr>
    </w:lvl>
    <w:lvl w:ilvl="7" w:tplc="ACF0F1EA">
      <w:start w:val="1"/>
      <w:numFmt w:val="lowerLetter"/>
      <w:lvlText w:val="%8."/>
      <w:lvlJc w:val="left"/>
      <w:pPr>
        <w:ind w:left="5760" w:hanging="360"/>
      </w:pPr>
    </w:lvl>
    <w:lvl w:ilvl="8" w:tplc="48ECEC5C">
      <w:start w:val="1"/>
      <w:numFmt w:val="lowerRoman"/>
      <w:lvlText w:val="%9."/>
      <w:lvlJc w:val="right"/>
      <w:pPr>
        <w:ind w:left="6480" w:hanging="180"/>
      </w:pPr>
    </w:lvl>
  </w:abstractNum>
  <w:abstractNum w:abstractNumId="12" w15:restartNumberingAfterBreak="0">
    <w:nsid w:val="05967F41"/>
    <w:multiLevelType w:val="hybridMultilevel"/>
    <w:tmpl w:val="56B4B81E"/>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13" w15:restartNumberingAfterBreak="0">
    <w:nsid w:val="0617625C"/>
    <w:multiLevelType w:val="multilevel"/>
    <w:tmpl w:val="3F225BF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6521FEB"/>
    <w:multiLevelType w:val="hybridMultilevel"/>
    <w:tmpl w:val="AC745D42"/>
    <w:lvl w:ilvl="0" w:tplc="9AC8642E">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06B752A3"/>
    <w:multiLevelType w:val="hybridMultilevel"/>
    <w:tmpl w:val="2AB02936"/>
    <w:lvl w:ilvl="0" w:tplc="6BDAF3BA">
      <w:numFmt w:val="bullet"/>
      <w:lvlText w:val="·"/>
      <w:lvlJc w:val="left"/>
      <w:pPr>
        <w:ind w:left="1928" w:hanging="360"/>
      </w:pPr>
      <w:rPr>
        <w:rFonts w:hint="default" w:ascii="Cambria" w:hAnsi="Cambria" w:eastAsia="Cambria" w:cs="Cambria"/>
      </w:rPr>
    </w:lvl>
    <w:lvl w:ilvl="1" w:tplc="240A0003" w:tentative="1">
      <w:start w:val="1"/>
      <w:numFmt w:val="bullet"/>
      <w:lvlText w:val="o"/>
      <w:lvlJc w:val="left"/>
      <w:pPr>
        <w:ind w:left="2498" w:hanging="360"/>
      </w:pPr>
      <w:rPr>
        <w:rFonts w:hint="default" w:ascii="Courier New" w:hAnsi="Courier New" w:cs="Courier New"/>
      </w:rPr>
    </w:lvl>
    <w:lvl w:ilvl="2" w:tplc="240A0005" w:tentative="1">
      <w:start w:val="1"/>
      <w:numFmt w:val="bullet"/>
      <w:lvlText w:val=""/>
      <w:lvlJc w:val="left"/>
      <w:pPr>
        <w:ind w:left="3218" w:hanging="360"/>
      </w:pPr>
      <w:rPr>
        <w:rFonts w:hint="default" w:ascii="Wingdings" w:hAnsi="Wingdings"/>
      </w:rPr>
    </w:lvl>
    <w:lvl w:ilvl="3" w:tplc="240A0001" w:tentative="1">
      <w:start w:val="1"/>
      <w:numFmt w:val="bullet"/>
      <w:lvlText w:val=""/>
      <w:lvlJc w:val="left"/>
      <w:pPr>
        <w:ind w:left="3938" w:hanging="360"/>
      </w:pPr>
      <w:rPr>
        <w:rFonts w:hint="default" w:ascii="Symbol" w:hAnsi="Symbol"/>
      </w:rPr>
    </w:lvl>
    <w:lvl w:ilvl="4" w:tplc="240A0003" w:tentative="1">
      <w:start w:val="1"/>
      <w:numFmt w:val="bullet"/>
      <w:lvlText w:val="o"/>
      <w:lvlJc w:val="left"/>
      <w:pPr>
        <w:ind w:left="4658" w:hanging="360"/>
      </w:pPr>
      <w:rPr>
        <w:rFonts w:hint="default" w:ascii="Courier New" w:hAnsi="Courier New" w:cs="Courier New"/>
      </w:rPr>
    </w:lvl>
    <w:lvl w:ilvl="5" w:tplc="240A0005" w:tentative="1">
      <w:start w:val="1"/>
      <w:numFmt w:val="bullet"/>
      <w:lvlText w:val=""/>
      <w:lvlJc w:val="left"/>
      <w:pPr>
        <w:ind w:left="5378" w:hanging="360"/>
      </w:pPr>
      <w:rPr>
        <w:rFonts w:hint="default" w:ascii="Wingdings" w:hAnsi="Wingdings"/>
      </w:rPr>
    </w:lvl>
    <w:lvl w:ilvl="6" w:tplc="240A0001" w:tentative="1">
      <w:start w:val="1"/>
      <w:numFmt w:val="bullet"/>
      <w:lvlText w:val=""/>
      <w:lvlJc w:val="left"/>
      <w:pPr>
        <w:ind w:left="6098" w:hanging="360"/>
      </w:pPr>
      <w:rPr>
        <w:rFonts w:hint="default" w:ascii="Symbol" w:hAnsi="Symbol"/>
      </w:rPr>
    </w:lvl>
    <w:lvl w:ilvl="7" w:tplc="240A0003" w:tentative="1">
      <w:start w:val="1"/>
      <w:numFmt w:val="bullet"/>
      <w:lvlText w:val="o"/>
      <w:lvlJc w:val="left"/>
      <w:pPr>
        <w:ind w:left="6818" w:hanging="360"/>
      </w:pPr>
      <w:rPr>
        <w:rFonts w:hint="default" w:ascii="Courier New" w:hAnsi="Courier New" w:cs="Courier New"/>
      </w:rPr>
    </w:lvl>
    <w:lvl w:ilvl="8" w:tplc="240A0005" w:tentative="1">
      <w:start w:val="1"/>
      <w:numFmt w:val="bullet"/>
      <w:lvlText w:val=""/>
      <w:lvlJc w:val="left"/>
      <w:pPr>
        <w:ind w:left="7538" w:hanging="360"/>
      </w:pPr>
      <w:rPr>
        <w:rFonts w:hint="default" w:ascii="Wingdings" w:hAnsi="Wingdings"/>
      </w:rPr>
    </w:lvl>
  </w:abstractNum>
  <w:abstractNum w:abstractNumId="16" w15:restartNumberingAfterBreak="0">
    <w:nsid w:val="07020807"/>
    <w:multiLevelType w:val="hybridMultilevel"/>
    <w:tmpl w:val="6674F0A8"/>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17" w15:restartNumberingAfterBreak="0">
    <w:nsid w:val="07EE7802"/>
    <w:multiLevelType w:val="hybridMultilevel"/>
    <w:tmpl w:val="7228F4A2"/>
    <w:lvl w:ilvl="0">
      <w:start w:val="3"/>
      <w:numFmt w:val="decimal"/>
      <w:lvlText w:val="%1"/>
      <w:lvlJc w:val="left"/>
      <w:pPr>
        <w:ind w:left="940" w:hanging="366"/>
      </w:pPr>
      <w:rPr>
        <w:lang w:val="es-ES" w:eastAsia="en-US" w:bidi="ar-SA"/>
      </w:rPr>
    </w:lvl>
    <w:lvl w:ilvl="1">
      <w:start w:val="1"/>
      <w:numFmt w:val="decimal"/>
      <w:lvlText w:val="%1.%2"/>
      <w:lvlJc w:val="left"/>
      <w:pPr>
        <w:ind w:left="940" w:hanging="366"/>
        <w:jc w:val="right"/>
      </w:pPr>
      <w:rPr>
        <w:rFonts w:hint="default" w:ascii="Times New Roman" w:hAnsi="Times New Roman"/>
        <w:b/>
        <w:bCs/>
        <w:w w:val="100"/>
        <w:sz w:val="24"/>
        <w:szCs w:val="24"/>
        <w:lang w:val="es-ES" w:eastAsia="en-US" w:bidi="ar-SA"/>
      </w:rPr>
    </w:lvl>
    <w:lvl w:ilvl="2">
      <w:numFmt w:val="bullet"/>
      <w:lvlText w:val=""/>
      <w:lvlJc w:val="left"/>
      <w:pPr>
        <w:ind w:left="502" w:hanging="360"/>
      </w:pPr>
      <w:rPr>
        <w:rFonts w:hint="default" w:ascii="Symbol" w:hAnsi="Symbol"/>
        <w:w w:val="100"/>
        <w:sz w:val="22"/>
        <w:szCs w:val="22"/>
        <w:lang w:val="es-ES" w:eastAsia="en-US" w:bidi="ar-SA"/>
      </w:rPr>
    </w:lvl>
    <w:lvl w:ilvl="3">
      <w:start w:val="1"/>
      <w:numFmt w:val="bullet"/>
      <w:lvlText w:val=""/>
      <w:lvlJc w:val="left"/>
      <w:pPr>
        <w:ind w:left="2371" w:hanging="361"/>
      </w:pPr>
      <w:rPr>
        <w:rFonts w:hint="default" w:ascii="Symbol" w:hAnsi="Symbol"/>
        <w:w w:val="100"/>
        <w:sz w:val="22"/>
        <w:szCs w:val="22"/>
        <w:lang w:val="es-ES" w:eastAsia="en-US" w:bidi="ar-SA"/>
      </w:rPr>
    </w:lvl>
    <w:lvl w:ilvl="4">
      <w:numFmt w:val="bullet"/>
      <w:lvlText w:val="•"/>
      <w:lvlJc w:val="left"/>
      <w:pPr>
        <w:ind w:left="4475" w:hanging="361"/>
      </w:pPr>
      <w:rPr>
        <w:lang w:val="es-ES" w:eastAsia="en-US" w:bidi="ar-SA"/>
      </w:rPr>
    </w:lvl>
    <w:lvl w:ilvl="5">
      <w:numFmt w:val="bullet"/>
      <w:lvlText w:val="•"/>
      <w:lvlJc w:val="left"/>
      <w:pPr>
        <w:ind w:left="5522" w:hanging="361"/>
      </w:pPr>
      <w:rPr>
        <w:lang w:val="es-ES" w:eastAsia="en-US" w:bidi="ar-SA"/>
      </w:rPr>
    </w:lvl>
    <w:lvl w:ilvl="6">
      <w:numFmt w:val="bullet"/>
      <w:lvlText w:val="•"/>
      <w:lvlJc w:val="left"/>
      <w:pPr>
        <w:ind w:left="6570" w:hanging="361"/>
      </w:pPr>
      <w:rPr>
        <w:lang w:val="es-ES" w:eastAsia="en-US" w:bidi="ar-SA"/>
      </w:rPr>
    </w:lvl>
    <w:lvl w:ilvl="7">
      <w:numFmt w:val="bullet"/>
      <w:lvlText w:val="•"/>
      <w:lvlJc w:val="left"/>
      <w:pPr>
        <w:ind w:left="7617" w:hanging="361"/>
      </w:pPr>
      <w:rPr>
        <w:lang w:val="es-ES" w:eastAsia="en-US" w:bidi="ar-SA"/>
      </w:rPr>
    </w:lvl>
    <w:lvl w:ilvl="8">
      <w:numFmt w:val="bullet"/>
      <w:lvlText w:val="•"/>
      <w:lvlJc w:val="left"/>
      <w:pPr>
        <w:ind w:left="8665" w:hanging="361"/>
      </w:pPr>
      <w:rPr>
        <w:lang w:val="es-ES" w:eastAsia="en-US" w:bidi="ar-SA"/>
      </w:rPr>
    </w:lvl>
  </w:abstractNum>
  <w:abstractNum w:abstractNumId="18" w15:restartNumberingAfterBreak="0">
    <w:nsid w:val="0811E9C1"/>
    <w:multiLevelType w:val="hybridMultilevel"/>
    <w:tmpl w:val="FFFFFFFF"/>
    <w:lvl w:ilvl="0" w:tplc="3E3AB98E">
      <w:start w:val="1"/>
      <w:numFmt w:val="bullet"/>
      <w:lvlText w:val=""/>
      <w:lvlJc w:val="left"/>
      <w:pPr>
        <w:ind w:left="374" w:hanging="360"/>
      </w:pPr>
      <w:rPr>
        <w:rFonts w:hint="default" w:ascii="Symbol" w:hAnsi="Symbol"/>
      </w:rPr>
    </w:lvl>
    <w:lvl w:ilvl="1" w:tplc="F5322364">
      <w:start w:val="1"/>
      <w:numFmt w:val="bullet"/>
      <w:lvlText w:val="o"/>
      <w:lvlJc w:val="left"/>
      <w:pPr>
        <w:ind w:left="1094" w:hanging="360"/>
      </w:pPr>
      <w:rPr>
        <w:rFonts w:hint="default" w:ascii="Courier New" w:hAnsi="Courier New"/>
      </w:rPr>
    </w:lvl>
    <w:lvl w:ilvl="2" w:tplc="FBA22E48">
      <w:start w:val="1"/>
      <w:numFmt w:val="bullet"/>
      <w:lvlText w:val=""/>
      <w:lvlJc w:val="left"/>
      <w:pPr>
        <w:ind w:left="1814" w:hanging="360"/>
      </w:pPr>
      <w:rPr>
        <w:rFonts w:hint="default" w:ascii="Wingdings" w:hAnsi="Wingdings"/>
      </w:rPr>
    </w:lvl>
    <w:lvl w:ilvl="3" w:tplc="0B90DDC8">
      <w:start w:val="1"/>
      <w:numFmt w:val="bullet"/>
      <w:lvlText w:val=""/>
      <w:lvlJc w:val="left"/>
      <w:pPr>
        <w:ind w:left="2534" w:hanging="360"/>
      </w:pPr>
      <w:rPr>
        <w:rFonts w:hint="default" w:ascii="Symbol" w:hAnsi="Symbol"/>
      </w:rPr>
    </w:lvl>
    <w:lvl w:ilvl="4" w:tplc="EBBAE49C">
      <w:start w:val="1"/>
      <w:numFmt w:val="bullet"/>
      <w:lvlText w:val="o"/>
      <w:lvlJc w:val="left"/>
      <w:pPr>
        <w:ind w:left="3254" w:hanging="360"/>
      </w:pPr>
      <w:rPr>
        <w:rFonts w:hint="default" w:ascii="Courier New" w:hAnsi="Courier New"/>
      </w:rPr>
    </w:lvl>
    <w:lvl w:ilvl="5" w:tplc="EAEC02BA">
      <w:start w:val="1"/>
      <w:numFmt w:val="bullet"/>
      <w:lvlText w:val=""/>
      <w:lvlJc w:val="left"/>
      <w:pPr>
        <w:ind w:left="3974" w:hanging="360"/>
      </w:pPr>
      <w:rPr>
        <w:rFonts w:hint="default" w:ascii="Wingdings" w:hAnsi="Wingdings"/>
      </w:rPr>
    </w:lvl>
    <w:lvl w:ilvl="6" w:tplc="15AA9348">
      <w:start w:val="1"/>
      <w:numFmt w:val="bullet"/>
      <w:lvlText w:val=""/>
      <w:lvlJc w:val="left"/>
      <w:pPr>
        <w:ind w:left="4694" w:hanging="360"/>
      </w:pPr>
      <w:rPr>
        <w:rFonts w:hint="default" w:ascii="Symbol" w:hAnsi="Symbol"/>
      </w:rPr>
    </w:lvl>
    <w:lvl w:ilvl="7" w:tplc="C1846EB0">
      <w:start w:val="1"/>
      <w:numFmt w:val="bullet"/>
      <w:lvlText w:val="o"/>
      <w:lvlJc w:val="left"/>
      <w:pPr>
        <w:ind w:left="5414" w:hanging="360"/>
      </w:pPr>
      <w:rPr>
        <w:rFonts w:hint="default" w:ascii="Courier New" w:hAnsi="Courier New"/>
      </w:rPr>
    </w:lvl>
    <w:lvl w:ilvl="8" w:tplc="BB9E1698">
      <w:start w:val="1"/>
      <w:numFmt w:val="bullet"/>
      <w:lvlText w:val=""/>
      <w:lvlJc w:val="left"/>
      <w:pPr>
        <w:ind w:left="6134" w:hanging="360"/>
      </w:pPr>
      <w:rPr>
        <w:rFonts w:hint="default" w:ascii="Wingdings" w:hAnsi="Wingdings"/>
      </w:rPr>
    </w:lvl>
  </w:abstractNum>
  <w:abstractNum w:abstractNumId="19" w15:restartNumberingAfterBreak="0">
    <w:nsid w:val="0830399B"/>
    <w:multiLevelType w:val="hybridMultilevel"/>
    <w:tmpl w:val="3FDC3494"/>
    <w:lvl w:ilvl="0" w:tplc="240A001B">
      <w:start w:val="1"/>
      <w:numFmt w:val="lowerRoman"/>
      <w:lvlText w:val="%1."/>
      <w:lvlJc w:val="right"/>
      <w:pPr>
        <w:ind w:left="720" w:hanging="360"/>
      </w:pPr>
      <w:rPr>
        <w:rFonts w:hint="default"/>
        <w:color w:val="000000" w:themeColor="text1"/>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0" w15:restartNumberingAfterBreak="0">
    <w:nsid w:val="08804976"/>
    <w:multiLevelType w:val="multilevel"/>
    <w:tmpl w:val="FA647B9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08AADC8A"/>
    <w:multiLevelType w:val="hybridMultilevel"/>
    <w:tmpl w:val="041E419C"/>
    <w:lvl w:ilvl="0" w:tplc="7236ED42">
      <w:start w:val="1"/>
      <w:numFmt w:val="bullet"/>
      <w:lvlText w:val=""/>
      <w:lvlJc w:val="left"/>
      <w:pPr>
        <w:ind w:left="720" w:hanging="360"/>
      </w:pPr>
      <w:rPr>
        <w:rFonts w:hint="default" w:ascii="Symbol" w:hAnsi="Symbol"/>
      </w:rPr>
    </w:lvl>
    <w:lvl w:ilvl="1" w:tplc="C08405CC">
      <w:start w:val="1"/>
      <w:numFmt w:val="bullet"/>
      <w:lvlText w:val="o"/>
      <w:lvlJc w:val="left"/>
      <w:pPr>
        <w:ind w:left="1440" w:hanging="360"/>
      </w:pPr>
      <w:rPr>
        <w:rFonts w:hint="default" w:ascii="Courier New" w:hAnsi="Courier New"/>
      </w:rPr>
    </w:lvl>
    <w:lvl w:ilvl="2" w:tplc="E272E41E">
      <w:start w:val="1"/>
      <w:numFmt w:val="bullet"/>
      <w:lvlText w:val=""/>
      <w:lvlJc w:val="left"/>
      <w:pPr>
        <w:ind w:left="2160" w:hanging="360"/>
      </w:pPr>
      <w:rPr>
        <w:rFonts w:hint="default" w:ascii="Wingdings" w:hAnsi="Wingdings"/>
      </w:rPr>
    </w:lvl>
    <w:lvl w:ilvl="3" w:tplc="F52423A6">
      <w:start w:val="1"/>
      <w:numFmt w:val="bullet"/>
      <w:lvlText w:val=""/>
      <w:lvlJc w:val="left"/>
      <w:pPr>
        <w:ind w:left="2880" w:hanging="360"/>
      </w:pPr>
      <w:rPr>
        <w:rFonts w:hint="default" w:ascii="Symbol" w:hAnsi="Symbol"/>
      </w:rPr>
    </w:lvl>
    <w:lvl w:ilvl="4" w:tplc="0DBC3AA4">
      <w:start w:val="1"/>
      <w:numFmt w:val="bullet"/>
      <w:lvlText w:val="o"/>
      <w:lvlJc w:val="left"/>
      <w:pPr>
        <w:ind w:left="3600" w:hanging="360"/>
      </w:pPr>
      <w:rPr>
        <w:rFonts w:hint="default" w:ascii="Courier New" w:hAnsi="Courier New"/>
      </w:rPr>
    </w:lvl>
    <w:lvl w:ilvl="5" w:tplc="06FE9B5C">
      <w:start w:val="1"/>
      <w:numFmt w:val="bullet"/>
      <w:lvlText w:val=""/>
      <w:lvlJc w:val="left"/>
      <w:pPr>
        <w:ind w:left="4320" w:hanging="360"/>
      </w:pPr>
      <w:rPr>
        <w:rFonts w:hint="default" w:ascii="Wingdings" w:hAnsi="Wingdings"/>
      </w:rPr>
    </w:lvl>
    <w:lvl w:ilvl="6" w:tplc="A0706604">
      <w:start w:val="1"/>
      <w:numFmt w:val="bullet"/>
      <w:lvlText w:val=""/>
      <w:lvlJc w:val="left"/>
      <w:pPr>
        <w:ind w:left="5040" w:hanging="360"/>
      </w:pPr>
      <w:rPr>
        <w:rFonts w:hint="default" w:ascii="Symbol" w:hAnsi="Symbol"/>
      </w:rPr>
    </w:lvl>
    <w:lvl w:ilvl="7" w:tplc="2668CF8E">
      <w:start w:val="1"/>
      <w:numFmt w:val="bullet"/>
      <w:lvlText w:val="o"/>
      <w:lvlJc w:val="left"/>
      <w:pPr>
        <w:ind w:left="5760" w:hanging="360"/>
      </w:pPr>
      <w:rPr>
        <w:rFonts w:hint="default" w:ascii="Courier New" w:hAnsi="Courier New"/>
      </w:rPr>
    </w:lvl>
    <w:lvl w:ilvl="8" w:tplc="1084E0CA">
      <w:start w:val="1"/>
      <w:numFmt w:val="bullet"/>
      <w:lvlText w:val=""/>
      <w:lvlJc w:val="left"/>
      <w:pPr>
        <w:ind w:left="6480" w:hanging="360"/>
      </w:pPr>
      <w:rPr>
        <w:rFonts w:hint="default" w:ascii="Wingdings" w:hAnsi="Wingdings"/>
      </w:rPr>
    </w:lvl>
  </w:abstractNum>
  <w:abstractNum w:abstractNumId="22" w15:restartNumberingAfterBreak="0">
    <w:nsid w:val="08DC1232"/>
    <w:multiLevelType w:val="multilevel"/>
    <w:tmpl w:val="901E4B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035FD9"/>
    <w:multiLevelType w:val="multilevel"/>
    <w:tmpl w:val="AD8C5F8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096701EF"/>
    <w:multiLevelType w:val="multilevel"/>
    <w:tmpl w:val="C81438E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09F11FC9"/>
    <w:multiLevelType w:val="multilevel"/>
    <w:tmpl w:val="540EFB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0A9517BB"/>
    <w:multiLevelType w:val="hybridMultilevel"/>
    <w:tmpl w:val="0DEC8FF2"/>
    <w:lvl w:ilvl="0" w:tplc="71BCAB16">
      <w:start w:val="1"/>
      <w:numFmt w:val="bullet"/>
      <w:lvlText w:val="-"/>
      <w:lvlJc w:val="left"/>
      <w:pPr>
        <w:ind w:left="720"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7" w15:restartNumberingAfterBreak="0">
    <w:nsid w:val="0B2BF2BE"/>
    <w:multiLevelType w:val="hybridMultilevel"/>
    <w:tmpl w:val="FFFFFFFF"/>
    <w:lvl w:ilvl="0" w:tplc="716A81A0">
      <w:start w:val="1"/>
      <w:numFmt w:val="lowerRoman"/>
      <w:lvlText w:val="%1)"/>
      <w:lvlJc w:val="right"/>
      <w:pPr>
        <w:ind w:left="720" w:hanging="360"/>
      </w:pPr>
    </w:lvl>
    <w:lvl w:ilvl="1" w:tplc="49B662F6">
      <w:start w:val="1"/>
      <w:numFmt w:val="lowerLetter"/>
      <w:lvlText w:val="%2."/>
      <w:lvlJc w:val="left"/>
      <w:pPr>
        <w:ind w:left="1440" w:hanging="360"/>
      </w:pPr>
    </w:lvl>
    <w:lvl w:ilvl="2" w:tplc="FAD0BF52">
      <w:start w:val="1"/>
      <w:numFmt w:val="lowerRoman"/>
      <w:lvlText w:val="%3."/>
      <w:lvlJc w:val="right"/>
      <w:pPr>
        <w:ind w:left="2160" w:hanging="180"/>
      </w:pPr>
    </w:lvl>
    <w:lvl w:ilvl="3" w:tplc="38A0A840">
      <w:start w:val="1"/>
      <w:numFmt w:val="decimal"/>
      <w:lvlText w:val="%4."/>
      <w:lvlJc w:val="left"/>
      <w:pPr>
        <w:ind w:left="2880" w:hanging="360"/>
      </w:pPr>
    </w:lvl>
    <w:lvl w:ilvl="4" w:tplc="3A9A8A7C">
      <w:start w:val="1"/>
      <w:numFmt w:val="lowerLetter"/>
      <w:lvlText w:val="%5."/>
      <w:lvlJc w:val="left"/>
      <w:pPr>
        <w:ind w:left="3600" w:hanging="360"/>
      </w:pPr>
    </w:lvl>
    <w:lvl w:ilvl="5" w:tplc="33A47DA0">
      <w:start w:val="1"/>
      <w:numFmt w:val="lowerRoman"/>
      <w:lvlText w:val="%6."/>
      <w:lvlJc w:val="right"/>
      <w:pPr>
        <w:ind w:left="4320" w:hanging="180"/>
      </w:pPr>
    </w:lvl>
    <w:lvl w:ilvl="6" w:tplc="E1CCCE6A">
      <w:start w:val="1"/>
      <w:numFmt w:val="decimal"/>
      <w:lvlText w:val="%7."/>
      <w:lvlJc w:val="left"/>
      <w:pPr>
        <w:ind w:left="5040" w:hanging="360"/>
      </w:pPr>
    </w:lvl>
    <w:lvl w:ilvl="7" w:tplc="37261EBC">
      <w:start w:val="1"/>
      <w:numFmt w:val="lowerLetter"/>
      <w:lvlText w:val="%8."/>
      <w:lvlJc w:val="left"/>
      <w:pPr>
        <w:ind w:left="5760" w:hanging="360"/>
      </w:pPr>
    </w:lvl>
    <w:lvl w:ilvl="8" w:tplc="8D78DEAC">
      <w:start w:val="1"/>
      <w:numFmt w:val="lowerRoman"/>
      <w:lvlText w:val="%9."/>
      <w:lvlJc w:val="right"/>
      <w:pPr>
        <w:ind w:left="6480" w:hanging="180"/>
      </w:pPr>
    </w:lvl>
  </w:abstractNum>
  <w:abstractNum w:abstractNumId="28" w15:restartNumberingAfterBreak="0">
    <w:nsid w:val="0BFCC399"/>
    <w:multiLevelType w:val="hybridMultilevel"/>
    <w:tmpl w:val="60925620"/>
    <w:lvl w:ilvl="0" w:tplc="89FAB83A">
      <w:start w:val="7"/>
      <w:numFmt w:val="lowerLetter"/>
      <w:lvlText w:val="%1."/>
      <w:lvlJc w:val="left"/>
      <w:pPr>
        <w:ind w:left="720" w:hanging="360"/>
      </w:pPr>
    </w:lvl>
    <w:lvl w:ilvl="1" w:tplc="05E43E98">
      <w:start w:val="1"/>
      <w:numFmt w:val="lowerLetter"/>
      <w:lvlText w:val="%2."/>
      <w:lvlJc w:val="left"/>
      <w:pPr>
        <w:ind w:left="1440" w:hanging="360"/>
      </w:pPr>
    </w:lvl>
    <w:lvl w:ilvl="2" w:tplc="D91C87A6">
      <w:start w:val="1"/>
      <w:numFmt w:val="lowerRoman"/>
      <w:lvlText w:val="%3."/>
      <w:lvlJc w:val="right"/>
      <w:pPr>
        <w:ind w:left="2160" w:hanging="180"/>
      </w:pPr>
    </w:lvl>
    <w:lvl w:ilvl="3" w:tplc="77B6ECA0">
      <w:start w:val="1"/>
      <w:numFmt w:val="decimal"/>
      <w:lvlText w:val="%4."/>
      <w:lvlJc w:val="left"/>
      <w:pPr>
        <w:ind w:left="2880" w:hanging="360"/>
      </w:pPr>
    </w:lvl>
    <w:lvl w:ilvl="4" w:tplc="531CDD7A">
      <w:start w:val="1"/>
      <w:numFmt w:val="lowerLetter"/>
      <w:lvlText w:val="%5."/>
      <w:lvlJc w:val="left"/>
      <w:pPr>
        <w:ind w:left="3600" w:hanging="360"/>
      </w:pPr>
    </w:lvl>
    <w:lvl w:ilvl="5" w:tplc="11F43E64">
      <w:start w:val="1"/>
      <w:numFmt w:val="lowerRoman"/>
      <w:lvlText w:val="%6."/>
      <w:lvlJc w:val="right"/>
      <w:pPr>
        <w:ind w:left="4320" w:hanging="180"/>
      </w:pPr>
    </w:lvl>
    <w:lvl w:ilvl="6" w:tplc="F6D02540">
      <w:start w:val="1"/>
      <w:numFmt w:val="decimal"/>
      <w:lvlText w:val="%7."/>
      <w:lvlJc w:val="left"/>
      <w:pPr>
        <w:ind w:left="5040" w:hanging="360"/>
      </w:pPr>
    </w:lvl>
    <w:lvl w:ilvl="7" w:tplc="81DC42D4">
      <w:start w:val="1"/>
      <w:numFmt w:val="lowerLetter"/>
      <w:lvlText w:val="%8."/>
      <w:lvlJc w:val="left"/>
      <w:pPr>
        <w:ind w:left="5760" w:hanging="360"/>
      </w:pPr>
    </w:lvl>
    <w:lvl w:ilvl="8" w:tplc="0AC0AE78">
      <w:start w:val="1"/>
      <w:numFmt w:val="lowerRoman"/>
      <w:lvlText w:val="%9."/>
      <w:lvlJc w:val="right"/>
      <w:pPr>
        <w:ind w:left="6480" w:hanging="180"/>
      </w:pPr>
    </w:lvl>
  </w:abstractNum>
  <w:abstractNum w:abstractNumId="29" w15:restartNumberingAfterBreak="0">
    <w:nsid w:val="0C537230"/>
    <w:multiLevelType w:val="hybridMultilevel"/>
    <w:tmpl w:val="E592B3A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C8A2BC3"/>
    <w:multiLevelType w:val="hybridMultilevel"/>
    <w:tmpl w:val="2BF258F2"/>
    <w:lvl w:ilvl="0" w:tplc="040A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0D4DCFE2"/>
    <w:multiLevelType w:val="hybridMultilevel"/>
    <w:tmpl w:val="FFFFFFFF"/>
    <w:lvl w:ilvl="0" w:tplc="8F18FE8A">
      <w:start w:val="1"/>
      <w:numFmt w:val="bullet"/>
      <w:lvlText w:val=""/>
      <w:lvlJc w:val="left"/>
      <w:pPr>
        <w:ind w:left="360" w:hanging="360"/>
      </w:pPr>
      <w:rPr>
        <w:rFonts w:hint="default" w:ascii="Symbol" w:hAnsi="Symbol"/>
      </w:rPr>
    </w:lvl>
    <w:lvl w:ilvl="1" w:tplc="7A023EE6">
      <w:start w:val="1"/>
      <w:numFmt w:val="bullet"/>
      <w:lvlText w:val="o"/>
      <w:lvlJc w:val="left"/>
      <w:pPr>
        <w:ind w:left="1080" w:hanging="360"/>
      </w:pPr>
      <w:rPr>
        <w:rFonts w:hint="default" w:ascii="Courier New" w:hAnsi="Courier New"/>
      </w:rPr>
    </w:lvl>
    <w:lvl w:ilvl="2" w:tplc="6A70D0BA">
      <w:start w:val="1"/>
      <w:numFmt w:val="bullet"/>
      <w:lvlText w:val=""/>
      <w:lvlJc w:val="left"/>
      <w:pPr>
        <w:ind w:left="1800" w:hanging="360"/>
      </w:pPr>
      <w:rPr>
        <w:rFonts w:hint="default" w:ascii="Wingdings" w:hAnsi="Wingdings"/>
      </w:rPr>
    </w:lvl>
    <w:lvl w:ilvl="3" w:tplc="065E9188">
      <w:start w:val="1"/>
      <w:numFmt w:val="bullet"/>
      <w:lvlText w:val=""/>
      <w:lvlJc w:val="left"/>
      <w:pPr>
        <w:ind w:left="2520" w:hanging="360"/>
      </w:pPr>
      <w:rPr>
        <w:rFonts w:hint="default" w:ascii="Symbol" w:hAnsi="Symbol"/>
      </w:rPr>
    </w:lvl>
    <w:lvl w:ilvl="4" w:tplc="A9C689AC">
      <w:start w:val="1"/>
      <w:numFmt w:val="bullet"/>
      <w:lvlText w:val="o"/>
      <w:lvlJc w:val="left"/>
      <w:pPr>
        <w:ind w:left="3240" w:hanging="360"/>
      </w:pPr>
      <w:rPr>
        <w:rFonts w:hint="default" w:ascii="Courier New" w:hAnsi="Courier New"/>
      </w:rPr>
    </w:lvl>
    <w:lvl w:ilvl="5" w:tplc="32EAA6AE">
      <w:start w:val="1"/>
      <w:numFmt w:val="bullet"/>
      <w:lvlText w:val=""/>
      <w:lvlJc w:val="left"/>
      <w:pPr>
        <w:ind w:left="3960" w:hanging="360"/>
      </w:pPr>
      <w:rPr>
        <w:rFonts w:hint="default" w:ascii="Wingdings" w:hAnsi="Wingdings"/>
      </w:rPr>
    </w:lvl>
    <w:lvl w:ilvl="6" w:tplc="1390EE3C">
      <w:start w:val="1"/>
      <w:numFmt w:val="bullet"/>
      <w:lvlText w:val=""/>
      <w:lvlJc w:val="left"/>
      <w:pPr>
        <w:ind w:left="4680" w:hanging="360"/>
      </w:pPr>
      <w:rPr>
        <w:rFonts w:hint="default" w:ascii="Symbol" w:hAnsi="Symbol"/>
      </w:rPr>
    </w:lvl>
    <w:lvl w:ilvl="7" w:tplc="0AF489CE">
      <w:start w:val="1"/>
      <w:numFmt w:val="bullet"/>
      <w:lvlText w:val="o"/>
      <w:lvlJc w:val="left"/>
      <w:pPr>
        <w:ind w:left="5400" w:hanging="360"/>
      </w:pPr>
      <w:rPr>
        <w:rFonts w:hint="default" w:ascii="Courier New" w:hAnsi="Courier New"/>
      </w:rPr>
    </w:lvl>
    <w:lvl w:ilvl="8" w:tplc="19948D80">
      <w:start w:val="1"/>
      <w:numFmt w:val="bullet"/>
      <w:lvlText w:val=""/>
      <w:lvlJc w:val="left"/>
      <w:pPr>
        <w:ind w:left="6120" w:hanging="360"/>
      </w:pPr>
      <w:rPr>
        <w:rFonts w:hint="default" w:ascii="Wingdings" w:hAnsi="Wingdings"/>
      </w:rPr>
    </w:lvl>
  </w:abstractNum>
  <w:abstractNum w:abstractNumId="32" w15:restartNumberingAfterBreak="0">
    <w:nsid w:val="0D6A4F6D"/>
    <w:multiLevelType w:val="hybridMultilevel"/>
    <w:tmpl w:val="BB96175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D6E79BD"/>
    <w:multiLevelType w:val="multilevel"/>
    <w:tmpl w:val="10387B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0D9369C8"/>
    <w:multiLevelType w:val="hybridMultilevel"/>
    <w:tmpl w:val="32EC11C8"/>
    <w:lvl w:ilvl="0" w:tplc="87BE015E">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DA0D329"/>
    <w:multiLevelType w:val="hybridMultilevel"/>
    <w:tmpl w:val="CF708E8A"/>
    <w:lvl w:ilvl="0" w:tplc="CEE0ECA8">
      <w:start w:val="1"/>
      <w:numFmt w:val="bullet"/>
      <w:lvlText w:val=""/>
      <w:lvlJc w:val="left"/>
      <w:pPr>
        <w:ind w:left="720" w:hanging="360"/>
      </w:pPr>
      <w:rPr>
        <w:rFonts w:hint="default" w:ascii="Symbol" w:hAnsi="Symbol"/>
      </w:rPr>
    </w:lvl>
    <w:lvl w:ilvl="1" w:tplc="B0C2AB9A">
      <w:start w:val="1"/>
      <w:numFmt w:val="bullet"/>
      <w:lvlText w:val="o"/>
      <w:lvlJc w:val="left"/>
      <w:pPr>
        <w:ind w:left="1440" w:hanging="360"/>
      </w:pPr>
      <w:rPr>
        <w:rFonts w:hint="default" w:ascii="Courier New" w:hAnsi="Courier New"/>
      </w:rPr>
    </w:lvl>
    <w:lvl w:ilvl="2" w:tplc="A080E746">
      <w:start w:val="1"/>
      <w:numFmt w:val="bullet"/>
      <w:lvlText w:val=""/>
      <w:lvlJc w:val="left"/>
      <w:pPr>
        <w:ind w:left="2160" w:hanging="360"/>
      </w:pPr>
      <w:rPr>
        <w:rFonts w:hint="default" w:ascii="Wingdings" w:hAnsi="Wingdings"/>
      </w:rPr>
    </w:lvl>
    <w:lvl w:ilvl="3" w:tplc="1D5E1D44">
      <w:start w:val="1"/>
      <w:numFmt w:val="bullet"/>
      <w:lvlText w:val=""/>
      <w:lvlJc w:val="left"/>
      <w:pPr>
        <w:ind w:left="2880" w:hanging="360"/>
      </w:pPr>
      <w:rPr>
        <w:rFonts w:hint="default" w:ascii="Symbol" w:hAnsi="Symbol"/>
      </w:rPr>
    </w:lvl>
    <w:lvl w:ilvl="4" w:tplc="1CA412CA">
      <w:start w:val="1"/>
      <w:numFmt w:val="bullet"/>
      <w:lvlText w:val="o"/>
      <w:lvlJc w:val="left"/>
      <w:pPr>
        <w:ind w:left="3600" w:hanging="360"/>
      </w:pPr>
      <w:rPr>
        <w:rFonts w:hint="default" w:ascii="Courier New" w:hAnsi="Courier New"/>
      </w:rPr>
    </w:lvl>
    <w:lvl w:ilvl="5" w:tplc="0CD8FB34">
      <w:start w:val="1"/>
      <w:numFmt w:val="bullet"/>
      <w:lvlText w:val=""/>
      <w:lvlJc w:val="left"/>
      <w:pPr>
        <w:ind w:left="4320" w:hanging="360"/>
      </w:pPr>
      <w:rPr>
        <w:rFonts w:hint="default" w:ascii="Wingdings" w:hAnsi="Wingdings"/>
      </w:rPr>
    </w:lvl>
    <w:lvl w:ilvl="6" w:tplc="BEC28D9A">
      <w:start w:val="1"/>
      <w:numFmt w:val="bullet"/>
      <w:lvlText w:val=""/>
      <w:lvlJc w:val="left"/>
      <w:pPr>
        <w:ind w:left="5040" w:hanging="360"/>
      </w:pPr>
      <w:rPr>
        <w:rFonts w:hint="default" w:ascii="Symbol" w:hAnsi="Symbol"/>
      </w:rPr>
    </w:lvl>
    <w:lvl w:ilvl="7" w:tplc="F4C00F26">
      <w:start w:val="1"/>
      <w:numFmt w:val="bullet"/>
      <w:lvlText w:val="o"/>
      <w:lvlJc w:val="left"/>
      <w:pPr>
        <w:ind w:left="5760" w:hanging="360"/>
      </w:pPr>
      <w:rPr>
        <w:rFonts w:hint="default" w:ascii="Courier New" w:hAnsi="Courier New"/>
      </w:rPr>
    </w:lvl>
    <w:lvl w:ilvl="8" w:tplc="88CEBA68">
      <w:start w:val="1"/>
      <w:numFmt w:val="bullet"/>
      <w:lvlText w:val=""/>
      <w:lvlJc w:val="left"/>
      <w:pPr>
        <w:ind w:left="6480" w:hanging="360"/>
      </w:pPr>
      <w:rPr>
        <w:rFonts w:hint="default" w:ascii="Wingdings" w:hAnsi="Wingdings"/>
      </w:rPr>
    </w:lvl>
  </w:abstractNum>
  <w:abstractNum w:abstractNumId="36" w15:restartNumberingAfterBreak="0">
    <w:nsid w:val="0E300BFB"/>
    <w:multiLevelType w:val="hybridMultilevel"/>
    <w:tmpl w:val="C3BE036E"/>
    <w:lvl w:ilvl="0" w:tplc="F1A6004E">
      <w:start w:val="1"/>
      <w:numFmt w:val="bullet"/>
      <w:lvlText w:val=""/>
      <w:lvlJc w:val="left"/>
      <w:pPr>
        <w:ind w:left="720" w:hanging="360"/>
      </w:pPr>
      <w:rPr>
        <w:rFonts w:hint="default" w:ascii="Symbol" w:hAnsi="Symbol"/>
      </w:rPr>
    </w:lvl>
    <w:lvl w:ilvl="1" w:tplc="0178CADC">
      <w:start w:val="1"/>
      <w:numFmt w:val="bullet"/>
      <w:lvlText w:val="o"/>
      <w:lvlJc w:val="left"/>
      <w:pPr>
        <w:ind w:left="1440" w:hanging="360"/>
      </w:pPr>
      <w:rPr>
        <w:rFonts w:hint="default" w:ascii="Courier New" w:hAnsi="Courier New"/>
      </w:rPr>
    </w:lvl>
    <w:lvl w:ilvl="2" w:tplc="E1C4B732">
      <w:start w:val="1"/>
      <w:numFmt w:val="bullet"/>
      <w:lvlText w:val=""/>
      <w:lvlJc w:val="left"/>
      <w:pPr>
        <w:ind w:left="2160" w:hanging="360"/>
      </w:pPr>
      <w:rPr>
        <w:rFonts w:hint="default" w:ascii="Wingdings" w:hAnsi="Wingdings"/>
      </w:rPr>
    </w:lvl>
    <w:lvl w:ilvl="3" w:tplc="8FEE24E8">
      <w:start w:val="1"/>
      <w:numFmt w:val="bullet"/>
      <w:lvlText w:val=""/>
      <w:lvlJc w:val="left"/>
      <w:pPr>
        <w:ind w:left="2880" w:hanging="360"/>
      </w:pPr>
      <w:rPr>
        <w:rFonts w:hint="default" w:ascii="Symbol" w:hAnsi="Symbol"/>
      </w:rPr>
    </w:lvl>
    <w:lvl w:ilvl="4" w:tplc="5E64752E">
      <w:start w:val="1"/>
      <w:numFmt w:val="bullet"/>
      <w:lvlText w:val="o"/>
      <w:lvlJc w:val="left"/>
      <w:pPr>
        <w:ind w:left="3600" w:hanging="360"/>
      </w:pPr>
      <w:rPr>
        <w:rFonts w:hint="default" w:ascii="Courier New" w:hAnsi="Courier New"/>
      </w:rPr>
    </w:lvl>
    <w:lvl w:ilvl="5" w:tplc="D90886BA">
      <w:start w:val="1"/>
      <w:numFmt w:val="bullet"/>
      <w:lvlText w:val=""/>
      <w:lvlJc w:val="left"/>
      <w:pPr>
        <w:ind w:left="4320" w:hanging="360"/>
      </w:pPr>
      <w:rPr>
        <w:rFonts w:hint="default" w:ascii="Wingdings" w:hAnsi="Wingdings"/>
      </w:rPr>
    </w:lvl>
    <w:lvl w:ilvl="6" w:tplc="EFFC26F4">
      <w:start w:val="1"/>
      <w:numFmt w:val="bullet"/>
      <w:lvlText w:val=""/>
      <w:lvlJc w:val="left"/>
      <w:pPr>
        <w:ind w:left="5040" w:hanging="360"/>
      </w:pPr>
      <w:rPr>
        <w:rFonts w:hint="default" w:ascii="Symbol" w:hAnsi="Symbol"/>
      </w:rPr>
    </w:lvl>
    <w:lvl w:ilvl="7" w:tplc="CD328872">
      <w:start w:val="1"/>
      <w:numFmt w:val="bullet"/>
      <w:lvlText w:val="o"/>
      <w:lvlJc w:val="left"/>
      <w:pPr>
        <w:ind w:left="5760" w:hanging="360"/>
      </w:pPr>
      <w:rPr>
        <w:rFonts w:hint="default" w:ascii="Courier New" w:hAnsi="Courier New"/>
      </w:rPr>
    </w:lvl>
    <w:lvl w:ilvl="8" w:tplc="01BAB6B8">
      <w:start w:val="1"/>
      <w:numFmt w:val="bullet"/>
      <w:lvlText w:val=""/>
      <w:lvlJc w:val="left"/>
      <w:pPr>
        <w:ind w:left="6480" w:hanging="360"/>
      </w:pPr>
      <w:rPr>
        <w:rFonts w:hint="default" w:ascii="Wingdings" w:hAnsi="Wingdings"/>
      </w:rPr>
    </w:lvl>
  </w:abstractNum>
  <w:abstractNum w:abstractNumId="37" w15:restartNumberingAfterBreak="0">
    <w:nsid w:val="0E5F0152"/>
    <w:multiLevelType w:val="hybridMultilevel"/>
    <w:tmpl w:val="8F16A094"/>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38" w15:restartNumberingAfterBreak="0">
    <w:nsid w:val="0EE17BA4"/>
    <w:multiLevelType w:val="hybridMultilevel"/>
    <w:tmpl w:val="53D485E4"/>
    <w:lvl w:ilvl="0" w:tplc="E5905C78">
      <w:start w:val="1"/>
      <w:numFmt w:val="lowerLetter"/>
      <w:lvlText w:val="%1."/>
      <w:lvlJc w:val="left"/>
      <w:pPr>
        <w:ind w:left="720" w:hanging="360"/>
      </w:pPr>
      <w:rPr>
        <w:rFonts w:hint="default"/>
        <w:color w:val="auto"/>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39" w15:restartNumberingAfterBreak="0">
    <w:nsid w:val="0EFA3F07"/>
    <w:multiLevelType w:val="hybridMultilevel"/>
    <w:tmpl w:val="7AA81568"/>
    <w:lvl w:ilvl="0" w:tplc="040A000F">
      <w:start w:val="1"/>
      <w:numFmt w:val="decimal"/>
      <w:lvlText w:val="%1."/>
      <w:lvlJc w:val="left"/>
      <w:pPr>
        <w:ind w:left="1070" w:hanging="360"/>
      </w:pPr>
    </w:lvl>
    <w:lvl w:ilvl="1" w:tplc="040A0019" w:tentative="1">
      <w:start w:val="1"/>
      <w:numFmt w:val="lowerLetter"/>
      <w:lvlText w:val="%2."/>
      <w:lvlJc w:val="left"/>
      <w:pPr>
        <w:ind w:left="1790" w:hanging="360"/>
      </w:pPr>
    </w:lvl>
    <w:lvl w:ilvl="2" w:tplc="040A001B" w:tentative="1">
      <w:start w:val="1"/>
      <w:numFmt w:val="lowerRoman"/>
      <w:lvlText w:val="%3."/>
      <w:lvlJc w:val="right"/>
      <w:pPr>
        <w:ind w:left="2510" w:hanging="180"/>
      </w:pPr>
    </w:lvl>
    <w:lvl w:ilvl="3" w:tplc="040A000F" w:tentative="1">
      <w:start w:val="1"/>
      <w:numFmt w:val="decimal"/>
      <w:lvlText w:val="%4."/>
      <w:lvlJc w:val="left"/>
      <w:pPr>
        <w:ind w:left="3230" w:hanging="360"/>
      </w:pPr>
    </w:lvl>
    <w:lvl w:ilvl="4" w:tplc="040A0019" w:tentative="1">
      <w:start w:val="1"/>
      <w:numFmt w:val="lowerLetter"/>
      <w:lvlText w:val="%5."/>
      <w:lvlJc w:val="left"/>
      <w:pPr>
        <w:ind w:left="3950" w:hanging="360"/>
      </w:pPr>
    </w:lvl>
    <w:lvl w:ilvl="5" w:tplc="040A001B" w:tentative="1">
      <w:start w:val="1"/>
      <w:numFmt w:val="lowerRoman"/>
      <w:lvlText w:val="%6."/>
      <w:lvlJc w:val="right"/>
      <w:pPr>
        <w:ind w:left="4670" w:hanging="180"/>
      </w:pPr>
    </w:lvl>
    <w:lvl w:ilvl="6" w:tplc="040A000F" w:tentative="1">
      <w:start w:val="1"/>
      <w:numFmt w:val="decimal"/>
      <w:lvlText w:val="%7."/>
      <w:lvlJc w:val="left"/>
      <w:pPr>
        <w:ind w:left="5390" w:hanging="360"/>
      </w:pPr>
    </w:lvl>
    <w:lvl w:ilvl="7" w:tplc="040A0019" w:tentative="1">
      <w:start w:val="1"/>
      <w:numFmt w:val="lowerLetter"/>
      <w:lvlText w:val="%8."/>
      <w:lvlJc w:val="left"/>
      <w:pPr>
        <w:ind w:left="6110" w:hanging="360"/>
      </w:pPr>
    </w:lvl>
    <w:lvl w:ilvl="8" w:tplc="040A001B" w:tentative="1">
      <w:start w:val="1"/>
      <w:numFmt w:val="lowerRoman"/>
      <w:lvlText w:val="%9."/>
      <w:lvlJc w:val="right"/>
      <w:pPr>
        <w:ind w:left="6830" w:hanging="180"/>
      </w:pPr>
    </w:lvl>
  </w:abstractNum>
  <w:abstractNum w:abstractNumId="40" w15:restartNumberingAfterBreak="0">
    <w:nsid w:val="0F74AC5D"/>
    <w:multiLevelType w:val="hybridMultilevel"/>
    <w:tmpl w:val="FFFFFFFF"/>
    <w:lvl w:ilvl="0" w:tplc="DC02CBB4">
      <w:start w:val="1"/>
      <w:numFmt w:val="bullet"/>
      <w:lvlText w:val="·"/>
      <w:lvlJc w:val="left"/>
      <w:pPr>
        <w:ind w:left="720" w:hanging="360"/>
      </w:pPr>
      <w:rPr>
        <w:rFonts w:hint="default" w:ascii="Symbol" w:hAnsi="Symbol"/>
      </w:rPr>
    </w:lvl>
    <w:lvl w:ilvl="1" w:tplc="333E4F4A">
      <w:start w:val="1"/>
      <w:numFmt w:val="bullet"/>
      <w:lvlText w:val="o"/>
      <w:lvlJc w:val="left"/>
      <w:pPr>
        <w:ind w:left="1440" w:hanging="360"/>
      </w:pPr>
      <w:rPr>
        <w:rFonts w:hint="default" w:ascii="Courier New" w:hAnsi="Courier New"/>
      </w:rPr>
    </w:lvl>
    <w:lvl w:ilvl="2" w:tplc="5F42C678">
      <w:start w:val="1"/>
      <w:numFmt w:val="bullet"/>
      <w:lvlText w:val=""/>
      <w:lvlJc w:val="left"/>
      <w:pPr>
        <w:ind w:left="2160" w:hanging="360"/>
      </w:pPr>
      <w:rPr>
        <w:rFonts w:hint="default" w:ascii="Wingdings" w:hAnsi="Wingdings"/>
      </w:rPr>
    </w:lvl>
    <w:lvl w:ilvl="3" w:tplc="662E7B96">
      <w:start w:val="1"/>
      <w:numFmt w:val="bullet"/>
      <w:lvlText w:val=""/>
      <w:lvlJc w:val="left"/>
      <w:pPr>
        <w:ind w:left="2880" w:hanging="360"/>
      </w:pPr>
      <w:rPr>
        <w:rFonts w:hint="default" w:ascii="Symbol" w:hAnsi="Symbol"/>
      </w:rPr>
    </w:lvl>
    <w:lvl w:ilvl="4" w:tplc="C4EE8A88">
      <w:start w:val="1"/>
      <w:numFmt w:val="bullet"/>
      <w:lvlText w:val="o"/>
      <w:lvlJc w:val="left"/>
      <w:pPr>
        <w:ind w:left="3600" w:hanging="360"/>
      </w:pPr>
      <w:rPr>
        <w:rFonts w:hint="default" w:ascii="Courier New" w:hAnsi="Courier New"/>
      </w:rPr>
    </w:lvl>
    <w:lvl w:ilvl="5" w:tplc="1F1012A0">
      <w:start w:val="1"/>
      <w:numFmt w:val="bullet"/>
      <w:lvlText w:val=""/>
      <w:lvlJc w:val="left"/>
      <w:pPr>
        <w:ind w:left="4320" w:hanging="360"/>
      </w:pPr>
      <w:rPr>
        <w:rFonts w:hint="default" w:ascii="Wingdings" w:hAnsi="Wingdings"/>
      </w:rPr>
    </w:lvl>
    <w:lvl w:ilvl="6" w:tplc="CC5C8C0E">
      <w:start w:val="1"/>
      <w:numFmt w:val="bullet"/>
      <w:lvlText w:val=""/>
      <w:lvlJc w:val="left"/>
      <w:pPr>
        <w:ind w:left="5040" w:hanging="360"/>
      </w:pPr>
      <w:rPr>
        <w:rFonts w:hint="default" w:ascii="Symbol" w:hAnsi="Symbol"/>
      </w:rPr>
    </w:lvl>
    <w:lvl w:ilvl="7" w:tplc="68449876">
      <w:start w:val="1"/>
      <w:numFmt w:val="bullet"/>
      <w:lvlText w:val="o"/>
      <w:lvlJc w:val="left"/>
      <w:pPr>
        <w:ind w:left="5760" w:hanging="360"/>
      </w:pPr>
      <w:rPr>
        <w:rFonts w:hint="default" w:ascii="Courier New" w:hAnsi="Courier New"/>
      </w:rPr>
    </w:lvl>
    <w:lvl w:ilvl="8" w:tplc="625E24DA">
      <w:start w:val="1"/>
      <w:numFmt w:val="bullet"/>
      <w:lvlText w:val=""/>
      <w:lvlJc w:val="left"/>
      <w:pPr>
        <w:ind w:left="6480" w:hanging="360"/>
      </w:pPr>
      <w:rPr>
        <w:rFonts w:hint="default" w:ascii="Wingdings" w:hAnsi="Wingdings"/>
      </w:rPr>
    </w:lvl>
  </w:abstractNum>
  <w:abstractNum w:abstractNumId="41" w15:restartNumberingAfterBreak="0">
    <w:nsid w:val="0F751F21"/>
    <w:multiLevelType w:val="multilevel"/>
    <w:tmpl w:val="F594EB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0F7EEABF"/>
    <w:multiLevelType w:val="hybridMultilevel"/>
    <w:tmpl w:val="E250D272"/>
    <w:lvl w:ilvl="0" w:tplc="097EAB6E">
      <w:start w:val="1"/>
      <w:numFmt w:val="decimal"/>
      <w:lvlText w:val="%1."/>
      <w:lvlJc w:val="left"/>
      <w:pPr>
        <w:ind w:left="644" w:hanging="360"/>
      </w:pPr>
    </w:lvl>
    <w:lvl w:ilvl="1" w:tplc="3FEE059C">
      <w:start w:val="1"/>
      <w:numFmt w:val="lowerLetter"/>
      <w:lvlText w:val="%2."/>
      <w:lvlJc w:val="left"/>
      <w:pPr>
        <w:ind w:left="1440" w:hanging="360"/>
      </w:pPr>
    </w:lvl>
    <w:lvl w:ilvl="2" w:tplc="7D104D5E">
      <w:start w:val="1"/>
      <w:numFmt w:val="lowerRoman"/>
      <w:lvlText w:val="%3."/>
      <w:lvlJc w:val="right"/>
      <w:pPr>
        <w:ind w:left="2160" w:hanging="180"/>
      </w:pPr>
    </w:lvl>
    <w:lvl w:ilvl="3" w:tplc="9D24EE96">
      <w:start w:val="1"/>
      <w:numFmt w:val="decimal"/>
      <w:lvlText w:val="%4."/>
      <w:lvlJc w:val="left"/>
      <w:pPr>
        <w:ind w:left="2880" w:hanging="360"/>
      </w:pPr>
    </w:lvl>
    <w:lvl w:ilvl="4" w:tplc="8F7034E8">
      <w:start w:val="1"/>
      <w:numFmt w:val="lowerLetter"/>
      <w:lvlText w:val="%5."/>
      <w:lvlJc w:val="left"/>
      <w:pPr>
        <w:ind w:left="3600" w:hanging="360"/>
      </w:pPr>
    </w:lvl>
    <w:lvl w:ilvl="5" w:tplc="213C5DA4">
      <w:start w:val="1"/>
      <w:numFmt w:val="lowerRoman"/>
      <w:lvlText w:val="%6."/>
      <w:lvlJc w:val="right"/>
      <w:pPr>
        <w:ind w:left="4320" w:hanging="180"/>
      </w:pPr>
    </w:lvl>
    <w:lvl w:ilvl="6" w:tplc="B08C8D92">
      <w:start w:val="1"/>
      <w:numFmt w:val="decimal"/>
      <w:lvlText w:val="%7."/>
      <w:lvlJc w:val="left"/>
      <w:pPr>
        <w:ind w:left="5040" w:hanging="360"/>
      </w:pPr>
    </w:lvl>
    <w:lvl w:ilvl="7" w:tplc="7B723BDC">
      <w:start w:val="1"/>
      <w:numFmt w:val="lowerLetter"/>
      <w:lvlText w:val="%8."/>
      <w:lvlJc w:val="left"/>
      <w:pPr>
        <w:ind w:left="5760" w:hanging="360"/>
      </w:pPr>
    </w:lvl>
    <w:lvl w:ilvl="8" w:tplc="C932110E">
      <w:start w:val="1"/>
      <w:numFmt w:val="lowerRoman"/>
      <w:lvlText w:val="%9."/>
      <w:lvlJc w:val="right"/>
      <w:pPr>
        <w:ind w:left="6480" w:hanging="180"/>
      </w:pPr>
    </w:lvl>
  </w:abstractNum>
  <w:abstractNum w:abstractNumId="43" w15:restartNumberingAfterBreak="0">
    <w:nsid w:val="0FCF28CF"/>
    <w:multiLevelType w:val="hybridMultilevel"/>
    <w:tmpl w:val="82A6876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4" w15:restartNumberingAfterBreak="0">
    <w:nsid w:val="10066F75"/>
    <w:multiLevelType w:val="multilevel"/>
    <w:tmpl w:val="1FE610C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07344B5"/>
    <w:multiLevelType w:val="multilevel"/>
    <w:tmpl w:val="07746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10827758"/>
    <w:multiLevelType w:val="hybridMultilevel"/>
    <w:tmpl w:val="128CFC48"/>
    <w:lvl w:ilvl="0" w:tplc="44B67E9E">
      <w:start w:val="1"/>
      <w:numFmt w:val="lowerLetter"/>
      <w:lvlText w:val="%1."/>
      <w:lvlJc w:val="left"/>
      <w:pPr>
        <w:ind w:left="360" w:hanging="360"/>
      </w:pPr>
      <w:rPr>
        <w:rFonts w:hint="default" w:ascii="Cambria" w:hAnsi="Cambria" w:eastAsia="Cambria" w:cs="Cambria"/>
        <w:spacing w:val="-3"/>
        <w:w w:val="100"/>
        <w:sz w:val="22"/>
        <w:szCs w:val="22"/>
        <w:lang w:val="es-ES" w:eastAsia="en-US" w:bidi="ar-SA"/>
      </w:rPr>
    </w:lvl>
    <w:lvl w:ilvl="1" w:tplc="EDC4F844">
      <w:numFmt w:val="bullet"/>
      <w:lvlText w:val="•"/>
      <w:lvlJc w:val="left"/>
      <w:pPr>
        <w:ind w:left="1236" w:hanging="360"/>
      </w:pPr>
      <w:rPr>
        <w:rFonts w:hint="default"/>
        <w:lang w:val="es-ES" w:eastAsia="en-US" w:bidi="ar-SA"/>
      </w:rPr>
    </w:lvl>
    <w:lvl w:ilvl="2" w:tplc="D16A8C66">
      <w:numFmt w:val="bullet"/>
      <w:lvlText w:val="•"/>
      <w:lvlJc w:val="left"/>
      <w:pPr>
        <w:ind w:left="2112" w:hanging="360"/>
      </w:pPr>
      <w:rPr>
        <w:rFonts w:hint="default"/>
        <w:lang w:val="es-ES" w:eastAsia="en-US" w:bidi="ar-SA"/>
      </w:rPr>
    </w:lvl>
    <w:lvl w:ilvl="3" w:tplc="C70CC752">
      <w:numFmt w:val="bullet"/>
      <w:lvlText w:val="•"/>
      <w:lvlJc w:val="left"/>
      <w:pPr>
        <w:ind w:left="2988" w:hanging="360"/>
      </w:pPr>
      <w:rPr>
        <w:rFonts w:hint="default"/>
        <w:lang w:val="es-ES" w:eastAsia="en-US" w:bidi="ar-SA"/>
      </w:rPr>
    </w:lvl>
    <w:lvl w:ilvl="4" w:tplc="3E0E0AAC">
      <w:numFmt w:val="bullet"/>
      <w:lvlText w:val="•"/>
      <w:lvlJc w:val="left"/>
      <w:pPr>
        <w:ind w:left="3864" w:hanging="360"/>
      </w:pPr>
      <w:rPr>
        <w:rFonts w:hint="default"/>
        <w:lang w:val="es-ES" w:eastAsia="en-US" w:bidi="ar-SA"/>
      </w:rPr>
    </w:lvl>
    <w:lvl w:ilvl="5" w:tplc="E2AED004">
      <w:numFmt w:val="bullet"/>
      <w:lvlText w:val="•"/>
      <w:lvlJc w:val="left"/>
      <w:pPr>
        <w:ind w:left="4740" w:hanging="360"/>
      </w:pPr>
      <w:rPr>
        <w:rFonts w:hint="default"/>
        <w:lang w:val="es-ES" w:eastAsia="en-US" w:bidi="ar-SA"/>
      </w:rPr>
    </w:lvl>
    <w:lvl w:ilvl="6" w:tplc="D3F2A6F4">
      <w:numFmt w:val="bullet"/>
      <w:lvlText w:val="•"/>
      <w:lvlJc w:val="left"/>
      <w:pPr>
        <w:ind w:left="5616" w:hanging="360"/>
      </w:pPr>
      <w:rPr>
        <w:rFonts w:hint="default"/>
        <w:lang w:val="es-ES" w:eastAsia="en-US" w:bidi="ar-SA"/>
      </w:rPr>
    </w:lvl>
    <w:lvl w:ilvl="7" w:tplc="85A2197C">
      <w:numFmt w:val="bullet"/>
      <w:lvlText w:val="•"/>
      <w:lvlJc w:val="left"/>
      <w:pPr>
        <w:ind w:left="6492" w:hanging="360"/>
      </w:pPr>
      <w:rPr>
        <w:rFonts w:hint="default"/>
        <w:lang w:val="es-ES" w:eastAsia="en-US" w:bidi="ar-SA"/>
      </w:rPr>
    </w:lvl>
    <w:lvl w:ilvl="8" w:tplc="1C181E9E">
      <w:numFmt w:val="bullet"/>
      <w:lvlText w:val="•"/>
      <w:lvlJc w:val="left"/>
      <w:pPr>
        <w:ind w:left="7368" w:hanging="360"/>
      </w:pPr>
      <w:rPr>
        <w:rFonts w:hint="default"/>
        <w:lang w:val="es-ES" w:eastAsia="en-US" w:bidi="ar-SA"/>
      </w:rPr>
    </w:lvl>
  </w:abstractNum>
  <w:abstractNum w:abstractNumId="47" w15:restartNumberingAfterBreak="0">
    <w:nsid w:val="109027F0"/>
    <w:multiLevelType w:val="multilevel"/>
    <w:tmpl w:val="B43A8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10AB2CA4"/>
    <w:multiLevelType w:val="hybridMultilevel"/>
    <w:tmpl w:val="9BE63BA0"/>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49" w15:restartNumberingAfterBreak="0">
    <w:nsid w:val="10D572B6"/>
    <w:multiLevelType w:val="multilevel"/>
    <w:tmpl w:val="EE1C68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1215589"/>
    <w:multiLevelType w:val="multilevel"/>
    <w:tmpl w:val="53C89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11F1070F"/>
    <w:multiLevelType w:val="hybridMultilevel"/>
    <w:tmpl w:val="D30CF89E"/>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rPr>
    </w:lvl>
    <w:lvl w:ilvl="2" w:tplc="040A0005">
      <w:start w:val="1"/>
      <w:numFmt w:val="bullet"/>
      <w:lvlText w:val=""/>
      <w:lvlJc w:val="left"/>
      <w:pPr>
        <w:ind w:left="644"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rPr>
    </w:lvl>
    <w:lvl w:ilvl="8" w:tplc="040A0005" w:tentative="1">
      <w:start w:val="1"/>
      <w:numFmt w:val="bullet"/>
      <w:lvlText w:val=""/>
      <w:lvlJc w:val="left"/>
      <w:pPr>
        <w:ind w:left="6480" w:hanging="360"/>
      </w:pPr>
      <w:rPr>
        <w:rFonts w:hint="default" w:ascii="Wingdings" w:hAnsi="Wingdings"/>
      </w:rPr>
    </w:lvl>
  </w:abstractNum>
  <w:abstractNum w:abstractNumId="52" w15:restartNumberingAfterBreak="0">
    <w:nsid w:val="127A0C11"/>
    <w:multiLevelType w:val="multilevel"/>
    <w:tmpl w:val="2F925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12881B3B"/>
    <w:multiLevelType w:val="multilevel"/>
    <w:tmpl w:val="D9F04A46"/>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54" w15:restartNumberingAfterBreak="0">
    <w:nsid w:val="12FE5161"/>
    <w:multiLevelType w:val="multilevel"/>
    <w:tmpl w:val="87F67D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130E3C27"/>
    <w:multiLevelType w:val="hybridMultilevel"/>
    <w:tmpl w:val="BD3A09FE"/>
    <w:lvl w:ilvl="0" w:tplc="040A0001">
      <w:start w:val="1"/>
      <w:numFmt w:val="bullet"/>
      <w:lvlText w:val=""/>
      <w:lvlJc w:val="left"/>
      <w:pPr>
        <w:ind w:left="360" w:hanging="360"/>
      </w:pPr>
      <w:rPr>
        <w:rFonts w:hint="default" w:ascii="Symbol" w:hAnsi="Symbol"/>
        <w:w w:val="100"/>
        <w:lang w:val="es-ES" w:eastAsia="en-US" w:bidi="ar-SA"/>
      </w:rPr>
    </w:lvl>
    <w:lvl w:ilvl="1" w:tplc="FFFFFFFF">
      <w:numFmt w:val="bullet"/>
      <w:lvlText w:val="•"/>
      <w:lvlJc w:val="left"/>
      <w:pPr>
        <w:ind w:left="1269" w:hanging="360"/>
      </w:pPr>
      <w:rPr>
        <w:rFonts w:hint="default"/>
        <w:lang w:val="es-ES" w:eastAsia="en-US" w:bidi="ar-SA"/>
      </w:rPr>
    </w:lvl>
    <w:lvl w:ilvl="2" w:tplc="FFFFFFFF">
      <w:numFmt w:val="bullet"/>
      <w:lvlText w:val="•"/>
      <w:lvlJc w:val="left"/>
      <w:pPr>
        <w:ind w:left="2179" w:hanging="360"/>
      </w:pPr>
      <w:rPr>
        <w:rFonts w:hint="default"/>
        <w:lang w:val="es-ES" w:eastAsia="en-US" w:bidi="ar-SA"/>
      </w:rPr>
    </w:lvl>
    <w:lvl w:ilvl="3" w:tplc="FFFFFFFF">
      <w:numFmt w:val="bullet"/>
      <w:lvlText w:val="•"/>
      <w:lvlJc w:val="left"/>
      <w:pPr>
        <w:ind w:left="3089" w:hanging="360"/>
      </w:pPr>
      <w:rPr>
        <w:rFonts w:hint="default"/>
        <w:lang w:val="es-ES" w:eastAsia="en-US" w:bidi="ar-SA"/>
      </w:rPr>
    </w:lvl>
    <w:lvl w:ilvl="4" w:tplc="FFFFFFFF">
      <w:numFmt w:val="bullet"/>
      <w:lvlText w:val="•"/>
      <w:lvlJc w:val="left"/>
      <w:pPr>
        <w:ind w:left="3999" w:hanging="360"/>
      </w:pPr>
      <w:rPr>
        <w:rFonts w:hint="default"/>
        <w:lang w:val="es-ES" w:eastAsia="en-US" w:bidi="ar-SA"/>
      </w:rPr>
    </w:lvl>
    <w:lvl w:ilvl="5" w:tplc="FFFFFFFF">
      <w:numFmt w:val="bullet"/>
      <w:lvlText w:val="•"/>
      <w:lvlJc w:val="left"/>
      <w:pPr>
        <w:ind w:left="4909" w:hanging="360"/>
      </w:pPr>
      <w:rPr>
        <w:rFonts w:hint="default"/>
        <w:lang w:val="es-ES" w:eastAsia="en-US" w:bidi="ar-SA"/>
      </w:rPr>
    </w:lvl>
    <w:lvl w:ilvl="6" w:tplc="FFFFFFFF">
      <w:numFmt w:val="bullet"/>
      <w:lvlText w:val="•"/>
      <w:lvlJc w:val="left"/>
      <w:pPr>
        <w:ind w:left="5819" w:hanging="360"/>
      </w:pPr>
      <w:rPr>
        <w:rFonts w:hint="default"/>
        <w:lang w:val="es-ES" w:eastAsia="en-US" w:bidi="ar-SA"/>
      </w:rPr>
    </w:lvl>
    <w:lvl w:ilvl="7" w:tplc="FFFFFFFF">
      <w:numFmt w:val="bullet"/>
      <w:lvlText w:val="•"/>
      <w:lvlJc w:val="left"/>
      <w:pPr>
        <w:ind w:left="6729" w:hanging="360"/>
      </w:pPr>
      <w:rPr>
        <w:rFonts w:hint="default"/>
        <w:lang w:val="es-ES" w:eastAsia="en-US" w:bidi="ar-SA"/>
      </w:rPr>
    </w:lvl>
    <w:lvl w:ilvl="8" w:tplc="FFFFFFFF">
      <w:numFmt w:val="bullet"/>
      <w:lvlText w:val="•"/>
      <w:lvlJc w:val="left"/>
      <w:pPr>
        <w:ind w:left="7639" w:hanging="360"/>
      </w:pPr>
      <w:rPr>
        <w:rFonts w:hint="default"/>
        <w:lang w:val="es-ES" w:eastAsia="en-US" w:bidi="ar-SA"/>
      </w:rPr>
    </w:lvl>
  </w:abstractNum>
  <w:abstractNum w:abstractNumId="56" w15:restartNumberingAfterBreak="0">
    <w:nsid w:val="13DD3157"/>
    <w:multiLevelType w:val="multilevel"/>
    <w:tmpl w:val="04BCE7EA"/>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57" w15:restartNumberingAfterBreak="0">
    <w:nsid w:val="152F444A"/>
    <w:multiLevelType w:val="hybridMultilevel"/>
    <w:tmpl w:val="63788320"/>
    <w:lvl w:ilvl="0" w:tplc="EA7EA9EA">
      <w:start w:val="1"/>
      <w:numFmt w:val="bullet"/>
      <w:lvlText w:val="-"/>
      <w:lvlJc w:val="left"/>
      <w:pPr>
        <w:ind w:left="360" w:hanging="360"/>
      </w:pPr>
      <w:rPr>
        <w:rFonts w:hint="default" w:ascii="Symbol" w:hAnsi="Symbol"/>
      </w:rPr>
    </w:lvl>
    <w:lvl w:ilvl="1" w:tplc="0A84CB4C">
      <w:start w:val="1"/>
      <w:numFmt w:val="bullet"/>
      <w:lvlText w:val="o"/>
      <w:lvlJc w:val="left"/>
      <w:pPr>
        <w:ind w:left="1080" w:hanging="360"/>
      </w:pPr>
      <w:rPr>
        <w:rFonts w:hint="default" w:ascii="Courier New" w:hAnsi="Courier New"/>
      </w:rPr>
    </w:lvl>
    <w:lvl w:ilvl="2" w:tplc="C8EA41F0">
      <w:start w:val="1"/>
      <w:numFmt w:val="bullet"/>
      <w:lvlText w:val=""/>
      <w:lvlJc w:val="left"/>
      <w:pPr>
        <w:ind w:left="1800" w:hanging="360"/>
      </w:pPr>
      <w:rPr>
        <w:rFonts w:hint="default" w:ascii="Wingdings" w:hAnsi="Wingdings"/>
      </w:rPr>
    </w:lvl>
    <w:lvl w:ilvl="3" w:tplc="F1029EDA">
      <w:start w:val="1"/>
      <w:numFmt w:val="bullet"/>
      <w:lvlText w:val=""/>
      <w:lvlJc w:val="left"/>
      <w:pPr>
        <w:ind w:left="2520" w:hanging="360"/>
      </w:pPr>
      <w:rPr>
        <w:rFonts w:hint="default" w:ascii="Symbol" w:hAnsi="Symbol"/>
      </w:rPr>
    </w:lvl>
    <w:lvl w:ilvl="4" w:tplc="C3029F88">
      <w:start w:val="1"/>
      <w:numFmt w:val="bullet"/>
      <w:lvlText w:val="o"/>
      <w:lvlJc w:val="left"/>
      <w:pPr>
        <w:ind w:left="3240" w:hanging="360"/>
      </w:pPr>
      <w:rPr>
        <w:rFonts w:hint="default" w:ascii="Courier New" w:hAnsi="Courier New"/>
      </w:rPr>
    </w:lvl>
    <w:lvl w:ilvl="5" w:tplc="A03CBA9E">
      <w:start w:val="1"/>
      <w:numFmt w:val="bullet"/>
      <w:lvlText w:val=""/>
      <w:lvlJc w:val="left"/>
      <w:pPr>
        <w:ind w:left="3960" w:hanging="360"/>
      </w:pPr>
      <w:rPr>
        <w:rFonts w:hint="default" w:ascii="Wingdings" w:hAnsi="Wingdings"/>
      </w:rPr>
    </w:lvl>
    <w:lvl w:ilvl="6" w:tplc="EBF0D42C">
      <w:start w:val="1"/>
      <w:numFmt w:val="bullet"/>
      <w:lvlText w:val=""/>
      <w:lvlJc w:val="left"/>
      <w:pPr>
        <w:ind w:left="4680" w:hanging="360"/>
      </w:pPr>
      <w:rPr>
        <w:rFonts w:hint="default" w:ascii="Symbol" w:hAnsi="Symbol"/>
      </w:rPr>
    </w:lvl>
    <w:lvl w:ilvl="7" w:tplc="3E0229A4">
      <w:start w:val="1"/>
      <w:numFmt w:val="bullet"/>
      <w:lvlText w:val="o"/>
      <w:lvlJc w:val="left"/>
      <w:pPr>
        <w:ind w:left="5400" w:hanging="360"/>
      </w:pPr>
      <w:rPr>
        <w:rFonts w:hint="default" w:ascii="Courier New" w:hAnsi="Courier New"/>
      </w:rPr>
    </w:lvl>
    <w:lvl w:ilvl="8" w:tplc="F9804308">
      <w:start w:val="1"/>
      <w:numFmt w:val="bullet"/>
      <w:lvlText w:val=""/>
      <w:lvlJc w:val="left"/>
      <w:pPr>
        <w:ind w:left="6120" w:hanging="360"/>
      </w:pPr>
      <w:rPr>
        <w:rFonts w:hint="default" w:ascii="Wingdings" w:hAnsi="Wingdings"/>
      </w:rPr>
    </w:lvl>
  </w:abstractNum>
  <w:abstractNum w:abstractNumId="58" w15:restartNumberingAfterBreak="0">
    <w:nsid w:val="15412467"/>
    <w:multiLevelType w:val="hybridMultilevel"/>
    <w:tmpl w:val="67D49232"/>
    <w:lvl w:ilvl="0" w:tplc="128849E8">
      <w:start w:val="1"/>
      <w:numFmt w:val="bullet"/>
      <w:lvlText w:val=""/>
      <w:lvlJc w:val="left"/>
      <w:pPr>
        <w:ind w:left="720" w:hanging="360"/>
      </w:pPr>
      <w:rPr>
        <w:rFonts w:hint="default" w:ascii="Symbol" w:hAnsi="Symbol"/>
      </w:rPr>
    </w:lvl>
    <w:lvl w:ilvl="1" w:tplc="D5302382">
      <w:start w:val="1"/>
      <w:numFmt w:val="bullet"/>
      <w:lvlText w:val="o"/>
      <w:lvlJc w:val="left"/>
      <w:pPr>
        <w:ind w:left="1440" w:hanging="360"/>
      </w:pPr>
      <w:rPr>
        <w:rFonts w:hint="default" w:ascii="Courier New" w:hAnsi="Courier New"/>
      </w:rPr>
    </w:lvl>
    <w:lvl w:ilvl="2" w:tplc="9EC8F670">
      <w:start w:val="1"/>
      <w:numFmt w:val="bullet"/>
      <w:lvlText w:val=""/>
      <w:lvlJc w:val="left"/>
      <w:pPr>
        <w:ind w:left="2160" w:hanging="360"/>
      </w:pPr>
      <w:rPr>
        <w:rFonts w:hint="default" w:ascii="Wingdings" w:hAnsi="Wingdings"/>
      </w:rPr>
    </w:lvl>
    <w:lvl w:ilvl="3" w:tplc="E15AED52">
      <w:start w:val="1"/>
      <w:numFmt w:val="bullet"/>
      <w:lvlText w:val=""/>
      <w:lvlJc w:val="left"/>
      <w:pPr>
        <w:ind w:left="2880" w:hanging="360"/>
      </w:pPr>
      <w:rPr>
        <w:rFonts w:hint="default" w:ascii="Symbol" w:hAnsi="Symbol"/>
      </w:rPr>
    </w:lvl>
    <w:lvl w:ilvl="4" w:tplc="00866E76">
      <w:start w:val="1"/>
      <w:numFmt w:val="bullet"/>
      <w:lvlText w:val="o"/>
      <w:lvlJc w:val="left"/>
      <w:pPr>
        <w:ind w:left="3600" w:hanging="360"/>
      </w:pPr>
      <w:rPr>
        <w:rFonts w:hint="default" w:ascii="Courier New" w:hAnsi="Courier New"/>
      </w:rPr>
    </w:lvl>
    <w:lvl w:ilvl="5" w:tplc="132CD9BE">
      <w:start w:val="1"/>
      <w:numFmt w:val="bullet"/>
      <w:lvlText w:val=""/>
      <w:lvlJc w:val="left"/>
      <w:pPr>
        <w:ind w:left="4320" w:hanging="360"/>
      </w:pPr>
      <w:rPr>
        <w:rFonts w:hint="default" w:ascii="Wingdings" w:hAnsi="Wingdings"/>
      </w:rPr>
    </w:lvl>
    <w:lvl w:ilvl="6" w:tplc="F0382F08">
      <w:start w:val="1"/>
      <w:numFmt w:val="bullet"/>
      <w:lvlText w:val=""/>
      <w:lvlJc w:val="left"/>
      <w:pPr>
        <w:ind w:left="5040" w:hanging="360"/>
      </w:pPr>
      <w:rPr>
        <w:rFonts w:hint="default" w:ascii="Symbol" w:hAnsi="Symbol"/>
      </w:rPr>
    </w:lvl>
    <w:lvl w:ilvl="7" w:tplc="AA60C4DE">
      <w:start w:val="1"/>
      <w:numFmt w:val="bullet"/>
      <w:lvlText w:val="o"/>
      <w:lvlJc w:val="left"/>
      <w:pPr>
        <w:ind w:left="5760" w:hanging="360"/>
      </w:pPr>
      <w:rPr>
        <w:rFonts w:hint="default" w:ascii="Courier New" w:hAnsi="Courier New"/>
      </w:rPr>
    </w:lvl>
    <w:lvl w:ilvl="8" w:tplc="F78202BC">
      <w:start w:val="1"/>
      <w:numFmt w:val="bullet"/>
      <w:lvlText w:val=""/>
      <w:lvlJc w:val="left"/>
      <w:pPr>
        <w:ind w:left="6480" w:hanging="360"/>
      </w:pPr>
      <w:rPr>
        <w:rFonts w:hint="default" w:ascii="Wingdings" w:hAnsi="Wingdings"/>
      </w:rPr>
    </w:lvl>
  </w:abstractNum>
  <w:abstractNum w:abstractNumId="59" w15:restartNumberingAfterBreak="0">
    <w:nsid w:val="15D1236D"/>
    <w:multiLevelType w:val="hybridMultilevel"/>
    <w:tmpl w:val="F1BAF6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167E2650"/>
    <w:multiLevelType w:val="hybridMultilevel"/>
    <w:tmpl w:val="2BD28396"/>
    <w:lvl w:ilvl="0" w:tplc="0C0A0001">
      <w:start w:val="1"/>
      <w:numFmt w:val="bullet"/>
      <w:lvlText w:val=""/>
      <w:lvlJc w:val="left"/>
      <w:pPr>
        <w:ind w:left="360" w:hanging="360"/>
      </w:pPr>
      <w:rPr>
        <w:rFonts w:hint="default" w:ascii="Symbol" w:hAnsi="Symbol"/>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61" w15:restartNumberingAfterBreak="0">
    <w:nsid w:val="17E27D06"/>
    <w:multiLevelType w:val="hybridMultilevel"/>
    <w:tmpl w:val="1E14677A"/>
    <w:lvl w:ilvl="0" w:tplc="2CFAF64A">
      <w:start w:val="1"/>
      <w:numFmt w:val="bullet"/>
      <w:lvlText w:val="-"/>
      <w:lvlJc w:val="left"/>
      <w:pPr>
        <w:ind w:left="360" w:hanging="360"/>
      </w:pPr>
      <w:rPr>
        <w:rFonts w:hint="default" w:ascii="Times New Roman" w:hAnsi="Times New Roman" w:eastAsia="Times New Roman" w:cs="Times New Roman"/>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62" w15:restartNumberingAfterBreak="0">
    <w:nsid w:val="17F724D3"/>
    <w:multiLevelType w:val="hybridMultilevel"/>
    <w:tmpl w:val="B5A8997E"/>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63" w15:restartNumberingAfterBreak="0">
    <w:nsid w:val="1832769B"/>
    <w:multiLevelType w:val="hybridMultilevel"/>
    <w:tmpl w:val="CFFEC76C"/>
    <w:lvl w:ilvl="0" w:tplc="71BCAB16">
      <w:start w:val="1"/>
      <w:numFmt w:val="bullet"/>
      <w:lvlText w:val="-"/>
      <w:lvlJc w:val="left"/>
      <w:pPr>
        <w:ind w:left="502"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64" w15:restartNumberingAfterBreak="0">
    <w:nsid w:val="193A7408"/>
    <w:multiLevelType w:val="multilevel"/>
    <w:tmpl w:val="A4B897BC"/>
    <w:lvl w:ilvl="0">
      <w:start w:val="1"/>
      <w:numFmt w:val="decimal"/>
      <w:lvlText w:val="%1."/>
      <w:lvlJc w:val="left"/>
      <w:pPr>
        <w:tabs>
          <w:tab w:val="num" w:pos="720"/>
        </w:tabs>
        <w:ind w:left="720" w:hanging="360"/>
      </w:pPr>
      <w:rPr>
        <w:b/>
        <w:bCs/>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5" w15:restartNumberingAfterBreak="0">
    <w:nsid w:val="1A1D0326"/>
    <w:multiLevelType w:val="hybridMultilevel"/>
    <w:tmpl w:val="31B07DE4"/>
    <w:lvl w:ilvl="0" w:tplc="240A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1A9154DC"/>
    <w:multiLevelType w:val="multilevel"/>
    <w:tmpl w:val="83DE4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1AD80B16"/>
    <w:multiLevelType w:val="multilevel"/>
    <w:tmpl w:val="03A069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1B7B64B5"/>
    <w:multiLevelType w:val="hybridMultilevel"/>
    <w:tmpl w:val="8F508664"/>
    <w:lvl w:ilvl="0" w:tplc="71BCAB16">
      <w:start w:val="1"/>
      <w:numFmt w:val="bullet"/>
      <w:lvlText w:val="-"/>
      <w:lvlJc w:val="left"/>
      <w:pPr>
        <w:ind w:left="502"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69" w15:restartNumberingAfterBreak="0">
    <w:nsid w:val="1B92736B"/>
    <w:multiLevelType w:val="multilevel"/>
    <w:tmpl w:val="2C8A05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B9D024E"/>
    <w:multiLevelType w:val="hybridMultilevel"/>
    <w:tmpl w:val="CFB83E12"/>
    <w:lvl w:ilvl="0" w:tplc="240A0019">
      <w:start w:val="1"/>
      <w:numFmt w:val="lowerLetter"/>
      <w:lvlText w:val="%1."/>
      <w:lvlJc w:val="left"/>
      <w:pPr>
        <w:ind w:left="720" w:hanging="360"/>
      </w:pPr>
    </w:lvl>
    <w:lvl w:ilvl="1" w:tplc="CB806C72">
      <w:start w:val="1"/>
      <w:numFmt w:val="lowerLetter"/>
      <w:lvlText w:val="%2."/>
      <w:lvlJc w:val="left"/>
      <w:pPr>
        <w:ind w:left="1440" w:hanging="360"/>
      </w:pPr>
      <w:rPr>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1C395C26"/>
    <w:multiLevelType w:val="hybridMultilevel"/>
    <w:tmpl w:val="EC447F8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3">
      <w:start w:val="1"/>
      <w:numFmt w:val="bullet"/>
      <w:lvlText w:val="o"/>
      <w:lvlJc w:val="left"/>
      <w:pPr>
        <w:ind w:left="2160" w:hanging="180"/>
      </w:pPr>
      <w:rPr>
        <w:rFonts w:hint="default" w:ascii="Courier New" w:hAnsi="Courier New" w:cs="Courier New"/>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1D336169"/>
    <w:multiLevelType w:val="multilevel"/>
    <w:tmpl w:val="8BDAA15C"/>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73" w15:restartNumberingAfterBreak="0">
    <w:nsid w:val="1D3376B8"/>
    <w:multiLevelType w:val="hybridMultilevel"/>
    <w:tmpl w:val="729649AA"/>
    <w:lvl w:ilvl="0" w:tplc="71BCAB16">
      <w:start w:val="1"/>
      <w:numFmt w:val="bullet"/>
      <w:lvlText w:val="-"/>
      <w:lvlJc w:val="left"/>
      <w:pPr>
        <w:ind w:left="502"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74" w15:restartNumberingAfterBreak="0">
    <w:nsid w:val="1D592D1D"/>
    <w:multiLevelType w:val="hybridMultilevel"/>
    <w:tmpl w:val="C7CECCBA"/>
    <w:lvl w:ilvl="0" w:tplc="B32052D4">
      <w:start w:val="1"/>
      <w:numFmt w:val="bullet"/>
      <w:lvlText w:val=""/>
      <w:lvlJc w:val="left"/>
      <w:pPr>
        <w:ind w:left="720" w:hanging="360"/>
      </w:pPr>
      <w:rPr>
        <w:rFonts w:hint="default" w:ascii="Symbol" w:hAnsi="Symbol"/>
      </w:rPr>
    </w:lvl>
    <w:lvl w:ilvl="1" w:tplc="F17EF558">
      <w:start w:val="1"/>
      <w:numFmt w:val="bullet"/>
      <w:lvlText w:val="o"/>
      <w:lvlJc w:val="left"/>
      <w:pPr>
        <w:ind w:left="1440" w:hanging="360"/>
      </w:pPr>
      <w:rPr>
        <w:rFonts w:hint="default" w:ascii="Courier New" w:hAnsi="Courier New"/>
      </w:rPr>
    </w:lvl>
    <w:lvl w:ilvl="2" w:tplc="C8D29C62">
      <w:start w:val="1"/>
      <w:numFmt w:val="bullet"/>
      <w:lvlText w:val=""/>
      <w:lvlJc w:val="left"/>
      <w:pPr>
        <w:ind w:left="2160" w:hanging="360"/>
      </w:pPr>
      <w:rPr>
        <w:rFonts w:hint="default" w:ascii="Wingdings" w:hAnsi="Wingdings"/>
      </w:rPr>
    </w:lvl>
    <w:lvl w:ilvl="3" w:tplc="E8C8FA14">
      <w:start w:val="1"/>
      <w:numFmt w:val="bullet"/>
      <w:lvlText w:val=""/>
      <w:lvlJc w:val="left"/>
      <w:pPr>
        <w:ind w:left="2880" w:hanging="360"/>
      </w:pPr>
      <w:rPr>
        <w:rFonts w:hint="default" w:ascii="Symbol" w:hAnsi="Symbol"/>
      </w:rPr>
    </w:lvl>
    <w:lvl w:ilvl="4" w:tplc="81562574">
      <w:start w:val="1"/>
      <w:numFmt w:val="bullet"/>
      <w:lvlText w:val="o"/>
      <w:lvlJc w:val="left"/>
      <w:pPr>
        <w:ind w:left="3600" w:hanging="360"/>
      </w:pPr>
      <w:rPr>
        <w:rFonts w:hint="default" w:ascii="Courier New" w:hAnsi="Courier New"/>
      </w:rPr>
    </w:lvl>
    <w:lvl w:ilvl="5" w:tplc="47BA039C">
      <w:start w:val="1"/>
      <w:numFmt w:val="bullet"/>
      <w:lvlText w:val=""/>
      <w:lvlJc w:val="left"/>
      <w:pPr>
        <w:ind w:left="4320" w:hanging="360"/>
      </w:pPr>
      <w:rPr>
        <w:rFonts w:hint="default" w:ascii="Wingdings" w:hAnsi="Wingdings"/>
      </w:rPr>
    </w:lvl>
    <w:lvl w:ilvl="6" w:tplc="F5FC4E10">
      <w:start w:val="1"/>
      <w:numFmt w:val="bullet"/>
      <w:lvlText w:val=""/>
      <w:lvlJc w:val="left"/>
      <w:pPr>
        <w:ind w:left="5040" w:hanging="360"/>
      </w:pPr>
      <w:rPr>
        <w:rFonts w:hint="default" w:ascii="Symbol" w:hAnsi="Symbol"/>
      </w:rPr>
    </w:lvl>
    <w:lvl w:ilvl="7" w:tplc="2A6E18D6">
      <w:start w:val="1"/>
      <w:numFmt w:val="bullet"/>
      <w:lvlText w:val="o"/>
      <w:lvlJc w:val="left"/>
      <w:pPr>
        <w:ind w:left="5760" w:hanging="360"/>
      </w:pPr>
      <w:rPr>
        <w:rFonts w:hint="default" w:ascii="Courier New" w:hAnsi="Courier New"/>
      </w:rPr>
    </w:lvl>
    <w:lvl w:ilvl="8" w:tplc="346EBFDC">
      <w:start w:val="1"/>
      <w:numFmt w:val="bullet"/>
      <w:lvlText w:val=""/>
      <w:lvlJc w:val="left"/>
      <w:pPr>
        <w:ind w:left="6480" w:hanging="360"/>
      </w:pPr>
      <w:rPr>
        <w:rFonts w:hint="default" w:ascii="Wingdings" w:hAnsi="Wingdings"/>
      </w:rPr>
    </w:lvl>
  </w:abstractNum>
  <w:abstractNum w:abstractNumId="75" w15:restartNumberingAfterBreak="0">
    <w:nsid w:val="1D627E5F"/>
    <w:multiLevelType w:val="multilevel"/>
    <w:tmpl w:val="E4682C46"/>
    <w:lvl w:ilvl="0">
      <w:start w:val="10"/>
      <w:numFmt w:val="decimal"/>
      <w:lvlText w:val="%1."/>
      <w:lvlJc w:val="left"/>
      <w:pPr>
        <w:ind w:left="480" w:hanging="480"/>
      </w:pPr>
      <w:rPr>
        <w:rFonts w:hint="default"/>
      </w:rPr>
    </w:lvl>
    <w:lvl w:ilvl="1">
      <w:start w:val="1"/>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6" w15:restartNumberingAfterBreak="0">
    <w:nsid w:val="1DF9138C"/>
    <w:multiLevelType w:val="hybridMultilevel"/>
    <w:tmpl w:val="4D74B58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7" w15:restartNumberingAfterBreak="0">
    <w:nsid w:val="1E1958BF"/>
    <w:multiLevelType w:val="hybridMultilevel"/>
    <w:tmpl w:val="E362D158"/>
    <w:lvl w:ilvl="0" w:tplc="9F749692">
      <w:start w:val="1"/>
      <w:numFmt w:val="bullet"/>
      <w:lvlText w:val="-"/>
      <w:lvlJc w:val="left"/>
      <w:pPr>
        <w:ind w:left="720" w:hanging="360"/>
      </w:pPr>
      <w:rPr>
        <w:rFonts w:hint="default" w:ascii="Walbaum Display Light" w:hAnsi="Walbaum Display Ligh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78" w15:restartNumberingAfterBreak="0">
    <w:nsid w:val="1E5C761D"/>
    <w:multiLevelType w:val="multilevel"/>
    <w:tmpl w:val="0918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E944BC9"/>
    <w:multiLevelType w:val="hybridMultilevel"/>
    <w:tmpl w:val="C39839A0"/>
    <w:lvl w:ilvl="0" w:tplc="9F749692">
      <w:start w:val="1"/>
      <w:numFmt w:val="bullet"/>
      <w:lvlText w:val="-"/>
      <w:lvlJc w:val="left"/>
      <w:pPr>
        <w:ind w:left="1440" w:hanging="360"/>
      </w:pPr>
      <w:rPr>
        <w:rFonts w:hint="default" w:ascii="Walbaum Display Light" w:hAnsi="Walbaum Display Light"/>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80" w15:restartNumberingAfterBreak="0">
    <w:nsid w:val="1F88586E"/>
    <w:multiLevelType w:val="multilevel"/>
    <w:tmpl w:val="6DEA05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0B04268"/>
    <w:multiLevelType w:val="multilevel"/>
    <w:tmpl w:val="937ED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11B4B13"/>
    <w:multiLevelType w:val="hybridMultilevel"/>
    <w:tmpl w:val="3D6CDD40"/>
    <w:lvl w:ilvl="0" w:tplc="240A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220160FB"/>
    <w:multiLevelType w:val="hybridMultilevel"/>
    <w:tmpl w:val="27008EC4"/>
    <w:lvl w:ilvl="0" w:tplc="97484410">
      <w:start w:val="1"/>
      <w:numFmt w:val="bullet"/>
      <w:lvlText w:val=""/>
      <w:lvlJc w:val="left"/>
      <w:pPr>
        <w:ind w:left="720" w:hanging="360"/>
      </w:pPr>
      <w:rPr>
        <w:rFonts w:hint="default" w:ascii="Symbol" w:hAnsi="Symbol"/>
      </w:rPr>
    </w:lvl>
    <w:lvl w:ilvl="1" w:tplc="9E769732">
      <w:start w:val="1"/>
      <w:numFmt w:val="bullet"/>
      <w:lvlText w:val="o"/>
      <w:lvlJc w:val="left"/>
      <w:pPr>
        <w:ind w:left="1440" w:hanging="360"/>
      </w:pPr>
      <w:rPr>
        <w:rFonts w:hint="default" w:ascii="Courier New" w:hAnsi="Courier New"/>
      </w:rPr>
    </w:lvl>
    <w:lvl w:ilvl="2" w:tplc="EE7A45B8">
      <w:start w:val="1"/>
      <w:numFmt w:val="bullet"/>
      <w:lvlText w:val=""/>
      <w:lvlJc w:val="left"/>
      <w:pPr>
        <w:ind w:left="2160" w:hanging="360"/>
      </w:pPr>
      <w:rPr>
        <w:rFonts w:hint="default" w:ascii="Wingdings" w:hAnsi="Wingdings"/>
      </w:rPr>
    </w:lvl>
    <w:lvl w:ilvl="3" w:tplc="F3300B92">
      <w:start w:val="1"/>
      <w:numFmt w:val="bullet"/>
      <w:lvlText w:val=""/>
      <w:lvlJc w:val="left"/>
      <w:pPr>
        <w:ind w:left="2880" w:hanging="360"/>
      </w:pPr>
      <w:rPr>
        <w:rFonts w:hint="default" w:ascii="Symbol" w:hAnsi="Symbol"/>
      </w:rPr>
    </w:lvl>
    <w:lvl w:ilvl="4" w:tplc="55C00F1E">
      <w:start w:val="1"/>
      <w:numFmt w:val="bullet"/>
      <w:lvlText w:val="o"/>
      <w:lvlJc w:val="left"/>
      <w:pPr>
        <w:ind w:left="3600" w:hanging="360"/>
      </w:pPr>
      <w:rPr>
        <w:rFonts w:hint="default" w:ascii="Courier New" w:hAnsi="Courier New"/>
      </w:rPr>
    </w:lvl>
    <w:lvl w:ilvl="5" w:tplc="6F34A702">
      <w:start w:val="1"/>
      <w:numFmt w:val="bullet"/>
      <w:lvlText w:val=""/>
      <w:lvlJc w:val="left"/>
      <w:pPr>
        <w:ind w:left="4320" w:hanging="360"/>
      </w:pPr>
      <w:rPr>
        <w:rFonts w:hint="default" w:ascii="Wingdings" w:hAnsi="Wingdings"/>
      </w:rPr>
    </w:lvl>
    <w:lvl w:ilvl="6" w:tplc="8F90FF9C">
      <w:start w:val="1"/>
      <w:numFmt w:val="bullet"/>
      <w:lvlText w:val=""/>
      <w:lvlJc w:val="left"/>
      <w:pPr>
        <w:ind w:left="5040" w:hanging="360"/>
      </w:pPr>
      <w:rPr>
        <w:rFonts w:hint="default" w:ascii="Symbol" w:hAnsi="Symbol"/>
      </w:rPr>
    </w:lvl>
    <w:lvl w:ilvl="7" w:tplc="CD3C24C0">
      <w:start w:val="1"/>
      <w:numFmt w:val="bullet"/>
      <w:lvlText w:val="o"/>
      <w:lvlJc w:val="left"/>
      <w:pPr>
        <w:ind w:left="5760" w:hanging="360"/>
      </w:pPr>
      <w:rPr>
        <w:rFonts w:hint="default" w:ascii="Courier New" w:hAnsi="Courier New"/>
      </w:rPr>
    </w:lvl>
    <w:lvl w:ilvl="8" w:tplc="36A0F44E">
      <w:start w:val="1"/>
      <w:numFmt w:val="bullet"/>
      <w:lvlText w:val=""/>
      <w:lvlJc w:val="left"/>
      <w:pPr>
        <w:ind w:left="6480" w:hanging="360"/>
      </w:pPr>
      <w:rPr>
        <w:rFonts w:hint="default" w:ascii="Wingdings" w:hAnsi="Wingdings"/>
      </w:rPr>
    </w:lvl>
  </w:abstractNum>
  <w:abstractNum w:abstractNumId="84" w15:restartNumberingAfterBreak="0">
    <w:nsid w:val="221AB9B1"/>
    <w:multiLevelType w:val="hybridMultilevel"/>
    <w:tmpl w:val="88CEE5AC"/>
    <w:lvl w:ilvl="0" w:tplc="B6E4BEAA">
      <w:start w:val="1"/>
      <w:numFmt w:val="bullet"/>
      <w:lvlText w:val=""/>
      <w:lvlJc w:val="left"/>
      <w:pPr>
        <w:ind w:left="720" w:hanging="360"/>
      </w:pPr>
      <w:rPr>
        <w:rFonts w:hint="default" w:ascii="Symbol" w:hAnsi="Symbol"/>
      </w:rPr>
    </w:lvl>
    <w:lvl w:ilvl="1" w:tplc="24182CB8">
      <w:start w:val="1"/>
      <w:numFmt w:val="bullet"/>
      <w:lvlText w:val="o"/>
      <w:lvlJc w:val="left"/>
      <w:pPr>
        <w:ind w:left="1440" w:hanging="360"/>
      </w:pPr>
      <w:rPr>
        <w:rFonts w:hint="default" w:ascii="Courier New" w:hAnsi="Courier New"/>
      </w:rPr>
    </w:lvl>
    <w:lvl w:ilvl="2" w:tplc="DA8A7152">
      <w:start w:val="1"/>
      <w:numFmt w:val="bullet"/>
      <w:lvlText w:val=""/>
      <w:lvlJc w:val="left"/>
      <w:pPr>
        <w:ind w:left="2160" w:hanging="360"/>
      </w:pPr>
      <w:rPr>
        <w:rFonts w:hint="default" w:ascii="Wingdings" w:hAnsi="Wingdings"/>
      </w:rPr>
    </w:lvl>
    <w:lvl w:ilvl="3" w:tplc="C952C7F6">
      <w:start w:val="1"/>
      <w:numFmt w:val="bullet"/>
      <w:lvlText w:val=""/>
      <w:lvlJc w:val="left"/>
      <w:pPr>
        <w:ind w:left="2880" w:hanging="360"/>
      </w:pPr>
      <w:rPr>
        <w:rFonts w:hint="default" w:ascii="Symbol" w:hAnsi="Symbol"/>
      </w:rPr>
    </w:lvl>
    <w:lvl w:ilvl="4" w:tplc="AD80A092">
      <w:start w:val="1"/>
      <w:numFmt w:val="bullet"/>
      <w:lvlText w:val="o"/>
      <w:lvlJc w:val="left"/>
      <w:pPr>
        <w:ind w:left="3600" w:hanging="360"/>
      </w:pPr>
      <w:rPr>
        <w:rFonts w:hint="default" w:ascii="Courier New" w:hAnsi="Courier New"/>
      </w:rPr>
    </w:lvl>
    <w:lvl w:ilvl="5" w:tplc="A7BEAA60">
      <w:start w:val="1"/>
      <w:numFmt w:val="bullet"/>
      <w:lvlText w:val=""/>
      <w:lvlJc w:val="left"/>
      <w:pPr>
        <w:ind w:left="4320" w:hanging="360"/>
      </w:pPr>
      <w:rPr>
        <w:rFonts w:hint="default" w:ascii="Wingdings" w:hAnsi="Wingdings"/>
      </w:rPr>
    </w:lvl>
    <w:lvl w:ilvl="6" w:tplc="AA88A816">
      <w:start w:val="1"/>
      <w:numFmt w:val="bullet"/>
      <w:lvlText w:val=""/>
      <w:lvlJc w:val="left"/>
      <w:pPr>
        <w:ind w:left="5040" w:hanging="360"/>
      </w:pPr>
      <w:rPr>
        <w:rFonts w:hint="default" w:ascii="Symbol" w:hAnsi="Symbol"/>
      </w:rPr>
    </w:lvl>
    <w:lvl w:ilvl="7" w:tplc="C64C005A">
      <w:start w:val="1"/>
      <w:numFmt w:val="bullet"/>
      <w:lvlText w:val="o"/>
      <w:lvlJc w:val="left"/>
      <w:pPr>
        <w:ind w:left="5760" w:hanging="360"/>
      </w:pPr>
      <w:rPr>
        <w:rFonts w:hint="default" w:ascii="Courier New" w:hAnsi="Courier New"/>
      </w:rPr>
    </w:lvl>
    <w:lvl w:ilvl="8" w:tplc="F63AB0AA">
      <w:start w:val="1"/>
      <w:numFmt w:val="bullet"/>
      <w:lvlText w:val=""/>
      <w:lvlJc w:val="left"/>
      <w:pPr>
        <w:ind w:left="6480" w:hanging="360"/>
      </w:pPr>
      <w:rPr>
        <w:rFonts w:hint="default" w:ascii="Wingdings" w:hAnsi="Wingdings"/>
      </w:rPr>
    </w:lvl>
  </w:abstractNum>
  <w:abstractNum w:abstractNumId="85" w15:restartNumberingAfterBreak="0">
    <w:nsid w:val="22666A58"/>
    <w:multiLevelType w:val="hybridMultilevel"/>
    <w:tmpl w:val="E752C9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22D4581F"/>
    <w:multiLevelType w:val="multilevel"/>
    <w:tmpl w:val="B3B6C0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22FE10B3"/>
    <w:multiLevelType w:val="multilevel"/>
    <w:tmpl w:val="88B05C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3465F31"/>
    <w:multiLevelType w:val="hybridMultilevel"/>
    <w:tmpl w:val="FEC44DFA"/>
    <w:lvl w:ilvl="0" w:tplc="D312D79C">
      <w:start w:val="1"/>
      <w:numFmt w:val="bullet"/>
      <w:lvlText w:val=""/>
      <w:lvlJc w:val="left"/>
      <w:pPr>
        <w:ind w:left="720" w:hanging="360"/>
      </w:pPr>
      <w:rPr>
        <w:rFonts w:hint="default" w:ascii="Symbol" w:hAnsi="Symbol"/>
      </w:rPr>
    </w:lvl>
    <w:lvl w:ilvl="1" w:tplc="224E80B0">
      <w:start w:val="1"/>
      <w:numFmt w:val="bullet"/>
      <w:lvlText w:val="o"/>
      <w:lvlJc w:val="left"/>
      <w:pPr>
        <w:ind w:left="1440" w:hanging="360"/>
      </w:pPr>
      <w:rPr>
        <w:rFonts w:hint="default" w:ascii="Courier New" w:hAnsi="Courier New"/>
      </w:rPr>
    </w:lvl>
    <w:lvl w:ilvl="2" w:tplc="4A4CD03A">
      <w:start w:val="1"/>
      <w:numFmt w:val="bullet"/>
      <w:lvlText w:val=""/>
      <w:lvlJc w:val="left"/>
      <w:pPr>
        <w:ind w:left="2160" w:hanging="360"/>
      </w:pPr>
      <w:rPr>
        <w:rFonts w:hint="default" w:ascii="Wingdings" w:hAnsi="Wingdings"/>
      </w:rPr>
    </w:lvl>
    <w:lvl w:ilvl="3" w:tplc="E2DEFE10">
      <w:start w:val="1"/>
      <w:numFmt w:val="bullet"/>
      <w:lvlText w:val=""/>
      <w:lvlJc w:val="left"/>
      <w:pPr>
        <w:ind w:left="2880" w:hanging="360"/>
      </w:pPr>
      <w:rPr>
        <w:rFonts w:hint="default" w:ascii="Symbol" w:hAnsi="Symbol"/>
      </w:rPr>
    </w:lvl>
    <w:lvl w:ilvl="4" w:tplc="306AE328">
      <w:start w:val="1"/>
      <w:numFmt w:val="bullet"/>
      <w:lvlText w:val="o"/>
      <w:lvlJc w:val="left"/>
      <w:pPr>
        <w:ind w:left="3600" w:hanging="360"/>
      </w:pPr>
      <w:rPr>
        <w:rFonts w:hint="default" w:ascii="Courier New" w:hAnsi="Courier New"/>
      </w:rPr>
    </w:lvl>
    <w:lvl w:ilvl="5" w:tplc="FA483696">
      <w:start w:val="1"/>
      <w:numFmt w:val="bullet"/>
      <w:lvlText w:val=""/>
      <w:lvlJc w:val="left"/>
      <w:pPr>
        <w:ind w:left="4320" w:hanging="360"/>
      </w:pPr>
      <w:rPr>
        <w:rFonts w:hint="default" w:ascii="Wingdings" w:hAnsi="Wingdings"/>
      </w:rPr>
    </w:lvl>
    <w:lvl w:ilvl="6" w:tplc="A5BEE6C2">
      <w:start w:val="1"/>
      <w:numFmt w:val="bullet"/>
      <w:lvlText w:val=""/>
      <w:lvlJc w:val="left"/>
      <w:pPr>
        <w:ind w:left="5040" w:hanging="360"/>
      </w:pPr>
      <w:rPr>
        <w:rFonts w:hint="default" w:ascii="Symbol" w:hAnsi="Symbol"/>
      </w:rPr>
    </w:lvl>
    <w:lvl w:ilvl="7" w:tplc="4D30A170">
      <w:start w:val="1"/>
      <w:numFmt w:val="bullet"/>
      <w:lvlText w:val="o"/>
      <w:lvlJc w:val="left"/>
      <w:pPr>
        <w:ind w:left="5760" w:hanging="360"/>
      </w:pPr>
      <w:rPr>
        <w:rFonts w:hint="default" w:ascii="Courier New" w:hAnsi="Courier New"/>
      </w:rPr>
    </w:lvl>
    <w:lvl w:ilvl="8" w:tplc="BC664350">
      <w:start w:val="1"/>
      <w:numFmt w:val="bullet"/>
      <w:lvlText w:val=""/>
      <w:lvlJc w:val="left"/>
      <w:pPr>
        <w:ind w:left="6480" w:hanging="360"/>
      </w:pPr>
      <w:rPr>
        <w:rFonts w:hint="default" w:ascii="Wingdings" w:hAnsi="Wingdings"/>
      </w:rPr>
    </w:lvl>
  </w:abstractNum>
  <w:abstractNum w:abstractNumId="89" w15:restartNumberingAfterBreak="0">
    <w:nsid w:val="23A350FB"/>
    <w:multiLevelType w:val="multilevel"/>
    <w:tmpl w:val="DA0EC994"/>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90" w15:restartNumberingAfterBreak="0">
    <w:nsid w:val="244939FE"/>
    <w:multiLevelType w:val="hybridMultilevel"/>
    <w:tmpl w:val="7A245226"/>
    <w:lvl w:ilvl="0" w:tplc="9F749692">
      <w:start w:val="1"/>
      <w:numFmt w:val="bullet"/>
      <w:lvlText w:val="-"/>
      <w:lvlJc w:val="left"/>
      <w:pPr>
        <w:ind w:left="720" w:hanging="360"/>
      </w:pPr>
      <w:rPr>
        <w:rFonts w:hint="default" w:ascii="Walbaum Display Light" w:hAnsi="Walbaum Display Ligh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91" w15:restartNumberingAfterBreak="0">
    <w:nsid w:val="246B5F54"/>
    <w:multiLevelType w:val="multilevel"/>
    <w:tmpl w:val="DD802C84"/>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92" w15:restartNumberingAfterBreak="0">
    <w:nsid w:val="248B2F99"/>
    <w:multiLevelType w:val="multilevel"/>
    <w:tmpl w:val="730281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249057EF"/>
    <w:multiLevelType w:val="multilevel"/>
    <w:tmpl w:val="5D16A9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24D073F0"/>
    <w:multiLevelType w:val="hybridMultilevel"/>
    <w:tmpl w:val="FFFFFFFF"/>
    <w:lvl w:ilvl="0" w:tplc="4282E1EC">
      <w:start w:val="1"/>
      <w:numFmt w:val="bullet"/>
      <w:lvlText w:val=""/>
      <w:lvlJc w:val="left"/>
      <w:pPr>
        <w:ind w:left="720" w:hanging="360"/>
      </w:pPr>
      <w:rPr>
        <w:rFonts w:hint="default" w:ascii="Symbol" w:hAnsi="Symbol"/>
      </w:rPr>
    </w:lvl>
    <w:lvl w:ilvl="1" w:tplc="D1006DDA">
      <w:start w:val="1"/>
      <w:numFmt w:val="bullet"/>
      <w:lvlText w:val="o"/>
      <w:lvlJc w:val="left"/>
      <w:pPr>
        <w:ind w:left="1440" w:hanging="360"/>
      </w:pPr>
      <w:rPr>
        <w:rFonts w:hint="default" w:ascii="Courier New" w:hAnsi="Courier New"/>
      </w:rPr>
    </w:lvl>
    <w:lvl w:ilvl="2" w:tplc="CEF653B8">
      <w:start w:val="1"/>
      <w:numFmt w:val="bullet"/>
      <w:lvlText w:val=""/>
      <w:lvlJc w:val="left"/>
      <w:pPr>
        <w:ind w:left="2160" w:hanging="360"/>
      </w:pPr>
      <w:rPr>
        <w:rFonts w:hint="default" w:ascii="Wingdings" w:hAnsi="Wingdings"/>
      </w:rPr>
    </w:lvl>
    <w:lvl w:ilvl="3" w:tplc="4ECC535C">
      <w:start w:val="1"/>
      <w:numFmt w:val="bullet"/>
      <w:lvlText w:val=""/>
      <w:lvlJc w:val="left"/>
      <w:pPr>
        <w:ind w:left="2880" w:hanging="360"/>
      </w:pPr>
      <w:rPr>
        <w:rFonts w:hint="default" w:ascii="Symbol" w:hAnsi="Symbol"/>
      </w:rPr>
    </w:lvl>
    <w:lvl w:ilvl="4" w:tplc="4B960924">
      <w:start w:val="1"/>
      <w:numFmt w:val="bullet"/>
      <w:lvlText w:val="o"/>
      <w:lvlJc w:val="left"/>
      <w:pPr>
        <w:ind w:left="3600" w:hanging="360"/>
      </w:pPr>
      <w:rPr>
        <w:rFonts w:hint="default" w:ascii="Courier New" w:hAnsi="Courier New"/>
      </w:rPr>
    </w:lvl>
    <w:lvl w:ilvl="5" w:tplc="E3586626">
      <w:start w:val="1"/>
      <w:numFmt w:val="bullet"/>
      <w:lvlText w:val=""/>
      <w:lvlJc w:val="left"/>
      <w:pPr>
        <w:ind w:left="4320" w:hanging="360"/>
      </w:pPr>
      <w:rPr>
        <w:rFonts w:hint="default" w:ascii="Wingdings" w:hAnsi="Wingdings"/>
      </w:rPr>
    </w:lvl>
    <w:lvl w:ilvl="6" w:tplc="5F78FB9E">
      <w:start w:val="1"/>
      <w:numFmt w:val="bullet"/>
      <w:lvlText w:val=""/>
      <w:lvlJc w:val="left"/>
      <w:pPr>
        <w:ind w:left="5040" w:hanging="360"/>
      </w:pPr>
      <w:rPr>
        <w:rFonts w:hint="default" w:ascii="Symbol" w:hAnsi="Symbol"/>
      </w:rPr>
    </w:lvl>
    <w:lvl w:ilvl="7" w:tplc="A1DAA574">
      <w:start w:val="1"/>
      <w:numFmt w:val="bullet"/>
      <w:lvlText w:val="o"/>
      <w:lvlJc w:val="left"/>
      <w:pPr>
        <w:ind w:left="5760" w:hanging="360"/>
      </w:pPr>
      <w:rPr>
        <w:rFonts w:hint="default" w:ascii="Courier New" w:hAnsi="Courier New"/>
      </w:rPr>
    </w:lvl>
    <w:lvl w:ilvl="8" w:tplc="D3FC059E">
      <w:start w:val="1"/>
      <w:numFmt w:val="bullet"/>
      <w:lvlText w:val=""/>
      <w:lvlJc w:val="left"/>
      <w:pPr>
        <w:ind w:left="6480" w:hanging="360"/>
      </w:pPr>
      <w:rPr>
        <w:rFonts w:hint="default" w:ascii="Wingdings" w:hAnsi="Wingdings"/>
      </w:rPr>
    </w:lvl>
  </w:abstractNum>
  <w:abstractNum w:abstractNumId="95" w15:restartNumberingAfterBreak="0">
    <w:nsid w:val="25195B2E"/>
    <w:multiLevelType w:val="multilevel"/>
    <w:tmpl w:val="85A23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25AB3994"/>
    <w:multiLevelType w:val="multilevel"/>
    <w:tmpl w:val="2DDE1F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25EE6654"/>
    <w:multiLevelType w:val="hybridMultilevel"/>
    <w:tmpl w:val="F104EDB6"/>
    <w:lvl w:ilvl="0" w:tplc="040A0001">
      <w:start w:val="1"/>
      <w:numFmt w:val="bullet"/>
      <w:lvlText w:val=""/>
      <w:lvlJc w:val="left"/>
      <w:pPr>
        <w:ind w:left="360" w:hanging="360"/>
      </w:pPr>
      <w:rPr>
        <w:rFonts w:hint="default" w:ascii="Symbol" w:hAnsi="Symbol"/>
      </w:rPr>
    </w:lvl>
    <w:lvl w:ilvl="1" w:tplc="040A0003" w:tentative="1">
      <w:start w:val="1"/>
      <w:numFmt w:val="bullet"/>
      <w:lvlText w:val="o"/>
      <w:lvlJc w:val="left"/>
      <w:pPr>
        <w:ind w:left="1080" w:hanging="360"/>
      </w:pPr>
      <w:rPr>
        <w:rFonts w:hint="default" w:ascii="Courier New" w:hAnsi="Courier New"/>
      </w:rPr>
    </w:lvl>
    <w:lvl w:ilvl="2" w:tplc="040A0005">
      <w:start w:val="1"/>
      <w:numFmt w:val="bullet"/>
      <w:lvlText w:val=""/>
      <w:lvlJc w:val="left"/>
      <w:pPr>
        <w:ind w:left="1800" w:hanging="360"/>
      </w:pPr>
      <w:rPr>
        <w:rFonts w:hint="default" w:ascii="Wingdings" w:hAnsi="Wingdings"/>
      </w:rPr>
    </w:lvl>
    <w:lvl w:ilvl="3" w:tplc="040A0001" w:tentative="1">
      <w:start w:val="1"/>
      <w:numFmt w:val="bullet"/>
      <w:lvlText w:val=""/>
      <w:lvlJc w:val="left"/>
      <w:pPr>
        <w:ind w:left="2520" w:hanging="360"/>
      </w:pPr>
      <w:rPr>
        <w:rFonts w:hint="default" w:ascii="Symbol" w:hAnsi="Symbol"/>
      </w:rPr>
    </w:lvl>
    <w:lvl w:ilvl="4" w:tplc="040A0003" w:tentative="1">
      <w:start w:val="1"/>
      <w:numFmt w:val="bullet"/>
      <w:lvlText w:val="o"/>
      <w:lvlJc w:val="left"/>
      <w:pPr>
        <w:ind w:left="3240" w:hanging="360"/>
      </w:pPr>
      <w:rPr>
        <w:rFonts w:hint="default" w:ascii="Courier New" w:hAnsi="Courier New"/>
      </w:rPr>
    </w:lvl>
    <w:lvl w:ilvl="5" w:tplc="040A0005" w:tentative="1">
      <w:start w:val="1"/>
      <w:numFmt w:val="bullet"/>
      <w:lvlText w:val=""/>
      <w:lvlJc w:val="left"/>
      <w:pPr>
        <w:ind w:left="3960" w:hanging="360"/>
      </w:pPr>
      <w:rPr>
        <w:rFonts w:hint="default" w:ascii="Wingdings" w:hAnsi="Wingdings"/>
      </w:rPr>
    </w:lvl>
    <w:lvl w:ilvl="6" w:tplc="040A0001" w:tentative="1">
      <w:start w:val="1"/>
      <w:numFmt w:val="bullet"/>
      <w:lvlText w:val=""/>
      <w:lvlJc w:val="left"/>
      <w:pPr>
        <w:ind w:left="4680" w:hanging="360"/>
      </w:pPr>
      <w:rPr>
        <w:rFonts w:hint="default" w:ascii="Symbol" w:hAnsi="Symbol"/>
      </w:rPr>
    </w:lvl>
    <w:lvl w:ilvl="7" w:tplc="040A0003" w:tentative="1">
      <w:start w:val="1"/>
      <w:numFmt w:val="bullet"/>
      <w:lvlText w:val="o"/>
      <w:lvlJc w:val="left"/>
      <w:pPr>
        <w:ind w:left="5400" w:hanging="360"/>
      </w:pPr>
      <w:rPr>
        <w:rFonts w:hint="default" w:ascii="Courier New" w:hAnsi="Courier New"/>
      </w:rPr>
    </w:lvl>
    <w:lvl w:ilvl="8" w:tplc="040A0005" w:tentative="1">
      <w:start w:val="1"/>
      <w:numFmt w:val="bullet"/>
      <w:lvlText w:val=""/>
      <w:lvlJc w:val="left"/>
      <w:pPr>
        <w:ind w:left="6120" w:hanging="360"/>
      </w:pPr>
      <w:rPr>
        <w:rFonts w:hint="default" w:ascii="Wingdings" w:hAnsi="Wingdings"/>
      </w:rPr>
    </w:lvl>
  </w:abstractNum>
  <w:abstractNum w:abstractNumId="98" w15:restartNumberingAfterBreak="0">
    <w:nsid w:val="260F405F"/>
    <w:multiLevelType w:val="multilevel"/>
    <w:tmpl w:val="5D10B35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27082719"/>
    <w:multiLevelType w:val="hybridMultilevel"/>
    <w:tmpl w:val="A86E2116"/>
    <w:lvl w:ilvl="0" w:tplc="240A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0" w15:restartNumberingAfterBreak="0">
    <w:nsid w:val="271210CE"/>
    <w:multiLevelType w:val="multilevel"/>
    <w:tmpl w:val="CE16C0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284E0414"/>
    <w:multiLevelType w:val="hybridMultilevel"/>
    <w:tmpl w:val="49BAE2EA"/>
    <w:lvl w:ilvl="0" w:tplc="9F749692">
      <w:start w:val="1"/>
      <w:numFmt w:val="bullet"/>
      <w:lvlText w:val="-"/>
      <w:lvlJc w:val="left"/>
      <w:pPr>
        <w:ind w:left="720" w:hanging="360"/>
      </w:pPr>
      <w:rPr>
        <w:rFonts w:hint="default" w:ascii="Walbaum Display Light" w:hAnsi="Walbaum Display Ligh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02" w15:restartNumberingAfterBreak="0">
    <w:nsid w:val="290444FF"/>
    <w:multiLevelType w:val="hybridMultilevel"/>
    <w:tmpl w:val="4410A362"/>
    <w:lvl w:ilvl="0" w:tplc="54A6E2EC">
      <w:start w:val="1"/>
      <w:numFmt w:val="lowerLetter"/>
      <w:lvlText w:val="%1."/>
      <w:lvlJc w:val="left"/>
      <w:pPr>
        <w:ind w:left="720" w:hanging="360"/>
      </w:pPr>
    </w:lvl>
    <w:lvl w:ilvl="1" w:tplc="17A2F81E">
      <w:start w:val="1"/>
      <w:numFmt w:val="lowerLetter"/>
      <w:lvlText w:val="%2."/>
      <w:lvlJc w:val="left"/>
      <w:pPr>
        <w:ind w:left="1440" w:hanging="360"/>
      </w:pPr>
    </w:lvl>
    <w:lvl w:ilvl="2" w:tplc="3D1491AC">
      <w:start w:val="1"/>
      <w:numFmt w:val="lowerRoman"/>
      <w:lvlText w:val="%3."/>
      <w:lvlJc w:val="right"/>
      <w:pPr>
        <w:ind w:left="2160" w:hanging="180"/>
      </w:pPr>
    </w:lvl>
    <w:lvl w:ilvl="3" w:tplc="193EBB32">
      <w:start w:val="1"/>
      <w:numFmt w:val="decimal"/>
      <w:lvlText w:val="%4."/>
      <w:lvlJc w:val="left"/>
      <w:pPr>
        <w:ind w:left="2880" w:hanging="360"/>
      </w:pPr>
    </w:lvl>
    <w:lvl w:ilvl="4" w:tplc="13DAF014">
      <w:start w:val="1"/>
      <w:numFmt w:val="lowerLetter"/>
      <w:lvlText w:val="%5."/>
      <w:lvlJc w:val="left"/>
      <w:pPr>
        <w:ind w:left="3600" w:hanging="360"/>
      </w:pPr>
    </w:lvl>
    <w:lvl w:ilvl="5" w:tplc="ED7C468C">
      <w:start w:val="1"/>
      <w:numFmt w:val="lowerRoman"/>
      <w:lvlText w:val="%6."/>
      <w:lvlJc w:val="right"/>
      <w:pPr>
        <w:ind w:left="4320" w:hanging="180"/>
      </w:pPr>
    </w:lvl>
    <w:lvl w:ilvl="6" w:tplc="C5F83074">
      <w:start w:val="1"/>
      <w:numFmt w:val="decimal"/>
      <w:lvlText w:val="%7."/>
      <w:lvlJc w:val="left"/>
      <w:pPr>
        <w:ind w:left="5040" w:hanging="360"/>
      </w:pPr>
    </w:lvl>
    <w:lvl w:ilvl="7" w:tplc="453EDCEA">
      <w:start w:val="1"/>
      <w:numFmt w:val="lowerLetter"/>
      <w:lvlText w:val="%8."/>
      <w:lvlJc w:val="left"/>
      <w:pPr>
        <w:ind w:left="5760" w:hanging="360"/>
      </w:pPr>
    </w:lvl>
    <w:lvl w:ilvl="8" w:tplc="ADAC3A60">
      <w:start w:val="1"/>
      <w:numFmt w:val="lowerRoman"/>
      <w:lvlText w:val="%9."/>
      <w:lvlJc w:val="right"/>
      <w:pPr>
        <w:ind w:left="6480" w:hanging="180"/>
      </w:pPr>
    </w:lvl>
  </w:abstractNum>
  <w:abstractNum w:abstractNumId="103" w15:restartNumberingAfterBreak="0">
    <w:nsid w:val="29311E6B"/>
    <w:multiLevelType w:val="hybridMultilevel"/>
    <w:tmpl w:val="FFFFFFFF"/>
    <w:lvl w:ilvl="0" w:tplc="DBC00C7E">
      <w:start w:val="1"/>
      <w:numFmt w:val="bullet"/>
      <w:lvlText w:val=""/>
      <w:lvlJc w:val="left"/>
      <w:pPr>
        <w:ind w:left="360" w:hanging="360"/>
      </w:pPr>
      <w:rPr>
        <w:rFonts w:hint="default" w:ascii="Symbol" w:hAnsi="Symbol"/>
      </w:rPr>
    </w:lvl>
    <w:lvl w:ilvl="1" w:tplc="98FA3A3E">
      <w:start w:val="1"/>
      <w:numFmt w:val="bullet"/>
      <w:lvlText w:val="o"/>
      <w:lvlJc w:val="left"/>
      <w:pPr>
        <w:ind w:left="1080" w:hanging="360"/>
      </w:pPr>
      <w:rPr>
        <w:rFonts w:hint="default" w:ascii="Courier New" w:hAnsi="Courier New"/>
      </w:rPr>
    </w:lvl>
    <w:lvl w:ilvl="2" w:tplc="DADEFAD4">
      <w:start w:val="1"/>
      <w:numFmt w:val="bullet"/>
      <w:lvlText w:val=""/>
      <w:lvlJc w:val="left"/>
      <w:pPr>
        <w:ind w:left="1800" w:hanging="360"/>
      </w:pPr>
      <w:rPr>
        <w:rFonts w:hint="default" w:ascii="Wingdings" w:hAnsi="Wingdings"/>
      </w:rPr>
    </w:lvl>
    <w:lvl w:ilvl="3" w:tplc="32F8DE88">
      <w:start w:val="1"/>
      <w:numFmt w:val="bullet"/>
      <w:lvlText w:val=""/>
      <w:lvlJc w:val="left"/>
      <w:pPr>
        <w:ind w:left="2520" w:hanging="360"/>
      </w:pPr>
      <w:rPr>
        <w:rFonts w:hint="default" w:ascii="Symbol" w:hAnsi="Symbol"/>
      </w:rPr>
    </w:lvl>
    <w:lvl w:ilvl="4" w:tplc="AA0E61DC">
      <w:start w:val="1"/>
      <w:numFmt w:val="bullet"/>
      <w:lvlText w:val="o"/>
      <w:lvlJc w:val="left"/>
      <w:pPr>
        <w:ind w:left="3240" w:hanging="360"/>
      </w:pPr>
      <w:rPr>
        <w:rFonts w:hint="default" w:ascii="Courier New" w:hAnsi="Courier New"/>
      </w:rPr>
    </w:lvl>
    <w:lvl w:ilvl="5" w:tplc="8D240B3E">
      <w:start w:val="1"/>
      <w:numFmt w:val="bullet"/>
      <w:lvlText w:val=""/>
      <w:lvlJc w:val="left"/>
      <w:pPr>
        <w:ind w:left="3960" w:hanging="360"/>
      </w:pPr>
      <w:rPr>
        <w:rFonts w:hint="default" w:ascii="Wingdings" w:hAnsi="Wingdings"/>
      </w:rPr>
    </w:lvl>
    <w:lvl w:ilvl="6" w:tplc="8594FAF8">
      <w:start w:val="1"/>
      <w:numFmt w:val="bullet"/>
      <w:lvlText w:val=""/>
      <w:lvlJc w:val="left"/>
      <w:pPr>
        <w:ind w:left="4680" w:hanging="360"/>
      </w:pPr>
      <w:rPr>
        <w:rFonts w:hint="default" w:ascii="Symbol" w:hAnsi="Symbol"/>
      </w:rPr>
    </w:lvl>
    <w:lvl w:ilvl="7" w:tplc="B4CA44AC">
      <w:start w:val="1"/>
      <w:numFmt w:val="bullet"/>
      <w:lvlText w:val="o"/>
      <w:lvlJc w:val="left"/>
      <w:pPr>
        <w:ind w:left="5400" w:hanging="360"/>
      </w:pPr>
      <w:rPr>
        <w:rFonts w:hint="default" w:ascii="Courier New" w:hAnsi="Courier New"/>
      </w:rPr>
    </w:lvl>
    <w:lvl w:ilvl="8" w:tplc="0E8459C0">
      <w:start w:val="1"/>
      <w:numFmt w:val="bullet"/>
      <w:lvlText w:val=""/>
      <w:lvlJc w:val="left"/>
      <w:pPr>
        <w:ind w:left="6120" w:hanging="360"/>
      </w:pPr>
      <w:rPr>
        <w:rFonts w:hint="default" w:ascii="Wingdings" w:hAnsi="Wingdings"/>
      </w:rPr>
    </w:lvl>
  </w:abstractNum>
  <w:abstractNum w:abstractNumId="104" w15:restartNumberingAfterBreak="0">
    <w:nsid w:val="297A5C8F"/>
    <w:multiLevelType w:val="hybridMultilevel"/>
    <w:tmpl w:val="6D92F02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29B25291"/>
    <w:multiLevelType w:val="multilevel"/>
    <w:tmpl w:val="789096D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29E61177"/>
    <w:multiLevelType w:val="hybridMultilevel"/>
    <w:tmpl w:val="4DB22FA6"/>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107" w15:restartNumberingAfterBreak="0">
    <w:nsid w:val="2AC74EC9"/>
    <w:multiLevelType w:val="multilevel"/>
    <w:tmpl w:val="72D4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AFAACDD"/>
    <w:multiLevelType w:val="hybridMultilevel"/>
    <w:tmpl w:val="07AA6B2A"/>
    <w:lvl w:ilvl="0" w:tplc="9A9869F8">
      <w:start w:val="1"/>
      <w:numFmt w:val="bullet"/>
      <w:lvlText w:val=""/>
      <w:lvlJc w:val="left"/>
      <w:pPr>
        <w:ind w:left="720" w:hanging="360"/>
      </w:pPr>
      <w:rPr>
        <w:rFonts w:hint="default" w:ascii="Symbol" w:hAnsi="Symbol"/>
      </w:rPr>
    </w:lvl>
    <w:lvl w:ilvl="1" w:tplc="AE36DD10">
      <w:start w:val="1"/>
      <w:numFmt w:val="bullet"/>
      <w:lvlText w:val="o"/>
      <w:lvlJc w:val="left"/>
      <w:pPr>
        <w:ind w:left="1440" w:hanging="360"/>
      </w:pPr>
      <w:rPr>
        <w:rFonts w:hint="default" w:ascii="Courier New" w:hAnsi="Courier New"/>
      </w:rPr>
    </w:lvl>
    <w:lvl w:ilvl="2" w:tplc="3B6AC5B4">
      <w:start w:val="1"/>
      <w:numFmt w:val="bullet"/>
      <w:lvlText w:val=""/>
      <w:lvlJc w:val="left"/>
      <w:pPr>
        <w:ind w:left="2160" w:hanging="360"/>
      </w:pPr>
      <w:rPr>
        <w:rFonts w:hint="default" w:ascii="Wingdings" w:hAnsi="Wingdings"/>
      </w:rPr>
    </w:lvl>
    <w:lvl w:ilvl="3" w:tplc="4672EA82">
      <w:start w:val="1"/>
      <w:numFmt w:val="bullet"/>
      <w:lvlText w:val=""/>
      <w:lvlJc w:val="left"/>
      <w:pPr>
        <w:ind w:left="2880" w:hanging="360"/>
      </w:pPr>
      <w:rPr>
        <w:rFonts w:hint="default" w:ascii="Symbol" w:hAnsi="Symbol"/>
      </w:rPr>
    </w:lvl>
    <w:lvl w:ilvl="4" w:tplc="241A4B1C">
      <w:start w:val="1"/>
      <w:numFmt w:val="bullet"/>
      <w:lvlText w:val="o"/>
      <w:lvlJc w:val="left"/>
      <w:pPr>
        <w:ind w:left="3600" w:hanging="360"/>
      </w:pPr>
      <w:rPr>
        <w:rFonts w:hint="default" w:ascii="Courier New" w:hAnsi="Courier New"/>
      </w:rPr>
    </w:lvl>
    <w:lvl w:ilvl="5" w:tplc="EA7896A2">
      <w:start w:val="1"/>
      <w:numFmt w:val="bullet"/>
      <w:lvlText w:val=""/>
      <w:lvlJc w:val="left"/>
      <w:pPr>
        <w:ind w:left="4320" w:hanging="360"/>
      </w:pPr>
      <w:rPr>
        <w:rFonts w:hint="default" w:ascii="Wingdings" w:hAnsi="Wingdings"/>
      </w:rPr>
    </w:lvl>
    <w:lvl w:ilvl="6" w:tplc="590A43A6">
      <w:start w:val="1"/>
      <w:numFmt w:val="bullet"/>
      <w:lvlText w:val=""/>
      <w:lvlJc w:val="left"/>
      <w:pPr>
        <w:ind w:left="5040" w:hanging="360"/>
      </w:pPr>
      <w:rPr>
        <w:rFonts w:hint="default" w:ascii="Symbol" w:hAnsi="Symbol"/>
      </w:rPr>
    </w:lvl>
    <w:lvl w:ilvl="7" w:tplc="B40CDB48">
      <w:start w:val="1"/>
      <w:numFmt w:val="bullet"/>
      <w:lvlText w:val="o"/>
      <w:lvlJc w:val="left"/>
      <w:pPr>
        <w:ind w:left="5760" w:hanging="360"/>
      </w:pPr>
      <w:rPr>
        <w:rFonts w:hint="default" w:ascii="Courier New" w:hAnsi="Courier New"/>
      </w:rPr>
    </w:lvl>
    <w:lvl w:ilvl="8" w:tplc="DEACFA4C">
      <w:start w:val="1"/>
      <w:numFmt w:val="bullet"/>
      <w:lvlText w:val=""/>
      <w:lvlJc w:val="left"/>
      <w:pPr>
        <w:ind w:left="6480" w:hanging="360"/>
      </w:pPr>
      <w:rPr>
        <w:rFonts w:hint="default" w:ascii="Wingdings" w:hAnsi="Wingdings"/>
      </w:rPr>
    </w:lvl>
  </w:abstractNum>
  <w:abstractNum w:abstractNumId="109" w15:restartNumberingAfterBreak="0">
    <w:nsid w:val="2BDB24C1"/>
    <w:multiLevelType w:val="hybridMultilevel"/>
    <w:tmpl w:val="06DEBF2A"/>
    <w:lvl w:ilvl="0" w:tplc="29C60414">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2C557027"/>
    <w:multiLevelType w:val="hybridMultilevel"/>
    <w:tmpl w:val="A91C164E"/>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11" w15:restartNumberingAfterBreak="0">
    <w:nsid w:val="2C68523E"/>
    <w:multiLevelType w:val="hybridMultilevel"/>
    <w:tmpl w:val="A6B6354C"/>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112" w15:restartNumberingAfterBreak="0">
    <w:nsid w:val="2EC27754"/>
    <w:multiLevelType w:val="multilevel"/>
    <w:tmpl w:val="8CECC8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3" w15:restartNumberingAfterBreak="0">
    <w:nsid w:val="2F1F77A5"/>
    <w:multiLevelType w:val="multilevel"/>
    <w:tmpl w:val="A14694B8"/>
    <w:lvl w:ilvl="0">
      <w:start w:val="1"/>
      <w:numFmt w:val="bullet"/>
      <w:lvlText w:val="o"/>
      <w:lvlJc w:val="left"/>
      <w:pPr>
        <w:tabs>
          <w:tab w:val="num" w:pos="786"/>
        </w:tabs>
        <w:ind w:left="786" w:hanging="360"/>
      </w:pPr>
      <w:rPr>
        <w:rFonts w:hint="default" w:ascii="Courier New" w:hAnsi="Courier New" w:cs="Courier New"/>
        <w:sz w:val="20"/>
      </w:rPr>
    </w:lvl>
    <w:lvl w:ilvl="1" w:tentative="1">
      <w:start w:val="1"/>
      <w:numFmt w:val="bullet"/>
      <w:lvlText w:val=""/>
      <w:lvlJc w:val="left"/>
      <w:pPr>
        <w:tabs>
          <w:tab w:val="num" w:pos="1506"/>
        </w:tabs>
        <w:ind w:left="1506" w:hanging="360"/>
      </w:pPr>
      <w:rPr>
        <w:rFonts w:hint="default" w:ascii="Symbol" w:hAnsi="Symbol"/>
        <w:sz w:val="20"/>
      </w:rPr>
    </w:lvl>
    <w:lvl w:ilvl="2" w:tentative="1">
      <w:start w:val="1"/>
      <w:numFmt w:val="bullet"/>
      <w:lvlText w:val=""/>
      <w:lvlJc w:val="left"/>
      <w:pPr>
        <w:tabs>
          <w:tab w:val="num" w:pos="2226"/>
        </w:tabs>
        <w:ind w:left="2226" w:hanging="360"/>
      </w:pPr>
      <w:rPr>
        <w:rFonts w:hint="default" w:ascii="Symbol" w:hAnsi="Symbol"/>
        <w:sz w:val="20"/>
      </w:rPr>
    </w:lvl>
    <w:lvl w:ilvl="3" w:tentative="1">
      <w:start w:val="1"/>
      <w:numFmt w:val="bullet"/>
      <w:lvlText w:val=""/>
      <w:lvlJc w:val="left"/>
      <w:pPr>
        <w:tabs>
          <w:tab w:val="num" w:pos="2946"/>
        </w:tabs>
        <w:ind w:left="2946" w:hanging="360"/>
      </w:pPr>
      <w:rPr>
        <w:rFonts w:hint="default" w:ascii="Symbol" w:hAnsi="Symbol"/>
        <w:sz w:val="20"/>
      </w:rPr>
    </w:lvl>
    <w:lvl w:ilvl="4" w:tentative="1">
      <w:start w:val="1"/>
      <w:numFmt w:val="bullet"/>
      <w:lvlText w:val=""/>
      <w:lvlJc w:val="left"/>
      <w:pPr>
        <w:tabs>
          <w:tab w:val="num" w:pos="3666"/>
        </w:tabs>
        <w:ind w:left="3666" w:hanging="360"/>
      </w:pPr>
      <w:rPr>
        <w:rFonts w:hint="default" w:ascii="Symbol" w:hAnsi="Symbol"/>
        <w:sz w:val="20"/>
      </w:rPr>
    </w:lvl>
    <w:lvl w:ilvl="5" w:tentative="1">
      <w:start w:val="1"/>
      <w:numFmt w:val="bullet"/>
      <w:lvlText w:val=""/>
      <w:lvlJc w:val="left"/>
      <w:pPr>
        <w:tabs>
          <w:tab w:val="num" w:pos="4386"/>
        </w:tabs>
        <w:ind w:left="4386" w:hanging="360"/>
      </w:pPr>
      <w:rPr>
        <w:rFonts w:hint="default" w:ascii="Symbol" w:hAnsi="Symbol"/>
        <w:sz w:val="20"/>
      </w:rPr>
    </w:lvl>
    <w:lvl w:ilvl="6" w:tentative="1">
      <w:start w:val="1"/>
      <w:numFmt w:val="bullet"/>
      <w:lvlText w:val=""/>
      <w:lvlJc w:val="left"/>
      <w:pPr>
        <w:tabs>
          <w:tab w:val="num" w:pos="5106"/>
        </w:tabs>
        <w:ind w:left="5106" w:hanging="360"/>
      </w:pPr>
      <w:rPr>
        <w:rFonts w:hint="default" w:ascii="Symbol" w:hAnsi="Symbol"/>
        <w:sz w:val="20"/>
      </w:rPr>
    </w:lvl>
    <w:lvl w:ilvl="7" w:tentative="1">
      <w:start w:val="1"/>
      <w:numFmt w:val="bullet"/>
      <w:lvlText w:val=""/>
      <w:lvlJc w:val="left"/>
      <w:pPr>
        <w:tabs>
          <w:tab w:val="num" w:pos="5826"/>
        </w:tabs>
        <w:ind w:left="5826" w:hanging="360"/>
      </w:pPr>
      <w:rPr>
        <w:rFonts w:hint="default" w:ascii="Symbol" w:hAnsi="Symbol"/>
        <w:sz w:val="20"/>
      </w:rPr>
    </w:lvl>
    <w:lvl w:ilvl="8" w:tentative="1">
      <w:start w:val="1"/>
      <w:numFmt w:val="bullet"/>
      <w:lvlText w:val=""/>
      <w:lvlJc w:val="left"/>
      <w:pPr>
        <w:tabs>
          <w:tab w:val="num" w:pos="6546"/>
        </w:tabs>
        <w:ind w:left="6546" w:hanging="360"/>
      </w:pPr>
      <w:rPr>
        <w:rFonts w:hint="default" w:ascii="Symbol" w:hAnsi="Symbol"/>
        <w:sz w:val="20"/>
      </w:rPr>
    </w:lvl>
  </w:abstractNum>
  <w:abstractNum w:abstractNumId="114" w15:restartNumberingAfterBreak="0">
    <w:nsid w:val="2FC855F8"/>
    <w:multiLevelType w:val="multilevel"/>
    <w:tmpl w:val="A348812C"/>
    <w:lvl w:ilvl="0">
      <w:start w:val="1"/>
      <w:numFmt w:val="bullet"/>
      <w:lvlText w:val="-"/>
      <w:lvlJc w:val="left"/>
      <w:pPr>
        <w:ind w:left="720" w:hanging="360"/>
      </w:pPr>
      <w:rPr>
        <w:rFonts w:hint="default" w:ascii="Walbaum Display Light" w:hAnsi="Walbaum Display Ligh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30EC6E3F"/>
    <w:multiLevelType w:val="hybridMultilevel"/>
    <w:tmpl w:val="20581E0E"/>
    <w:lvl w:ilvl="0" w:tplc="5658C58A">
      <w:start w:val="1"/>
      <w:numFmt w:val="lowerRoman"/>
      <w:lvlText w:val="%1)"/>
      <w:lvlJc w:val="left"/>
      <w:pPr>
        <w:ind w:left="720" w:hanging="360"/>
      </w:pPr>
    </w:lvl>
    <w:lvl w:ilvl="1" w:tplc="D408DB94">
      <w:start w:val="1"/>
      <w:numFmt w:val="lowerLetter"/>
      <w:lvlText w:val="%2."/>
      <w:lvlJc w:val="left"/>
      <w:pPr>
        <w:ind w:left="1440" w:hanging="360"/>
      </w:pPr>
    </w:lvl>
    <w:lvl w:ilvl="2" w:tplc="4AF61B66">
      <w:start w:val="1"/>
      <w:numFmt w:val="lowerRoman"/>
      <w:lvlText w:val="%3."/>
      <w:lvlJc w:val="right"/>
      <w:pPr>
        <w:ind w:left="2160" w:hanging="180"/>
      </w:pPr>
    </w:lvl>
    <w:lvl w:ilvl="3" w:tplc="6FA8E824">
      <w:start w:val="1"/>
      <w:numFmt w:val="decimal"/>
      <w:lvlText w:val="%4."/>
      <w:lvlJc w:val="left"/>
      <w:pPr>
        <w:ind w:left="2880" w:hanging="360"/>
      </w:pPr>
    </w:lvl>
    <w:lvl w:ilvl="4" w:tplc="59B28C34">
      <w:start w:val="1"/>
      <w:numFmt w:val="lowerLetter"/>
      <w:lvlText w:val="%5."/>
      <w:lvlJc w:val="left"/>
      <w:pPr>
        <w:ind w:left="3600" w:hanging="360"/>
      </w:pPr>
    </w:lvl>
    <w:lvl w:ilvl="5" w:tplc="3C12FAF4">
      <w:start w:val="1"/>
      <w:numFmt w:val="lowerRoman"/>
      <w:lvlText w:val="%6."/>
      <w:lvlJc w:val="right"/>
      <w:pPr>
        <w:ind w:left="4320" w:hanging="180"/>
      </w:pPr>
    </w:lvl>
    <w:lvl w:ilvl="6" w:tplc="FBF0B650">
      <w:start w:val="1"/>
      <w:numFmt w:val="decimal"/>
      <w:lvlText w:val="%7."/>
      <w:lvlJc w:val="left"/>
      <w:pPr>
        <w:ind w:left="5040" w:hanging="360"/>
      </w:pPr>
    </w:lvl>
    <w:lvl w:ilvl="7" w:tplc="9DE4A2EE">
      <w:start w:val="1"/>
      <w:numFmt w:val="lowerLetter"/>
      <w:lvlText w:val="%8."/>
      <w:lvlJc w:val="left"/>
      <w:pPr>
        <w:ind w:left="5760" w:hanging="360"/>
      </w:pPr>
    </w:lvl>
    <w:lvl w:ilvl="8" w:tplc="20A26FCA">
      <w:start w:val="1"/>
      <w:numFmt w:val="lowerRoman"/>
      <w:lvlText w:val="%9."/>
      <w:lvlJc w:val="right"/>
      <w:pPr>
        <w:ind w:left="6480" w:hanging="180"/>
      </w:pPr>
    </w:lvl>
  </w:abstractNum>
  <w:abstractNum w:abstractNumId="116" w15:restartNumberingAfterBreak="0">
    <w:nsid w:val="32761E39"/>
    <w:multiLevelType w:val="multilevel"/>
    <w:tmpl w:val="53A66B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32D55478"/>
    <w:multiLevelType w:val="multilevel"/>
    <w:tmpl w:val="B3F448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33379B03"/>
    <w:multiLevelType w:val="hybridMultilevel"/>
    <w:tmpl w:val="FFFFFFFF"/>
    <w:lvl w:ilvl="0" w:tplc="26421B48">
      <w:start w:val="1"/>
      <w:numFmt w:val="bullet"/>
      <w:lvlText w:val=""/>
      <w:lvlJc w:val="left"/>
      <w:pPr>
        <w:ind w:left="720" w:hanging="360"/>
      </w:pPr>
      <w:rPr>
        <w:rFonts w:hint="default" w:ascii="Symbol" w:hAnsi="Symbol"/>
      </w:rPr>
    </w:lvl>
    <w:lvl w:ilvl="1" w:tplc="0E8A0EA4">
      <w:start w:val="1"/>
      <w:numFmt w:val="bullet"/>
      <w:lvlText w:val="o"/>
      <w:lvlJc w:val="left"/>
      <w:pPr>
        <w:ind w:left="1440" w:hanging="360"/>
      </w:pPr>
      <w:rPr>
        <w:rFonts w:hint="default" w:ascii="Courier New" w:hAnsi="Courier New"/>
      </w:rPr>
    </w:lvl>
    <w:lvl w:ilvl="2" w:tplc="037C0918">
      <w:start w:val="1"/>
      <w:numFmt w:val="bullet"/>
      <w:lvlText w:val=""/>
      <w:lvlJc w:val="left"/>
      <w:pPr>
        <w:ind w:left="2160" w:hanging="360"/>
      </w:pPr>
      <w:rPr>
        <w:rFonts w:hint="default" w:ascii="Wingdings" w:hAnsi="Wingdings"/>
      </w:rPr>
    </w:lvl>
    <w:lvl w:ilvl="3" w:tplc="1D6C3FAA">
      <w:start w:val="1"/>
      <w:numFmt w:val="bullet"/>
      <w:lvlText w:val=""/>
      <w:lvlJc w:val="left"/>
      <w:pPr>
        <w:ind w:left="2880" w:hanging="360"/>
      </w:pPr>
      <w:rPr>
        <w:rFonts w:hint="default" w:ascii="Symbol" w:hAnsi="Symbol"/>
      </w:rPr>
    </w:lvl>
    <w:lvl w:ilvl="4" w:tplc="DF901D56">
      <w:start w:val="1"/>
      <w:numFmt w:val="bullet"/>
      <w:lvlText w:val="o"/>
      <w:lvlJc w:val="left"/>
      <w:pPr>
        <w:ind w:left="3600" w:hanging="360"/>
      </w:pPr>
      <w:rPr>
        <w:rFonts w:hint="default" w:ascii="Courier New" w:hAnsi="Courier New"/>
      </w:rPr>
    </w:lvl>
    <w:lvl w:ilvl="5" w:tplc="B02E78B2">
      <w:start w:val="1"/>
      <w:numFmt w:val="bullet"/>
      <w:lvlText w:val=""/>
      <w:lvlJc w:val="left"/>
      <w:pPr>
        <w:ind w:left="4320" w:hanging="360"/>
      </w:pPr>
      <w:rPr>
        <w:rFonts w:hint="default" w:ascii="Wingdings" w:hAnsi="Wingdings"/>
      </w:rPr>
    </w:lvl>
    <w:lvl w:ilvl="6" w:tplc="D33C1DEA">
      <w:start w:val="1"/>
      <w:numFmt w:val="bullet"/>
      <w:lvlText w:val=""/>
      <w:lvlJc w:val="left"/>
      <w:pPr>
        <w:ind w:left="5040" w:hanging="360"/>
      </w:pPr>
      <w:rPr>
        <w:rFonts w:hint="default" w:ascii="Symbol" w:hAnsi="Symbol"/>
      </w:rPr>
    </w:lvl>
    <w:lvl w:ilvl="7" w:tplc="F16C5DC8">
      <w:start w:val="1"/>
      <w:numFmt w:val="bullet"/>
      <w:lvlText w:val="o"/>
      <w:lvlJc w:val="left"/>
      <w:pPr>
        <w:ind w:left="5760" w:hanging="360"/>
      </w:pPr>
      <w:rPr>
        <w:rFonts w:hint="default" w:ascii="Courier New" w:hAnsi="Courier New"/>
      </w:rPr>
    </w:lvl>
    <w:lvl w:ilvl="8" w:tplc="3544CD70">
      <w:start w:val="1"/>
      <w:numFmt w:val="bullet"/>
      <w:lvlText w:val=""/>
      <w:lvlJc w:val="left"/>
      <w:pPr>
        <w:ind w:left="6480" w:hanging="360"/>
      </w:pPr>
      <w:rPr>
        <w:rFonts w:hint="default" w:ascii="Wingdings" w:hAnsi="Wingdings"/>
      </w:rPr>
    </w:lvl>
  </w:abstractNum>
  <w:abstractNum w:abstractNumId="119" w15:restartNumberingAfterBreak="0">
    <w:nsid w:val="33482187"/>
    <w:multiLevelType w:val="multilevel"/>
    <w:tmpl w:val="E4CE6E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33E6271F"/>
    <w:multiLevelType w:val="hybridMultilevel"/>
    <w:tmpl w:val="3B8EFFB6"/>
    <w:lvl w:ilvl="0" w:tplc="75B06CE2">
      <w:start w:val="1"/>
      <w:numFmt w:val="decimal"/>
      <w:lvlText w:val="%1."/>
      <w:lvlJc w:val="left"/>
      <w:pPr>
        <w:ind w:left="502" w:hanging="360"/>
      </w:pPr>
    </w:lvl>
    <w:lvl w:ilvl="1" w:tplc="AF5E3E08">
      <w:start w:val="1"/>
      <w:numFmt w:val="lowerLetter"/>
      <w:lvlText w:val="%2."/>
      <w:lvlJc w:val="left"/>
      <w:pPr>
        <w:ind w:left="821" w:hanging="360"/>
      </w:pPr>
    </w:lvl>
    <w:lvl w:ilvl="2" w:tplc="29109686">
      <w:start w:val="1"/>
      <w:numFmt w:val="lowerRoman"/>
      <w:lvlText w:val="%3."/>
      <w:lvlJc w:val="right"/>
      <w:pPr>
        <w:ind w:left="2160" w:hanging="180"/>
      </w:pPr>
    </w:lvl>
    <w:lvl w:ilvl="3" w:tplc="F924A39C">
      <w:start w:val="1"/>
      <w:numFmt w:val="decimal"/>
      <w:lvlText w:val="%4."/>
      <w:lvlJc w:val="left"/>
      <w:pPr>
        <w:ind w:left="2880" w:hanging="360"/>
      </w:pPr>
    </w:lvl>
    <w:lvl w:ilvl="4" w:tplc="41A2669A">
      <w:start w:val="1"/>
      <w:numFmt w:val="lowerLetter"/>
      <w:lvlText w:val="%5."/>
      <w:lvlJc w:val="left"/>
      <w:pPr>
        <w:ind w:left="3600" w:hanging="360"/>
      </w:pPr>
    </w:lvl>
    <w:lvl w:ilvl="5" w:tplc="AE94FDAE">
      <w:start w:val="1"/>
      <w:numFmt w:val="lowerRoman"/>
      <w:lvlText w:val="%6."/>
      <w:lvlJc w:val="right"/>
      <w:pPr>
        <w:ind w:left="4320" w:hanging="180"/>
      </w:pPr>
    </w:lvl>
    <w:lvl w:ilvl="6" w:tplc="B80C46E0">
      <w:start w:val="1"/>
      <w:numFmt w:val="decimal"/>
      <w:lvlText w:val="%7."/>
      <w:lvlJc w:val="left"/>
      <w:pPr>
        <w:ind w:left="5040" w:hanging="360"/>
      </w:pPr>
    </w:lvl>
    <w:lvl w:ilvl="7" w:tplc="75A4AD0E">
      <w:start w:val="1"/>
      <w:numFmt w:val="lowerLetter"/>
      <w:lvlText w:val="%8."/>
      <w:lvlJc w:val="left"/>
      <w:pPr>
        <w:ind w:left="5760" w:hanging="360"/>
      </w:pPr>
    </w:lvl>
    <w:lvl w:ilvl="8" w:tplc="825807C4">
      <w:start w:val="1"/>
      <w:numFmt w:val="lowerRoman"/>
      <w:lvlText w:val="%9."/>
      <w:lvlJc w:val="right"/>
      <w:pPr>
        <w:ind w:left="6480" w:hanging="180"/>
      </w:pPr>
    </w:lvl>
  </w:abstractNum>
  <w:abstractNum w:abstractNumId="121" w15:restartNumberingAfterBreak="0">
    <w:nsid w:val="34864749"/>
    <w:multiLevelType w:val="hybridMultilevel"/>
    <w:tmpl w:val="9330363C"/>
    <w:lvl w:ilvl="0" w:tplc="08003BA2">
      <w:start w:val="1"/>
      <w:numFmt w:val="bullet"/>
      <w:lvlText w:val=""/>
      <w:lvlJc w:val="left"/>
      <w:pPr>
        <w:ind w:left="720" w:hanging="360"/>
      </w:pPr>
      <w:rPr>
        <w:rFonts w:hint="default" w:ascii="Symbol" w:hAnsi="Symbol"/>
      </w:rPr>
    </w:lvl>
    <w:lvl w:ilvl="1" w:tplc="20305820">
      <w:start w:val="1"/>
      <w:numFmt w:val="bullet"/>
      <w:lvlText w:val="o"/>
      <w:lvlJc w:val="left"/>
      <w:pPr>
        <w:ind w:left="1440" w:hanging="360"/>
      </w:pPr>
      <w:rPr>
        <w:rFonts w:hint="default" w:ascii="Courier New" w:hAnsi="Courier New"/>
      </w:rPr>
    </w:lvl>
    <w:lvl w:ilvl="2" w:tplc="36BE5E46">
      <w:start w:val="1"/>
      <w:numFmt w:val="bullet"/>
      <w:lvlText w:val=""/>
      <w:lvlJc w:val="left"/>
      <w:pPr>
        <w:ind w:left="2160" w:hanging="360"/>
      </w:pPr>
      <w:rPr>
        <w:rFonts w:hint="default" w:ascii="Wingdings" w:hAnsi="Wingdings"/>
      </w:rPr>
    </w:lvl>
    <w:lvl w:ilvl="3" w:tplc="22B02C10">
      <w:start w:val="1"/>
      <w:numFmt w:val="bullet"/>
      <w:lvlText w:val=""/>
      <w:lvlJc w:val="left"/>
      <w:pPr>
        <w:ind w:left="2880" w:hanging="360"/>
      </w:pPr>
      <w:rPr>
        <w:rFonts w:hint="default" w:ascii="Symbol" w:hAnsi="Symbol"/>
      </w:rPr>
    </w:lvl>
    <w:lvl w:ilvl="4" w:tplc="C186B2F0">
      <w:start w:val="1"/>
      <w:numFmt w:val="bullet"/>
      <w:lvlText w:val="o"/>
      <w:lvlJc w:val="left"/>
      <w:pPr>
        <w:ind w:left="3600" w:hanging="360"/>
      </w:pPr>
      <w:rPr>
        <w:rFonts w:hint="default" w:ascii="Courier New" w:hAnsi="Courier New"/>
      </w:rPr>
    </w:lvl>
    <w:lvl w:ilvl="5" w:tplc="4BFA285E">
      <w:start w:val="1"/>
      <w:numFmt w:val="bullet"/>
      <w:lvlText w:val=""/>
      <w:lvlJc w:val="left"/>
      <w:pPr>
        <w:ind w:left="4320" w:hanging="360"/>
      </w:pPr>
      <w:rPr>
        <w:rFonts w:hint="default" w:ascii="Wingdings" w:hAnsi="Wingdings"/>
      </w:rPr>
    </w:lvl>
    <w:lvl w:ilvl="6" w:tplc="10A041BC">
      <w:start w:val="1"/>
      <w:numFmt w:val="bullet"/>
      <w:lvlText w:val=""/>
      <w:lvlJc w:val="left"/>
      <w:pPr>
        <w:ind w:left="5040" w:hanging="360"/>
      </w:pPr>
      <w:rPr>
        <w:rFonts w:hint="default" w:ascii="Symbol" w:hAnsi="Symbol"/>
      </w:rPr>
    </w:lvl>
    <w:lvl w:ilvl="7" w:tplc="1DE2DCF8">
      <w:start w:val="1"/>
      <w:numFmt w:val="bullet"/>
      <w:lvlText w:val="o"/>
      <w:lvlJc w:val="left"/>
      <w:pPr>
        <w:ind w:left="5760" w:hanging="360"/>
      </w:pPr>
      <w:rPr>
        <w:rFonts w:hint="default" w:ascii="Courier New" w:hAnsi="Courier New"/>
      </w:rPr>
    </w:lvl>
    <w:lvl w:ilvl="8" w:tplc="D9B44FBA">
      <w:start w:val="1"/>
      <w:numFmt w:val="bullet"/>
      <w:lvlText w:val=""/>
      <w:lvlJc w:val="left"/>
      <w:pPr>
        <w:ind w:left="6480" w:hanging="360"/>
      </w:pPr>
      <w:rPr>
        <w:rFonts w:hint="default" w:ascii="Wingdings" w:hAnsi="Wingdings"/>
      </w:rPr>
    </w:lvl>
  </w:abstractNum>
  <w:abstractNum w:abstractNumId="122" w15:restartNumberingAfterBreak="0">
    <w:nsid w:val="34BA01BA"/>
    <w:multiLevelType w:val="hybridMultilevel"/>
    <w:tmpl w:val="BB9617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350C41B5"/>
    <w:multiLevelType w:val="hybridMultilevel"/>
    <w:tmpl w:val="08DE8DA6"/>
    <w:lvl w:ilvl="0">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351809EE"/>
    <w:multiLevelType w:val="multilevel"/>
    <w:tmpl w:val="63844230"/>
    <w:lvl w:ilvl="0">
      <w:start w:val="1"/>
      <w:numFmt w:val="bullet"/>
      <w:lvlText w:val=""/>
      <w:lvlJc w:val="left"/>
      <w:pPr>
        <w:tabs>
          <w:tab w:val="num" w:pos="12"/>
        </w:tabs>
        <w:ind w:left="12" w:hanging="360"/>
      </w:pPr>
      <w:rPr>
        <w:rFonts w:hint="default" w:ascii="Wingdings" w:hAnsi="Wingdings"/>
        <w:sz w:val="20"/>
      </w:rPr>
    </w:lvl>
    <w:lvl w:ilvl="1" w:tentative="1">
      <w:start w:val="1"/>
      <w:numFmt w:val="bullet"/>
      <w:lvlText w:val=""/>
      <w:lvlJc w:val="left"/>
      <w:pPr>
        <w:tabs>
          <w:tab w:val="num" w:pos="732"/>
        </w:tabs>
        <w:ind w:left="732" w:hanging="360"/>
      </w:pPr>
      <w:rPr>
        <w:rFonts w:hint="default" w:ascii="Wingdings" w:hAnsi="Wingdings"/>
        <w:sz w:val="20"/>
      </w:rPr>
    </w:lvl>
    <w:lvl w:ilvl="2" w:tentative="1">
      <w:start w:val="1"/>
      <w:numFmt w:val="bullet"/>
      <w:lvlText w:val=""/>
      <w:lvlJc w:val="left"/>
      <w:pPr>
        <w:tabs>
          <w:tab w:val="num" w:pos="1452"/>
        </w:tabs>
        <w:ind w:left="1452" w:hanging="360"/>
      </w:pPr>
      <w:rPr>
        <w:rFonts w:hint="default" w:ascii="Wingdings" w:hAnsi="Wingdings"/>
        <w:sz w:val="20"/>
      </w:rPr>
    </w:lvl>
    <w:lvl w:ilvl="3" w:tentative="1">
      <w:start w:val="1"/>
      <w:numFmt w:val="bullet"/>
      <w:lvlText w:val=""/>
      <w:lvlJc w:val="left"/>
      <w:pPr>
        <w:tabs>
          <w:tab w:val="num" w:pos="2172"/>
        </w:tabs>
        <w:ind w:left="2172" w:hanging="360"/>
      </w:pPr>
      <w:rPr>
        <w:rFonts w:hint="default" w:ascii="Wingdings" w:hAnsi="Wingdings"/>
        <w:sz w:val="20"/>
      </w:rPr>
    </w:lvl>
    <w:lvl w:ilvl="4" w:tentative="1">
      <w:start w:val="1"/>
      <w:numFmt w:val="bullet"/>
      <w:lvlText w:val=""/>
      <w:lvlJc w:val="left"/>
      <w:pPr>
        <w:tabs>
          <w:tab w:val="num" w:pos="2892"/>
        </w:tabs>
        <w:ind w:left="2892" w:hanging="360"/>
      </w:pPr>
      <w:rPr>
        <w:rFonts w:hint="default" w:ascii="Wingdings" w:hAnsi="Wingdings"/>
        <w:sz w:val="20"/>
      </w:rPr>
    </w:lvl>
    <w:lvl w:ilvl="5" w:tentative="1">
      <w:start w:val="1"/>
      <w:numFmt w:val="bullet"/>
      <w:lvlText w:val=""/>
      <w:lvlJc w:val="left"/>
      <w:pPr>
        <w:tabs>
          <w:tab w:val="num" w:pos="3612"/>
        </w:tabs>
        <w:ind w:left="3612" w:hanging="360"/>
      </w:pPr>
      <w:rPr>
        <w:rFonts w:hint="default" w:ascii="Wingdings" w:hAnsi="Wingdings"/>
        <w:sz w:val="20"/>
      </w:rPr>
    </w:lvl>
    <w:lvl w:ilvl="6" w:tentative="1">
      <w:start w:val="1"/>
      <w:numFmt w:val="bullet"/>
      <w:lvlText w:val=""/>
      <w:lvlJc w:val="left"/>
      <w:pPr>
        <w:tabs>
          <w:tab w:val="num" w:pos="4332"/>
        </w:tabs>
        <w:ind w:left="4332" w:hanging="360"/>
      </w:pPr>
      <w:rPr>
        <w:rFonts w:hint="default" w:ascii="Wingdings" w:hAnsi="Wingdings"/>
        <w:sz w:val="20"/>
      </w:rPr>
    </w:lvl>
    <w:lvl w:ilvl="7" w:tentative="1">
      <w:start w:val="1"/>
      <w:numFmt w:val="bullet"/>
      <w:lvlText w:val=""/>
      <w:lvlJc w:val="left"/>
      <w:pPr>
        <w:tabs>
          <w:tab w:val="num" w:pos="5052"/>
        </w:tabs>
        <w:ind w:left="5052" w:hanging="360"/>
      </w:pPr>
      <w:rPr>
        <w:rFonts w:hint="default" w:ascii="Wingdings" w:hAnsi="Wingdings"/>
        <w:sz w:val="20"/>
      </w:rPr>
    </w:lvl>
    <w:lvl w:ilvl="8" w:tentative="1">
      <w:start w:val="1"/>
      <w:numFmt w:val="bullet"/>
      <w:lvlText w:val=""/>
      <w:lvlJc w:val="left"/>
      <w:pPr>
        <w:tabs>
          <w:tab w:val="num" w:pos="5772"/>
        </w:tabs>
        <w:ind w:left="5772" w:hanging="360"/>
      </w:pPr>
      <w:rPr>
        <w:rFonts w:hint="default" w:ascii="Wingdings" w:hAnsi="Wingdings"/>
        <w:sz w:val="20"/>
      </w:rPr>
    </w:lvl>
  </w:abstractNum>
  <w:abstractNum w:abstractNumId="125" w15:restartNumberingAfterBreak="0">
    <w:nsid w:val="35425059"/>
    <w:multiLevelType w:val="hybridMultilevel"/>
    <w:tmpl w:val="420E6E10"/>
    <w:lvl w:ilvl="0" w:tplc="240A001B">
      <w:start w:val="1"/>
      <w:numFmt w:val="lowerRoman"/>
      <w:lvlText w:val="%1."/>
      <w:lvlJc w:val="right"/>
      <w:pPr>
        <w:ind w:left="720" w:hanging="360"/>
      </w:pPr>
      <w:rPr>
        <w:rFonts w:hint="defaul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26" w15:restartNumberingAfterBreak="0">
    <w:nsid w:val="3712624B"/>
    <w:multiLevelType w:val="hybridMultilevel"/>
    <w:tmpl w:val="5CE07548"/>
    <w:lvl w:ilvl="0" w:tplc="E790025A">
      <w:numFmt w:val="bullet"/>
      <w:lvlText w:val=""/>
      <w:lvlJc w:val="left"/>
      <w:pPr>
        <w:ind w:left="1661" w:hanging="360"/>
      </w:pPr>
      <w:rPr>
        <w:rFonts w:hint="default" w:ascii="Symbol" w:hAnsi="Symbol" w:eastAsia="Symbol" w:cs="Symbol"/>
        <w:w w:val="100"/>
        <w:sz w:val="22"/>
        <w:szCs w:val="22"/>
        <w:lang w:val="es-ES" w:eastAsia="en-US" w:bidi="ar-SA"/>
      </w:rPr>
    </w:lvl>
    <w:lvl w:ilvl="1" w:tplc="87869B96">
      <w:numFmt w:val="bullet"/>
      <w:lvlText w:val="•"/>
      <w:lvlJc w:val="left"/>
      <w:pPr>
        <w:ind w:left="2570" w:hanging="360"/>
      </w:pPr>
      <w:rPr>
        <w:rFonts w:hint="default"/>
        <w:lang w:val="es-ES" w:eastAsia="en-US" w:bidi="ar-SA"/>
      </w:rPr>
    </w:lvl>
    <w:lvl w:ilvl="2" w:tplc="6BF4F858">
      <w:numFmt w:val="bullet"/>
      <w:lvlText w:val="•"/>
      <w:lvlJc w:val="left"/>
      <w:pPr>
        <w:ind w:left="3480" w:hanging="360"/>
      </w:pPr>
      <w:rPr>
        <w:rFonts w:hint="default"/>
        <w:lang w:val="es-ES" w:eastAsia="en-US" w:bidi="ar-SA"/>
      </w:rPr>
    </w:lvl>
    <w:lvl w:ilvl="3" w:tplc="0A0CB8D4">
      <w:numFmt w:val="bullet"/>
      <w:lvlText w:val="•"/>
      <w:lvlJc w:val="left"/>
      <w:pPr>
        <w:ind w:left="4390" w:hanging="360"/>
      </w:pPr>
      <w:rPr>
        <w:rFonts w:hint="default"/>
        <w:lang w:val="es-ES" w:eastAsia="en-US" w:bidi="ar-SA"/>
      </w:rPr>
    </w:lvl>
    <w:lvl w:ilvl="4" w:tplc="15FA95F4">
      <w:numFmt w:val="bullet"/>
      <w:lvlText w:val="•"/>
      <w:lvlJc w:val="left"/>
      <w:pPr>
        <w:ind w:left="5300" w:hanging="360"/>
      </w:pPr>
      <w:rPr>
        <w:rFonts w:hint="default"/>
        <w:lang w:val="es-ES" w:eastAsia="en-US" w:bidi="ar-SA"/>
      </w:rPr>
    </w:lvl>
    <w:lvl w:ilvl="5" w:tplc="38428ED4">
      <w:numFmt w:val="bullet"/>
      <w:lvlText w:val="•"/>
      <w:lvlJc w:val="left"/>
      <w:pPr>
        <w:ind w:left="6210" w:hanging="360"/>
      </w:pPr>
      <w:rPr>
        <w:rFonts w:hint="default"/>
        <w:lang w:val="es-ES" w:eastAsia="en-US" w:bidi="ar-SA"/>
      </w:rPr>
    </w:lvl>
    <w:lvl w:ilvl="6" w:tplc="C95ED27C">
      <w:numFmt w:val="bullet"/>
      <w:lvlText w:val="•"/>
      <w:lvlJc w:val="left"/>
      <w:pPr>
        <w:ind w:left="7120" w:hanging="360"/>
      </w:pPr>
      <w:rPr>
        <w:rFonts w:hint="default"/>
        <w:lang w:val="es-ES" w:eastAsia="en-US" w:bidi="ar-SA"/>
      </w:rPr>
    </w:lvl>
    <w:lvl w:ilvl="7" w:tplc="6E786FBA">
      <w:numFmt w:val="bullet"/>
      <w:lvlText w:val="•"/>
      <w:lvlJc w:val="left"/>
      <w:pPr>
        <w:ind w:left="8030" w:hanging="360"/>
      </w:pPr>
      <w:rPr>
        <w:rFonts w:hint="default"/>
        <w:lang w:val="es-ES" w:eastAsia="en-US" w:bidi="ar-SA"/>
      </w:rPr>
    </w:lvl>
    <w:lvl w:ilvl="8" w:tplc="BA365A98">
      <w:numFmt w:val="bullet"/>
      <w:lvlText w:val="•"/>
      <w:lvlJc w:val="left"/>
      <w:pPr>
        <w:ind w:left="8940" w:hanging="360"/>
      </w:pPr>
      <w:rPr>
        <w:rFonts w:hint="default"/>
        <w:lang w:val="es-ES" w:eastAsia="en-US" w:bidi="ar-SA"/>
      </w:rPr>
    </w:lvl>
  </w:abstractNum>
  <w:abstractNum w:abstractNumId="127" w15:restartNumberingAfterBreak="0">
    <w:nsid w:val="371D3DD2"/>
    <w:multiLevelType w:val="hybridMultilevel"/>
    <w:tmpl w:val="FFFFFFFF"/>
    <w:lvl w:ilvl="0" w:tplc="EA288944">
      <w:start w:val="1"/>
      <w:numFmt w:val="bullet"/>
      <w:lvlText w:val=""/>
      <w:lvlJc w:val="left"/>
      <w:pPr>
        <w:ind w:left="720" w:hanging="360"/>
      </w:pPr>
      <w:rPr>
        <w:rFonts w:hint="default" w:ascii="Symbol" w:hAnsi="Symbol"/>
      </w:rPr>
    </w:lvl>
    <w:lvl w:ilvl="1" w:tplc="6C345E8A">
      <w:start w:val="1"/>
      <w:numFmt w:val="bullet"/>
      <w:lvlText w:val="o"/>
      <w:lvlJc w:val="left"/>
      <w:pPr>
        <w:ind w:left="1440" w:hanging="360"/>
      </w:pPr>
      <w:rPr>
        <w:rFonts w:hint="default" w:ascii="Courier New" w:hAnsi="Courier New"/>
      </w:rPr>
    </w:lvl>
    <w:lvl w:ilvl="2" w:tplc="2EF6153E">
      <w:start w:val="1"/>
      <w:numFmt w:val="bullet"/>
      <w:lvlText w:val=""/>
      <w:lvlJc w:val="left"/>
      <w:pPr>
        <w:ind w:left="2160" w:hanging="360"/>
      </w:pPr>
      <w:rPr>
        <w:rFonts w:hint="default" w:ascii="Wingdings" w:hAnsi="Wingdings"/>
      </w:rPr>
    </w:lvl>
    <w:lvl w:ilvl="3" w:tplc="5B7C3AA0">
      <w:start w:val="1"/>
      <w:numFmt w:val="bullet"/>
      <w:lvlText w:val=""/>
      <w:lvlJc w:val="left"/>
      <w:pPr>
        <w:ind w:left="2880" w:hanging="360"/>
      </w:pPr>
      <w:rPr>
        <w:rFonts w:hint="default" w:ascii="Symbol" w:hAnsi="Symbol"/>
      </w:rPr>
    </w:lvl>
    <w:lvl w:ilvl="4" w:tplc="9FE82236">
      <w:start w:val="1"/>
      <w:numFmt w:val="bullet"/>
      <w:lvlText w:val="o"/>
      <w:lvlJc w:val="left"/>
      <w:pPr>
        <w:ind w:left="3600" w:hanging="360"/>
      </w:pPr>
      <w:rPr>
        <w:rFonts w:hint="default" w:ascii="Courier New" w:hAnsi="Courier New"/>
      </w:rPr>
    </w:lvl>
    <w:lvl w:ilvl="5" w:tplc="B5E492F6">
      <w:start w:val="1"/>
      <w:numFmt w:val="bullet"/>
      <w:lvlText w:val=""/>
      <w:lvlJc w:val="left"/>
      <w:pPr>
        <w:ind w:left="4320" w:hanging="360"/>
      </w:pPr>
      <w:rPr>
        <w:rFonts w:hint="default" w:ascii="Wingdings" w:hAnsi="Wingdings"/>
      </w:rPr>
    </w:lvl>
    <w:lvl w:ilvl="6" w:tplc="72FA4608">
      <w:start w:val="1"/>
      <w:numFmt w:val="bullet"/>
      <w:lvlText w:val=""/>
      <w:lvlJc w:val="left"/>
      <w:pPr>
        <w:ind w:left="5040" w:hanging="360"/>
      </w:pPr>
      <w:rPr>
        <w:rFonts w:hint="default" w:ascii="Symbol" w:hAnsi="Symbol"/>
      </w:rPr>
    </w:lvl>
    <w:lvl w:ilvl="7" w:tplc="ECD0A392">
      <w:start w:val="1"/>
      <w:numFmt w:val="bullet"/>
      <w:lvlText w:val="o"/>
      <w:lvlJc w:val="left"/>
      <w:pPr>
        <w:ind w:left="5760" w:hanging="360"/>
      </w:pPr>
      <w:rPr>
        <w:rFonts w:hint="default" w:ascii="Courier New" w:hAnsi="Courier New"/>
      </w:rPr>
    </w:lvl>
    <w:lvl w:ilvl="8" w:tplc="8F2AAB48">
      <w:start w:val="1"/>
      <w:numFmt w:val="bullet"/>
      <w:lvlText w:val=""/>
      <w:lvlJc w:val="left"/>
      <w:pPr>
        <w:ind w:left="6480" w:hanging="360"/>
      </w:pPr>
      <w:rPr>
        <w:rFonts w:hint="default" w:ascii="Wingdings" w:hAnsi="Wingdings"/>
      </w:rPr>
    </w:lvl>
  </w:abstractNum>
  <w:abstractNum w:abstractNumId="128" w15:restartNumberingAfterBreak="0">
    <w:nsid w:val="37628EF7"/>
    <w:multiLevelType w:val="hybridMultilevel"/>
    <w:tmpl w:val="FFFFFFFF"/>
    <w:lvl w:ilvl="0">
      <w:start w:val="1"/>
      <w:numFmt w:val="bullet"/>
      <w:lvlText w:val="·"/>
      <w:lvlJc w:val="left"/>
      <w:pPr>
        <w:ind w:left="720" w:hanging="360"/>
      </w:pPr>
      <w:rPr>
        <w:rFonts w:hint="default" w:ascii="Symbol" w:hAnsi="Symbol"/>
      </w:rPr>
    </w:lvl>
    <w:lvl w:ilvl="1" w:tplc="0C264CBA">
      <w:start w:val="1"/>
      <w:numFmt w:val="lowerLetter"/>
      <w:lvlText w:val="%2."/>
      <w:lvlJc w:val="left"/>
      <w:pPr>
        <w:ind w:left="1440" w:hanging="360"/>
      </w:pPr>
    </w:lvl>
    <w:lvl w:ilvl="2" w:tplc="06C656F8">
      <w:start w:val="1"/>
      <w:numFmt w:val="lowerRoman"/>
      <w:lvlText w:val="%3."/>
      <w:lvlJc w:val="right"/>
      <w:pPr>
        <w:ind w:left="2160" w:hanging="180"/>
      </w:pPr>
    </w:lvl>
    <w:lvl w:ilvl="3" w:tplc="D7BCC2E6">
      <w:start w:val="1"/>
      <w:numFmt w:val="decimal"/>
      <w:lvlText w:val="%4."/>
      <w:lvlJc w:val="left"/>
      <w:pPr>
        <w:ind w:left="2880" w:hanging="360"/>
      </w:pPr>
    </w:lvl>
    <w:lvl w:ilvl="4" w:tplc="68644D12">
      <w:start w:val="1"/>
      <w:numFmt w:val="lowerLetter"/>
      <w:lvlText w:val="%5."/>
      <w:lvlJc w:val="left"/>
      <w:pPr>
        <w:ind w:left="3600" w:hanging="360"/>
      </w:pPr>
    </w:lvl>
    <w:lvl w:ilvl="5" w:tplc="14021590">
      <w:start w:val="1"/>
      <w:numFmt w:val="lowerRoman"/>
      <w:lvlText w:val="%6."/>
      <w:lvlJc w:val="right"/>
      <w:pPr>
        <w:ind w:left="4320" w:hanging="180"/>
      </w:pPr>
    </w:lvl>
    <w:lvl w:ilvl="6" w:tplc="996E89F2">
      <w:start w:val="1"/>
      <w:numFmt w:val="decimal"/>
      <w:lvlText w:val="%7."/>
      <w:lvlJc w:val="left"/>
      <w:pPr>
        <w:ind w:left="5040" w:hanging="360"/>
      </w:pPr>
    </w:lvl>
    <w:lvl w:ilvl="7" w:tplc="8B68AC92">
      <w:start w:val="1"/>
      <w:numFmt w:val="lowerLetter"/>
      <w:lvlText w:val="%8."/>
      <w:lvlJc w:val="left"/>
      <w:pPr>
        <w:ind w:left="5760" w:hanging="360"/>
      </w:pPr>
    </w:lvl>
    <w:lvl w:ilvl="8" w:tplc="FD3CA396">
      <w:start w:val="1"/>
      <w:numFmt w:val="lowerRoman"/>
      <w:lvlText w:val="%9."/>
      <w:lvlJc w:val="right"/>
      <w:pPr>
        <w:ind w:left="6480" w:hanging="180"/>
      </w:pPr>
    </w:lvl>
  </w:abstractNum>
  <w:abstractNum w:abstractNumId="129" w15:restartNumberingAfterBreak="0">
    <w:nsid w:val="37B54A60"/>
    <w:multiLevelType w:val="hybridMultilevel"/>
    <w:tmpl w:val="EEF6F002"/>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130" w15:restartNumberingAfterBreak="0">
    <w:nsid w:val="38BA6793"/>
    <w:multiLevelType w:val="hybridMultilevel"/>
    <w:tmpl w:val="789A09A6"/>
    <w:lvl w:ilvl="0" w:tplc="040A0001">
      <w:start w:val="1"/>
      <w:numFmt w:val="bullet"/>
      <w:lvlText w:val=""/>
      <w:lvlJc w:val="left"/>
      <w:pPr>
        <w:ind w:left="2865" w:hanging="360"/>
      </w:pPr>
      <w:rPr>
        <w:rFonts w:hint="default" w:ascii="Symbol" w:hAnsi="Symbol"/>
      </w:rPr>
    </w:lvl>
    <w:lvl w:ilvl="1" w:tplc="040A0003" w:tentative="1">
      <w:start w:val="1"/>
      <w:numFmt w:val="bullet"/>
      <w:lvlText w:val="o"/>
      <w:lvlJc w:val="left"/>
      <w:pPr>
        <w:ind w:left="3585" w:hanging="360"/>
      </w:pPr>
      <w:rPr>
        <w:rFonts w:hint="default" w:ascii="Courier New" w:hAnsi="Courier New"/>
      </w:rPr>
    </w:lvl>
    <w:lvl w:ilvl="2" w:tplc="040A0005">
      <w:start w:val="1"/>
      <w:numFmt w:val="bullet"/>
      <w:lvlText w:val=""/>
      <w:lvlJc w:val="left"/>
      <w:pPr>
        <w:ind w:left="4305" w:hanging="360"/>
      </w:pPr>
      <w:rPr>
        <w:rFonts w:hint="default" w:ascii="Wingdings" w:hAnsi="Wingdings"/>
      </w:rPr>
    </w:lvl>
    <w:lvl w:ilvl="3" w:tplc="040A0001" w:tentative="1">
      <w:start w:val="1"/>
      <w:numFmt w:val="bullet"/>
      <w:lvlText w:val=""/>
      <w:lvlJc w:val="left"/>
      <w:pPr>
        <w:ind w:left="5025" w:hanging="360"/>
      </w:pPr>
      <w:rPr>
        <w:rFonts w:hint="default" w:ascii="Symbol" w:hAnsi="Symbol"/>
      </w:rPr>
    </w:lvl>
    <w:lvl w:ilvl="4" w:tplc="040A0003" w:tentative="1">
      <w:start w:val="1"/>
      <w:numFmt w:val="bullet"/>
      <w:lvlText w:val="o"/>
      <w:lvlJc w:val="left"/>
      <w:pPr>
        <w:ind w:left="5745" w:hanging="360"/>
      </w:pPr>
      <w:rPr>
        <w:rFonts w:hint="default" w:ascii="Courier New" w:hAnsi="Courier New"/>
      </w:rPr>
    </w:lvl>
    <w:lvl w:ilvl="5" w:tplc="040A0005" w:tentative="1">
      <w:start w:val="1"/>
      <w:numFmt w:val="bullet"/>
      <w:lvlText w:val=""/>
      <w:lvlJc w:val="left"/>
      <w:pPr>
        <w:ind w:left="6465" w:hanging="360"/>
      </w:pPr>
      <w:rPr>
        <w:rFonts w:hint="default" w:ascii="Wingdings" w:hAnsi="Wingdings"/>
      </w:rPr>
    </w:lvl>
    <w:lvl w:ilvl="6" w:tplc="040A0001" w:tentative="1">
      <w:start w:val="1"/>
      <w:numFmt w:val="bullet"/>
      <w:lvlText w:val=""/>
      <w:lvlJc w:val="left"/>
      <w:pPr>
        <w:ind w:left="7185" w:hanging="360"/>
      </w:pPr>
      <w:rPr>
        <w:rFonts w:hint="default" w:ascii="Symbol" w:hAnsi="Symbol"/>
      </w:rPr>
    </w:lvl>
    <w:lvl w:ilvl="7" w:tplc="040A0003" w:tentative="1">
      <w:start w:val="1"/>
      <w:numFmt w:val="bullet"/>
      <w:lvlText w:val="o"/>
      <w:lvlJc w:val="left"/>
      <w:pPr>
        <w:ind w:left="7905" w:hanging="360"/>
      </w:pPr>
      <w:rPr>
        <w:rFonts w:hint="default" w:ascii="Courier New" w:hAnsi="Courier New"/>
      </w:rPr>
    </w:lvl>
    <w:lvl w:ilvl="8" w:tplc="040A0005" w:tentative="1">
      <w:start w:val="1"/>
      <w:numFmt w:val="bullet"/>
      <w:lvlText w:val=""/>
      <w:lvlJc w:val="left"/>
      <w:pPr>
        <w:ind w:left="8625" w:hanging="360"/>
      </w:pPr>
      <w:rPr>
        <w:rFonts w:hint="default" w:ascii="Wingdings" w:hAnsi="Wingdings"/>
      </w:rPr>
    </w:lvl>
  </w:abstractNum>
  <w:abstractNum w:abstractNumId="131" w15:restartNumberingAfterBreak="0">
    <w:nsid w:val="38DCD205"/>
    <w:multiLevelType w:val="hybridMultilevel"/>
    <w:tmpl w:val="95BCDBF0"/>
    <w:lvl w:ilvl="0" w:tplc="47B2DF62">
      <w:numFmt w:val="bullet"/>
      <w:lvlText w:val=""/>
      <w:lvlJc w:val="left"/>
      <w:pPr>
        <w:ind w:left="821" w:hanging="360"/>
      </w:pPr>
      <w:rPr>
        <w:rFonts w:hint="default" w:ascii="Symbol" w:hAnsi="Symbol"/>
      </w:rPr>
    </w:lvl>
    <w:lvl w:ilvl="1" w:tplc="7596899C">
      <w:start w:val="1"/>
      <w:numFmt w:val="bullet"/>
      <w:lvlText w:val="o"/>
      <w:lvlJc w:val="left"/>
      <w:pPr>
        <w:ind w:left="1440" w:hanging="360"/>
      </w:pPr>
      <w:rPr>
        <w:rFonts w:hint="default" w:ascii="Courier New" w:hAnsi="Courier New"/>
      </w:rPr>
    </w:lvl>
    <w:lvl w:ilvl="2" w:tplc="9FA87492">
      <w:start w:val="1"/>
      <w:numFmt w:val="bullet"/>
      <w:lvlText w:val=""/>
      <w:lvlJc w:val="left"/>
      <w:pPr>
        <w:ind w:left="2160" w:hanging="360"/>
      </w:pPr>
      <w:rPr>
        <w:rFonts w:hint="default" w:ascii="Wingdings" w:hAnsi="Wingdings"/>
      </w:rPr>
    </w:lvl>
    <w:lvl w:ilvl="3" w:tplc="9EDE372A">
      <w:start w:val="1"/>
      <w:numFmt w:val="bullet"/>
      <w:lvlText w:val=""/>
      <w:lvlJc w:val="left"/>
      <w:pPr>
        <w:ind w:left="2880" w:hanging="360"/>
      </w:pPr>
      <w:rPr>
        <w:rFonts w:hint="default" w:ascii="Symbol" w:hAnsi="Symbol"/>
      </w:rPr>
    </w:lvl>
    <w:lvl w:ilvl="4" w:tplc="B31AA0E8">
      <w:start w:val="1"/>
      <w:numFmt w:val="bullet"/>
      <w:lvlText w:val="o"/>
      <w:lvlJc w:val="left"/>
      <w:pPr>
        <w:ind w:left="3600" w:hanging="360"/>
      </w:pPr>
      <w:rPr>
        <w:rFonts w:hint="default" w:ascii="Courier New" w:hAnsi="Courier New"/>
      </w:rPr>
    </w:lvl>
    <w:lvl w:ilvl="5" w:tplc="5B4AB48C">
      <w:start w:val="1"/>
      <w:numFmt w:val="bullet"/>
      <w:lvlText w:val=""/>
      <w:lvlJc w:val="left"/>
      <w:pPr>
        <w:ind w:left="4320" w:hanging="360"/>
      </w:pPr>
      <w:rPr>
        <w:rFonts w:hint="default" w:ascii="Wingdings" w:hAnsi="Wingdings"/>
      </w:rPr>
    </w:lvl>
    <w:lvl w:ilvl="6" w:tplc="DC08ABC8">
      <w:start w:val="1"/>
      <w:numFmt w:val="bullet"/>
      <w:lvlText w:val=""/>
      <w:lvlJc w:val="left"/>
      <w:pPr>
        <w:ind w:left="5040" w:hanging="360"/>
      </w:pPr>
      <w:rPr>
        <w:rFonts w:hint="default" w:ascii="Symbol" w:hAnsi="Symbol"/>
      </w:rPr>
    </w:lvl>
    <w:lvl w:ilvl="7" w:tplc="934A0DAA">
      <w:start w:val="1"/>
      <w:numFmt w:val="bullet"/>
      <w:lvlText w:val="o"/>
      <w:lvlJc w:val="left"/>
      <w:pPr>
        <w:ind w:left="5760" w:hanging="360"/>
      </w:pPr>
      <w:rPr>
        <w:rFonts w:hint="default" w:ascii="Courier New" w:hAnsi="Courier New"/>
      </w:rPr>
    </w:lvl>
    <w:lvl w:ilvl="8" w:tplc="8E3AC5D0">
      <w:start w:val="1"/>
      <w:numFmt w:val="bullet"/>
      <w:lvlText w:val=""/>
      <w:lvlJc w:val="left"/>
      <w:pPr>
        <w:ind w:left="6480" w:hanging="360"/>
      </w:pPr>
      <w:rPr>
        <w:rFonts w:hint="default" w:ascii="Wingdings" w:hAnsi="Wingdings"/>
      </w:rPr>
    </w:lvl>
  </w:abstractNum>
  <w:abstractNum w:abstractNumId="132" w15:restartNumberingAfterBreak="0">
    <w:nsid w:val="39CE4F9B"/>
    <w:multiLevelType w:val="hybridMultilevel"/>
    <w:tmpl w:val="5100BC06"/>
    <w:lvl w:ilvl="0" w:tplc="DC1EFD9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3ACF5024"/>
    <w:multiLevelType w:val="multilevel"/>
    <w:tmpl w:val="7F42A9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4" w15:restartNumberingAfterBreak="0">
    <w:nsid w:val="3AE62FAF"/>
    <w:multiLevelType w:val="hybridMultilevel"/>
    <w:tmpl w:val="FFFFFFFF"/>
    <w:lvl w:ilvl="0" w:tplc="65EC96B8">
      <w:start w:val="1"/>
      <w:numFmt w:val="decimal"/>
      <w:lvlText w:val="%1."/>
      <w:lvlJc w:val="left"/>
      <w:pPr>
        <w:ind w:left="720" w:hanging="360"/>
      </w:pPr>
    </w:lvl>
    <w:lvl w:ilvl="1" w:tplc="A70AC152">
      <w:start w:val="1"/>
      <w:numFmt w:val="lowerLetter"/>
      <w:lvlText w:val="%2."/>
      <w:lvlJc w:val="left"/>
      <w:pPr>
        <w:ind w:left="1440" w:hanging="360"/>
      </w:pPr>
    </w:lvl>
    <w:lvl w:ilvl="2" w:tplc="025CE78E">
      <w:start w:val="1"/>
      <w:numFmt w:val="lowerRoman"/>
      <w:lvlText w:val="%3."/>
      <w:lvlJc w:val="right"/>
      <w:pPr>
        <w:ind w:left="2160" w:hanging="180"/>
      </w:pPr>
    </w:lvl>
    <w:lvl w:ilvl="3" w:tplc="ED06ADD4">
      <w:start w:val="1"/>
      <w:numFmt w:val="decimal"/>
      <w:lvlText w:val="%4."/>
      <w:lvlJc w:val="left"/>
      <w:pPr>
        <w:ind w:left="2880" w:hanging="360"/>
      </w:pPr>
    </w:lvl>
    <w:lvl w:ilvl="4" w:tplc="42507BE8">
      <w:start w:val="1"/>
      <w:numFmt w:val="lowerLetter"/>
      <w:lvlText w:val="%5."/>
      <w:lvlJc w:val="left"/>
      <w:pPr>
        <w:ind w:left="3600" w:hanging="360"/>
      </w:pPr>
    </w:lvl>
    <w:lvl w:ilvl="5" w:tplc="03B8FE8A">
      <w:start w:val="1"/>
      <w:numFmt w:val="lowerRoman"/>
      <w:lvlText w:val="%6."/>
      <w:lvlJc w:val="right"/>
      <w:pPr>
        <w:ind w:left="4320" w:hanging="180"/>
      </w:pPr>
    </w:lvl>
    <w:lvl w:ilvl="6" w:tplc="9C98EFB6">
      <w:start w:val="1"/>
      <w:numFmt w:val="decimal"/>
      <w:lvlText w:val="%7."/>
      <w:lvlJc w:val="left"/>
      <w:pPr>
        <w:ind w:left="5040" w:hanging="360"/>
      </w:pPr>
    </w:lvl>
    <w:lvl w:ilvl="7" w:tplc="9BEADCA8">
      <w:start w:val="1"/>
      <w:numFmt w:val="lowerLetter"/>
      <w:lvlText w:val="%8."/>
      <w:lvlJc w:val="left"/>
      <w:pPr>
        <w:ind w:left="5760" w:hanging="360"/>
      </w:pPr>
    </w:lvl>
    <w:lvl w:ilvl="8" w:tplc="D994BFF0">
      <w:start w:val="1"/>
      <w:numFmt w:val="lowerRoman"/>
      <w:lvlText w:val="%9."/>
      <w:lvlJc w:val="right"/>
      <w:pPr>
        <w:ind w:left="6480" w:hanging="180"/>
      </w:pPr>
    </w:lvl>
  </w:abstractNum>
  <w:abstractNum w:abstractNumId="135" w15:restartNumberingAfterBreak="0">
    <w:nsid w:val="3B5A33DA"/>
    <w:multiLevelType w:val="hybridMultilevel"/>
    <w:tmpl w:val="FF4CCEA2"/>
    <w:lvl w:ilvl="0" w:tplc="71BCAB16">
      <w:start w:val="1"/>
      <w:numFmt w:val="bullet"/>
      <w:lvlText w:val="-"/>
      <w:lvlJc w:val="left"/>
      <w:pPr>
        <w:ind w:left="720"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36" w15:restartNumberingAfterBreak="0">
    <w:nsid w:val="3B9341CA"/>
    <w:multiLevelType w:val="hybridMultilevel"/>
    <w:tmpl w:val="3A5EA888"/>
    <w:lvl w:ilvl="0" w:tplc="71BCAB16">
      <w:start w:val="1"/>
      <w:numFmt w:val="bullet"/>
      <w:lvlText w:val="-"/>
      <w:lvlJc w:val="left"/>
      <w:pPr>
        <w:ind w:left="502" w:hanging="360"/>
      </w:pPr>
      <w:rPr>
        <w:rFonts w:hint="default" w:ascii="Calibri" w:hAnsi="Calibr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37" w15:restartNumberingAfterBreak="0">
    <w:nsid w:val="3BF59995"/>
    <w:multiLevelType w:val="hybridMultilevel"/>
    <w:tmpl w:val="C9D4601C"/>
    <w:lvl w:ilvl="0" w:tplc="B00A2068">
      <w:start w:val="1"/>
      <w:numFmt w:val="bullet"/>
      <w:lvlText w:val=""/>
      <w:lvlJc w:val="left"/>
      <w:pPr>
        <w:ind w:left="720" w:hanging="360"/>
      </w:pPr>
      <w:rPr>
        <w:rFonts w:hint="default" w:ascii="Symbol" w:hAnsi="Symbol"/>
      </w:rPr>
    </w:lvl>
    <w:lvl w:ilvl="1" w:tplc="B37E5C20">
      <w:start w:val="1"/>
      <w:numFmt w:val="bullet"/>
      <w:lvlText w:val="o"/>
      <w:lvlJc w:val="left"/>
      <w:pPr>
        <w:ind w:left="1440" w:hanging="360"/>
      </w:pPr>
      <w:rPr>
        <w:rFonts w:hint="default" w:ascii="Courier New" w:hAnsi="Courier New"/>
      </w:rPr>
    </w:lvl>
    <w:lvl w:ilvl="2" w:tplc="CE86A792">
      <w:start w:val="1"/>
      <w:numFmt w:val="bullet"/>
      <w:lvlText w:val=""/>
      <w:lvlJc w:val="left"/>
      <w:pPr>
        <w:ind w:left="2160" w:hanging="360"/>
      </w:pPr>
      <w:rPr>
        <w:rFonts w:hint="default" w:ascii="Wingdings" w:hAnsi="Wingdings"/>
      </w:rPr>
    </w:lvl>
    <w:lvl w:ilvl="3" w:tplc="FB92C0C8">
      <w:start w:val="1"/>
      <w:numFmt w:val="bullet"/>
      <w:lvlText w:val=""/>
      <w:lvlJc w:val="left"/>
      <w:pPr>
        <w:ind w:left="2880" w:hanging="360"/>
      </w:pPr>
      <w:rPr>
        <w:rFonts w:hint="default" w:ascii="Symbol" w:hAnsi="Symbol"/>
      </w:rPr>
    </w:lvl>
    <w:lvl w:ilvl="4" w:tplc="4042921E">
      <w:start w:val="1"/>
      <w:numFmt w:val="bullet"/>
      <w:lvlText w:val="o"/>
      <w:lvlJc w:val="left"/>
      <w:pPr>
        <w:ind w:left="3600" w:hanging="360"/>
      </w:pPr>
      <w:rPr>
        <w:rFonts w:hint="default" w:ascii="Courier New" w:hAnsi="Courier New"/>
      </w:rPr>
    </w:lvl>
    <w:lvl w:ilvl="5" w:tplc="205A9E3C">
      <w:start w:val="1"/>
      <w:numFmt w:val="bullet"/>
      <w:lvlText w:val=""/>
      <w:lvlJc w:val="left"/>
      <w:pPr>
        <w:ind w:left="4320" w:hanging="360"/>
      </w:pPr>
      <w:rPr>
        <w:rFonts w:hint="default" w:ascii="Wingdings" w:hAnsi="Wingdings"/>
      </w:rPr>
    </w:lvl>
    <w:lvl w:ilvl="6" w:tplc="0FE6506A">
      <w:start w:val="1"/>
      <w:numFmt w:val="bullet"/>
      <w:lvlText w:val=""/>
      <w:lvlJc w:val="left"/>
      <w:pPr>
        <w:ind w:left="5040" w:hanging="360"/>
      </w:pPr>
      <w:rPr>
        <w:rFonts w:hint="default" w:ascii="Symbol" w:hAnsi="Symbol"/>
      </w:rPr>
    </w:lvl>
    <w:lvl w:ilvl="7" w:tplc="7D6400CA">
      <w:start w:val="1"/>
      <w:numFmt w:val="bullet"/>
      <w:lvlText w:val="o"/>
      <w:lvlJc w:val="left"/>
      <w:pPr>
        <w:ind w:left="5760" w:hanging="360"/>
      </w:pPr>
      <w:rPr>
        <w:rFonts w:hint="default" w:ascii="Courier New" w:hAnsi="Courier New"/>
      </w:rPr>
    </w:lvl>
    <w:lvl w:ilvl="8" w:tplc="A8181D7A">
      <w:start w:val="1"/>
      <w:numFmt w:val="bullet"/>
      <w:lvlText w:val=""/>
      <w:lvlJc w:val="left"/>
      <w:pPr>
        <w:ind w:left="6480" w:hanging="360"/>
      </w:pPr>
      <w:rPr>
        <w:rFonts w:hint="default" w:ascii="Wingdings" w:hAnsi="Wingdings"/>
      </w:rPr>
    </w:lvl>
  </w:abstractNum>
  <w:abstractNum w:abstractNumId="138" w15:restartNumberingAfterBreak="0">
    <w:nsid w:val="3C6F3446"/>
    <w:multiLevelType w:val="hybridMultilevel"/>
    <w:tmpl w:val="CCC4F230"/>
    <w:lvl w:ilvl="0" w:tplc="240A000F">
      <w:start w:val="1"/>
      <w:numFmt w:val="decimal"/>
      <w:lvlText w:val="%1."/>
      <w:lvlJc w:val="left"/>
      <w:pPr>
        <w:ind w:left="1287" w:hanging="360"/>
      </w:pPr>
    </w:lvl>
    <w:lvl w:ilvl="1" w:tplc="BE543462">
      <w:start w:val="1"/>
      <w:numFmt w:val="lowerLetter"/>
      <w:lvlText w:val="%2)"/>
      <w:lvlJc w:val="left"/>
      <w:pPr>
        <w:ind w:left="2007" w:hanging="360"/>
      </w:pPr>
      <w:rPr>
        <w:rFonts w:hint="default" w:ascii="Times" w:hAnsi="Times" w:eastAsia="Times" w:cs="Times"/>
        <w:color w:val="000000" w:themeColor="text1"/>
      </w:rPr>
    </w:lvl>
    <w:lvl w:ilvl="2" w:tplc="240A001B" w:tentative="1">
      <w:start w:val="1"/>
      <w:numFmt w:val="lowerRoman"/>
      <w:lvlText w:val="%3."/>
      <w:lvlJc w:val="right"/>
      <w:pPr>
        <w:ind w:left="2727" w:hanging="180"/>
      </w:pPr>
    </w:lvl>
    <w:lvl w:ilvl="3" w:tplc="240A000F">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39" w15:restartNumberingAfterBreak="0">
    <w:nsid w:val="3CDF72AF"/>
    <w:multiLevelType w:val="hybridMultilevel"/>
    <w:tmpl w:val="81FAB9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3DA823DB"/>
    <w:multiLevelType w:val="multilevel"/>
    <w:tmpl w:val="6C0C98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03B4DF1"/>
    <w:multiLevelType w:val="hybridMultilevel"/>
    <w:tmpl w:val="D88068D6"/>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142" w15:restartNumberingAfterBreak="0">
    <w:nsid w:val="410D4A20"/>
    <w:multiLevelType w:val="multilevel"/>
    <w:tmpl w:val="CBD403AE"/>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143" w15:restartNumberingAfterBreak="0">
    <w:nsid w:val="41DC8E23"/>
    <w:multiLevelType w:val="hybridMultilevel"/>
    <w:tmpl w:val="ED0A5B4A"/>
    <w:lvl w:ilvl="0" w:tplc="841A6BE2">
      <w:start w:val="1"/>
      <w:numFmt w:val="decimal"/>
      <w:lvlText w:val="%1."/>
      <w:lvlJc w:val="left"/>
      <w:pPr>
        <w:ind w:left="720" w:hanging="360"/>
      </w:pPr>
      <w:rPr>
        <w:rFonts w:hint="default" w:ascii="Times New Roman" w:hAnsi="Times New Roman"/>
      </w:rPr>
    </w:lvl>
    <w:lvl w:ilvl="1" w:tplc="1D605B8C">
      <w:start w:val="1"/>
      <w:numFmt w:val="lowerLetter"/>
      <w:lvlText w:val="%2."/>
      <w:lvlJc w:val="left"/>
      <w:pPr>
        <w:ind w:left="1440" w:hanging="360"/>
      </w:pPr>
    </w:lvl>
    <w:lvl w:ilvl="2" w:tplc="97CCFB9C">
      <w:start w:val="1"/>
      <w:numFmt w:val="lowerRoman"/>
      <w:lvlText w:val="%3."/>
      <w:lvlJc w:val="right"/>
      <w:pPr>
        <w:ind w:left="2160" w:hanging="180"/>
      </w:pPr>
    </w:lvl>
    <w:lvl w:ilvl="3" w:tplc="4CB41D3C">
      <w:start w:val="1"/>
      <w:numFmt w:val="decimal"/>
      <w:lvlText w:val="%4."/>
      <w:lvlJc w:val="left"/>
      <w:pPr>
        <w:ind w:left="2880" w:hanging="360"/>
      </w:pPr>
    </w:lvl>
    <w:lvl w:ilvl="4" w:tplc="D872426A">
      <w:start w:val="1"/>
      <w:numFmt w:val="lowerLetter"/>
      <w:lvlText w:val="%5."/>
      <w:lvlJc w:val="left"/>
      <w:pPr>
        <w:ind w:left="3600" w:hanging="360"/>
      </w:pPr>
    </w:lvl>
    <w:lvl w:ilvl="5" w:tplc="279CD8B0">
      <w:start w:val="1"/>
      <w:numFmt w:val="lowerRoman"/>
      <w:lvlText w:val="%6."/>
      <w:lvlJc w:val="right"/>
      <w:pPr>
        <w:ind w:left="4320" w:hanging="180"/>
      </w:pPr>
    </w:lvl>
    <w:lvl w:ilvl="6" w:tplc="8A765AF0">
      <w:start w:val="1"/>
      <w:numFmt w:val="decimal"/>
      <w:lvlText w:val="%7."/>
      <w:lvlJc w:val="left"/>
      <w:pPr>
        <w:ind w:left="5040" w:hanging="360"/>
      </w:pPr>
    </w:lvl>
    <w:lvl w:ilvl="7" w:tplc="40EE53DC">
      <w:start w:val="1"/>
      <w:numFmt w:val="lowerLetter"/>
      <w:lvlText w:val="%8."/>
      <w:lvlJc w:val="left"/>
      <w:pPr>
        <w:ind w:left="5760" w:hanging="360"/>
      </w:pPr>
    </w:lvl>
    <w:lvl w:ilvl="8" w:tplc="95CC4AAC">
      <w:start w:val="1"/>
      <w:numFmt w:val="lowerRoman"/>
      <w:lvlText w:val="%9."/>
      <w:lvlJc w:val="right"/>
      <w:pPr>
        <w:ind w:left="6480" w:hanging="180"/>
      </w:pPr>
    </w:lvl>
  </w:abstractNum>
  <w:abstractNum w:abstractNumId="144" w15:restartNumberingAfterBreak="0">
    <w:nsid w:val="425D19C0"/>
    <w:multiLevelType w:val="multilevel"/>
    <w:tmpl w:val="42227398"/>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145" w15:restartNumberingAfterBreak="0">
    <w:nsid w:val="42EE70E6"/>
    <w:multiLevelType w:val="hybridMultilevel"/>
    <w:tmpl w:val="FC528C5A"/>
    <w:lvl w:ilvl="0" w:tplc="040A0001">
      <w:start w:val="1"/>
      <w:numFmt w:val="bullet"/>
      <w:lvlText w:val=""/>
      <w:lvlJc w:val="left"/>
      <w:pPr>
        <w:ind w:left="786" w:hanging="360"/>
      </w:pPr>
      <w:rPr>
        <w:rFonts w:hint="default" w:ascii="Symbol" w:hAnsi="Symbol"/>
        <w:w w:val="100"/>
        <w:lang w:val="es-ES" w:eastAsia="en-US" w:bidi="ar-SA"/>
      </w:rPr>
    </w:lvl>
    <w:lvl w:ilvl="1" w:tplc="FFFFFFFF">
      <w:numFmt w:val="bullet"/>
      <w:lvlText w:val="•"/>
      <w:lvlJc w:val="left"/>
      <w:pPr>
        <w:ind w:left="1553" w:hanging="360"/>
      </w:pPr>
      <w:rPr>
        <w:rFonts w:hint="default"/>
        <w:lang w:val="es-ES" w:eastAsia="en-US" w:bidi="ar-SA"/>
      </w:rPr>
    </w:lvl>
    <w:lvl w:ilvl="2" w:tplc="FFFFFFFF">
      <w:numFmt w:val="bullet"/>
      <w:lvlText w:val="•"/>
      <w:lvlJc w:val="left"/>
      <w:pPr>
        <w:ind w:left="2463" w:hanging="360"/>
      </w:pPr>
      <w:rPr>
        <w:rFonts w:hint="default"/>
        <w:lang w:val="es-ES" w:eastAsia="en-US" w:bidi="ar-SA"/>
      </w:rPr>
    </w:lvl>
    <w:lvl w:ilvl="3" w:tplc="FFFFFFFF">
      <w:numFmt w:val="bullet"/>
      <w:lvlText w:val="•"/>
      <w:lvlJc w:val="left"/>
      <w:pPr>
        <w:ind w:left="3373" w:hanging="360"/>
      </w:pPr>
      <w:rPr>
        <w:rFonts w:hint="default"/>
        <w:lang w:val="es-ES" w:eastAsia="en-US" w:bidi="ar-SA"/>
      </w:rPr>
    </w:lvl>
    <w:lvl w:ilvl="4" w:tplc="FFFFFFFF">
      <w:numFmt w:val="bullet"/>
      <w:lvlText w:val="•"/>
      <w:lvlJc w:val="left"/>
      <w:pPr>
        <w:ind w:left="4283" w:hanging="360"/>
      </w:pPr>
      <w:rPr>
        <w:rFonts w:hint="default"/>
        <w:lang w:val="es-ES" w:eastAsia="en-US" w:bidi="ar-SA"/>
      </w:rPr>
    </w:lvl>
    <w:lvl w:ilvl="5" w:tplc="FFFFFFFF">
      <w:numFmt w:val="bullet"/>
      <w:lvlText w:val="•"/>
      <w:lvlJc w:val="left"/>
      <w:pPr>
        <w:ind w:left="5193" w:hanging="360"/>
      </w:pPr>
      <w:rPr>
        <w:rFonts w:hint="default"/>
        <w:lang w:val="es-ES" w:eastAsia="en-US" w:bidi="ar-SA"/>
      </w:rPr>
    </w:lvl>
    <w:lvl w:ilvl="6" w:tplc="FFFFFFFF">
      <w:numFmt w:val="bullet"/>
      <w:lvlText w:val="•"/>
      <w:lvlJc w:val="left"/>
      <w:pPr>
        <w:ind w:left="6103" w:hanging="360"/>
      </w:pPr>
      <w:rPr>
        <w:rFonts w:hint="default"/>
        <w:lang w:val="es-ES" w:eastAsia="en-US" w:bidi="ar-SA"/>
      </w:rPr>
    </w:lvl>
    <w:lvl w:ilvl="7" w:tplc="FFFFFFFF">
      <w:numFmt w:val="bullet"/>
      <w:lvlText w:val="•"/>
      <w:lvlJc w:val="left"/>
      <w:pPr>
        <w:ind w:left="7013" w:hanging="360"/>
      </w:pPr>
      <w:rPr>
        <w:rFonts w:hint="default"/>
        <w:lang w:val="es-ES" w:eastAsia="en-US" w:bidi="ar-SA"/>
      </w:rPr>
    </w:lvl>
    <w:lvl w:ilvl="8" w:tplc="FFFFFFFF">
      <w:numFmt w:val="bullet"/>
      <w:lvlText w:val="•"/>
      <w:lvlJc w:val="left"/>
      <w:pPr>
        <w:ind w:left="7923" w:hanging="360"/>
      </w:pPr>
      <w:rPr>
        <w:rFonts w:hint="default"/>
        <w:lang w:val="es-ES" w:eastAsia="en-US" w:bidi="ar-SA"/>
      </w:rPr>
    </w:lvl>
  </w:abstractNum>
  <w:abstractNum w:abstractNumId="146" w15:restartNumberingAfterBreak="0">
    <w:nsid w:val="43B6EE81"/>
    <w:multiLevelType w:val="hybridMultilevel"/>
    <w:tmpl w:val="FFFFFFFF"/>
    <w:lvl w:ilvl="0" w:tplc="204C7C44">
      <w:start w:val="1"/>
      <w:numFmt w:val="lowerLetter"/>
      <w:lvlText w:val="%1."/>
      <w:lvlJc w:val="left"/>
      <w:pPr>
        <w:ind w:left="720" w:hanging="360"/>
      </w:pPr>
    </w:lvl>
    <w:lvl w:ilvl="1" w:tplc="BA5A9174">
      <w:start w:val="1"/>
      <w:numFmt w:val="lowerLetter"/>
      <w:lvlText w:val="%2."/>
      <w:lvlJc w:val="left"/>
      <w:pPr>
        <w:ind w:left="1440" w:hanging="360"/>
      </w:pPr>
    </w:lvl>
    <w:lvl w:ilvl="2" w:tplc="7324914C">
      <w:start w:val="1"/>
      <w:numFmt w:val="lowerRoman"/>
      <w:lvlText w:val="%3."/>
      <w:lvlJc w:val="right"/>
      <w:pPr>
        <w:ind w:left="2160" w:hanging="180"/>
      </w:pPr>
    </w:lvl>
    <w:lvl w:ilvl="3" w:tplc="B65C6088">
      <w:start w:val="1"/>
      <w:numFmt w:val="decimal"/>
      <w:lvlText w:val="%4."/>
      <w:lvlJc w:val="left"/>
      <w:pPr>
        <w:ind w:left="2880" w:hanging="360"/>
      </w:pPr>
    </w:lvl>
    <w:lvl w:ilvl="4" w:tplc="B372BE1E">
      <w:start w:val="1"/>
      <w:numFmt w:val="lowerLetter"/>
      <w:lvlText w:val="%5."/>
      <w:lvlJc w:val="left"/>
      <w:pPr>
        <w:ind w:left="3600" w:hanging="360"/>
      </w:pPr>
    </w:lvl>
    <w:lvl w:ilvl="5" w:tplc="06460AA8">
      <w:start w:val="1"/>
      <w:numFmt w:val="lowerRoman"/>
      <w:lvlText w:val="%6."/>
      <w:lvlJc w:val="right"/>
      <w:pPr>
        <w:ind w:left="4320" w:hanging="180"/>
      </w:pPr>
    </w:lvl>
    <w:lvl w:ilvl="6" w:tplc="0CA43D0C">
      <w:start w:val="1"/>
      <w:numFmt w:val="decimal"/>
      <w:lvlText w:val="%7."/>
      <w:lvlJc w:val="left"/>
      <w:pPr>
        <w:ind w:left="5040" w:hanging="360"/>
      </w:pPr>
    </w:lvl>
    <w:lvl w:ilvl="7" w:tplc="5B10D95E">
      <w:start w:val="1"/>
      <w:numFmt w:val="lowerLetter"/>
      <w:lvlText w:val="%8."/>
      <w:lvlJc w:val="left"/>
      <w:pPr>
        <w:ind w:left="5760" w:hanging="360"/>
      </w:pPr>
    </w:lvl>
    <w:lvl w:ilvl="8" w:tplc="A0542514">
      <w:start w:val="1"/>
      <w:numFmt w:val="lowerRoman"/>
      <w:lvlText w:val="%9."/>
      <w:lvlJc w:val="right"/>
      <w:pPr>
        <w:ind w:left="6480" w:hanging="180"/>
      </w:pPr>
    </w:lvl>
  </w:abstractNum>
  <w:abstractNum w:abstractNumId="147" w15:restartNumberingAfterBreak="0">
    <w:nsid w:val="443C74F5"/>
    <w:multiLevelType w:val="hybridMultilevel"/>
    <w:tmpl w:val="FD6A77B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8" w15:restartNumberingAfterBreak="0">
    <w:nsid w:val="44775E3E"/>
    <w:multiLevelType w:val="hybridMultilevel"/>
    <w:tmpl w:val="7478816C"/>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rPr>
    </w:lvl>
    <w:lvl w:ilvl="8" w:tplc="040A0005" w:tentative="1">
      <w:start w:val="1"/>
      <w:numFmt w:val="bullet"/>
      <w:lvlText w:val=""/>
      <w:lvlJc w:val="left"/>
      <w:pPr>
        <w:ind w:left="6480" w:hanging="360"/>
      </w:pPr>
      <w:rPr>
        <w:rFonts w:hint="default" w:ascii="Wingdings" w:hAnsi="Wingdings"/>
      </w:rPr>
    </w:lvl>
  </w:abstractNum>
  <w:abstractNum w:abstractNumId="149" w15:restartNumberingAfterBreak="0">
    <w:nsid w:val="44CB7288"/>
    <w:multiLevelType w:val="hybridMultilevel"/>
    <w:tmpl w:val="FC643DCC"/>
    <w:lvl w:ilvl="0" w:tplc="4AB433E2">
      <w:start w:val="1"/>
      <w:numFmt w:val="lowerLetter"/>
      <w:lvlText w:val="%1."/>
      <w:lvlJc w:val="left"/>
      <w:pPr>
        <w:ind w:left="720"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44E05B59"/>
    <w:multiLevelType w:val="hybridMultilevel"/>
    <w:tmpl w:val="FFFFFFFF"/>
    <w:lvl w:ilvl="0" w:tplc="1AEC2C2E">
      <w:start w:val="1"/>
      <w:numFmt w:val="bullet"/>
      <w:lvlText w:val="·"/>
      <w:lvlJc w:val="left"/>
      <w:pPr>
        <w:ind w:left="720" w:hanging="360"/>
      </w:pPr>
      <w:rPr>
        <w:rFonts w:hint="default" w:ascii="Symbol" w:hAnsi="Symbol"/>
      </w:rPr>
    </w:lvl>
    <w:lvl w:ilvl="1" w:tplc="50702C0E">
      <w:start w:val="1"/>
      <w:numFmt w:val="bullet"/>
      <w:lvlText w:val="o"/>
      <w:lvlJc w:val="left"/>
      <w:pPr>
        <w:ind w:left="1440" w:hanging="360"/>
      </w:pPr>
      <w:rPr>
        <w:rFonts w:hint="default" w:ascii="Courier New" w:hAnsi="Courier New"/>
      </w:rPr>
    </w:lvl>
    <w:lvl w:ilvl="2" w:tplc="8F4E4CAA">
      <w:start w:val="1"/>
      <w:numFmt w:val="bullet"/>
      <w:lvlText w:val=""/>
      <w:lvlJc w:val="left"/>
      <w:pPr>
        <w:ind w:left="2160" w:hanging="360"/>
      </w:pPr>
      <w:rPr>
        <w:rFonts w:hint="default" w:ascii="Wingdings" w:hAnsi="Wingdings"/>
      </w:rPr>
    </w:lvl>
    <w:lvl w:ilvl="3" w:tplc="80FCE9DC">
      <w:start w:val="1"/>
      <w:numFmt w:val="bullet"/>
      <w:lvlText w:val=""/>
      <w:lvlJc w:val="left"/>
      <w:pPr>
        <w:ind w:left="2880" w:hanging="360"/>
      </w:pPr>
      <w:rPr>
        <w:rFonts w:hint="default" w:ascii="Symbol" w:hAnsi="Symbol"/>
      </w:rPr>
    </w:lvl>
    <w:lvl w:ilvl="4" w:tplc="55169A0A">
      <w:start w:val="1"/>
      <w:numFmt w:val="bullet"/>
      <w:lvlText w:val="o"/>
      <w:lvlJc w:val="left"/>
      <w:pPr>
        <w:ind w:left="3600" w:hanging="360"/>
      </w:pPr>
      <w:rPr>
        <w:rFonts w:hint="default" w:ascii="Courier New" w:hAnsi="Courier New"/>
      </w:rPr>
    </w:lvl>
    <w:lvl w:ilvl="5" w:tplc="FE98C852">
      <w:start w:val="1"/>
      <w:numFmt w:val="bullet"/>
      <w:lvlText w:val=""/>
      <w:lvlJc w:val="left"/>
      <w:pPr>
        <w:ind w:left="4320" w:hanging="360"/>
      </w:pPr>
      <w:rPr>
        <w:rFonts w:hint="default" w:ascii="Wingdings" w:hAnsi="Wingdings"/>
      </w:rPr>
    </w:lvl>
    <w:lvl w:ilvl="6" w:tplc="A4EED114">
      <w:start w:val="1"/>
      <w:numFmt w:val="bullet"/>
      <w:lvlText w:val=""/>
      <w:lvlJc w:val="left"/>
      <w:pPr>
        <w:ind w:left="5040" w:hanging="360"/>
      </w:pPr>
      <w:rPr>
        <w:rFonts w:hint="default" w:ascii="Symbol" w:hAnsi="Symbol"/>
      </w:rPr>
    </w:lvl>
    <w:lvl w:ilvl="7" w:tplc="8076BC02">
      <w:start w:val="1"/>
      <w:numFmt w:val="bullet"/>
      <w:lvlText w:val="o"/>
      <w:lvlJc w:val="left"/>
      <w:pPr>
        <w:ind w:left="5760" w:hanging="360"/>
      </w:pPr>
      <w:rPr>
        <w:rFonts w:hint="default" w:ascii="Courier New" w:hAnsi="Courier New"/>
      </w:rPr>
    </w:lvl>
    <w:lvl w:ilvl="8" w:tplc="09B00910">
      <w:start w:val="1"/>
      <w:numFmt w:val="bullet"/>
      <w:lvlText w:val=""/>
      <w:lvlJc w:val="left"/>
      <w:pPr>
        <w:ind w:left="6480" w:hanging="360"/>
      </w:pPr>
      <w:rPr>
        <w:rFonts w:hint="default" w:ascii="Wingdings" w:hAnsi="Wingdings"/>
      </w:rPr>
    </w:lvl>
  </w:abstractNum>
  <w:abstractNum w:abstractNumId="151" w15:restartNumberingAfterBreak="0">
    <w:nsid w:val="45656BCA"/>
    <w:multiLevelType w:val="hybridMultilevel"/>
    <w:tmpl w:val="A10E44A2"/>
    <w:lvl w:ilvl="0" w:tplc="5936057C">
      <w:numFmt w:val="bullet"/>
      <w:lvlText w:val="-"/>
      <w:lvlJc w:val="left"/>
      <w:pPr>
        <w:ind w:left="720" w:hanging="360"/>
      </w:pPr>
      <w:rPr>
        <w:rFonts w:hint="default" w:ascii="Times New Roman" w:hAnsi="Times New Roman"/>
      </w:rPr>
    </w:lvl>
    <w:lvl w:ilvl="1" w:tplc="AC6C3E76">
      <w:start w:val="1"/>
      <w:numFmt w:val="bullet"/>
      <w:lvlText w:val="o"/>
      <w:lvlJc w:val="left"/>
      <w:pPr>
        <w:ind w:left="1440" w:hanging="360"/>
      </w:pPr>
      <w:rPr>
        <w:rFonts w:hint="default" w:ascii="Courier New" w:hAnsi="Courier New"/>
      </w:rPr>
    </w:lvl>
    <w:lvl w:ilvl="2" w:tplc="AF9A2D2E">
      <w:start w:val="1"/>
      <w:numFmt w:val="bullet"/>
      <w:lvlText w:val=""/>
      <w:lvlJc w:val="left"/>
      <w:pPr>
        <w:ind w:left="2160" w:hanging="360"/>
      </w:pPr>
      <w:rPr>
        <w:rFonts w:hint="default" w:ascii="Wingdings" w:hAnsi="Wingdings"/>
      </w:rPr>
    </w:lvl>
    <w:lvl w:ilvl="3" w:tplc="BC06BB16">
      <w:start w:val="1"/>
      <w:numFmt w:val="bullet"/>
      <w:lvlText w:val=""/>
      <w:lvlJc w:val="left"/>
      <w:pPr>
        <w:ind w:left="2880" w:hanging="360"/>
      </w:pPr>
      <w:rPr>
        <w:rFonts w:hint="default" w:ascii="Symbol" w:hAnsi="Symbol"/>
      </w:rPr>
    </w:lvl>
    <w:lvl w:ilvl="4" w:tplc="C76C0E0A">
      <w:start w:val="1"/>
      <w:numFmt w:val="bullet"/>
      <w:lvlText w:val="o"/>
      <w:lvlJc w:val="left"/>
      <w:pPr>
        <w:ind w:left="3600" w:hanging="360"/>
      </w:pPr>
      <w:rPr>
        <w:rFonts w:hint="default" w:ascii="Courier New" w:hAnsi="Courier New"/>
      </w:rPr>
    </w:lvl>
    <w:lvl w:ilvl="5" w:tplc="05C84086">
      <w:start w:val="1"/>
      <w:numFmt w:val="bullet"/>
      <w:lvlText w:val=""/>
      <w:lvlJc w:val="left"/>
      <w:pPr>
        <w:ind w:left="4320" w:hanging="360"/>
      </w:pPr>
      <w:rPr>
        <w:rFonts w:hint="default" w:ascii="Wingdings" w:hAnsi="Wingdings"/>
      </w:rPr>
    </w:lvl>
    <w:lvl w:ilvl="6" w:tplc="9EC6BDEE">
      <w:start w:val="1"/>
      <w:numFmt w:val="bullet"/>
      <w:lvlText w:val=""/>
      <w:lvlJc w:val="left"/>
      <w:pPr>
        <w:ind w:left="5040" w:hanging="360"/>
      </w:pPr>
      <w:rPr>
        <w:rFonts w:hint="default" w:ascii="Symbol" w:hAnsi="Symbol"/>
      </w:rPr>
    </w:lvl>
    <w:lvl w:ilvl="7" w:tplc="E7CC3948">
      <w:start w:val="1"/>
      <w:numFmt w:val="bullet"/>
      <w:lvlText w:val="o"/>
      <w:lvlJc w:val="left"/>
      <w:pPr>
        <w:ind w:left="5760" w:hanging="360"/>
      </w:pPr>
      <w:rPr>
        <w:rFonts w:hint="default" w:ascii="Courier New" w:hAnsi="Courier New"/>
      </w:rPr>
    </w:lvl>
    <w:lvl w:ilvl="8" w:tplc="DCDEAD0E">
      <w:start w:val="1"/>
      <w:numFmt w:val="bullet"/>
      <w:lvlText w:val=""/>
      <w:lvlJc w:val="left"/>
      <w:pPr>
        <w:ind w:left="6480" w:hanging="360"/>
      </w:pPr>
      <w:rPr>
        <w:rFonts w:hint="default" w:ascii="Wingdings" w:hAnsi="Wingdings"/>
      </w:rPr>
    </w:lvl>
  </w:abstractNum>
  <w:abstractNum w:abstractNumId="152" w15:restartNumberingAfterBreak="0">
    <w:nsid w:val="469C1F69"/>
    <w:multiLevelType w:val="multilevel"/>
    <w:tmpl w:val="8280E3B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46DE21D0"/>
    <w:multiLevelType w:val="hybridMultilevel"/>
    <w:tmpl w:val="D7A6BB88"/>
    <w:lvl w:ilvl="0" w:tplc="DD547A54">
      <w:start w:val="2"/>
      <w:numFmt w:val="lowerLetter"/>
      <w:lvlText w:val="%1."/>
      <w:lvlJc w:val="left"/>
      <w:pPr>
        <w:ind w:left="720" w:hanging="360"/>
      </w:pPr>
    </w:lvl>
    <w:lvl w:ilvl="1" w:tplc="73DEA2C0">
      <w:start w:val="1"/>
      <w:numFmt w:val="lowerLetter"/>
      <w:lvlText w:val="%2."/>
      <w:lvlJc w:val="left"/>
      <w:pPr>
        <w:ind w:left="1440" w:hanging="360"/>
      </w:pPr>
    </w:lvl>
    <w:lvl w:ilvl="2" w:tplc="18967DFA">
      <w:start w:val="1"/>
      <w:numFmt w:val="lowerRoman"/>
      <w:lvlText w:val="%3."/>
      <w:lvlJc w:val="right"/>
      <w:pPr>
        <w:ind w:left="2160" w:hanging="180"/>
      </w:pPr>
    </w:lvl>
    <w:lvl w:ilvl="3" w:tplc="5D40D654">
      <w:start w:val="1"/>
      <w:numFmt w:val="decimal"/>
      <w:lvlText w:val="%4."/>
      <w:lvlJc w:val="left"/>
      <w:pPr>
        <w:ind w:left="2880" w:hanging="360"/>
      </w:pPr>
    </w:lvl>
    <w:lvl w:ilvl="4" w:tplc="177EB762">
      <w:start w:val="1"/>
      <w:numFmt w:val="lowerLetter"/>
      <w:lvlText w:val="%5."/>
      <w:lvlJc w:val="left"/>
      <w:pPr>
        <w:ind w:left="3600" w:hanging="360"/>
      </w:pPr>
    </w:lvl>
    <w:lvl w:ilvl="5" w:tplc="E12628E4">
      <w:start w:val="1"/>
      <w:numFmt w:val="lowerRoman"/>
      <w:lvlText w:val="%6."/>
      <w:lvlJc w:val="right"/>
      <w:pPr>
        <w:ind w:left="4320" w:hanging="180"/>
      </w:pPr>
    </w:lvl>
    <w:lvl w:ilvl="6" w:tplc="09E63834">
      <w:start w:val="1"/>
      <w:numFmt w:val="decimal"/>
      <w:lvlText w:val="%7."/>
      <w:lvlJc w:val="left"/>
      <w:pPr>
        <w:ind w:left="5040" w:hanging="360"/>
      </w:pPr>
    </w:lvl>
    <w:lvl w:ilvl="7" w:tplc="9A0C64C6">
      <w:start w:val="1"/>
      <w:numFmt w:val="lowerLetter"/>
      <w:lvlText w:val="%8."/>
      <w:lvlJc w:val="left"/>
      <w:pPr>
        <w:ind w:left="5760" w:hanging="360"/>
      </w:pPr>
    </w:lvl>
    <w:lvl w:ilvl="8" w:tplc="80B2A7C6">
      <w:start w:val="1"/>
      <w:numFmt w:val="lowerRoman"/>
      <w:lvlText w:val="%9."/>
      <w:lvlJc w:val="right"/>
      <w:pPr>
        <w:ind w:left="6480" w:hanging="180"/>
      </w:pPr>
    </w:lvl>
  </w:abstractNum>
  <w:abstractNum w:abstractNumId="154" w15:restartNumberingAfterBreak="0">
    <w:nsid w:val="47443141"/>
    <w:multiLevelType w:val="hybridMultilevel"/>
    <w:tmpl w:val="6936A59A"/>
    <w:lvl w:ilvl="0" w:tplc="2F02E0A4">
      <w:start w:val="1"/>
      <w:numFmt w:val="bullet"/>
      <w:lvlText w:val="-"/>
      <w:lvlJc w:val="left"/>
      <w:pPr>
        <w:ind w:left="-695" w:hanging="360"/>
      </w:pPr>
      <w:rPr>
        <w:rFonts w:hint="default"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240A0003" w:tentative="1">
      <w:start w:val="1"/>
      <w:numFmt w:val="bullet"/>
      <w:lvlText w:val="o"/>
      <w:lvlJc w:val="left"/>
      <w:pPr>
        <w:ind w:left="25" w:hanging="360"/>
      </w:pPr>
      <w:rPr>
        <w:rFonts w:hint="default" w:ascii="Courier New" w:hAnsi="Courier New" w:cs="Courier New"/>
      </w:rPr>
    </w:lvl>
    <w:lvl w:ilvl="2" w:tplc="240A0005" w:tentative="1">
      <w:start w:val="1"/>
      <w:numFmt w:val="bullet"/>
      <w:lvlText w:val=""/>
      <w:lvlJc w:val="left"/>
      <w:pPr>
        <w:ind w:left="745" w:hanging="360"/>
      </w:pPr>
      <w:rPr>
        <w:rFonts w:hint="default" w:ascii="Wingdings" w:hAnsi="Wingdings"/>
      </w:rPr>
    </w:lvl>
    <w:lvl w:ilvl="3" w:tplc="240A0001" w:tentative="1">
      <w:start w:val="1"/>
      <w:numFmt w:val="bullet"/>
      <w:lvlText w:val=""/>
      <w:lvlJc w:val="left"/>
      <w:pPr>
        <w:ind w:left="1465" w:hanging="360"/>
      </w:pPr>
      <w:rPr>
        <w:rFonts w:hint="default" w:ascii="Symbol" w:hAnsi="Symbol"/>
      </w:rPr>
    </w:lvl>
    <w:lvl w:ilvl="4" w:tplc="240A0003" w:tentative="1">
      <w:start w:val="1"/>
      <w:numFmt w:val="bullet"/>
      <w:lvlText w:val="o"/>
      <w:lvlJc w:val="left"/>
      <w:pPr>
        <w:ind w:left="2185" w:hanging="360"/>
      </w:pPr>
      <w:rPr>
        <w:rFonts w:hint="default" w:ascii="Courier New" w:hAnsi="Courier New" w:cs="Courier New"/>
      </w:rPr>
    </w:lvl>
    <w:lvl w:ilvl="5" w:tplc="240A0005" w:tentative="1">
      <w:start w:val="1"/>
      <w:numFmt w:val="bullet"/>
      <w:lvlText w:val=""/>
      <w:lvlJc w:val="left"/>
      <w:pPr>
        <w:ind w:left="2905" w:hanging="360"/>
      </w:pPr>
      <w:rPr>
        <w:rFonts w:hint="default" w:ascii="Wingdings" w:hAnsi="Wingdings"/>
      </w:rPr>
    </w:lvl>
    <w:lvl w:ilvl="6" w:tplc="240A0001" w:tentative="1">
      <w:start w:val="1"/>
      <w:numFmt w:val="bullet"/>
      <w:lvlText w:val=""/>
      <w:lvlJc w:val="left"/>
      <w:pPr>
        <w:ind w:left="3625" w:hanging="360"/>
      </w:pPr>
      <w:rPr>
        <w:rFonts w:hint="default" w:ascii="Symbol" w:hAnsi="Symbol"/>
      </w:rPr>
    </w:lvl>
    <w:lvl w:ilvl="7" w:tplc="240A0003" w:tentative="1">
      <w:start w:val="1"/>
      <w:numFmt w:val="bullet"/>
      <w:lvlText w:val="o"/>
      <w:lvlJc w:val="left"/>
      <w:pPr>
        <w:ind w:left="4345" w:hanging="360"/>
      </w:pPr>
      <w:rPr>
        <w:rFonts w:hint="default" w:ascii="Courier New" w:hAnsi="Courier New" w:cs="Courier New"/>
      </w:rPr>
    </w:lvl>
    <w:lvl w:ilvl="8" w:tplc="240A0005" w:tentative="1">
      <w:start w:val="1"/>
      <w:numFmt w:val="bullet"/>
      <w:lvlText w:val=""/>
      <w:lvlJc w:val="left"/>
      <w:pPr>
        <w:ind w:left="5065" w:hanging="360"/>
      </w:pPr>
      <w:rPr>
        <w:rFonts w:hint="default" w:ascii="Wingdings" w:hAnsi="Wingdings"/>
      </w:rPr>
    </w:lvl>
  </w:abstractNum>
  <w:abstractNum w:abstractNumId="155" w15:restartNumberingAfterBreak="0">
    <w:nsid w:val="4919FA4C"/>
    <w:multiLevelType w:val="hybridMultilevel"/>
    <w:tmpl w:val="E2907458"/>
    <w:lvl w:ilvl="0" w:tplc="EF705D7E">
      <w:start w:val="1"/>
      <w:numFmt w:val="bullet"/>
      <w:lvlText w:val=""/>
      <w:lvlJc w:val="left"/>
      <w:pPr>
        <w:ind w:left="720" w:hanging="360"/>
      </w:pPr>
      <w:rPr>
        <w:rFonts w:hint="default" w:ascii="Symbol" w:hAnsi="Symbol"/>
      </w:rPr>
    </w:lvl>
    <w:lvl w:ilvl="1" w:tplc="151C47CE">
      <w:start w:val="1"/>
      <w:numFmt w:val="bullet"/>
      <w:lvlText w:val="o"/>
      <w:lvlJc w:val="left"/>
      <w:pPr>
        <w:ind w:left="1440" w:hanging="360"/>
      </w:pPr>
      <w:rPr>
        <w:rFonts w:hint="default" w:ascii="Courier New" w:hAnsi="Courier New"/>
      </w:rPr>
    </w:lvl>
    <w:lvl w:ilvl="2" w:tplc="15C0CF8A">
      <w:start w:val="1"/>
      <w:numFmt w:val="bullet"/>
      <w:lvlText w:val=""/>
      <w:lvlJc w:val="left"/>
      <w:pPr>
        <w:ind w:left="2160" w:hanging="360"/>
      </w:pPr>
      <w:rPr>
        <w:rFonts w:hint="default" w:ascii="Wingdings" w:hAnsi="Wingdings"/>
      </w:rPr>
    </w:lvl>
    <w:lvl w:ilvl="3" w:tplc="69127836">
      <w:start w:val="1"/>
      <w:numFmt w:val="bullet"/>
      <w:lvlText w:val=""/>
      <w:lvlJc w:val="left"/>
      <w:pPr>
        <w:ind w:left="2880" w:hanging="360"/>
      </w:pPr>
      <w:rPr>
        <w:rFonts w:hint="default" w:ascii="Symbol" w:hAnsi="Symbol"/>
      </w:rPr>
    </w:lvl>
    <w:lvl w:ilvl="4" w:tplc="523C23D8">
      <w:start w:val="1"/>
      <w:numFmt w:val="bullet"/>
      <w:lvlText w:val="o"/>
      <w:lvlJc w:val="left"/>
      <w:pPr>
        <w:ind w:left="3600" w:hanging="360"/>
      </w:pPr>
      <w:rPr>
        <w:rFonts w:hint="default" w:ascii="Courier New" w:hAnsi="Courier New"/>
      </w:rPr>
    </w:lvl>
    <w:lvl w:ilvl="5" w:tplc="6CE2A2FC">
      <w:start w:val="1"/>
      <w:numFmt w:val="bullet"/>
      <w:lvlText w:val=""/>
      <w:lvlJc w:val="left"/>
      <w:pPr>
        <w:ind w:left="4320" w:hanging="360"/>
      </w:pPr>
      <w:rPr>
        <w:rFonts w:hint="default" w:ascii="Wingdings" w:hAnsi="Wingdings"/>
      </w:rPr>
    </w:lvl>
    <w:lvl w:ilvl="6" w:tplc="4EE61C1E">
      <w:start w:val="1"/>
      <w:numFmt w:val="bullet"/>
      <w:lvlText w:val=""/>
      <w:lvlJc w:val="left"/>
      <w:pPr>
        <w:ind w:left="5040" w:hanging="360"/>
      </w:pPr>
      <w:rPr>
        <w:rFonts w:hint="default" w:ascii="Symbol" w:hAnsi="Symbol"/>
      </w:rPr>
    </w:lvl>
    <w:lvl w:ilvl="7" w:tplc="2E84E620">
      <w:start w:val="1"/>
      <w:numFmt w:val="bullet"/>
      <w:lvlText w:val="o"/>
      <w:lvlJc w:val="left"/>
      <w:pPr>
        <w:ind w:left="5760" w:hanging="360"/>
      </w:pPr>
      <w:rPr>
        <w:rFonts w:hint="default" w:ascii="Courier New" w:hAnsi="Courier New"/>
      </w:rPr>
    </w:lvl>
    <w:lvl w:ilvl="8" w:tplc="E8C8DCD2">
      <w:start w:val="1"/>
      <w:numFmt w:val="bullet"/>
      <w:lvlText w:val=""/>
      <w:lvlJc w:val="left"/>
      <w:pPr>
        <w:ind w:left="6480" w:hanging="360"/>
      </w:pPr>
      <w:rPr>
        <w:rFonts w:hint="default" w:ascii="Wingdings" w:hAnsi="Wingdings"/>
      </w:rPr>
    </w:lvl>
  </w:abstractNum>
  <w:abstractNum w:abstractNumId="156" w15:restartNumberingAfterBreak="0">
    <w:nsid w:val="492C4E82"/>
    <w:multiLevelType w:val="hybridMultilevel"/>
    <w:tmpl w:val="33688FB8"/>
    <w:lvl w:ilvl="0" w:tplc="040A0001">
      <w:start w:val="1"/>
      <w:numFmt w:val="bullet"/>
      <w:lvlText w:val=""/>
      <w:lvlJc w:val="left"/>
      <w:pPr>
        <w:ind w:left="720" w:hanging="360"/>
      </w:pPr>
      <w:rPr>
        <w:rFonts w:hint="default" w:ascii="Symbol" w:hAnsi="Symbol"/>
        <w:w w:val="100"/>
        <w:lang w:val="es-ES" w:eastAsia="en-US" w:bidi="ar-SA"/>
      </w:rPr>
    </w:lvl>
    <w:lvl w:ilvl="1" w:tplc="FFFFFFFF">
      <w:numFmt w:val="bullet"/>
      <w:lvlText w:val="•"/>
      <w:lvlJc w:val="left"/>
      <w:pPr>
        <w:ind w:left="2570" w:hanging="360"/>
      </w:pPr>
      <w:rPr>
        <w:rFonts w:hint="default"/>
        <w:lang w:val="es-ES" w:eastAsia="en-US" w:bidi="ar-SA"/>
      </w:rPr>
    </w:lvl>
    <w:lvl w:ilvl="2" w:tplc="FFFFFFFF">
      <w:numFmt w:val="bullet"/>
      <w:lvlText w:val="•"/>
      <w:lvlJc w:val="left"/>
      <w:pPr>
        <w:ind w:left="3480" w:hanging="360"/>
      </w:pPr>
      <w:rPr>
        <w:rFonts w:hint="default"/>
        <w:lang w:val="es-ES" w:eastAsia="en-US" w:bidi="ar-SA"/>
      </w:rPr>
    </w:lvl>
    <w:lvl w:ilvl="3" w:tplc="FFFFFFFF">
      <w:numFmt w:val="bullet"/>
      <w:lvlText w:val="•"/>
      <w:lvlJc w:val="left"/>
      <w:pPr>
        <w:ind w:left="4390" w:hanging="360"/>
      </w:pPr>
      <w:rPr>
        <w:rFonts w:hint="default"/>
        <w:lang w:val="es-ES" w:eastAsia="en-US" w:bidi="ar-SA"/>
      </w:rPr>
    </w:lvl>
    <w:lvl w:ilvl="4" w:tplc="FFFFFFFF">
      <w:numFmt w:val="bullet"/>
      <w:lvlText w:val="•"/>
      <w:lvlJc w:val="left"/>
      <w:pPr>
        <w:ind w:left="5300" w:hanging="360"/>
      </w:pPr>
      <w:rPr>
        <w:rFonts w:hint="default"/>
        <w:lang w:val="es-ES" w:eastAsia="en-US" w:bidi="ar-SA"/>
      </w:rPr>
    </w:lvl>
    <w:lvl w:ilvl="5" w:tplc="FFFFFFFF">
      <w:numFmt w:val="bullet"/>
      <w:lvlText w:val="•"/>
      <w:lvlJc w:val="left"/>
      <w:pPr>
        <w:ind w:left="6210" w:hanging="360"/>
      </w:pPr>
      <w:rPr>
        <w:rFonts w:hint="default"/>
        <w:lang w:val="es-ES" w:eastAsia="en-US" w:bidi="ar-SA"/>
      </w:rPr>
    </w:lvl>
    <w:lvl w:ilvl="6" w:tplc="FFFFFFFF">
      <w:numFmt w:val="bullet"/>
      <w:lvlText w:val="•"/>
      <w:lvlJc w:val="left"/>
      <w:pPr>
        <w:ind w:left="7120" w:hanging="360"/>
      </w:pPr>
      <w:rPr>
        <w:rFonts w:hint="default"/>
        <w:lang w:val="es-ES" w:eastAsia="en-US" w:bidi="ar-SA"/>
      </w:rPr>
    </w:lvl>
    <w:lvl w:ilvl="7" w:tplc="FFFFFFFF">
      <w:numFmt w:val="bullet"/>
      <w:lvlText w:val="•"/>
      <w:lvlJc w:val="left"/>
      <w:pPr>
        <w:ind w:left="8030" w:hanging="360"/>
      </w:pPr>
      <w:rPr>
        <w:rFonts w:hint="default"/>
        <w:lang w:val="es-ES" w:eastAsia="en-US" w:bidi="ar-SA"/>
      </w:rPr>
    </w:lvl>
    <w:lvl w:ilvl="8" w:tplc="FFFFFFFF">
      <w:numFmt w:val="bullet"/>
      <w:lvlText w:val="•"/>
      <w:lvlJc w:val="left"/>
      <w:pPr>
        <w:ind w:left="8940" w:hanging="360"/>
      </w:pPr>
      <w:rPr>
        <w:rFonts w:hint="default"/>
        <w:lang w:val="es-ES" w:eastAsia="en-US" w:bidi="ar-SA"/>
      </w:rPr>
    </w:lvl>
  </w:abstractNum>
  <w:abstractNum w:abstractNumId="157" w15:restartNumberingAfterBreak="0">
    <w:nsid w:val="49D1120F"/>
    <w:multiLevelType w:val="hybridMultilevel"/>
    <w:tmpl w:val="FCD2A1C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8" w15:restartNumberingAfterBreak="0">
    <w:nsid w:val="4A060D16"/>
    <w:multiLevelType w:val="hybridMultilevel"/>
    <w:tmpl w:val="71E490A6"/>
    <w:lvl w:ilvl="0" w:tplc="240A0019">
      <w:start w:val="1"/>
      <w:numFmt w:val="lowerLetter"/>
      <w:lvlText w:val="%1."/>
      <w:lvlJc w:val="left"/>
      <w:pPr>
        <w:ind w:left="847"/>
      </w:pPr>
      <w:rPr>
        <w:b w:val="0"/>
        <w:i w:val="0"/>
        <w:strike w:val="0"/>
        <w:dstrike w:val="0"/>
        <w:color w:val="000000"/>
        <w:sz w:val="22"/>
        <w:szCs w:val="22"/>
        <w:u w:val="none" w:color="000000"/>
        <w:bdr w:val="none" w:color="auto" w:sz="0" w:space="0"/>
        <w:shd w:val="clear" w:color="auto" w:fill="auto"/>
        <w:vertAlign w:val="baseline"/>
      </w:rPr>
    </w:lvl>
    <w:lvl w:ilvl="1" w:tplc="240A001B">
      <w:start w:val="1"/>
      <w:numFmt w:val="lowerRoman"/>
      <w:lvlText w:val="%2."/>
      <w:lvlJc w:val="right"/>
      <w:pPr>
        <w:ind w:left="1440"/>
      </w:pPr>
      <w:rPr>
        <w:b w:val="0"/>
        <w:i w:val="0"/>
        <w:strike w:val="0"/>
        <w:dstrike w:val="0"/>
        <w:color w:val="000000"/>
        <w:sz w:val="22"/>
        <w:szCs w:val="22"/>
        <w:u w:val="none" w:color="000000"/>
        <w:bdr w:val="none" w:color="auto" w:sz="0" w:space="0"/>
        <w:shd w:val="clear" w:color="auto" w:fill="auto"/>
        <w:vertAlign w:val="baseline"/>
      </w:rPr>
    </w:lvl>
    <w:lvl w:ilvl="2" w:tplc="C4048ACA">
      <w:start w:val="1"/>
      <w:numFmt w:val="lowerRoman"/>
      <w:lvlText w:val="%3"/>
      <w:lvlJc w:val="left"/>
      <w:pPr>
        <w:ind w:left="216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3" w:tplc="D276BA5E">
      <w:start w:val="1"/>
      <w:numFmt w:val="decimal"/>
      <w:lvlText w:val="%4"/>
      <w:lvlJc w:val="left"/>
      <w:pPr>
        <w:ind w:left="288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4" w:tplc="2B2CBF66">
      <w:start w:val="1"/>
      <w:numFmt w:val="lowerLetter"/>
      <w:lvlText w:val="%5"/>
      <w:lvlJc w:val="left"/>
      <w:pPr>
        <w:ind w:left="360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5" w:tplc="243A415C">
      <w:start w:val="1"/>
      <w:numFmt w:val="lowerRoman"/>
      <w:lvlText w:val="%6"/>
      <w:lvlJc w:val="left"/>
      <w:pPr>
        <w:ind w:left="432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6" w:tplc="B2E22910">
      <w:start w:val="1"/>
      <w:numFmt w:val="decimal"/>
      <w:lvlText w:val="%7"/>
      <w:lvlJc w:val="left"/>
      <w:pPr>
        <w:ind w:left="504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7" w:tplc="8D36FD68">
      <w:start w:val="1"/>
      <w:numFmt w:val="lowerLetter"/>
      <w:lvlText w:val="%8"/>
      <w:lvlJc w:val="left"/>
      <w:pPr>
        <w:ind w:left="576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8" w:tplc="395009C2">
      <w:start w:val="1"/>
      <w:numFmt w:val="lowerRoman"/>
      <w:lvlText w:val="%9"/>
      <w:lvlJc w:val="left"/>
      <w:pPr>
        <w:ind w:left="648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abstractNum>
  <w:abstractNum w:abstractNumId="159" w15:restartNumberingAfterBreak="0">
    <w:nsid w:val="4A306282"/>
    <w:multiLevelType w:val="multilevel"/>
    <w:tmpl w:val="A2CAB8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A514D5D"/>
    <w:multiLevelType w:val="hybridMultilevel"/>
    <w:tmpl w:val="49049F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1" w15:restartNumberingAfterBreak="0">
    <w:nsid w:val="4A9F7136"/>
    <w:multiLevelType w:val="multilevel"/>
    <w:tmpl w:val="5EFC7E5E"/>
    <w:lvl w:ilvl="0">
      <w:start w:val="6"/>
      <w:numFmt w:val="decimal"/>
      <w:lvlText w:val="%1."/>
      <w:lvlJc w:val="left"/>
      <w:pPr>
        <w:ind w:left="360" w:hanging="360"/>
      </w:pPr>
      <w:rPr>
        <w:rFonts w:hint="default"/>
        <w:color w:val="auto"/>
      </w:rPr>
    </w:lvl>
    <w:lvl w:ilvl="1">
      <w:start w:val="1"/>
      <w:numFmt w:val="decimal"/>
      <w:lvlText w:val="%1.%2."/>
      <w:lvlJc w:val="left"/>
      <w:pPr>
        <w:ind w:left="420" w:hanging="360"/>
      </w:pPr>
      <w:rPr>
        <w:rFonts w:hint="default"/>
        <w:color w:val="auto"/>
      </w:rPr>
    </w:lvl>
    <w:lvl w:ilvl="2">
      <w:start w:val="1"/>
      <w:numFmt w:val="decimal"/>
      <w:lvlText w:val="%1.%2.%3."/>
      <w:lvlJc w:val="left"/>
      <w:pPr>
        <w:ind w:left="840" w:hanging="720"/>
      </w:pPr>
      <w:rPr>
        <w:rFonts w:hint="default"/>
        <w:color w:val="auto"/>
      </w:rPr>
    </w:lvl>
    <w:lvl w:ilvl="3">
      <w:start w:val="1"/>
      <w:numFmt w:val="decimal"/>
      <w:lvlText w:val="%1.%2.%3.%4."/>
      <w:lvlJc w:val="left"/>
      <w:pPr>
        <w:ind w:left="900" w:hanging="720"/>
      </w:pPr>
      <w:rPr>
        <w:rFonts w:hint="default"/>
        <w:color w:val="auto"/>
      </w:rPr>
    </w:lvl>
    <w:lvl w:ilvl="4">
      <w:start w:val="1"/>
      <w:numFmt w:val="decimal"/>
      <w:lvlText w:val="%1.%2.%3.%4.%5."/>
      <w:lvlJc w:val="left"/>
      <w:pPr>
        <w:ind w:left="1320" w:hanging="1080"/>
      </w:pPr>
      <w:rPr>
        <w:rFonts w:hint="default"/>
        <w:color w:val="auto"/>
      </w:rPr>
    </w:lvl>
    <w:lvl w:ilvl="5">
      <w:start w:val="1"/>
      <w:numFmt w:val="decimal"/>
      <w:lvlText w:val="%1.%2.%3.%4.%5.%6."/>
      <w:lvlJc w:val="left"/>
      <w:pPr>
        <w:ind w:left="1380" w:hanging="1080"/>
      </w:pPr>
      <w:rPr>
        <w:rFonts w:hint="default"/>
        <w:color w:val="auto"/>
      </w:rPr>
    </w:lvl>
    <w:lvl w:ilvl="6">
      <w:start w:val="1"/>
      <w:numFmt w:val="decimal"/>
      <w:lvlText w:val="%1.%2.%3.%4.%5.%6.%7."/>
      <w:lvlJc w:val="left"/>
      <w:pPr>
        <w:ind w:left="1800" w:hanging="1440"/>
      </w:pPr>
      <w:rPr>
        <w:rFonts w:hint="default"/>
        <w:color w:val="auto"/>
      </w:rPr>
    </w:lvl>
    <w:lvl w:ilvl="7">
      <w:start w:val="1"/>
      <w:numFmt w:val="decimal"/>
      <w:lvlText w:val="%1.%2.%3.%4.%5.%6.%7.%8."/>
      <w:lvlJc w:val="left"/>
      <w:pPr>
        <w:ind w:left="1860" w:hanging="1440"/>
      </w:pPr>
      <w:rPr>
        <w:rFonts w:hint="default"/>
        <w:color w:val="auto"/>
      </w:rPr>
    </w:lvl>
    <w:lvl w:ilvl="8">
      <w:start w:val="1"/>
      <w:numFmt w:val="decimal"/>
      <w:lvlText w:val="%1.%2.%3.%4.%5.%6.%7.%8.%9."/>
      <w:lvlJc w:val="left"/>
      <w:pPr>
        <w:ind w:left="2280" w:hanging="1800"/>
      </w:pPr>
      <w:rPr>
        <w:rFonts w:hint="default"/>
        <w:color w:val="auto"/>
      </w:rPr>
    </w:lvl>
  </w:abstractNum>
  <w:abstractNum w:abstractNumId="162" w15:restartNumberingAfterBreak="0">
    <w:nsid w:val="4AA13B60"/>
    <w:multiLevelType w:val="multilevel"/>
    <w:tmpl w:val="10CE09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3" w15:restartNumberingAfterBreak="0">
    <w:nsid w:val="4AB5385D"/>
    <w:multiLevelType w:val="multilevel"/>
    <w:tmpl w:val="FFBEA1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4" w15:restartNumberingAfterBreak="0">
    <w:nsid w:val="4B123497"/>
    <w:multiLevelType w:val="hybridMultilevel"/>
    <w:tmpl w:val="A7C8365A"/>
    <w:lvl w:ilvl="0" w:tplc="9F749692">
      <w:start w:val="1"/>
      <w:numFmt w:val="bullet"/>
      <w:lvlText w:val="-"/>
      <w:lvlJc w:val="left"/>
      <w:pPr>
        <w:ind w:left="720" w:hanging="360"/>
      </w:pPr>
      <w:rPr>
        <w:rFonts w:hint="default" w:ascii="Walbaum Display Light" w:hAnsi="Walbaum Display Ligh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65" w15:restartNumberingAfterBreak="0">
    <w:nsid w:val="4B1F1B4F"/>
    <w:multiLevelType w:val="hybridMultilevel"/>
    <w:tmpl w:val="BD34050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6" w15:restartNumberingAfterBreak="0">
    <w:nsid w:val="4B2D2FA9"/>
    <w:multiLevelType w:val="multilevel"/>
    <w:tmpl w:val="3F5AD520"/>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167" w15:restartNumberingAfterBreak="0">
    <w:nsid w:val="4BA1F0D5"/>
    <w:multiLevelType w:val="hybridMultilevel"/>
    <w:tmpl w:val="FFFFFFFF"/>
    <w:lvl w:ilvl="0" w:tplc="54CEF046">
      <w:start w:val="1"/>
      <w:numFmt w:val="bullet"/>
      <w:lvlText w:val=""/>
      <w:lvlJc w:val="left"/>
      <w:pPr>
        <w:ind w:left="720" w:hanging="360"/>
      </w:pPr>
      <w:rPr>
        <w:rFonts w:hint="default" w:ascii="Symbol" w:hAnsi="Symbol"/>
      </w:rPr>
    </w:lvl>
    <w:lvl w:ilvl="1" w:tplc="354277AA">
      <w:start w:val="1"/>
      <w:numFmt w:val="bullet"/>
      <w:lvlText w:val="o"/>
      <w:lvlJc w:val="left"/>
      <w:pPr>
        <w:ind w:left="1440" w:hanging="360"/>
      </w:pPr>
      <w:rPr>
        <w:rFonts w:hint="default" w:ascii="Courier New" w:hAnsi="Courier New"/>
      </w:rPr>
    </w:lvl>
    <w:lvl w:ilvl="2" w:tplc="5ABC4882">
      <w:start w:val="1"/>
      <w:numFmt w:val="bullet"/>
      <w:lvlText w:val=""/>
      <w:lvlJc w:val="left"/>
      <w:pPr>
        <w:ind w:left="2160" w:hanging="360"/>
      </w:pPr>
      <w:rPr>
        <w:rFonts w:hint="default" w:ascii="Wingdings" w:hAnsi="Wingdings"/>
      </w:rPr>
    </w:lvl>
    <w:lvl w:ilvl="3" w:tplc="17AC8370">
      <w:start w:val="1"/>
      <w:numFmt w:val="bullet"/>
      <w:lvlText w:val=""/>
      <w:lvlJc w:val="left"/>
      <w:pPr>
        <w:ind w:left="2880" w:hanging="360"/>
      </w:pPr>
      <w:rPr>
        <w:rFonts w:hint="default" w:ascii="Symbol" w:hAnsi="Symbol"/>
      </w:rPr>
    </w:lvl>
    <w:lvl w:ilvl="4" w:tplc="C0A62DA0">
      <w:start w:val="1"/>
      <w:numFmt w:val="bullet"/>
      <w:lvlText w:val="o"/>
      <w:lvlJc w:val="left"/>
      <w:pPr>
        <w:ind w:left="3600" w:hanging="360"/>
      </w:pPr>
      <w:rPr>
        <w:rFonts w:hint="default" w:ascii="Courier New" w:hAnsi="Courier New"/>
      </w:rPr>
    </w:lvl>
    <w:lvl w:ilvl="5" w:tplc="D34A4EE4">
      <w:start w:val="1"/>
      <w:numFmt w:val="bullet"/>
      <w:lvlText w:val=""/>
      <w:lvlJc w:val="left"/>
      <w:pPr>
        <w:ind w:left="4320" w:hanging="360"/>
      </w:pPr>
      <w:rPr>
        <w:rFonts w:hint="default" w:ascii="Wingdings" w:hAnsi="Wingdings"/>
      </w:rPr>
    </w:lvl>
    <w:lvl w:ilvl="6" w:tplc="043483CC">
      <w:start w:val="1"/>
      <w:numFmt w:val="bullet"/>
      <w:lvlText w:val=""/>
      <w:lvlJc w:val="left"/>
      <w:pPr>
        <w:ind w:left="5040" w:hanging="360"/>
      </w:pPr>
      <w:rPr>
        <w:rFonts w:hint="default" w:ascii="Symbol" w:hAnsi="Symbol"/>
      </w:rPr>
    </w:lvl>
    <w:lvl w:ilvl="7" w:tplc="B2747A2C">
      <w:start w:val="1"/>
      <w:numFmt w:val="bullet"/>
      <w:lvlText w:val="o"/>
      <w:lvlJc w:val="left"/>
      <w:pPr>
        <w:ind w:left="5760" w:hanging="360"/>
      </w:pPr>
      <w:rPr>
        <w:rFonts w:hint="default" w:ascii="Courier New" w:hAnsi="Courier New"/>
      </w:rPr>
    </w:lvl>
    <w:lvl w:ilvl="8" w:tplc="86D6448C">
      <w:start w:val="1"/>
      <w:numFmt w:val="bullet"/>
      <w:lvlText w:val=""/>
      <w:lvlJc w:val="left"/>
      <w:pPr>
        <w:ind w:left="6480" w:hanging="360"/>
      </w:pPr>
      <w:rPr>
        <w:rFonts w:hint="default" w:ascii="Wingdings" w:hAnsi="Wingdings"/>
      </w:rPr>
    </w:lvl>
  </w:abstractNum>
  <w:abstractNum w:abstractNumId="168" w15:restartNumberingAfterBreak="0">
    <w:nsid w:val="4C535222"/>
    <w:multiLevelType w:val="hybridMultilevel"/>
    <w:tmpl w:val="A8FE8A54"/>
    <w:lvl w:ilvl="0" w:tplc="040A0001">
      <w:start w:val="1"/>
      <w:numFmt w:val="bullet"/>
      <w:lvlText w:val=""/>
      <w:lvlJc w:val="left"/>
      <w:pPr>
        <w:ind w:left="360" w:hanging="360"/>
      </w:pPr>
      <w:rPr>
        <w:rFonts w:hint="default" w:ascii="Symbol" w:hAnsi="Symbol"/>
        <w:w w:val="100"/>
        <w:lang w:val="es-ES" w:eastAsia="en-US" w:bidi="ar-SA"/>
      </w:rPr>
    </w:lvl>
    <w:lvl w:ilvl="1" w:tplc="FFFFFFFF">
      <w:numFmt w:val="bullet"/>
      <w:lvlText w:val="•"/>
      <w:lvlJc w:val="left"/>
      <w:pPr>
        <w:ind w:left="1695" w:hanging="360"/>
      </w:pPr>
      <w:rPr>
        <w:rFonts w:hint="default"/>
        <w:lang w:val="es-ES" w:eastAsia="en-US" w:bidi="ar-SA"/>
      </w:rPr>
    </w:lvl>
    <w:lvl w:ilvl="2" w:tplc="FFFFFFFF">
      <w:numFmt w:val="bullet"/>
      <w:lvlText w:val="•"/>
      <w:lvlJc w:val="left"/>
      <w:pPr>
        <w:ind w:left="2605" w:hanging="360"/>
      </w:pPr>
      <w:rPr>
        <w:rFonts w:hint="default"/>
        <w:lang w:val="es-ES" w:eastAsia="en-US" w:bidi="ar-SA"/>
      </w:rPr>
    </w:lvl>
    <w:lvl w:ilvl="3" w:tplc="FFFFFFFF">
      <w:numFmt w:val="bullet"/>
      <w:lvlText w:val="•"/>
      <w:lvlJc w:val="left"/>
      <w:pPr>
        <w:ind w:left="3515" w:hanging="360"/>
      </w:pPr>
      <w:rPr>
        <w:rFonts w:hint="default"/>
        <w:lang w:val="es-ES" w:eastAsia="en-US" w:bidi="ar-SA"/>
      </w:rPr>
    </w:lvl>
    <w:lvl w:ilvl="4" w:tplc="FFFFFFFF">
      <w:numFmt w:val="bullet"/>
      <w:lvlText w:val="•"/>
      <w:lvlJc w:val="left"/>
      <w:pPr>
        <w:ind w:left="4425" w:hanging="360"/>
      </w:pPr>
      <w:rPr>
        <w:rFonts w:hint="default"/>
        <w:lang w:val="es-ES" w:eastAsia="en-US" w:bidi="ar-SA"/>
      </w:rPr>
    </w:lvl>
    <w:lvl w:ilvl="5" w:tplc="FFFFFFFF">
      <w:numFmt w:val="bullet"/>
      <w:lvlText w:val="•"/>
      <w:lvlJc w:val="left"/>
      <w:pPr>
        <w:ind w:left="5335" w:hanging="360"/>
      </w:pPr>
      <w:rPr>
        <w:rFonts w:hint="default"/>
        <w:lang w:val="es-ES" w:eastAsia="en-US" w:bidi="ar-SA"/>
      </w:rPr>
    </w:lvl>
    <w:lvl w:ilvl="6" w:tplc="FFFFFFFF">
      <w:numFmt w:val="bullet"/>
      <w:lvlText w:val="•"/>
      <w:lvlJc w:val="left"/>
      <w:pPr>
        <w:ind w:left="6245" w:hanging="360"/>
      </w:pPr>
      <w:rPr>
        <w:rFonts w:hint="default"/>
        <w:lang w:val="es-ES" w:eastAsia="en-US" w:bidi="ar-SA"/>
      </w:rPr>
    </w:lvl>
    <w:lvl w:ilvl="7" w:tplc="FFFFFFFF">
      <w:numFmt w:val="bullet"/>
      <w:lvlText w:val="•"/>
      <w:lvlJc w:val="left"/>
      <w:pPr>
        <w:ind w:left="7155" w:hanging="360"/>
      </w:pPr>
      <w:rPr>
        <w:rFonts w:hint="default"/>
        <w:lang w:val="es-ES" w:eastAsia="en-US" w:bidi="ar-SA"/>
      </w:rPr>
    </w:lvl>
    <w:lvl w:ilvl="8" w:tplc="FFFFFFFF">
      <w:numFmt w:val="bullet"/>
      <w:lvlText w:val="•"/>
      <w:lvlJc w:val="left"/>
      <w:pPr>
        <w:ind w:left="8065" w:hanging="360"/>
      </w:pPr>
      <w:rPr>
        <w:rFonts w:hint="default"/>
        <w:lang w:val="es-ES" w:eastAsia="en-US" w:bidi="ar-SA"/>
      </w:rPr>
    </w:lvl>
  </w:abstractNum>
  <w:abstractNum w:abstractNumId="169" w15:restartNumberingAfterBreak="0">
    <w:nsid w:val="4C650424"/>
    <w:multiLevelType w:val="hybridMultilevel"/>
    <w:tmpl w:val="62724AC0"/>
    <w:lvl w:ilvl="0" w:tplc="2CFAF64A">
      <w:start w:val="1"/>
      <w:numFmt w:val="bullet"/>
      <w:lvlText w:val="-"/>
      <w:lvlJc w:val="left"/>
      <w:pPr>
        <w:ind w:left="360" w:hanging="360"/>
      </w:pPr>
      <w:rPr>
        <w:rFonts w:hint="default" w:ascii="Times New Roman" w:hAnsi="Times New Roman" w:eastAsia="Times New Roman" w:cs="Times New Roman"/>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170" w15:restartNumberingAfterBreak="0">
    <w:nsid w:val="4D3A725B"/>
    <w:multiLevelType w:val="multilevel"/>
    <w:tmpl w:val="E69C7B2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15:restartNumberingAfterBreak="0">
    <w:nsid w:val="4E4406FF"/>
    <w:multiLevelType w:val="hybridMultilevel"/>
    <w:tmpl w:val="FFFFFFFF"/>
    <w:lvl w:ilvl="0" w:tplc="82F0C4B0">
      <w:start w:val="1"/>
      <w:numFmt w:val="lowerLetter"/>
      <w:lvlText w:val="%1."/>
      <w:lvlJc w:val="left"/>
      <w:pPr>
        <w:ind w:left="720" w:hanging="360"/>
      </w:pPr>
    </w:lvl>
    <w:lvl w:ilvl="1" w:tplc="23ACDF80">
      <w:start w:val="1"/>
      <w:numFmt w:val="lowerLetter"/>
      <w:lvlText w:val="%2."/>
      <w:lvlJc w:val="left"/>
      <w:pPr>
        <w:ind w:left="1440" w:hanging="360"/>
      </w:pPr>
    </w:lvl>
    <w:lvl w:ilvl="2" w:tplc="C042175C">
      <w:start w:val="1"/>
      <w:numFmt w:val="lowerRoman"/>
      <w:lvlText w:val="%3."/>
      <w:lvlJc w:val="right"/>
      <w:pPr>
        <w:ind w:left="2160" w:hanging="180"/>
      </w:pPr>
    </w:lvl>
    <w:lvl w:ilvl="3" w:tplc="6EDA200A">
      <w:start w:val="1"/>
      <w:numFmt w:val="decimal"/>
      <w:lvlText w:val="%4."/>
      <w:lvlJc w:val="left"/>
      <w:pPr>
        <w:ind w:left="2880" w:hanging="360"/>
      </w:pPr>
    </w:lvl>
    <w:lvl w:ilvl="4" w:tplc="A72CDBEC">
      <w:start w:val="1"/>
      <w:numFmt w:val="lowerLetter"/>
      <w:lvlText w:val="%5."/>
      <w:lvlJc w:val="left"/>
      <w:pPr>
        <w:ind w:left="3600" w:hanging="360"/>
      </w:pPr>
    </w:lvl>
    <w:lvl w:ilvl="5" w:tplc="9514C79A">
      <w:start w:val="1"/>
      <w:numFmt w:val="lowerRoman"/>
      <w:lvlText w:val="%6."/>
      <w:lvlJc w:val="right"/>
      <w:pPr>
        <w:ind w:left="4320" w:hanging="180"/>
      </w:pPr>
    </w:lvl>
    <w:lvl w:ilvl="6" w:tplc="052CECE6">
      <w:start w:val="1"/>
      <w:numFmt w:val="decimal"/>
      <w:lvlText w:val="%7."/>
      <w:lvlJc w:val="left"/>
      <w:pPr>
        <w:ind w:left="5040" w:hanging="360"/>
      </w:pPr>
    </w:lvl>
    <w:lvl w:ilvl="7" w:tplc="DCECE7E4">
      <w:start w:val="1"/>
      <w:numFmt w:val="lowerLetter"/>
      <w:lvlText w:val="%8."/>
      <w:lvlJc w:val="left"/>
      <w:pPr>
        <w:ind w:left="5760" w:hanging="360"/>
      </w:pPr>
    </w:lvl>
    <w:lvl w:ilvl="8" w:tplc="DDDCDAA6">
      <w:start w:val="1"/>
      <w:numFmt w:val="lowerRoman"/>
      <w:lvlText w:val="%9."/>
      <w:lvlJc w:val="right"/>
      <w:pPr>
        <w:ind w:left="6480" w:hanging="180"/>
      </w:pPr>
    </w:lvl>
  </w:abstractNum>
  <w:abstractNum w:abstractNumId="172" w15:restartNumberingAfterBreak="0">
    <w:nsid w:val="4E6EBEBB"/>
    <w:multiLevelType w:val="hybridMultilevel"/>
    <w:tmpl w:val="B64E7284"/>
    <w:lvl w:ilvl="0" w:tplc="C9985A20">
      <w:start w:val="1"/>
      <w:numFmt w:val="lowerLetter"/>
      <w:lvlText w:val="%1."/>
      <w:lvlJc w:val="left"/>
      <w:pPr>
        <w:ind w:left="720" w:hanging="360"/>
      </w:pPr>
    </w:lvl>
    <w:lvl w:ilvl="1" w:tplc="10A28B34">
      <w:start w:val="1"/>
      <w:numFmt w:val="lowerLetter"/>
      <w:lvlText w:val="%2."/>
      <w:lvlJc w:val="left"/>
      <w:pPr>
        <w:ind w:left="1440" w:hanging="360"/>
      </w:pPr>
    </w:lvl>
    <w:lvl w:ilvl="2" w:tplc="D0A03888">
      <w:start w:val="1"/>
      <w:numFmt w:val="lowerRoman"/>
      <w:lvlText w:val="%3."/>
      <w:lvlJc w:val="right"/>
      <w:pPr>
        <w:ind w:left="2160" w:hanging="180"/>
      </w:pPr>
    </w:lvl>
    <w:lvl w:ilvl="3" w:tplc="3ED258F8">
      <w:start w:val="1"/>
      <w:numFmt w:val="decimal"/>
      <w:lvlText w:val="%4."/>
      <w:lvlJc w:val="left"/>
      <w:pPr>
        <w:ind w:left="502" w:hanging="360"/>
      </w:pPr>
    </w:lvl>
    <w:lvl w:ilvl="4" w:tplc="73DAEBD8">
      <w:start w:val="1"/>
      <w:numFmt w:val="lowerLetter"/>
      <w:lvlText w:val="%5."/>
      <w:lvlJc w:val="left"/>
      <w:pPr>
        <w:ind w:left="3600" w:hanging="360"/>
      </w:pPr>
    </w:lvl>
    <w:lvl w:ilvl="5" w:tplc="7598A352">
      <w:start w:val="1"/>
      <w:numFmt w:val="lowerRoman"/>
      <w:lvlText w:val="%6."/>
      <w:lvlJc w:val="right"/>
      <w:pPr>
        <w:ind w:left="4320" w:hanging="180"/>
      </w:pPr>
    </w:lvl>
    <w:lvl w:ilvl="6" w:tplc="237A50C2">
      <w:start w:val="1"/>
      <w:numFmt w:val="decimal"/>
      <w:lvlText w:val="%7."/>
      <w:lvlJc w:val="left"/>
      <w:pPr>
        <w:ind w:left="5040" w:hanging="360"/>
      </w:pPr>
    </w:lvl>
    <w:lvl w:ilvl="7" w:tplc="800239EC">
      <w:start w:val="1"/>
      <w:numFmt w:val="lowerLetter"/>
      <w:lvlText w:val="%8."/>
      <w:lvlJc w:val="left"/>
      <w:pPr>
        <w:ind w:left="5760" w:hanging="360"/>
      </w:pPr>
    </w:lvl>
    <w:lvl w:ilvl="8" w:tplc="A1105EA8">
      <w:start w:val="1"/>
      <w:numFmt w:val="lowerRoman"/>
      <w:lvlText w:val="%9."/>
      <w:lvlJc w:val="right"/>
      <w:pPr>
        <w:ind w:left="6480" w:hanging="180"/>
      </w:pPr>
    </w:lvl>
  </w:abstractNum>
  <w:abstractNum w:abstractNumId="173" w15:restartNumberingAfterBreak="0">
    <w:nsid w:val="4FA831B7"/>
    <w:multiLevelType w:val="multilevel"/>
    <w:tmpl w:val="FB628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4" w15:restartNumberingAfterBreak="0">
    <w:nsid w:val="4FDC1F50"/>
    <w:multiLevelType w:val="hybridMultilevel"/>
    <w:tmpl w:val="E4FC17D8"/>
    <w:lvl w:ilvl="0" w:tplc="F97ED898">
      <w:numFmt w:val="bullet"/>
      <w:lvlText w:val="-"/>
      <w:lvlJc w:val="left"/>
      <w:pPr>
        <w:ind w:left="720" w:hanging="360"/>
      </w:pPr>
      <w:rPr>
        <w:rFonts w:hint="default" w:ascii="Times New Roman" w:hAnsi="Times New Roman"/>
      </w:rPr>
    </w:lvl>
    <w:lvl w:ilvl="1" w:tplc="E05EF7B6">
      <w:start w:val="1"/>
      <w:numFmt w:val="bullet"/>
      <w:lvlText w:val="o"/>
      <w:lvlJc w:val="left"/>
      <w:pPr>
        <w:ind w:left="1440" w:hanging="360"/>
      </w:pPr>
      <w:rPr>
        <w:rFonts w:hint="default" w:ascii="Courier New" w:hAnsi="Courier New"/>
      </w:rPr>
    </w:lvl>
    <w:lvl w:ilvl="2" w:tplc="9D125F94">
      <w:start w:val="1"/>
      <w:numFmt w:val="bullet"/>
      <w:lvlText w:val=""/>
      <w:lvlJc w:val="left"/>
      <w:pPr>
        <w:ind w:left="2160" w:hanging="360"/>
      </w:pPr>
      <w:rPr>
        <w:rFonts w:hint="default" w:ascii="Wingdings" w:hAnsi="Wingdings"/>
      </w:rPr>
    </w:lvl>
    <w:lvl w:ilvl="3" w:tplc="4D982408">
      <w:start w:val="1"/>
      <w:numFmt w:val="bullet"/>
      <w:lvlText w:val=""/>
      <w:lvlJc w:val="left"/>
      <w:pPr>
        <w:ind w:left="2880" w:hanging="360"/>
      </w:pPr>
      <w:rPr>
        <w:rFonts w:hint="default" w:ascii="Symbol" w:hAnsi="Symbol"/>
      </w:rPr>
    </w:lvl>
    <w:lvl w:ilvl="4" w:tplc="AAD072F8">
      <w:start w:val="1"/>
      <w:numFmt w:val="bullet"/>
      <w:lvlText w:val="o"/>
      <w:lvlJc w:val="left"/>
      <w:pPr>
        <w:ind w:left="3600" w:hanging="360"/>
      </w:pPr>
      <w:rPr>
        <w:rFonts w:hint="default" w:ascii="Courier New" w:hAnsi="Courier New"/>
      </w:rPr>
    </w:lvl>
    <w:lvl w:ilvl="5" w:tplc="25BC1E34">
      <w:start w:val="1"/>
      <w:numFmt w:val="bullet"/>
      <w:lvlText w:val=""/>
      <w:lvlJc w:val="left"/>
      <w:pPr>
        <w:ind w:left="4320" w:hanging="360"/>
      </w:pPr>
      <w:rPr>
        <w:rFonts w:hint="default" w:ascii="Wingdings" w:hAnsi="Wingdings"/>
      </w:rPr>
    </w:lvl>
    <w:lvl w:ilvl="6" w:tplc="38EAF4A0">
      <w:start w:val="1"/>
      <w:numFmt w:val="bullet"/>
      <w:lvlText w:val=""/>
      <w:lvlJc w:val="left"/>
      <w:pPr>
        <w:ind w:left="5040" w:hanging="360"/>
      </w:pPr>
      <w:rPr>
        <w:rFonts w:hint="default" w:ascii="Symbol" w:hAnsi="Symbol"/>
      </w:rPr>
    </w:lvl>
    <w:lvl w:ilvl="7" w:tplc="3634F84A">
      <w:start w:val="1"/>
      <w:numFmt w:val="bullet"/>
      <w:lvlText w:val="o"/>
      <w:lvlJc w:val="left"/>
      <w:pPr>
        <w:ind w:left="5760" w:hanging="360"/>
      </w:pPr>
      <w:rPr>
        <w:rFonts w:hint="default" w:ascii="Courier New" w:hAnsi="Courier New"/>
      </w:rPr>
    </w:lvl>
    <w:lvl w:ilvl="8" w:tplc="B36A5700">
      <w:start w:val="1"/>
      <w:numFmt w:val="bullet"/>
      <w:lvlText w:val=""/>
      <w:lvlJc w:val="left"/>
      <w:pPr>
        <w:ind w:left="6480" w:hanging="360"/>
      </w:pPr>
      <w:rPr>
        <w:rFonts w:hint="default" w:ascii="Wingdings" w:hAnsi="Wingdings"/>
      </w:rPr>
    </w:lvl>
  </w:abstractNum>
  <w:abstractNum w:abstractNumId="175" w15:restartNumberingAfterBreak="0">
    <w:nsid w:val="51B838AA"/>
    <w:multiLevelType w:val="multilevel"/>
    <w:tmpl w:val="1652C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6" w15:restartNumberingAfterBreak="0">
    <w:nsid w:val="523E5357"/>
    <w:multiLevelType w:val="multilevel"/>
    <w:tmpl w:val="FD1E19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7" w15:restartNumberingAfterBreak="0">
    <w:nsid w:val="533F5486"/>
    <w:multiLevelType w:val="multilevel"/>
    <w:tmpl w:val="F5181C20"/>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8" w15:restartNumberingAfterBreak="0">
    <w:nsid w:val="534BF968"/>
    <w:multiLevelType w:val="hybridMultilevel"/>
    <w:tmpl w:val="FFFFFFFF"/>
    <w:lvl w:ilvl="0" w:tplc="E0B2BE78">
      <w:start w:val="1"/>
      <w:numFmt w:val="bullet"/>
      <w:lvlText w:val=""/>
      <w:lvlJc w:val="left"/>
      <w:pPr>
        <w:ind w:left="720" w:hanging="360"/>
      </w:pPr>
      <w:rPr>
        <w:rFonts w:hint="default" w:ascii="Symbol" w:hAnsi="Symbol"/>
      </w:rPr>
    </w:lvl>
    <w:lvl w:ilvl="1" w:tplc="9878DC16">
      <w:start w:val="1"/>
      <w:numFmt w:val="bullet"/>
      <w:lvlText w:val="o"/>
      <w:lvlJc w:val="left"/>
      <w:pPr>
        <w:ind w:left="1440" w:hanging="360"/>
      </w:pPr>
      <w:rPr>
        <w:rFonts w:hint="default" w:ascii="Courier New" w:hAnsi="Courier New"/>
      </w:rPr>
    </w:lvl>
    <w:lvl w:ilvl="2" w:tplc="C534F240">
      <w:start w:val="1"/>
      <w:numFmt w:val="bullet"/>
      <w:lvlText w:val=""/>
      <w:lvlJc w:val="left"/>
      <w:pPr>
        <w:ind w:left="2160" w:hanging="360"/>
      </w:pPr>
      <w:rPr>
        <w:rFonts w:hint="default" w:ascii="Wingdings" w:hAnsi="Wingdings"/>
      </w:rPr>
    </w:lvl>
    <w:lvl w:ilvl="3" w:tplc="1EEA56E8">
      <w:start w:val="1"/>
      <w:numFmt w:val="bullet"/>
      <w:lvlText w:val=""/>
      <w:lvlJc w:val="left"/>
      <w:pPr>
        <w:ind w:left="2880" w:hanging="360"/>
      </w:pPr>
      <w:rPr>
        <w:rFonts w:hint="default" w:ascii="Symbol" w:hAnsi="Symbol"/>
      </w:rPr>
    </w:lvl>
    <w:lvl w:ilvl="4" w:tplc="72327D30">
      <w:start w:val="1"/>
      <w:numFmt w:val="bullet"/>
      <w:lvlText w:val="o"/>
      <w:lvlJc w:val="left"/>
      <w:pPr>
        <w:ind w:left="3600" w:hanging="360"/>
      </w:pPr>
      <w:rPr>
        <w:rFonts w:hint="default" w:ascii="Courier New" w:hAnsi="Courier New"/>
      </w:rPr>
    </w:lvl>
    <w:lvl w:ilvl="5" w:tplc="091826CE">
      <w:start w:val="1"/>
      <w:numFmt w:val="bullet"/>
      <w:lvlText w:val=""/>
      <w:lvlJc w:val="left"/>
      <w:pPr>
        <w:ind w:left="4320" w:hanging="360"/>
      </w:pPr>
      <w:rPr>
        <w:rFonts w:hint="default" w:ascii="Wingdings" w:hAnsi="Wingdings"/>
      </w:rPr>
    </w:lvl>
    <w:lvl w:ilvl="6" w:tplc="35D6DBA4">
      <w:start w:val="1"/>
      <w:numFmt w:val="bullet"/>
      <w:lvlText w:val=""/>
      <w:lvlJc w:val="left"/>
      <w:pPr>
        <w:ind w:left="5040" w:hanging="360"/>
      </w:pPr>
      <w:rPr>
        <w:rFonts w:hint="default" w:ascii="Symbol" w:hAnsi="Symbol"/>
      </w:rPr>
    </w:lvl>
    <w:lvl w:ilvl="7" w:tplc="BF6404F8">
      <w:start w:val="1"/>
      <w:numFmt w:val="bullet"/>
      <w:lvlText w:val="o"/>
      <w:lvlJc w:val="left"/>
      <w:pPr>
        <w:ind w:left="5760" w:hanging="360"/>
      </w:pPr>
      <w:rPr>
        <w:rFonts w:hint="default" w:ascii="Courier New" w:hAnsi="Courier New"/>
      </w:rPr>
    </w:lvl>
    <w:lvl w:ilvl="8" w:tplc="EC9CA1AC">
      <w:start w:val="1"/>
      <w:numFmt w:val="bullet"/>
      <w:lvlText w:val=""/>
      <w:lvlJc w:val="left"/>
      <w:pPr>
        <w:ind w:left="6480" w:hanging="360"/>
      </w:pPr>
      <w:rPr>
        <w:rFonts w:hint="default" w:ascii="Wingdings" w:hAnsi="Wingdings"/>
      </w:rPr>
    </w:lvl>
  </w:abstractNum>
  <w:abstractNum w:abstractNumId="179" w15:restartNumberingAfterBreak="0">
    <w:nsid w:val="53D014F4"/>
    <w:multiLevelType w:val="hybridMultilevel"/>
    <w:tmpl w:val="13002CAA"/>
    <w:lvl w:ilvl="0" w:tplc="71BCAB16">
      <w:start w:val="1"/>
      <w:numFmt w:val="bullet"/>
      <w:lvlText w:val="-"/>
      <w:lvlJc w:val="left"/>
      <w:pPr>
        <w:ind w:left="502" w:hanging="360"/>
      </w:pPr>
      <w:rPr>
        <w:rFonts w:hint="default" w:ascii="Calibri" w:hAnsi="Calibri"/>
      </w:rPr>
    </w:lvl>
    <w:lvl w:ilvl="1" w:tplc="040A0003" w:tentative="1">
      <w:start w:val="1"/>
      <w:numFmt w:val="bullet"/>
      <w:lvlText w:val="o"/>
      <w:lvlJc w:val="left"/>
      <w:pPr>
        <w:ind w:left="1222" w:hanging="360"/>
      </w:pPr>
      <w:rPr>
        <w:rFonts w:hint="default" w:ascii="Courier New" w:hAnsi="Courier New" w:cs="Courier New"/>
      </w:rPr>
    </w:lvl>
    <w:lvl w:ilvl="2" w:tplc="040A0005" w:tentative="1">
      <w:start w:val="1"/>
      <w:numFmt w:val="bullet"/>
      <w:lvlText w:val=""/>
      <w:lvlJc w:val="left"/>
      <w:pPr>
        <w:ind w:left="1942" w:hanging="360"/>
      </w:pPr>
      <w:rPr>
        <w:rFonts w:hint="default" w:ascii="Wingdings" w:hAnsi="Wingdings"/>
      </w:rPr>
    </w:lvl>
    <w:lvl w:ilvl="3" w:tplc="040A0001" w:tentative="1">
      <w:start w:val="1"/>
      <w:numFmt w:val="bullet"/>
      <w:lvlText w:val=""/>
      <w:lvlJc w:val="left"/>
      <w:pPr>
        <w:ind w:left="2662" w:hanging="360"/>
      </w:pPr>
      <w:rPr>
        <w:rFonts w:hint="default" w:ascii="Symbol" w:hAnsi="Symbol"/>
      </w:rPr>
    </w:lvl>
    <w:lvl w:ilvl="4" w:tplc="040A0003" w:tentative="1">
      <w:start w:val="1"/>
      <w:numFmt w:val="bullet"/>
      <w:lvlText w:val="o"/>
      <w:lvlJc w:val="left"/>
      <w:pPr>
        <w:ind w:left="3382" w:hanging="360"/>
      </w:pPr>
      <w:rPr>
        <w:rFonts w:hint="default" w:ascii="Courier New" w:hAnsi="Courier New" w:cs="Courier New"/>
      </w:rPr>
    </w:lvl>
    <w:lvl w:ilvl="5" w:tplc="040A0005" w:tentative="1">
      <w:start w:val="1"/>
      <w:numFmt w:val="bullet"/>
      <w:lvlText w:val=""/>
      <w:lvlJc w:val="left"/>
      <w:pPr>
        <w:ind w:left="4102" w:hanging="360"/>
      </w:pPr>
      <w:rPr>
        <w:rFonts w:hint="default" w:ascii="Wingdings" w:hAnsi="Wingdings"/>
      </w:rPr>
    </w:lvl>
    <w:lvl w:ilvl="6" w:tplc="040A0001" w:tentative="1">
      <w:start w:val="1"/>
      <w:numFmt w:val="bullet"/>
      <w:lvlText w:val=""/>
      <w:lvlJc w:val="left"/>
      <w:pPr>
        <w:ind w:left="4822" w:hanging="360"/>
      </w:pPr>
      <w:rPr>
        <w:rFonts w:hint="default" w:ascii="Symbol" w:hAnsi="Symbol"/>
      </w:rPr>
    </w:lvl>
    <w:lvl w:ilvl="7" w:tplc="040A0003" w:tentative="1">
      <w:start w:val="1"/>
      <w:numFmt w:val="bullet"/>
      <w:lvlText w:val="o"/>
      <w:lvlJc w:val="left"/>
      <w:pPr>
        <w:ind w:left="5542" w:hanging="360"/>
      </w:pPr>
      <w:rPr>
        <w:rFonts w:hint="default" w:ascii="Courier New" w:hAnsi="Courier New" w:cs="Courier New"/>
      </w:rPr>
    </w:lvl>
    <w:lvl w:ilvl="8" w:tplc="040A0005" w:tentative="1">
      <w:start w:val="1"/>
      <w:numFmt w:val="bullet"/>
      <w:lvlText w:val=""/>
      <w:lvlJc w:val="left"/>
      <w:pPr>
        <w:ind w:left="6262" w:hanging="360"/>
      </w:pPr>
      <w:rPr>
        <w:rFonts w:hint="default" w:ascii="Wingdings" w:hAnsi="Wingdings"/>
      </w:rPr>
    </w:lvl>
  </w:abstractNum>
  <w:abstractNum w:abstractNumId="180" w15:restartNumberingAfterBreak="0">
    <w:nsid w:val="53F77D0D"/>
    <w:multiLevelType w:val="multilevel"/>
    <w:tmpl w:val="5AFCCB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4AB6EC4"/>
    <w:multiLevelType w:val="multilevel"/>
    <w:tmpl w:val="58D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4B2278E"/>
    <w:multiLevelType w:val="hybridMultilevel"/>
    <w:tmpl w:val="FFFFFFFF"/>
    <w:lvl w:ilvl="0" w:tplc="41220A4A">
      <w:start w:val="1"/>
      <w:numFmt w:val="bullet"/>
      <w:lvlText w:val=""/>
      <w:lvlJc w:val="left"/>
      <w:pPr>
        <w:ind w:left="720" w:hanging="360"/>
      </w:pPr>
      <w:rPr>
        <w:rFonts w:hint="default" w:ascii="Symbol" w:hAnsi="Symbol"/>
      </w:rPr>
    </w:lvl>
    <w:lvl w:ilvl="1" w:tplc="10AACAC8">
      <w:start w:val="1"/>
      <w:numFmt w:val="bullet"/>
      <w:lvlText w:val=""/>
      <w:lvlJc w:val="left"/>
      <w:pPr>
        <w:ind w:left="1440" w:hanging="360"/>
      </w:pPr>
      <w:rPr>
        <w:rFonts w:hint="default" w:ascii="Symbol" w:hAnsi="Symbol"/>
      </w:rPr>
    </w:lvl>
    <w:lvl w:ilvl="2" w:tplc="D6B0A9EE">
      <w:start w:val="1"/>
      <w:numFmt w:val="bullet"/>
      <w:lvlText w:val=""/>
      <w:lvlJc w:val="left"/>
      <w:pPr>
        <w:ind w:left="2160" w:hanging="360"/>
      </w:pPr>
      <w:rPr>
        <w:rFonts w:hint="default" w:ascii="Wingdings" w:hAnsi="Wingdings"/>
      </w:rPr>
    </w:lvl>
    <w:lvl w:ilvl="3" w:tplc="82AC71C0">
      <w:start w:val="1"/>
      <w:numFmt w:val="bullet"/>
      <w:lvlText w:val=""/>
      <w:lvlJc w:val="left"/>
      <w:pPr>
        <w:ind w:left="2880" w:hanging="360"/>
      </w:pPr>
      <w:rPr>
        <w:rFonts w:hint="default" w:ascii="Symbol" w:hAnsi="Symbol"/>
      </w:rPr>
    </w:lvl>
    <w:lvl w:ilvl="4" w:tplc="32C8723A">
      <w:start w:val="1"/>
      <w:numFmt w:val="bullet"/>
      <w:lvlText w:val="o"/>
      <w:lvlJc w:val="left"/>
      <w:pPr>
        <w:ind w:left="3600" w:hanging="360"/>
      </w:pPr>
      <w:rPr>
        <w:rFonts w:hint="default" w:ascii="Courier New" w:hAnsi="Courier New"/>
      </w:rPr>
    </w:lvl>
    <w:lvl w:ilvl="5" w:tplc="BA8039A0">
      <w:start w:val="1"/>
      <w:numFmt w:val="bullet"/>
      <w:lvlText w:val=""/>
      <w:lvlJc w:val="left"/>
      <w:pPr>
        <w:ind w:left="4320" w:hanging="360"/>
      </w:pPr>
      <w:rPr>
        <w:rFonts w:hint="default" w:ascii="Wingdings" w:hAnsi="Wingdings"/>
      </w:rPr>
    </w:lvl>
    <w:lvl w:ilvl="6" w:tplc="1DB610FC">
      <w:start w:val="1"/>
      <w:numFmt w:val="bullet"/>
      <w:lvlText w:val=""/>
      <w:lvlJc w:val="left"/>
      <w:pPr>
        <w:ind w:left="5040" w:hanging="360"/>
      </w:pPr>
      <w:rPr>
        <w:rFonts w:hint="default" w:ascii="Symbol" w:hAnsi="Symbol"/>
      </w:rPr>
    </w:lvl>
    <w:lvl w:ilvl="7" w:tplc="FBAA2CA0">
      <w:start w:val="1"/>
      <w:numFmt w:val="bullet"/>
      <w:lvlText w:val="o"/>
      <w:lvlJc w:val="left"/>
      <w:pPr>
        <w:ind w:left="5760" w:hanging="360"/>
      </w:pPr>
      <w:rPr>
        <w:rFonts w:hint="default" w:ascii="Courier New" w:hAnsi="Courier New"/>
      </w:rPr>
    </w:lvl>
    <w:lvl w:ilvl="8" w:tplc="7C1E04CE">
      <w:start w:val="1"/>
      <w:numFmt w:val="bullet"/>
      <w:lvlText w:val=""/>
      <w:lvlJc w:val="left"/>
      <w:pPr>
        <w:ind w:left="6480" w:hanging="360"/>
      </w:pPr>
      <w:rPr>
        <w:rFonts w:hint="default" w:ascii="Wingdings" w:hAnsi="Wingdings"/>
      </w:rPr>
    </w:lvl>
  </w:abstractNum>
  <w:abstractNum w:abstractNumId="183" w15:restartNumberingAfterBreak="0">
    <w:nsid w:val="54B432FF"/>
    <w:multiLevelType w:val="multilevel"/>
    <w:tmpl w:val="1ADEF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4B60C6D"/>
    <w:multiLevelType w:val="hybridMultilevel"/>
    <w:tmpl w:val="DB90AF44"/>
    <w:lvl w:ilvl="0" w:tplc="6BDAF3BA">
      <w:numFmt w:val="bullet"/>
      <w:lvlText w:val="·"/>
      <w:lvlJc w:val="left"/>
      <w:pPr>
        <w:ind w:left="870" w:hanging="360"/>
      </w:pPr>
      <w:rPr>
        <w:rFonts w:hint="default" w:ascii="Cambria" w:hAnsi="Cambria" w:eastAsia="Cambria" w:cs="Cambria"/>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5" w15:restartNumberingAfterBreak="0">
    <w:nsid w:val="55B11FD5"/>
    <w:multiLevelType w:val="multilevel"/>
    <w:tmpl w:val="AB5EDC62"/>
    <w:lvl w:ilvl="0">
      <w:start w:val="1"/>
      <w:numFmt w:val="decimal"/>
      <w:lvlText w:val="%1."/>
      <w:lvlJc w:val="left"/>
      <w:pPr>
        <w:ind w:left="720" w:hanging="360"/>
      </w:pPr>
      <w:rPr>
        <w:rFonts w:hint="default"/>
      </w:rPr>
    </w:lvl>
    <w:lvl w:ilvl="1">
      <w:start w:val="1"/>
      <w:numFmt w:val="decimal"/>
      <w:isLgl/>
      <w:lvlText w:val="%1.%2."/>
      <w:lvlJc w:val="left"/>
      <w:pPr>
        <w:ind w:left="682" w:hanging="540"/>
      </w:pPr>
      <w:rPr>
        <w:rFonts w:hint="default"/>
        <w:color w:val="2E74B5" w:themeColor="accent5" w:themeShade="BF"/>
      </w:rPr>
    </w:lvl>
    <w:lvl w:ilvl="2">
      <w:start w:val="1"/>
      <w:numFmt w:val="lowerRoman"/>
      <w:lvlText w:val="%3."/>
      <w:lvlJc w:val="right"/>
      <w:pPr>
        <w:ind w:left="862"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6" w15:restartNumberingAfterBreak="0">
    <w:nsid w:val="5662435B"/>
    <w:multiLevelType w:val="hybridMultilevel"/>
    <w:tmpl w:val="035C387A"/>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187" w15:restartNumberingAfterBreak="0">
    <w:nsid w:val="56891AAF"/>
    <w:multiLevelType w:val="multilevel"/>
    <w:tmpl w:val="C8BED250"/>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188" w15:restartNumberingAfterBreak="0">
    <w:nsid w:val="57F64C6B"/>
    <w:multiLevelType w:val="multilevel"/>
    <w:tmpl w:val="C526B8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9" w15:restartNumberingAfterBreak="0">
    <w:nsid w:val="58266F7C"/>
    <w:multiLevelType w:val="hybridMultilevel"/>
    <w:tmpl w:val="17BAAF82"/>
    <w:lvl w:ilvl="0" w:tplc="96A00AC2">
      <w:start w:val="1"/>
      <w:numFmt w:val="bullet"/>
      <w:lvlText w:val=""/>
      <w:lvlJc w:val="left"/>
      <w:pPr>
        <w:ind w:left="360" w:hanging="360"/>
      </w:pPr>
      <w:rPr>
        <w:rFonts w:hint="default" w:ascii="Symbol" w:hAnsi="Symbol"/>
        <w:w w:val="100"/>
        <w:lang w:val="es-CO" w:eastAsia="en-US" w:bidi="ar-SA"/>
      </w:rPr>
    </w:lvl>
    <w:lvl w:ilvl="1" w:tplc="FFFFFFFF">
      <w:numFmt w:val="bullet"/>
      <w:lvlText w:val="•"/>
      <w:lvlJc w:val="left"/>
      <w:pPr>
        <w:ind w:left="1269" w:hanging="360"/>
      </w:pPr>
      <w:rPr>
        <w:rFonts w:hint="default"/>
        <w:lang w:val="es-ES" w:eastAsia="en-US" w:bidi="ar-SA"/>
      </w:rPr>
    </w:lvl>
    <w:lvl w:ilvl="2" w:tplc="FFFFFFFF">
      <w:numFmt w:val="bullet"/>
      <w:lvlText w:val="•"/>
      <w:lvlJc w:val="left"/>
      <w:pPr>
        <w:ind w:left="2179" w:hanging="360"/>
      </w:pPr>
      <w:rPr>
        <w:rFonts w:hint="default"/>
        <w:lang w:val="es-ES" w:eastAsia="en-US" w:bidi="ar-SA"/>
      </w:rPr>
    </w:lvl>
    <w:lvl w:ilvl="3" w:tplc="FFFFFFFF">
      <w:numFmt w:val="bullet"/>
      <w:lvlText w:val="•"/>
      <w:lvlJc w:val="left"/>
      <w:pPr>
        <w:ind w:left="3089" w:hanging="360"/>
      </w:pPr>
      <w:rPr>
        <w:rFonts w:hint="default"/>
        <w:lang w:val="es-ES" w:eastAsia="en-US" w:bidi="ar-SA"/>
      </w:rPr>
    </w:lvl>
    <w:lvl w:ilvl="4" w:tplc="FFFFFFFF">
      <w:numFmt w:val="bullet"/>
      <w:lvlText w:val="•"/>
      <w:lvlJc w:val="left"/>
      <w:pPr>
        <w:ind w:left="3999" w:hanging="360"/>
      </w:pPr>
      <w:rPr>
        <w:rFonts w:hint="default"/>
        <w:lang w:val="es-ES" w:eastAsia="en-US" w:bidi="ar-SA"/>
      </w:rPr>
    </w:lvl>
    <w:lvl w:ilvl="5" w:tplc="FFFFFFFF">
      <w:numFmt w:val="bullet"/>
      <w:lvlText w:val="•"/>
      <w:lvlJc w:val="left"/>
      <w:pPr>
        <w:ind w:left="4909" w:hanging="360"/>
      </w:pPr>
      <w:rPr>
        <w:rFonts w:hint="default"/>
        <w:lang w:val="es-ES" w:eastAsia="en-US" w:bidi="ar-SA"/>
      </w:rPr>
    </w:lvl>
    <w:lvl w:ilvl="6" w:tplc="FFFFFFFF">
      <w:numFmt w:val="bullet"/>
      <w:lvlText w:val="•"/>
      <w:lvlJc w:val="left"/>
      <w:pPr>
        <w:ind w:left="5819" w:hanging="360"/>
      </w:pPr>
      <w:rPr>
        <w:rFonts w:hint="default"/>
        <w:lang w:val="es-ES" w:eastAsia="en-US" w:bidi="ar-SA"/>
      </w:rPr>
    </w:lvl>
    <w:lvl w:ilvl="7" w:tplc="FFFFFFFF">
      <w:numFmt w:val="bullet"/>
      <w:lvlText w:val="•"/>
      <w:lvlJc w:val="left"/>
      <w:pPr>
        <w:ind w:left="6729" w:hanging="360"/>
      </w:pPr>
      <w:rPr>
        <w:rFonts w:hint="default"/>
        <w:lang w:val="es-ES" w:eastAsia="en-US" w:bidi="ar-SA"/>
      </w:rPr>
    </w:lvl>
    <w:lvl w:ilvl="8" w:tplc="FFFFFFFF">
      <w:numFmt w:val="bullet"/>
      <w:lvlText w:val="•"/>
      <w:lvlJc w:val="left"/>
      <w:pPr>
        <w:ind w:left="7639" w:hanging="360"/>
      </w:pPr>
      <w:rPr>
        <w:rFonts w:hint="default"/>
        <w:lang w:val="es-ES" w:eastAsia="en-US" w:bidi="ar-SA"/>
      </w:rPr>
    </w:lvl>
  </w:abstractNum>
  <w:abstractNum w:abstractNumId="190" w15:restartNumberingAfterBreak="0">
    <w:nsid w:val="58307BF3"/>
    <w:multiLevelType w:val="hybridMultilevel"/>
    <w:tmpl w:val="887CA3EE"/>
    <w:lvl w:ilvl="0" w:tplc="71BCAB16">
      <w:start w:val="1"/>
      <w:numFmt w:val="bullet"/>
      <w:lvlText w:val="-"/>
      <w:lvlJc w:val="left"/>
      <w:pPr>
        <w:ind w:left="720" w:hanging="360"/>
      </w:pPr>
      <w:rPr>
        <w:rFonts w:hint="default" w:ascii="Calibri" w:hAnsi="Calibri"/>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1" w15:restartNumberingAfterBreak="0">
    <w:nsid w:val="59AA2073"/>
    <w:multiLevelType w:val="hybridMultilevel"/>
    <w:tmpl w:val="050E328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2" w15:restartNumberingAfterBreak="0">
    <w:nsid w:val="59BA9519"/>
    <w:multiLevelType w:val="hybridMultilevel"/>
    <w:tmpl w:val="FFFFFFFF"/>
    <w:lvl w:ilvl="0" w:tplc="6ADE3C24">
      <w:start w:val="1"/>
      <w:numFmt w:val="bullet"/>
      <w:lvlText w:val=""/>
      <w:lvlJc w:val="left"/>
      <w:pPr>
        <w:ind w:left="720" w:hanging="360"/>
      </w:pPr>
      <w:rPr>
        <w:rFonts w:hint="default" w:ascii="Symbol" w:hAnsi="Symbol"/>
      </w:rPr>
    </w:lvl>
    <w:lvl w:ilvl="1" w:tplc="A9E67CFA">
      <w:start w:val="1"/>
      <w:numFmt w:val="bullet"/>
      <w:lvlText w:val=""/>
      <w:lvlJc w:val="left"/>
      <w:pPr>
        <w:ind w:left="1440" w:hanging="360"/>
      </w:pPr>
      <w:rPr>
        <w:rFonts w:hint="default" w:ascii="Symbol" w:hAnsi="Symbol"/>
      </w:rPr>
    </w:lvl>
    <w:lvl w:ilvl="2" w:tplc="F9D2AFFA">
      <w:start w:val="1"/>
      <w:numFmt w:val="bullet"/>
      <w:lvlText w:val=""/>
      <w:lvlJc w:val="left"/>
      <w:pPr>
        <w:ind w:left="2160" w:hanging="360"/>
      </w:pPr>
      <w:rPr>
        <w:rFonts w:hint="default" w:ascii="Wingdings" w:hAnsi="Wingdings"/>
      </w:rPr>
    </w:lvl>
    <w:lvl w:ilvl="3" w:tplc="8B443CAE">
      <w:start w:val="1"/>
      <w:numFmt w:val="bullet"/>
      <w:lvlText w:val=""/>
      <w:lvlJc w:val="left"/>
      <w:pPr>
        <w:ind w:left="2880" w:hanging="360"/>
      </w:pPr>
      <w:rPr>
        <w:rFonts w:hint="default" w:ascii="Symbol" w:hAnsi="Symbol"/>
      </w:rPr>
    </w:lvl>
    <w:lvl w:ilvl="4" w:tplc="6E460330">
      <w:start w:val="1"/>
      <w:numFmt w:val="bullet"/>
      <w:lvlText w:val="o"/>
      <w:lvlJc w:val="left"/>
      <w:pPr>
        <w:ind w:left="3600" w:hanging="360"/>
      </w:pPr>
      <w:rPr>
        <w:rFonts w:hint="default" w:ascii="Courier New" w:hAnsi="Courier New"/>
      </w:rPr>
    </w:lvl>
    <w:lvl w:ilvl="5" w:tplc="A016D8A0">
      <w:start w:val="1"/>
      <w:numFmt w:val="bullet"/>
      <w:lvlText w:val=""/>
      <w:lvlJc w:val="left"/>
      <w:pPr>
        <w:ind w:left="4320" w:hanging="360"/>
      </w:pPr>
      <w:rPr>
        <w:rFonts w:hint="default" w:ascii="Wingdings" w:hAnsi="Wingdings"/>
      </w:rPr>
    </w:lvl>
    <w:lvl w:ilvl="6" w:tplc="18667572">
      <w:start w:val="1"/>
      <w:numFmt w:val="bullet"/>
      <w:lvlText w:val=""/>
      <w:lvlJc w:val="left"/>
      <w:pPr>
        <w:ind w:left="5040" w:hanging="360"/>
      </w:pPr>
      <w:rPr>
        <w:rFonts w:hint="default" w:ascii="Symbol" w:hAnsi="Symbol"/>
      </w:rPr>
    </w:lvl>
    <w:lvl w:ilvl="7" w:tplc="F2985262">
      <w:start w:val="1"/>
      <w:numFmt w:val="bullet"/>
      <w:lvlText w:val="o"/>
      <w:lvlJc w:val="left"/>
      <w:pPr>
        <w:ind w:left="5760" w:hanging="360"/>
      </w:pPr>
      <w:rPr>
        <w:rFonts w:hint="default" w:ascii="Courier New" w:hAnsi="Courier New"/>
      </w:rPr>
    </w:lvl>
    <w:lvl w:ilvl="8" w:tplc="C8E0F642">
      <w:start w:val="1"/>
      <w:numFmt w:val="bullet"/>
      <w:lvlText w:val=""/>
      <w:lvlJc w:val="left"/>
      <w:pPr>
        <w:ind w:left="6480" w:hanging="360"/>
      </w:pPr>
      <w:rPr>
        <w:rFonts w:hint="default" w:ascii="Wingdings" w:hAnsi="Wingdings"/>
      </w:rPr>
    </w:lvl>
  </w:abstractNum>
  <w:abstractNum w:abstractNumId="193" w15:restartNumberingAfterBreak="0">
    <w:nsid w:val="5A013341"/>
    <w:multiLevelType w:val="multilevel"/>
    <w:tmpl w:val="01B02718"/>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194" w15:restartNumberingAfterBreak="0">
    <w:nsid w:val="5B3A17E7"/>
    <w:multiLevelType w:val="hybridMultilevel"/>
    <w:tmpl w:val="4C4C58AA"/>
    <w:lvl w:ilvl="0" w:tplc="DCFAF432">
      <w:start w:val="1"/>
      <w:numFmt w:val="bullet"/>
      <w:lvlText w:val=""/>
      <w:lvlJc w:val="left"/>
      <w:pPr>
        <w:ind w:left="1440" w:hanging="360"/>
      </w:pPr>
      <w:rPr>
        <w:rFonts w:hint="default" w:ascii="Symbol" w:hAnsi="Symbol"/>
        <w:vertAlign w:val="baseline"/>
      </w:rPr>
    </w:lvl>
    <w:lvl w:ilvl="1" w:tplc="494E8E04">
      <w:start w:val="1"/>
      <w:numFmt w:val="bullet"/>
      <w:lvlText w:val=""/>
      <w:lvlJc w:val="left"/>
      <w:pPr>
        <w:ind w:left="2160" w:hanging="360"/>
      </w:pPr>
      <w:rPr>
        <w:rFonts w:hint="default" w:ascii="Symbol" w:hAnsi="Symbol"/>
        <w:vertAlign w:val="baseline"/>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95" w15:restartNumberingAfterBreak="0">
    <w:nsid w:val="5B9A5AF1"/>
    <w:multiLevelType w:val="multilevel"/>
    <w:tmpl w:val="4E7E8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6" w15:restartNumberingAfterBreak="0">
    <w:nsid w:val="5C130F19"/>
    <w:multiLevelType w:val="hybridMultilevel"/>
    <w:tmpl w:val="BC3CE47A"/>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7" w15:restartNumberingAfterBreak="0">
    <w:nsid w:val="5C631C4B"/>
    <w:multiLevelType w:val="hybridMultilevel"/>
    <w:tmpl w:val="1F043F74"/>
    <w:lvl w:ilvl="0" w:tplc="6BDAF3BA">
      <w:numFmt w:val="bullet"/>
      <w:lvlText w:val="·"/>
      <w:lvlJc w:val="left"/>
      <w:pPr>
        <w:ind w:left="870" w:hanging="360"/>
      </w:pPr>
      <w:rPr>
        <w:rFonts w:hint="default" w:ascii="Cambria" w:hAnsi="Cambria" w:eastAsia="Cambria" w:cs="Cambria"/>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8" w15:restartNumberingAfterBreak="0">
    <w:nsid w:val="5CB84DC4"/>
    <w:multiLevelType w:val="hybridMultilevel"/>
    <w:tmpl w:val="269C98D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9" w15:restartNumberingAfterBreak="0">
    <w:nsid w:val="5CE6A4C0"/>
    <w:multiLevelType w:val="hybridMultilevel"/>
    <w:tmpl w:val="408A6126"/>
    <w:lvl w:ilvl="0" w:tplc="7FFA2E2E">
      <w:start w:val="1"/>
      <w:numFmt w:val="bullet"/>
      <w:lvlText w:val="·"/>
      <w:lvlJc w:val="left"/>
      <w:pPr>
        <w:ind w:left="720" w:hanging="360"/>
      </w:pPr>
      <w:rPr>
        <w:rFonts w:hint="default" w:ascii="Symbol" w:hAnsi="Symbol"/>
      </w:rPr>
    </w:lvl>
    <w:lvl w:ilvl="1" w:tplc="F290385E">
      <w:start w:val="1"/>
      <w:numFmt w:val="bullet"/>
      <w:lvlText w:val="o"/>
      <w:lvlJc w:val="left"/>
      <w:pPr>
        <w:ind w:left="1440" w:hanging="360"/>
      </w:pPr>
      <w:rPr>
        <w:rFonts w:hint="default" w:ascii="Courier New" w:hAnsi="Courier New"/>
      </w:rPr>
    </w:lvl>
    <w:lvl w:ilvl="2" w:tplc="EEA26FEA">
      <w:start w:val="1"/>
      <w:numFmt w:val="bullet"/>
      <w:lvlText w:val=""/>
      <w:lvlJc w:val="left"/>
      <w:pPr>
        <w:ind w:left="2160" w:hanging="360"/>
      </w:pPr>
      <w:rPr>
        <w:rFonts w:hint="default" w:ascii="Wingdings" w:hAnsi="Wingdings"/>
      </w:rPr>
    </w:lvl>
    <w:lvl w:ilvl="3" w:tplc="DB562CB6">
      <w:start w:val="1"/>
      <w:numFmt w:val="bullet"/>
      <w:lvlText w:val=""/>
      <w:lvlJc w:val="left"/>
      <w:pPr>
        <w:ind w:left="2880" w:hanging="360"/>
      </w:pPr>
      <w:rPr>
        <w:rFonts w:hint="default" w:ascii="Symbol" w:hAnsi="Symbol"/>
      </w:rPr>
    </w:lvl>
    <w:lvl w:ilvl="4" w:tplc="8F401B00">
      <w:start w:val="1"/>
      <w:numFmt w:val="bullet"/>
      <w:lvlText w:val="o"/>
      <w:lvlJc w:val="left"/>
      <w:pPr>
        <w:ind w:left="3600" w:hanging="360"/>
      </w:pPr>
      <w:rPr>
        <w:rFonts w:hint="default" w:ascii="Courier New" w:hAnsi="Courier New"/>
      </w:rPr>
    </w:lvl>
    <w:lvl w:ilvl="5" w:tplc="4580A0FA">
      <w:start w:val="1"/>
      <w:numFmt w:val="bullet"/>
      <w:lvlText w:val=""/>
      <w:lvlJc w:val="left"/>
      <w:pPr>
        <w:ind w:left="4320" w:hanging="360"/>
      </w:pPr>
      <w:rPr>
        <w:rFonts w:hint="default" w:ascii="Wingdings" w:hAnsi="Wingdings"/>
      </w:rPr>
    </w:lvl>
    <w:lvl w:ilvl="6" w:tplc="4094FCDA">
      <w:start w:val="1"/>
      <w:numFmt w:val="bullet"/>
      <w:lvlText w:val=""/>
      <w:lvlJc w:val="left"/>
      <w:pPr>
        <w:ind w:left="5040" w:hanging="360"/>
      </w:pPr>
      <w:rPr>
        <w:rFonts w:hint="default" w:ascii="Symbol" w:hAnsi="Symbol"/>
      </w:rPr>
    </w:lvl>
    <w:lvl w:ilvl="7" w:tplc="04EAF3E8">
      <w:start w:val="1"/>
      <w:numFmt w:val="bullet"/>
      <w:lvlText w:val="o"/>
      <w:lvlJc w:val="left"/>
      <w:pPr>
        <w:ind w:left="5760" w:hanging="360"/>
      </w:pPr>
      <w:rPr>
        <w:rFonts w:hint="default" w:ascii="Courier New" w:hAnsi="Courier New"/>
      </w:rPr>
    </w:lvl>
    <w:lvl w:ilvl="8" w:tplc="C35C1FA2">
      <w:start w:val="1"/>
      <w:numFmt w:val="bullet"/>
      <w:lvlText w:val=""/>
      <w:lvlJc w:val="left"/>
      <w:pPr>
        <w:ind w:left="6480" w:hanging="360"/>
      </w:pPr>
      <w:rPr>
        <w:rFonts w:hint="default" w:ascii="Wingdings" w:hAnsi="Wingdings"/>
      </w:rPr>
    </w:lvl>
  </w:abstractNum>
  <w:abstractNum w:abstractNumId="200" w15:restartNumberingAfterBreak="0">
    <w:nsid w:val="5E1048EB"/>
    <w:multiLevelType w:val="hybridMultilevel"/>
    <w:tmpl w:val="8C7E25C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09F65E2E">
      <w:start w:val="1"/>
      <w:numFmt w:val="decimal"/>
      <w:lvlText w:val="%3)"/>
      <w:lvlJc w:val="left"/>
      <w:pPr>
        <w:ind w:left="2340" w:hanging="360"/>
      </w:pPr>
      <w:rPr>
        <w:rFonts w:hint="default"/>
        <w:i/>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1" w15:restartNumberingAfterBreak="0">
    <w:nsid w:val="5EACF6FB"/>
    <w:multiLevelType w:val="hybridMultilevel"/>
    <w:tmpl w:val="03F4E3AE"/>
    <w:lvl w:ilvl="0" w:tplc="FFFFFFFF">
      <w:start w:val="1"/>
      <w:numFmt w:val="bullet"/>
      <w:lvlText w:val=""/>
      <w:lvlJc w:val="left"/>
      <w:pPr>
        <w:ind w:left="720" w:hanging="360"/>
      </w:pPr>
      <w:rPr>
        <w:rFonts w:hint="default" w:ascii="Symbol" w:hAnsi="Symbol"/>
      </w:rPr>
    </w:lvl>
    <w:lvl w:ilvl="1" w:tplc="F6441E9C">
      <w:start w:val="1"/>
      <w:numFmt w:val="bullet"/>
      <w:lvlText w:val="o"/>
      <w:lvlJc w:val="left"/>
      <w:pPr>
        <w:ind w:left="1440" w:hanging="360"/>
      </w:pPr>
      <w:rPr>
        <w:rFonts w:hint="default" w:ascii="Courier New" w:hAnsi="Courier New"/>
      </w:rPr>
    </w:lvl>
    <w:lvl w:ilvl="2" w:tplc="D1DED1D2">
      <w:start w:val="1"/>
      <w:numFmt w:val="bullet"/>
      <w:lvlText w:val=""/>
      <w:lvlJc w:val="left"/>
      <w:pPr>
        <w:ind w:left="2160" w:hanging="360"/>
      </w:pPr>
      <w:rPr>
        <w:rFonts w:hint="default" w:ascii="Wingdings" w:hAnsi="Wingdings"/>
      </w:rPr>
    </w:lvl>
    <w:lvl w:ilvl="3" w:tplc="F6585240">
      <w:start w:val="1"/>
      <w:numFmt w:val="bullet"/>
      <w:lvlText w:val=""/>
      <w:lvlJc w:val="left"/>
      <w:pPr>
        <w:ind w:left="2880" w:hanging="360"/>
      </w:pPr>
      <w:rPr>
        <w:rFonts w:hint="default" w:ascii="Symbol" w:hAnsi="Symbol"/>
      </w:rPr>
    </w:lvl>
    <w:lvl w:ilvl="4" w:tplc="C772E48A">
      <w:start w:val="1"/>
      <w:numFmt w:val="bullet"/>
      <w:lvlText w:val="o"/>
      <w:lvlJc w:val="left"/>
      <w:pPr>
        <w:ind w:left="3600" w:hanging="360"/>
      </w:pPr>
      <w:rPr>
        <w:rFonts w:hint="default" w:ascii="Courier New" w:hAnsi="Courier New"/>
      </w:rPr>
    </w:lvl>
    <w:lvl w:ilvl="5" w:tplc="3550B9E2">
      <w:start w:val="1"/>
      <w:numFmt w:val="bullet"/>
      <w:lvlText w:val=""/>
      <w:lvlJc w:val="left"/>
      <w:pPr>
        <w:ind w:left="4320" w:hanging="360"/>
      </w:pPr>
      <w:rPr>
        <w:rFonts w:hint="default" w:ascii="Wingdings" w:hAnsi="Wingdings"/>
      </w:rPr>
    </w:lvl>
    <w:lvl w:ilvl="6" w:tplc="C4B02DFA">
      <w:start w:val="1"/>
      <w:numFmt w:val="bullet"/>
      <w:lvlText w:val=""/>
      <w:lvlJc w:val="left"/>
      <w:pPr>
        <w:ind w:left="5040" w:hanging="360"/>
      </w:pPr>
      <w:rPr>
        <w:rFonts w:hint="default" w:ascii="Symbol" w:hAnsi="Symbol"/>
      </w:rPr>
    </w:lvl>
    <w:lvl w:ilvl="7" w:tplc="5EBCBCC8">
      <w:start w:val="1"/>
      <w:numFmt w:val="bullet"/>
      <w:lvlText w:val="o"/>
      <w:lvlJc w:val="left"/>
      <w:pPr>
        <w:ind w:left="5760" w:hanging="360"/>
      </w:pPr>
      <w:rPr>
        <w:rFonts w:hint="default" w:ascii="Courier New" w:hAnsi="Courier New"/>
      </w:rPr>
    </w:lvl>
    <w:lvl w:ilvl="8" w:tplc="C33A05D4">
      <w:start w:val="1"/>
      <w:numFmt w:val="bullet"/>
      <w:lvlText w:val=""/>
      <w:lvlJc w:val="left"/>
      <w:pPr>
        <w:ind w:left="6480" w:hanging="360"/>
      </w:pPr>
      <w:rPr>
        <w:rFonts w:hint="default" w:ascii="Wingdings" w:hAnsi="Wingdings"/>
      </w:rPr>
    </w:lvl>
  </w:abstractNum>
  <w:abstractNum w:abstractNumId="202" w15:restartNumberingAfterBreak="0">
    <w:nsid w:val="5F1E50C0"/>
    <w:multiLevelType w:val="hybridMultilevel"/>
    <w:tmpl w:val="08528B92"/>
    <w:lvl w:ilvl="0">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3" w15:restartNumberingAfterBreak="0">
    <w:nsid w:val="5F26109A"/>
    <w:multiLevelType w:val="multilevel"/>
    <w:tmpl w:val="1BAC0A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4" w15:restartNumberingAfterBreak="0">
    <w:nsid w:val="5F341C00"/>
    <w:multiLevelType w:val="hybridMultilevel"/>
    <w:tmpl w:val="C450DCCE"/>
    <w:lvl w:ilvl="0" w:tplc="D2ACAEBA">
      <w:start w:val="1"/>
      <w:numFmt w:val="lowerLetter"/>
      <w:lvlText w:val="%1."/>
      <w:lvlJc w:val="left"/>
      <w:pPr>
        <w:ind w:left="924" w:hanging="360"/>
      </w:pPr>
      <w:rPr>
        <w:rFonts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1" w:tplc="240A0019" w:tentative="1">
      <w:start w:val="1"/>
      <w:numFmt w:val="lowerLetter"/>
      <w:lvlText w:val="%2."/>
      <w:lvlJc w:val="left"/>
      <w:pPr>
        <w:ind w:left="1644" w:hanging="360"/>
      </w:pPr>
    </w:lvl>
    <w:lvl w:ilvl="2" w:tplc="240A001B" w:tentative="1">
      <w:start w:val="1"/>
      <w:numFmt w:val="lowerRoman"/>
      <w:lvlText w:val="%3."/>
      <w:lvlJc w:val="right"/>
      <w:pPr>
        <w:ind w:left="2364" w:hanging="180"/>
      </w:pPr>
    </w:lvl>
    <w:lvl w:ilvl="3" w:tplc="240A000F" w:tentative="1">
      <w:start w:val="1"/>
      <w:numFmt w:val="decimal"/>
      <w:lvlText w:val="%4."/>
      <w:lvlJc w:val="left"/>
      <w:pPr>
        <w:ind w:left="3084" w:hanging="360"/>
      </w:pPr>
    </w:lvl>
    <w:lvl w:ilvl="4" w:tplc="240A0019" w:tentative="1">
      <w:start w:val="1"/>
      <w:numFmt w:val="lowerLetter"/>
      <w:lvlText w:val="%5."/>
      <w:lvlJc w:val="left"/>
      <w:pPr>
        <w:ind w:left="3804" w:hanging="360"/>
      </w:pPr>
    </w:lvl>
    <w:lvl w:ilvl="5" w:tplc="240A001B" w:tentative="1">
      <w:start w:val="1"/>
      <w:numFmt w:val="lowerRoman"/>
      <w:lvlText w:val="%6."/>
      <w:lvlJc w:val="right"/>
      <w:pPr>
        <w:ind w:left="4524" w:hanging="180"/>
      </w:pPr>
    </w:lvl>
    <w:lvl w:ilvl="6" w:tplc="240A000F" w:tentative="1">
      <w:start w:val="1"/>
      <w:numFmt w:val="decimal"/>
      <w:lvlText w:val="%7."/>
      <w:lvlJc w:val="left"/>
      <w:pPr>
        <w:ind w:left="5244" w:hanging="360"/>
      </w:pPr>
    </w:lvl>
    <w:lvl w:ilvl="7" w:tplc="240A0019" w:tentative="1">
      <w:start w:val="1"/>
      <w:numFmt w:val="lowerLetter"/>
      <w:lvlText w:val="%8."/>
      <w:lvlJc w:val="left"/>
      <w:pPr>
        <w:ind w:left="5964" w:hanging="360"/>
      </w:pPr>
    </w:lvl>
    <w:lvl w:ilvl="8" w:tplc="240A001B" w:tentative="1">
      <w:start w:val="1"/>
      <w:numFmt w:val="lowerRoman"/>
      <w:lvlText w:val="%9."/>
      <w:lvlJc w:val="right"/>
      <w:pPr>
        <w:ind w:left="6684" w:hanging="180"/>
      </w:pPr>
    </w:lvl>
  </w:abstractNum>
  <w:abstractNum w:abstractNumId="205" w15:restartNumberingAfterBreak="0">
    <w:nsid w:val="5F5E512E"/>
    <w:multiLevelType w:val="multilevel"/>
    <w:tmpl w:val="4B2A0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6" w15:restartNumberingAfterBreak="0">
    <w:nsid w:val="5F7005C9"/>
    <w:multiLevelType w:val="hybridMultilevel"/>
    <w:tmpl w:val="4644ED4E"/>
    <w:lvl w:ilvl="0" w:tplc="240A0019">
      <w:start w:val="1"/>
      <w:numFmt w:val="lowerLetter"/>
      <w:lvlText w:val="%1."/>
      <w:lvlJc w:val="left"/>
      <w:pPr>
        <w:ind w:left="720" w:hanging="360"/>
      </w:pPr>
      <w:rPr>
        <w:b w:val="0"/>
        <w:i w:val="0"/>
        <w:strike w:val="0"/>
        <w:dstrike w:val="0"/>
        <w:color w:val="000000"/>
        <w:sz w:val="22"/>
        <w:szCs w:val="22"/>
        <w:u w:val="none" w:color="000000"/>
        <w:bdr w:val="none" w:color="auto" w:sz="0" w:space="0"/>
        <w:shd w:val="clear" w:color="auto" w:fill="auto"/>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7" w15:restartNumberingAfterBreak="0">
    <w:nsid w:val="5FC426A6"/>
    <w:multiLevelType w:val="hybridMultilevel"/>
    <w:tmpl w:val="BAF60B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8" w15:restartNumberingAfterBreak="0">
    <w:nsid w:val="60F6C62D"/>
    <w:multiLevelType w:val="hybridMultilevel"/>
    <w:tmpl w:val="FF6EA682"/>
    <w:lvl w:ilvl="0" w:tplc="6016C696">
      <w:start w:val="1"/>
      <w:numFmt w:val="decimal"/>
      <w:lvlText w:val="%1."/>
      <w:lvlJc w:val="left"/>
      <w:pPr>
        <w:ind w:left="720" w:hanging="360"/>
      </w:pPr>
    </w:lvl>
    <w:lvl w:ilvl="1" w:tplc="0A02658E">
      <w:start w:val="1"/>
      <w:numFmt w:val="lowerLetter"/>
      <w:lvlText w:val="%2."/>
      <w:lvlJc w:val="left"/>
      <w:pPr>
        <w:ind w:left="1440" w:hanging="360"/>
      </w:pPr>
    </w:lvl>
    <w:lvl w:ilvl="2" w:tplc="642C41CE">
      <w:start w:val="1"/>
      <w:numFmt w:val="lowerRoman"/>
      <w:lvlText w:val="%3."/>
      <w:lvlJc w:val="right"/>
      <w:pPr>
        <w:ind w:left="2160" w:hanging="180"/>
      </w:pPr>
    </w:lvl>
    <w:lvl w:ilvl="3" w:tplc="EA58D59C">
      <w:start w:val="1"/>
      <w:numFmt w:val="decimal"/>
      <w:lvlText w:val="%4."/>
      <w:lvlJc w:val="left"/>
      <w:pPr>
        <w:ind w:left="2880" w:hanging="360"/>
      </w:pPr>
    </w:lvl>
    <w:lvl w:ilvl="4" w:tplc="54CA3656">
      <w:start w:val="1"/>
      <w:numFmt w:val="lowerLetter"/>
      <w:lvlText w:val="%5."/>
      <w:lvlJc w:val="left"/>
      <w:pPr>
        <w:ind w:left="3600" w:hanging="360"/>
      </w:pPr>
    </w:lvl>
    <w:lvl w:ilvl="5" w:tplc="11CAC47C">
      <w:start w:val="1"/>
      <w:numFmt w:val="lowerRoman"/>
      <w:lvlText w:val="%6."/>
      <w:lvlJc w:val="right"/>
      <w:pPr>
        <w:ind w:left="4320" w:hanging="180"/>
      </w:pPr>
    </w:lvl>
    <w:lvl w:ilvl="6" w:tplc="862CE446">
      <w:start w:val="1"/>
      <w:numFmt w:val="decimal"/>
      <w:lvlText w:val="%7."/>
      <w:lvlJc w:val="left"/>
      <w:pPr>
        <w:ind w:left="5040" w:hanging="360"/>
      </w:pPr>
    </w:lvl>
    <w:lvl w:ilvl="7" w:tplc="E8BAAE70">
      <w:start w:val="1"/>
      <w:numFmt w:val="lowerLetter"/>
      <w:lvlText w:val="%8."/>
      <w:lvlJc w:val="left"/>
      <w:pPr>
        <w:ind w:left="5760" w:hanging="360"/>
      </w:pPr>
    </w:lvl>
    <w:lvl w:ilvl="8" w:tplc="7338A41E">
      <w:start w:val="1"/>
      <w:numFmt w:val="lowerRoman"/>
      <w:lvlText w:val="%9."/>
      <w:lvlJc w:val="right"/>
      <w:pPr>
        <w:ind w:left="6480" w:hanging="180"/>
      </w:pPr>
    </w:lvl>
  </w:abstractNum>
  <w:abstractNum w:abstractNumId="209" w15:restartNumberingAfterBreak="0">
    <w:nsid w:val="611F3DD2"/>
    <w:multiLevelType w:val="multilevel"/>
    <w:tmpl w:val="C12C5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0" w15:restartNumberingAfterBreak="0">
    <w:nsid w:val="61DD59BD"/>
    <w:multiLevelType w:val="hybridMultilevel"/>
    <w:tmpl w:val="F7528DB6"/>
    <w:lvl w:ilvl="0" w:tplc="25C6A3F2">
      <w:start w:val="1"/>
      <w:numFmt w:val="bullet"/>
      <w:lvlText w:val="·"/>
      <w:lvlJc w:val="left"/>
      <w:pPr>
        <w:ind w:left="720" w:hanging="360"/>
      </w:pPr>
      <w:rPr>
        <w:rFonts w:hint="default" w:ascii="Symbol" w:hAnsi="Symbol"/>
      </w:rPr>
    </w:lvl>
    <w:lvl w:ilvl="1" w:tplc="078E4E50">
      <w:start w:val="1"/>
      <w:numFmt w:val="bullet"/>
      <w:lvlText w:val="o"/>
      <w:lvlJc w:val="left"/>
      <w:pPr>
        <w:ind w:left="1440" w:hanging="360"/>
      </w:pPr>
      <w:rPr>
        <w:rFonts w:hint="default" w:ascii="Courier New" w:hAnsi="Courier New"/>
      </w:rPr>
    </w:lvl>
    <w:lvl w:ilvl="2" w:tplc="BE96270A">
      <w:start w:val="1"/>
      <w:numFmt w:val="bullet"/>
      <w:lvlText w:val=""/>
      <w:lvlJc w:val="left"/>
      <w:pPr>
        <w:ind w:left="2160" w:hanging="360"/>
      </w:pPr>
      <w:rPr>
        <w:rFonts w:hint="default" w:ascii="Wingdings" w:hAnsi="Wingdings"/>
      </w:rPr>
    </w:lvl>
    <w:lvl w:ilvl="3" w:tplc="2BB64576">
      <w:start w:val="1"/>
      <w:numFmt w:val="bullet"/>
      <w:lvlText w:val=""/>
      <w:lvlJc w:val="left"/>
      <w:pPr>
        <w:ind w:left="2880" w:hanging="360"/>
      </w:pPr>
      <w:rPr>
        <w:rFonts w:hint="default" w:ascii="Symbol" w:hAnsi="Symbol"/>
      </w:rPr>
    </w:lvl>
    <w:lvl w:ilvl="4" w:tplc="0BE0DC98">
      <w:start w:val="1"/>
      <w:numFmt w:val="bullet"/>
      <w:lvlText w:val="o"/>
      <w:lvlJc w:val="left"/>
      <w:pPr>
        <w:ind w:left="3600" w:hanging="360"/>
      </w:pPr>
      <w:rPr>
        <w:rFonts w:hint="default" w:ascii="Courier New" w:hAnsi="Courier New"/>
      </w:rPr>
    </w:lvl>
    <w:lvl w:ilvl="5" w:tplc="436AA2E2">
      <w:start w:val="1"/>
      <w:numFmt w:val="bullet"/>
      <w:lvlText w:val=""/>
      <w:lvlJc w:val="left"/>
      <w:pPr>
        <w:ind w:left="4320" w:hanging="360"/>
      </w:pPr>
      <w:rPr>
        <w:rFonts w:hint="default" w:ascii="Wingdings" w:hAnsi="Wingdings"/>
      </w:rPr>
    </w:lvl>
    <w:lvl w:ilvl="6" w:tplc="2A2C3AC8">
      <w:start w:val="1"/>
      <w:numFmt w:val="bullet"/>
      <w:lvlText w:val=""/>
      <w:lvlJc w:val="left"/>
      <w:pPr>
        <w:ind w:left="5040" w:hanging="360"/>
      </w:pPr>
      <w:rPr>
        <w:rFonts w:hint="default" w:ascii="Symbol" w:hAnsi="Symbol"/>
      </w:rPr>
    </w:lvl>
    <w:lvl w:ilvl="7" w:tplc="69FA14C2">
      <w:start w:val="1"/>
      <w:numFmt w:val="bullet"/>
      <w:lvlText w:val="o"/>
      <w:lvlJc w:val="left"/>
      <w:pPr>
        <w:ind w:left="5760" w:hanging="360"/>
      </w:pPr>
      <w:rPr>
        <w:rFonts w:hint="default" w:ascii="Courier New" w:hAnsi="Courier New"/>
      </w:rPr>
    </w:lvl>
    <w:lvl w:ilvl="8" w:tplc="96C8F8F4">
      <w:start w:val="1"/>
      <w:numFmt w:val="bullet"/>
      <w:lvlText w:val=""/>
      <w:lvlJc w:val="left"/>
      <w:pPr>
        <w:ind w:left="6480" w:hanging="360"/>
      </w:pPr>
      <w:rPr>
        <w:rFonts w:hint="default" w:ascii="Wingdings" w:hAnsi="Wingdings"/>
      </w:rPr>
    </w:lvl>
  </w:abstractNum>
  <w:abstractNum w:abstractNumId="211" w15:restartNumberingAfterBreak="0">
    <w:nsid w:val="620F17E8"/>
    <w:multiLevelType w:val="multilevel"/>
    <w:tmpl w:val="83249A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2761F79"/>
    <w:multiLevelType w:val="multilevel"/>
    <w:tmpl w:val="1CE288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3" w15:restartNumberingAfterBreak="0">
    <w:nsid w:val="6348112F"/>
    <w:multiLevelType w:val="multilevel"/>
    <w:tmpl w:val="F1B09D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4" w15:restartNumberingAfterBreak="0">
    <w:nsid w:val="634D467B"/>
    <w:multiLevelType w:val="hybridMultilevel"/>
    <w:tmpl w:val="F84E6DF0"/>
    <w:lvl w:ilvl="0" w:tplc="2CB23750">
      <w:start w:val="1"/>
      <w:numFmt w:val="bullet"/>
      <w:lvlText w:val=""/>
      <w:lvlJc w:val="left"/>
      <w:pPr>
        <w:ind w:left="720" w:hanging="360"/>
      </w:pPr>
      <w:rPr>
        <w:rFonts w:hint="default" w:ascii="Symbol" w:hAnsi="Symbol"/>
      </w:rPr>
    </w:lvl>
    <w:lvl w:ilvl="1" w:tplc="7CBEF7AA">
      <w:start w:val="1"/>
      <w:numFmt w:val="bullet"/>
      <w:lvlText w:val="o"/>
      <w:lvlJc w:val="left"/>
      <w:pPr>
        <w:ind w:left="1440" w:hanging="360"/>
      </w:pPr>
      <w:rPr>
        <w:rFonts w:hint="default" w:ascii="Courier New" w:hAnsi="Courier New"/>
      </w:rPr>
    </w:lvl>
    <w:lvl w:ilvl="2" w:tplc="EC82C074">
      <w:start w:val="1"/>
      <w:numFmt w:val="bullet"/>
      <w:lvlText w:val=""/>
      <w:lvlJc w:val="left"/>
      <w:pPr>
        <w:ind w:left="2160" w:hanging="360"/>
      </w:pPr>
      <w:rPr>
        <w:rFonts w:hint="default" w:ascii="Wingdings" w:hAnsi="Wingdings"/>
      </w:rPr>
    </w:lvl>
    <w:lvl w:ilvl="3" w:tplc="ACB2A1BE">
      <w:start w:val="1"/>
      <w:numFmt w:val="bullet"/>
      <w:lvlText w:val=""/>
      <w:lvlJc w:val="left"/>
      <w:pPr>
        <w:ind w:left="2880" w:hanging="360"/>
      </w:pPr>
      <w:rPr>
        <w:rFonts w:hint="default" w:ascii="Symbol" w:hAnsi="Symbol"/>
      </w:rPr>
    </w:lvl>
    <w:lvl w:ilvl="4" w:tplc="9370C24C">
      <w:start w:val="1"/>
      <w:numFmt w:val="bullet"/>
      <w:lvlText w:val="o"/>
      <w:lvlJc w:val="left"/>
      <w:pPr>
        <w:ind w:left="3600" w:hanging="360"/>
      </w:pPr>
      <w:rPr>
        <w:rFonts w:hint="default" w:ascii="Courier New" w:hAnsi="Courier New"/>
      </w:rPr>
    </w:lvl>
    <w:lvl w:ilvl="5" w:tplc="5E1A9264">
      <w:start w:val="1"/>
      <w:numFmt w:val="bullet"/>
      <w:lvlText w:val=""/>
      <w:lvlJc w:val="left"/>
      <w:pPr>
        <w:ind w:left="4320" w:hanging="360"/>
      </w:pPr>
      <w:rPr>
        <w:rFonts w:hint="default" w:ascii="Wingdings" w:hAnsi="Wingdings"/>
      </w:rPr>
    </w:lvl>
    <w:lvl w:ilvl="6" w:tplc="6BBEF3B0">
      <w:start w:val="1"/>
      <w:numFmt w:val="bullet"/>
      <w:lvlText w:val=""/>
      <w:lvlJc w:val="left"/>
      <w:pPr>
        <w:ind w:left="5040" w:hanging="360"/>
      </w:pPr>
      <w:rPr>
        <w:rFonts w:hint="default" w:ascii="Symbol" w:hAnsi="Symbol"/>
      </w:rPr>
    </w:lvl>
    <w:lvl w:ilvl="7" w:tplc="39223B3A">
      <w:start w:val="1"/>
      <w:numFmt w:val="bullet"/>
      <w:lvlText w:val="o"/>
      <w:lvlJc w:val="left"/>
      <w:pPr>
        <w:ind w:left="5760" w:hanging="360"/>
      </w:pPr>
      <w:rPr>
        <w:rFonts w:hint="default" w:ascii="Courier New" w:hAnsi="Courier New"/>
      </w:rPr>
    </w:lvl>
    <w:lvl w:ilvl="8" w:tplc="825478D6">
      <w:start w:val="1"/>
      <w:numFmt w:val="bullet"/>
      <w:lvlText w:val=""/>
      <w:lvlJc w:val="left"/>
      <w:pPr>
        <w:ind w:left="6480" w:hanging="360"/>
      </w:pPr>
      <w:rPr>
        <w:rFonts w:hint="default" w:ascii="Wingdings" w:hAnsi="Wingdings"/>
      </w:rPr>
    </w:lvl>
  </w:abstractNum>
  <w:abstractNum w:abstractNumId="215" w15:restartNumberingAfterBreak="0">
    <w:nsid w:val="63783CD1"/>
    <w:multiLevelType w:val="hybridMultilevel"/>
    <w:tmpl w:val="51CEB4EE"/>
    <w:lvl w:ilvl="0" w:tplc="ABDCAA6E">
      <w:start w:val="1"/>
      <w:numFmt w:val="bullet"/>
      <w:lvlText w:val=""/>
      <w:lvlJc w:val="left"/>
      <w:pPr>
        <w:ind w:left="720" w:hanging="360"/>
      </w:pPr>
      <w:rPr>
        <w:rFonts w:hint="default" w:ascii="Symbol" w:hAnsi="Symbol"/>
      </w:rPr>
    </w:lvl>
    <w:lvl w:ilvl="1" w:tplc="E92A849A">
      <w:start w:val="1"/>
      <w:numFmt w:val="bullet"/>
      <w:lvlText w:val="o"/>
      <w:lvlJc w:val="left"/>
      <w:pPr>
        <w:ind w:left="1440" w:hanging="360"/>
      </w:pPr>
      <w:rPr>
        <w:rFonts w:hint="default" w:ascii="Courier New" w:hAnsi="Courier New"/>
      </w:rPr>
    </w:lvl>
    <w:lvl w:ilvl="2" w:tplc="AB48905C">
      <w:start w:val="1"/>
      <w:numFmt w:val="bullet"/>
      <w:lvlText w:val=""/>
      <w:lvlJc w:val="left"/>
      <w:pPr>
        <w:ind w:left="2160" w:hanging="360"/>
      </w:pPr>
      <w:rPr>
        <w:rFonts w:hint="default" w:ascii="Wingdings" w:hAnsi="Wingdings"/>
      </w:rPr>
    </w:lvl>
    <w:lvl w:ilvl="3" w:tplc="85604D1C">
      <w:start w:val="1"/>
      <w:numFmt w:val="bullet"/>
      <w:lvlText w:val=""/>
      <w:lvlJc w:val="left"/>
      <w:pPr>
        <w:ind w:left="2880" w:hanging="360"/>
      </w:pPr>
      <w:rPr>
        <w:rFonts w:hint="default" w:ascii="Symbol" w:hAnsi="Symbol"/>
      </w:rPr>
    </w:lvl>
    <w:lvl w:ilvl="4" w:tplc="7BE694FC">
      <w:start w:val="1"/>
      <w:numFmt w:val="bullet"/>
      <w:lvlText w:val="o"/>
      <w:lvlJc w:val="left"/>
      <w:pPr>
        <w:ind w:left="3600" w:hanging="360"/>
      </w:pPr>
      <w:rPr>
        <w:rFonts w:hint="default" w:ascii="Courier New" w:hAnsi="Courier New"/>
      </w:rPr>
    </w:lvl>
    <w:lvl w:ilvl="5" w:tplc="162624DE">
      <w:start w:val="1"/>
      <w:numFmt w:val="bullet"/>
      <w:lvlText w:val=""/>
      <w:lvlJc w:val="left"/>
      <w:pPr>
        <w:ind w:left="4320" w:hanging="360"/>
      </w:pPr>
      <w:rPr>
        <w:rFonts w:hint="default" w:ascii="Wingdings" w:hAnsi="Wingdings"/>
      </w:rPr>
    </w:lvl>
    <w:lvl w:ilvl="6" w:tplc="D19AB884">
      <w:start w:val="1"/>
      <w:numFmt w:val="bullet"/>
      <w:lvlText w:val=""/>
      <w:lvlJc w:val="left"/>
      <w:pPr>
        <w:ind w:left="5040" w:hanging="360"/>
      </w:pPr>
      <w:rPr>
        <w:rFonts w:hint="default" w:ascii="Symbol" w:hAnsi="Symbol"/>
      </w:rPr>
    </w:lvl>
    <w:lvl w:ilvl="7" w:tplc="17E8A6DA">
      <w:start w:val="1"/>
      <w:numFmt w:val="bullet"/>
      <w:lvlText w:val="o"/>
      <w:lvlJc w:val="left"/>
      <w:pPr>
        <w:ind w:left="5760" w:hanging="360"/>
      </w:pPr>
      <w:rPr>
        <w:rFonts w:hint="default" w:ascii="Courier New" w:hAnsi="Courier New"/>
      </w:rPr>
    </w:lvl>
    <w:lvl w:ilvl="8" w:tplc="AB3CA132">
      <w:start w:val="1"/>
      <w:numFmt w:val="bullet"/>
      <w:lvlText w:val=""/>
      <w:lvlJc w:val="left"/>
      <w:pPr>
        <w:ind w:left="6480" w:hanging="360"/>
      </w:pPr>
      <w:rPr>
        <w:rFonts w:hint="default" w:ascii="Wingdings" w:hAnsi="Wingdings"/>
      </w:rPr>
    </w:lvl>
  </w:abstractNum>
  <w:abstractNum w:abstractNumId="216" w15:restartNumberingAfterBreak="0">
    <w:nsid w:val="63824142"/>
    <w:multiLevelType w:val="multilevel"/>
    <w:tmpl w:val="84FC18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7" w15:restartNumberingAfterBreak="0">
    <w:nsid w:val="63AF7BD8"/>
    <w:multiLevelType w:val="multilevel"/>
    <w:tmpl w:val="D1DEAD10"/>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218" w15:restartNumberingAfterBreak="0">
    <w:nsid w:val="648A488B"/>
    <w:multiLevelType w:val="hybridMultilevel"/>
    <w:tmpl w:val="8E526FD8"/>
    <w:lvl w:ilvl="0" w:tplc="040A0001">
      <w:start w:val="1"/>
      <w:numFmt w:val="bullet"/>
      <w:lvlText w:val=""/>
      <w:lvlJc w:val="left"/>
      <w:pPr>
        <w:ind w:left="360" w:hanging="360"/>
      </w:pPr>
      <w:rPr>
        <w:rFonts w:hint="default" w:ascii="Symbol" w:hAnsi="Symbol"/>
        <w:w w:val="100"/>
        <w:lang w:val="es-ES" w:eastAsia="en-US" w:bidi="ar-SA"/>
      </w:rPr>
    </w:lvl>
    <w:lvl w:ilvl="1" w:tplc="FFFFFFFF">
      <w:numFmt w:val="bullet"/>
      <w:lvlText w:val="•"/>
      <w:lvlJc w:val="left"/>
      <w:pPr>
        <w:ind w:left="1269" w:hanging="360"/>
      </w:pPr>
      <w:rPr>
        <w:rFonts w:hint="default"/>
        <w:lang w:val="es-ES" w:eastAsia="en-US" w:bidi="ar-SA"/>
      </w:rPr>
    </w:lvl>
    <w:lvl w:ilvl="2" w:tplc="FFFFFFFF">
      <w:numFmt w:val="bullet"/>
      <w:lvlText w:val="•"/>
      <w:lvlJc w:val="left"/>
      <w:pPr>
        <w:ind w:left="2179" w:hanging="360"/>
      </w:pPr>
      <w:rPr>
        <w:rFonts w:hint="default"/>
        <w:lang w:val="es-ES" w:eastAsia="en-US" w:bidi="ar-SA"/>
      </w:rPr>
    </w:lvl>
    <w:lvl w:ilvl="3" w:tplc="FFFFFFFF">
      <w:numFmt w:val="bullet"/>
      <w:lvlText w:val="•"/>
      <w:lvlJc w:val="left"/>
      <w:pPr>
        <w:ind w:left="3089" w:hanging="360"/>
      </w:pPr>
      <w:rPr>
        <w:rFonts w:hint="default"/>
        <w:lang w:val="es-ES" w:eastAsia="en-US" w:bidi="ar-SA"/>
      </w:rPr>
    </w:lvl>
    <w:lvl w:ilvl="4" w:tplc="FFFFFFFF">
      <w:numFmt w:val="bullet"/>
      <w:lvlText w:val="•"/>
      <w:lvlJc w:val="left"/>
      <w:pPr>
        <w:ind w:left="3999" w:hanging="360"/>
      </w:pPr>
      <w:rPr>
        <w:rFonts w:hint="default"/>
        <w:lang w:val="es-ES" w:eastAsia="en-US" w:bidi="ar-SA"/>
      </w:rPr>
    </w:lvl>
    <w:lvl w:ilvl="5" w:tplc="FFFFFFFF">
      <w:numFmt w:val="bullet"/>
      <w:lvlText w:val="•"/>
      <w:lvlJc w:val="left"/>
      <w:pPr>
        <w:ind w:left="4909" w:hanging="360"/>
      </w:pPr>
      <w:rPr>
        <w:rFonts w:hint="default"/>
        <w:lang w:val="es-ES" w:eastAsia="en-US" w:bidi="ar-SA"/>
      </w:rPr>
    </w:lvl>
    <w:lvl w:ilvl="6" w:tplc="FFFFFFFF">
      <w:numFmt w:val="bullet"/>
      <w:lvlText w:val="•"/>
      <w:lvlJc w:val="left"/>
      <w:pPr>
        <w:ind w:left="5819" w:hanging="360"/>
      </w:pPr>
      <w:rPr>
        <w:rFonts w:hint="default"/>
        <w:lang w:val="es-ES" w:eastAsia="en-US" w:bidi="ar-SA"/>
      </w:rPr>
    </w:lvl>
    <w:lvl w:ilvl="7" w:tplc="FFFFFFFF">
      <w:numFmt w:val="bullet"/>
      <w:lvlText w:val="•"/>
      <w:lvlJc w:val="left"/>
      <w:pPr>
        <w:ind w:left="6729" w:hanging="360"/>
      </w:pPr>
      <w:rPr>
        <w:rFonts w:hint="default"/>
        <w:lang w:val="es-ES" w:eastAsia="en-US" w:bidi="ar-SA"/>
      </w:rPr>
    </w:lvl>
    <w:lvl w:ilvl="8" w:tplc="FFFFFFFF">
      <w:numFmt w:val="bullet"/>
      <w:lvlText w:val="•"/>
      <w:lvlJc w:val="left"/>
      <w:pPr>
        <w:ind w:left="7639" w:hanging="360"/>
      </w:pPr>
      <w:rPr>
        <w:rFonts w:hint="default"/>
        <w:lang w:val="es-ES" w:eastAsia="en-US" w:bidi="ar-SA"/>
      </w:rPr>
    </w:lvl>
  </w:abstractNum>
  <w:abstractNum w:abstractNumId="219" w15:restartNumberingAfterBreak="0">
    <w:nsid w:val="64CE0D5D"/>
    <w:multiLevelType w:val="hybridMultilevel"/>
    <w:tmpl w:val="C05E4D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890" w:hanging="180"/>
      </w:pPr>
    </w:lvl>
    <w:lvl w:ilvl="3" w:tplc="98E036CA">
      <w:start w:val="7"/>
      <w:numFmt w:val="bullet"/>
      <w:lvlText w:val="-"/>
      <w:lvlJc w:val="left"/>
      <w:pPr>
        <w:ind w:left="2880" w:hanging="360"/>
      </w:pPr>
      <w:rPr>
        <w:rFonts w:hint="default" w:ascii="Times New Roman" w:hAnsi="Times New Roman" w:eastAsia="Times New Roman"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0" w15:restartNumberingAfterBreak="0">
    <w:nsid w:val="663B336A"/>
    <w:multiLevelType w:val="multilevel"/>
    <w:tmpl w:val="2D186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1" w15:restartNumberingAfterBreak="0">
    <w:nsid w:val="66AB691D"/>
    <w:multiLevelType w:val="multilevel"/>
    <w:tmpl w:val="AE268486"/>
    <w:lvl w:ilvl="0">
      <w:start w:val="1"/>
      <w:numFmt w:val="bullet"/>
      <w:lvlText w:val=""/>
      <w:lvlJc w:val="left"/>
      <w:pPr>
        <w:tabs>
          <w:tab w:val="num" w:pos="0"/>
        </w:tabs>
        <w:ind w:left="0" w:hanging="360"/>
      </w:pPr>
      <w:rPr>
        <w:rFonts w:hint="default" w:ascii="Wingdings" w:hAnsi="Wingdings"/>
        <w:sz w:val="20"/>
      </w:rPr>
    </w:lvl>
    <w:lvl w:ilvl="1" w:tentative="1">
      <w:start w:val="1"/>
      <w:numFmt w:val="bullet"/>
      <w:lvlText w:val=""/>
      <w:lvlJc w:val="left"/>
      <w:pPr>
        <w:tabs>
          <w:tab w:val="num" w:pos="720"/>
        </w:tabs>
        <w:ind w:left="720" w:hanging="360"/>
      </w:pPr>
      <w:rPr>
        <w:rFonts w:hint="default" w:ascii="Wingdings" w:hAnsi="Wingdings"/>
        <w:sz w:val="20"/>
      </w:rPr>
    </w:lvl>
    <w:lvl w:ilvl="2" w:tentative="1">
      <w:start w:val="1"/>
      <w:numFmt w:val="bullet"/>
      <w:lvlText w:val=""/>
      <w:lvlJc w:val="left"/>
      <w:pPr>
        <w:tabs>
          <w:tab w:val="num" w:pos="1440"/>
        </w:tabs>
        <w:ind w:left="1440" w:hanging="360"/>
      </w:pPr>
      <w:rPr>
        <w:rFonts w:hint="default" w:ascii="Wingdings" w:hAnsi="Wingdings"/>
        <w:sz w:val="20"/>
      </w:rPr>
    </w:lvl>
    <w:lvl w:ilvl="3" w:tentative="1">
      <w:start w:val="1"/>
      <w:numFmt w:val="bullet"/>
      <w:lvlText w:val=""/>
      <w:lvlJc w:val="left"/>
      <w:pPr>
        <w:tabs>
          <w:tab w:val="num" w:pos="2160"/>
        </w:tabs>
        <w:ind w:left="2160" w:hanging="360"/>
      </w:pPr>
      <w:rPr>
        <w:rFonts w:hint="default" w:ascii="Wingdings" w:hAnsi="Wingdings"/>
        <w:sz w:val="20"/>
      </w:rPr>
    </w:lvl>
    <w:lvl w:ilvl="4" w:tentative="1">
      <w:start w:val="1"/>
      <w:numFmt w:val="bullet"/>
      <w:lvlText w:val=""/>
      <w:lvlJc w:val="left"/>
      <w:pPr>
        <w:tabs>
          <w:tab w:val="num" w:pos="2880"/>
        </w:tabs>
        <w:ind w:left="2880" w:hanging="360"/>
      </w:pPr>
      <w:rPr>
        <w:rFonts w:hint="default" w:ascii="Wingdings" w:hAnsi="Wingdings"/>
        <w:sz w:val="20"/>
      </w:rPr>
    </w:lvl>
    <w:lvl w:ilvl="5" w:tentative="1">
      <w:start w:val="1"/>
      <w:numFmt w:val="bullet"/>
      <w:lvlText w:val=""/>
      <w:lvlJc w:val="left"/>
      <w:pPr>
        <w:tabs>
          <w:tab w:val="num" w:pos="3600"/>
        </w:tabs>
        <w:ind w:left="3600" w:hanging="360"/>
      </w:pPr>
      <w:rPr>
        <w:rFonts w:hint="default" w:ascii="Wingdings" w:hAnsi="Wingdings"/>
        <w:sz w:val="20"/>
      </w:rPr>
    </w:lvl>
    <w:lvl w:ilvl="6" w:tentative="1">
      <w:start w:val="1"/>
      <w:numFmt w:val="bullet"/>
      <w:lvlText w:val=""/>
      <w:lvlJc w:val="left"/>
      <w:pPr>
        <w:tabs>
          <w:tab w:val="num" w:pos="4320"/>
        </w:tabs>
        <w:ind w:left="4320" w:hanging="360"/>
      </w:pPr>
      <w:rPr>
        <w:rFonts w:hint="default" w:ascii="Wingdings" w:hAnsi="Wingdings"/>
        <w:sz w:val="20"/>
      </w:rPr>
    </w:lvl>
    <w:lvl w:ilvl="7" w:tentative="1">
      <w:start w:val="1"/>
      <w:numFmt w:val="bullet"/>
      <w:lvlText w:val=""/>
      <w:lvlJc w:val="left"/>
      <w:pPr>
        <w:tabs>
          <w:tab w:val="num" w:pos="5040"/>
        </w:tabs>
        <w:ind w:left="5040" w:hanging="360"/>
      </w:pPr>
      <w:rPr>
        <w:rFonts w:hint="default" w:ascii="Wingdings" w:hAnsi="Wingdings"/>
        <w:sz w:val="20"/>
      </w:rPr>
    </w:lvl>
    <w:lvl w:ilvl="8" w:tentative="1">
      <w:start w:val="1"/>
      <w:numFmt w:val="bullet"/>
      <w:lvlText w:val=""/>
      <w:lvlJc w:val="left"/>
      <w:pPr>
        <w:tabs>
          <w:tab w:val="num" w:pos="5760"/>
        </w:tabs>
        <w:ind w:left="5760" w:hanging="360"/>
      </w:pPr>
      <w:rPr>
        <w:rFonts w:hint="default" w:ascii="Wingdings" w:hAnsi="Wingdings"/>
        <w:sz w:val="20"/>
      </w:rPr>
    </w:lvl>
  </w:abstractNum>
  <w:abstractNum w:abstractNumId="222" w15:restartNumberingAfterBreak="0">
    <w:nsid w:val="66DF4F03"/>
    <w:multiLevelType w:val="hybridMultilevel"/>
    <w:tmpl w:val="B99ADEC8"/>
    <w:lvl w:ilvl="0" w:tplc="240A001B">
      <w:start w:val="1"/>
      <w:numFmt w:val="lowerRoman"/>
      <w:lvlText w:val="%1."/>
      <w:lvlJc w:val="righ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23" w15:restartNumberingAfterBreak="0">
    <w:nsid w:val="67685B8D"/>
    <w:multiLevelType w:val="hybridMultilevel"/>
    <w:tmpl w:val="2D88202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24" w15:restartNumberingAfterBreak="0">
    <w:nsid w:val="67B3820D"/>
    <w:multiLevelType w:val="hybridMultilevel"/>
    <w:tmpl w:val="32429B16"/>
    <w:lvl w:ilvl="0" w:tplc="36689770">
      <w:start w:val="1"/>
      <w:numFmt w:val="bullet"/>
      <w:lvlText w:val=""/>
      <w:lvlJc w:val="left"/>
      <w:pPr>
        <w:ind w:left="720" w:hanging="360"/>
      </w:pPr>
      <w:rPr>
        <w:rFonts w:hint="default" w:ascii="Symbol" w:hAnsi="Symbol"/>
      </w:rPr>
    </w:lvl>
    <w:lvl w:ilvl="1" w:tplc="222A07EE">
      <w:start w:val="1"/>
      <w:numFmt w:val="bullet"/>
      <w:lvlText w:val="o"/>
      <w:lvlJc w:val="left"/>
      <w:pPr>
        <w:ind w:left="1440" w:hanging="360"/>
      </w:pPr>
      <w:rPr>
        <w:rFonts w:hint="default" w:ascii="Courier New" w:hAnsi="Courier New"/>
      </w:rPr>
    </w:lvl>
    <w:lvl w:ilvl="2" w:tplc="B77A312E">
      <w:start w:val="1"/>
      <w:numFmt w:val="bullet"/>
      <w:lvlText w:val=""/>
      <w:lvlJc w:val="left"/>
      <w:pPr>
        <w:ind w:left="2160" w:hanging="360"/>
      </w:pPr>
      <w:rPr>
        <w:rFonts w:hint="default" w:ascii="Wingdings" w:hAnsi="Wingdings"/>
      </w:rPr>
    </w:lvl>
    <w:lvl w:ilvl="3" w:tplc="16C4B9E4">
      <w:start w:val="1"/>
      <w:numFmt w:val="bullet"/>
      <w:lvlText w:val=""/>
      <w:lvlJc w:val="left"/>
      <w:pPr>
        <w:ind w:left="2880" w:hanging="360"/>
      </w:pPr>
      <w:rPr>
        <w:rFonts w:hint="default" w:ascii="Symbol" w:hAnsi="Symbol"/>
      </w:rPr>
    </w:lvl>
    <w:lvl w:ilvl="4" w:tplc="E3A2579A">
      <w:start w:val="1"/>
      <w:numFmt w:val="bullet"/>
      <w:lvlText w:val="o"/>
      <w:lvlJc w:val="left"/>
      <w:pPr>
        <w:ind w:left="3600" w:hanging="360"/>
      </w:pPr>
      <w:rPr>
        <w:rFonts w:hint="default" w:ascii="Courier New" w:hAnsi="Courier New"/>
      </w:rPr>
    </w:lvl>
    <w:lvl w:ilvl="5" w:tplc="27EC04E4">
      <w:start w:val="1"/>
      <w:numFmt w:val="bullet"/>
      <w:lvlText w:val=""/>
      <w:lvlJc w:val="left"/>
      <w:pPr>
        <w:ind w:left="4320" w:hanging="360"/>
      </w:pPr>
      <w:rPr>
        <w:rFonts w:hint="default" w:ascii="Wingdings" w:hAnsi="Wingdings"/>
      </w:rPr>
    </w:lvl>
    <w:lvl w:ilvl="6" w:tplc="FC96A3D4">
      <w:start w:val="1"/>
      <w:numFmt w:val="bullet"/>
      <w:lvlText w:val=""/>
      <w:lvlJc w:val="left"/>
      <w:pPr>
        <w:ind w:left="5040" w:hanging="360"/>
      </w:pPr>
      <w:rPr>
        <w:rFonts w:hint="default" w:ascii="Symbol" w:hAnsi="Symbol"/>
      </w:rPr>
    </w:lvl>
    <w:lvl w:ilvl="7" w:tplc="7642576E">
      <w:start w:val="1"/>
      <w:numFmt w:val="bullet"/>
      <w:lvlText w:val="o"/>
      <w:lvlJc w:val="left"/>
      <w:pPr>
        <w:ind w:left="5760" w:hanging="360"/>
      </w:pPr>
      <w:rPr>
        <w:rFonts w:hint="default" w:ascii="Courier New" w:hAnsi="Courier New"/>
      </w:rPr>
    </w:lvl>
    <w:lvl w:ilvl="8" w:tplc="B39AA9E8">
      <w:start w:val="1"/>
      <w:numFmt w:val="bullet"/>
      <w:lvlText w:val=""/>
      <w:lvlJc w:val="left"/>
      <w:pPr>
        <w:ind w:left="6480" w:hanging="360"/>
      </w:pPr>
      <w:rPr>
        <w:rFonts w:hint="default" w:ascii="Wingdings" w:hAnsi="Wingdings"/>
      </w:rPr>
    </w:lvl>
  </w:abstractNum>
  <w:abstractNum w:abstractNumId="225" w15:restartNumberingAfterBreak="0">
    <w:nsid w:val="68E73500"/>
    <w:multiLevelType w:val="multilevel"/>
    <w:tmpl w:val="15282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696F03EA"/>
    <w:multiLevelType w:val="hybridMultilevel"/>
    <w:tmpl w:val="4E6274EA"/>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7" w15:restartNumberingAfterBreak="0">
    <w:nsid w:val="6978D50A"/>
    <w:multiLevelType w:val="hybridMultilevel"/>
    <w:tmpl w:val="2612FDC2"/>
    <w:lvl w:ilvl="0" w:tplc="CA28FBE6">
      <w:start w:val="1"/>
      <w:numFmt w:val="bullet"/>
      <w:lvlText w:val=""/>
      <w:lvlJc w:val="left"/>
      <w:pPr>
        <w:ind w:left="720" w:hanging="360"/>
      </w:pPr>
      <w:rPr>
        <w:rFonts w:hint="default" w:ascii="Symbol" w:hAnsi="Symbol"/>
      </w:rPr>
    </w:lvl>
    <w:lvl w:ilvl="1" w:tplc="5AF858C6">
      <w:start w:val="1"/>
      <w:numFmt w:val="bullet"/>
      <w:lvlText w:val="o"/>
      <w:lvlJc w:val="left"/>
      <w:pPr>
        <w:ind w:left="1440" w:hanging="360"/>
      </w:pPr>
      <w:rPr>
        <w:rFonts w:hint="default" w:ascii="Courier New" w:hAnsi="Courier New"/>
      </w:rPr>
    </w:lvl>
    <w:lvl w:ilvl="2" w:tplc="3A926678">
      <w:start w:val="1"/>
      <w:numFmt w:val="bullet"/>
      <w:lvlText w:val=""/>
      <w:lvlJc w:val="left"/>
      <w:pPr>
        <w:ind w:left="2160" w:hanging="360"/>
      </w:pPr>
      <w:rPr>
        <w:rFonts w:hint="default" w:ascii="Wingdings" w:hAnsi="Wingdings"/>
      </w:rPr>
    </w:lvl>
    <w:lvl w:ilvl="3" w:tplc="78026A0E">
      <w:start w:val="1"/>
      <w:numFmt w:val="bullet"/>
      <w:lvlText w:val=""/>
      <w:lvlJc w:val="left"/>
      <w:pPr>
        <w:ind w:left="2880" w:hanging="360"/>
      </w:pPr>
      <w:rPr>
        <w:rFonts w:hint="default" w:ascii="Symbol" w:hAnsi="Symbol"/>
      </w:rPr>
    </w:lvl>
    <w:lvl w:ilvl="4" w:tplc="2FA65CC2">
      <w:start w:val="1"/>
      <w:numFmt w:val="bullet"/>
      <w:lvlText w:val="o"/>
      <w:lvlJc w:val="left"/>
      <w:pPr>
        <w:ind w:left="3600" w:hanging="360"/>
      </w:pPr>
      <w:rPr>
        <w:rFonts w:hint="default" w:ascii="Courier New" w:hAnsi="Courier New"/>
      </w:rPr>
    </w:lvl>
    <w:lvl w:ilvl="5" w:tplc="E08E2338">
      <w:start w:val="1"/>
      <w:numFmt w:val="bullet"/>
      <w:lvlText w:val=""/>
      <w:lvlJc w:val="left"/>
      <w:pPr>
        <w:ind w:left="4320" w:hanging="360"/>
      </w:pPr>
      <w:rPr>
        <w:rFonts w:hint="default" w:ascii="Wingdings" w:hAnsi="Wingdings"/>
      </w:rPr>
    </w:lvl>
    <w:lvl w:ilvl="6" w:tplc="682835B4">
      <w:start w:val="1"/>
      <w:numFmt w:val="bullet"/>
      <w:lvlText w:val=""/>
      <w:lvlJc w:val="left"/>
      <w:pPr>
        <w:ind w:left="5040" w:hanging="360"/>
      </w:pPr>
      <w:rPr>
        <w:rFonts w:hint="default" w:ascii="Symbol" w:hAnsi="Symbol"/>
      </w:rPr>
    </w:lvl>
    <w:lvl w:ilvl="7" w:tplc="8C2847D8">
      <w:start w:val="1"/>
      <w:numFmt w:val="bullet"/>
      <w:lvlText w:val="o"/>
      <w:lvlJc w:val="left"/>
      <w:pPr>
        <w:ind w:left="5760" w:hanging="360"/>
      </w:pPr>
      <w:rPr>
        <w:rFonts w:hint="default" w:ascii="Courier New" w:hAnsi="Courier New"/>
      </w:rPr>
    </w:lvl>
    <w:lvl w:ilvl="8" w:tplc="A26A5C1C">
      <w:start w:val="1"/>
      <w:numFmt w:val="bullet"/>
      <w:lvlText w:val=""/>
      <w:lvlJc w:val="left"/>
      <w:pPr>
        <w:ind w:left="6480" w:hanging="360"/>
      </w:pPr>
      <w:rPr>
        <w:rFonts w:hint="default" w:ascii="Wingdings" w:hAnsi="Wingdings"/>
      </w:rPr>
    </w:lvl>
  </w:abstractNum>
  <w:abstractNum w:abstractNumId="228" w15:restartNumberingAfterBreak="0">
    <w:nsid w:val="6BDFC213"/>
    <w:multiLevelType w:val="hybridMultilevel"/>
    <w:tmpl w:val="85661388"/>
    <w:lvl w:ilvl="0" w:tplc="CBEA5D66">
      <w:start w:val="1"/>
      <w:numFmt w:val="bullet"/>
      <w:lvlText w:val=""/>
      <w:lvlJc w:val="left"/>
      <w:pPr>
        <w:ind w:left="720" w:hanging="360"/>
      </w:pPr>
      <w:rPr>
        <w:rFonts w:hint="default" w:ascii="Symbol" w:hAnsi="Symbol"/>
      </w:rPr>
    </w:lvl>
    <w:lvl w:ilvl="1" w:tplc="B0B0BCF0">
      <w:start w:val="1"/>
      <w:numFmt w:val="bullet"/>
      <w:lvlText w:val="o"/>
      <w:lvlJc w:val="left"/>
      <w:pPr>
        <w:ind w:left="1440" w:hanging="360"/>
      </w:pPr>
      <w:rPr>
        <w:rFonts w:hint="default" w:ascii="Courier New" w:hAnsi="Courier New"/>
      </w:rPr>
    </w:lvl>
    <w:lvl w:ilvl="2" w:tplc="D43A7144">
      <w:start w:val="1"/>
      <w:numFmt w:val="bullet"/>
      <w:lvlText w:val=""/>
      <w:lvlJc w:val="left"/>
      <w:pPr>
        <w:ind w:left="2160" w:hanging="360"/>
      </w:pPr>
      <w:rPr>
        <w:rFonts w:hint="default" w:ascii="Wingdings" w:hAnsi="Wingdings"/>
      </w:rPr>
    </w:lvl>
    <w:lvl w:ilvl="3" w:tplc="DE1C9396">
      <w:start w:val="1"/>
      <w:numFmt w:val="bullet"/>
      <w:lvlText w:val=""/>
      <w:lvlJc w:val="left"/>
      <w:pPr>
        <w:ind w:left="2880" w:hanging="360"/>
      </w:pPr>
      <w:rPr>
        <w:rFonts w:hint="default" w:ascii="Symbol" w:hAnsi="Symbol"/>
      </w:rPr>
    </w:lvl>
    <w:lvl w:ilvl="4" w:tplc="6D908D3C">
      <w:start w:val="1"/>
      <w:numFmt w:val="bullet"/>
      <w:lvlText w:val="o"/>
      <w:lvlJc w:val="left"/>
      <w:pPr>
        <w:ind w:left="3600" w:hanging="360"/>
      </w:pPr>
      <w:rPr>
        <w:rFonts w:hint="default" w:ascii="Courier New" w:hAnsi="Courier New"/>
      </w:rPr>
    </w:lvl>
    <w:lvl w:ilvl="5" w:tplc="98986F00">
      <w:start w:val="1"/>
      <w:numFmt w:val="bullet"/>
      <w:lvlText w:val=""/>
      <w:lvlJc w:val="left"/>
      <w:pPr>
        <w:ind w:left="4320" w:hanging="360"/>
      </w:pPr>
      <w:rPr>
        <w:rFonts w:hint="default" w:ascii="Wingdings" w:hAnsi="Wingdings"/>
      </w:rPr>
    </w:lvl>
    <w:lvl w:ilvl="6" w:tplc="EEA013FA">
      <w:start w:val="1"/>
      <w:numFmt w:val="bullet"/>
      <w:lvlText w:val=""/>
      <w:lvlJc w:val="left"/>
      <w:pPr>
        <w:ind w:left="5040" w:hanging="360"/>
      </w:pPr>
      <w:rPr>
        <w:rFonts w:hint="default" w:ascii="Symbol" w:hAnsi="Symbol"/>
      </w:rPr>
    </w:lvl>
    <w:lvl w:ilvl="7" w:tplc="9A6CCEF6">
      <w:start w:val="1"/>
      <w:numFmt w:val="bullet"/>
      <w:lvlText w:val="o"/>
      <w:lvlJc w:val="left"/>
      <w:pPr>
        <w:ind w:left="5760" w:hanging="360"/>
      </w:pPr>
      <w:rPr>
        <w:rFonts w:hint="default" w:ascii="Courier New" w:hAnsi="Courier New"/>
      </w:rPr>
    </w:lvl>
    <w:lvl w:ilvl="8" w:tplc="2E083296">
      <w:start w:val="1"/>
      <w:numFmt w:val="bullet"/>
      <w:lvlText w:val=""/>
      <w:lvlJc w:val="left"/>
      <w:pPr>
        <w:ind w:left="6480" w:hanging="360"/>
      </w:pPr>
      <w:rPr>
        <w:rFonts w:hint="default" w:ascii="Wingdings" w:hAnsi="Wingdings"/>
      </w:rPr>
    </w:lvl>
  </w:abstractNum>
  <w:abstractNum w:abstractNumId="229" w15:restartNumberingAfterBreak="0">
    <w:nsid w:val="6BE15F4C"/>
    <w:multiLevelType w:val="hybridMultilevel"/>
    <w:tmpl w:val="6E66DD66"/>
    <w:lvl w:ilvl="0" w:tplc="9F749692">
      <w:start w:val="1"/>
      <w:numFmt w:val="bullet"/>
      <w:lvlText w:val="-"/>
      <w:lvlJc w:val="left"/>
      <w:pPr>
        <w:ind w:left="720" w:hanging="360"/>
      </w:pPr>
      <w:rPr>
        <w:rFonts w:hint="default" w:ascii="Walbaum Display Light" w:hAnsi="Walbaum Display Light"/>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30" w15:restartNumberingAfterBreak="0">
    <w:nsid w:val="6C165C55"/>
    <w:multiLevelType w:val="hybridMultilevel"/>
    <w:tmpl w:val="D3285CD8"/>
    <w:lvl w:ilvl="0" w:tplc="494E8E04">
      <w:start w:val="1"/>
      <w:numFmt w:val="bullet"/>
      <w:lvlText w:val=""/>
      <w:lvlJc w:val="left"/>
      <w:pPr>
        <w:ind w:left="2160" w:hanging="360"/>
      </w:pPr>
      <w:rPr>
        <w:rFonts w:hint="default" w:ascii="Symbol" w:hAnsi="Symbol"/>
        <w:vertAlign w:val="baseline"/>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1" w15:restartNumberingAfterBreak="0">
    <w:nsid w:val="6CEB45E2"/>
    <w:multiLevelType w:val="hybridMultilevel"/>
    <w:tmpl w:val="4DA29406"/>
    <w:lvl w:ilvl="0" w:tplc="D2ACAEBA">
      <w:start w:val="1"/>
      <w:numFmt w:val="lowerLetter"/>
      <w:lvlText w:val="%1."/>
      <w:lvlJc w:val="left"/>
      <w:pPr>
        <w:ind w:left="862" w:hanging="720"/>
      </w:pPr>
      <w:rPr>
        <w:rFonts w:hint="default" w:ascii="Cambria" w:hAnsi="Cambria" w:eastAsia="Cambria" w:cs="Cambria"/>
        <w:b w:val="0"/>
        <w:i w:val="0"/>
        <w:strike w:val="0"/>
        <w:dstrike w:val="0"/>
        <w:color w:val="000000"/>
        <w:sz w:val="22"/>
        <w:szCs w:val="22"/>
        <w:u w:val="none" w:color="000000"/>
        <w:bdr w:val="none" w:color="auto" w:sz="0" w:space="0"/>
        <w:shd w:val="clear" w:color="auto" w:fill="auto"/>
        <w:vertAlign w:val="baseline"/>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2" w15:restartNumberingAfterBreak="0">
    <w:nsid w:val="6D081673"/>
    <w:multiLevelType w:val="multilevel"/>
    <w:tmpl w:val="B2004C6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3" w15:restartNumberingAfterBreak="0">
    <w:nsid w:val="6D0B1AF9"/>
    <w:multiLevelType w:val="multilevel"/>
    <w:tmpl w:val="F8BE53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D285C7A"/>
    <w:multiLevelType w:val="multilevel"/>
    <w:tmpl w:val="FD1E02EE"/>
    <w:lvl w:ilvl="0">
      <w:start w:val="1"/>
      <w:numFmt w:val="bullet"/>
      <w:lvlText w:val=""/>
      <w:lvlJc w:val="left"/>
      <w:pPr>
        <w:tabs>
          <w:tab w:val="num" w:pos="12"/>
        </w:tabs>
        <w:ind w:left="12" w:hanging="360"/>
      </w:pPr>
      <w:rPr>
        <w:rFonts w:hint="default" w:ascii="Wingdings" w:hAnsi="Wingdings"/>
        <w:sz w:val="20"/>
      </w:rPr>
    </w:lvl>
    <w:lvl w:ilvl="1" w:tentative="1">
      <w:start w:val="1"/>
      <w:numFmt w:val="bullet"/>
      <w:lvlText w:val=""/>
      <w:lvlJc w:val="left"/>
      <w:pPr>
        <w:tabs>
          <w:tab w:val="num" w:pos="732"/>
        </w:tabs>
        <w:ind w:left="732" w:hanging="360"/>
      </w:pPr>
      <w:rPr>
        <w:rFonts w:hint="default" w:ascii="Wingdings" w:hAnsi="Wingdings"/>
        <w:sz w:val="20"/>
      </w:rPr>
    </w:lvl>
    <w:lvl w:ilvl="2" w:tentative="1">
      <w:start w:val="1"/>
      <w:numFmt w:val="bullet"/>
      <w:lvlText w:val=""/>
      <w:lvlJc w:val="left"/>
      <w:pPr>
        <w:tabs>
          <w:tab w:val="num" w:pos="1452"/>
        </w:tabs>
        <w:ind w:left="1452" w:hanging="360"/>
      </w:pPr>
      <w:rPr>
        <w:rFonts w:hint="default" w:ascii="Wingdings" w:hAnsi="Wingdings"/>
        <w:sz w:val="20"/>
      </w:rPr>
    </w:lvl>
    <w:lvl w:ilvl="3" w:tentative="1">
      <w:start w:val="1"/>
      <w:numFmt w:val="bullet"/>
      <w:lvlText w:val=""/>
      <w:lvlJc w:val="left"/>
      <w:pPr>
        <w:tabs>
          <w:tab w:val="num" w:pos="2172"/>
        </w:tabs>
        <w:ind w:left="2172" w:hanging="360"/>
      </w:pPr>
      <w:rPr>
        <w:rFonts w:hint="default" w:ascii="Wingdings" w:hAnsi="Wingdings"/>
        <w:sz w:val="20"/>
      </w:rPr>
    </w:lvl>
    <w:lvl w:ilvl="4" w:tentative="1">
      <w:start w:val="1"/>
      <w:numFmt w:val="bullet"/>
      <w:lvlText w:val=""/>
      <w:lvlJc w:val="left"/>
      <w:pPr>
        <w:tabs>
          <w:tab w:val="num" w:pos="2892"/>
        </w:tabs>
        <w:ind w:left="2892" w:hanging="360"/>
      </w:pPr>
      <w:rPr>
        <w:rFonts w:hint="default" w:ascii="Wingdings" w:hAnsi="Wingdings"/>
        <w:sz w:val="20"/>
      </w:rPr>
    </w:lvl>
    <w:lvl w:ilvl="5" w:tentative="1">
      <w:start w:val="1"/>
      <w:numFmt w:val="bullet"/>
      <w:lvlText w:val=""/>
      <w:lvlJc w:val="left"/>
      <w:pPr>
        <w:tabs>
          <w:tab w:val="num" w:pos="3612"/>
        </w:tabs>
        <w:ind w:left="3612" w:hanging="360"/>
      </w:pPr>
      <w:rPr>
        <w:rFonts w:hint="default" w:ascii="Wingdings" w:hAnsi="Wingdings"/>
        <w:sz w:val="20"/>
      </w:rPr>
    </w:lvl>
    <w:lvl w:ilvl="6" w:tentative="1">
      <w:start w:val="1"/>
      <w:numFmt w:val="bullet"/>
      <w:lvlText w:val=""/>
      <w:lvlJc w:val="left"/>
      <w:pPr>
        <w:tabs>
          <w:tab w:val="num" w:pos="4332"/>
        </w:tabs>
        <w:ind w:left="4332" w:hanging="360"/>
      </w:pPr>
      <w:rPr>
        <w:rFonts w:hint="default" w:ascii="Wingdings" w:hAnsi="Wingdings"/>
        <w:sz w:val="20"/>
      </w:rPr>
    </w:lvl>
    <w:lvl w:ilvl="7" w:tentative="1">
      <w:start w:val="1"/>
      <w:numFmt w:val="bullet"/>
      <w:lvlText w:val=""/>
      <w:lvlJc w:val="left"/>
      <w:pPr>
        <w:tabs>
          <w:tab w:val="num" w:pos="5052"/>
        </w:tabs>
        <w:ind w:left="5052" w:hanging="360"/>
      </w:pPr>
      <w:rPr>
        <w:rFonts w:hint="default" w:ascii="Wingdings" w:hAnsi="Wingdings"/>
        <w:sz w:val="20"/>
      </w:rPr>
    </w:lvl>
    <w:lvl w:ilvl="8" w:tentative="1">
      <w:start w:val="1"/>
      <w:numFmt w:val="bullet"/>
      <w:lvlText w:val=""/>
      <w:lvlJc w:val="left"/>
      <w:pPr>
        <w:tabs>
          <w:tab w:val="num" w:pos="5772"/>
        </w:tabs>
        <w:ind w:left="5772" w:hanging="360"/>
      </w:pPr>
      <w:rPr>
        <w:rFonts w:hint="default" w:ascii="Wingdings" w:hAnsi="Wingdings"/>
        <w:sz w:val="20"/>
      </w:rPr>
    </w:lvl>
  </w:abstractNum>
  <w:abstractNum w:abstractNumId="235" w15:restartNumberingAfterBreak="0">
    <w:nsid w:val="6DC4379C"/>
    <w:multiLevelType w:val="multilevel"/>
    <w:tmpl w:val="BABC6BA4"/>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lowerRoman"/>
      <w:lvlText w:val="%3."/>
      <w:lvlJc w:val="right"/>
      <w:pPr>
        <w:ind w:left="644" w:hanging="360"/>
      </w:p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6" w15:restartNumberingAfterBreak="0">
    <w:nsid w:val="6E660F6F"/>
    <w:multiLevelType w:val="hybridMultilevel"/>
    <w:tmpl w:val="8B4EC1F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7" w15:restartNumberingAfterBreak="0">
    <w:nsid w:val="6EEC2932"/>
    <w:multiLevelType w:val="hybridMultilevel"/>
    <w:tmpl w:val="4280B63A"/>
    <w:lvl w:ilvl="0" w:tplc="240A000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8" w15:restartNumberingAfterBreak="0">
    <w:nsid w:val="702C2664"/>
    <w:multiLevelType w:val="multilevel"/>
    <w:tmpl w:val="E6D65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9" w15:restartNumberingAfterBreak="0">
    <w:nsid w:val="709B2C7E"/>
    <w:multiLevelType w:val="multilevel"/>
    <w:tmpl w:val="37C4A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2FD33A6"/>
    <w:multiLevelType w:val="multilevel"/>
    <w:tmpl w:val="3A9CBB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3304B8F"/>
    <w:multiLevelType w:val="multilevel"/>
    <w:tmpl w:val="E3722F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3677CF3"/>
    <w:multiLevelType w:val="hybridMultilevel"/>
    <w:tmpl w:val="3E6AE89E"/>
    <w:lvl w:ilvl="0" w:tplc="9FE0EB9C">
      <w:numFmt w:val="bullet"/>
      <w:lvlText w:val="-"/>
      <w:lvlJc w:val="left"/>
      <w:pPr>
        <w:ind w:left="720" w:hanging="360"/>
      </w:pPr>
      <w:rPr>
        <w:rFonts w:hint="default" w:ascii="Times New Roman" w:hAnsi="Times New Roman"/>
      </w:rPr>
    </w:lvl>
    <w:lvl w:ilvl="1" w:tplc="7C2AB6C6">
      <w:start w:val="1"/>
      <w:numFmt w:val="bullet"/>
      <w:lvlText w:val="o"/>
      <w:lvlJc w:val="left"/>
      <w:pPr>
        <w:ind w:left="1440" w:hanging="360"/>
      </w:pPr>
      <w:rPr>
        <w:rFonts w:hint="default" w:ascii="Courier New" w:hAnsi="Courier New"/>
      </w:rPr>
    </w:lvl>
    <w:lvl w:ilvl="2" w:tplc="4B94C27C">
      <w:start w:val="1"/>
      <w:numFmt w:val="bullet"/>
      <w:lvlText w:val=""/>
      <w:lvlJc w:val="left"/>
      <w:pPr>
        <w:ind w:left="2160" w:hanging="360"/>
      </w:pPr>
      <w:rPr>
        <w:rFonts w:hint="default" w:ascii="Wingdings" w:hAnsi="Wingdings"/>
      </w:rPr>
    </w:lvl>
    <w:lvl w:ilvl="3" w:tplc="9D821BEA">
      <w:start w:val="1"/>
      <w:numFmt w:val="bullet"/>
      <w:lvlText w:val=""/>
      <w:lvlJc w:val="left"/>
      <w:pPr>
        <w:ind w:left="2880" w:hanging="360"/>
      </w:pPr>
      <w:rPr>
        <w:rFonts w:hint="default" w:ascii="Symbol" w:hAnsi="Symbol"/>
      </w:rPr>
    </w:lvl>
    <w:lvl w:ilvl="4" w:tplc="52607DCC">
      <w:start w:val="1"/>
      <w:numFmt w:val="bullet"/>
      <w:lvlText w:val="o"/>
      <w:lvlJc w:val="left"/>
      <w:pPr>
        <w:ind w:left="3600" w:hanging="360"/>
      </w:pPr>
      <w:rPr>
        <w:rFonts w:hint="default" w:ascii="Courier New" w:hAnsi="Courier New"/>
      </w:rPr>
    </w:lvl>
    <w:lvl w:ilvl="5" w:tplc="6F162BB4">
      <w:start w:val="1"/>
      <w:numFmt w:val="bullet"/>
      <w:lvlText w:val=""/>
      <w:lvlJc w:val="left"/>
      <w:pPr>
        <w:ind w:left="4320" w:hanging="360"/>
      </w:pPr>
      <w:rPr>
        <w:rFonts w:hint="default" w:ascii="Wingdings" w:hAnsi="Wingdings"/>
      </w:rPr>
    </w:lvl>
    <w:lvl w:ilvl="6" w:tplc="00DE8214">
      <w:start w:val="1"/>
      <w:numFmt w:val="bullet"/>
      <w:lvlText w:val=""/>
      <w:lvlJc w:val="left"/>
      <w:pPr>
        <w:ind w:left="5040" w:hanging="360"/>
      </w:pPr>
      <w:rPr>
        <w:rFonts w:hint="default" w:ascii="Symbol" w:hAnsi="Symbol"/>
      </w:rPr>
    </w:lvl>
    <w:lvl w:ilvl="7" w:tplc="B0F89580">
      <w:start w:val="1"/>
      <w:numFmt w:val="bullet"/>
      <w:lvlText w:val="o"/>
      <w:lvlJc w:val="left"/>
      <w:pPr>
        <w:ind w:left="5760" w:hanging="360"/>
      </w:pPr>
      <w:rPr>
        <w:rFonts w:hint="default" w:ascii="Courier New" w:hAnsi="Courier New"/>
      </w:rPr>
    </w:lvl>
    <w:lvl w:ilvl="8" w:tplc="E8A0E7E6">
      <w:start w:val="1"/>
      <w:numFmt w:val="bullet"/>
      <w:lvlText w:val=""/>
      <w:lvlJc w:val="left"/>
      <w:pPr>
        <w:ind w:left="6480" w:hanging="360"/>
      </w:pPr>
      <w:rPr>
        <w:rFonts w:hint="default" w:ascii="Wingdings" w:hAnsi="Wingdings"/>
      </w:rPr>
    </w:lvl>
  </w:abstractNum>
  <w:abstractNum w:abstractNumId="243" w15:restartNumberingAfterBreak="0">
    <w:nsid w:val="738512BB"/>
    <w:multiLevelType w:val="hybridMultilevel"/>
    <w:tmpl w:val="88A22B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4" w15:restartNumberingAfterBreak="0">
    <w:nsid w:val="745E25B9"/>
    <w:multiLevelType w:val="hybridMultilevel"/>
    <w:tmpl w:val="640816D2"/>
    <w:lvl w:ilvl="0" w:tplc="EBAA83A4">
      <w:start w:val="1"/>
      <w:numFmt w:val="bullet"/>
      <w:lvlText w:val=""/>
      <w:lvlJc w:val="left"/>
      <w:pPr>
        <w:ind w:left="720" w:hanging="360"/>
      </w:pPr>
      <w:rPr>
        <w:rFonts w:hint="default" w:ascii="Symbol" w:hAnsi="Symbol"/>
      </w:rPr>
    </w:lvl>
    <w:lvl w:ilvl="1" w:tplc="92847678">
      <w:start w:val="1"/>
      <w:numFmt w:val="bullet"/>
      <w:lvlText w:val="o"/>
      <w:lvlJc w:val="left"/>
      <w:pPr>
        <w:ind w:left="1440" w:hanging="360"/>
      </w:pPr>
      <w:rPr>
        <w:rFonts w:hint="default" w:ascii="Courier New" w:hAnsi="Courier New"/>
      </w:rPr>
    </w:lvl>
    <w:lvl w:ilvl="2" w:tplc="5CC8E862">
      <w:start w:val="1"/>
      <w:numFmt w:val="bullet"/>
      <w:lvlText w:val=""/>
      <w:lvlJc w:val="left"/>
      <w:pPr>
        <w:ind w:left="2160" w:hanging="360"/>
      </w:pPr>
      <w:rPr>
        <w:rFonts w:hint="default" w:ascii="Wingdings" w:hAnsi="Wingdings"/>
      </w:rPr>
    </w:lvl>
    <w:lvl w:ilvl="3" w:tplc="8B5A9C8E">
      <w:start w:val="1"/>
      <w:numFmt w:val="bullet"/>
      <w:lvlText w:val=""/>
      <w:lvlJc w:val="left"/>
      <w:pPr>
        <w:ind w:left="2880" w:hanging="360"/>
      </w:pPr>
      <w:rPr>
        <w:rFonts w:hint="default" w:ascii="Symbol" w:hAnsi="Symbol"/>
      </w:rPr>
    </w:lvl>
    <w:lvl w:ilvl="4" w:tplc="862E06A8">
      <w:start w:val="1"/>
      <w:numFmt w:val="bullet"/>
      <w:lvlText w:val="o"/>
      <w:lvlJc w:val="left"/>
      <w:pPr>
        <w:ind w:left="3600" w:hanging="360"/>
      </w:pPr>
      <w:rPr>
        <w:rFonts w:hint="default" w:ascii="Courier New" w:hAnsi="Courier New"/>
      </w:rPr>
    </w:lvl>
    <w:lvl w:ilvl="5" w:tplc="CD967824">
      <w:start w:val="1"/>
      <w:numFmt w:val="bullet"/>
      <w:lvlText w:val=""/>
      <w:lvlJc w:val="left"/>
      <w:pPr>
        <w:ind w:left="4320" w:hanging="360"/>
      </w:pPr>
      <w:rPr>
        <w:rFonts w:hint="default" w:ascii="Wingdings" w:hAnsi="Wingdings"/>
      </w:rPr>
    </w:lvl>
    <w:lvl w:ilvl="6" w:tplc="A3E0725C">
      <w:start w:val="1"/>
      <w:numFmt w:val="bullet"/>
      <w:lvlText w:val=""/>
      <w:lvlJc w:val="left"/>
      <w:pPr>
        <w:ind w:left="5040" w:hanging="360"/>
      </w:pPr>
      <w:rPr>
        <w:rFonts w:hint="default" w:ascii="Symbol" w:hAnsi="Symbol"/>
      </w:rPr>
    </w:lvl>
    <w:lvl w:ilvl="7" w:tplc="CB38ADF2">
      <w:start w:val="1"/>
      <w:numFmt w:val="bullet"/>
      <w:lvlText w:val="o"/>
      <w:lvlJc w:val="left"/>
      <w:pPr>
        <w:ind w:left="5760" w:hanging="360"/>
      </w:pPr>
      <w:rPr>
        <w:rFonts w:hint="default" w:ascii="Courier New" w:hAnsi="Courier New"/>
      </w:rPr>
    </w:lvl>
    <w:lvl w:ilvl="8" w:tplc="D0DC3448">
      <w:start w:val="1"/>
      <w:numFmt w:val="bullet"/>
      <w:lvlText w:val=""/>
      <w:lvlJc w:val="left"/>
      <w:pPr>
        <w:ind w:left="6480" w:hanging="360"/>
      </w:pPr>
      <w:rPr>
        <w:rFonts w:hint="default" w:ascii="Wingdings" w:hAnsi="Wingdings"/>
      </w:rPr>
    </w:lvl>
  </w:abstractNum>
  <w:abstractNum w:abstractNumId="245" w15:restartNumberingAfterBreak="0">
    <w:nsid w:val="74D55478"/>
    <w:multiLevelType w:val="hybridMultilevel"/>
    <w:tmpl w:val="7786CF8A"/>
    <w:lvl w:ilvl="0" w:tplc="87A4281A">
      <w:numFmt w:val="bullet"/>
      <w:lvlText w:val=""/>
      <w:lvlJc w:val="left"/>
      <w:pPr>
        <w:ind w:left="1661" w:hanging="360"/>
      </w:pPr>
      <w:rPr>
        <w:rFonts w:hint="default" w:ascii="Symbol" w:hAnsi="Symbol" w:eastAsia="Symbol" w:cs="Symbol"/>
        <w:w w:val="100"/>
        <w:sz w:val="22"/>
        <w:szCs w:val="22"/>
        <w:lang w:val="es-ES" w:eastAsia="en-US" w:bidi="ar-SA"/>
      </w:rPr>
    </w:lvl>
    <w:lvl w:ilvl="1" w:tplc="BF969466">
      <w:numFmt w:val="bullet"/>
      <w:lvlText w:val="•"/>
      <w:lvlJc w:val="left"/>
      <w:pPr>
        <w:ind w:left="2570" w:hanging="360"/>
      </w:pPr>
      <w:rPr>
        <w:rFonts w:hint="default"/>
        <w:lang w:val="es-ES" w:eastAsia="en-US" w:bidi="ar-SA"/>
      </w:rPr>
    </w:lvl>
    <w:lvl w:ilvl="2" w:tplc="98EE57BC">
      <w:numFmt w:val="bullet"/>
      <w:lvlText w:val="•"/>
      <w:lvlJc w:val="left"/>
      <w:pPr>
        <w:ind w:left="3480" w:hanging="360"/>
      </w:pPr>
      <w:rPr>
        <w:rFonts w:hint="default"/>
        <w:lang w:val="es-ES" w:eastAsia="en-US" w:bidi="ar-SA"/>
      </w:rPr>
    </w:lvl>
    <w:lvl w:ilvl="3" w:tplc="5C767394">
      <w:numFmt w:val="bullet"/>
      <w:lvlText w:val="•"/>
      <w:lvlJc w:val="left"/>
      <w:pPr>
        <w:ind w:left="4390" w:hanging="360"/>
      </w:pPr>
      <w:rPr>
        <w:rFonts w:hint="default"/>
        <w:lang w:val="es-ES" w:eastAsia="en-US" w:bidi="ar-SA"/>
      </w:rPr>
    </w:lvl>
    <w:lvl w:ilvl="4" w:tplc="980C9092">
      <w:numFmt w:val="bullet"/>
      <w:lvlText w:val="•"/>
      <w:lvlJc w:val="left"/>
      <w:pPr>
        <w:ind w:left="5300" w:hanging="360"/>
      </w:pPr>
      <w:rPr>
        <w:rFonts w:hint="default"/>
        <w:lang w:val="es-ES" w:eastAsia="en-US" w:bidi="ar-SA"/>
      </w:rPr>
    </w:lvl>
    <w:lvl w:ilvl="5" w:tplc="BEAEC9EA">
      <w:numFmt w:val="bullet"/>
      <w:lvlText w:val="•"/>
      <w:lvlJc w:val="left"/>
      <w:pPr>
        <w:ind w:left="6210" w:hanging="360"/>
      </w:pPr>
      <w:rPr>
        <w:rFonts w:hint="default"/>
        <w:lang w:val="es-ES" w:eastAsia="en-US" w:bidi="ar-SA"/>
      </w:rPr>
    </w:lvl>
    <w:lvl w:ilvl="6" w:tplc="9EC0C834">
      <w:numFmt w:val="bullet"/>
      <w:lvlText w:val="•"/>
      <w:lvlJc w:val="left"/>
      <w:pPr>
        <w:ind w:left="7120" w:hanging="360"/>
      </w:pPr>
      <w:rPr>
        <w:rFonts w:hint="default"/>
        <w:lang w:val="es-ES" w:eastAsia="en-US" w:bidi="ar-SA"/>
      </w:rPr>
    </w:lvl>
    <w:lvl w:ilvl="7" w:tplc="1AAEC806">
      <w:numFmt w:val="bullet"/>
      <w:lvlText w:val="•"/>
      <w:lvlJc w:val="left"/>
      <w:pPr>
        <w:ind w:left="8030" w:hanging="360"/>
      </w:pPr>
      <w:rPr>
        <w:rFonts w:hint="default"/>
        <w:lang w:val="es-ES" w:eastAsia="en-US" w:bidi="ar-SA"/>
      </w:rPr>
    </w:lvl>
    <w:lvl w:ilvl="8" w:tplc="1BF85AFC">
      <w:numFmt w:val="bullet"/>
      <w:lvlText w:val="•"/>
      <w:lvlJc w:val="left"/>
      <w:pPr>
        <w:ind w:left="8940" w:hanging="360"/>
      </w:pPr>
      <w:rPr>
        <w:rFonts w:hint="default"/>
        <w:lang w:val="es-ES" w:eastAsia="en-US" w:bidi="ar-SA"/>
      </w:rPr>
    </w:lvl>
  </w:abstractNum>
  <w:abstractNum w:abstractNumId="246" w15:restartNumberingAfterBreak="0">
    <w:nsid w:val="74F6486B"/>
    <w:multiLevelType w:val="hybridMultilevel"/>
    <w:tmpl w:val="8BA0F65E"/>
    <w:lvl w:ilvl="0" w:tplc="681677EE">
      <w:numFmt w:val="bullet"/>
      <w:lvlText w:val="-"/>
      <w:lvlJc w:val="left"/>
      <w:pPr>
        <w:ind w:left="720" w:hanging="360"/>
      </w:pPr>
      <w:rPr>
        <w:rFonts w:hint="default" w:ascii="Times New Roman" w:hAnsi="Times New Roman" w:eastAsia="Times New Roman"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7" w15:restartNumberingAfterBreak="0">
    <w:nsid w:val="76A16285"/>
    <w:multiLevelType w:val="hybridMultilevel"/>
    <w:tmpl w:val="2642008E"/>
    <w:lvl w:ilvl="0" w:tplc="9ECC8A3E">
      <w:start w:val="1"/>
      <w:numFmt w:val="lowerRoman"/>
      <w:lvlText w:val="%1."/>
      <w:lvlJc w:val="right"/>
      <w:pPr>
        <w:ind w:left="1800" w:hanging="360"/>
      </w:pPr>
      <w:rPr>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48" w15:restartNumberingAfterBreak="0">
    <w:nsid w:val="77D75123"/>
    <w:multiLevelType w:val="multilevel"/>
    <w:tmpl w:val="CEA8A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83E6ADF"/>
    <w:multiLevelType w:val="hybridMultilevel"/>
    <w:tmpl w:val="FFFFFFFF"/>
    <w:lvl w:ilvl="0" w:tplc="600AC782">
      <w:start w:val="1"/>
      <w:numFmt w:val="bullet"/>
      <w:lvlText w:val="·"/>
      <w:lvlJc w:val="left"/>
      <w:pPr>
        <w:ind w:left="720" w:hanging="360"/>
      </w:pPr>
      <w:rPr>
        <w:rFonts w:hint="default" w:ascii="Symbol" w:hAnsi="Symbol"/>
      </w:rPr>
    </w:lvl>
    <w:lvl w:ilvl="1" w:tplc="435A35D4">
      <w:start w:val="1"/>
      <w:numFmt w:val="bullet"/>
      <w:lvlText w:val="o"/>
      <w:lvlJc w:val="left"/>
      <w:pPr>
        <w:ind w:left="1440" w:hanging="360"/>
      </w:pPr>
      <w:rPr>
        <w:rFonts w:hint="default" w:ascii="Courier New" w:hAnsi="Courier New"/>
      </w:rPr>
    </w:lvl>
    <w:lvl w:ilvl="2" w:tplc="6A1043DC">
      <w:start w:val="1"/>
      <w:numFmt w:val="bullet"/>
      <w:lvlText w:val=""/>
      <w:lvlJc w:val="left"/>
      <w:pPr>
        <w:ind w:left="2160" w:hanging="360"/>
      </w:pPr>
      <w:rPr>
        <w:rFonts w:hint="default" w:ascii="Wingdings" w:hAnsi="Wingdings"/>
      </w:rPr>
    </w:lvl>
    <w:lvl w:ilvl="3" w:tplc="CC6CDF1C">
      <w:start w:val="1"/>
      <w:numFmt w:val="bullet"/>
      <w:lvlText w:val=""/>
      <w:lvlJc w:val="left"/>
      <w:pPr>
        <w:ind w:left="2880" w:hanging="360"/>
      </w:pPr>
      <w:rPr>
        <w:rFonts w:hint="default" w:ascii="Symbol" w:hAnsi="Symbol"/>
      </w:rPr>
    </w:lvl>
    <w:lvl w:ilvl="4" w:tplc="C21EAE88">
      <w:start w:val="1"/>
      <w:numFmt w:val="bullet"/>
      <w:lvlText w:val="o"/>
      <w:lvlJc w:val="left"/>
      <w:pPr>
        <w:ind w:left="3600" w:hanging="360"/>
      </w:pPr>
      <w:rPr>
        <w:rFonts w:hint="default" w:ascii="Courier New" w:hAnsi="Courier New"/>
      </w:rPr>
    </w:lvl>
    <w:lvl w:ilvl="5" w:tplc="0D34F602">
      <w:start w:val="1"/>
      <w:numFmt w:val="bullet"/>
      <w:lvlText w:val=""/>
      <w:lvlJc w:val="left"/>
      <w:pPr>
        <w:ind w:left="4320" w:hanging="360"/>
      </w:pPr>
      <w:rPr>
        <w:rFonts w:hint="default" w:ascii="Wingdings" w:hAnsi="Wingdings"/>
      </w:rPr>
    </w:lvl>
    <w:lvl w:ilvl="6" w:tplc="5B683B7E">
      <w:start w:val="1"/>
      <w:numFmt w:val="bullet"/>
      <w:lvlText w:val=""/>
      <w:lvlJc w:val="left"/>
      <w:pPr>
        <w:ind w:left="5040" w:hanging="360"/>
      </w:pPr>
      <w:rPr>
        <w:rFonts w:hint="default" w:ascii="Symbol" w:hAnsi="Symbol"/>
      </w:rPr>
    </w:lvl>
    <w:lvl w:ilvl="7" w:tplc="BC78B728">
      <w:start w:val="1"/>
      <w:numFmt w:val="bullet"/>
      <w:lvlText w:val="o"/>
      <w:lvlJc w:val="left"/>
      <w:pPr>
        <w:ind w:left="5760" w:hanging="360"/>
      </w:pPr>
      <w:rPr>
        <w:rFonts w:hint="default" w:ascii="Courier New" w:hAnsi="Courier New"/>
      </w:rPr>
    </w:lvl>
    <w:lvl w:ilvl="8" w:tplc="2BB411B6">
      <w:start w:val="1"/>
      <w:numFmt w:val="bullet"/>
      <w:lvlText w:val=""/>
      <w:lvlJc w:val="left"/>
      <w:pPr>
        <w:ind w:left="6480" w:hanging="360"/>
      </w:pPr>
      <w:rPr>
        <w:rFonts w:hint="default" w:ascii="Wingdings" w:hAnsi="Wingdings"/>
      </w:rPr>
    </w:lvl>
  </w:abstractNum>
  <w:abstractNum w:abstractNumId="250" w15:restartNumberingAfterBreak="0">
    <w:nsid w:val="78674CE3"/>
    <w:multiLevelType w:val="hybridMultilevel"/>
    <w:tmpl w:val="A7CA6E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1" w15:restartNumberingAfterBreak="0">
    <w:nsid w:val="786B0558"/>
    <w:multiLevelType w:val="multilevel"/>
    <w:tmpl w:val="754208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2" w15:restartNumberingAfterBreak="0">
    <w:nsid w:val="78B04907"/>
    <w:multiLevelType w:val="multilevel"/>
    <w:tmpl w:val="993C32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79201C7F"/>
    <w:multiLevelType w:val="multilevel"/>
    <w:tmpl w:val="F13E73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79E05198"/>
    <w:multiLevelType w:val="multilevel"/>
    <w:tmpl w:val="D19E1108"/>
    <w:lvl w:ilvl="0">
      <w:start w:val="1"/>
      <w:numFmt w:val="bullet"/>
      <w:lvlText w:val=""/>
      <w:lvlJc w:val="left"/>
      <w:pPr>
        <w:tabs>
          <w:tab w:val="num" w:pos="12"/>
        </w:tabs>
        <w:ind w:left="12" w:hanging="360"/>
      </w:pPr>
      <w:rPr>
        <w:rFonts w:hint="default" w:ascii="Wingdings" w:hAnsi="Wingdings"/>
        <w:sz w:val="20"/>
      </w:rPr>
    </w:lvl>
    <w:lvl w:ilvl="1" w:tentative="1">
      <w:start w:val="1"/>
      <w:numFmt w:val="bullet"/>
      <w:lvlText w:val=""/>
      <w:lvlJc w:val="left"/>
      <w:pPr>
        <w:tabs>
          <w:tab w:val="num" w:pos="732"/>
        </w:tabs>
        <w:ind w:left="732" w:hanging="360"/>
      </w:pPr>
      <w:rPr>
        <w:rFonts w:hint="default" w:ascii="Wingdings" w:hAnsi="Wingdings"/>
        <w:sz w:val="20"/>
      </w:rPr>
    </w:lvl>
    <w:lvl w:ilvl="2" w:tentative="1">
      <w:start w:val="1"/>
      <w:numFmt w:val="bullet"/>
      <w:lvlText w:val=""/>
      <w:lvlJc w:val="left"/>
      <w:pPr>
        <w:tabs>
          <w:tab w:val="num" w:pos="1452"/>
        </w:tabs>
        <w:ind w:left="1452" w:hanging="360"/>
      </w:pPr>
      <w:rPr>
        <w:rFonts w:hint="default" w:ascii="Wingdings" w:hAnsi="Wingdings"/>
        <w:sz w:val="20"/>
      </w:rPr>
    </w:lvl>
    <w:lvl w:ilvl="3" w:tentative="1">
      <w:start w:val="1"/>
      <w:numFmt w:val="bullet"/>
      <w:lvlText w:val=""/>
      <w:lvlJc w:val="left"/>
      <w:pPr>
        <w:tabs>
          <w:tab w:val="num" w:pos="2172"/>
        </w:tabs>
        <w:ind w:left="2172" w:hanging="360"/>
      </w:pPr>
      <w:rPr>
        <w:rFonts w:hint="default" w:ascii="Wingdings" w:hAnsi="Wingdings"/>
        <w:sz w:val="20"/>
      </w:rPr>
    </w:lvl>
    <w:lvl w:ilvl="4" w:tentative="1">
      <w:start w:val="1"/>
      <w:numFmt w:val="bullet"/>
      <w:lvlText w:val=""/>
      <w:lvlJc w:val="left"/>
      <w:pPr>
        <w:tabs>
          <w:tab w:val="num" w:pos="2892"/>
        </w:tabs>
        <w:ind w:left="2892" w:hanging="360"/>
      </w:pPr>
      <w:rPr>
        <w:rFonts w:hint="default" w:ascii="Wingdings" w:hAnsi="Wingdings"/>
        <w:sz w:val="20"/>
      </w:rPr>
    </w:lvl>
    <w:lvl w:ilvl="5" w:tentative="1">
      <w:start w:val="1"/>
      <w:numFmt w:val="bullet"/>
      <w:lvlText w:val=""/>
      <w:lvlJc w:val="left"/>
      <w:pPr>
        <w:tabs>
          <w:tab w:val="num" w:pos="3612"/>
        </w:tabs>
        <w:ind w:left="3612" w:hanging="360"/>
      </w:pPr>
      <w:rPr>
        <w:rFonts w:hint="default" w:ascii="Wingdings" w:hAnsi="Wingdings"/>
        <w:sz w:val="20"/>
      </w:rPr>
    </w:lvl>
    <w:lvl w:ilvl="6" w:tentative="1">
      <w:start w:val="1"/>
      <w:numFmt w:val="bullet"/>
      <w:lvlText w:val=""/>
      <w:lvlJc w:val="left"/>
      <w:pPr>
        <w:tabs>
          <w:tab w:val="num" w:pos="4332"/>
        </w:tabs>
        <w:ind w:left="4332" w:hanging="360"/>
      </w:pPr>
      <w:rPr>
        <w:rFonts w:hint="default" w:ascii="Wingdings" w:hAnsi="Wingdings"/>
        <w:sz w:val="20"/>
      </w:rPr>
    </w:lvl>
    <w:lvl w:ilvl="7" w:tentative="1">
      <w:start w:val="1"/>
      <w:numFmt w:val="bullet"/>
      <w:lvlText w:val=""/>
      <w:lvlJc w:val="left"/>
      <w:pPr>
        <w:tabs>
          <w:tab w:val="num" w:pos="5052"/>
        </w:tabs>
        <w:ind w:left="5052" w:hanging="360"/>
      </w:pPr>
      <w:rPr>
        <w:rFonts w:hint="default" w:ascii="Wingdings" w:hAnsi="Wingdings"/>
        <w:sz w:val="20"/>
      </w:rPr>
    </w:lvl>
    <w:lvl w:ilvl="8" w:tentative="1">
      <w:start w:val="1"/>
      <w:numFmt w:val="bullet"/>
      <w:lvlText w:val=""/>
      <w:lvlJc w:val="left"/>
      <w:pPr>
        <w:tabs>
          <w:tab w:val="num" w:pos="5772"/>
        </w:tabs>
        <w:ind w:left="5772" w:hanging="360"/>
      </w:pPr>
      <w:rPr>
        <w:rFonts w:hint="default" w:ascii="Wingdings" w:hAnsi="Wingdings"/>
        <w:sz w:val="20"/>
      </w:rPr>
    </w:lvl>
  </w:abstractNum>
  <w:abstractNum w:abstractNumId="255" w15:restartNumberingAfterBreak="0">
    <w:nsid w:val="7A2D6CE4"/>
    <w:multiLevelType w:val="multilevel"/>
    <w:tmpl w:val="7E8C65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6" w15:restartNumberingAfterBreak="0">
    <w:nsid w:val="7A2E1652"/>
    <w:multiLevelType w:val="hybridMultilevel"/>
    <w:tmpl w:val="193C8F16"/>
    <w:lvl w:ilvl="0" w:tplc="040A0001">
      <w:start w:val="1"/>
      <w:numFmt w:val="bullet"/>
      <w:lvlText w:val=""/>
      <w:lvlJc w:val="left"/>
      <w:pPr>
        <w:ind w:left="786" w:hanging="360"/>
      </w:pPr>
      <w:rPr>
        <w:rFonts w:hint="default" w:ascii="Symbol" w:hAnsi="Symbol"/>
        <w:w w:val="100"/>
        <w:lang w:val="es-ES" w:eastAsia="en-US" w:bidi="ar-SA"/>
      </w:rPr>
    </w:lvl>
    <w:lvl w:ilvl="1" w:tplc="FFFFFFFF">
      <w:numFmt w:val="bullet"/>
      <w:lvlText w:val="•"/>
      <w:lvlJc w:val="left"/>
      <w:pPr>
        <w:ind w:left="2570" w:hanging="360"/>
      </w:pPr>
      <w:rPr>
        <w:rFonts w:hint="default"/>
        <w:lang w:val="es-ES" w:eastAsia="en-US" w:bidi="ar-SA"/>
      </w:rPr>
    </w:lvl>
    <w:lvl w:ilvl="2" w:tplc="FFFFFFFF">
      <w:numFmt w:val="bullet"/>
      <w:lvlText w:val="•"/>
      <w:lvlJc w:val="left"/>
      <w:pPr>
        <w:ind w:left="3480" w:hanging="360"/>
      </w:pPr>
      <w:rPr>
        <w:rFonts w:hint="default"/>
        <w:lang w:val="es-ES" w:eastAsia="en-US" w:bidi="ar-SA"/>
      </w:rPr>
    </w:lvl>
    <w:lvl w:ilvl="3" w:tplc="FFFFFFFF">
      <w:numFmt w:val="bullet"/>
      <w:lvlText w:val="•"/>
      <w:lvlJc w:val="left"/>
      <w:pPr>
        <w:ind w:left="4390" w:hanging="360"/>
      </w:pPr>
      <w:rPr>
        <w:rFonts w:hint="default"/>
        <w:lang w:val="es-ES" w:eastAsia="en-US" w:bidi="ar-SA"/>
      </w:rPr>
    </w:lvl>
    <w:lvl w:ilvl="4" w:tplc="FFFFFFFF">
      <w:numFmt w:val="bullet"/>
      <w:lvlText w:val="•"/>
      <w:lvlJc w:val="left"/>
      <w:pPr>
        <w:ind w:left="5300" w:hanging="360"/>
      </w:pPr>
      <w:rPr>
        <w:rFonts w:hint="default"/>
        <w:lang w:val="es-ES" w:eastAsia="en-US" w:bidi="ar-SA"/>
      </w:rPr>
    </w:lvl>
    <w:lvl w:ilvl="5" w:tplc="FFFFFFFF">
      <w:numFmt w:val="bullet"/>
      <w:lvlText w:val="•"/>
      <w:lvlJc w:val="left"/>
      <w:pPr>
        <w:ind w:left="6210" w:hanging="360"/>
      </w:pPr>
      <w:rPr>
        <w:rFonts w:hint="default"/>
        <w:lang w:val="es-ES" w:eastAsia="en-US" w:bidi="ar-SA"/>
      </w:rPr>
    </w:lvl>
    <w:lvl w:ilvl="6" w:tplc="FFFFFFFF">
      <w:numFmt w:val="bullet"/>
      <w:lvlText w:val="•"/>
      <w:lvlJc w:val="left"/>
      <w:pPr>
        <w:ind w:left="7120" w:hanging="360"/>
      </w:pPr>
      <w:rPr>
        <w:rFonts w:hint="default"/>
        <w:lang w:val="es-ES" w:eastAsia="en-US" w:bidi="ar-SA"/>
      </w:rPr>
    </w:lvl>
    <w:lvl w:ilvl="7" w:tplc="FFFFFFFF">
      <w:numFmt w:val="bullet"/>
      <w:lvlText w:val="•"/>
      <w:lvlJc w:val="left"/>
      <w:pPr>
        <w:ind w:left="8030" w:hanging="360"/>
      </w:pPr>
      <w:rPr>
        <w:rFonts w:hint="default"/>
        <w:lang w:val="es-ES" w:eastAsia="en-US" w:bidi="ar-SA"/>
      </w:rPr>
    </w:lvl>
    <w:lvl w:ilvl="8" w:tplc="FFFFFFFF">
      <w:numFmt w:val="bullet"/>
      <w:lvlText w:val="•"/>
      <w:lvlJc w:val="left"/>
      <w:pPr>
        <w:ind w:left="8940" w:hanging="360"/>
      </w:pPr>
      <w:rPr>
        <w:rFonts w:hint="default"/>
        <w:lang w:val="es-ES" w:eastAsia="en-US" w:bidi="ar-SA"/>
      </w:rPr>
    </w:lvl>
  </w:abstractNum>
  <w:abstractNum w:abstractNumId="257" w15:restartNumberingAfterBreak="0">
    <w:nsid w:val="7BD9125F"/>
    <w:multiLevelType w:val="hybridMultilevel"/>
    <w:tmpl w:val="06C62F78"/>
    <w:lvl w:ilvl="0" w:tplc="040A0001">
      <w:start w:val="1"/>
      <w:numFmt w:val="bullet"/>
      <w:lvlText w:val=""/>
      <w:lvlJc w:val="left"/>
      <w:pPr>
        <w:ind w:left="720" w:hanging="360"/>
      </w:pPr>
      <w:rPr>
        <w:rFonts w:hint="default" w:ascii="Symbol" w:hAnsi="Symbol"/>
        <w:w w:val="100"/>
        <w:lang w:val="es-ES" w:eastAsia="en-US" w:bidi="ar-SA"/>
      </w:rPr>
    </w:lvl>
    <w:lvl w:ilvl="1" w:tplc="FFFFFFFF">
      <w:numFmt w:val="bullet"/>
      <w:lvlText w:val="•"/>
      <w:lvlJc w:val="left"/>
      <w:pPr>
        <w:ind w:left="2570" w:hanging="360"/>
      </w:pPr>
      <w:rPr>
        <w:rFonts w:hint="default"/>
        <w:lang w:val="es-ES" w:eastAsia="en-US" w:bidi="ar-SA"/>
      </w:rPr>
    </w:lvl>
    <w:lvl w:ilvl="2" w:tplc="FFFFFFFF">
      <w:numFmt w:val="bullet"/>
      <w:lvlText w:val="•"/>
      <w:lvlJc w:val="left"/>
      <w:pPr>
        <w:ind w:left="3480" w:hanging="360"/>
      </w:pPr>
      <w:rPr>
        <w:rFonts w:hint="default"/>
        <w:lang w:val="es-ES" w:eastAsia="en-US" w:bidi="ar-SA"/>
      </w:rPr>
    </w:lvl>
    <w:lvl w:ilvl="3" w:tplc="FFFFFFFF">
      <w:numFmt w:val="bullet"/>
      <w:lvlText w:val="•"/>
      <w:lvlJc w:val="left"/>
      <w:pPr>
        <w:ind w:left="4390" w:hanging="360"/>
      </w:pPr>
      <w:rPr>
        <w:rFonts w:hint="default"/>
        <w:lang w:val="es-ES" w:eastAsia="en-US" w:bidi="ar-SA"/>
      </w:rPr>
    </w:lvl>
    <w:lvl w:ilvl="4" w:tplc="FFFFFFFF">
      <w:numFmt w:val="bullet"/>
      <w:lvlText w:val="•"/>
      <w:lvlJc w:val="left"/>
      <w:pPr>
        <w:ind w:left="5300" w:hanging="360"/>
      </w:pPr>
      <w:rPr>
        <w:rFonts w:hint="default"/>
        <w:lang w:val="es-ES" w:eastAsia="en-US" w:bidi="ar-SA"/>
      </w:rPr>
    </w:lvl>
    <w:lvl w:ilvl="5" w:tplc="FFFFFFFF">
      <w:numFmt w:val="bullet"/>
      <w:lvlText w:val="•"/>
      <w:lvlJc w:val="left"/>
      <w:pPr>
        <w:ind w:left="6210" w:hanging="360"/>
      </w:pPr>
      <w:rPr>
        <w:rFonts w:hint="default"/>
        <w:lang w:val="es-ES" w:eastAsia="en-US" w:bidi="ar-SA"/>
      </w:rPr>
    </w:lvl>
    <w:lvl w:ilvl="6" w:tplc="FFFFFFFF">
      <w:numFmt w:val="bullet"/>
      <w:lvlText w:val="•"/>
      <w:lvlJc w:val="left"/>
      <w:pPr>
        <w:ind w:left="7120" w:hanging="360"/>
      </w:pPr>
      <w:rPr>
        <w:rFonts w:hint="default"/>
        <w:lang w:val="es-ES" w:eastAsia="en-US" w:bidi="ar-SA"/>
      </w:rPr>
    </w:lvl>
    <w:lvl w:ilvl="7" w:tplc="FFFFFFFF">
      <w:numFmt w:val="bullet"/>
      <w:lvlText w:val="•"/>
      <w:lvlJc w:val="left"/>
      <w:pPr>
        <w:ind w:left="8030" w:hanging="360"/>
      </w:pPr>
      <w:rPr>
        <w:rFonts w:hint="default"/>
        <w:lang w:val="es-ES" w:eastAsia="en-US" w:bidi="ar-SA"/>
      </w:rPr>
    </w:lvl>
    <w:lvl w:ilvl="8" w:tplc="FFFFFFFF">
      <w:numFmt w:val="bullet"/>
      <w:lvlText w:val="•"/>
      <w:lvlJc w:val="left"/>
      <w:pPr>
        <w:ind w:left="8940" w:hanging="360"/>
      </w:pPr>
      <w:rPr>
        <w:rFonts w:hint="default"/>
        <w:lang w:val="es-ES" w:eastAsia="en-US" w:bidi="ar-SA"/>
      </w:rPr>
    </w:lvl>
  </w:abstractNum>
  <w:abstractNum w:abstractNumId="258" w15:restartNumberingAfterBreak="0">
    <w:nsid w:val="7BF94BE4"/>
    <w:multiLevelType w:val="hybridMultilevel"/>
    <w:tmpl w:val="4E1C17E0"/>
    <w:lvl w:ilvl="0" w:tplc="040A0001">
      <w:start w:val="1"/>
      <w:numFmt w:val="bullet"/>
      <w:lvlText w:val=""/>
      <w:lvlJc w:val="left"/>
      <w:pPr>
        <w:ind w:left="730" w:hanging="360"/>
      </w:pPr>
      <w:rPr>
        <w:rFonts w:hint="default" w:ascii="Symbol" w:hAnsi="Symbol"/>
      </w:rPr>
    </w:lvl>
    <w:lvl w:ilvl="1" w:tplc="040A0003" w:tentative="1">
      <w:start w:val="1"/>
      <w:numFmt w:val="bullet"/>
      <w:lvlText w:val="o"/>
      <w:lvlJc w:val="left"/>
      <w:pPr>
        <w:ind w:left="1450" w:hanging="360"/>
      </w:pPr>
      <w:rPr>
        <w:rFonts w:hint="default" w:ascii="Courier New" w:hAnsi="Courier New"/>
      </w:rPr>
    </w:lvl>
    <w:lvl w:ilvl="2" w:tplc="040A0005" w:tentative="1">
      <w:start w:val="1"/>
      <w:numFmt w:val="bullet"/>
      <w:lvlText w:val=""/>
      <w:lvlJc w:val="left"/>
      <w:pPr>
        <w:ind w:left="2170" w:hanging="360"/>
      </w:pPr>
      <w:rPr>
        <w:rFonts w:hint="default" w:ascii="Wingdings" w:hAnsi="Wingdings"/>
      </w:rPr>
    </w:lvl>
    <w:lvl w:ilvl="3" w:tplc="040A0001" w:tentative="1">
      <w:start w:val="1"/>
      <w:numFmt w:val="bullet"/>
      <w:lvlText w:val=""/>
      <w:lvlJc w:val="left"/>
      <w:pPr>
        <w:ind w:left="2890" w:hanging="360"/>
      </w:pPr>
      <w:rPr>
        <w:rFonts w:hint="default" w:ascii="Symbol" w:hAnsi="Symbol"/>
      </w:rPr>
    </w:lvl>
    <w:lvl w:ilvl="4" w:tplc="040A0003" w:tentative="1">
      <w:start w:val="1"/>
      <w:numFmt w:val="bullet"/>
      <w:lvlText w:val="o"/>
      <w:lvlJc w:val="left"/>
      <w:pPr>
        <w:ind w:left="3610" w:hanging="360"/>
      </w:pPr>
      <w:rPr>
        <w:rFonts w:hint="default" w:ascii="Courier New" w:hAnsi="Courier New"/>
      </w:rPr>
    </w:lvl>
    <w:lvl w:ilvl="5" w:tplc="040A0005" w:tentative="1">
      <w:start w:val="1"/>
      <w:numFmt w:val="bullet"/>
      <w:lvlText w:val=""/>
      <w:lvlJc w:val="left"/>
      <w:pPr>
        <w:ind w:left="4330" w:hanging="360"/>
      </w:pPr>
      <w:rPr>
        <w:rFonts w:hint="default" w:ascii="Wingdings" w:hAnsi="Wingdings"/>
      </w:rPr>
    </w:lvl>
    <w:lvl w:ilvl="6" w:tplc="040A0001" w:tentative="1">
      <w:start w:val="1"/>
      <w:numFmt w:val="bullet"/>
      <w:lvlText w:val=""/>
      <w:lvlJc w:val="left"/>
      <w:pPr>
        <w:ind w:left="5050" w:hanging="360"/>
      </w:pPr>
      <w:rPr>
        <w:rFonts w:hint="default" w:ascii="Symbol" w:hAnsi="Symbol"/>
      </w:rPr>
    </w:lvl>
    <w:lvl w:ilvl="7" w:tplc="040A0003" w:tentative="1">
      <w:start w:val="1"/>
      <w:numFmt w:val="bullet"/>
      <w:lvlText w:val="o"/>
      <w:lvlJc w:val="left"/>
      <w:pPr>
        <w:ind w:left="5770" w:hanging="360"/>
      </w:pPr>
      <w:rPr>
        <w:rFonts w:hint="default" w:ascii="Courier New" w:hAnsi="Courier New"/>
      </w:rPr>
    </w:lvl>
    <w:lvl w:ilvl="8" w:tplc="040A0005" w:tentative="1">
      <w:start w:val="1"/>
      <w:numFmt w:val="bullet"/>
      <w:lvlText w:val=""/>
      <w:lvlJc w:val="left"/>
      <w:pPr>
        <w:ind w:left="6490" w:hanging="360"/>
      </w:pPr>
      <w:rPr>
        <w:rFonts w:hint="default" w:ascii="Wingdings" w:hAnsi="Wingdings"/>
      </w:rPr>
    </w:lvl>
  </w:abstractNum>
  <w:abstractNum w:abstractNumId="259" w15:restartNumberingAfterBreak="0">
    <w:nsid w:val="7C6C1A39"/>
    <w:multiLevelType w:val="hybridMultilevel"/>
    <w:tmpl w:val="66820420"/>
    <w:lvl w:ilvl="0" w:tplc="83FAA7D6">
      <w:start w:val="1"/>
      <w:numFmt w:val="decimal"/>
      <w:lvlText w:val="%1."/>
      <w:lvlJc w:val="left"/>
      <w:pPr>
        <w:ind w:left="927" w:hanging="360"/>
      </w:pPr>
      <w:rPr>
        <w:b w:val="0"/>
        <w:bCs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60" w15:restartNumberingAfterBreak="0">
    <w:nsid w:val="7DDC463F"/>
    <w:multiLevelType w:val="multilevel"/>
    <w:tmpl w:val="49E444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7E4D2C06"/>
    <w:multiLevelType w:val="hybridMultilevel"/>
    <w:tmpl w:val="A4FE29A0"/>
    <w:lvl w:ilvl="0" w:tplc="28CC8DAA">
      <w:start w:val="1"/>
      <w:numFmt w:val="lowerLetter"/>
      <w:lvlText w:val="%1)"/>
      <w:lvlJc w:val="left"/>
      <w:pPr>
        <w:ind w:left="812" w:hanging="360"/>
      </w:pPr>
      <w:rPr>
        <w:b w:val="0"/>
        <w:bCs w:val="0"/>
      </w:rPr>
    </w:lvl>
    <w:lvl w:ilvl="1" w:tplc="240A0019" w:tentative="1">
      <w:start w:val="1"/>
      <w:numFmt w:val="lowerLetter"/>
      <w:lvlText w:val="%2."/>
      <w:lvlJc w:val="left"/>
      <w:pPr>
        <w:ind w:left="1532" w:hanging="360"/>
      </w:pPr>
    </w:lvl>
    <w:lvl w:ilvl="2" w:tplc="240A001B" w:tentative="1">
      <w:start w:val="1"/>
      <w:numFmt w:val="lowerRoman"/>
      <w:lvlText w:val="%3."/>
      <w:lvlJc w:val="right"/>
      <w:pPr>
        <w:ind w:left="2252" w:hanging="180"/>
      </w:pPr>
    </w:lvl>
    <w:lvl w:ilvl="3" w:tplc="240A000F" w:tentative="1">
      <w:start w:val="1"/>
      <w:numFmt w:val="decimal"/>
      <w:lvlText w:val="%4."/>
      <w:lvlJc w:val="left"/>
      <w:pPr>
        <w:ind w:left="2972" w:hanging="360"/>
      </w:pPr>
    </w:lvl>
    <w:lvl w:ilvl="4" w:tplc="240A0019" w:tentative="1">
      <w:start w:val="1"/>
      <w:numFmt w:val="lowerLetter"/>
      <w:lvlText w:val="%5."/>
      <w:lvlJc w:val="left"/>
      <w:pPr>
        <w:ind w:left="3692" w:hanging="360"/>
      </w:pPr>
    </w:lvl>
    <w:lvl w:ilvl="5" w:tplc="240A001B" w:tentative="1">
      <w:start w:val="1"/>
      <w:numFmt w:val="lowerRoman"/>
      <w:lvlText w:val="%6."/>
      <w:lvlJc w:val="right"/>
      <w:pPr>
        <w:ind w:left="4412" w:hanging="180"/>
      </w:pPr>
    </w:lvl>
    <w:lvl w:ilvl="6" w:tplc="240A000F" w:tentative="1">
      <w:start w:val="1"/>
      <w:numFmt w:val="decimal"/>
      <w:lvlText w:val="%7."/>
      <w:lvlJc w:val="left"/>
      <w:pPr>
        <w:ind w:left="5132" w:hanging="360"/>
      </w:pPr>
    </w:lvl>
    <w:lvl w:ilvl="7" w:tplc="240A0019" w:tentative="1">
      <w:start w:val="1"/>
      <w:numFmt w:val="lowerLetter"/>
      <w:lvlText w:val="%8."/>
      <w:lvlJc w:val="left"/>
      <w:pPr>
        <w:ind w:left="5852" w:hanging="360"/>
      </w:pPr>
    </w:lvl>
    <w:lvl w:ilvl="8" w:tplc="240A001B" w:tentative="1">
      <w:start w:val="1"/>
      <w:numFmt w:val="lowerRoman"/>
      <w:lvlText w:val="%9."/>
      <w:lvlJc w:val="right"/>
      <w:pPr>
        <w:ind w:left="6572" w:hanging="180"/>
      </w:pPr>
    </w:lvl>
  </w:abstractNum>
  <w:abstractNum w:abstractNumId="262" w15:restartNumberingAfterBreak="0">
    <w:nsid w:val="7EC4784F"/>
    <w:multiLevelType w:val="multilevel"/>
    <w:tmpl w:val="9DBA8F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3" w15:restartNumberingAfterBreak="0">
    <w:nsid w:val="7F30237D"/>
    <w:multiLevelType w:val="multilevel"/>
    <w:tmpl w:val="76A635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7FAB155D"/>
    <w:multiLevelType w:val="multilevel"/>
    <w:tmpl w:val="81B0CF8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273">
    <w:abstractNumId w:val="272"/>
  </w:num>
  <w:num w:numId="272">
    <w:abstractNumId w:val="271"/>
  </w:num>
  <w:num w:numId="271">
    <w:abstractNumId w:val="270"/>
  </w:num>
  <w:num w:numId="270">
    <w:abstractNumId w:val="269"/>
  </w:num>
  <w:num w:numId="269">
    <w:abstractNumId w:val="268"/>
  </w:num>
  <w:num w:numId="268">
    <w:abstractNumId w:val="267"/>
  </w:num>
  <w:num w:numId="267">
    <w:abstractNumId w:val="266"/>
  </w:num>
  <w:num w:numId="266">
    <w:abstractNumId w:val="265"/>
  </w:num>
  <w:num w:numId="1" w16cid:durableId="1527214468">
    <w:abstractNumId w:val="31"/>
  </w:num>
  <w:num w:numId="2" w16cid:durableId="945230399">
    <w:abstractNumId w:val="40"/>
  </w:num>
  <w:num w:numId="3" w16cid:durableId="1868717048">
    <w:abstractNumId w:val="3"/>
  </w:num>
  <w:num w:numId="4" w16cid:durableId="299261844">
    <w:abstractNumId w:val="134"/>
  </w:num>
  <w:num w:numId="5" w16cid:durableId="1728412104">
    <w:abstractNumId w:val="8"/>
  </w:num>
  <w:num w:numId="6" w16cid:durableId="1699812333">
    <w:abstractNumId w:val="103"/>
  </w:num>
  <w:num w:numId="7" w16cid:durableId="218246548">
    <w:abstractNumId w:val="167"/>
  </w:num>
  <w:num w:numId="8" w16cid:durableId="882643012">
    <w:abstractNumId w:val="18"/>
  </w:num>
  <w:num w:numId="9" w16cid:durableId="1724451703">
    <w:abstractNumId w:val="5"/>
  </w:num>
  <w:num w:numId="10" w16cid:durableId="1265042243">
    <w:abstractNumId w:val="155"/>
  </w:num>
  <w:num w:numId="11" w16cid:durableId="1151210069">
    <w:abstractNumId w:val="4"/>
  </w:num>
  <w:num w:numId="12" w16cid:durableId="1875385023">
    <w:abstractNumId w:val="11"/>
  </w:num>
  <w:num w:numId="13" w16cid:durableId="1640497167">
    <w:abstractNumId w:val="24"/>
  </w:num>
  <w:num w:numId="14" w16cid:durableId="1798454129">
    <w:abstractNumId w:val="143"/>
  </w:num>
  <w:num w:numId="15" w16cid:durableId="869533652">
    <w:abstractNumId w:val="199"/>
  </w:num>
  <w:num w:numId="16" w16cid:durableId="782068898">
    <w:abstractNumId w:val="210"/>
  </w:num>
  <w:num w:numId="17" w16cid:durableId="1875732541">
    <w:abstractNumId w:val="153"/>
  </w:num>
  <w:num w:numId="18" w16cid:durableId="1166701574">
    <w:abstractNumId w:val="102"/>
  </w:num>
  <w:num w:numId="19" w16cid:durableId="816922486">
    <w:abstractNumId w:val="120"/>
  </w:num>
  <w:num w:numId="20" w16cid:durableId="399720181">
    <w:abstractNumId w:val="131"/>
  </w:num>
  <w:num w:numId="21" w16cid:durableId="872884945">
    <w:abstractNumId w:val="242"/>
  </w:num>
  <w:num w:numId="22" w16cid:durableId="1104574209">
    <w:abstractNumId w:val="151"/>
  </w:num>
  <w:num w:numId="23" w16cid:durableId="860826376">
    <w:abstractNumId w:val="28"/>
  </w:num>
  <w:num w:numId="24" w16cid:durableId="653220320">
    <w:abstractNumId w:val="174"/>
  </w:num>
  <w:num w:numId="25" w16cid:durableId="589702448">
    <w:abstractNumId w:val="115"/>
  </w:num>
  <w:num w:numId="26" w16cid:durableId="549195990">
    <w:abstractNumId w:val="42"/>
  </w:num>
  <w:num w:numId="27" w16cid:durableId="1637182071">
    <w:abstractNumId w:val="57"/>
  </w:num>
  <w:num w:numId="28" w16cid:durableId="938024716">
    <w:abstractNumId w:val="208"/>
  </w:num>
  <w:num w:numId="29" w16cid:durableId="445581548">
    <w:abstractNumId w:val="249"/>
  </w:num>
  <w:num w:numId="30" w16cid:durableId="1377730266">
    <w:abstractNumId w:val="150"/>
  </w:num>
  <w:num w:numId="31" w16cid:durableId="1524633954">
    <w:abstractNumId w:val="192"/>
  </w:num>
  <w:num w:numId="32" w16cid:durableId="258564837">
    <w:abstractNumId w:val="182"/>
  </w:num>
  <w:num w:numId="33" w16cid:durableId="127473185">
    <w:abstractNumId w:val="146"/>
  </w:num>
  <w:num w:numId="34" w16cid:durableId="1987397104">
    <w:abstractNumId w:val="171"/>
  </w:num>
  <w:num w:numId="35" w16cid:durableId="353507020">
    <w:abstractNumId w:val="118"/>
  </w:num>
  <w:num w:numId="36" w16cid:durableId="419761821">
    <w:abstractNumId w:val="172"/>
  </w:num>
  <w:num w:numId="37" w16cid:durableId="708188664">
    <w:abstractNumId w:val="27"/>
  </w:num>
  <w:num w:numId="38" w16cid:durableId="840773635">
    <w:abstractNumId w:val="128"/>
  </w:num>
  <w:num w:numId="39" w16cid:durableId="1878662535">
    <w:abstractNumId w:val="178"/>
  </w:num>
  <w:num w:numId="40" w16cid:durableId="690957134">
    <w:abstractNumId w:val="58"/>
  </w:num>
  <w:num w:numId="41" w16cid:durableId="1042095642">
    <w:abstractNumId w:val="224"/>
  </w:num>
  <w:num w:numId="42" w16cid:durableId="14811867">
    <w:abstractNumId w:val="121"/>
  </w:num>
  <w:num w:numId="43" w16cid:durableId="1168980985">
    <w:abstractNumId w:val="227"/>
  </w:num>
  <w:num w:numId="44" w16cid:durableId="712387055">
    <w:abstractNumId w:val="21"/>
  </w:num>
  <w:num w:numId="45" w16cid:durableId="1467889525">
    <w:abstractNumId w:val="228"/>
  </w:num>
  <w:num w:numId="46" w16cid:durableId="342754008">
    <w:abstractNumId w:val="108"/>
  </w:num>
  <w:num w:numId="47" w16cid:durableId="533930487">
    <w:abstractNumId w:val="36"/>
  </w:num>
  <w:num w:numId="48" w16cid:durableId="1431854088">
    <w:abstractNumId w:val="215"/>
  </w:num>
  <w:num w:numId="49" w16cid:durableId="1818451703">
    <w:abstractNumId w:val="244"/>
  </w:num>
  <w:num w:numId="50" w16cid:durableId="928122773">
    <w:abstractNumId w:val="83"/>
  </w:num>
  <w:num w:numId="51" w16cid:durableId="849179814">
    <w:abstractNumId w:val="88"/>
  </w:num>
  <w:num w:numId="52" w16cid:durableId="1475293600">
    <w:abstractNumId w:val="74"/>
  </w:num>
  <w:num w:numId="53" w16cid:durableId="1737699279">
    <w:abstractNumId w:val="201"/>
  </w:num>
  <w:num w:numId="54" w16cid:durableId="1147673475">
    <w:abstractNumId w:val="35"/>
  </w:num>
  <w:num w:numId="55" w16cid:durableId="88964475">
    <w:abstractNumId w:val="46"/>
  </w:num>
  <w:num w:numId="56" w16cid:durableId="605382849">
    <w:abstractNumId w:val="130"/>
  </w:num>
  <w:num w:numId="57" w16cid:durableId="738594242">
    <w:abstractNumId w:val="38"/>
  </w:num>
  <w:num w:numId="58" w16cid:durableId="1306354156">
    <w:abstractNumId w:val="179"/>
  </w:num>
  <w:num w:numId="59" w16cid:durableId="913323055">
    <w:abstractNumId w:val="136"/>
  </w:num>
  <w:num w:numId="60" w16cid:durableId="1149395439">
    <w:abstractNumId w:val="68"/>
  </w:num>
  <w:num w:numId="61" w16cid:durableId="1652557721">
    <w:abstractNumId w:val="73"/>
  </w:num>
  <w:num w:numId="62" w16cid:durableId="1379940493">
    <w:abstractNumId w:val="63"/>
  </w:num>
  <w:num w:numId="63" w16cid:durableId="2142532644">
    <w:abstractNumId w:val="135"/>
  </w:num>
  <w:num w:numId="64" w16cid:durableId="426467116">
    <w:abstractNumId w:val="26"/>
  </w:num>
  <w:num w:numId="65" w16cid:durableId="1446728737">
    <w:abstractNumId w:val="137"/>
  </w:num>
  <w:num w:numId="66" w16cid:durableId="787702737">
    <w:abstractNumId w:val="15"/>
  </w:num>
  <w:num w:numId="67" w16cid:durableId="410006581">
    <w:abstractNumId w:val="184"/>
  </w:num>
  <w:num w:numId="68" w16cid:durableId="774784448">
    <w:abstractNumId w:val="197"/>
  </w:num>
  <w:num w:numId="69" w16cid:durableId="709720316">
    <w:abstractNumId w:val="154"/>
  </w:num>
  <w:num w:numId="70" w16cid:durableId="705064322">
    <w:abstractNumId w:val="158"/>
  </w:num>
  <w:num w:numId="71" w16cid:durableId="1532261631">
    <w:abstractNumId w:val="149"/>
  </w:num>
  <w:num w:numId="72" w16cid:durableId="1335299493">
    <w:abstractNumId w:val="247"/>
  </w:num>
  <w:num w:numId="73" w16cid:durableId="395593115">
    <w:abstractNumId w:val="19"/>
  </w:num>
  <w:num w:numId="74" w16cid:durableId="1971663889">
    <w:abstractNumId w:val="125"/>
  </w:num>
  <w:num w:numId="75" w16cid:durableId="928855703">
    <w:abstractNumId w:val="185"/>
  </w:num>
  <w:num w:numId="76" w16cid:durableId="1077018831">
    <w:abstractNumId w:val="191"/>
  </w:num>
  <w:num w:numId="77" w16cid:durableId="970281782">
    <w:abstractNumId w:val="204"/>
  </w:num>
  <w:num w:numId="78" w16cid:durableId="492797542">
    <w:abstractNumId w:val="231"/>
  </w:num>
  <w:num w:numId="79" w16cid:durableId="435029718">
    <w:abstractNumId w:val="32"/>
  </w:num>
  <w:num w:numId="80" w16cid:durableId="1137837517">
    <w:abstractNumId w:val="122"/>
  </w:num>
  <w:num w:numId="81" w16cid:durableId="665206888">
    <w:abstractNumId w:val="139"/>
  </w:num>
  <w:num w:numId="82" w16cid:durableId="1754080870">
    <w:abstractNumId w:val="82"/>
  </w:num>
  <w:num w:numId="83" w16cid:durableId="1390500083">
    <w:abstractNumId w:val="84"/>
  </w:num>
  <w:num w:numId="84" w16cid:durableId="86579064">
    <w:abstractNumId w:val="214"/>
  </w:num>
  <w:num w:numId="85" w16cid:durableId="2040861815">
    <w:abstractNumId w:val="132"/>
  </w:num>
  <w:num w:numId="86" w16cid:durableId="1341548855">
    <w:abstractNumId w:val="138"/>
  </w:num>
  <w:num w:numId="87" w16cid:durableId="299772731">
    <w:abstractNumId w:val="127"/>
  </w:num>
  <w:num w:numId="88" w16cid:durableId="1267692051">
    <w:abstractNumId w:val="14"/>
  </w:num>
  <w:num w:numId="89" w16cid:durableId="917833093">
    <w:abstractNumId w:val="177"/>
  </w:num>
  <w:num w:numId="90" w16cid:durableId="1645618335">
    <w:abstractNumId w:val="161"/>
  </w:num>
  <w:num w:numId="91" w16cid:durableId="1198735211">
    <w:abstractNumId w:val="250"/>
  </w:num>
  <w:num w:numId="92" w16cid:durableId="559636097">
    <w:abstractNumId w:val="206"/>
  </w:num>
  <w:num w:numId="93" w16cid:durableId="1569077789">
    <w:abstractNumId w:val="75"/>
  </w:num>
  <w:num w:numId="94" w16cid:durableId="402529087">
    <w:abstractNumId w:val="6"/>
  </w:num>
  <w:num w:numId="95" w16cid:durableId="203379641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81168564">
    <w:abstractNumId w:val="21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043483486">
    <w:abstractNumId w:val="7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92054427">
    <w:abstractNumId w:val="200"/>
  </w:num>
  <w:num w:numId="99" w16cid:durableId="1575043447">
    <w:abstractNumId w:val="104"/>
  </w:num>
  <w:num w:numId="100" w16cid:durableId="406999496">
    <w:abstractNumId w:val="194"/>
  </w:num>
  <w:num w:numId="101" w16cid:durableId="1853717812">
    <w:abstractNumId w:val="230"/>
  </w:num>
  <w:num w:numId="102" w16cid:durableId="450631256">
    <w:abstractNumId w:val="48"/>
  </w:num>
  <w:num w:numId="103" w16cid:durableId="934442081">
    <w:abstractNumId w:val="78"/>
  </w:num>
  <w:num w:numId="104" w16cid:durableId="928927151">
    <w:abstractNumId w:val="253"/>
  </w:num>
  <w:num w:numId="105" w16cid:durableId="1815633531">
    <w:abstractNumId w:val="49"/>
  </w:num>
  <w:num w:numId="106" w16cid:durableId="1774982740">
    <w:abstractNumId w:val="126"/>
  </w:num>
  <w:num w:numId="107" w16cid:durableId="2133135307">
    <w:abstractNumId w:val="245"/>
  </w:num>
  <w:num w:numId="108" w16cid:durableId="1441027044">
    <w:abstractNumId w:val="17"/>
  </w:num>
  <w:num w:numId="109" w16cid:durableId="1607422374">
    <w:abstractNumId w:val="148"/>
  </w:num>
  <w:num w:numId="110" w16cid:durableId="938173086">
    <w:abstractNumId w:val="257"/>
  </w:num>
  <w:num w:numId="111" w16cid:durableId="2140224619">
    <w:abstractNumId w:val="156"/>
  </w:num>
  <w:num w:numId="112" w16cid:durableId="1593199183">
    <w:abstractNumId w:val="51"/>
  </w:num>
  <w:num w:numId="113" w16cid:durableId="461732745">
    <w:abstractNumId w:val="189"/>
  </w:num>
  <w:num w:numId="114" w16cid:durableId="1152331249">
    <w:abstractNumId w:val="218"/>
  </w:num>
  <w:num w:numId="115" w16cid:durableId="1247109247">
    <w:abstractNumId w:val="97"/>
  </w:num>
  <w:num w:numId="116" w16cid:durableId="1210141743">
    <w:abstractNumId w:val="55"/>
  </w:num>
  <w:num w:numId="117" w16cid:durableId="288978051">
    <w:abstractNumId w:val="168"/>
  </w:num>
  <w:num w:numId="118" w16cid:durableId="151996456">
    <w:abstractNumId w:val="145"/>
  </w:num>
  <w:num w:numId="119" w16cid:durableId="822431364">
    <w:abstractNumId w:val="256"/>
  </w:num>
  <w:num w:numId="120" w16cid:durableId="523713249">
    <w:abstractNumId w:val="162"/>
  </w:num>
  <w:num w:numId="121" w16cid:durableId="1804620474">
    <w:abstractNumId w:val="2"/>
  </w:num>
  <w:num w:numId="122" w16cid:durableId="1793279343">
    <w:abstractNumId w:val="188"/>
  </w:num>
  <w:num w:numId="123" w16cid:durableId="1091512242">
    <w:abstractNumId w:val="176"/>
  </w:num>
  <w:num w:numId="124" w16cid:durableId="589894433">
    <w:abstractNumId w:val="52"/>
  </w:num>
  <w:num w:numId="125" w16cid:durableId="688290208">
    <w:abstractNumId w:val="251"/>
  </w:num>
  <w:num w:numId="126" w16cid:durableId="2009481344">
    <w:abstractNumId w:val="195"/>
  </w:num>
  <w:num w:numId="127" w16cid:durableId="1645306659">
    <w:abstractNumId w:val="33"/>
  </w:num>
  <w:num w:numId="128" w16cid:durableId="400294363">
    <w:abstractNumId w:val="117"/>
  </w:num>
  <w:num w:numId="129" w16cid:durableId="487672132">
    <w:abstractNumId w:val="23"/>
  </w:num>
  <w:num w:numId="130" w16cid:durableId="805582008">
    <w:abstractNumId w:val="47"/>
  </w:num>
  <w:num w:numId="131" w16cid:durableId="1211959262">
    <w:abstractNumId w:val="86"/>
  </w:num>
  <w:num w:numId="132" w16cid:durableId="211885305">
    <w:abstractNumId w:val="173"/>
  </w:num>
  <w:num w:numId="133" w16cid:durableId="1473718765">
    <w:abstractNumId w:val="152"/>
  </w:num>
  <w:num w:numId="134" w16cid:durableId="626737697">
    <w:abstractNumId w:val="95"/>
  </w:num>
  <w:num w:numId="135" w16cid:durableId="1151366743">
    <w:abstractNumId w:val="25"/>
  </w:num>
  <w:num w:numId="136" w16cid:durableId="1371495199">
    <w:abstractNumId w:val="96"/>
  </w:num>
  <w:num w:numId="137" w16cid:durableId="374693414">
    <w:abstractNumId w:val="66"/>
  </w:num>
  <w:num w:numId="138" w16cid:durableId="1719237805">
    <w:abstractNumId w:val="20"/>
  </w:num>
  <w:num w:numId="139" w16cid:durableId="1175922710">
    <w:abstractNumId w:val="263"/>
  </w:num>
  <w:num w:numId="140" w16cid:durableId="1020282768">
    <w:abstractNumId w:val="264"/>
  </w:num>
  <w:num w:numId="141" w16cid:durableId="446200199">
    <w:abstractNumId w:val="183"/>
  </w:num>
  <w:num w:numId="142" w16cid:durableId="251209399">
    <w:abstractNumId w:val="22"/>
  </w:num>
  <w:num w:numId="143" w16cid:durableId="2052731428">
    <w:abstractNumId w:val="240"/>
  </w:num>
  <w:num w:numId="144" w16cid:durableId="218588358">
    <w:abstractNumId w:val="107"/>
  </w:num>
  <w:num w:numId="145" w16cid:durableId="983388728">
    <w:abstractNumId w:val="159"/>
  </w:num>
  <w:num w:numId="146" w16cid:durableId="1255288789">
    <w:abstractNumId w:val="258"/>
  </w:num>
  <w:num w:numId="147" w16cid:durableId="1328633774">
    <w:abstractNumId w:val="98"/>
  </w:num>
  <w:num w:numId="148" w16cid:durableId="347953008">
    <w:abstractNumId w:val="105"/>
  </w:num>
  <w:num w:numId="149" w16cid:durableId="1118834522">
    <w:abstractNumId w:val="81"/>
  </w:num>
  <w:num w:numId="150" w16cid:durableId="417556523">
    <w:abstractNumId w:val="241"/>
  </w:num>
  <w:num w:numId="151" w16cid:durableId="754057933">
    <w:abstractNumId w:val="175"/>
  </w:num>
  <w:num w:numId="152" w16cid:durableId="631058837">
    <w:abstractNumId w:val="205"/>
  </w:num>
  <w:num w:numId="153" w16cid:durableId="379861799">
    <w:abstractNumId w:val="7"/>
  </w:num>
  <w:num w:numId="154" w16cid:durableId="552431086">
    <w:abstractNumId w:val="225"/>
  </w:num>
  <w:num w:numId="155" w16cid:durableId="453912350">
    <w:abstractNumId w:val="87"/>
  </w:num>
  <w:num w:numId="156" w16cid:durableId="623923088">
    <w:abstractNumId w:val="203"/>
  </w:num>
  <w:num w:numId="157" w16cid:durableId="1872765530">
    <w:abstractNumId w:val="116"/>
  </w:num>
  <w:num w:numId="158" w16cid:durableId="1388184857">
    <w:abstractNumId w:val="133"/>
  </w:num>
  <w:num w:numId="159" w16cid:durableId="663243260">
    <w:abstractNumId w:val="220"/>
  </w:num>
  <w:num w:numId="160" w16cid:durableId="1127628987">
    <w:abstractNumId w:val="238"/>
  </w:num>
  <w:num w:numId="161" w16cid:durableId="1950697935">
    <w:abstractNumId w:val="119"/>
  </w:num>
  <w:num w:numId="162" w16cid:durableId="859123662">
    <w:abstractNumId w:val="163"/>
  </w:num>
  <w:num w:numId="163" w16cid:durableId="191460692">
    <w:abstractNumId w:val="233"/>
  </w:num>
  <w:num w:numId="164" w16cid:durableId="1054547185">
    <w:abstractNumId w:val="248"/>
  </w:num>
  <w:num w:numId="165" w16cid:durableId="839201885">
    <w:abstractNumId w:val="260"/>
  </w:num>
  <w:num w:numId="166" w16cid:durableId="285430399">
    <w:abstractNumId w:val="252"/>
  </w:num>
  <w:num w:numId="167" w16cid:durableId="604730828">
    <w:abstractNumId w:val="211"/>
  </w:num>
  <w:num w:numId="168" w16cid:durableId="109446656">
    <w:abstractNumId w:val="54"/>
  </w:num>
  <w:num w:numId="169" w16cid:durableId="1534882756">
    <w:abstractNumId w:val="50"/>
  </w:num>
  <w:num w:numId="170" w16cid:durableId="1696494704">
    <w:abstractNumId w:val="93"/>
  </w:num>
  <w:num w:numId="171" w16cid:durableId="1088035585">
    <w:abstractNumId w:val="100"/>
  </w:num>
  <w:num w:numId="172" w16cid:durableId="893661826">
    <w:abstractNumId w:val="157"/>
  </w:num>
  <w:num w:numId="173" w16cid:durableId="1447580068">
    <w:abstractNumId w:val="43"/>
  </w:num>
  <w:num w:numId="174" w16cid:durableId="722141914">
    <w:abstractNumId w:val="79"/>
  </w:num>
  <w:num w:numId="175" w16cid:durableId="1921671229">
    <w:abstractNumId w:val="198"/>
  </w:num>
  <w:num w:numId="176" w16cid:durableId="2095278160">
    <w:abstractNumId w:val="12"/>
  </w:num>
  <w:num w:numId="177" w16cid:durableId="485561105">
    <w:abstractNumId w:val="222"/>
  </w:num>
  <w:num w:numId="178" w16cid:durableId="183522146">
    <w:abstractNumId w:val="44"/>
  </w:num>
  <w:num w:numId="179" w16cid:durableId="1967000873">
    <w:abstractNumId w:val="243"/>
  </w:num>
  <w:num w:numId="180" w16cid:durableId="390736202">
    <w:abstractNumId w:val="202"/>
  </w:num>
  <w:num w:numId="181" w16cid:durableId="1941599055">
    <w:abstractNumId w:val="237"/>
  </w:num>
  <w:num w:numId="182" w16cid:durableId="283771561">
    <w:abstractNumId w:val="259"/>
  </w:num>
  <w:num w:numId="183" w16cid:durableId="328026412">
    <w:abstractNumId w:val="64"/>
  </w:num>
  <w:num w:numId="184" w16cid:durableId="929198770">
    <w:abstractNumId w:val="232"/>
  </w:num>
  <w:num w:numId="185" w16cid:durableId="1481313287">
    <w:abstractNumId w:val="261"/>
  </w:num>
  <w:num w:numId="186" w16cid:durableId="2120223207">
    <w:abstractNumId w:val="207"/>
  </w:num>
  <w:num w:numId="187" w16cid:durableId="1570648230">
    <w:abstractNumId w:val="113"/>
  </w:num>
  <w:num w:numId="188" w16cid:durableId="840697414">
    <w:abstractNumId w:val="262"/>
  </w:num>
  <w:num w:numId="189" w16cid:durableId="115027069">
    <w:abstractNumId w:val="59"/>
  </w:num>
  <w:num w:numId="190" w16cid:durableId="946620976">
    <w:abstractNumId w:val="34"/>
  </w:num>
  <w:num w:numId="191" w16cid:durableId="1180044372">
    <w:abstractNumId w:val="129"/>
  </w:num>
  <w:num w:numId="192" w16cid:durableId="1552154786">
    <w:abstractNumId w:val="106"/>
  </w:num>
  <w:num w:numId="193" w16cid:durableId="266666886">
    <w:abstractNumId w:val="16"/>
  </w:num>
  <w:num w:numId="194" w16cid:durableId="140852584">
    <w:abstractNumId w:val="37"/>
  </w:num>
  <w:num w:numId="195" w16cid:durableId="187792812">
    <w:abstractNumId w:val="141"/>
  </w:num>
  <w:num w:numId="196" w16cid:durableId="1876960441">
    <w:abstractNumId w:val="186"/>
  </w:num>
  <w:num w:numId="197" w16cid:durableId="252007028">
    <w:abstractNumId w:val="109"/>
  </w:num>
  <w:num w:numId="198" w16cid:durableId="1022634773">
    <w:abstractNumId w:val="61"/>
  </w:num>
  <w:num w:numId="199" w16cid:durableId="961375671">
    <w:abstractNumId w:val="169"/>
  </w:num>
  <w:num w:numId="200" w16cid:durableId="317808166">
    <w:abstractNumId w:val="9"/>
  </w:num>
  <w:num w:numId="201" w16cid:durableId="1482192305">
    <w:abstractNumId w:val="60"/>
  </w:num>
  <w:num w:numId="202" w16cid:durableId="307051518">
    <w:abstractNumId w:val="111"/>
  </w:num>
  <w:num w:numId="203" w16cid:durableId="168601044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580871997">
    <w:abstractNumId w:val="94"/>
  </w:num>
  <w:num w:numId="205" w16cid:durableId="1602059046">
    <w:abstractNumId w:val="99"/>
  </w:num>
  <w:num w:numId="206" w16cid:durableId="1025980433">
    <w:abstractNumId w:val="76"/>
  </w:num>
  <w:num w:numId="207" w16cid:durableId="232280273">
    <w:abstractNumId w:val="160"/>
  </w:num>
  <w:num w:numId="208" w16cid:durableId="2060788323">
    <w:abstractNumId w:val="226"/>
  </w:num>
  <w:num w:numId="209" w16cid:durableId="1677882262">
    <w:abstractNumId w:val="0"/>
  </w:num>
  <w:num w:numId="210" w16cid:durableId="1693530012">
    <w:abstractNumId w:val="236"/>
  </w:num>
  <w:num w:numId="211" w16cid:durableId="997809840">
    <w:abstractNumId w:val="114"/>
  </w:num>
  <w:num w:numId="212" w16cid:durableId="429738839">
    <w:abstractNumId w:val="255"/>
  </w:num>
  <w:num w:numId="213" w16cid:durableId="1154755872">
    <w:abstractNumId w:val="223"/>
  </w:num>
  <w:num w:numId="214" w16cid:durableId="1715739686">
    <w:abstractNumId w:val="30"/>
  </w:num>
  <w:num w:numId="215" w16cid:durableId="2069063640">
    <w:abstractNumId w:val="164"/>
  </w:num>
  <w:num w:numId="216" w16cid:durableId="1752121142">
    <w:abstractNumId w:val="229"/>
  </w:num>
  <w:num w:numId="217" w16cid:durableId="389116362">
    <w:abstractNumId w:val="101"/>
  </w:num>
  <w:num w:numId="218" w16cid:durableId="939141069">
    <w:abstractNumId w:val="77"/>
  </w:num>
  <w:num w:numId="219" w16cid:durableId="1136491145">
    <w:abstractNumId w:val="62"/>
  </w:num>
  <w:num w:numId="220" w16cid:durableId="1428647688">
    <w:abstractNumId w:val="110"/>
  </w:num>
  <w:num w:numId="221" w16cid:durableId="192623027">
    <w:abstractNumId w:val="90"/>
  </w:num>
  <w:num w:numId="222" w16cid:durableId="1906523861">
    <w:abstractNumId w:val="213"/>
  </w:num>
  <w:num w:numId="223" w16cid:durableId="663825190">
    <w:abstractNumId w:val="45"/>
  </w:num>
  <w:num w:numId="224" w16cid:durableId="996808602">
    <w:abstractNumId w:val="1"/>
  </w:num>
  <w:num w:numId="225" w16cid:durableId="1948081665">
    <w:abstractNumId w:val="112"/>
  </w:num>
  <w:num w:numId="226" w16cid:durableId="1937322557">
    <w:abstractNumId w:val="239"/>
  </w:num>
  <w:num w:numId="227" w16cid:durableId="1988975026">
    <w:abstractNumId w:val="80"/>
  </w:num>
  <w:num w:numId="228" w16cid:durableId="969824753">
    <w:abstractNumId w:val="180"/>
  </w:num>
  <w:num w:numId="229" w16cid:durableId="807283760">
    <w:abstractNumId w:val="41"/>
  </w:num>
  <w:num w:numId="230" w16cid:durableId="971784103">
    <w:abstractNumId w:val="209"/>
  </w:num>
  <w:num w:numId="231" w16cid:durableId="292293770">
    <w:abstractNumId w:val="92"/>
  </w:num>
  <w:num w:numId="232" w16cid:durableId="645014787">
    <w:abstractNumId w:val="212"/>
  </w:num>
  <w:num w:numId="233" w16cid:durableId="775102679">
    <w:abstractNumId w:val="216"/>
  </w:num>
  <w:num w:numId="234" w16cid:durableId="579557881">
    <w:abstractNumId w:val="39"/>
  </w:num>
  <w:num w:numId="235" w16cid:durableId="2111386494">
    <w:abstractNumId w:val="65"/>
  </w:num>
  <w:num w:numId="236" w16cid:durableId="1113749401">
    <w:abstractNumId w:val="29"/>
  </w:num>
  <w:num w:numId="237" w16cid:durableId="1553729651">
    <w:abstractNumId w:val="235"/>
  </w:num>
  <w:num w:numId="238" w16cid:durableId="620040756">
    <w:abstractNumId w:val="70"/>
  </w:num>
  <w:num w:numId="239" w16cid:durableId="351540277">
    <w:abstractNumId w:val="196"/>
  </w:num>
  <w:num w:numId="240" w16cid:durableId="1799567955">
    <w:abstractNumId w:val="165"/>
  </w:num>
  <w:num w:numId="241" w16cid:durableId="1325159607">
    <w:abstractNumId w:val="254"/>
  </w:num>
  <w:num w:numId="242" w16cid:durableId="1501777221">
    <w:abstractNumId w:val="234"/>
  </w:num>
  <w:num w:numId="243" w16cid:durableId="1334797881">
    <w:abstractNumId w:val="124"/>
  </w:num>
  <w:num w:numId="244" w16cid:durableId="1875925535">
    <w:abstractNumId w:val="217"/>
  </w:num>
  <w:num w:numId="245" w16cid:durableId="2023125251">
    <w:abstractNumId w:val="187"/>
  </w:num>
  <w:num w:numId="246" w16cid:durableId="1980303341">
    <w:abstractNumId w:val="144"/>
  </w:num>
  <w:num w:numId="247" w16cid:durableId="1850757309">
    <w:abstractNumId w:val="72"/>
  </w:num>
  <w:num w:numId="248" w16cid:durableId="1287470699">
    <w:abstractNumId w:val="221"/>
  </w:num>
  <w:num w:numId="249" w16cid:durableId="567616961">
    <w:abstractNumId w:val="193"/>
  </w:num>
  <w:num w:numId="250" w16cid:durableId="1552692824">
    <w:abstractNumId w:val="53"/>
  </w:num>
  <w:num w:numId="251" w16cid:durableId="1928881055">
    <w:abstractNumId w:val="166"/>
  </w:num>
  <w:num w:numId="252" w16cid:durableId="1456635264">
    <w:abstractNumId w:val="142"/>
  </w:num>
  <w:num w:numId="253" w16cid:durableId="67657441">
    <w:abstractNumId w:val="91"/>
  </w:num>
  <w:num w:numId="254" w16cid:durableId="1167330253">
    <w:abstractNumId w:val="56"/>
  </w:num>
  <w:num w:numId="255" w16cid:durableId="1738434490">
    <w:abstractNumId w:val="89"/>
  </w:num>
  <w:num w:numId="256" w16cid:durableId="34694288">
    <w:abstractNumId w:val="181"/>
  </w:num>
  <w:num w:numId="257" w16cid:durableId="1748725365">
    <w:abstractNumId w:val="69"/>
  </w:num>
  <w:num w:numId="258" w16cid:durableId="1052343278">
    <w:abstractNumId w:val="140"/>
  </w:num>
  <w:num w:numId="259" w16cid:durableId="1045062524">
    <w:abstractNumId w:val="67"/>
  </w:num>
  <w:num w:numId="260" w16cid:durableId="635649676">
    <w:abstractNumId w:val="13"/>
  </w:num>
  <w:num w:numId="261" w16cid:durableId="399063534">
    <w:abstractNumId w:val="170"/>
  </w:num>
  <w:num w:numId="262" w16cid:durableId="1054700136">
    <w:abstractNumId w:val="10"/>
  </w:num>
  <w:num w:numId="263" w16cid:durableId="719212406">
    <w:abstractNumId w:val="246"/>
  </w:num>
  <w:num w:numId="264" w16cid:durableId="169491994">
    <w:abstractNumId w:val="123"/>
  </w:num>
  <w:num w:numId="265" w16cid:durableId="1597060170">
    <w:abstractNumId w:val="190"/>
  </w:num>
  <w:numIdMacAtCleanup w:val="256"/>
</w:numbering>
</file>

<file path=word/people.xml><?xml version="1.0" encoding="utf-8"?>
<w15:people xmlns:mc="http://schemas.openxmlformats.org/markup-compatibility/2006" xmlns:w15="http://schemas.microsoft.com/office/word/2012/wordml" mc:Ignorable="w15">
  <w15:person w15:author="Martha Claudia Trujillo">
    <w15:presenceInfo w15:providerId="AD" w15:userId="S::mctrujillo@sdmujer.gov.co::4d22da35-df84-4ba8-bf01-8514b5e69b5a"/>
  </w15:person>
  <w15:person w15:author="Paola Andrea Gustin Morera">
    <w15:presenceInfo w15:providerId="AD" w15:userId="S::pgustin@sdmujer.gov.co::3ffd0062-3e2a-4cfe-9d56-66a870eca67e"/>
  </w15:person>
  <w15:person w15:author="Yury Andrea Rodriguez Sotelo">
    <w15:presenceInfo w15:providerId="AD" w15:userId="S::yrodriguezs@sdmujer.gov.co::477ee304-fca8-4d18-808b-264850a2add8"/>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08"/>
  <w:hyphenationZone w:val="425"/>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5A8"/>
    <w:rsid w:val="000000E7"/>
    <w:rsid w:val="000004FA"/>
    <w:rsid w:val="00000F72"/>
    <w:rsid w:val="0000105D"/>
    <w:rsid w:val="00002A93"/>
    <w:rsid w:val="000038D6"/>
    <w:rsid w:val="000045B7"/>
    <w:rsid w:val="000048D9"/>
    <w:rsid w:val="000056D2"/>
    <w:rsid w:val="00006B57"/>
    <w:rsid w:val="00006B98"/>
    <w:rsid w:val="00007544"/>
    <w:rsid w:val="0000E4CC"/>
    <w:rsid w:val="0001108B"/>
    <w:rsid w:val="00011B7F"/>
    <w:rsid w:val="00011BFD"/>
    <w:rsid w:val="0001208E"/>
    <w:rsid w:val="00012106"/>
    <w:rsid w:val="000125E5"/>
    <w:rsid w:val="00012846"/>
    <w:rsid w:val="0001317D"/>
    <w:rsid w:val="000135CF"/>
    <w:rsid w:val="000138A9"/>
    <w:rsid w:val="00013B84"/>
    <w:rsid w:val="000141E0"/>
    <w:rsid w:val="00014365"/>
    <w:rsid w:val="000144F6"/>
    <w:rsid w:val="00014DCE"/>
    <w:rsid w:val="00014E41"/>
    <w:rsid w:val="00015383"/>
    <w:rsid w:val="00016179"/>
    <w:rsid w:val="0001631F"/>
    <w:rsid w:val="0001695E"/>
    <w:rsid w:val="000172ED"/>
    <w:rsid w:val="000177ED"/>
    <w:rsid w:val="000200F5"/>
    <w:rsid w:val="0002098A"/>
    <w:rsid w:val="00021CD3"/>
    <w:rsid w:val="0002306A"/>
    <w:rsid w:val="00024173"/>
    <w:rsid w:val="00025F43"/>
    <w:rsid w:val="00026F72"/>
    <w:rsid w:val="000270AE"/>
    <w:rsid w:val="000279F3"/>
    <w:rsid w:val="0002AEC9"/>
    <w:rsid w:val="00030814"/>
    <w:rsid w:val="000310BC"/>
    <w:rsid w:val="000317B9"/>
    <w:rsid w:val="00031FEB"/>
    <w:rsid w:val="0003301B"/>
    <w:rsid w:val="00033CB3"/>
    <w:rsid w:val="00033F31"/>
    <w:rsid w:val="00034F50"/>
    <w:rsid w:val="00035699"/>
    <w:rsid w:val="00035D19"/>
    <w:rsid w:val="00035E12"/>
    <w:rsid w:val="00036B71"/>
    <w:rsid w:val="00036EC5"/>
    <w:rsid w:val="00037350"/>
    <w:rsid w:val="000373C9"/>
    <w:rsid w:val="0003D5AB"/>
    <w:rsid w:val="000400B4"/>
    <w:rsid w:val="000403E5"/>
    <w:rsid w:val="00041B80"/>
    <w:rsid w:val="00041BBF"/>
    <w:rsid w:val="00041C4C"/>
    <w:rsid w:val="00042981"/>
    <w:rsid w:val="000429EF"/>
    <w:rsid w:val="000447FB"/>
    <w:rsid w:val="000464AC"/>
    <w:rsid w:val="00046952"/>
    <w:rsid w:val="00046C9B"/>
    <w:rsid w:val="000509EF"/>
    <w:rsid w:val="00050D9E"/>
    <w:rsid w:val="00051002"/>
    <w:rsid w:val="000510E8"/>
    <w:rsid w:val="00051EA7"/>
    <w:rsid w:val="00052107"/>
    <w:rsid w:val="00052AED"/>
    <w:rsid w:val="00052CA1"/>
    <w:rsid w:val="000544B6"/>
    <w:rsid w:val="0005499C"/>
    <w:rsid w:val="000554C6"/>
    <w:rsid w:val="000559DB"/>
    <w:rsid w:val="00055CA1"/>
    <w:rsid w:val="000568D9"/>
    <w:rsid w:val="00056B44"/>
    <w:rsid w:val="00056B4F"/>
    <w:rsid w:val="000602DA"/>
    <w:rsid w:val="0006060D"/>
    <w:rsid w:val="00060E68"/>
    <w:rsid w:val="00061088"/>
    <w:rsid w:val="00061FBA"/>
    <w:rsid w:val="00063785"/>
    <w:rsid w:val="00063B9A"/>
    <w:rsid w:val="000644B6"/>
    <w:rsid w:val="00064B9E"/>
    <w:rsid w:val="00065580"/>
    <w:rsid w:val="00066EA3"/>
    <w:rsid w:val="00067742"/>
    <w:rsid w:val="0006780A"/>
    <w:rsid w:val="000701DE"/>
    <w:rsid w:val="000702A8"/>
    <w:rsid w:val="00072064"/>
    <w:rsid w:val="00074317"/>
    <w:rsid w:val="00076B66"/>
    <w:rsid w:val="00076BB9"/>
    <w:rsid w:val="00078581"/>
    <w:rsid w:val="0007ADDB"/>
    <w:rsid w:val="000813C7"/>
    <w:rsid w:val="000819A3"/>
    <w:rsid w:val="00082056"/>
    <w:rsid w:val="00083441"/>
    <w:rsid w:val="00083ABA"/>
    <w:rsid w:val="00084479"/>
    <w:rsid w:val="00085494"/>
    <w:rsid w:val="00085ED2"/>
    <w:rsid w:val="00087F0F"/>
    <w:rsid w:val="00091382"/>
    <w:rsid w:val="000917F6"/>
    <w:rsid w:val="00091B77"/>
    <w:rsid w:val="00091F94"/>
    <w:rsid w:val="00092054"/>
    <w:rsid w:val="000931C3"/>
    <w:rsid w:val="00093C3C"/>
    <w:rsid w:val="00094406"/>
    <w:rsid w:val="00094BA4"/>
    <w:rsid w:val="00094C9B"/>
    <w:rsid w:val="00096E7B"/>
    <w:rsid w:val="000A0D54"/>
    <w:rsid w:val="000A1390"/>
    <w:rsid w:val="000A166F"/>
    <w:rsid w:val="000A18E1"/>
    <w:rsid w:val="000A19CF"/>
    <w:rsid w:val="000A3F83"/>
    <w:rsid w:val="000A4755"/>
    <w:rsid w:val="000A5455"/>
    <w:rsid w:val="000A58A6"/>
    <w:rsid w:val="000A5A28"/>
    <w:rsid w:val="000A6098"/>
    <w:rsid w:val="000A61F2"/>
    <w:rsid w:val="000A661F"/>
    <w:rsid w:val="000A7EDD"/>
    <w:rsid w:val="000ABCCB"/>
    <w:rsid w:val="000B0A45"/>
    <w:rsid w:val="000B1127"/>
    <w:rsid w:val="000B1A4B"/>
    <w:rsid w:val="000B1C42"/>
    <w:rsid w:val="000B218C"/>
    <w:rsid w:val="000B34A0"/>
    <w:rsid w:val="000B3698"/>
    <w:rsid w:val="000B3E21"/>
    <w:rsid w:val="000B5A15"/>
    <w:rsid w:val="000B6434"/>
    <w:rsid w:val="000B771F"/>
    <w:rsid w:val="000BE11A"/>
    <w:rsid w:val="000C1541"/>
    <w:rsid w:val="000C3021"/>
    <w:rsid w:val="000C3481"/>
    <w:rsid w:val="000C3A94"/>
    <w:rsid w:val="000C3E41"/>
    <w:rsid w:val="000C4FBC"/>
    <w:rsid w:val="000C56CF"/>
    <w:rsid w:val="000C6214"/>
    <w:rsid w:val="000C7FD6"/>
    <w:rsid w:val="000D0308"/>
    <w:rsid w:val="000D15E3"/>
    <w:rsid w:val="000D1CBC"/>
    <w:rsid w:val="000D2090"/>
    <w:rsid w:val="000D2328"/>
    <w:rsid w:val="000D28AC"/>
    <w:rsid w:val="000D2943"/>
    <w:rsid w:val="000D37FF"/>
    <w:rsid w:val="000D3CBA"/>
    <w:rsid w:val="000D42C8"/>
    <w:rsid w:val="000D53BF"/>
    <w:rsid w:val="000D6E06"/>
    <w:rsid w:val="000E026B"/>
    <w:rsid w:val="000E2250"/>
    <w:rsid w:val="000E39CE"/>
    <w:rsid w:val="000E3ECD"/>
    <w:rsid w:val="000E4D26"/>
    <w:rsid w:val="000E4E89"/>
    <w:rsid w:val="000E4ECE"/>
    <w:rsid w:val="000E7589"/>
    <w:rsid w:val="000F18E0"/>
    <w:rsid w:val="000F27E8"/>
    <w:rsid w:val="000F3346"/>
    <w:rsid w:val="000F3656"/>
    <w:rsid w:val="000F4F43"/>
    <w:rsid w:val="000F529C"/>
    <w:rsid w:val="000F67AC"/>
    <w:rsid w:val="000F6CAC"/>
    <w:rsid w:val="000F6F39"/>
    <w:rsid w:val="000F6F9F"/>
    <w:rsid w:val="000F7ED9"/>
    <w:rsid w:val="00100DAF"/>
    <w:rsid w:val="00101377"/>
    <w:rsid w:val="001014EA"/>
    <w:rsid w:val="0010165F"/>
    <w:rsid w:val="001023C2"/>
    <w:rsid w:val="00103375"/>
    <w:rsid w:val="00103586"/>
    <w:rsid w:val="00103941"/>
    <w:rsid w:val="0010398C"/>
    <w:rsid w:val="00104766"/>
    <w:rsid w:val="00104FF6"/>
    <w:rsid w:val="001058C0"/>
    <w:rsid w:val="001059C4"/>
    <w:rsid w:val="001072C2"/>
    <w:rsid w:val="00111079"/>
    <w:rsid w:val="00113C5C"/>
    <w:rsid w:val="001157BA"/>
    <w:rsid w:val="00115A9D"/>
    <w:rsid w:val="00115AB1"/>
    <w:rsid w:val="00115D17"/>
    <w:rsid w:val="00115F35"/>
    <w:rsid w:val="00117B08"/>
    <w:rsid w:val="001204C4"/>
    <w:rsid w:val="001204C5"/>
    <w:rsid w:val="001208F2"/>
    <w:rsid w:val="00121727"/>
    <w:rsid w:val="00124A3B"/>
    <w:rsid w:val="00124DF2"/>
    <w:rsid w:val="0012527D"/>
    <w:rsid w:val="001252B8"/>
    <w:rsid w:val="00125924"/>
    <w:rsid w:val="00125A8A"/>
    <w:rsid w:val="00125B6C"/>
    <w:rsid w:val="00126D6A"/>
    <w:rsid w:val="0013080C"/>
    <w:rsid w:val="0013291A"/>
    <w:rsid w:val="00132E92"/>
    <w:rsid w:val="001338E4"/>
    <w:rsid w:val="00133AA7"/>
    <w:rsid w:val="001347F6"/>
    <w:rsid w:val="00134841"/>
    <w:rsid w:val="00134FB6"/>
    <w:rsid w:val="00135800"/>
    <w:rsid w:val="00135FC2"/>
    <w:rsid w:val="001370CC"/>
    <w:rsid w:val="001412CF"/>
    <w:rsid w:val="00141F8D"/>
    <w:rsid w:val="00142158"/>
    <w:rsid w:val="001439DB"/>
    <w:rsid w:val="00144A6E"/>
    <w:rsid w:val="00146039"/>
    <w:rsid w:val="001464BC"/>
    <w:rsid w:val="001468F0"/>
    <w:rsid w:val="00147F87"/>
    <w:rsid w:val="0014A1CA"/>
    <w:rsid w:val="0014EC63"/>
    <w:rsid w:val="00150A43"/>
    <w:rsid w:val="00152904"/>
    <w:rsid w:val="00152E28"/>
    <w:rsid w:val="00153FCF"/>
    <w:rsid w:val="001545B6"/>
    <w:rsid w:val="00154AF2"/>
    <w:rsid w:val="00154FD6"/>
    <w:rsid w:val="00155296"/>
    <w:rsid w:val="00155F69"/>
    <w:rsid w:val="00155F70"/>
    <w:rsid w:val="0015788C"/>
    <w:rsid w:val="00157BAF"/>
    <w:rsid w:val="001597F0"/>
    <w:rsid w:val="0015B766"/>
    <w:rsid w:val="0015E267"/>
    <w:rsid w:val="001600AE"/>
    <w:rsid w:val="001604CF"/>
    <w:rsid w:val="0016208F"/>
    <w:rsid w:val="0016284F"/>
    <w:rsid w:val="00163BBB"/>
    <w:rsid w:val="00163CAA"/>
    <w:rsid w:val="00163F64"/>
    <w:rsid w:val="00164E1E"/>
    <w:rsid w:val="00164E9D"/>
    <w:rsid w:val="00167521"/>
    <w:rsid w:val="00170DBE"/>
    <w:rsid w:val="00171356"/>
    <w:rsid w:val="00171587"/>
    <w:rsid w:val="0017173D"/>
    <w:rsid w:val="0017269A"/>
    <w:rsid w:val="00172C9C"/>
    <w:rsid w:val="00173B71"/>
    <w:rsid w:val="001747F9"/>
    <w:rsid w:val="001756CD"/>
    <w:rsid w:val="001763F6"/>
    <w:rsid w:val="0017687E"/>
    <w:rsid w:val="00176AFF"/>
    <w:rsid w:val="00176F2D"/>
    <w:rsid w:val="0017723C"/>
    <w:rsid w:val="00177432"/>
    <w:rsid w:val="00177C1A"/>
    <w:rsid w:val="00181202"/>
    <w:rsid w:val="00181EA3"/>
    <w:rsid w:val="001825CD"/>
    <w:rsid w:val="001835A4"/>
    <w:rsid w:val="00183EC8"/>
    <w:rsid w:val="00184506"/>
    <w:rsid w:val="00184F6B"/>
    <w:rsid w:val="0018550D"/>
    <w:rsid w:val="0018589C"/>
    <w:rsid w:val="00185E7C"/>
    <w:rsid w:val="001862F5"/>
    <w:rsid w:val="00186546"/>
    <w:rsid w:val="00186CA4"/>
    <w:rsid w:val="0018700C"/>
    <w:rsid w:val="00187BDB"/>
    <w:rsid w:val="001887CC"/>
    <w:rsid w:val="00190268"/>
    <w:rsid w:val="001909A4"/>
    <w:rsid w:val="00190CCA"/>
    <w:rsid w:val="00191C19"/>
    <w:rsid w:val="001920C2"/>
    <w:rsid w:val="00194B79"/>
    <w:rsid w:val="00195D86"/>
    <w:rsid w:val="001969CB"/>
    <w:rsid w:val="001A0CCA"/>
    <w:rsid w:val="001A113D"/>
    <w:rsid w:val="001A1BF6"/>
    <w:rsid w:val="001A1ECC"/>
    <w:rsid w:val="001A1EF1"/>
    <w:rsid w:val="001A2FB0"/>
    <w:rsid w:val="001A3A11"/>
    <w:rsid w:val="001A3D7E"/>
    <w:rsid w:val="001A46B6"/>
    <w:rsid w:val="001A4978"/>
    <w:rsid w:val="001A5954"/>
    <w:rsid w:val="001A5EF6"/>
    <w:rsid w:val="001A751A"/>
    <w:rsid w:val="001A7744"/>
    <w:rsid w:val="001B068F"/>
    <w:rsid w:val="001B1D4D"/>
    <w:rsid w:val="001B2463"/>
    <w:rsid w:val="001B24DD"/>
    <w:rsid w:val="001B3BCF"/>
    <w:rsid w:val="001B3FA9"/>
    <w:rsid w:val="001B4E58"/>
    <w:rsid w:val="001B75EA"/>
    <w:rsid w:val="001B7A82"/>
    <w:rsid w:val="001B7E37"/>
    <w:rsid w:val="001C0C07"/>
    <w:rsid w:val="001C1155"/>
    <w:rsid w:val="001C1190"/>
    <w:rsid w:val="001C37EE"/>
    <w:rsid w:val="001C3810"/>
    <w:rsid w:val="001C43FF"/>
    <w:rsid w:val="001C4DE0"/>
    <w:rsid w:val="001C7F67"/>
    <w:rsid w:val="001C92E3"/>
    <w:rsid w:val="001D028C"/>
    <w:rsid w:val="001D049E"/>
    <w:rsid w:val="001D10D1"/>
    <w:rsid w:val="001D271A"/>
    <w:rsid w:val="001D3157"/>
    <w:rsid w:val="001D3FD0"/>
    <w:rsid w:val="001D51E9"/>
    <w:rsid w:val="001E07D8"/>
    <w:rsid w:val="001E16A8"/>
    <w:rsid w:val="001E1A0E"/>
    <w:rsid w:val="001E1DBC"/>
    <w:rsid w:val="001E213F"/>
    <w:rsid w:val="001E26D1"/>
    <w:rsid w:val="001E32CA"/>
    <w:rsid w:val="001E5A4A"/>
    <w:rsid w:val="001E67E3"/>
    <w:rsid w:val="001E761A"/>
    <w:rsid w:val="001E778C"/>
    <w:rsid w:val="001E7911"/>
    <w:rsid w:val="001E9F7E"/>
    <w:rsid w:val="001F1CA1"/>
    <w:rsid w:val="001F2F2F"/>
    <w:rsid w:val="001F350B"/>
    <w:rsid w:val="001F3ECF"/>
    <w:rsid w:val="001F4075"/>
    <w:rsid w:val="001F4480"/>
    <w:rsid w:val="001F50FB"/>
    <w:rsid w:val="001F51F7"/>
    <w:rsid w:val="001F5290"/>
    <w:rsid w:val="001F6F99"/>
    <w:rsid w:val="001F7607"/>
    <w:rsid w:val="00201EC8"/>
    <w:rsid w:val="00202171"/>
    <w:rsid w:val="002021AB"/>
    <w:rsid w:val="00202BB5"/>
    <w:rsid w:val="002034EC"/>
    <w:rsid w:val="0020352B"/>
    <w:rsid w:val="00204C3E"/>
    <w:rsid w:val="00204D6C"/>
    <w:rsid w:val="00204FCD"/>
    <w:rsid w:val="00205E19"/>
    <w:rsid w:val="002061A1"/>
    <w:rsid w:val="0020793A"/>
    <w:rsid w:val="00207A47"/>
    <w:rsid w:val="0020B97B"/>
    <w:rsid w:val="00211B36"/>
    <w:rsid w:val="00211C7F"/>
    <w:rsid w:val="00212836"/>
    <w:rsid w:val="00213A53"/>
    <w:rsid w:val="00213C4E"/>
    <w:rsid w:val="002149ED"/>
    <w:rsid w:val="00214B68"/>
    <w:rsid w:val="00215154"/>
    <w:rsid w:val="002156B6"/>
    <w:rsid w:val="002159B2"/>
    <w:rsid w:val="00217FDD"/>
    <w:rsid w:val="00220085"/>
    <w:rsid w:val="00220226"/>
    <w:rsid w:val="00220740"/>
    <w:rsid w:val="002211F5"/>
    <w:rsid w:val="002218C4"/>
    <w:rsid w:val="00221A21"/>
    <w:rsid w:val="00222FCE"/>
    <w:rsid w:val="0022305F"/>
    <w:rsid w:val="00223552"/>
    <w:rsid w:val="00223780"/>
    <w:rsid w:val="0022437C"/>
    <w:rsid w:val="00224F9F"/>
    <w:rsid w:val="002256FA"/>
    <w:rsid w:val="00226690"/>
    <w:rsid w:val="0022706A"/>
    <w:rsid w:val="00227264"/>
    <w:rsid w:val="00231969"/>
    <w:rsid w:val="00231A79"/>
    <w:rsid w:val="00233DE8"/>
    <w:rsid w:val="002346AE"/>
    <w:rsid w:val="00234BF7"/>
    <w:rsid w:val="00235642"/>
    <w:rsid w:val="00236983"/>
    <w:rsid w:val="002369E8"/>
    <w:rsid w:val="00236EA0"/>
    <w:rsid w:val="002372C9"/>
    <w:rsid w:val="00239CBC"/>
    <w:rsid w:val="002401A5"/>
    <w:rsid w:val="00240378"/>
    <w:rsid w:val="00241863"/>
    <w:rsid w:val="00242306"/>
    <w:rsid w:val="00242C38"/>
    <w:rsid w:val="00244271"/>
    <w:rsid w:val="0024453A"/>
    <w:rsid w:val="00244E9C"/>
    <w:rsid w:val="0024500B"/>
    <w:rsid w:val="0024557E"/>
    <w:rsid w:val="00245D51"/>
    <w:rsid w:val="002474BC"/>
    <w:rsid w:val="00247BFD"/>
    <w:rsid w:val="00251D25"/>
    <w:rsid w:val="00251F52"/>
    <w:rsid w:val="00252265"/>
    <w:rsid w:val="00252297"/>
    <w:rsid w:val="00252E1E"/>
    <w:rsid w:val="00252E49"/>
    <w:rsid w:val="00253921"/>
    <w:rsid w:val="00254856"/>
    <w:rsid w:val="00255E46"/>
    <w:rsid w:val="00256895"/>
    <w:rsid w:val="00260110"/>
    <w:rsid w:val="002605B9"/>
    <w:rsid w:val="002607F3"/>
    <w:rsid w:val="00260842"/>
    <w:rsid w:val="00260BBB"/>
    <w:rsid w:val="00260E7E"/>
    <w:rsid w:val="002624AD"/>
    <w:rsid w:val="002634CC"/>
    <w:rsid w:val="00263F45"/>
    <w:rsid w:val="00266987"/>
    <w:rsid w:val="00267AE7"/>
    <w:rsid w:val="00270058"/>
    <w:rsid w:val="002707D3"/>
    <w:rsid w:val="00270E4C"/>
    <w:rsid w:val="00271718"/>
    <w:rsid w:val="00271ADE"/>
    <w:rsid w:val="0027208F"/>
    <w:rsid w:val="00272332"/>
    <w:rsid w:val="0027241E"/>
    <w:rsid w:val="0027281B"/>
    <w:rsid w:val="0027322C"/>
    <w:rsid w:val="002747FF"/>
    <w:rsid w:val="002749EF"/>
    <w:rsid w:val="002752ED"/>
    <w:rsid w:val="00275F3D"/>
    <w:rsid w:val="00277325"/>
    <w:rsid w:val="002778F9"/>
    <w:rsid w:val="002807D5"/>
    <w:rsid w:val="00280BE0"/>
    <w:rsid w:val="00280D53"/>
    <w:rsid w:val="00280FDF"/>
    <w:rsid w:val="002815DD"/>
    <w:rsid w:val="00281955"/>
    <w:rsid w:val="00281DF1"/>
    <w:rsid w:val="00282198"/>
    <w:rsid w:val="00282461"/>
    <w:rsid w:val="002859B4"/>
    <w:rsid w:val="00285C46"/>
    <w:rsid w:val="00286B88"/>
    <w:rsid w:val="002872C0"/>
    <w:rsid w:val="0028786F"/>
    <w:rsid w:val="00290579"/>
    <w:rsid w:val="00290603"/>
    <w:rsid w:val="00290785"/>
    <w:rsid w:val="00291610"/>
    <w:rsid w:val="002921BE"/>
    <w:rsid w:val="00293340"/>
    <w:rsid w:val="00294558"/>
    <w:rsid w:val="00295BED"/>
    <w:rsid w:val="00295C04"/>
    <w:rsid w:val="002976C3"/>
    <w:rsid w:val="00297D59"/>
    <w:rsid w:val="002A0284"/>
    <w:rsid w:val="002A168D"/>
    <w:rsid w:val="002A224D"/>
    <w:rsid w:val="002A327E"/>
    <w:rsid w:val="002A3953"/>
    <w:rsid w:val="002A57AC"/>
    <w:rsid w:val="002A6353"/>
    <w:rsid w:val="002A6C7C"/>
    <w:rsid w:val="002A707B"/>
    <w:rsid w:val="002B00F4"/>
    <w:rsid w:val="002B083B"/>
    <w:rsid w:val="002B235F"/>
    <w:rsid w:val="002B23B3"/>
    <w:rsid w:val="002B33EB"/>
    <w:rsid w:val="002B3638"/>
    <w:rsid w:val="002B3739"/>
    <w:rsid w:val="002B3A34"/>
    <w:rsid w:val="002B3C61"/>
    <w:rsid w:val="002B4594"/>
    <w:rsid w:val="002B4C72"/>
    <w:rsid w:val="002B5611"/>
    <w:rsid w:val="002B58A5"/>
    <w:rsid w:val="002B750C"/>
    <w:rsid w:val="002B75AD"/>
    <w:rsid w:val="002B7977"/>
    <w:rsid w:val="002C0C14"/>
    <w:rsid w:val="002C1F44"/>
    <w:rsid w:val="002C1FC4"/>
    <w:rsid w:val="002C2588"/>
    <w:rsid w:val="002C2FAF"/>
    <w:rsid w:val="002C3EE9"/>
    <w:rsid w:val="002C43D2"/>
    <w:rsid w:val="002C4671"/>
    <w:rsid w:val="002C5124"/>
    <w:rsid w:val="002C633B"/>
    <w:rsid w:val="002D0021"/>
    <w:rsid w:val="002D0345"/>
    <w:rsid w:val="002D11E9"/>
    <w:rsid w:val="002D132A"/>
    <w:rsid w:val="002D2BDD"/>
    <w:rsid w:val="002D3A06"/>
    <w:rsid w:val="002D3F28"/>
    <w:rsid w:val="002D4BF4"/>
    <w:rsid w:val="002D4CBA"/>
    <w:rsid w:val="002D4DA5"/>
    <w:rsid w:val="002D55E9"/>
    <w:rsid w:val="002D5A39"/>
    <w:rsid w:val="002D5DC7"/>
    <w:rsid w:val="002D64E3"/>
    <w:rsid w:val="002D6C02"/>
    <w:rsid w:val="002D6D83"/>
    <w:rsid w:val="002D7A03"/>
    <w:rsid w:val="002D7D3C"/>
    <w:rsid w:val="002D7D93"/>
    <w:rsid w:val="002DC3BB"/>
    <w:rsid w:val="002E0434"/>
    <w:rsid w:val="002E1870"/>
    <w:rsid w:val="002E24A3"/>
    <w:rsid w:val="002E280E"/>
    <w:rsid w:val="002E29BC"/>
    <w:rsid w:val="002E330F"/>
    <w:rsid w:val="002E3F11"/>
    <w:rsid w:val="002E4B65"/>
    <w:rsid w:val="002E5157"/>
    <w:rsid w:val="002E5923"/>
    <w:rsid w:val="002E5ED7"/>
    <w:rsid w:val="002E65F0"/>
    <w:rsid w:val="002E661C"/>
    <w:rsid w:val="002E6CD8"/>
    <w:rsid w:val="002E6FCA"/>
    <w:rsid w:val="002E712B"/>
    <w:rsid w:val="002E7266"/>
    <w:rsid w:val="002E7A23"/>
    <w:rsid w:val="002E7FAA"/>
    <w:rsid w:val="002F06D1"/>
    <w:rsid w:val="002F0700"/>
    <w:rsid w:val="002F0868"/>
    <w:rsid w:val="002F08B8"/>
    <w:rsid w:val="002F0A37"/>
    <w:rsid w:val="002F1E4C"/>
    <w:rsid w:val="002F2967"/>
    <w:rsid w:val="002F3B25"/>
    <w:rsid w:val="002F402E"/>
    <w:rsid w:val="002F4EA3"/>
    <w:rsid w:val="002F6418"/>
    <w:rsid w:val="002F65FB"/>
    <w:rsid w:val="002F6604"/>
    <w:rsid w:val="002F6B70"/>
    <w:rsid w:val="002F6C87"/>
    <w:rsid w:val="002F71F2"/>
    <w:rsid w:val="002F771E"/>
    <w:rsid w:val="00300348"/>
    <w:rsid w:val="0030090D"/>
    <w:rsid w:val="00301939"/>
    <w:rsid w:val="0030319E"/>
    <w:rsid w:val="003034A6"/>
    <w:rsid w:val="0030359C"/>
    <w:rsid w:val="00303B6D"/>
    <w:rsid w:val="003046C2"/>
    <w:rsid w:val="0030499B"/>
    <w:rsid w:val="00305016"/>
    <w:rsid w:val="00305247"/>
    <w:rsid w:val="0030650C"/>
    <w:rsid w:val="00311776"/>
    <w:rsid w:val="003132C4"/>
    <w:rsid w:val="00313E9A"/>
    <w:rsid w:val="00314320"/>
    <w:rsid w:val="00314A36"/>
    <w:rsid w:val="00315FC6"/>
    <w:rsid w:val="003163E6"/>
    <w:rsid w:val="003168C8"/>
    <w:rsid w:val="003169B1"/>
    <w:rsid w:val="00316AEC"/>
    <w:rsid w:val="00316FA3"/>
    <w:rsid w:val="00317501"/>
    <w:rsid w:val="0031ED9F"/>
    <w:rsid w:val="0032054E"/>
    <w:rsid w:val="00321036"/>
    <w:rsid w:val="0032110D"/>
    <w:rsid w:val="00321997"/>
    <w:rsid w:val="00321A78"/>
    <w:rsid w:val="00321BAB"/>
    <w:rsid w:val="00323810"/>
    <w:rsid w:val="0032488D"/>
    <w:rsid w:val="003249C5"/>
    <w:rsid w:val="00324F6E"/>
    <w:rsid w:val="00326256"/>
    <w:rsid w:val="003268FF"/>
    <w:rsid w:val="003274DF"/>
    <w:rsid w:val="00327E99"/>
    <w:rsid w:val="003302DE"/>
    <w:rsid w:val="00330960"/>
    <w:rsid w:val="00330D9F"/>
    <w:rsid w:val="00331001"/>
    <w:rsid w:val="0033224D"/>
    <w:rsid w:val="00332C65"/>
    <w:rsid w:val="00333867"/>
    <w:rsid w:val="003340B2"/>
    <w:rsid w:val="00334C80"/>
    <w:rsid w:val="00334E44"/>
    <w:rsid w:val="00335C32"/>
    <w:rsid w:val="00335FE4"/>
    <w:rsid w:val="00336430"/>
    <w:rsid w:val="003377A4"/>
    <w:rsid w:val="00337A16"/>
    <w:rsid w:val="00337C95"/>
    <w:rsid w:val="00340AE8"/>
    <w:rsid w:val="00340CF9"/>
    <w:rsid w:val="00341449"/>
    <w:rsid w:val="00342B8A"/>
    <w:rsid w:val="00342D1B"/>
    <w:rsid w:val="003434C6"/>
    <w:rsid w:val="0034417A"/>
    <w:rsid w:val="00344248"/>
    <w:rsid w:val="003444E3"/>
    <w:rsid w:val="003448BB"/>
    <w:rsid w:val="00344FF3"/>
    <w:rsid w:val="00345037"/>
    <w:rsid w:val="00345F41"/>
    <w:rsid w:val="00346133"/>
    <w:rsid w:val="00346887"/>
    <w:rsid w:val="00350507"/>
    <w:rsid w:val="0035191F"/>
    <w:rsid w:val="00351F1D"/>
    <w:rsid w:val="00352578"/>
    <w:rsid w:val="003531FB"/>
    <w:rsid w:val="00353D9A"/>
    <w:rsid w:val="00354315"/>
    <w:rsid w:val="00355055"/>
    <w:rsid w:val="003558C9"/>
    <w:rsid w:val="00356B01"/>
    <w:rsid w:val="00356E23"/>
    <w:rsid w:val="003579CC"/>
    <w:rsid w:val="0035DD9C"/>
    <w:rsid w:val="003605D7"/>
    <w:rsid w:val="00361715"/>
    <w:rsid w:val="0036276D"/>
    <w:rsid w:val="00362B06"/>
    <w:rsid w:val="00363A35"/>
    <w:rsid w:val="003640C9"/>
    <w:rsid w:val="00364D67"/>
    <w:rsid w:val="003651BD"/>
    <w:rsid w:val="003657E8"/>
    <w:rsid w:val="003663C9"/>
    <w:rsid w:val="00367ACE"/>
    <w:rsid w:val="00367BD4"/>
    <w:rsid w:val="00367CC9"/>
    <w:rsid w:val="00370BFB"/>
    <w:rsid w:val="00371844"/>
    <w:rsid w:val="00372344"/>
    <w:rsid w:val="0037273E"/>
    <w:rsid w:val="00372B09"/>
    <w:rsid w:val="00373022"/>
    <w:rsid w:val="0037379F"/>
    <w:rsid w:val="00373D2C"/>
    <w:rsid w:val="00373DC7"/>
    <w:rsid w:val="003759A3"/>
    <w:rsid w:val="00377E78"/>
    <w:rsid w:val="00378844"/>
    <w:rsid w:val="003818E6"/>
    <w:rsid w:val="00381AD2"/>
    <w:rsid w:val="00381DA9"/>
    <w:rsid w:val="00381FC5"/>
    <w:rsid w:val="0038253A"/>
    <w:rsid w:val="00382A0E"/>
    <w:rsid w:val="00384061"/>
    <w:rsid w:val="00384081"/>
    <w:rsid w:val="003844F4"/>
    <w:rsid w:val="00384FA7"/>
    <w:rsid w:val="0038CA65"/>
    <w:rsid w:val="00391978"/>
    <w:rsid w:val="00392573"/>
    <w:rsid w:val="00392845"/>
    <w:rsid w:val="003933EC"/>
    <w:rsid w:val="00393A38"/>
    <w:rsid w:val="00393AC7"/>
    <w:rsid w:val="00393D87"/>
    <w:rsid w:val="00393E50"/>
    <w:rsid w:val="00394AEE"/>
    <w:rsid w:val="00394C04"/>
    <w:rsid w:val="00394ED4"/>
    <w:rsid w:val="003958DF"/>
    <w:rsid w:val="00395A0B"/>
    <w:rsid w:val="003961C4"/>
    <w:rsid w:val="00397B0C"/>
    <w:rsid w:val="003A0C1F"/>
    <w:rsid w:val="003A10FA"/>
    <w:rsid w:val="003A255A"/>
    <w:rsid w:val="003A25CA"/>
    <w:rsid w:val="003A4962"/>
    <w:rsid w:val="003A4A12"/>
    <w:rsid w:val="003A549D"/>
    <w:rsid w:val="003A6C19"/>
    <w:rsid w:val="003A6F6B"/>
    <w:rsid w:val="003A7093"/>
    <w:rsid w:val="003A735A"/>
    <w:rsid w:val="003B0AD9"/>
    <w:rsid w:val="003B0C47"/>
    <w:rsid w:val="003B0D44"/>
    <w:rsid w:val="003B1174"/>
    <w:rsid w:val="003B16A1"/>
    <w:rsid w:val="003B176E"/>
    <w:rsid w:val="003B2050"/>
    <w:rsid w:val="003B29BF"/>
    <w:rsid w:val="003B4C03"/>
    <w:rsid w:val="003B5582"/>
    <w:rsid w:val="003B626D"/>
    <w:rsid w:val="003B6735"/>
    <w:rsid w:val="003B6FA2"/>
    <w:rsid w:val="003B72AC"/>
    <w:rsid w:val="003B7417"/>
    <w:rsid w:val="003B751D"/>
    <w:rsid w:val="003B7676"/>
    <w:rsid w:val="003B9C9B"/>
    <w:rsid w:val="003C065E"/>
    <w:rsid w:val="003C072C"/>
    <w:rsid w:val="003C14C8"/>
    <w:rsid w:val="003C1A6E"/>
    <w:rsid w:val="003C28DA"/>
    <w:rsid w:val="003C29A6"/>
    <w:rsid w:val="003C4314"/>
    <w:rsid w:val="003C4523"/>
    <w:rsid w:val="003C45A8"/>
    <w:rsid w:val="003C465D"/>
    <w:rsid w:val="003C4915"/>
    <w:rsid w:val="003C5049"/>
    <w:rsid w:val="003C58CD"/>
    <w:rsid w:val="003C620A"/>
    <w:rsid w:val="003C6474"/>
    <w:rsid w:val="003D00B1"/>
    <w:rsid w:val="003D0D4F"/>
    <w:rsid w:val="003D0F12"/>
    <w:rsid w:val="003D18CD"/>
    <w:rsid w:val="003D27E2"/>
    <w:rsid w:val="003D2D86"/>
    <w:rsid w:val="003D2F3E"/>
    <w:rsid w:val="003D52C2"/>
    <w:rsid w:val="003D556E"/>
    <w:rsid w:val="003D5826"/>
    <w:rsid w:val="003D6596"/>
    <w:rsid w:val="003D673B"/>
    <w:rsid w:val="003D724D"/>
    <w:rsid w:val="003E23F8"/>
    <w:rsid w:val="003E3508"/>
    <w:rsid w:val="003E44EB"/>
    <w:rsid w:val="003E460D"/>
    <w:rsid w:val="003E4B09"/>
    <w:rsid w:val="003E50DF"/>
    <w:rsid w:val="003E5569"/>
    <w:rsid w:val="003E5B8C"/>
    <w:rsid w:val="003E62F2"/>
    <w:rsid w:val="003E7248"/>
    <w:rsid w:val="003E7933"/>
    <w:rsid w:val="003E7984"/>
    <w:rsid w:val="003E7C10"/>
    <w:rsid w:val="003F035D"/>
    <w:rsid w:val="003F0D70"/>
    <w:rsid w:val="003F106A"/>
    <w:rsid w:val="003F1638"/>
    <w:rsid w:val="003F17C4"/>
    <w:rsid w:val="003F1D3B"/>
    <w:rsid w:val="003F1D40"/>
    <w:rsid w:val="003F2F6D"/>
    <w:rsid w:val="003F4050"/>
    <w:rsid w:val="003F48C2"/>
    <w:rsid w:val="003F4A37"/>
    <w:rsid w:val="003F56E6"/>
    <w:rsid w:val="003F5A14"/>
    <w:rsid w:val="003F6D2F"/>
    <w:rsid w:val="003F7211"/>
    <w:rsid w:val="003F72E1"/>
    <w:rsid w:val="003F753A"/>
    <w:rsid w:val="00400A75"/>
    <w:rsid w:val="004023E0"/>
    <w:rsid w:val="00402944"/>
    <w:rsid w:val="00402DE3"/>
    <w:rsid w:val="004030B8"/>
    <w:rsid w:val="0040327E"/>
    <w:rsid w:val="00403631"/>
    <w:rsid w:val="00403691"/>
    <w:rsid w:val="00403EAA"/>
    <w:rsid w:val="00404103"/>
    <w:rsid w:val="0040494B"/>
    <w:rsid w:val="00406036"/>
    <w:rsid w:val="00406156"/>
    <w:rsid w:val="004067C6"/>
    <w:rsid w:val="00406AEF"/>
    <w:rsid w:val="0040703B"/>
    <w:rsid w:val="0040757A"/>
    <w:rsid w:val="0040771B"/>
    <w:rsid w:val="00407E06"/>
    <w:rsid w:val="00410940"/>
    <w:rsid w:val="00410BF6"/>
    <w:rsid w:val="00410E9C"/>
    <w:rsid w:val="00412495"/>
    <w:rsid w:val="004130AE"/>
    <w:rsid w:val="00413E5B"/>
    <w:rsid w:val="0041473C"/>
    <w:rsid w:val="00414B39"/>
    <w:rsid w:val="00415A2A"/>
    <w:rsid w:val="0041649F"/>
    <w:rsid w:val="0041737F"/>
    <w:rsid w:val="00417437"/>
    <w:rsid w:val="004174AE"/>
    <w:rsid w:val="00417CE9"/>
    <w:rsid w:val="004218EE"/>
    <w:rsid w:val="00421E91"/>
    <w:rsid w:val="00422C93"/>
    <w:rsid w:val="004248A7"/>
    <w:rsid w:val="00424AA5"/>
    <w:rsid w:val="00424E30"/>
    <w:rsid w:val="004253DC"/>
    <w:rsid w:val="004256F6"/>
    <w:rsid w:val="004259A9"/>
    <w:rsid w:val="00425B2B"/>
    <w:rsid w:val="00425C10"/>
    <w:rsid w:val="00426E77"/>
    <w:rsid w:val="00427554"/>
    <w:rsid w:val="00430524"/>
    <w:rsid w:val="0043189A"/>
    <w:rsid w:val="00431A6D"/>
    <w:rsid w:val="00433FE8"/>
    <w:rsid w:val="004340E3"/>
    <w:rsid w:val="0043425E"/>
    <w:rsid w:val="00435126"/>
    <w:rsid w:val="004352DD"/>
    <w:rsid w:val="00435583"/>
    <w:rsid w:val="00435E01"/>
    <w:rsid w:val="00436245"/>
    <w:rsid w:val="0043679D"/>
    <w:rsid w:val="00440DB0"/>
    <w:rsid w:val="004413EC"/>
    <w:rsid w:val="00441A28"/>
    <w:rsid w:val="00441EBD"/>
    <w:rsid w:val="004420DF"/>
    <w:rsid w:val="0044337B"/>
    <w:rsid w:val="004435BF"/>
    <w:rsid w:val="0044401F"/>
    <w:rsid w:val="004459C0"/>
    <w:rsid w:val="00445A8B"/>
    <w:rsid w:val="004465AC"/>
    <w:rsid w:val="0044711F"/>
    <w:rsid w:val="00450177"/>
    <w:rsid w:val="0045026D"/>
    <w:rsid w:val="0045037C"/>
    <w:rsid w:val="00451507"/>
    <w:rsid w:val="0045291C"/>
    <w:rsid w:val="00452ECE"/>
    <w:rsid w:val="00452F53"/>
    <w:rsid w:val="0045319E"/>
    <w:rsid w:val="00455148"/>
    <w:rsid w:val="00455F1A"/>
    <w:rsid w:val="00456A0E"/>
    <w:rsid w:val="00459C4B"/>
    <w:rsid w:val="0046000D"/>
    <w:rsid w:val="004600B2"/>
    <w:rsid w:val="004604FE"/>
    <w:rsid w:val="00460BD4"/>
    <w:rsid w:val="004620FC"/>
    <w:rsid w:val="00462107"/>
    <w:rsid w:val="0046353F"/>
    <w:rsid w:val="00464ADD"/>
    <w:rsid w:val="00464B50"/>
    <w:rsid w:val="00464D60"/>
    <w:rsid w:val="004654C1"/>
    <w:rsid w:val="004658E1"/>
    <w:rsid w:val="0046654E"/>
    <w:rsid w:val="00467A61"/>
    <w:rsid w:val="00467EC7"/>
    <w:rsid w:val="00467FA7"/>
    <w:rsid w:val="004704A8"/>
    <w:rsid w:val="00470AC6"/>
    <w:rsid w:val="00470EE7"/>
    <w:rsid w:val="00471C62"/>
    <w:rsid w:val="00472882"/>
    <w:rsid w:val="00473671"/>
    <w:rsid w:val="0047404E"/>
    <w:rsid w:val="004741CF"/>
    <w:rsid w:val="004742C2"/>
    <w:rsid w:val="004742D2"/>
    <w:rsid w:val="004749F5"/>
    <w:rsid w:val="00474DCD"/>
    <w:rsid w:val="00475660"/>
    <w:rsid w:val="004756EF"/>
    <w:rsid w:val="00475F7E"/>
    <w:rsid w:val="00476E82"/>
    <w:rsid w:val="004770F6"/>
    <w:rsid w:val="00480053"/>
    <w:rsid w:val="004805E8"/>
    <w:rsid w:val="00480DF5"/>
    <w:rsid w:val="00481A82"/>
    <w:rsid w:val="00481C76"/>
    <w:rsid w:val="0048221F"/>
    <w:rsid w:val="00482B6A"/>
    <w:rsid w:val="00482EF6"/>
    <w:rsid w:val="00483E19"/>
    <w:rsid w:val="0048412F"/>
    <w:rsid w:val="00485360"/>
    <w:rsid w:val="004857FE"/>
    <w:rsid w:val="004864F9"/>
    <w:rsid w:val="004872F8"/>
    <w:rsid w:val="00487822"/>
    <w:rsid w:val="00487A96"/>
    <w:rsid w:val="004900C9"/>
    <w:rsid w:val="00490892"/>
    <w:rsid w:val="004911E0"/>
    <w:rsid w:val="00491BCA"/>
    <w:rsid w:val="00492943"/>
    <w:rsid w:val="00493681"/>
    <w:rsid w:val="00493E00"/>
    <w:rsid w:val="004943F9"/>
    <w:rsid w:val="004944E1"/>
    <w:rsid w:val="00495116"/>
    <w:rsid w:val="0049637E"/>
    <w:rsid w:val="00496C0B"/>
    <w:rsid w:val="00497533"/>
    <w:rsid w:val="004977AE"/>
    <w:rsid w:val="0049F00E"/>
    <w:rsid w:val="004A0808"/>
    <w:rsid w:val="004A0ACC"/>
    <w:rsid w:val="004A2778"/>
    <w:rsid w:val="004A2BB8"/>
    <w:rsid w:val="004A343A"/>
    <w:rsid w:val="004A3ACA"/>
    <w:rsid w:val="004A437B"/>
    <w:rsid w:val="004A4F9B"/>
    <w:rsid w:val="004A558F"/>
    <w:rsid w:val="004A590F"/>
    <w:rsid w:val="004A5B40"/>
    <w:rsid w:val="004A660F"/>
    <w:rsid w:val="004A685A"/>
    <w:rsid w:val="004A7DC8"/>
    <w:rsid w:val="004AA4F8"/>
    <w:rsid w:val="004B0F91"/>
    <w:rsid w:val="004B1443"/>
    <w:rsid w:val="004B153F"/>
    <w:rsid w:val="004B3A7A"/>
    <w:rsid w:val="004B4199"/>
    <w:rsid w:val="004B5FD1"/>
    <w:rsid w:val="004B6445"/>
    <w:rsid w:val="004B6ACB"/>
    <w:rsid w:val="004C0B80"/>
    <w:rsid w:val="004C0D92"/>
    <w:rsid w:val="004C0F7D"/>
    <w:rsid w:val="004C3021"/>
    <w:rsid w:val="004C3951"/>
    <w:rsid w:val="004C4DFB"/>
    <w:rsid w:val="004C4EED"/>
    <w:rsid w:val="004C5712"/>
    <w:rsid w:val="004C5E94"/>
    <w:rsid w:val="004C7A86"/>
    <w:rsid w:val="004D0CB4"/>
    <w:rsid w:val="004D1D48"/>
    <w:rsid w:val="004D2AA0"/>
    <w:rsid w:val="004D38F7"/>
    <w:rsid w:val="004D3A37"/>
    <w:rsid w:val="004D70B0"/>
    <w:rsid w:val="004E03CE"/>
    <w:rsid w:val="004E2830"/>
    <w:rsid w:val="004E2A71"/>
    <w:rsid w:val="004E2C04"/>
    <w:rsid w:val="004E2F8C"/>
    <w:rsid w:val="004E3137"/>
    <w:rsid w:val="004E37CA"/>
    <w:rsid w:val="004E3B9B"/>
    <w:rsid w:val="004E4565"/>
    <w:rsid w:val="004E4F92"/>
    <w:rsid w:val="004E51AD"/>
    <w:rsid w:val="004E61C1"/>
    <w:rsid w:val="004E6512"/>
    <w:rsid w:val="004E6738"/>
    <w:rsid w:val="004F02BD"/>
    <w:rsid w:val="004F065B"/>
    <w:rsid w:val="004F0C30"/>
    <w:rsid w:val="004F1EED"/>
    <w:rsid w:val="004F2CF9"/>
    <w:rsid w:val="004F2FA8"/>
    <w:rsid w:val="004F36AC"/>
    <w:rsid w:val="004F39B0"/>
    <w:rsid w:val="004F43D6"/>
    <w:rsid w:val="004F47A6"/>
    <w:rsid w:val="004F4AD6"/>
    <w:rsid w:val="004F642B"/>
    <w:rsid w:val="004F68CF"/>
    <w:rsid w:val="004F7A94"/>
    <w:rsid w:val="00500BD9"/>
    <w:rsid w:val="00500E8A"/>
    <w:rsid w:val="00501843"/>
    <w:rsid w:val="00502A2A"/>
    <w:rsid w:val="00505602"/>
    <w:rsid w:val="00506083"/>
    <w:rsid w:val="00510056"/>
    <w:rsid w:val="00510F69"/>
    <w:rsid w:val="005112A3"/>
    <w:rsid w:val="005114EA"/>
    <w:rsid w:val="00511693"/>
    <w:rsid w:val="00511F11"/>
    <w:rsid w:val="005122E4"/>
    <w:rsid w:val="005135E0"/>
    <w:rsid w:val="00513B04"/>
    <w:rsid w:val="00513F57"/>
    <w:rsid w:val="005166FE"/>
    <w:rsid w:val="0051703C"/>
    <w:rsid w:val="00517E15"/>
    <w:rsid w:val="00520E28"/>
    <w:rsid w:val="0052242A"/>
    <w:rsid w:val="0052273F"/>
    <w:rsid w:val="005232B7"/>
    <w:rsid w:val="0052346D"/>
    <w:rsid w:val="00523E0A"/>
    <w:rsid w:val="00527619"/>
    <w:rsid w:val="00527BB5"/>
    <w:rsid w:val="00531174"/>
    <w:rsid w:val="00531F05"/>
    <w:rsid w:val="005322F4"/>
    <w:rsid w:val="0053278E"/>
    <w:rsid w:val="0053307F"/>
    <w:rsid w:val="0053315D"/>
    <w:rsid w:val="0053358C"/>
    <w:rsid w:val="00533E32"/>
    <w:rsid w:val="005358DF"/>
    <w:rsid w:val="00535C37"/>
    <w:rsid w:val="005367F3"/>
    <w:rsid w:val="00536C23"/>
    <w:rsid w:val="00542021"/>
    <w:rsid w:val="00543145"/>
    <w:rsid w:val="00543447"/>
    <w:rsid w:val="0054460F"/>
    <w:rsid w:val="00544ACF"/>
    <w:rsid w:val="00544E88"/>
    <w:rsid w:val="005451B2"/>
    <w:rsid w:val="0054ED26"/>
    <w:rsid w:val="00551900"/>
    <w:rsid w:val="00551C3E"/>
    <w:rsid w:val="00553C4D"/>
    <w:rsid w:val="00554C9C"/>
    <w:rsid w:val="005556C1"/>
    <w:rsid w:val="00557085"/>
    <w:rsid w:val="005570B5"/>
    <w:rsid w:val="00557400"/>
    <w:rsid w:val="00557A21"/>
    <w:rsid w:val="00560637"/>
    <w:rsid w:val="005613EB"/>
    <w:rsid w:val="0056150D"/>
    <w:rsid w:val="005623FA"/>
    <w:rsid w:val="00562C49"/>
    <w:rsid w:val="00563276"/>
    <w:rsid w:val="0056330C"/>
    <w:rsid w:val="0056348C"/>
    <w:rsid w:val="0056402A"/>
    <w:rsid w:val="00564AE8"/>
    <w:rsid w:val="005668D7"/>
    <w:rsid w:val="00566F13"/>
    <w:rsid w:val="005671BE"/>
    <w:rsid w:val="00567234"/>
    <w:rsid w:val="00567E6E"/>
    <w:rsid w:val="0057001A"/>
    <w:rsid w:val="00570722"/>
    <w:rsid w:val="0057081A"/>
    <w:rsid w:val="00571361"/>
    <w:rsid w:val="00571389"/>
    <w:rsid w:val="00571741"/>
    <w:rsid w:val="00571DBE"/>
    <w:rsid w:val="00571DEF"/>
    <w:rsid w:val="00571E2A"/>
    <w:rsid w:val="005720A5"/>
    <w:rsid w:val="00572CE7"/>
    <w:rsid w:val="00572F17"/>
    <w:rsid w:val="00573438"/>
    <w:rsid w:val="005750CA"/>
    <w:rsid w:val="00575D77"/>
    <w:rsid w:val="005770AA"/>
    <w:rsid w:val="0058030C"/>
    <w:rsid w:val="005806B2"/>
    <w:rsid w:val="0058376D"/>
    <w:rsid w:val="00584B75"/>
    <w:rsid w:val="005852F8"/>
    <w:rsid w:val="0058566D"/>
    <w:rsid w:val="0058604A"/>
    <w:rsid w:val="0058670D"/>
    <w:rsid w:val="00587D05"/>
    <w:rsid w:val="0059056E"/>
    <w:rsid w:val="00590C1D"/>
    <w:rsid w:val="00590F90"/>
    <w:rsid w:val="00591A33"/>
    <w:rsid w:val="00591BA4"/>
    <w:rsid w:val="00591C5C"/>
    <w:rsid w:val="00592318"/>
    <w:rsid w:val="00593FFE"/>
    <w:rsid w:val="00594574"/>
    <w:rsid w:val="00594CAA"/>
    <w:rsid w:val="00595A1D"/>
    <w:rsid w:val="005963F5"/>
    <w:rsid w:val="00597009"/>
    <w:rsid w:val="00597558"/>
    <w:rsid w:val="005977B0"/>
    <w:rsid w:val="00597D85"/>
    <w:rsid w:val="0059CA8C"/>
    <w:rsid w:val="005A0CA2"/>
    <w:rsid w:val="005A153F"/>
    <w:rsid w:val="005A1B44"/>
    <w:rsid w:val="005A1C33"/>
    <w:rsid w:val="005A2F51"/>
    <w:rsid w:val="005A3209"/>
    <w:rsid w:val="005A554E"/>
    <w:rsid w:val="005A5DFC"/>
    <w:rsid w:val="005A67E9"/>
    <w:rsid w:val="005A67EC"/>
    <w:rsid w:val="005A7A32"/>
    <w:rsid w:val="005B0434"/>
    <w:rsid w:val="005B0508"/>
    <w:rsid w:val="005B123C"/>
    <w:rsid w:val="005B1EF5"/>
    <w:rsid w:val="005B3955"/>
    <w:rsid w:val="005B3999"/>
    <w:rsid w:val="005B3F14"/>
    <w:rsid w:val="005B4513"/>
    <w:rsid w:val="005B4A5D"/>
    <w:rsid w:val="005B4F66"/>
    <w:rsid w:val="005B6C1A"/>
    <w:rsid w:val="005B7B14"/>
    <w:rsid w:val="005B7DC6"/>
    <w:rsid w:val="005B7F25"/>
    <w:rsid w:val="005B7F62"/>
    <w:rsid w:val="005B8F39"/>
    <w:rsid w:val="005BC109"/>
    <w:rsid w:val="005C0216"/>
    <w:rsid w:val="005C0437"/>
    <w:rsid w:val="005C0A47"/>
    <w:rsid w:val="005C1906"/>
    <w:rsid w:val="005C2614"/>
    <w:rsid w:val="005C2867"/>
    <w:rsid w:val="005C2995"/>
    <w:rsid w:val="005C2CF9"/>
    <w:rsid w:val="005C3B4B"/>
    <w:rsid w:val="005C40AB"/>
    <w:rsid w:val="005C5B92"/>
    <w:rsid w:val="005C5ED8"/>
    <w:rsid w:val="005C5F8B"/>
    <w:rsid w:val="005C6C5C"/>
    <w:rsid w:val="005C76D4"/>
    <w:rsid w:val="005C78B6"/>
    <w:rsid w:val="005C9F01"/>
    <w:rsid w:val="005D051E"/>
    <w:rsid w:val="005D08D1"/>
    <w:rsid w:val="005D2F00"/>
    <w:rsid w:val="005D2F01"/>
    <w:rsid w:val="005D34E0"/>
    <w:rsid w:val="005D39ED"/>
    <w:rsid w:val="005D4108"/>
    <w:rsid w:val="005D59A0"/>
    <w:rsid w:val="005D5A6D"/>
    <w:rsid w:val="005D71A8"/>
    <w:rsid w:val="005E1476"/>
    <w:rsid w:val="005E1586"/>
    <w:rsid w:val="005E1D54"/>
    <w:rsid w:val="005E24E3"/>
    <w:rsid w:val="005E25DA"/>
    <w:rsid w:val="005E3D9C"/>
    <w:rsid w:val="005E5532"/>
    <w:rsid w:val="005E5663"/>
    <w:rsid w:val="005E5FA5"/>
    <w:rsid w:val="005E6949"/>
    <w:rsid w:val="005E7C7C"/>
    <w:rsid w:val="005EB90F"/>
    <w:rsid w:val="005F03BB"/>
    <w:rsid w:val="005F154B"/>
    <w:rsid w:val="005F1580"/>
    <w:rsid w:val="005F1B74"/>
    <w:rsid w:val="005F1D80"/>
    <w:rsid w:val="005F1ED8"/>
    <w:rsid w:val="005F29ED"/>
    <w:rsid w:val="005F47A6"/>
    <w:rsid w:val="005F482C"/>
    <w:rsid w:val="005F4CF6"/>
    <w:rsid w:val="005F4DD7"/>
    <w:rsid w:val="005F59B8"/>
    <w:rsid w:val="005F5C98"/>
    <w:rsid w:val="005F6A13"/>
    <w:rsid w:val="006015B8"/>
    <w:rsid w:val="00601E62"/>
    <w:rsid w:val="00602542"/>
    <w:rsid w:val="00602C55"/>
    <w:rsid w:val="00602F9E"/>
    <w:rsid w:val="00603F74"/>
    <w:rsid w:val="0060467B"/>
    <w:rsid w:val="00605098"/>
    <w:rsid w:val="006100CB"/>
    <w:rsid w:val="0061171D"/>
    <w:rsid w:val="00611C01"/>
    <w:rsid w:val="00613932"/>
    <w:rsid w:val="00613967"/>
    <w:rsid w:val="00613F7B"/>
    <w:rsid w:val="00614022"/>
    <w:rsid w:val="00614876"/>
    <w:rsid w:val="00614A81"/>
    <w:rsid w:val="0061598E"/>
    <w:rsid w:val="00615FBC"/>
    <w:rsid w:val="00616719"/>
    <w:rsid w:val="006173D5"/>
    <w:rsid w:val="00620C88"/>
    <w:rsid w:val="0062256E"/>
    <w:rsid w:val="00622861"/>
    <w:rsid w:val="00623007"/>
    <w:rsid w:val="0062357A"/>
    <w:rsid w:val="006241CB"/>
    <w:rsid w:val="006244DB"/>
    <w:rsid w:val="00624810"/>
    <w:rsid w:val="00625759"/>
    <w:rsid w:val="00626532"/>
    <w:rsid w:val="006279CD"/>
    <w:rsid w:val="006279DE"/>
    <w:rsid w:val="00627CCF"/>
    <w:rsid w:val="00630161"/>
    <w:rsid w:val="00630585"/>
    <w:rsid w:val="00630DE4"/>
    <w:rsid w:val="006322FC"/>
    <w:rsid w:val="006328B4"/>
    <w:rsid w:val="006332B0"/>
    <w:rsid w:val="006341E2"/>
    <w:rsid w:val="0063461C"/>
    <w:rsid w:val="006350B9"/>
    <w:rsid w:val="006372AE"/>
    <w:rsid w:val="0063732A"/>
    <w:rsid w:val="0063781F"/>
    <w:rsid w:val="006398BA"/>
    <w:rsid w:val="006416F0"/>
    <w:rsid w:val="00641C97"/>
    <w:rsid w:val="006420DE"/>
    <w:rsid w:val="00642A6B"/>
    <w:rsid w:val="0064544C"/>
    <w:rsid w:val="00645A15"/>
    <w:rsid w:val="00645E01"/>
    <w:rsid w:val="0064670A"/>
    <w:rsid w:val="0065047A"/>
    <w:rsid w:val="00650CEF"/>
    <w:rsid w:val="00651E43"/>
    <w:rsid w:val="00652B67"/>
    <w:rsid w:val="00652F47"/>
    <w:rsid w:val="0065326E"/>
    <w:rsid w:val="006536F8"/>
    <w:rsid w:val="006552DF"/>
    <w:rsid w:val="00655FFB"/>
    <w:rsid w:val="006568FF"/>
    <w:rsid w:val="00657626"/>
    <w:rsid w:val="00657EA1"/>
    <w:rsid w:val="0065F1FA"/>
    <w:rsid w:val="006600B1"/>
    <w:rsid w:val="0066063E"/>
    <w:rsid w:val="006610D8"/>
    <w:rsid w:val="006619A8"/>
    <w:rsid w:val="0066238D"/>
    <w:rsid w:val="006624F5"/>
    <w:rsid w:val="00664E38"/>
    <w:rsid w:val="00665426"/>
    <w:rsid w:val="006663A9"/>
    <w:rsid w:val="00666B0B"/>
    <w:rsid w:val="00667312"/>
    <w:rsid w:val="00667477"/>
    <w:rsid w:val="006703BE"/>
    <w:rsid w:val="00670856"/>
    <w:rsid w:val="006708BF"/>
    <w:rsid w:val="006710B6"/>
    <w:rsid w:val="006711EA"/>
    <w:rsid w:val="006714CE"/>
    <w:rsid w:val="00671E10"/>
    <w:rsid w:val="00672163"/>
    <w:rsid w:val="00672571"/>
    <w:rsid w:val="006740E3"/>
    <w:rsid w:val="006751D8"/>
    <w:rsid w:val="00675387"/>
    <w:rsid w:val="00675F70"/>
    <w:rsid w:val="0067686A"/>
    <w:rsid w:val="00676A2C"/>
    <w:rsid w:val="006777B0"/>
    <w:rsid w:val="00677C15"/>
    <w:rsid w:val="0067E999"/>
    <w:rsid w:val="00681EBF"/>
    <w:rsid w:val="00683173"/>
    <w:rsid w:val="0068325C"/>
    <w:rsid w:val="00683A8F"/>
    <w:rsid w:val="00685600"/>
    <w:rsid w:val="00686224"/>
    <w:rsid w:val="00686BCE"/>
    <w:rsid w:val="00686E08"/>
    <w:rsid w:val="00687CF5"/>
    <w:rsid w:val="0068851E"/>
    <w:rsid w:val="0069008E"/>
    <w:rsid w:val="00690CF1"/>
    <w:rsid w:val="00691F2B"/>
    <w:rsid w:val="0069327C"/>
    <w:rsid w:val="00693BF8"/>
    <w:rsid w:val="00695C63"/>
    <w:rsid w:val="00695CE0"/>
    <w:rsid w:val="0069633C"/>
    <w:rsid w:val="006969F0"/>
    <w:rsid w:val="0069723A"/>
    <w:rsid w:val="006976F7"/>
    <w:rsid w:val="00697A2D"/>
    <w:rsid w:val="0069B036"/>
    <w:rsid w:val="006A05F7"/>
    <w:rsid w:val="006A0886"/>
    <w:rsid w:val="006A1796"/>
    <w:rsid w:val="006A22C2"/>
    <w:rsid w:val="006A270E"/>
    <w:rsid w:val="006A371A"/>
    <w:rsid w:val="006A51CE"/>
    <w:rsid w:val="006A5F89"/>
    <w:rsid w:val="006A6373"/>
    <w:rsid w:val="006A77BF"/>
    <w:rsid w:val="006A7967"/>
    <w:rsid w:val="006A7EC1"/>
    <w:rsid w:val="006A7F66"/>
    <w:rsid w:val="006ABB40"/>
    <w:rsid w:val="006B0454"/>
    <w:rsid w:val="006B06E6"/>
    <w:rsid w:val="006B0B6E"/>
    <w:rsid w:val="006B160C"/>
    <w:rsid w:val="006B212D"/>
    <w:rsid w:val="006B2CE3"/>
    <w:rsid w:val="006B3A6F"/>
    <w:rsid w:val="006B6D96"/>
    <w:rsid w:val="006C158C"/>
    <w:rsid w:val="006C3166"/>
    <w:rsid w:val="006C3716"/>
    <w:rsid w:val="006C58D5"/>
    <w:rsid w:val="006C67B0"/>
    <w:rsid w:val="006C6823"/>
    <w:rsid w:val="006C6950"/>
    <w:rsid w:val="006D0EFF"/>
    <w:rsid w:val="006D1082"/>
    <w:rsid w:val="006D1183"/>
    <w:rsid w:val="006D132E"/>
    <w:rsid w:val="006D1484"/>
    <w:rsid w:val="006D2AD3"/>
    <w:rsid w:val="006D38A3"/>
    <w:rsid w:val="006D4C37"/>
    <w:rsid w:val="006D737B"/>
    <w:rsid w:val="006D7C9D"/>
    <w:rsid w:val="006E0159"/>
    <w:rsid w:val="006E02D6"/>
    <w:rsid w:val="006E08AC"/>
    <w:rsid w:val="006E1598"/>
    <w:rsid w:val="006E1622"/>
    <w:rsid w:val="006E1A83"/>
    <w:rsid w:val="006E1D1A"/>
    <w:rsid w:val="006E322E"/>
    <w:rsid w:val="006E32C0"/>
    <w:rsid w:val="006E3F0F"/>
    <w:rsid w:val="006E3FC9"/>
    <w:rsid w:val="006E6ACE"/>
    <w:rsid w:val="006E7C9E"/>
    <w:rsid w:val="006ED69D"/>
    <w:rsid w:val="006F167C"/>
    <w:rsid w:val="006F29F5"/>
    <w:rsid w:val="006F38D4"/>
    <w:rsid w:val="006F482B"/>
    <w:rsid w:val="006F4BF3"/>
    <w:rsid w:val="006F5B1C"/>
    <w:rsid w:val="006F6605"/>
    <w:rsid w:val="006F760F"/>
    <w:rsid w:val="006F79DF"/>
    <w:rsid w:val="00700238"/>
    <w:rsid w:val="00700A63"/>
    <w:rsid w:val="00700C86"/>
    <w:rsid w:val="00701324"/>
    <w:rsid w:val="007028CA"/>
    <w:rsid w:val="007028D1"/>
    <w:rsid w:val="00703BB3"/>
    <w:rsid w:val="0070411A"/>
    <w:rsid w:val="00704501"/>
    <w:rsid w:val="00704B57"/>
    <w:rsid w:val="00705B86"/>
    <w:rsid w:val="00705FF7"/>
    <w:rsid w:val="00706055"/>
    <w:rsid w:val="0070651B"/>
    <w:rsid w:val="00707072"/>
    <w:rsid w:val="00709778"/>
    <w:rsid w:val="00710B02"/>
    <w:rsid w:val="00710D5D"/>
    <w:rsid w:val="00710E67"/>
    <w:rsid w:val="00710FB2"/>
    <w:rsid w:val="00712446"/>
    <w:rsid w:val="00712C96"/>
    <w:rsid w:val="00713078"/>
    <w:rsid w:val="007142ED"/>
    <w:rsid w:val="0071562D"/>
    <w:rsid w:val="0071624C"/>
    <w:rsid w:val="00716A84"/>
    <w:rsid w:val="007170BC"/>
    <w:rsid w:val="0071778B"/>
    <w:rsid w:val="007224CE"/>
    <w:rsid w:val="00722536"/>
    <w:rsid w:val="007228BE"/>
    <w:rsid w:val="00722906"/>
    <w:rsid w:val="007252A4"/>
    <w:rsid w:val="007267A2"/>
    <w:rsid w:val="0072682E"/>
    <w:rsid w:val="00727203"/>
    <w:rsid w:val="00727BA2"/>
    <w:rsid w:val="00727D2B"/>
    <w:rsid w:val="00727DF0"/>
    <w:rsid w:val="0073102C"/>
    <w:rsid w:val="00731B88"/>
    <w:rsid w:val="007333DE"/>
    <w:rsid w:val="007336AE"/>
    <w:rsid w:val="0073461E"/>
    <w:rsid w:val="007347FE"/>
    <w:rsid w:val="007349E6"/>
    <w:rsid w:val="00735932"/>
    <w:rsid w:val="00735E29"/>
    <w:rsid w:val="00736548"/>
    <w:rsid w:val="007372BA"/>
    <w:rsid w:val="00737388"/>
    <w:rsid w:val="00737690"/>
    <w:rsid w:val="00737795"/>
    <w:rsid w:val="00740E2B"/>
    <w:rsid w:val="0074134E"/>
    <w:rsid w:val="00741D95"/>
    <w:rsid w:val="00742695"/>
    <w:rsid w:val="00742E4E"/>
    <w:rsid w:val="007436CF"/>
    <w:rsid w:val="007447CE"/>
    <w:rsid w:val="00744D3A"/>
    <w:rsid w:val="0074567D"/>
    <w:rsid w:val="00745CBD"/>
    <w:rsid w:val="007464BD"/>
    <w:rsid w:val="00746718"/>
    <w:rsid w:val="00746D31"/>
    <w:rsid w:val="00746F0F"/>
    <w:rsid w:val="00747560"/>
    <w:rsid w:val="00747948"/>
    <w:rsid w:val="0074797F"/>
    <w:rsid w:val="0075072F"/>
    <w:rsid w:val="007508CF"/>
    <w:rsid w:val="00750E68"/>
    <w:rsid w:val="00751151"/>
    <w:rsid w:val="00752056"/>
    <w:rsid w:val="007529BE"/>
    <w:rsid w:val="00754140"/>
    <w:rsid w:val="00754C18"/>
    <w:rsid w:val="00754C9A"/>
    <w:rsid w:val="00755587"/>
    <w:rsid w:val="00756135"/>
    <w:rsid w:val="00756642"/>
    <w:rsid w:val="007573FE"/>
    <w:rsid w:val="0075790B"/>
    <w:rsid w:val="0075DF60"/>
    <w:rsid w:val="00761A04"/>
    <w:rsid w:val="00761A68"/>
    <w:rsid w:val="00761DF8"/>
    <w:rsid w:val="00762752"/>
    <w:rsid w:val="00763924"/>
    <w:rsid w:val="00764159"/>
    <w:rsid w:val="0076597A"/>
    <w:rsid w:val="007663F6"/>
    <w:rsid w:val="00766BAE"/>
    <w:rsid w:val="00767209"/>
    <w:rsid w:val="0076734D"/>
    <w:rsid w:val="00767517"/>
    <w:rsid w:val="00770DF0"/>
    <w:rsid w:val="0077117A"/>
    <w:rsid w:val="007721CC"/>
    <w:rsid w:val="00772CFF"/>
    <w:rsid w:val="00772DAF"/>
    <w:rsid w:val="00775DF2"/>
    <w:rsid w:val="00776C57"/>
    <w:rsid w:val="007774A1"/>
    <w:rsid w:val="00777BB0"/>
    <w:rsid w:val="00777F17"/>
    <w:rsid w:val="00780069"/>
    <w:rsid w:val="00780306"/>
    <w:rsid w:val="00780924"/>
    <w:rsid w:val="007814C3"/>
    <w:rsid w:val="007816F0"/>
    <w:rsid w:val="00781764"/>
    <w:rsid w:val="00781F47"/>
    <w:rsid w:val="00781F67"/>
    <w:rsid w:val="00782938"/>
    <w:rsid w:val="007829E5"/>
    <w:rsid w:val="0078396E"/>
    <w:rsid w:val="007843B2"/>
    <w:rsid w:val="007844A0"/>
    <w:rsid w:val="00784CAE"/>
    <w:rsid w:val="0078575C"/>
    <w:rsid w:val="0078651A"/>
    <w:rsid w:val="00786FC8"/>
    <w:rsid w:val="00787387"/>
    <w:rsid w:val="00787541"/>
    <w:rsid w:val="00787A3B"/>
    <w:rsid w:val="00787C03"/>
    <w:rsid w:val="0078DEAF"/>
    <w:rsid w:val="007906B4"/>
    <w:rsid w:val="00791A64"/>
    <w:rsid w:val="00791D0D"/>
    <w:rsid w:val="007925B4"/>
    <w:rsid w:val="00792782"/>
    <w:rsid w:val="00792BBA"/>
    <w:rsid w:val="00793510"/>
    <w:rsid w:val="00793798"/>
    <w:rsid w:val="007940E2"/>
    <w:rsid w:val="00794926"/>
    <w:rsid w:val="00794DBF"/>
    <w:rsid w:val="00795908"/>
    <w:rsid w:val="00796D49"/>
    <w:rsid w:val="007974D2"/>
    <w:rsid w:val="0079AE4A"/>
    <w:rsid w:val="007A0687"/>
    <w:rsid w:val="007A0D8E"/>
    <w:rsid w:val="007A13EB"/>
    <w:rsid w:val="007A1BB2"/>
    <w:rsid w:val="007A230C"/>
    <w:rsid w:val="007A37F3"/>
    <w:rsid w:val="007A71A7"/>
    <w:rsid w:val="007A78B9"/>
    <w:rsid w:val="007A793A"/>
    <w:rsid w:val="007A7D34"/>
    <w:rsid w:val="007A7EEA"/>
    <w:rsid w:val="007AE383"/>
    <w:rsid w:val="007B0EC2"/>
    <w:rsid w:val="007B14B7"/>
    <w:rsid w:val="007B2AD2"/>
    <w:rsid w:val="007B2DE3"/>
    <w:rsid w:val="007B38C0"/>
    <w:rsid w:val="007B432D"/>
    <w:rsid w:val="007B5D94"/>
    <w:rsid w:val="007B6248"/>
    <w:rsid w:val="007B6C25"/>
    <w:rsid w:val="007B72AA"/>
    <w:rsid w:val="007B72D1"/>
    <w:rsid w:val="007B7672"/>
    <w:rsid w:val="007B79DF"/>
    <w:rsid w:val="007B7B03"/>
    <w:rsid w:val="007B7F1B"/>
    <w:rsid w:val="007B86B3"/>
    <w:rsid w:val="007C1158"/>
    <w:rsid w:val="007C1308"/>
    <w:rsid w:val="007C2246"/>
    <w:rsid w:val="007C28B4"/>
    <w:rsid w:val="007C2931"/>
    <w:rsid w:val="007C2C27"/>
    <w:rsid w:val="007C2D90"/>
    <w:rsid w:val="007C2FAE"/>
    <w:rsid w:val="007C4296"/>
    <w:rsid w:val="007C624D"/>
    <w:rsid w:val="007C628D"/>
    <w:rsid w:val="007C6FD5"/>
    <w:rsid w:val="007C72C0"/>
    <w:rsid w:val="007D0169"/>
    <w:rsid w:val="007D0414"/>
    <w:rsid w:val="007D0C82"/>
    <w:rsid w:val="007D0D97"/>
    <w:rsid w:val="007D2B7C"/>
    <w:rsid w:val="007D2FAC"/>
    <w:rsid w:val="007D3912"/>
    <w:rsid w:val="007D3B79"/>
    <w:rsid w:val="007D4558"/>
    <w:rsid w:val="007D5C66"/>
    <w:rsid w:val="007D7466"/>
    <w:rsid w:val="007DE6C6"/>
    <w:rsid w:val="007E118B"/>
    <w:rsid w:val="007E1296"/>
    <w:rsid w:val="007E20EE"/>
    <w:rsid w:val="007E2BE8"/>
    <w:rsid w:val="007E2F57"/>
    <w:rsid w:val="007E401A"/>
    <w:rsid w:val="007E57E0"/>
    <w:rsid w:val="007E604A"/>
    <w:rsid w:val="007E6B5F"/>
    <w:rsid w:val="007E7DFC"/>
    <w:rsid w:val="007F083A"/>
    <w:rsid w:val="007F244B"/>
    <w:rsid w:val="007F2BAC"/>
    <w:rsid w:val="007F3A93"/>
    <w:rsid w:val="007F50E8"/>
    <w:rsid w:val="007F54CC"/>
    <w:rsid w:val="007F5CC1"/>
    <w:rsid w:val="007F7680"/>
    <w:rsid w:val="007F7C90"/>
    <w:rsid w:val="008011B6"/>
    <w:rsid w:val="00802309"/>
    <w:rsid w:val="0080240F"/>
    <w:rsid w:val="008029BC"/>
    <w:rsid w:val="008033C6"/>
    <w:rsid w:val="00804B90"/>
    <w:rsid w:val="00804FB3"/>
    <w:rsid w:val="00805407"/>
    <w:rsid w:val="008054E9"/>
    <w:rsid w:val="008063F6"/>
    <w:rsid w:val="00806402"/>
    <w:rsid w:val="00807F85"/>
    <w:rsid w:val="00810211"/>
    <w:rsid w:val="00811665"/>
    <w:rsid w:val="00811C90"/>
    <w:rsid w:val="00816185"/>
    <w:rsid w:val="0081635A"/>
    <w:rsid w:val="008166BC"/>
    <w:rsid w:val="00816B0E"/>
    <w:rsid w:val="00816E2C"/>
    <w:rsid w:val="008171DA"/>
    <w:rsid w:val="0081C650"/>
    <w:rsid w:val="008205EE"/>
    <w:rsid w:val="00820F20"/>
    <w:rsid w:val="008214D4"/>
    <w:rsid w:val="00821704"/>
    <w:rsid w:val="00821C88"/>
    <w:rsid w:val="00822023"/>
    <w:rsid w:val="0082205F"/>
    <w:rsid w:val="00822C0A"/>
    <w:rsid w:val="00822C21"/>
    <w:rsid w:val="00823805"/>
    <w:rsid w:val="00823C00"/>
    <w:rsid w:val="0082461B"/>
    <w:rsid w:val="00824DBE"/>
    <w:rsid w:val="00826661"/>
    <w:rsid w:val="008274CD"/>
    <w:rsid w:val="008279F5"/>
    <w:rsid w:val="00830260"/>
    <w:rsid w:val="0083068A"/>
    <w:rsid w:val="0083069B"/>
    <w:rsid w:val="00830B34"/>
    <w:rsid w:val="00830F1B"/>
    <w:rsid w:val="008312EA"/>
    <w:rsid w:val="008313CC"/>
    <w:rsid w:val="00831B66"/>
    <w:rsid w:val="00831C09"/>
    <w:rsid w:val="00832288"/>
    <w:rsid w:val="00832D82"/>
    <w:rsid w:val="00833122"/>
    <w:rsid w:val="00834579"/>
    <w:rsid w:val="00834AA7"/>
    <w:rsid w:val="00834B4F"/>
    <w:rsid w:val="0083507B"/>
    <w:rsid w:val="008353C5"/>
    <w:rsid w:val="008370A0"/>
    <w:rsid w:val="008371C6"/>
    <w:rsid w:val="00837324"/>
    <w:rsid w:val="008378F9"/>
    <w:rsid w:val="008379FB"/>
    <w:rsid w:val="00840C8B"/>
    <w:rsid w:val="0084136E"/>
    <w:rsid w:val="00841ECD"/>
    <w:rsid w:val="008431F7"/>
    <w:rsid w:val="00845F23"/>
    <w:rsid w:val="00846037"/>
    <w:rsid w:val="00846039"/>
    <w:rsid w:val="008465C0"/>
    <w:rsid w:val="00846E90"/>
    <w:rsid w:val="0084710A"/>
    <w:rsid w:val="00847376"/>
    <w:rsid w:val="0084C0A6"/>
    <w:rsid w:val="008502A3"/>
    <w:rsid w:val="00850634"/>
    <w:rsid w:val="00850934"/>
    <w:rsid w:val="00851174"/>
    <w:rsid w:val="00851647"/>
    <w:rsid w:val="0085348C"/>
    <w:rsid w:val="008547D0"/>
    <w:rsid w:val="00854C22"/>
    <w:rsid w:val="00855D87"/>
    <w:rsid w:val="00855E7C"/>
    <w:rsid w:val="008560A4"/>
    <w:rsid w:val="008563D1"/>
    <w:rsid w:val="00857CF0"/>
    <w:rsid w:val="0085DBB3"/>
    <w:rsid w:val="00860620"/>
    <w:rsid w:val="00860F0D"/>
    <w:rsid w:val="00862694"/>
    <w:rsid w:val="00862DF2"/>
    <w:rsid w:val="0086323E"/>
    <w:rsid w:val="00863331"/>
    <w:rsid w:val="00863B9F"/>
    <w:rsid w:val="00863E3C"/>
    <w:rsid w:val="00864AA3"/>
    <w:rsid w:val="00865AF2"/>
    <w:rsid w:val="00865D60"/>
    <w:rsid w:val="00870F97"/>
    <w:rsid w:val="00871EEF"/>
    <w:rsid w:val="00872AA0"/>
    <w:rsid w:val="00873C8F"/>
    <w:rsid w:val="0087415C"/>
    <w:rsid w:val="0087519A"/>
    <w:rsid w:val="00875300"/>
    <w:rsid w:val="00875B16"/>
    <w:rsid w:val="008766CE"/>
    <w:rsid w:val="008802B3"/>
    <w:rsid w:val="00881175"/>
    <w:rsid w:val="008814CB"/>
    <w:rsid w:val="0088263D"/>
    <w:rsid w:val="008833A1"/>
    <w:rsid w:val="0088350B"/>
    <w:rsid w:val="00883E63"/>
    <w:rsid w:val="0088426A"/>
    <w:rsid w:val="00885D6C"/>
    <w:rsid w:val="00886346"/>
    <w:rsid w:val="00891C60"/>
    <w:rsid w:val="00892347"/>
    <w:rsid w:val="00892A5F"/>
    <w:rsid w:val="00893ACC"/>
    <w:rsid w:val="008953F1"/>
    <w:rsid w:val="00895A16"/>
    <w:rsid w:val="00895B20"/>
    <w:rsid w:val="00895FE5"/>
    <w:rsid w:val="0089645F"/>
    <w:rsid w:val="00897F42"/>
    <w:rsid w:val="008A1E52"/>
    <w:rsid w:val="008A2205"/>
    <w:rsid w:val="008A2BBB"/>
    <w:rsid w:val="008A3E80"/>
    <w:rsid w:val="008A4779"/>
    <w:rsid w:val="008A50DE"/>
    <w:rsid w:val="008A5450"/>
    <w:rsid w:val="008A54F2"/>
    <w:rsid w:val="008A6081"/>
    <w:rsid w:val="008A60A1"/>
    <w:rsid w:val="008A63F6"/>
    <w:rsid w:val="008A693E"/>
    <w:rsid w:val="008A6E34"/>
    <w:rsid w:val="008A7071"/>
    <w:rsid w:val="008A7575"/>
    <w:rsid w:val="008A7EFA"/>
    <w:rsid w:val="008B0374"/>
    <w:rsid w:val="008B17AF"/>
    <w:rsid w:val="008B2182"/>
    <w:rsid w:val="008B2A15"/>
    <w:rsid w:val="008B33A5"/>
    <w:rsid w:val="008B3B87"/>
    <w:rsid w:val="008B535A"/>
    <w:rsid w:val="008B77F6"/>
    <w:rsid w:val="008B7A0D"/>
    <w:rsid w:val="008B7B34"/>
    <w:rsid w:val="008C10DF"/>
    <w:rsid w:val="008C1916"/>
    <w:rsid w:val="008C1A07"/>
    <w:rsid w:val="008C1CBD"/>
    <w:rsid w:val="008C3C7B"/>
    <w:rsid w:val="008C3E85"/>
    <w:rsid w:val="008C46FA"/>
    <w:rsid w:val="008C5AEB"/>
    <w:rsid w:val="008C6795"/>
    <w:rsid w:val="008C6CEA"/>
    <w:rsid w:val="008C7450"/>
    <w:rsid w:val="008C75A7"/>
    <w:rsid w:val="008C7AE5"/>
    <w:rsid w:val="008D09FC"/>
    <w:rsid w:val="008D1DE3"/>
    <w:rsid w:val="008D26CA"/>
    <w:rsid w:val="008D30DE"/>
    <w:rsid w:val="008D56B6"/>
    <w:rsid w:val="008D5E92"/>
    <w:rsid w:val="008D65EB"/>
    <w:rsid w:val="008D6D5F"/>
    <w:rsid w:val="008D78BB"/>
    <w:rsid w:val="008D7974"/>
    <w:rsid w:val="008E07D8"/>
    <w:rsid w:val="008E1800"/>
    <w:rsid w:val="008E239D"/>
    <w:rsid w:val="008E283A"/>
    <w:rsid w:val="008E2969"/>
    <w:rsid w:val="008E3394"/>
    <w:rsid w:val="008E3498"/>
    <w:rsid w:val="008E4332"/>
    <w:rsid w:val="008E4D74"/>
    <w:rsid w:val="008E6383"/>
    <w:rsid w:val="008E64D2"/>
    <w:rsid w:val="008E6DB0"/>
    <w:rsid w:val="008E7581"/>
    <w:rsid w:val="008E7C01"/>
    <w:rsid w:val="008F1F52"/>
    <w:rsid w:val="008F21B5"/>
    <w:rsid w:val="008F29D4"/>
    <w:rsid w:val="008F2E3A"/>
    <w:rsid w:val="008F59AF"/>
    <w:rsid w:val="008F5D3A"/>
    <w:rsid w:val="008F5F7D"/>
    <w:rsid w:val="008F64E4"/>
    <w:rsid w:val="00900C28"/>
    <w:rsid w:val="00900C41"/>
    <w:rsid w:val="00901EA8"/>
    <w:rsid w:val="0090268A"/>
    <w:rsid w:val="00902720"/>
    <w:rsid w:val="00902AC9"/>
    <w:rsid w:val="00902D70"/>
    <w:rsid w:val="009050EC"/>
    <w:rsid w:val="00905836"/>
    <w:rsid w:val="00905C0E"/>
    <w:rsid w:val="0090699B"/>
    <w:rsid w:val="00906A9E"/>
    <w:rsid w:val="00910772"/>
    <w:rsid w:val="00912D4A"/>
    <w:rsid w:val="00913680"/>
    <w:rsid w:val="00913AC2"/>
    <w:rsid w:val="00913EE7"/>
    <w:rsid w:val="00914D73"/>
    <w:rsid w:val="00915262"/>
    <w:rsid w:val="00915AD0"/>
    <w:rsid w:val="009165C6"/>
    <w:rsid w:val="00916E66"/>
    <w:rsid w:val="0091E948"/>
    <w:rsid w:val="0092018D"/>
    <w:rsid w:val="009202AF"/>
    <w:rsid w:val="0092039D"/>
    <w:rsid w:val="00921079"/>
    <w:rsid w:val="00921BFB"/>
    <w:rsid w:val="009227C2"/>
    <w:rsid w:val="009234D1"/>
    <w:rsid w:val="00925931"/>
    <w:rsid w:val="00931031"/>
    <w:rsid w:val="009325AC"/>
    <w:rsid w:val="00932656"/>
    <w:rsid w:val="00932EAB"/>
    <w:rsid w:val="00933F61"/>
    <w:rsid w:val="009344E5"/>
    <w:rsid w:val="0093479F"/>
    <w:rsid w:val="00934B6D"/>
    <w:rsid w:val="00935D8A"/>
    <w:rsid w:val="00935D95"/>
    <w:rsid w:val="00936F4E"/>
    <w:rsid w:val="0093725D"/>
    <w:rsid w:val="009412E3"/>
    <w:rsid w:val="00942259"/>
    <w:rsid w:val="009429EE"/>
    <w:rsid w:val="009435C8"/>
    <w:rsid w:val="009443ED"/>
    <w:rsid w:val="009453F7"/>
    <w:rsid w:val="00945895"/>
    <w:rsid w:val="009460D5"/>
    <w:rsid w:val="0094649C"/>
    <w:rsid w:val="009478FE"/>
    <w:rsid w:val="00950672"/>
    <w:rsid w:val="00950A0F"/>
    <w:rsid w:val="00950B84"/>
    <w:rsid w:val="00952D34"/>
    <w:rsid w:val="00954069"/>
    <w:rsid w:val="0095511D"/>
    <w:rsid w:val="0095540E"/>
    <w:rsid w:val="00956060"/>
    <w:rsid w:val="00956709"/>
    <w:rsid w:val="009572F9"/>
    <w:rsid w:val="009579B1"/>
    <w:rsid w:val="0095BE17"/>
    <w:rsid w:val="0095D966"/>
    <w:rsid w:val="0096037C"/>
    <w:rsid w:val="00961C3D"/>
    <w:rsid w:val="0096204B"/>
    <w:rsid w:val="00962C95"/>
    <w:rsid w:val="00963BCC"/>
    <w:rsid w:val="00964132"/>
    <w:rsid w:val="0096514F"/>
    <w:rsid w:val="00966070"/>
    <w:rsid w:val="00966786"/>
    <w:rsid w:val="0096693F"/>
    <w:rsid w:val="00967BE4"/>
    <w:rsid w:val="00970610"/>
    <w:rsid w:val="009711DB"/>
    <w:rsid w:val="0097144D"/>
    <w:rsid w:val="00971AF0"/>
    <w:rsid w:val="00971BDE"/>
    <w:rsid w:val="00972140"/>
    <w:rsid w:val="00972834"/>
    <w:rsid w:val="00972BFB"/>
    <w:rsid w:val="00973C00"/>
    <w:rsid w:val="0097422C"/>
    <w:rsid w:val="00974C28"/>
    <w:rsid w:val="00974E2D"/>
    <w:rsid w:val="009750B5"/>
    <w:rsid w:val="009766D0"/>
    <w:rsid w:val="00977D55"/>
    <w:rsid w:val="00980094"/>
    <w:rsid w:val="009805A4"/>
    <w:rsid w:val="009808AD"/>
    <w:rsid w:val="00980A46"/>
    <w:rsid w:val="009812A1"/>
    <w:rsid w:val="009814BE"/>
    <w:rsid w:val="009817E3"/>
    <w:rsid w:val="009835CF"/>
    <w:rsid w:val="0098414C"/>
    <w:rsid w:val="00984419"/>
    <w:rsid w:val="00985F19"/>
    <w:rsid w:val="00985F29"/>
    <w:rsid w:val="00987B8B"/>
    <w:rsid w:val="00990D25"/>
    <w:rsid w:val="0099120A"/>
    <w:rsid w:val="00991AA6"/>
    <w:rsid w:val="009929AF"/>
    <w:rsid w:val="0099395A"/>
    <w:rsid w:val="00993C19"/>
    <w:rsid w:val="00993F4A"/>
    <w:rsid w:val="009945A3"/>
    <w:rsid w:val="00994D76"/>
    <w:rsid w:val="00995BA4"/>
    <w:rsid w:val="00996747"/>
    <w:rsid w:val="009A41A2"/>
    <w:rsid w:val="009A4DCC"/>
    <w:rsid w:val="009A613F"/>
    <w:rsid w:val="009A65BA"/>
    <w:rsid w:val="009A6F40"/>
    <w:rsid w:val="009A7A61"/>
    <w:rsid w:val="009A7C20"/>
    <w:rsid w:val="009B064D"/>
    <w:rsid w:val="009B1CDB"/>
    <w:rsid w:val="009B1D29"/>
    <w:rsid w:val="009B3766"/>
    <w:rsid w:val="009B43FA"/>
    <w:rsid w:val="009B6879"/>
    <w:rsid w:val="009B6921"/>
    <w:rsid w:val="009B726F"/>
    <w:rsid w:val="009C07FD"/>
    <w:rsid w:val="009C1303"/>
    <w:rsid w:val="009C281D"/>
    <w:rsid w:val="009C395A"/>
    <w:rsid w:val="009C55BF"/>
    <w:rsid w:val="009C65D0"/>
    <w:rsid w:val="009C6F94"/>
    <w:rsid w:val="009C7600"/>
    <w:rsid w:val="009C77B9"/>
    <w:rsid w:val="009D03A0"/>
    <w:rsid w:val="009D16F7"/>
    <w:rsid w:val="009D1E0B"/>
    <w:rsid w:val="009D2C63"/>
    <w:rsid w:val="009D36C8"/>
    <w:rsid w:val="009D3B97"/>
    <w:rsid w:val="009D4485"/>
    <w:rsid w:val="009D4BCF"/>
    <w:rsid w:val="009D4DD7"/>
    <w:rsid w:val="009D51ED"/>
    <w:rsid w:val="009D64B2"/>
    <w:rsid w:val="009D7B29"/>
    <w:rsid w:val="009E0A06"/>
    <w:rsid w:val="009E130D"/>
    <w:rsid w:val="009E168F"/>
    <w:rsid w:val="009E20FE"/>
    <w:rsid w:val="009E2102"/>
    <w:rsid w:val="009E2D30"/>
    <w:rsid w:val="009E4CC3"/>
    <w:rsid w:val="009E503A"/>
    <w:rsid w:val="009E52C0"/>
    <w:rsid w:val="009E54CA"/>
    <w:rsid w:val="009E736F"/>
    <w:rsid w:val="009E76A2"/>
    <w:rsid w:val="009E7A27"/>
    <w:rsid w:val="009F073C"/>
    <w:rsid w:val="009F09B3"/>
    <w:rsid w:val="009F1C36"/>
    <w:rsid w:val="009F2FEF"/>
    <w:rsid w:val="009F315B"/>
    <w:rsid w:val="009F44F9"/>
    <w:rsid w:val="009F4C39"/>
    <w:rsid w:val="009F4CC5"/>
    <w:rsid w:val="009F509C"/>
    <w:rsid w:val="009F549E"/>
    <w:rsid w:val="009F5549"/>
    <w:rsid w:val="009F5680"/>
    <w:rsid w:val="009F5703"/>
    <w:rsid w:val="009F6BE6"/>
    <w:rsid w:val="009F7271"/>
    <w:rsid w:val="00A00595"/>
    <w:rsid w:val="00A0065F"/>
    <w:rsid w:val="00A00C0A"/>
    <w:rsid w:val="00A00E18"/>
    <w:rsid w:val="00A025C3"/>
    <w:rsid w:val="00A02C97"/>
    <w:rsid w:val="00A02D48"/>
    <w:rsid w:val="00A0405D"/>
    <w:rsid w:val="00A0D80A"/>
    <w:rsid w:val="00A104FF"/>
    <w:rsid w:val="00A10A7F"/>
    <w:rsid w:val="00A11767"/>
    <w:rsid w:val="00A11E97"/>
    <w:rsid w:val="00A127AF"/>
    <w:rsid w:val="00A13DBE"/>
    <w:rsid w:val="00A1433E"/>
    <w:rsid w:val="00A153C8"/>
    <w:rsid w:val="00A15F7A"/>
    <w:rsid w:val="00A1635D"/>
    <w:rsid w:val="00A16A64"/>
    <w:rsid w:val="00A16BD4"/>
    <w:rsid w:val="00A17615"/>
    <w:rsid w:val="00A17967"/>
    <w:rsid w:val="00A204BA"/>
    <w:rsid w:val="00A2068C"/>
    <w:rsid w:val="00A2165F"/>
    <w:rsid w:val="00A226C6"/>
    <w:rsid w:val="00A22751"/>
    <w:rsid w:val="00A23B17"/>
    <w:rsid w:val="00A23CB2"/>
    <w:rsid w:val="00A246E6"/>
    <w:rsid w:val="00A24B6D"/>
    <w:rsid w:val="00A25419"/>
    <w:rsid w:val="00A256D6"/>
    <w:rsid w:val="00A26110"/>
    <w:rsid w:val="00A26529"/>
    <w:rsid w:val="00A27544"/>
    <w:rsid w:val="00A30EBC"/>
    <w:rsid w:val="00A31B6C"/>
    <w:rsid w:val="00A33007"/>
    <w:rsid w:val="00A33A0A"/>
    <w:rsid w:val="00A33E4D"/>
    <w:rsid w:val="00A3469D"/>
    <w:rsid w:val="00A3670C"/>
    <w:rsid w:val="00A371F4"/>
    <w:rsid w:val="00A3748B"/>
    <w:rsid w:val="00A37F97"/>
    <w:rsid w:val="00A404BD"/>
    <w:rsid w:val="00A40825"/>
    <w:rsid w:val="00A42280"/>
    <w:rsid w:val="00A44BE5"/>
    <w:rsid w:val="00A5057D"/>
    <w:rsid w:val="00A50972"/>
    <w:rsid w:val="00A50E53"/>
    <w:rsid w:val="00A5157E"/>
    <w:rsid w:val="00A5202A"/>
    <w:rsid w:val="00A52A7C"/>
    <w:rsid w:val="00A52CE5"/>
    <w:rsid w:val="00A5356B"/>
    <w:rsid w:val="00A53676"/>
    <w:rsid w:val="00A54DB7"/>
    <w:rsid w:val="00A565EA"/>
    <w:rsid w:val="00A5752E"/>
    <w:rsid w:val="00A6090D"/>
    <w:rsid w:val="00A60BCB"/>
    <w:rsid w:val="00A611FC"/>
    <w:rsid w:val="00A613F0"/>
    <w:rsid w:val="00A614C7"/>
    <w:rsid w:val="00A6151A"/>
    <w:rsid w:val="00A6213C"/>
    <w:rsid w:val="00A6361B"/>
    <w:rsid w:val="00A636BD"/>
    <w:rsid w:val="00A63CFA"/>
    <w:rsid w:val="00A64DF5"/>
    <w:rsid w:val="00A6641E"/>
    <w:rsid w:val="00A66550"/>
    <w:rsid w:val="00A6744E"/>
    <w:rsid w:val="00A67C53"/>
    <w:rsid w:val="00A6826C"/>
    <w:rsid w:val="00A702B4"/>
    <w:rsid w:val="00A707AE"/>
    <w:rsid w:val="00A7239A"/>
    <w:rsid w:val="00A72EE5"/>
    <w:rsid w:val="00A72EF5"/>
    <w:rsid w:val="00A7515A"/>
    <w:rsid w:val="00A7518D"/>
    <w:rsid w:val="00A75225"/>
    <w:rsid w:val="00A776AE"/>
    <w:rsid w:val="00A80880"/>
    <w:rsid w:val="00A8118F"/>
    <w:rsid w:val="00A811BB"/>
    <w:rsid w:val="00A81778"/>
    <w:rsid w:val="00A81E1B"/>
    <w:rsid w:val="00A833D5"/>
    <w:rsid w:val="00A84302"/>
    <w:rsid w:val="00A8471A"/>
    <w:rsid w:val="00A85CF5"/>
    <w:rsid w:val="00A86403"/>
    <w:rsid w:val="00A86CF6"/>
    <w:rsid w:val="00A90BBD"/>
    <w:rsid w:val="00A90CE2"/>
    <w:rsid w:val="00A91B92"/>
    <w:rsid w:val="00A91EE4"/>
    <w:rsid w:val="00A921CB"/>
    <w:rsid w:val="00A922D8"/>
    <w:rsid w:val="00A923BD"/>
    <w:rsid w:val="00A9359C"/>
    <w:rsid w:val="00A9377E"/>
    <w:rsid w:val="00A93854"/>
    <w:rsid w:val="00A93EFC"/>
    <w:rsid w:val="00A94C2B"/>
    <w:rsid w:val="00A94D92"/>
    <w:rsid w:val="00A94F61"/>
    <w:rsid w:val="00A96133"/>
    <w:rsid w:val="00A96A94"/>
    <w:rsid w:val="00A97100"/>
    <w:rsid w:val="00A9725C"/>
    <w:rsid w:val="00A97309"/>
    <w:rsid w:val="00AA1277"/>
    <w:rsid w:val="00AA1476"/>
    <w:rsid w:val="00AA1DA7"/>
    <w:rsid w:val="00AA2219"/>
    <w:rsid w:val="00AA22D8"/>
    <w:rsid w:val="00AA331E"/>
    <w:rsid w:val="00AA3E0A"/>
    <w:rsid w:val="00AA4FE7"/>
    <w:rsid w:val="00AA6C5B"/>
    <w:rsid w:val="00AA7531"/>
    <w:rsid w:val="00AB0C39"/>
    <w:rsid w:val="00AB0CD4"/>
    <w:rsid w:val="00AB1022"/>
    <w:rsid w:val="00AB119C"/>
    <w:rsid w:val="00AB2CE4"/>
    <w:rsid w:val="00AB4491"/>
    <w:rsid w:val="00AB6550"/>
    <w:rsid w:val="00AB7EF1"/>
    <w:rsid w:val="00ABB67D"/>
    <w:rsid w:val="00AC0114"/>
    <w:rsid w:val="00AC0CF6"/>
    <w:rsid w:val="00AC1109"/>
    <w:rsid w:val="00AC17D9"/>
    <w:rsid w:val="00AC2207"/>
    <w:rsid w:val="00AC2E59"/>
    <w:rsid w:val="00AC40A2"/>
    <w:rsid w:val="00AC547E"/>
    <w:rsid w:val="00AC5A65"/>
    <w:rsid w:val="00AC71D0"/>
    <w:rsid w:val="00AC76B1"/>
    <w:rsid w:val="00AC7707"/>
    <w:rsid w:val="00AD1039"/>
    <w:rsid w:val="00AD15D4"/>
    <w:rsid w:val="00AD4705"/>
    <w:rsid w:val="00AD5082"/>
    <w:rsid w:val="00AD5989"/>
    <w:rsid w:val="00AD6282"/>
    <w:rsid w:val="00AD64DB"/>
    <w:rsid w:val="00AD6952"/>
    <w:rsid w:val="00AD6C56"/>
    <w:rsid w:val="00AE18EB"/>
    <w:rsid w:val="00AE1F21"/>
    <w:rsid w:val="00AE2E7F"/>
    <w:rsid w:val="00AE493C"/>
    <w:rsid w:val="00AE5387"/>
    <w:rsid w:val="00AE53EA"/>
    <w:rsid w:val="00AE5830"/>
    <w:rsid w:val="00AE59DF"/>
    <w:rsid w:val="00AE5BEB"/>
    <w:rsid w:val="00AE5E94"/>
    <w:rsid w:val="00AE6B8A"/>
    <w:rsid w:val="00AE75A1"/>
    <w:rsid w:val="00AE75CB"/>
    <w:rsid w:val="00AE77F5"/>
    <w:rsid w:val="00AE7C59"/>
    <w:rsid w:val="00AE7C60"/>
    <w:rsid w:val="00AE89E0"/>
    <w:rsid w:val="00AF0147"/>
    <w:rsid w:val="00AF12D4"/>
    <w:rsid w:val="00AF1631"/>
    <w:rsid w:val="00AF2C5B"/>
    <w:rsid w:val="00AF42F3"/>
    <w:rsid w:val="00AF4C7E"/>
    <w:rsid w:val="00AF53C5"/>
    <w:rsid w:val="00AF5833"/>
    <w:rsid w:val="00AF6253"/>
    <w:rsid w:val="00AF632B"/>
    <w:rsid w:val="00AF66DD"/>
    <w:rsid w:val="00AF68A8"/>
    <w:rsid w:val="00B0002B"/>
    <w:rsid w:val="00B001D8"/>
    <w:rsid w:val="00B00313"/>
    <w:rsid w:val="00B005EC"/>
    <w:rsid w:val="00B039F9"/>
    <w:rsid w:val="00B04009"/>
    <w:rsid w:val="00B05454"/>
    <w:rsid w:val="00B05E76"/>
    <w:rsid w:val="00B0675F"/>
    <w:rsid w:val="00B06B4E"/>
    <w:rsid w:val="00B10942"/>
    <w:rsid w:val="00B10CC7"/>
    <w:rsid w:val="00B10D5C"/>
    <w:rsid w:val="00B10D9D"/>
    <w:rsid w:val="00B12720"/>
    <w:rsid w:val="00B129C7"/>
    <w:rsid w:val="00B13836"/>
    <w:rsid w:val="00B13BEE"/>
    <w:rsid w:val="00B13C5E"/>
    <w:rsid w:val="00B1421B"/>
    <w:rsid w:val="00B14A34"/>
    <w:rsid w:val="00B15459"/>
    <w:rsid w:val="00B16B29"/>
    <w:rsid w:val="00B177CE"/>
    <w:rsid w:val="00B17DDE"/>
    <w:rsid w:val="00B20401"/>
    <w:rsid w:val="00B20F55"/>
    <w:rsid w:val="00B239EB"/>
    <w:rsid w:val="00B24B1E"/>
    <w:rsid w:val="00B24E89"/>
    <w:rsid w:val="00B250F3"/>
    <w:rsid w:val="00B25418"/>
    <w:rsid w:val="00B25777"/>
    <w:rsid w:val="00B260BA"/>
    <w:rsid w:val="00B279AA"/>
    <w:rsid w:val="00B30850"/>
    <w:rsid w:val="00B316B7"/>
    <w:rsid w:val="00B31DEC"/>
    <w:rsid w:val="00B35264"/>
    <w:rsid w:val="00B352F4"/>
    <w:rsid w:val="00B35EB8"/>
    <w:rsid w:val="00B3610F"/>
    <w:rsid w:val="00B367A2"/>
    <w:rsid w:val="00B37DA9"/>
    <w:rsid w:val="00B44B0E"/>
    <w:rsid w:val="00B4544E"/>
    <w:rsid w:val="00B45CA3"/>
    <w:rsid w:val="00B4A1EA"/>
    <w:rsid w:val="00B50D40"/>
    <w:rsid w:val="00B51799"/>
    <w:rsid w:val="00B5312F"/>
    <w:rsid w:val="00B5413D"/>
    <w:rsid w:val="00B54276"/>
    <w:rsid w:val="00B542EA"/>
    <w:rsid w:val="00B542F7"/>
    <w:rsid w:val="00B54436"/>
    <w:rsid w:val="00B5470A"/>
    <w:rsid w:val="00B566E5"/>
    <w:rsid w:val="00B568BD"/>
    <w:rsid w:val="00B57875"/>
    <w:rsid w:val="00B60B50"/>
    <w:rsid w:val="00B61103"/>
    <w:rsid w:val="00B62142"/>
    <w:rsid w:val="00B6236F"/>
    <w:rsid w:val="00B62EC0"/>
    <w:rsid w:val="00B64758"/>
    <w:rsid w:val="00B6566F"/>
    <w:rsid w:val="00B657E4"/>
    <w:rsid w:val="00B66340"/>
    <w:rsid w:val="00B668D0"/>
    <w:rsid w:val="00B66F6A"/>
    <w:rsid w:val="00B66F9C"/>
    <w:rsid w:val="00B67532"/>
    <w:rsid w:val="00B6A40E"/>
    <w:rsid w:val="00B701BE"/>
    <w:rsid w:val="00B7093F"/>
    <w:rsid w:val="00B71744"/>
    <w:rsid w:val="00B7194A"/>
    <w:rsid w:val="00B72399"/>
    <w:rsid w:val="00B729BA"/>
    <w:rsid w:val="00B733EB"/>
    <w:rsid w:val="00B74649"/>
    <w:rsid w:val="00B74969"/>
    <w:rsid w:val="00B752AA"/>
    <w:rsid w:val="00B75CCC"/>
    <w:rsid w:val="00B765DF"/>
    <w:rsid w:val="00B77A3D"/>
    <w:rsid w:val="00B77DF9"/>
    <w:rsid w:val="00B78A17"/>
    <w:rsid w:val="00B80C44"/>
    <w:rsid w:val="00B82305"/>
    <w:rsid w:val="00B82BBD"/>
    <w:rsid w:val="00B8310E"/>
    <w:rsid w:val="00B834C8"/>
    <w:rsid w:val="00B8358C"/>
    <w:rsid w:val="00B84308"/>
    <w:rsid w:val="00B845F3"/>
    <w:rsid w:val="00B84B59"/>
    <w:rsid w:val="00B84F8A"/>
    <w:rsid w:val="00B876C6"/>
    <w:rsid w:val="00B89A03"/>
    <w:rsid w:val="00B8BB1F"/>
    <w:rsid w:val="00B90212"/>
    <w:rsid w:val="00B90243"/>
    <w:rsid w:val="00B90603"/>
    <w:rsid w:val="00B90ADB"/>
    <w:rsid w:val="00B90FF5"/>
    <w:rsid w:val="00B922C2"/>
    <w:rsid w:val="00B92C93"/>
    <w:rsid w:val="00B92CF9"/>
    <w:rsid w:val="00B92E21"/>
    <w:rsid w:val="00B9385F"/>
    <w:rsid w:val="00B93AE8"/>
    <w:rsid w:val="00B9419F"/>
    <w:rsid w:val="00B948B3"/>
    <w:rsid w:val="00B9491D"/>
    <w:rsid w:val="00B9527A"/>
    <w:rsid w:val="00B95287"/>
    <w:rsid w:val="00B953FA"/>
    <w:rsid w:val="00B95C94"/>
    <w:rsid w:val="00B979DB"/>
    <w:rsid w:val="00BA048F"/>
    <w:rsid w:val="00BA05E8"/>
    <w:rsid w:val="00BA2B5C"/>
    <w:rsid w:val="00BA3983"/>
    <w:rsid w:val="00BA411A"/>
    <w:rsid w:val="00BA7976"/>
    <w:rsid w:val="00BACF76"/>
    <w:rsid w:val="00BB014C"/>
    <w:rsid w:val="00BB0944"/>
    <w:rsid w:val="00BB0B3E"/>
    <w:rsid w:val="00BB11C7"/>
    <w:rsid w:val="00BB1983"/>
    <w:rsid w:val="00BB1A74"/>
    <w:rsid w:val="00BB29B9"/>
    <w:rsid w:val="00BB32F7"/>
    <w:rsid w:val="00BB449B"/>
    <w:rsid w:val="00BB5C6C"/>
    <w:rsid w:val="00BB5D99"/>
    <w:rsid w:val="00BB6048"/>
    <w:rsid w:val="00BB692D"/>
    <w:rsid w:val="00BBAD9B"/>
    <w:rsid w:val="00BC04A9"/>
    <w:rsid w:val="00BC06F4"/>
    <w:rsid w:val="00BC0A44"/>
    <w:rsid w:val="00BC0ABE"/>
    <w:rsid w:val="00BC2229"/>
    <w:rsid w:val="00BC353B"/>
    <w:rsid w:val="00BC498C"/>
    <w:rsid w:val="00BC5B8D"/>
    <w:rsid w:val="00BC7895"/>
    <w:rsid w:val="00BD0AC9"/>
    <w:rsid w:val="00BD149A"/>
    <w:rsid w:val="00BD1588"/>
    <w:rsid w:val="00BD260C"/>
    <w:rsid w:val="00BD3479"/>
    <w:rsid w:val="00BD41BB"/>
    <w:rsid w:val="00BD5789"/>
    <w:rsid w:val="00BD57C8"/>
    <w:rsid w:val="00BD58DC"/>
    <w:rsid w:val="00BD5DDC"/>
    <w:rsid w:val="00BD752A"/>
    <w:rsid w:val="00BD7D25"/>
    <w:rsid w:val="00BD7DB3"/>
    <w:rsid w:val="00BE0F5B"/>
    <w:rsid w:val="00BE1002"/>
    <w:rsid w:val="00BE2EA5"/>
    <w:rsid w:val="00BE3C2A"/>
    <w:rsid w:val="00BE443B"/>
    <w:rsid w:val="00BE5272"/>
    <w:rsid w:val="00BE5FCE"/>
    <w:rsid w:val="00BE6388"/>
    <w:rsid w:val="00BE6A03"/>
    <w:rsid w:val="00BE6F81"/>
    <w:rsid w:val="00BE766B"/>
    <w:rsid w:val="00BE7F4F"/>
    <w:rsid w:val="00BF0767"/>
    <w:rsid w:val="00BF0A70"/>
    <w:rsid w:val="00BF12BE"/>
    <w:rsid w:val="00BF13D5"/>
    <w:rsid w:val="00BF173D"/>
    <w:rsid w:val="00BF177B"/>
    <w:rsid w:val="00BF5C94"/>
    <w:rsid w:val="00BF5DEC"/>
    <w:rsid w:val="00BF603D"/>
    <w:rsid w:val="00BF7BAA"/>
    <w:rsid w:val="00C00A47"/>
    <w:rsid w:val="00C00F36"/>
    <w:rsid w:val="00C030EC"/>
    <w:rsid w:val="00C03250"/>
    <w:rsid w:val="00C03564"/>
    <w:rsid w:val="00C03EB5"/>
    <w:rsid w:val="00C03FF5"/>
    <w:rsid w:val="00C044AA"/>
    <w:rsid w:val="00C044B1"/>
    <w:rsid w:val="00C0576F"/>
    <w:rsid w:val="00C05BBC"/>
    <w:rsid w:val="00C05EC8"/>
    <w:rsid w:val="00C0726A"/>
    <w:rsid w:val="00C078E5"/>
    <w:rsid w:val="00C07CCD"/>
    <w:rsid w:val="00C0E7B8"/>
    <w:rsid w:val="00C1005F"/>
    <w:rsid w:val="00C10FC0"/>
    <w:rsid w:val="00C11D4E"/>
    <w:rsid w:val="00C11E92"/>
    <w:rsid w:val="00C12739"/>
    <w:rsid w:val="00C127D8"/>
    <w:rsid w:val="00C144EF"/>
    <w:rsid w:val="00C1455D"/>
    <w:rsid w:val="00C147AF"/>
    <w:rsid w:val="00C1505D"/>
    <w:rsid w:val="00C1571C"/>
    <w:rsid w:val="00C1B639"/>
    <w:rsid w:val="00C23B5F"/>
    <w:rsid w:val="00C2453E"/>
    <w:rsid w:val="00C24767"/>
    <w:rsid w:val="00C25065"/>
    <w:rsid w:val="00C25956"/>
    <w:rsid w:val="00C27257"/>
    <w:rsid w:val="00C30100"/>
    <w:rsid w:val="00C32758"/>
    <w:rsid w:val="00C328C6"/>
    <w:rsid w:val="00C341DB"/>
    <w:rsid w:val="00C34252"/>
    <w:rsid w:val="00C35381"/>
    <w:rsid w:val="00C36846"/>
    <w:rsid w:val="00C37411"/>
    <w:rsid w:val="00C41459"/>
    <w:rsid w:val="00C41CED"/>
    <w:rsid w:val="00C420A8"/>
    <w:rsid w:val="00C437DC"/>
    <w:rsid w:val="00C44943"/>
    <w:rsid w:val="00C459E0"/>
    <w:rsid w:val="00C46159"/>
    <w:rsid w:val="00C46E9E"/>
    <w:rsid w:val="00C52358"/>
    <w:rsid w:val="00C525F7"/>
    <w:rsid w:val="00C5338A"/>
    <w:rsid w:val="00C537EE"/>
    <w:rsid w:val="00C53A4A"/>
    <w:rsid w:val="00C545DE"/>
    <w:rsid w:val="00C55248"/>
    <w:rsid w:val="00C55399"/>
    <w:rsid w:val="00C5662F"/>
    <w:rsid w:val="00C56ACF"/>
    <w:rsid w:val="00C5732D"/>
    <w:rsid w:val="00C57B10"/>
    <w:rsid w:val="00C61E25"/>
    <w:rsid w:val="00C62C96"/>
    <w:rsid w:val="00C63C10"/>
    <w:rsid w:val="00C63CC6"/>
    <w:rsid w:val="00C63D64"/>
    <w:rsid w:val="00C64B8E"/>
    <w:rsid w:val="00C64EB1"/>
    <w:rsid w:val="00C65088"/>
    <w:rsid w:val="00C6530E"/>
    <w:rsid w:val="00C653C2"/>
    <w:rsid w:val="00C67777"/>
    <w:rsid w:val="00C67F17"/>
    <w:rsid w:val="00C70EC9"/>
    <w:rsid w:val="00C72967"/>
    <w:rsid w:val="00C73F5F"/>
    <w:rsid w:val="00C7679D"/>
    <w:rsid w:val="00C76D58"/>
    <w:rsid w:val="00C7E877"/>
    <w:rsid w:val="00C81B66"/>
    <w:rsid w:val="00C81FA3"/>
    <w:rsid w:val="00C82290"/>
    <w:rsid w:val="00C8261C"/>
    <w:rsid w:val="00C82C4A"/>
    <w:rsid w:val="00C831E3"/>
    <w:rsid w:val="00C83518"/>
    <w:rsid w:val="00C836E9"/>
    <w:rsid w:val="00C839AD"/>
    <w:rsid w:val="00C84066"/>
    <w:rsid w:val="00C8439F"/>
    <w:rsid w:val="00C84B35"/>
    <w:rsid w:val="00C86FA2"/>
    <w:rsid w:val="00C8EF99"/>
    <w:rsid w:val="00C92760"/>
    <w:rsid w:val="00C92B0B"/>
    <w:rsid w:val="00C92FC1"/>
    <w:rsid w:val="00C94634"/>
    <w:rsid w:val="00C95370"/>
    <w:rsid w:val="00C96189"/>
    <w:rsid w:val="00C967E0"/>
    <w:rsid w:val="00C96A02"/>
    <w:rsid w:val="00C9789E"/>
    <w:rsid w:val="00CA06A3"/>
    <w:rsid w:val="00CA08F7"/>
    <w:rsid w:val="00CA100F"/>
    <w:rsid w:val="00CA187A"/>
    <w:rsid w:val="00CA1B36"/>
    <w:rsid w:val="00CA3372"/>
    <w:rsid w:val="00CA4240"/>
    <w:rsid w:val="00CA469A"/>
    <w:rsid w:val="00CA49A1"/>
    <w:rsid w:val="00CA4A3D"/>
    <w:rsid w:val="00CA5238"/>
    <w:rsid w:val="00CA57C0"/>
    <w:rsid w:val="00CA5F12"/>
    <w:rsid w:val="00CA630F"/>
    <w:rsid w:val="00CA7F7F"/>
    <w:rsid w:val="00CB119D"/>
    <w:rsid w:val="00CB2770"/>
    <w:rsid w:val="00CB2E5E"/>
    <w:rsid w:val="00CB2FD4"/>
    <w:rsid w:val="00CB510B"/>
    <w:rsid w:val="00CB52C1"/>
    <w:rsid w:val="00CB5750"/>
    <w:rsid w:val="00CB6A12"/>
    <w:rsid w:val="00CB6B35"/>
    <w:rsid w:val="00CC0645"/>
    <w:rsid w:val="00CC0AC2"/>
    <w:rsid w:val="00CC1CD8"/>
    <w:rsid w:val="00CC21F3"/>
    <w:rsid w:val="00CC280F"/>
    <w:rsid w:val="00CC3EC4"/>
    <w:rsid w:val="00CC4D5C"/>
    <w:rsid w:val="00CC4DC2"/>
    <w:rsid w:val="00CC661A"/>
    <w:rsid w:val="00CC6800"/>
    <w:rsid w:val="00CC7D47"/>
    <w:rsid w:val="00CC7E7D"/>
    <w:rsid w:val="00CD0D6E"/>
    <w:rsid w:val="00CD16AD"/>
    <w:rsid w:val="00CD1902"/>
    <w:rsid w:val="00CD1DA3"/>
    <w:rsid w:val="00CD20AB"/>
    <w:rsid w:val="00CD33C4"/>
    <w:rsid w:val="00CD38F4"/>
    <w:rsid w:val="00CD3C39"/>
    <w:rsid w:val="00CD40FE"/>
    <w:rsid w:val="00CD46C9"/>
    <w:rsid w:val="00CD527A"/>
    <w:rsid w:val="00CD54DA"/>
    <w:rsid w:val="00CD5BCB"/>
    <w:rsid w:val="00CD6446"/>
    <w:rsid w:val="00CD6EB0"/>
    <w:rsid w:val="00CD7722"/>
    <w:rsid w:val="00CD79CB"/>
    <w:rsid w:val="00CD7AAC"/>
    <w:rsid w:val="00CDEF39"/>
    <w:rsid w:val="00CE0D24"/>
    <w:rsid w:val="00CE18BB"/>
    <w:rsid w:val="00CE1AE3"/>
    <w:rsid w:val="00CE24B7"/>
    <w:rsid w:val="00CE3378"/>
    <w:rsid w:val="00CE368D"/>
    <w:rsid w:val="00CE4086"/>
    <w:rsid w:val="00CE41B4"/>
    <w:rsid w:val="00CE5985"/>
    <w:rsid w:val="00CE5FA7"/>
    <w:rsid w:val="00CE6E6A"/>
    <w:rsid w:val="00CE7ADC"/>
    <w:rsid w:val="00CE8D63"/>
    <w:rsid w:val="00CECD84"/>
    <w:rsid w:val="00CF0295"/>
    <w:rsid w:val="00CF0F67"/>
    <w:rsid w:val="00CF2B3A"/>
    <w:rsid w:val="00CF3874"/>
    <w:rsid w:val="00CF59AC"/>
    <w:rsid w:val="00CF5E43"/>
    <w:rsid w:val="00CF635D"/>
    <w:rsid w:val="00CF6EBF"/>
    <w:rsid w:val="00CF76EF"/>
    <w:rsid w:val="00CF7D1E"/>
    <w:rsid w:val="00D015D1"/>
    <w:rsid w:val="00D01A2B"/>
    <w:rsid w:val="00D01C83"/>
    <w:rsid w:val="00D0218A"/>
    <w:rsid w:val="00D03152"/>
    <w:rsid w:val="00D03205"/>
    <w:rsid w:val="00D05F98"/>
    <w:rsid w:val="00D064B6"/>
    <w:rsid w:val="00D065B5"/>
    <w:rsid w:val="00D06A8C"/>
    <w:rsid w:val="00D10A94"/>
    <w:rsid w:val="00D10C4B"/>
    <w:rsid w:val="00D115FC"/>
    <w:rsid w:val="00D11888"/>
    <w:rsid w:val="00D12147"/>
    <w:rsid w:val="00D121F0"/>
    <w:rsid w:val="00D1223E"/>
    <w:rsid w:val="00D128D5"/>
    <w:rsid w:val="00D12A00"/>
    <w:rsid w:val="00D12B0A"/>
    <w:rsid w:val="00D137B6"/>
    <w:rsid w:val="00D13B2E"/>
    <w:rsid w:val="00D1430F"/>
    <w:rsid w:val="00D15078"/>
    <w:rsid w:val="00D15BC8"/>
    <w:rsid w:val="00D15F09"/>
    <w:rsid w:val="00D16D64"/>
    <w:rsid w:val="00D17074"/>
    <w:rsid w:val="00D17196"/>
    <w:rsid w:val="00D21FBB"/>
    <w:rsid w:val="00D22DE2"/>
    <w:rsid w:val="00D2405E"/>
    <w:rsid w:val="00D24948"/>
    <w:rsid w:val="00D25E9B"/>
    <w:rsid w:val="00D2637E"/>
    <w:rsid w:val="00D26AE2"/>
    <w:rsid w:val="00D26AF5"/>
    <w:rsid w:val="00D26E9D"/>
    <w:rsid w:val="00D27296"/>
    <w:rsid w:val="00D30EE2"/>
    <w:rsid w:val="00D31625"/>
    <w:rsid w:val="00D32D8F"/>
    <w:rsid w:val="00D339BF"/>
    <w:rsid w:val="00D346E4"/>
    <w:rsid w:val="00D35B7A"/>
    <w:rsid w:val="00D37C73"/>
    <w:rsid w:val="00D40023"/>
    <w:rsid w:val="00D4007A"/>
    <w:rsid w:val="00D403F8"/>
    <w:rsid w:val="00D408D9"/>
    <w:rsid w:val="00D4140D"/>
    <w:rsid w:val="00D41CEE"/>
    <w:rsid w:val="00D42966"/>
    <w:rsid w:val="00D43DF8"/>
    <w:rsid w:val="00D45274"/>
    <w:rsid w:val="00D468EB"/>
    <w:rsid w:val="00D50994"/>
    <w:rsid w:val="00D511E8"/>
    <w:rsid w:val="00D5177F"/>
    <w:rsid w:val="00D51F3A"/>
    <w:rsid w:val="00D520A1"/>
    <w:rsid w:val="00D52975"/>
    <w:rsid w:val="00D530B4"/>
    <w:rsid w:val="00D530FF"/>
    <w:rsid w:val="00D53A8D"/>
    <w:rsid w:val="00D552EC"/>
    <w:rsid w:val="00D55AA2"/>
    <w:rsid w:val="00D55F24"/>
    <w:rsid w:val="00D56474"/>
    <w:rsid w:val="00D60169"/>
    <w:rsid w:val="00D60211"/>
    <w:rsid w:val="00D6287E"/>
    <w:rsid w:val="00D62A78"/>
    <w:rsid w:val="00D63945"/>
    <w:rsid w:val="00D659B8"/>
    <w:rsid w:val="00D65E03"/>
    <w:rsid w:val="00D6622A"/>
    <w:rsid w:val="00D672A4"/>
    <w:rsid w:val="00D70127"/>
    <w:rsid w:val="00D70A91"/>
    <w:rsid w:val="00D71851"/>
    <w:rsid w:val="00D72CAB"/>
    <w:rsid w:val="00D7321D"/>
    <w:rsid w:val="00D75110"/>
    <w:rsid w:val="00D75BE3"/>
    <w:rsid w:val="00D75EC6"/>
    <w:rsid w:val="00D75F98"/>
    <w:rsid w:val="00D76899"/>
    <w:rsid w:val="00D76D81"/>
    <w:rsid w:val="00D76EE8"/>
    <w:rsid w:val="00D77333"/>
    <w:rsid w:val="00D77371"/>
    <w:rsid w:val="00D80478"/>
    <w:rsid w:val="00D80624"/>
    <w:rsid w:val="00D817A1"/>
    <w:rsid w:val="00D8240A"/>
    <w:rsid w:val="00D824B8"/>
    <w:rsid w:val="00D82507"/>
    <w:rsid w:val="00D82E48"/>
    <w:rsid w:val="00D83478"/>
    <w:rsid w:val="00D838B6"/>
    <w:rsid w:val="00D83B60"/>
    <w:rsid w:val="00D84201"/>
    <w:rsid w:val="00D84662"/>
    <w:rsid w:val="00D8523E"/>
    <w:rsid w:val="00D856C2"/>
    <w:rsid w:val="00D85BD9"/>
    <w:rsid w:val="00D867BE"/>
    <w:rsid w:val="00D86F1D"/>
    <w:rsid w:val="00D87C61"/>
    <w:rsid w:val="00D91D7F"/>
    <w:rsid w:val="00D93EE6"/>
    <w:rsid w:val="00D94C84"/>
    <w:rsid w:val="00D95D5F"/>
    <w:rsid w:val="00D95F8A"/>
    <w:rsid w:val="00D95FBB"/>
    <w:rsid w:val="00D95FBC"/>
    <w:rsid w:val="00D961D7"/>
    <w:rsid w:val="00D97C65"/>
    <w:rsid w:val="00DA0279"/>
    <w:rsid w:val="00DA0A15"/>
    <w:rsid w:val="00DA1A29"/>
    <w:rsid w:val="00DA39FE"/>
    <w:rsid w:val="00DA3C2D"/>
    <w:rsid w:val="00DA3C34"/>
    <w:rsid w:val="00DA441A"/>
    <w:rsid w:val="00DA747A"/>
    <w:rsid w:val="00DA7BF4"/>
    <w:rsid w:val="00DB0708"/>
    <w:rsid w:val="00DB0820"/>
    <w:rsid w:val="00DB0E76"/>
    <w:rsid w:val="00DB1701"/>
    <w:rsid w:val="00DB1C00"/>
    <w:rsid w:val="00DB252A"/>
    <w:rsid w:val="00DB28AA"/>
    <w:rsid w:val="00DB4B20"/>
    <w:rsid w:val="00DB5254"/>
    <w:rsid w:val="00DB5AFD"/>
    <w:rsid w:val="00DB65C0"/>
    <w:rsid w:val="00DB675D"/>
    <w:rsid w:val="00DB699F"/>
    <w:rsid w:val="00DB6FB5"/>
    <w:rsid w:val="00DB7109"/>
    <w:rsid w:val="00DB74B1"/>
    <w:rsid w:val="00DB8986"/>
    <w:rsid w:val="00DC1DDF"/>
    <w:rsid w:val="00DC2612"/>
    <w:rsid w:val="00DC2AB8"/>
    <w:rsid w:val="00DC3C00"/>
    <w:rsid w:val="00DC3FED"/>
    <w:rsid w:val="00DC4ADC"/>
    <w:rsid w:val="00DC6E0A"/>
    <w:rsid w:val="00DD00F5"/>
    <w:rsid w:val="00DD0278"/>
    <w:rsid w:val="00DD05FD"/>
    <w:rsid w:val="00DD08D8"/>
    <w:rsid w:val="00DD0C31"/>
    <w:rsid w:val="00DD0C9B"/>
    <w:rsid w:val="00DD19F5"/>
    <w:rsid w:val="00DD1D56"/>
    <w:rsid w:val="00DD46E2"/>
    <w:rsid w:val="00DD50F7"/>
    <w:rsid w:val="00DD552B"/>
    <w:rsid w:val="00DD610C"/>
    <w:rsid w:val="00DD6224"/>
    <w:rsid w:val="00DD6A30"/>
    <w:rsid w:val="00DD6AC9"/>
    <w:rsid w:val="00DD7B88"/>
    <w:rsid w:val="00DD8764"/>
    <w:rsid w:val="00DE0389"/>
    <w:rsid w:val="00DE1378"/>
    <w:rsid w:val="00DE4204"/>
    <w:rsid w:val="00DE4B9C"/>
    <w:rsid w:val="00DE5BCC"/>
    <w:rsid w:val="00DE61F8"/>
    <w:rsid w:val="00DE638C"/>
    <w:rsid w:val="00DF0DE7"/>
    <w:rsid w:val="00DF3B46"/>
    <w:rsid w:val="00DF4247"/>
    <w:rsid w:val="00DF52E6"/>
    <w:rsid w:val="00DF58D7"/>
    <w:rsid w:val="00DF5FF8"/>
    <w:rsid w:val="00DF6CBD"/>
    <w:rsid w:val="00DF7822"/>
    <w:rsid w:val="00E00509"/>
    <w:rsid w:val="00E005A7"/>
    <w:rsid w:val="00E00AE7"/>
    <w:rsid w:val="00E01775"/>
    <w:rsid w:val="00E01E72"/>
    <w:rsid w:val="00E02A00"/>
    <w:rsid w:val="00E0303B"/>
    <w:rsid w:val="00E03AD9"/>
    <w:rsid w:val="00E03DB0"/>
    <w:rsid w:val="00E03F2F"/>
    <w:rsid w:val="00E04A89"/>
    <w:rsid w:val="00E06F2C"/>
    <w:rsid w:val="00E1066D"/>
    <w:rsid w:val="00E161AB"/>
    <w:rsid w:val="00E16985"/>
    <w:rsid w:val="00E1749F"/>
    <w:rsid w:val="00E17DEF"/>
    <w:rsid w:val="00E20122"/>
    <w:rsid w:val="00E20AB0"/>
    <w:rsid w:val="00E22744"/>
    <w:rsid w:val="00E2368F"/>
    <w:rsid w:val="00E23E1F"/>
    <w:rsid w:val="00E2402E"/>
    <w:rsid w:val="00E244C2"/>
    <w:rsid w:val="00E247BC"/>
    <w:rsid w:val="00E257F6"/>
    <w:rsid w:val="00E2613A"/>
    <w:rsid w:val="00E292DF"/>
    <w:rsid w:val="00E30A17"/>
    <w:rsid w:val="00E30B60"/>
    <w:rsid w:val="00E30DD9"/>
    <w:rsid w:val="00E31671"/>
    <w:rsid w:val="00E31BE5"/>
    <w:rsid w:val="00E321C3"/>
    <w:rsid w:val="00E3277A"/>
    <w:rsid w:val="00E3281F"/>
    <w:rsid w:val="00E32FD1"/>
    <w:rsid w:val="00E33B83"/>
    <w:rsid w:val="00E33D56"/>
    <w:rsid w:val="00E33EB2"/>
    <w:rsid w:val="00E34739"/>
    <w:rsid w:val="00E34C8F"/>
    <w:rsid w:val="00E34E49"/>
    <w:rsid w:val="00E34EB2"/>
    <w:rsid w:val="00E355B2"/>
    <w:rsid w:val="00E37974"/>
    <w:rsid w:val="00E3F53F"/>
    <w:rsid w:val="00E40306"/>
    <w:rsid w:val="00E404B9"/>
    <w:rsid w:val="00E41A9C"/>
    <w:rsid w:val="00E41CAF"/>
    <w:rsid w:val="00E425C7"/>
    <w:rsid w:val="00E44232"/>
    <w:rsid w:val="00E46CDC"/>
    <w:rsid w:val="00E46DB5"/>
    <w:rsid w:val="00E47833"/>
    <w:rsid w:val="00E4791A"/>
    <w:rsid w:val="00E47C04"/>
    <w:rsid w:val="00E47D03"/>
    <w:rsid w:val="00E50940"/>
    <w:rsid w:val="00E51DCD"/>
    <w:rsid w:val="00E52C3C"/>
    <w:rsid w:val="00E53954"/>
    <w:rsid w:val="00E53FC8"/>
    <w:rsid w:val="00E550C2"/>
    <w:rsid w:val="00E558C4"/>
    <w:rsid w:val="00E559D9"/>
    <w:rsid w:val="00E564A3"/>
    <w:rsid w:val="00E567F3"/>
    <w:rsid w:val="00E573BF"/>
    <w:rsid w:val="00E57743"/>
    <w:rsid w:val="00E5B6DE"/>
    <w:rsid w:val="00E601C7"/>
    <w:rsid w:val="00E60704"/>
    <w:rsid w:val="00E61306"/>
    <w:rsid w:val="00E631F7"/>
    <w:rsid w:val="00E6323A"/>
    <w:rsid w:val="00E639EC"/>
    <w:rsid w:val="00E63DC9"/>
    <w:rsid w:val="00E64029"/>
    <w:rsid w:val="00E64F2E"/>
    <w:rsid w:val="00E65175"/>
    <w:rsid w:val="00E652AD"/>
    <w:rsid w:val="00E65A67"/>
    <w:rsid w:val="00E66DF1"/>
    <w:rsid w:val="00E67804"/>
    <w:rsid w:val="00E67EF9"/>
    <w:rsid w:val="00E6DE68"/>
    <w:rsid w:val="00E70C50"/>
    <w:rsid w:val="00E71958"/>
    <w:rsid w:val="00E71D58"/>
    <w:rsid w:val="00E735BE"/>
    <w:rsid w:val="00E73CED"/>
    <w:rsid w:val="00E74600"/>
    <w:rsid w:val="00E74696"/>
    <w:rsid w:val="00E74BF6"/>
    <w:rsid w:val="00E76519"/>
    <w:rsid w:val="00E7767D"/>
    <w:rsid w:val="00E7AEBB"/>
    <w:rsid w:val="00E803E1"/>
    <w:rsid w:val="00E80676"/>
    <w:rsid w:val="00E817AB"/>
    <w:rsid w:val="00E817D0"/>
    <w:rsid w:val="00E828FA"/>
    <w:rsid w:val="00E8307A"/>
    <w:rsid w:val="00E83DFE"/>
    <w:rsid w:val="00E8474D"/>
    <w:rsid w:val="00E84F8C"/>
    <w:rsid w:val="00E85B8F"/>
    <w:rsid w:val="00E87A5E"/>
    <w:rsid w:val="00E87ADA"/>
    <w:rsid w:val="00E90C26"/>
    <w:rsid w:val="00E90D95"/>
    <w:rsid w:val="00E90DC9"/>
    <w:rsid w:val="00E90F8C"/>
    <w:rsid w:val="00E91956"/>
    <w:rsid w:val="00E92FB5"/>
    <w:rsid w:val="00E9437A"/>
    <w:rsid w:val="00E94BBC"/>
    <w:rsid w:val="00E94E21"/>
    <w:rsid w:val="00E95279"/>
    <w:rsid w:val="00E9572E"/>
    <w:rsid w:val="00E95CA1"/>
    <w:rsid w:val="00E966F3"/>
    <w:rsid w:val="00E96F5D"/>
    <w:rsid w:val="00E9707F"/>
    <w:rsid w:val="00E971AF"/>
    <w:rsid w:val="00E97DA7"/>
    <w:rsid w:val="00E97FCA"/>
    <w:rsid w:val="00EA0F5B"/>
    <w:rsid w:val="00EA107B"/>
    <w:rsid w:val="00EA1713"/>
    <w:rsid w:val="00EA1E2B"/>
    <w:rsid w:val="00EA2BB6"/>
    <w:rsid w:val="00EA2C17"/>
    <w:rsid w:val="00EA30D2"/>
    <w:rsid w:val="00EA4A31"/>
    <w:rsid w:val="00EA525B"/>
    <w:rsid w:val="00EA5584"/>
    <w:rsid w:val="00EB084D"/>
    <w:rsid w:val="00EB2441"/>
    <w:rsid w:val="00EB33F5"/>
    <w:rsid w:val="00EB399C"/>
    <w:rsid w:val="00EB3C4D"/>
    <w:rsid w:val="00EB4426"/>
    <w:rsid w:val="00EB4A88"/>
    <w:rsid w:val="00EB4C16"/>
    <w:rsid w:val="00EB5288"/>
    <w:rsid w:val="00EB6452"/>
    <w:rsid w:val="00EB6969"/>
    <w:rsid w:val="00EB6CB6"/>
    <w:rsid w:val="00EB6FA5"/>
    <w:rsid w:val="00EBDB60"/>
    <w:rsid w:val="00EC05A1"/>
    <w:rsid w:val="00EC0D3E"/>
    <w:rsid w:val="00EC0DDE"/>
    <w:rsid w:val="00EC2B67"/>
    <w:rsid w:val="00EC2B86"/>
    <w:rsid w:val="00EC3636"/>
    <w:rsid w:val="00EC3E9C"/>
    <w:rsid w:val="00EC43B0"/>
    <w:rsid w:val="00EC5221"/>
    <w:rsid w:val="00EC6DDC"/>
    <w:rsid w:val="00EC7AAD"/>
    <w:rsid w:val="00ED066B"/>
    <w:rsid w:val="00ED1DDB"/>
    <w:rsid w:val="00ED269F"/>
    <w:rsid w:val="00ED421C"/>
    <w:rsid w:val="00ED4B2E"/>
    <w:rsid w:val="00ED4CCC"/>
    <w:rsid w:val="00ED63A2"/>
    <w:rsid w:val="00ED70AB"/>
    <w:rsid w:val="00ED7BE9"/>
    <w:rsid w:val="00ED7F51"/>
    <w:rsid w:val="00EE052F"/>
    <w:rsid w:val="00EE0B16"/>
    <w:rsid w:val="00EE0DC7"/>
    <w:rsid w:val="00EE1968"/>
    <w:rsid w:val="00EE200D"/>
    <w:rsid w:val="00EE2213"/>
    <w:rsid w:val="00EE377E"/>
    <w:rsid w:val="00EE3A15"/>
    <w:rsid w:val="00EE3BD1"/>
    <w:rsid w:val="00EE3CFB"/>
    <w:rsid w:val="00EE3E09"/>
    <w:rsid w:val="00EE47BB"/>
    <w:rsid w:val="00EE5A74"/>
    <w:rsid w:val="00EE5E95"/>
    <w:rsid w:val="00EE6A52"/>
    <w:rsid w:val="00EE70E2"/>
    <w:rsid w:val="00EE7E64"/>
    <w:rsid w:val="00EF0747"/>
    <w:rsid w:val="00EF1090"/>
    <w:rsid w:val="00EF15A9"/>
    <w:rsid w:val="00EF1BD0"/>
    <w:rsid w:val="00EF3E2F"/>
    <w:rsid w:val="00EF49DE"/>
    <w:rsid w:val="00EF4A67"/>
    <w:rsid w:val="00EF556A"/>
    <w:rsid w:val="00EF6655"/>
    <w:rsid w:val="00EF6B31"/>
    <w:rsid w:val="00EF6FDC"/>
    <w:rsid w:val="00EF7226"/>
    <w:rsid w:val="00EF73D4"/>
    <w:rsid w:val="00F016DF"/>
    <w:rsid w:val="00F03897"/>
    <w:rsid w:val="00F04998"/>
    <w:rsid w:val="00F05B3F"/>
    <w:rsid w:val="00F06815"/>
    <w:rsid w:val="00F079B4"/>
    <w:rsid w:val="00F07FEF"/>
    <w:rsid w:val="00F0DEA8"/>
    <w:rsid w:val="00F10073"/>
    <w:rsid w:val="00F129E7"/>
    <w:rsid w:val="00F12A76"/>
    <w:rsid w:val="00F12C88"/>
    <w:rsid w:val="00F12ED9"/>
    <w:rsid w:val="00F137B7"/>
    <w:rsid w:val="00F13872"/>
    <w:rsid w:val="00F14251"/>
    <w:rsid w:val="00F158C0"/>
    <w:rsid w:val="00F16241"/>
    <w:rsid w:val="00F1695A"/>
    <w:rsid w:val="00F17CB1"/>
    <w:rsid w:val="00F226C1"/>
    <w:rsid w:val="00F22985"/>
    <w:rsid w:val="00F2319A"/>
    <w:rsid w:val="00F237F1"/>
    <w:rsid w:val="00F239B0"/>
    <w:rsid w:val="00F23E9E"/>
    <w:rsid w:val="00F24432"/>
    <w:rsid w:val="00F249F9"/>
    <w:rsid w:val="00F254FB"/>
    <w:rsid w:val="00F270C9"/>
    <w:rsid w:val="00F278C1"/>
    <w:rsid w:val="00F300CA"/>
    <w:rsid w:val="00F30685"/>
    <w:rsid w:val="00F326A0"/>
    <w:rsid w:val="00F326D9"/>
    <w:rsid w:val="00F33E06"/>
    <w:rsid w:val="00F34104"/>
    <w:rsid w:val="00F358A4"/>
    <w:rsid w:val="00F36C5D"/>
    <w:rsid w:val="00F37901"/>
    <w:rsid w:val="00F40B2D"/>
    <w:rsid w:val="00F40C17"/>
    <w:rsid w:val="00F40DC8"/>
    <w:rsid w:val="00F41DF4"/>
    <w:rsid w:val="00F42BA6"/>
    <w:rsid w:val="00F43A46"/>
    <w:rsid w:val="00F44630"/>
    <w:rsid w:val="00F44E9C"/>
    <w:rsid w:val="00F454D2"/>
    <w:rsid w:val="00F45516"/>
    <w:rsid w:val="00F46464"/>
    <w:rsid w:val="00F46CAC"/>
    <w:rsid w:val="00F4E012"/>
    <w:rsid w:val="00F500D8"/>
    <w:rsid w:val="00F52EC2"/>
    <w:rsid w:val="00F5313B"/>
    <w:rsid w:val="00F5421C"/>
    <w:rsid w:val="00F555C1"/>
    <w:rsid w:val="00F55F81"/>
    <w:rsid w:val="00F560A1"/>
    <w:rsid w:val="00F56560"/>
    <w:rsid w:val="00F565B4"/>
    <w:rsid w:val="00F56CC9"/>
    <w:rsid w:val="00F56FBA"/>
    <w:rsid w:val="00F57EDE"/>
    <w:rsid w:val="00F6154F"/>
    <w:rsid w:val="00F615ED"/>
    <w:rsid w:val="00F632F9"/>
    <w:rsid w:val="00F63821"/>
    <w:rsid w:val="00F6469C"/>
    <w:rsid w:val="00F649C0"/>
    <w:rsid w:val="00F64DE2"/>
    <w:rsid w:val="00F65085"/>
    <w:rsid w:val="00F65116"/>
    <w:rsid w:val="00F659EA"/>
    <w:rsid w:val="00F6655D"/>
    <w:rsid w:val="00F6695E"/>
    <w:rsid w:val="00F67A91"/>
    <w:rsid w:val="00F70B84"/>
    <w:rsid w:val="00F714FC"/>
    <w:rsid w:val="00F71EFD"/>
    <w:rsid w:val="00F72550"/>
    <w:rsid w:val="00F72905"/>
    <w:rsid w:val="00F7450A"/>
    <w:rsid w:val="00F75378"/>
    <w:rsid w:val="00F754AB"/>
    <w:rsid w:val="00F75CD0"/>
    <w:rsid w:val="00F75D8C"/>
    <w:rsid w:val="00F75E27"/>
    <w:rsid w:val="00F7658C"/>
    <w:rsid w:val="00F765AF"/>
    <w:rsid w:val="00F76FEA"/>
    <w:rsid w:val="00F772D3"/>
    <w:rsid w:val="00F774D0"/>
    <w:rsid w:val="00F77EE8"/>
    <w:rsid w:val="00F77FFC"/>
    <w:rsid w:val="00F808CD"/>
    <w:rsid w:val="00F815E3"/>
    <w:rsid w:val="00F81B3E"/>
    <w:rsid w:val="00F81D3F"/>
    <w:rsid w:val="00F81DF1"/>
    <w:rsid w:val="00F85E3A"/>
    <w:rsid w:val="00F85F01"/>
    <w:rsid w:val="00F872A8"/>
    <w:rsid w:val="00F87516"/>
    <w:rsid w:val="00F902E6"/>
    <w:rsid w:val="00F9036F"/>
    <w:rsid w:val="00F943C0"/>
    <w:rsid w:val="00F94AF8"/>
    <w:rsid w:val="00F950B3"/>
    <w:rsid w:val="00F97765"/>
    <w:rsid w:val="00FA0A08"/>
    <w:rsid w:val="00FA226E"/>
    <w:rsid w:val="00FA27B3"/>
    <w:rsid w:val="00FA30B7"/>
    <w:rsid w:val="00FA350A"/>
    <w:rsid w:val="00FA3B20"/>
    <w:rsid w:val="00FA55B2"/>
    <w:rsid w:val="00FA5D4A"/>
    <w:rsid w:val="00FA6046"/>
    <w:rsid w:val="00FA6DF0"/>
    <w:rsid w:val="00FA7877"/>
    <w:rsid w:val="00FA7AE1"/>
    <w:rsid w:val="00FB07D7"/>
    <w:rsid w:val="00FB0EE6"/>
    <w:rsid w:val="00FB15F0"/>
    <w:rsid w:val="00FB1AB2"/>
    <w:rsid w:val="00FB27AE"/>
    <w:rsid w:val="00FB2B0E"/>
    <w:rsid w:val="00FB2F67"/>
    <w:rsid w:val="00FB3ECA"/>
    <w:rsid w:val="00FB438B"/>
    <w:rsid w:val="00FB4533"/>
    <w:rsid w:val="00FB4630"/>
    <w:rsid w:val="00FB50E3"/>
    <w:rsid w:val="00FB5D58"/>
    <w:rsid w:val="00FB6826"/>
    <w:rsid w:val="00FB6E43"/>
    <w:rsid w:val="00FB7559"/>
    <w:rsid w:val="00FC031C"/>
    <w:rsid w:val="00FC2111"/>
    <w:rsid w:val="00FC2520"/>
    <w:rsid w:val="00FC26E2"/>
    <w:rsid w:val="00FC2B00"/>
    <w:rsid w:val="00FC39E0"/>
    <w:rsid w:val="00FC3A72"/>
    <w:rsid w:val="00FC3E69"/>
    <w:rsid w:val="00FC4399"/>
    <w:rsid w:val="00FC4E6A"/>
    <w:rsid w:val="00FC64D9"/>
    <w:rsid w:val="00FC6E5A"/>
    <w:rsid w:val="00FC701C"/>
    <w:rsid w:val="00FC7F4F"/>
    <w:rsid w:val="00FCDC4E"/>
    <w:rsid w:val="00FD06B6"/>
    <w:rsid w:val="00FD08FD"/>
    <w:rsid w:val="00FD1F60"/>
    <w:rsid w:val="00FD3304"/>
    <w:rsid w:val="00FD34CE"/>
    <w:rsid w:val="00FD3702"/>
    <w:rsid w:val="00FD3E99"/>
    <w:rsid w:val="00FD4983"/>
    <w:rsid w:val="00FD4ACC"/>
    <w:rsid w:val="00FD58C6"/>
    <w:rsid w:val="00FD66F7"/>
    <w:rsid w:val="00FD7737"/>
    <w:rsid w:val="00FD7D58"/>
    <w:rsid w:val="00FE02B2"/>
    <w:rsid w:val="00FE0322"/>
    <w:rsid w:val="00FE0699"/>
    <w:rsid w:val="00FE22BB"/>
    <w:rsid w:val="00FE2713"/>
    <w:rsid w:val="00FE2D17"/>
    <w:rsid w:val="00FE3FC1"/>
    <w:rsid w:val="00FE69B1"/>
    <w:rsid w:val="00FE6F37"/>
    <w:rsid w:val="00FE7845"/>
    <w:rsid w:val="00FF0178"/>
    <w:rsid w:val="00FF39E3"/>
    <w:rsid w:val="00FF481D"/>
    <w:rsid w:val="00FF5727"/>
    <w:rsid w:val="00FF62F9"/>
    <w:rsid w:val="00FF730A"/>
    <w:rsid w:val="01000D78"/>
    <w:rsid w:val="01009EBC"/>
    <w:rsid w:val="0101010C"/>
    <w:rsid w:val="010172A0"/>
    <w:rsid w:val="01070CF5"/>
    <w:rsid w:val="01089D50"/>
    <w:rsid w:val="010A0B81"/>
    <w:rsid w:val="010A1046"/>
    <w:rsid w:val="010C53FC"/>
    <w:rsid w:val="010D422F"/>
    <w:rsid w:val="010F7487"/>
    <w:rsid w:val="011087F0"/>
    <w:rsid w:val="01110170"/>
    <w:rsid w:val="01123FFC"/>
    <w:rsid w:val="0112A71D"/>
    <w:rsid w:val="011A64C5"/>
    <w:rsid w:val="011E9099"/>
    <w:rsid w:val="011EC4E8"/>
    <w:rsid w:val="011F1A90"/>
    <w:rsid w:val="011F2134"/>
    <w:rsid w:val="0121FAEE"/>
    <w:rsid w:val="01269637"/>
    <w:rsid w:val="0127F88F"/>
    <w:rsid w:val="01289750"/>
    <w:rsid w:val="0128E4B4"/>
    <w:rsid w:val="012A5196"/>
    <w:rsid w:val="012A6B1C"/>
    <w:rsid w:val="012B6C3B"/>
    <w:rsid w:val="012CD8B1"/>
    <w:rsid w:val="01350FA6"/>
    <w:rsid w:val="0138F09C"/>
    <w:rsid w:val="013C6660"/>
    <w:rsid w:val="013DCCED"/>
    <w:rsid w:val="0140C82F"/>
    <w:rsid w:val="014127EC"/>
    <w:rsid w:val="014129EB"/>
    <w:rsid w:val="01433D9D"/>
    <w:rsid w:val="01468B1D"/>
    <w:rsid w:val="0148FC10"/>
    <w:rsid w:val="014B8344"/>
    <w:rsid w:val="014CE5F1"/>
    <w:rsid w:val="014F3617"/>
    <w:rsid w:val="01505D3E"/>
    <w:rsid w:val="0150CA2D"/>
    <w:rsid w:val="01551ADE"/>
    <w:rsid w:val="01552447"/>
    <w:rsid w:val="01555557"/>
    <w:rsid w:val="0155B6C8"/>
    <w:rsid w:val="0157CECE"/>
    <w:rsid w:val="0157FC3A"/>
    <w:rsid w:val="01591738"/>
    <w:rsid w:val="01593AA2"/>
    <w:rsid w:val="015A1B5C"/>
    <w:rsid w:val="015FE3E1"/>
    <w:rsid w:val="01605E92"/>
    <w:rsid w:val="0162E36C"/>
    <w:rsid w:val="01654C77"/>
    <w:rsid w:val="0166E620"/>
    <w:rsid w:val="016746D9"/>
    <w:rsid w:val="016CA4B3"/>
    <w:rsid w:val="016EB375"/>
    <w:rsid w:val="016F22FB"/>
    <w:rsid w:val="016F7E73"/>
    <w:rsid w:val="017107DE"/>
    <w:rsid w:val="0171746C"/>
    <w:rsid w:val="01738C85"/>
    <w:rsid w:val="01792CBC"/>
    <w:rsid w:val="01799982"/>
    <w:rsid w:val="0179B7AE"/>
    <w:rsid w:val="017AC2A8"/>
    <w:rsid w:val="017B81AA"/>
    <w:rsid w:val="017F4AC1"/>
    <w:rsid w:val="01806D65"/>
    <w:rsid w:val="0180B650"/>
    <w:rsid w:val="0180E388"/>
    <w:rsid w:val="0180F18A"/>
    <w:rsid w:val="018241B5"/>
    <w:rsid w:val="018554F7"/>
    <w:rsid w:val="01879AEE"/>
    <w:rsid w:val="018996D9"/>
    <w:rsid w:val="0189A597"/>
    <w:rsid w:val="018D4D93"/>
    <w:rsid w:val="0191E83A"/>
    <w:rsid w:val="01968873"/>
    <w:rsid w:val="01971F3C"/>
    <w:rsid w:val="01990FF6"/>
    <w:rsid w:val="01998074"/>
    <w:rsid w:val="019A29EC"/>
    <w:rsid w:val="019EBC8B"/>
    <w:rsid w:val="019F75DA"/>
    <w:rsid w:val="01A0C266"/>
    <w:rsid w:val="01A355E2"/>
    <w:rsid w:val="01A3C45D"/>
    <w:rsid w:val="01A4D58D"/>
    <w:rsid w:val="01A5200E"/>
    <w:rsid w:val="01A5B405"/>
    <w:rsid w:val="01A6F80F"/>
    <w:rsid w:val="01A78F8C"/>
    <w:rsid w:val="01A93521"/>
    <w:rsid w:val="01ACEB6C"/>
    <w:rsid w:val="01AE5851"/>
    <w:rsid w:val="01B0469D"/>
    <w:rsid w:val="01B0989A"/>
    <w:rsid w:val="01B0C7A2"/>
    <w:rsid w:val="01B18077"/>
    <w:rsid w:val="01B25B5A"/>
    <w:rsid w:val="01B79FBF"/>
    <w:rsid w:val="01B99946"/>
    <w:rsid w:val="01BBFE72"/>
    <w:rsid w:val="01BE9743"/>
    <w:rsid w:val="01C1E8A8"/>
    <w:rsid w:val="01C7F2C1"/>
    <w:rsid w:val="01C96D2F"/>
    <w:rsid w:val="01C9C1BD"/>
    <w:rsid w:val="01CB9375"/>
    <w:rsid w:val="01CC9CCB"/>
    <w:rsid w:val="01D85769"/>
    <w:rsid w:val="01D9CCFB"/>
    <w:rsid w:val="01DD4229"/>
    <w:rsid w:val="01DD633B"/>
    <w:rsid w:val="01DD9BB3"/>
    <w:rsid w:val="01DECA6D"/>
    <w:rsid w:val="01E1D764"/>
    <w:rsid w:val="01E22F62"/>
    <w:rsid w:val="01E2E4C5"/>
    <w:rsid w:val="01E2FC02"/>
    <w:rsid w:val="01E3B74A"/>
    <w:rsid w:val="01E3F428"/>
    <w:rsid w:val="01E418C2"/>
    <w:rsid w:val="01E528CD"/>
    <w:rsid w:val="01E6F36F"/>
    <w:rsid w:val="01E7AE2C"/>
    <w:rsid w:val="01EAC130"/>
    <w:rsid w:val="01ED1399"/>
    <w:rsid w:val="01ED9E4C"/>
    <w:rsid w:val="01F2E992"/>
    <w:rsid w:val="01F364CD"/>
    <w:rsid w:val="01F9F071"/>
    <w:rsid w:val="01FE9A29"/>
    <w:rsid w:val="01FF6F86"/>
    <w:rsid w:val="01FFA280"/>
    <w:rsid w:val="02009A26"/>
    <w:rsid w:val="0201FC27"/>
    <w:rsid w:val="02027AA1"/>
    <w:rsid w:val="02030CE2"/>
    <w:rsid w:val="02033B97"/>
    <w:rsid w:val="020420FC"/>
    <w:rsid w:val="02057C95"/>
    <w:rsid w:val="020AA6FE"/>
    <w:rsid w:val="020BC328"/>
    <w:rsid w:val="020CB7D6"/>
    <w:rsid w:val="0210E487"/>
    <w:rsid w:val="02110F83"/>
    <w:rsid w:val="0212083E"/>
    <w:rsid w:val="02123978"/>
    <w:rsid w:val="02167D72"/>
    <w:rsid w:val="0216E664"/>
    <w:rsid w:val="02170ADD"/>
    <w:rsid w:val="021939D9"/>
    <w:rsid w:val="021E18B8"/>
    <w:rsid w:val="021E77EB"/>
    <w:rsid w:val="0221DACF"/>
    <w:rsid w:val="02232552"/>
    <w:rsid w:val="02233EFE"/>
    <w:rsid w:val="0223831F"/>
    <w:rsid w:val="0225B7AE"/>
    <w:rsid w:val="0225D515"/>
    <w:rsid w:val="02260209"/>
    <w:rsid w:val="022805A2"/>
    <w:rsid w:val="0229BE8F"/>
    <w:rsid w:val="022CC7B5"/>
    <w:rsid w:val="022D12AC"/>
    <w:rsid w:val="022D799F"/>
    <w:rsid w:val="022E73F7"/>
    <w:rsid w:val="023690C1"/>
    <w:rsid w:val="0238B102"/>
    <w:rsid w:val="023A7948"/>
    <w:rsid w:val="023A8452"/>
    <w:rsid w:val="02404404"/>
    <w:rsid w:val="02481D46"/>
    <w:rsid w:val="024AE5D0"/>
    <w:rsid w:val="024CC6B9"/>
    <w:rsid w:val="02561D13"/>
    <w:rsid w:val="025B47AB"/>
    <w:rsid w:val="025C56BB"/>
    <w:rsid w:val="025D9608"/>
    <w:rsid w:val="025E27D8"/>
    <w:rsid w:val="02601FEB"/>
    <w:rsid w:val="0261665E"/>
    <w:rsid w:val="0263DCBB"/>
    <w:rsid w:val="0266118B"/>
    <w:rsid w:val="0267D22E"/>
    <w:rsid w:val="02689C4C"/>
    <w:rsid w:val="02692ED6"/>
    <w:rsid w:val="026CA80F"/>
    <w:rsid w:val="026E1AB6"/>
    <w:rsid w:val="026F7876"/>
    <w:rsid w:val="026FEF0A"/>
    <w:rsid w:val="02775440"/>
    <w:rsid w:val="02781040"/>
    <w:rsid w:val="027D4525"/>
    <w:rsid w:val="027F2351"/>
    <w:rsid w:val="027F950A"/>
    <w:rsid w:val="02835708"/>
    <w:rsid w:val="0286C372"/>
    <w:rsid w:val="02895C23"/>
    <w:rsid w:val="028AF541"/>
    <w:rsid w:val="028E62CD"/>
    <w:rsid w:val="028F3A36"/>
    <w:rsid w:val="0290F119"/>
    <w:rsid w:val="02914D28"/>
    <w:rsid w:val="02920FBE"/>
    <w:rsid w:val="029245B6"/>
    <w:rsid w:val="029275CB"/>
    <w:rsid w:val="0293481B"/>
    <w:rsid w:val="0293AE33"/>
    <w:rsid w:val="02949A7B"/>
    <w:rsid w:val="02952E4D"/>
    <w:rsid w:val="0296604A"/>
    <w:rsid w:val="029BC4F2"/>
    <w:rsid w:val="029BD247"/>
    <w:rsid w:val="02A425A1"/>
    <w:rsid w:val="02AB27F8"/>
    <w:rsid w:val="02AB50D0"/>
    <w:rsid w:val="02AE0564"/>
    <w:rsid w:val="02AF00FE"/>
    <w:rsid w:val="02AF0D6A"/>
    <w:rsid w:val="02B18080"/>
    <w:rsid w:val="02B401A3"/>
    <w:rsid w:val="02B57F31"/>
    <w:rsid w:val="02B70EA8"/>
    <w:rsid w:val="02B8474A"/>
    <w:rsid w:val="02BE6080"/>
    <w:rsid w:val="02C87998"/>
    <w:rsid w:val="02CB919D"/>
    <w:rsid w:val="02CC9CBB"/>
    <w:rsid w:val="02CD39F8"/>
    <w:rsid w:val="02CFEAA9"/>
    <w:rsid w:val="02D03AF2"/>
    <w:rsid w:val="02D098A3"/>
    <w:rsid w:val="02D2EE57"/>
    <w:rsid w:val="02D3F7BB"/>
    <w:rsid w:val="02D434DE"/>
    <w:rsid w:val="02D4F0CE"/>
    <w:rsid w:val="02D7FCA6"/>
    <w:rsid w:val="02DA616E"/>
    <w:rsid w:val="02DB88A6"/>
    <w:rsid w:val="02DBB507"/>
    <w:rsid w:val="02E1125A"/>
    <w:rsid w:val="02E47285"/>
    <w:rsid w:val="02E655B5"/>
    <w:rsid w:val="02E7748A"/>
    <w:rsid w:val="02E7FF01"/>
    <w:rsid w:val="02E81A70"/>
    <w:rsid w:val="02EB85A7"/>
    <w:rsid w:val="02EDB6B3"/>
    <w:rsid w:val="02EEE24F"/>
    <w:rsid w:val="02F02D9B"/>
    <w:rsid w:val="02F288C8"/>
    <w:rsid w:val="02F370BE"/>
    <w:rsid w:val="02F4915E"/>
    <w:rsid w:val="02F67C6B"/>
    <w:rsid w:val="02FD2984"/>
    <w:rsid w:val="0300C711"/>
    <w:rsid w:val="030117C9"/>
    <w:rsid w:val="0302B681"/>
    <w:rsid w:val="0308EC54"/>
    <w:rsid w:val="030B3CA2"/>
    <w:rsid w:val="030BCC24"/>
    <w:rsid w:val="030CF2A4"/>
    <w:rsid w:val="030D1434"/>
    <w:rsid w:val="030F554C"/>
    <w:rsid w:val="03117803"/>
    <w:rsid w:val="03160616"/>
    <w:rsid w:val="03173D9E"/>
    <w:rsid w:val="03195953"/>
    <w:rsid w:val="03199092"/>
    <w:rsid w:val="031AC324"/>
    <w:rsid w:val="031BB662"/>
    <w:rsid w:val="031BFD19"/>
    <w:rsid w:val="031C9650"/>
    <w:rsid w:val="031F3573"/>
    <w:rsid w:val="031F6FDE"/>
    <w:rsid w:val="031F779B"/>
    <w:rsid w:val="032077DF"/>
    <w:rsid w:val="0320BE80"/>
    <w:rsid w:val="0320CF9D"/>
    <w:rsid w:val="0323E415"/>
    <w:rsid w:val="032573BA"/>
    <w:rsid w:val="0325E7BF"/>
    <w:rsid w:val="032795CC"/>
    <w:rsid w:val="03282500"/>
    <w:rsid w:val="0328D391"/>
    <w:rsid w:val="0329675A"/>
    <w:rsid w:val="0329733C"/>
    <w:rsid w:val="032B7839"/>
    <w:rsid w:val="032C59EE"/>
    <w:rsid w:val="03300AE5"/>
    <w:rsid w:val="03307D86"/>
    <w:rsid w:val="03311B19"/>
    <w:rsid w:val="03315BEA"/>
    <w:rsid w:val="0333A3E1"/>
    <w:rsid w:val="03356B59"/>
    <w:rsid w:val="0335BC0B"/>
    <w:rsid w:val="0336D092"/>
    <w:rsid w:val="03384122"/>
    <w:rsid w:val="03389CA8"/>
    <w:rsid w:val="033B05DD"/>
    <w:rsid w:val="033C4AB0"/>
    <w:rsid w:val="033DD55A"/>
    <w:rsid w:val="033E6049"/>
    <w:rsid w:val="0343F00D"/>
    <w:rsid w:val="0346F777"/>
    <w:rsid w:val="0346F9AE"/>
    <w:rsid w:val="03479622"/>
    <w:rsid w:val="0347FE78"/>
    <w:rsid w:val="0349B2BD"/>
    <w:rsid w:val="034BF01B"/>
    <w:rsid w:val="034D3C7D"/>
    <w:rsid w:val="034E4962"/>
    <w:rsid w:val="034E518D"/>
    <w:rsid w:val="034FF02D"/>
    <w:rsid w:val="0350126F"/>
    <w:rsid w:val="0353698B"/>
    <w:rsid w:val="0353B118"/>
    <w:rsid w:val="0353FDB2"/>
    <w:rsid w:val="035692B9"/>
    <w:rsid w:val="035ADE6C"/>
    <w:rsid w:val="035CF802"/>
    <w:rsid w:val="035D811B"/>
    <w:rsid w:val="035DF596"/>
    <w:rsid w:val="035EABA8"/>
    <w:rsid w:val="035FA314"/>
    <w:rsid w:val="03612E09"/>
    <w:rsid w:val="03640639"/>
    <w:rsid w:val="0366427C"/>
    <w:rsid w:val="03678C2E"/>
    <w:rsid w:val="0367B7AB"/>
    <w:rsid w:val="0369CC78"/>
    <w:rsid w:val="036B2FE8"/>
    <w:rsid w:val="036C39D9"/>
    <w:rsid w:val="036CFD6B"/>
    <w:rsid w:val="036D0F73"/>
    <w:rsid w:val="036E15BB"/>
    <w:rsid w:val="0370F49F"/>
    <w:rsid w:val="0372B890"/>
    <w:rsid w:val="03788FD0"/>
    <w:rsid w:val="03789B11"/>
    <w:rsid w:val="0378E225"/>
    <w:rsid w:val="0379173B"/>
    <w:rsid w:val="037FFDBF"/>
    <w:rsid w:val="0380CA95"/>
    <w:rsid w:val="0382F08C"/>
    <w:rsid w:val="03830093"/>
    <w:rsid w:val="0383C384"/>
    <w:rsid w:val="0385EDAE"/>
    <w:rsid w:val="0388BBF3"/>
    <w:rsid w:val="0388F26C"/>
    <w:rsid w:val="038A8D59"/>
    <w:rsid w:val="038BB1C7"/>
    <w:rsid w:val="038BC34F"/>
    <w:rsid w:val="038D1BC7"/>
    <w:rsid w:val="038DA848"/>
    <w:rsid w:val="038EC11F"/>
    <w:rsid w:val="038F8D14"/>
    <w:rsid w:val="03905ABD"/>
    <w:rsid w:val="03922BA1"/>
    <w:rsid w:val="0396A9DB"/>
    <w:rsid w:val="0398FBBA"/>
    <w:rsid w:val="0399720F"/>
    <w:rsid w:val="039C13A4"/>
    <w:rsid w:val="039D92BC"/>
    <w:rsid w:val="039E4198"/>
    <w:rsid w:val="039FACCC"/>
    <w:rsid w:val="03A05987"/>
    <w:rsid w:val="03A3013E"/>
    <w:rsid w:val="03A36B59"/>
    <w:rsid w:val="03A4B21C"/>
    <w:rsid w:val="03A66626"/>
    <w:rsid w:val="03A753A6"/>
    <w:rsid w:val="03A7F320"/>
    <w:rsid w:val="03AA5136"/>
    <w:rsid w:val="03ABA288"/>
    <w:rsid w:val="03B1197E"/>
    <w:rsid w:val="03B51B3A"/>
    <w:rsid w:val="03B5438E"/>
    <w:rsid w:val="03B64907"/>
    <w:rsid w:val="03B6ACE5"/>
    <w:rsid w:val="03B71578"/>
    <w:rsid w:val="03B72923"/>
    <w:rsid w:val="03B9DCC2"/>
    <w:rsid w:val="03B9DEB4"/>
    <w:rsid w:val="03BCB638"/>
    <w:rsid w:val="03BF49F8"/>
    <w:rsid w:val="03C08F98"/>
    <w:rsid w:val="03C12384"/>
    <w:rsid w:val="03C1F42E"/>
    <w:rsid w:val="03C403D9"/>
    <w:rsid w:val="03C5178C"/>
    <w:rsid w:val="03C522EA"/>
    <w:rsid w:val="03C58D76"/>
    <w:rsid w:val="03C6D369"/>
    <w:rsid w:val="03C97A4E"/>
    <w:rsid w:val="03C98A0A"/>
    <w:rsid w:val="03CA8BC3"/>
    <w:rsid w:val="03CBC69F"/>
    <w:rsid w:val="03CD5266"/>
    <w:rsid w:val="03CDB594"/>
    <w:rsid w:val="03D5F642"/>
    <w:rsid w:val="03D6FAC1"/>
    <w:rsid w:val="03D71A37"/>
    <w:rsid w:val="03D78A45"/>
    <w:rsid w:val="03D83144"/>
    <w:rsid w:val="03DAB77B"/>
    <w:rsid w:val="03DC30F1"/>
    <w:rsid w:val="03DF3990"/>
    <w:rsid w:val="03E094E0"/>
    <w:rsid w:val="03E21D05"/>
    <w:rsid w:val="03E65465"/>
    <w:rsid w:val="03EFF2F1"/>
    <w:rsid w:val="03F7DBFD"/>
    <w:rsid w:val="03F93ED8"/>
    <w:rsid w:val="03FA98CC"/>
    <w:rsid w:val="03FD4824"/>
    <w:rsid w:val="03FF8A81"/>
    <w:rsid w:val="04003D77"/>
    <w:rsid w:val="04014F46"/>
    <w:rsid w:val="0401DB35"/>
    <w:rsid w:val="04097A2A"/>
    <w:rsid w:val="0409BF8D"/>
    <w:rsid w:val="040A87A6"/>
    <w:rsid w:val="040D9A37"/>
    <w:rsid w:val="040F3FD8"/>
    <w:rsid w:val="0410BA96"/>
    <w:rsid w:val="0413646A"/>
    <w:rsid w:val="0413FE2F"/>
    <w:rsid w:val="0414DB0D"/>
    <w:rsid w:val="04153C75"/>
    <w:rsid w:val="0417E990"/>
    <w:rsid w:val="04182FA3"/>
    <w:rsid w:val="0419D1CA"/>
    <w:rsid w:val="041ADBFD"/>
    <w:rsid w:val="041D0DA3"/>
    <w:rsid w:val="041D4065"/>
    <w:rsid w:val="0420EF93"/>
    <w:rsid w:val="0423BB33"/>
    <w:rsid w:val="04246A63"/>
    <w:rsid w:val="04283C2E"/>
    <w:rsid w:val="0428A1B3"/>
    <w:rsid w:val="042C6C82"/>
    <w:rsid w:val="042CB159"/>
    <w:rsid w:val="0430201E"/>
    <w:rsid w:val="043237E1"/>
    <w:rsid w:val="04333944"/>
    <w:rsid w:val="043455A9"/>
    <w:rsid w:val="0435B390"/>
    <w:rsid w:val="0437D16E"/>
    <w:rsid w:val="043C64F8"/>
    <w:rsid w:val="043CDCE6"/>
    <w:rsid w:val="043DA055"/>
    <w:rsid w:val="0444332B"/>
    <w:rsid w:val="0444741B"/>
    <w:rsid w:val="0447220C"/>
    <w:rsid w:val="04480DAB"/>
    <w:rsid w:val="044828B2"/>
    <w:rsid w:val="0449AFA1"/>
    <w:rsid w:val="044B53A0"/>
    <w:rsid w:val="044B7D95"/>
    <w:rsid w:val="044BC1C7"/>
    <w:rsid w:val="044E9CAA"/>
    <w:rsid w:val="044FBE06"/>
    <w:rsid w:val="04522833"/>
    <w:rsid w:val="0455426B"/>
    <w:rsid w:val="0457D54C"/>
    <w:rsid w:val="04591F6F"/>
    <w:rsid w:val="045A7D2C"/>
    <w:rsid w:val="045B910A"/>
    <w:rsid w:val="0461906E"/>
    <w:rsid w:val="04632D6B"/>
    <w:rsid w:val="0465DD66"/>
    <w:rsid w:val="0467E622"/>
    <w:rsid w:val="046A9290"/>
    <w:rsid w:val="046B0CD2"/>
    <w:rsid w:val="046BCC69"/>
    <w:rsid w:val="0473D1C5"/>
    <w:rsid w:val="0475559E"/>
    <w:rsid w:val="047720B0"/>
    <w:rsid w:val="0477D047"/>
    <w:rsid w:val="047B37CE"/>
    <w:rsid w:val="047CB288"/>
    <w:rsid w:val="047DE0F5"/>
    <w:rsid w:val="04815639"/>
    <w:rsid w:val="0482C914"/>
    <w:rsid w:val="04834B9E"/>
    <w:rsid w:val="048406F4"/>
    <w:rsid w:val="0486CC03"/>
    <w:rsid w:val="0487B025"/>
    <w:rsid w:val="0489EDEC"/>
    <w:rsid w:val="048F4403"/>
    <w:rsid w:val="048FB0E6"/>
    <w:rsid w:val="049265E5"/>
    <w:rsid w:val="04930AFB"/>
    <w:rsid w:val="04931D3B"/>
    <w:rsid w:val="0494F7F7"/>
    <w:rsid w:val="0498005F"/>
    <w:rsid w:val="04981B63"/>
    <w:rsid w:val="04984180"/>
    <w:rsid w:val="049B973B"/>
    <w:rsid w:val="049CBF76"/>
    <w:rsid w:val="049EB77C"/>
    <w:rsid w:val="049F378E"/>
    <w:rsid w:val="04A01D1F"/>
    <w:rsid w:val="04A08EDD"/>
    <w:rsid w:val="04A11D2D"/>
    <w:rsid w:val="04A44B62"/>
    <w:rsid w:val="04AB58AD"/>
    <w:rsid w:val="04AD8862"/>
    <w:rsid w:val="04ADC1DB"/>
    <w:rsid w:val="04AF01FE"/>
    <w:rsid w:val="04AFA89A"/>
    <w:rsid w:val="04B0C3AC"/>
    <w:rsid w:val="04B5A7EE"/>
    <w:rsid w:val="04B8D5AB"/>
    <w:rsid w:val="04BA5CAC"/>
    <w:rsid w:val="04BDDE3B"/>
    <w:rsid w:val="04BFB7D9"/>
    <w:rsid w:val="04C0EEDD"/>
    <w:rsid w:val="04C1CA80"/>
    <w:rsid w:val="04C350A3"/>
    <w:rsid w:val="04C3521A"/>
    <w:rsid w:val="04C67DFE"/>
    <w:rsid w:val="04C7D864"/>
    <w:rsid w:val="04C815AA"/>
    <w:rsid w:val="04C96475"/>
    <w:rsid w:val="04CA69C4"/>
    <w:rsid w:val="04CB3C9F"/>
    <w:rsid w:val="04CBA447"/>
    <w:rsid w:val="04CD3134"/>
    <w:rsid w:val="04CF24BE"/>
    <w:rsid w:val="04CFF58E"/>
    <w:rsid w:val="04D1BA8F"/>
    <w:rsid w:val="04D343A7"/>
    <w:rsid w:val="04D42A6B"/>
    <w:rsid w:val="04D4D987"/>
    <w:rsid w:val="04D53D3F"/>
    <w:rsid w:val="04D718CD"/>
    <w:rsid w:val="04D9A346"/>
    <w:rsid w:val="04E11760"/>
    <w:rsid w:val="04E1CC60"/>
    <w:rsid w:val="04E4ACBD"/>
    <w:rsid w:val="04EAA847"/>
    <w:rsid w:val="04EAD582"/>
    <w:rsid w:val="04EBF6B6"/>
    <w:rsid w:val="04EC123D"/>
    <w:rsid w:val="04ECD528"/>
    <w:rsid w:val="04ED4514"/>
    <w:rsid w:val="04EE085B"/>
    <w:rsid w:val="04EEF91E"/>
    <w:rsid w:val="04F1DF8C"/>
    <w:rsid w:val="04F1FF7C"/>
    <w:rsid w:val="04F3A0A9"/>
    <w:rsid w:val="04F64F52"/>
    <w:rsid w:val="04F8A0CD"/>
    <w:rsid w:val="04F8FACC"/>
    <w:rsid w:val="04FBCE81"/>
    <w:rsid w:val="04FD135B"/>
    <w:rsid w:val="04FDC81E"/>
    <w:rsid w:val="050032AF"/>
    <w:rsid w:val="05013A52"/>
    <w:rsid w:val="05015A0D"/>
    <w:rsid w:val="050170F7"/>
    <w:rsid w:val="05026C8D"/>
    <w:rsid w:val="05046006"/>
    <w:rsid w:val="0506F135"/>
    <w:rsid w:val="050795F1"/>
    <w:rsid w:val="05089516"/>
    <w:rsid w:val="050982AE"/>
    <w:rsid w:val="05098D6D"/>
    <w:rsid w:val="050C3CAF"/>
    <w:rsid w:val="050E7786"/>
    <w:rsid w:val="0515B85C"/>
    <w:rsid w:val="051658A1"/>
    <w:rsid w:val="0517576C"/>
    <w:rsid w:val="051A6489"/>
    <w:rsid w:val="051CE338"/>
    <w:rsid w:val="051D8EA9"/>
    <w:rsid w:val="051ED0F4"/>
    <w:rsid w:val="051FB772"/>
    <w:rsid w:val="052193E8"/>
    <w:rsid w:val="0525BFC6"/>
    <w:rsid w:val="05263B33"/>
    <w:rsid w:val="052B18C6"/>
    <w:rsid w:val="052C00C7"/>
    <w:rsid w:val="052C53F0"/>
    <w:rsid w:val="05329969"/>
    <w:rsid w:val="0534835C"/>
    <w:rsid w:val="05374342"/>
    <w:rsid w:val="053AA4BA"/>
    <w:rsid w:val="053BDC06"/>
    <w:rsid w:val="053D808A"/>
    <w:rsid w:val="053D8673"/>
    <w:rsid w:val="053E67FB"/>
    <w:rsid w:val="053E94D7"/>
    <w:rsid w:val="0541CF92"/>
    <w:rsid w:val="05422525"/>
    <w:rsid w:val="0542CD1A"/>
    <w:rsid w:val="0544163E"/>
    <w:rsid w:val="054599E6"/>
    <w:rsid w:val="0549DAF9"/>
    <w:rsid w:val="054B5523"/>
    <w:rsid w:val="054B9292"/>
    <w:rsid w:val="054C6CB6"/>
    <w:rsid w:val="054D2541"/>
    <w:rsid w:val="054FD96E"/>
    <w:rsid w:val="054FEBF8"/>
    <w:rsid w:val="05501467"/>
    <w:rsid w:val="0554F015"/>
    <w:rsid w:val="05586609"/>
    <w:rsid w:val="05592920"/>
    <w:rsid w:val="055D0AC9"/>
    <w:rsid w:val="0561FBBF"/>
    <w:rsid w:val="0564F8D5"/>
    <w:rsid w:val="05655BE7"/>
    <w:rsid w:val="056A0017"/>
    <w:rsid w:val="056CE2FF"/>
    <w:rsid w:val="0571E492"/>
    <w:rsid w:val="0575F3C2"/>
    <w:rsid w:val="0577E4C6"/>
    <w:rsid w:val="057B44E5"/>
    <w:rsid w:val="057B5A5A"/>
    <w:rsid w:val="057BCEB3"/>
    <w:rsid w:val="057C8341"/>
    <w:rsid w:val="057F0BF3"/>
    <w:rsid w:val="05843128"/>
    <w:rsid w:val="058586C9"/>
    <w:rsid w:val="0585B739"/>
    <w:rsid w:val="05868354"/>
    <w:rsid w:val="0587D86C"/>
    <w:rsid w:val="058CAB86"/>
    <w:rsid w:val="058DF44B"/>
    <w:rsid w:val="059282FA"/>
    <w:rsid w:val="05958006"/>
    <w:rsid w:val="0597000F"/>
    <w:rsid w:val="059715C3"/>
    <w:rsid w:val="05974363"/>
    <w:rsid w:val="0599901C"/>
    <w:rsid w:val="059A50A8"/>
    <w:rsid w:val="059AA6C4"/>
    <w:rsid w:val="05A9982A"/>
    <w:rsid w:val="05ADC506"/>
    <w:rsid w:val="05B180C4"/>
    <w:rsid w:val="05B5CAB3"/>
    <w:rsid w:val="05B6602A"/>
    <w:rsid w:val="05B6A910"/>
    <w:rsid w:val="05BE0075"/>
    <w:rsid w:val="05C27BBB"/>
    <w:rsid w:val="05C6AF9E"/>
    <w:rsid w:val="05C6D2C8"/>
    <w:rsid w:val="05C9FBB4"/>
    <w:rsid w:val="05CACFE6"/>
    <w:rsid w:val="05CAD7F5"/>
    <w:rsid w:val="05CB06D8"/>
    <w:rsid w:val="05CBEF77"/>
    <w:rsid w:val="05CF4348"/>
    <w:rsid w:val="05D2BCDE"/>
    <w:rsid w:val="05D2E386"/>
    <w:rsid w:val="05D4883A"/>
    <w:rsid w:val="05D4B4A5"/>
    <w:rsid w:val="05D5B229"/>
    <w:rsid w:val="05D95830"/>
    <w:rsid w:val="05D98299"/>
    <w:rsid w:val="05D9AF97"/>
    <w:rsid w:val="05DBCB48"/>
    <w:rsid w:val="05DC9525"/>
    <w:rsid w:val="05DD4901"/>
    <w:rsid w:val="05E49617"/>
    <w:rsid w:val="05E528EF"/>
    <w:rsid w:val="05E65622"/>
    <w:rsid w:val="05E83202"/>
    <w:rsid w:val="05E92B8C"/>
    <w:rsid w:val="05EA9A4F"/>
    <w:rsid w:val="05EB140E"/>
    <w:rsid w:val="05EC3612"/>
    <w:rsid w:val="05EEE0C9"/>
    <w:rsid w:val="05EFA741"/>
    <w:rsid w:val="05F17E04"/>
    <w:rsid w:val="05F21BA5"/>
    <w:rsid w:val="05F6B2D2"/>
    <w:rsid w:val="05F8AB28"/>
    <w:rsid w:val="05F8D924"/>
    <w:rsid w:val="05F924F2"/>
    <w:rsid w:val="05FC2596"/>
    <w:rsid w:val="05FC3B9B"/>
    <w:rsid w:val="05FF78CF"/>
    <w:rsid w:val="06008ABA"/>
    <w:rsid w:val="0604F7CD"/>
    <w:rsid w:val="0609249D"/>
    <w:rsid w:val="060B771E"/>
    <w:rsid w:val="060C2286"/>
    <w:rsid w:val="060C5885"/>
    <w:rsid w:val="060CC856"/>
    <w:rsid w:val="060E04A8"/>
    <w:rsid w:val="06138A27"/>
    <w:rsid w:val="0615E81E"/>
    <w:rsid w:val="061666BE"/>
    <w:rsid w:val="061793E0"/>
    <w:rsid w:val="06186A48"/>
    <w:rsid w:val="06199F57"/>
    <w:rsid w:val="061A522A"/>
    <w:rsid w:val="061AA863"/>
    <w:rsid w:val="061AB3B0"/>
    <w:rsid w:val="061D48EE"/>
    <w:rsid w:val="061E15CB"/>
    <w:rsid w:val="06226C2C"/>
    <w:rsid w:val="06229C1F"/>
    <w:rsid w:val="062442BC"/>
    <w:rsid w:val="0624E53B"/>
    <w:rsid w:val="0625183A"/>
    <w:rsid w:val="0625BE4D"/>
    <w:rsid w:val="0627A7BD"/>
    <w:rsid w:val="0627DFBA"/>
    <w:rsid w:val="062E4E6F"/>
    <w:rsid w:val="062E9020"/>
    <w:rsid w:val="0633C555"/>
    <w:rsid w:val="06349252"/>
    <w:rsid w:val="063699BD"/>
    <w:rsid w:val="0637BB36"/>
    <w:rsid w:val="0639F9DB"/>
    <w:rsid w:val="063D54A3"/>
    <w:rsid w:val="063EA36B"/>
    <w:rsid w:val="0644458D"/>
    <w:rsid w:val="064754DC"/>
    <w:rsid w:val="064C5C61"/>
    <w:rsid w:val="064CCCC7"/>
    <w:rsid w:val="064D7D5F"/>
    <w:rsid w:val="064E36F0"/>
    <w:rsid w:val="064FA38D"/>
    <w:rsid w:val="06507834"/>
    <w:rsid w:val="06527F4A"/>
    <w:rsid w:val="0653651D"/>
    <w:rsid w:val="0654AB50"/>
    <w:rsid w:val="06566D2C"/>
    <w:rsid w:val="0658A2B5"/>
    <w:rsid w:val="065AC4A2"/>
    <w:rsid w:val="065E92EC"/>
    <w:rsid w:val="0662192D"/>
    <w:rsid w:val="0666D934"/>
    <w:rsid w:val="0667997A"/>
    <w:rsid w:val="066A2AE0"/>
    <w:rsid w:val="066ADB32"/>
    <w:rsid w:val="066BBB00"/>
    <w:rsid w:val="066EC59F"/>
    <w:rsid w:val="066F1418"/>
    <w:rsid w:val="0670FAFD"/>
    <w:rsid w:val="06711282"/>
    <w:rsid w:val="0673A89F"/>
    <w:rsid w:val="06744DA8"/>
    <w:rsid w:val="0674D632"/>
    <w:rsid w:val="06790FC0"/>
    <w:rsid w:val="067979DA"/>
    <w:rsid w:val="067AC660"/>
    <w:rsid w:val="06860C77"/>
    <w:rsid w:val="06862181"/>
    <w:rsid w:val="06863010"/>
    <w:rsid w:val="0686A5E3"/>
    <w:rsid w:val="06896888"/>
    <w:rsid w:val="068DB0D9"/>
    <w:rsid w:val="068DBE2C"/>
    <w:rsid w:val="068FB590"/>
    <w:rsid w:val="069167B9"/>
    <w:rsid w:val="06975A8A"/>
    <w:rsid w:val="069BB13C"/>
    <w:rsid w:val="069E1D51"/>
    <w:rsid w:val="069F2EC5"/>
    <w:rsid w:val="069FC4DB"/>
    <w:rsid w:val="06A00392"/>
    <w:rsid w:val="06A00DEE"/>
    <w:rsid w:val="06A16D8A"/>
    <w:rsid w:val="06A8A01B"/>
    <w:rsid w:val="06A8CB6A"/>
    <w:rsid w:val="06A9B4F8"/>
    <w:rsid w:val="06AA52FA"/>
    <w:rsid w:val="06AABEAE"/>
    <w:rsid w:val="06AE246F"/>
    <w:rsid w:val="06AE37D0"/>
    <w:rsid w:val="06AF3318"/>
    <w:rsid w:val="06B02BD9"/>
    <w:rsid w:val="06B21E7B"/>
    <w:rsid w:val="06B26D02"/>
    <w:rsid w:val="06B27B87"/>
    <w:rsid w:val="06B41A18"/>
    <w:rsid w:val="06B8C474"/>
    <w:rsid w:val="06B8CCEB"/>
    <w:rsid w:val="06BB19C9"/>
    <w:rsid w:val="06BC3182"/>
    <w:rsid w:val="06BC526F"/>
    <w:rsid w:val="06BCB9FD"/>
    <w:rsid w:val="06BD0BB6"/>
    <w:rsid w:val="06BF01FD"/>
    <w:rsid w:val="06C16442"/>
    <w:rsid w:val="06C1CBDB"/>
    <w:rsid w:val="06C24E72"/>
    <w:rsid w:val="06C50C83"/>
    <w:rsid w:val="06C6B871"/>
    <w:rsid w:val="06C769DA"/>
    <w:rsid w:val="06C85F0C"/>
    <w:rsid w:val="06C87247"/>
    <w:rsid w:val="06C8DF20"/>
    <w:rsid w:val="06C949AD"/>
    <w:rsid w:val="06C95D86"/>
    <w:rsid w:val="06CC0500"/>
    <w:rsid w:val="06D1DFF2"/>
    <w:rsid w:val="06D29258"/>
    <w:rsid w:val="06D32276"/>
    <w:rsid w:val="06D56A29"/>
    <w:rsid w:val="06D5B4E1"/>
    <w:rsid w:val="06D7AB43"/>
    <w:rsid w:val="06D9849E"/>
    <w:rsid w:val="06DAF0F8"/>
    <w:rsid w:val="06DB0C1B"/>
    <w:rsid w:val="06DB17D6"/>
    <w:rsid w:val="06DE7673"/>
    <w:rsid w:val="06E0AF02"/>
    <w:rsid w:val="06E2EC65"/>
    <w:rsid w:val="06E597A6"/>
    <w:rsid w:val="06E5E7DC"/>
    <w:rsid w:val="06E62155"/>
    <w:rsid w:val="06E62B93"/>
    <w:rsid w:val="06E78585"/>
    <w:rsid w:val="06E81370"/>
    <w:rsid w:val="06E89AE0"/>
    <w:rsid w:val="06EA843C"/>
    <w:rsid w:val="06EAF471"/>
    <w:rsid w:val="06EC7488"/>
    <w:rsid w:val="06ECABAE"/>
    <w:rsid w:val="06ED1EA7"/>
    <w:rsid w:val="06ED6C06"/>
    <w:rsid w:val="06EDE614"/>
    <w:rsid w:val="06F00282"/>
    <w:rsid w:val="06F05491"/>
    <w:rsid w:val="06F1BF50"/>
    <w:rsid w:val="06F2A2D5"/>
    <w:rsid w:val="06F50077"/>
    <w:rsid w:val="06FC6CC2"/>
    <w:rsid w:val="06FCD17F"/>
    <w:rsid w:val="07003ADA"/>
    <w:rsid w:val="07038D38"/>
    <w:rsid w:val="07045DD6"/>
    <w:rsid w:val="07098236"/>
    <w:rsid w:val="070AAEC6"/>
    <w:rsid w:val="070ABFB4"/>
    <w:rsid w:val="070DDAF5"/>
    <w:rsid w:val="070E9B83"/>
    <w:rsid w:val="0710D53B"/>
    <w:rsid w:val="0710F7E6"/>
    <w:rsid w:val="0711C652"/>
    <w:rsid w:val="0716313F"/>
    <w:rsid w:val="07173138"/>
    <w:rsid w:val="07179B2B"/>
    <w:rsid w:val="07182F30"/>
    <w:rsid w:val="0718DB55"/>
    <w:rsid w:val="071A5EAD"/>
    <w:rsid w:val="071BC74E"/>
    <w:rsid w:val="071C0E15"/>
    <w:rsid w:val="071DB18A"/>
    <w:rsid w:val="07210E04"/>
    <w:rsid w:val="0726FFD2"/>
    <w:rsid w:val="0728CDF2"/>
    <w:rsid w:val="07295F9B"/>
    <w:rsid w:val="072B9B3E"/>
    <w:rsid w:val="072BCA6E"/>
    <w:rsid w:val="072EBA4E"/>
    <w:rsid w:val="07309160"/>
    <w:rsid w:val="07321EDB"/>
    <w:rsid w:val="0739BF38"/>
    <w:rsid w:val="07423A24"/>
    <w:rsid w:val="0747AA33"/>
    <w:rsid w:val="074946DE"/>
    <w:rsid w:val="074A3836"/>
    <w:rsid w:val="074C8F1B"/>
    <w:rsid w:val="074CE072"/>
    <w:rsid w:val="074F7A0B"/>
    <w:rsid w:val="075097AE"/>
    <w:rsid w:val="0750A1DD"/>
    <w:rsid w:val="0756905E"/>
    <w:rsid w:val="07581932"/>
    <w:rsid w:val="07589055"/>
    <w:rsid w:val="0759C334"/>
    <w:rsid w:val="075A2C26"/>
    <w:rsid w:val="075C45CB"/>
    <w:rsid w:val="075DB262"/>
    <w:rsid w:val="075EB367"/>
    <w:rsid w:val="07607C8E"/>
    <w:rsid w:val="07637D6A"/>
    <w:rsid w:val="0766FC74"/>
    <w:rsid w:val="0768B31C"/>
    <w:rsid w:val="0769C001"/>
    <w:rsid w:val="076BADED"/>
    <w:rsid w:val="076ED718"/>
    <w:rsid w:val="076F3D20"/>
    <w:rsid w:val="0772E1EB"/>
    <w:rsid w:val="07774BD0"/>
    <w:rsid w:val="07787DD4"/>
    <w:rsid w:val="07789B2E"/>
    <w:rsid w:val="07795290"/>
    <w:rsid w:val="077A0D07"/>
    <w:rsid w:val="077C192F"/>
    <w:rsid w:val="077D285F"/>
    <w:rsid w:val="077E635D"/>
    <w:rsid w:val="078138DE"/>
    <w:rsid w:val="0781DCC6"/>
    <w:rsid w:val="07824688"/>
    <w:rsid w:val="07825EE0"/>
    <w:rsid w:val="07855AE5"/>
    <w:rsid w:val="078745AF"/>
    <w:rsid w:val="078851C3"/>
    <w:rsid w:val="0788DE98"/>
    <w:rsid w:val="078D4D10"/>
    <w:rsid w:val="07906DDD"/>
    <w:rsid w:val="07929E43"/>
    <w:rsid w:val="07935172"/>
    <w:rsid w:val="0793D2CD"/>
    <w:rsid w:val="07949B50"/>
    <w:rsid w:val="0796FF00"/>
    <w:rsid w:val="07975629"/>
    <w:rsid w:val="07986AE3"/>
    <w:rsid w:val="0798E74A"/>
    <w:rsid w:val="079AB115"/>
    <w:rsid w:val="079BAEDE"/>
    <w:rsid w:val="079FA1DB"/>
    <w:rsid w:val="07A3D990"/>
    <w:rsid w:val="07A462DD"/>
    <w:rsid w:val="07A89829"/>
    <w:rsid w:val="07A953C1"/>
    <w:rsid w:val="07AA2077"/>
    <w:rsid w:val="07ABDBAA"/>
    <w:rsid w:val="07AEF782"/>
    <w:rsid w:val="07AF7254"/>
    <w:rsid w:val="07B3DA53"/>
    <w:rsid w:val="07B739AB"/>
    <w:rsid w:val="07B9CE76"/>
    <w:rsid w:val="07BA3ADD"/>
    <w:rsid w:val="07BD5013"/>
    <w:rsid w:val="07C31FB9"/>
    <w:rsid w:val="07C3A507"/>
    <w:rsid w:val="07C3B01B"/>
    <w:rsid w:val="07C4AC96"/>
    <w:rsid w:val="07C7D0D1"/>
    <w:rsid w:val="07CA3985"/>
    <w:rsid w:val="07CE22EC"/>
    <w:rsid w:val="07CEB3C1"/>
    <w:rsid w:val="07CF9FE8"/>
    <w:rsid w:val="07D1B189"/>
    <w:rsid w:val="07D24F9E"/>
    <w:rsid w:val="07D48FC0"/>
    <w:rsid w:val="07D54577"/>
    <w:rsid w:val="07DA9E2E"/>
    <w:rsid w:val="07E2CAD4"/>
    <w:rsid w:val="07E431CA"/>
    <w:rsid w:val="07E4E893"/>
    <w:rsid w:val="07E4EE41"/>
    <w:rsid w:val="07E54077"/>
    <w:rsid w:val="07E5FA3D"/>
    <w:rsid w:val="07E62871"/>
    <w:rsid w:val="07E6BE7B"/>
    <w:rsid w:val="07E724EB"/>
    <w:rsid w:val="07EB24B8"/>
    <w:rsid w:val="07EC349E"/>
    <w:rsid w:val="07ED846E"/>
    <w:rsid w:val="07EFA4CB"/>
    <w:rsid w:val="07F0EB88"/>
    <w:rsid w:val="07F3BFF6"/>
    <w:rsid w:val="07F4CEE4"/>
    <w:rsid w:val="07F589EE"/>
    <w:rsid w:val="07F6C086"/>
    <w:rsid w:val="07F812B4"/>
    <w:rsid w:val="07FC35D5"/>
    <w:rsid w:val="07FDDFBB"/>
    <w:rsid w:val="0803D91E"/>
    <w:rsid w:val="08047A1B"/>
    <w:rsid w:val="0808B2E5"/>
    <w:rsid w:val="080B8F80"/>
    <w:rsid w:val="080C9A85"/>
    <w:rsid w:val="080D4F74"/>
    <w:rsid w:val="080DD772"/>
    <w:rsid w:val="080F8BF3"/>
    <w:rsid w:val="0810F440"/>
    <w:rsid w:val="08113701"/>
    <w:rsid w:val="08128419"/>
    <w:rsid w:val="081494E6"/>
    <w:rsid w:val="08179B84"/>
    <w:rsid w:val="081A4AC1"/>
    <w:rsid w:val="081AD97D"/>
    <w:rsid w:val="081BB291"/>
    <w:rsid w:val="08227F69"/>
    <w:rsid w:val="08249F3B"/>
    <w:rsid w:val="08269924"/>
    <w:rsid w:val="082AFC3D"/>
    <w:rsid w:val="082C5D80"/>
    <w:rsid w:val="082E788A"/>
    <w:rsid w:val="082E89E5"/>
    <w:rsid w:val="082EB1D1"/>
    <w:rsid w:val="082ED581"/>
    <w:rsid w:val="082FE72D"/>
    <w:rsid w:val="0830CD89"/>
    <w:rsid w:val="083126A3"/>
    <w:rsid w:val="0831378B"/>
    <w:rsid w:val="08344E19"/>
    <w:rsid w:val="08346F6B"/>
    <w:rsid w:val="0837FFB5"/>
    <w:rsid w:val="0838E7A6"/>
    <w:rsid w:val="083DC3CB"/>
    <w:rsid w:val="083FAB12"/>
    <w:rsid w:val="0842CC1C"/>
    <w:rsid w:val="08433BDC"/>
    <w:rsid w:val="0844A66C"/>
    <w:rsid w:val="0849629D"/>
    <w:rsid w:val="084CBE5B"/>
    <w:rsid w:val="084CE53D"/>
    <w:rsid w:val="084EA436"/>
    <w:rsid w:val="084F2486"/>
    <w:rsid w:val="08502ED2"/>
    <w:rsid w:val="085078F0"/>
    <w:rsid w:val="08512634"/>
    <w:rsid w:val="0851EE6B"/>
    <w:rsid w:val="0854C698"/>
    <w:rsid w:val="08561E6F"/>
    <w:rsid w:val="08564F9C"/>
    <w:rsid w:val="085770C2"/>
    <w:rsid w:val="08588A5E"/>
    <w:rsid w:val="0859D56B"/>
    <w:rsid w:val="085C02E8"/>
    <w:rsid w:val="085DE19E"/>
    <w:rsid w:val="085E6242"/>
    <w:rsid w:val="085FCCAA"/>
    <w:rsid w:val="0862071B"/>
    <w:rsid w:val="08665B71"/>
    <w:rsid w:val="0866C26E"/>
    <w:rsid w:val="0869A160"/>
    <w:rsid w:val="086B705C"/>
    <w:rsid w:val="086D52FB"/>
    <w:rsid w:val="086DB744"/>
    <w:rsid w:val="086F5CFE"/>
    <w:rsid w:val="086FB5D2"/>
    <w:rsid w:val="08713A8A"/>
    <w:rsid w:val="0875DC40"/>
    <w:rsid w:val="0875EF9D"/>
    <w:rsid w:val="0876B879"/>
    <w:rsid w:val="087A0C59"/>
    <w:rsid w:val="087DCC9B"/>
    <w:rsid w:val="0884A462"/>
    <w:rsid w:val="0884EC36"/>
    <w:rsid w:val="08891A9A"/>
    <w:rsid w:val="0892F314"/>
    <w:rsid w:val="0893735A"/>
    <w:rsid w:val="0897E045"/>
    <w:rsid w:val="089AD00D"/>
    <w:rsid w:val="089B3C9C"/>
    <w:rsid w:val="089BD86D"/>
    <w:rsid w:val="089C17A2"/>
    <w:rsid w:val="089ED0E5"/>
    <w:rsid w:val="089FB652"/>
    <w:rsid w:val="08A3776E"/>
    <w:rsid w:val="08A54A5D"/>
    <w:rsid w:val="08A5BDFA"/>
    <w:rsid w:val="08A650D1"/>
    <w:rsid w:val="08A6FA55"/>
    <w:rsid w:val="08A74BE8"/>
    <w:rsid w:val="08A7D1F7"/>
    <w:rsid w:val="08A9AF24"/>
    <w:rsid w:val="08AB9A1F"/>
    <w:rsid w:val="08ABD845"/>
    <w:rsid w:val="08AE7C46"/>
    <w:rsid w:val="08AF4F43"/>
    <w:rsid w:val="08B5336F"/>
    <w:rsid w:val="08B5ACA4"/>
    <w:rsid w:val="08B6A3E5"/>
    <w:rsid w:val="08BA28B8"/>
    <w:rsid w:val="08BC85C7"/>
    <w:rsid w:val="08BD86E4"/>
    <w:rsid w:val="08BDA399"/>
    <w:rsid w:val="08C3CF36"/>
    <w:rsid w:val="08C47967"/>
    <w:rsid w:val="08C59787"/>
    <w:rsid w:val="08C5D0C6"/>
    <w:rsid w:val="08C6A280"/>
    <w:rsid w:val="08C89493"/>
    <w:rsid w:val="08D1C434"/>
    <w:rsid w:val="08D41D6A"/>
    <w:rsid w:val="08D42BFC"/>
    <w:rsid w:val="08D4489D"/>
    <w:rsid w:val="08D58459"/>
    <w:rsid w:val="08D5D7A5"/>
    <w:rsid w:val="08D9196E"/>
    <w:rsid w:val="08DA6D49"/>
    <w:rsid w:val="08DB66D8"/>
    <w:rsid w:val="08DC0B9E"/>
    <w:rsid w:val="08DF09B8"/>
    <w:rsid w:val="08DFAF95"/>
    <w:rsid w:val="08E13139"/>
    <w:rsid w:val="08E19A8A"/>
    <w:rsid w:val="08E1E9EA"/>
    <w:rsid w:val="08E34861"/>
    <w:rsid w:val="08E3C049"/>
    <w:rsid w:val="08E60B3B"/>
    <w:rsid w:val="08E610E0"/>
    <w:rsid w:val="08EA3186"/>
    <w:rsid w:val="08EC2B8A"/>
    <w:rsid w:val="08EC9E0A"/>
    <w:rsid w:val="08EF3F99"/>
    <w:rsid w:val="08F4D52A"/>
    <w:rsid w:val="08FA80FC"/>
    <w:rsid w:val="08FB4499"/>
    <w:rsid w:val="08FC7FF0"/>
    <w:rsid w:val="09025DF1"/>
    <w:rsid w:val="090291FE"/>
    <w:rsid w:val="090369BF"/>
    <w:rsid w:val="09064553"/>
    <w:rsid w:val="090837B6"/>
    <w:rsid w:val="0908B99A"/>
    <w:rsid w:val="0909AFAA"/>
    <w:rsid w:val="0909D05F"/>
    <w:rsid w:val="090DC5DC"/>
    <w:rsid w:val="090EB24C"/>
    <w:rsid w:val="090EEE50"/>
    <w:rsid w:val="090F5E41"/>
    <w:rsid w:val="09118639"/>
    <w:rsid w:val="0912EB42"/>
    <w:rsid w:val="091587FE"/>
    <w:rsid w:val="09184FAC"/>
    <w:rsid w:val="09195A9F"/>
    <w:rsid w:val="0920A9FA"/>
    <w:rsid w:val="09220C1E"/>
    <w:rsid w:val="09227BF0"/>
    <w:rsid w:val="0922EA1C"/>
    <w:rsid w:val="0923DD96"/>
    <w:rsid w:val="0923E66F"/>
    <w:rsid w:val="092466CB"/>
    <w:rsid w:val="0924750B"/>
    <w:rsid w:val="09261CD7"/>
    <w:rsid w:val="0926A850"/>
    <w:rsid w:val="092724CD"/>
    <w:rsid w:val="092F407D"/>
    <w:rsid w:val="09301094"/>
    <w:rsid w:val="0931ACBE"/>
    <w:rsid w:val="0932C572"/>
    <w:rsid w:val="0932E590"/>
    <w:rsid w:val="0934F3C8"/>
    <w:rsid w:val="09354BA0"/>
    <w:rsid w:val="0935D6A8"/>
    <w:rsid w:val="093636D9"/>
    <w:rsid w:val="093A810A"/>
    <w:rsid w:val="093B61B2"/>
    <w:rsid w:val="093CAAFE"/>
    <w:rsid w:val="093D48CE"/>
    <w:rsid w:val="093D5B65"/>
    <w:rsid w:val="093E611E"/>
    <w:rsid w:val="09427803"/>
    <w:rsid w:val="0944D582"/>
    <w:rsid w:val="094510CE"/>
    <w:rsid w:val="09456DB5"/>
    <w:rsid w:val="09471CF3"/>
    <w:rsid w:val="09486B01"/>
    <w:rsid w:val="09502682"/>
    <w:rsid w:val="0958B817"/>
    <w:rsid w:val="0959C8A2"/>
    <w:rsid w:val="0959E97B"/>
    <w:rsid w:val="095BA060"/>
    <w:rsid w:val="09605129"/>
    <w:rsid w:val="0962C896"/>
    <w:rsid w:val="09654C95"/>
    <w:rsid w:val="0967ADB5"/>
    <w:rsid w:val="096BF5BB"/>
    <w:rsid w:val="096C609A"/>
    <w:rsid w:val="096E49E4"/>
    <w:rsid w:val="096F3E76"/>
    <w:rsid w:val="097012F2"/>
    <w:rsid w:val="09726A50"/>
    <w:rsid w:val="097431AF"/>
    <w:rsid w:val="097702F2"/>
    <w:rsid w:val="097BED47"/>
    <w:rsid w:val="097FBB64"/>
    <w:rsid w:val="0980805C"/>
    <w:rsid w:val="0983CA3E"/>
    <w:rsid w:val="09858D1B"/>
    <w:rsid w:val="0986C3EC"/>
    <w:rsid w:val="09870008"/>
    <w:rsid w:val="0987D2CA"/>
    <w:rsid w:val="0987F934"/>
    <w:rsid w:val="098BC7B7"/>
    <w:rsid w:val="098D1799"/>
    <w:rsid w:val="098EEEE2"/>
    <w:rsid w:val="098FAC00"/>
    <w:rsid w:val="09932C23"/>
    <w:rsid w:val="0994C5B7"/>
    <w:rsid w:val="0995BC74"/>
    <w:rsid w:val="0996A6F3"/>
    <w:rsid w:val="0998416C"/>
    <w:rsid w:val="0999BBD3"/>
    <w:rsid w:val="0999F025"/>
    <w:rsid w:val="099C0B85"/>
    <w:rsid w:val="099C9037"/>
    <w:rsid w:val="099CFA88"/>
    <w:rsid w:val="099E75DF"/>
    <w:rsid w:val="09A10215"/>
    <w:rsid w:val="09A33148"/>
    <w:rsid w:val="09A64C3B"/>
    <w:rsid w:val="09A79624"/>
    <w:rsid w:val="09A82362"/>
    <w:rsid w:val="09A91E3D"/>
    <w:rsid w:val="09A9777D"/>
    <w:rsid w:val="09ACF642"/>
    <w:rsid w:val="09AD6DBE"/>
    <w:rsid w:val="09ADA4FF"/>
    <w:rsid w:val="09AF802B"/>
    <w:rsid w:val="09AF89F7"/>
    <w:rsid w:val="09B1310E"/>
    <w:rsid w:val="09B1A4D5"/>
    <w:rsid w:val="09B33B78"/>
    <w:rsid w:val="09B50413"/>
    <w:rsid w:val="09B88DA8"/>
    <w:rsid w:val="09BB8410"/>
    <w:rsid w:val="09BC5F6C"/>
    <w:rsid w:val="09BC8888"/>
    <w:rsid w:val="09BE6BA1"/>
    <w:rsid w:val="09BE9DE5"/>
    <w:rsid w:val="09C65494"/>
    <w:rsid w:val="09C6937D"/>
    <w:rsid w:val="09C9E44A"/>
    <w:rsid w:val="09CB976D"/>
    <w:rsid w:val="09CC0C1E"/>
    <w:rsid w:val="09CE789C"/>
    <w:rsid w:val="09CEA920"/>
    <w:rsid w:val="09CEFB4C"/>
    <w:rsid w:val="09CF2501"/>
    <w:rsid w:val="09D1D675"/>
    <w:rsid w:val="09D382F3"/>
    <w:rsid w:val="09D4D513"/>
    <w:rsid w:val="09DB8E53"/>
    <w:rsid w:val="09E0E6DC"/>
    <w:rsid w:val="09E1858A"/>
    <w:rsid w:val="09E1FC09"/>
    <w:rsid w:val="09E24B28"/>
    <w:rsid w:val="09E25F70"/>
    <w:rsid w:val="09E51DEF"/>
    <w:rsid w:val="09E575F2"/>
    <w:rsid w:val="09E9DF08"/>
    <w:rsid w:val="09EA8571"/>
    <w:rsid w:val="09EB5E2E"/>
    <w:rsid w:val="09EB654E"/>
    <w:rsid w:val="09EB9B05"/>
    <w:rsid w:val="09EC33C6"/>
    <w:rsid w:val="09ECDBF5"/>
    <w:rsid w:val="09EDEFF8"/>
    <w:rsid w:val="09EE1B92"/>
    <w:rsid w:val="09EE3642"/>
    <w:rsid w:val="09EE4EA0"/>
    <w:rsid w:val="09EE93FE"/>
    <w:rsid w:val="09F03CD8"/>
    <w:rsid w:val="09F2907F"/>
    <w:rsid w:val="09F2D9FC"/>
    <w:rsid w:val="09F32DD3"/>
    <w:rsid w:val="09F4AE9E"/>
    <w:rsid w:val="09F4B92E"/>
    <w:rsid w:val="09F5A5CC"/>
    <w:rsid w:val="09F6F621"/>
    <w:rsid w:val="09F7B5FD"/>
    <w:rsid w:val="09FE86CA"/>
    <w:rsid w:val="09FF4D18"/>
    <w:rsid w:val="0A0094DA"/>
    <w:rsid w:val="0A025ED1"/>
    <w:rsid w:val="0A038C29"/>
    <w:rsid w:val="0A03ED86"/>
    <w:rsid w:val="0A056DE8"/>
    <w:rsid w:val="0A05E123"/>
    <w:rsid w:val="0A0608CE"/>
    <w:rsid w:val="0A08FBAB"/>
    <w:rsid w:val="0A0B8FC5"/>
    <w:rsid w:val="0A0C5A77"/>
    <w:rsid w:val="0A0CF1F0"/>
    <w:rsid w:val="0A0D6030"/>
    <w:rsid w:val="0A0D831C"/>
    <w:rsid w:val="0A0DF5C5"/>
    <w:rsid w:val="0A0EDC22"/>
    <w:rsid w:val="0A0FB8E1"/>
    <w:rsid w:val="0A104DDC"/>
    <w:rsid w:val="0A113ECA"/>
    <w:rsid w:val="0A147C34"/>
    <w:rsid w:val="0A1499CD"/>
    <w:rsid w:val="0A153BE7"/>
    <w:rsid w:val="0A177D87"/>
    <w:rsid w:val="0A19DFCA"/>
    <w:rsid w:val="0A1A5B72"/>
    <w:rsid w:val="0A1AF684"/>
    <w:rsid w:val="0A1BC90D"/>
    <w:rsid w:val="0A1D103A"/>
    <w:rsid w:val="0A1E0BAF"/>
    <w:rsid w:val="0A22A7DC"/>
    <w:rsid w:val="0A262203"/>
    <w:rsid w:val="0A270EB5"/>
    <w:rsid w:val="0A283424"/>
    <w:rsid w:val="0A29D783"/>
    <w:rsid w:val="0A2AAA67"/>
    <w:rsid w:val="0A2B7AFE"/>
    <w:rsid w:val="0A2BC0D9"/>
    <w:rsid w:val="0A2BFC4B"/>
    <w:rsid w:val="0A2C4417"/>
    <w:rsid w:val="0A32031F"/>
    <w:rsid w:val="0A36620A"/>
    <w:rsid w:val="0A37FDF7"/>
    <w:rsid w:val="0A387BAE"/>
    <w:rsid w:val="0A3B9F6A"/>
    <w:rsid w:val="0A3CDA1E"/>
    <w:rsid w:val="0A3D7BCC"/>
    <w:rsid w:val="0A414A52"/>
    <w:rsid w:val="0A43501E"/>
    <w:rsid w:val="0A43B4B5"/>
    <w:rsid w:val="0A46B743"/>
    <w:rsid w:val="0A47D1F3"/>
    <w:rsid w:val="0A4872A8"/>
    <w:rsid w:val="0A4A1B90"/>
    <w:rsid w:val="0A4D2E8C"/>
    <w:rsid w:val="0A4D9158"/>
    <w:rsid w:val="0A4FC430"/>
    <w:rsid w:val="0A52749F"/>
    <w:rsid w:val="0A528404"/>
    <w:rsid w:val="0A539EF5"/>
    <w:rsid w:val="0A5437F4"/>
    <w:rsid w:val="0A56A947"/>
    <w:rsid w:val="0A59EDF5"/>
    <w:rsid w:val="0A5D664A"/>
    <w:rsid w:val="0A5FD36C"/>
    <w:rsid w:val="0A613EC8"/>
    <w:rsid w:val="0A61B844"/>
    <w:rsid w:val="0A61F4DD"/>
    <w:rsid w:val="0A6220B7"/>
    <w:rsid w:val="0A63306E"/>
    <w:rsid w:val="0A636B30"/>
    <w:rsid w:val="0A644D11"/>
    <w:rsid w:val="0A65078F"/>
    <w:rsid w:val="0A665DCE"/>
    <w:rsid w:val="0A6B6242"/>
    <w:rsid w:val="0A6DDB47"/>
    <w:rsid w:val="0A6FFE6F"/>
    <w:rsid w:val="0A70F6FA"/>
    <w:rsid w:val="0A71E93C"/>
    <w:rsid w:val="0A75A718"/>
    <w:rsid w:val="0A768D52"/>
    <w:rsid w:val="0A769E42"/>
    <w:rsid w:val="0A789AF8"/>
    <w:rsid w:val="0A7A9DC2"/>
    <w:rsid w:val="0A7CCA4C"/>
    <w:rsid w:val="0A7FCB65"/>
    <w:rsid w:val="0A80A11B"/>
    <w:rsid w:val="0A81D286"/>
    <w:rsid w:val="0A822236"/>
    <w:rsid w:val="0A8228A5"/>
    <w:rsid w:val="0A833F75"/>
    <w:rsid w:val="0A84A31F"/>
    <w:rsid w:val="0A86881D"/>
    <w:rsid w:val="0A8B34EF"/>
    <w:rsid w:val="0A8DC98C"/>
    <w:rsid w:val="0A8ED00E"/>
    <w:rsid w:val="0A8F9B62"/>
    <w:rsid w:val="0A91FFA5"/>
    <w:rsid w:val="0A92483E"/>
    <w:rsid w:val="0A926C96"/>
    <w:rsid w:val="0A927E1F"/>
    <w:rsid w:val="0A96B45A"/>
    <w:rsid w:val="0A973C6F"/>
    <w:rsid w:val="0A98CC3A"/>
    <w:rsid w:val="0A9CB28E"/>
    <w:rsid w:val="0AA11941"/>
    <w:rsid w:val="0AA19A88"/>
    <w:rsid w:val="0AA1ED51"/>
    <w:rsid w:val="0AA2E8F1"/>
    <w:rsid w:val="0AA579EF"/>
    <w:rsid w:val="0AA8223D"/>
    <w:rsid w:val="0AAB618C"/>
    <w:rsid w:val="0AAD638A"/>
    <w:rsid w:val="0AAED307"/>
    <w:rsid w:val="0AAEF3F2"/>
    <w:rsid w:val="0AB0CF8D"/>
    <w:rsid w:val="0AB2FC20"/>
    <w:rsid w:val="0AB3EDFF"/>
    <w:rsid w:val="0AB46335"/>
    <w:rsid w:val="0AB4EC43"/>
    <w:rsid w:val="0AB61251"/>
    <w:rsid w:val="0AB69DB6"/>
    <w:rsid w:val="0AB76CDA"/>
    <w:rsid w:val="0AB7FD7E"/>
    <w:rsid w:val="0ABC3879"/>
    <w:rsid w:val="0AC3A1C7"/>
    <w:rsid w:val="0AC56565"/>
    <w:rsid w:val="0AC5960C"/>
    <w:rsid w:val="0AC7CC6F"/>
    <w:rsid w:val="0AC92FE3"/>
    <w:rsid w:val="0AC95AA7"/>
    <w:rsid w:val="0ACBB3BA"/>
    <w:rsid w:val="0ACC7E15"/>
    <w:rsid w:val="0ACCF652"/>
    <w:rsid w:val="0ACE804A"/>
    <w:rsid w:val="0AD12887"/>
    <w:rsid w:val="0AD2ACB2"/>
    <w:rsid w:val="0AD5FAE5"/>
    <w:rsid w:val="0AD9AD4C"/>
    <w:rsid w:val="0AD9F936"/>
    <w:rsid w:val="0ADB0CAC"/>
    <w:rsid w:val="0ADDDEB5"/>
    <w:rsid w:val="0AE0DA78"/>
    <w:rsid w:val="0AE324FB"/>
    <w:rsid w:val="0AE420A0"/>
    <w:rsid w:val="0AE43FCD"/>
    <w:rsid w:val="0AE55050"/>
    <w:rsid w:val="0AE7BFA5"/>
    <w:rsid w:val="0AE7D6E1"/>
    <w:rsid w:val="0AE8C263"/>
    <w:rsid w:val="0AE97BC9"/>
    <w:rsid w:val="0AEB3A4A"/>
    <w:rsid w:val="0AEC7158"/>
    <w:rsid w:val="0AECDE42"/>
    <w:rsid w:val="0AEEDDB0"/>
    <w:rsid w:val="0AEF13E6"/>
    <w:rsid w:val="0AF120FE"/>
    <w:rsid w:val="0AF25B6A"/>
    <w:rsid w:val="0AF28506"/>
    <w:rsid w:val="0AF33BE7"/>
    <w:rsid w:val="0AF3761C"/>
    <w:rsid w:val="0AF3C4B0"/>
    <w:rsid w:val="0AFCBB45"/>
    <w:rsid w:val="0B01614B"/>
    <w:rsid w:val="0B020197"/>
    <w:rsid w:val="0B06F1B1"/>
    <w:rsid w:val="0B07B43C"/>
    <w:rsid w:val="0B096FD9"/>
    <w:rsid w:val="0B0ACCEE"/>
    <w:rsid w:val="0B0FF5E4"/>
    <w:rsid w:val="0B11F662"/>
    <w:rsid w:val="0B12BF22"/>
    <w:rsid w:val="0B1870F9"/>
    <w:rsid w:val="0B19C126"/>
    <w:rsid w:val="0B1A391E"/>
    <w:rsid w:val="0B1D7816"/>
    <w:rsid w:val="0B1DBED5"/>
    <w:rsid w:val="0B1F0B07"/>
    <w:rsid w:val="0B206DCE"/>
    <w:rsid w:val="0B209303"/>
    <w:rsid w:val="0B25C6B6"/>
    <w:rsid w:val="0B265814"/>
    <w:rsid w:val="0B277171"/>
    <w:rsid w:val="0B29E707"/>
    <w:rsid w:val="0B2A2403"/>
    <w:rsid w:val="0B2E45DA"/>
    <w:rsid w:val="0B2F139D"/>
    <w:rsid w:val="0B31A606"/>
    <w:rsid w:val="0B324C7C"/>
    <w:rsid w:val="0B33DDC6"/>
    <w:rsid w:val="0B3436F1"/>
    <w:rsid w:val="0B3559B3"/>
    <w:rsid w:val="0B36E9FD"/>
    <w:rsid w:val="0B3C60D7"/>
    <w:rsid w:val="0B3C72B8"/>
    <w:rsid w:val="0B3C9332"/>
    <w:rsid w:val="0B3DB1F4"/>
    <w:rsid w:val="0B411D5A"/>
    <w:rsid w:val="0B42CE93"/>
    <w:rsid w:val="0B45BEBC"/>
    <w:rsid w:val="0B4600D2"/>
    <w:rsid w:val="0B47A872"/>
    <w:rsid w:val="0B4BA4FC"/>
    <w:rsid w:val="0B4BA5FE"/>
    <w:rsid w:val="0B4DE76D"/>
    <w:rsid w:val="0B4F9698"/>
    <w:rsid w:val="0B51C961"/>
    <w:rsid w:val="0B520B43"/>
    <w:rsid w:val="0B547318"/>
    <w:rsid w:val="0B553294"/>
    <w:rsid w:val="0B596CB8"/>
    <w:rsid w:val="0B5A3654"/>
    <w:rsid w:val="0B5C0054"/>
    <w:rsid w:val="0B5D2FF2"/>
    <w:rsid w:val="0B6002BD"/>
    <w:rsid w:val="0B60CA81"/>
    <w:rsid w:val="0B614191"/>
    <w:rsid w:val="0B618EB9"/>
    <w:rsid w:val="0B628139"/>
    <w:rsid w:val="0B66B7A6"/>
    <w:rsid w:val="0B685798"/>
    <w:rsid w:val="0B693C76"/>
    <w:rsid w:val="0B6D1F91"/>
    <w:rsid w:val="0B6DB8DC"/>
    <w:rsid w:val="0B70916A"/>
    <w:rsid w:val="0B70AA12"/>
    <w:rsid w:val="0B70E14E"/>
    <w:rsid w:val="0B72D11D"/>
    <w:rsid w:val="0B735863"/>
    <w:rsid w:val="0B73F89D"/>
    <w:rsid w:val="0B770382"/>
    <w:rsid w:val="0B787286"/>
    <w:rsid w:val="0B78D955"/>
    <w:rsid w:val="0B7C7FDE"/>
    <w:rsid w:val="0B7CD79E"/>
    <w:rsid w:val="0B7E6CC1"/>
    <w:rsid w:val="0B7EC32D"/>
    <w:rsid w:val="0B82F038"/>
    <w:rsid w:val="0B8377F6"/>
    <w:rsid w:val="0B850003"/>
    <w:rsid w:val="0B85574F"/>
    <w:rsid w:val="0B878E7D"/>
    <w:rsid w:val="0B8DAB93"/>
    <w:rsid w:val="0B909F62"/>
    <w:rsid w:val="0B918D20"/>
    <w:rsid w:val="0B92EA54"/>
    <w:rsid w:val="0B94E8DD"/>
    <w:rsid w:val="0B956FEC"/>
    <w:rsid w:val="0B96B20F"/>
    <w:rsid w:val="0B98F5D5"/>
    <w:rsid w:val="0B9A8824"/>
    <w:rsid w:val="0B9AC95F"/>
    <w:rsid w:val="0B9EA0B3"/>
    <w:rsid w:val="0BA1BE64"/>
    <w:rsid w:val="0BA383FD"/>
    <w:rsid w:val="0BA49280"/>
    <w:rsid w:val="0BA4CDCE"/>
    <w:rsid w:val="0BB0602E"/>
    <w:rsid w:val="0BB07021"/>
    <w:rsid w:val="0BB16B79"/>
    <w:rsid w:val="0BB1BC50"/>
    <w:rsid w:val="0BB5B02B"/>
    <w:rsid w:val="0BB6E643"/>
    <w:rsid w:val="0BBA530A"/>
    <w:rsid w:val="0BBB3388"/>
    <w:rsid w:val="0BBBF178"/>
    <w:rsid w:val="0BBC3ECB"/>
    <w:rsid w:val="0BBC5F97"/>
    <w:rsid w:val="0BBCE00A"/>
    <w:rsid w:val="0BC35E0F"/>
    <w:rsid w:val="0BC3B6DE"/>
    <w:rsid w:val="0BCA93D6"/>
    <w:rsid w:val="0BCCA2F7"/>
    <w:rsid w:val="0BCD4386"/>
    <w:rsid w:val="0BCFAC28"/>
    <w:rsid w:val="0BD039FE"/>
    <w:rsid w:val="0BD69960"/>
    <w:rsid w:val="0BDA89FE"/>
    <w:rsid w:val="0BDB1994"/>
    <w:rsid w:val="0BDDF193"/>
    <w:rsid w:val="0BDF68C3"/>
    <w:rsid w:val="0BE0F0A4"/>
    <w:rsid w:val="0BE14380"/>
    <w:rsid w:val="0BE27C21"/>
    <w:rsid w:val="0BE573B3"/>
    <w:rsid w:val="0BE5BD96"/>
    <w:rsid w:val="0BE64D08"/>
    <w:rsid w:val="0BE6EEEC"/>
    <w:rsid w:val="0BE70D94"/>
    <w:rsid w:val="0BE758C9"/>
    <w:rsid w:val="0BE86211"/>
    <w:rsid w:val="0BE92C0E"/>
    <w:rsid w:val="0BE9B6F5"/>
    <w:rsid w:val="0BE9EAEF"/>
    <w:rsid w:val="0BEEE245"/>
    <w:rsid w:val="0BF0E260"/>
    <w:rsid w:val="0BF124C0"/>
    <w:rsid w:val="0BF19F6D"/>
    <w:rsid w:val="0BF438BB"/>
    <w:rsid w:val="0BF70571"/>
    <w:rsid w:val="0BF7E653"/>
    <w:rsid w:val="0BF96665"/>
    <w:rsid w:val="0BFA1C6B"/>
    <w:rsid w:val="0BFBD809"/>
    <w:rsid w:val="0BFBEC26"/>
    <w:rsid w:val="0BFD8D22"/>
    <w:rsid w:val="0BFD8D34"/>
    <w:rsid w:val="0C02C69A"/>
    <w:rsid w:val="0C03E13D"/>
    <w:rsid w:val="0C04B201"/>
    <w:rsid w:val="0C0680A0"/>
    <w:rsid w:val="0C073B91"/>
    <w:rsid w:val="0C0A143F"/>
    <w:rsid w:val="0C0B0DF6"/>
    <w:rsid w:val="0C0EAA41"/>
    <w:rsid w:val="0C101D81"/>
    <w:rsid w:val="0C16C81B"/>
    <w:rsid w:val="0C1BF340"/>
    <w:rsid w:val="0C1C98E4"/>
    <w:rsid w:val="0C22367F"/>
    <w:rsid w:val="0C249A39"/>
    <w:rsid w:val="0C2CCB4C"/>
    <w:rsid w:val="0C2F5D1D"/>
    <w:rsid w:val="0C321AFD"/>
    <w:rsid w:val="0C36D5C5"/>
    <w:rsid w:val="0C36F5B0"/>
    <w:rsid w:val="0C39159D"/>
    <w:rsid w:val="0C3C6877"/>
    <w:rsid w:val="0C3D9F60"/>
    <w:rsid w:val="0C3DC149"/>
    <w:rsid w:val="0C402537"/>
    <w:rsid w:val="0C442369"/>
    <w:rsid w:val="0C44E53C"/>
    <w:rsid w:val="0C476E4D"/>
    <w:rsid w:val="0C489D76"/>
    <w:rsid w:val="0C489EE0"/>
    <w:rsid w:val="0C499282"/>
    <w:rsid w:val="0C4B4D11"/>
    <w:rsid w:val="0C4DB9FC"/>
    <w:rsid w:val="0C50EC3D"/>
    <w:rsid w:val="0C51B950"/>
    <w:rsid w:val="0C56B6BC"/>
    <w:rsid w:val="0C5A715C"/>
    <w:rsid w:val="0C5D1E6D"/>
    <w:rsid w:val="0C5D6115"/>
    <w:rsid w:val="0C5F1A15"/>
    <w:rsid w:val="0C601094"/>
    <w:rsid w:val="0C608A2B"/>
    <w:rsid w:val="0C60E457"/>
    <w:rsid w:val="0C61B653"/>
    <w:rsid w:val="0C62956C"/>
    <w:rsid w:val="0C655AE8"/>
    <w:rsid w:val="0C6C6646"/>
    <w:rsid w:val="0C72F0BB"/>
    <w:rsid w:val="0C73E08D"/>
    <w:rsid w:val="0C7437C3"/>
    <w:rsid w:val="0C75B28A"/>
    <w:rsid w:val="0C7636F1"/>
    <w:rsid w:val="0C79897B"/>
    <w:rsid w:val="0C7A1842"/>
    <w:rsid w:val="0C7AE594"/>
    <w:rsid w:val="0C7B4541"/>
    <w:rsid w:val="0C7C9C38"/>
    <w:rsid w:val="0C7D633F"/>
    <w:rsid w:val="0C80F5E5"/>
    <w:rsid w:val="0C82071E"/>
    <w:rsid w:val="0C837D6D"/>
    <w:rsid w:val="0C855D0C"/>
    <w:rsid w:val="0C8729AA"/>
    <w:rsid w:val="0C89E9BA"/>
    <w:rsid w:val="0C8A25C8"/>
    <w:rsid w:val="0C8DEC87"/>
    <w:rsid w:val="0C923404"/>
    <w:rsid w:val="0C92A148"/>
    <w:rsid w:val="0C92B6B9"/>
    <w:rsid w:val="0C947C7A"/>
    <w:rsid w:val="0C96E7BD"/>
    <w:rsid w:val="0C99EDAC"/>
    <w:rsid w:val="0C9A27EF"/>
    <w:rsid w:val="0C9BF271"/>
    <w:rsid w:val="0C9D4C5C"/>
    <w:rsid w:val="0C9FC4DD"/>
    <w:rsid w:val="0CA41D71"/>
    <w:rsid w:val="0CA48CE9"/>
    <w:rsid w:val="0CA998C7"/>
    <w:rsid w:val="0CAC1465"/>
    <w:rsid w:val="0CAEC358"/>
    <w:rsid w:val="0CAF8D42"/>
    <w:rsid w:val="0CB076B5"/>
    <w:rsid w:val="0CB0D5C3"/>
    <w:rsid w:val="0CB14706"/>
    <w:rsid w:val="0CB36E8A"/>
    <w:rsid w:val="0CB4EE5B"/>
    <w:rsid w:val="0CB61858"/>
    <w:rsid w:val="0CB61E05"/>
    <w:rsid w:val="0CB6BDF4"/>
    <w:rsid w:val="0CB75CBA"/>
    <w:rsid w:val="0CBB8758"/>
    <w:rsid w:val="0CBE1121"/>
    <w:rsid w:val="0CBF0695"/>
    <w:rsid w:val="0CBF38A2"/>
    <w:rsid w:val="0CBF6059"/>
    <w:rsid w:val="0CC001BB"/>
    <w:rsid w:val="0CC0189B"/>
    <w:rsid w:val="0CC35F84"/>
    <w:rsid w:val="0CC3D7BD"/>
    <w:rsid w:val="0CC66444"/>
    <w:rsid w:val="0CC8F020"/>
    <w:rsid w:val="0CCB95F3"/>
    <w:rsid w:val="0CCCF73A"/>
    <w:rsid w:val="0CCF8AD0"/>
    <w:rsid w:val="0CCFF80A"/>
    <w:rsid w:val="0CD2BB6E"/>
    <w:rsid w:val="0CD52A40"/>
    <w:rsid w:val="0CD65128"/>
    <w:rsid w:val="0CD6DBE7"/>
    <w:rsid w:val="0CD7D4F8"/>
    <w:rsid w:val="0CD85F7B"/>
    <w:rsid w:val="0CEC838F"/>
    <w:rsid w:val="0CEF1088"/>
    <w:rsid w:val="0CEF3075"/>
    <w:rsid w:val="0CEFC802"/>
    <w:rsid w:val="0CF413A2"/>
    <w:rsid w:val="0CF91E2D"/>
    <w:rsid w:val="0CF99676"/>
    <w:rsid w:val="0CFA2AF7"/>
    <w:rsid w:val="0CFA4CF2"/>
    <w:rsid w:val="0CFD27CD"/>
    <w:rsid w:val="0CFDE661"/>
    <w:rsid w:val="0CFF8D5B"/>
    <w:rsid w:val="0D002857"/>
    <w:rsid w:val="0D00F66F"/>
    <w:rsid w:val="0D047877"/>
    <w:rsid w:val="0D04BBBA"/>
    <w:rsid w:val="0D069C0E"/>
    <w:rsid w:val="0D06C72B"/>
    <w:rsid w:val="0D078D0C"/>
    <w:rsid w:val="0D09D6A9"/>
    <w:rsid w:val="0D0BC7D2"/>
    <w:rsid w:val="0D0C5A22"/>
    <w:rsid w:val="0D0C9E87"/>
    <w:rsid w:val="0D0CE5AE"/>
    <w:rsid w:val="0D0D3F41"/>
    <w:rsid w:val="0D101724"/>
    <w:rsid w:val="0D105066"/>
    <w:rsid w:val="0D107AA9"/>
    <w:rsid w:val="0D117001"/>
    <w:rsid w:val="0D136FF4"/>
    <w:rsid w:val="0D15BC44"/>
    <w:rsid w:val="0D16753A"/>
    <w:rsid w:val="0D16A41F"/>
    <w:rsid w:val="0D16E430"/>
    <w:rsid w:val="0D17C786"/>
    <w:rsid w:val="0D181751"/>
    <w:rsid w:val="0D18373A"/>
    <w:rsid w:val="0D18AF49"/>
    <w:rsid w:val="0D1B352B"/>
    <w:rsid w:val="0D1C0BB7"/>
    <w:rsid w:val="0D1E6362"/>
    <w:rsid w:val="0D2195F3"/>
    <w:rsid w:val="0D263B3C"/>
    <w:rsid w:val="0D27CC31"/>
    <w:rsid w:val="0D27ECB4"/>
    <w:rsid w:val="0D28F4CB"/>
    <w:rsid w:val="0D2D2651"/>
    <w:rsid w:val="0D2E3224"/>
    <w:rsid w:val="0D2E56E5"/>
    <w:rsid w:val="0D2E9793"/>
    <w:rsid w:val="0D306793"/>
    <w:rsid w:val="0D32B5FB"/>
    <w:rsid w:val="0D357601"/>
    <w:rsid w:val="0D37D1B2"/>
    <w:rsid w:val="0D388A4A"/>
    <w:rsid w:val="0D39BEC9"/>
    <w:rsid w:val="0D39ED2C"/>
    <w:rsid w:val="0D3B3016"/>
    <w:rsid w:val="0D3B60B2"/>
    <w:rsid w:val="0D3C09E8"/>
    <w:rsid w:val="0D3EBAD8"/>
    <w:rsid w:val="0D42BEA8"/>
    <w:rsid w:val="0D44ABAD"/>
    <w:rsid w:val="0D45509E"/>
    <w:rsid w:val="0D46EE17"/>
    <w:rsid w:val="0D48A233"/>
    <w:rsid w:val="0D49A27F"/>
    <w:rsid w:val="0D4A230C"/>
    <w:rsid w:val="0D4A8381"/>
    <w:rsid w:val="0D4D21B8"/>
    <w:rsid w:val="0D4EEB48"/>
    <w:rsid w:val="0D4F19B1"/>
    <w:rsid w:val="0D505E1F"/>
    <w:rsid w:val="0D50EBF0"/>
    <w:rsid w:val="0D51FA41"/>
    <w:rsid w:val="0D531E9A"/>
    <w:rsid w:val="0D53E983"/>
    <w:rsid w:val="0D565F0E"/>
    <w:rsid w:val="0D5712BB"/>
    <w:rsid w:val="0D5981AE"/>
    <w:rsid w:val="0D5E2C04"/>
    <w:rsid w:val="0D6043A1"/>
    <w:rsid w:val="0D60A8F6"/>
    <w:rsid w:val="0D64C3E5"/>
    <w:rsid w:val="0D668FB6"/>
    <w:rsid w:val="0D6693F0"/>
    <w:rsid w:val="0D674128"/>
    <w:rsid w:val="0D68B34C"/>
    <w:rsid w:val="0D68E480"/>
    <w:rsid w:val="0D6A3F7B"/>
    <w:rsid w:val="0D6A464F"/>
    <w:rsid w:val="0D6AC4A1"/>
    <w:rsid w:val="0D6D79AB"/>
    <w:rsid w:val="0D6DE9A3"/>
    <w:rsid w:val="0D6F9EBF"/>
    <w:rsid w:val="0D6FA8E1"/>
    <w:rsid w:val="0D6FB91A"/>
    <w:rsid w:val="0D706C50"/>
    <w:rsid w:val="0D7186C1"/>
    <w:rsid w:val="0D7CA721"/>
    <w:rsid w:val="0D7F1F76"/>
    <w:rsid w:val="0D7FC14B"/>
    <w:rsid w:val="0D8201FA"/>
    <w:rsid w:val="0D831B34"/>
    <w:rsid w:val="0D859230"/>
    <w:rsid w:val="0D86300C"/>
    <w:rsid w:val="0D8D3649"/>
    <w:rsid w:val="0D8D7E77"/>
    <w:rsid w:val="0D8F7676"/>
    <w:rsid w:val="0D931801"/>
    <w:rsid w:val="0D9563F8"/>
    <w:rsid w:val="0D9574C5"/>
    <w:rsid w:val="0D958525"/>
    <w:rsid w:val="0D990DE6"/>
    <w:rsid w:val="0D9A1605"/>
    <w:rsid w:val="0D9FB237"/>
    <w:rsid w:val="0D9FF12B"/>
    <w:rsid w:val="0DA04204"/>
    <w:rsid w:val="0DA1572A"/>
    <w:rsid w:val="0DA25338"/>
    <w:rsid w:val="0DA3D401"/>
    <w:rsid w:val="0DA62B77"/>
    <w:rsid w:val="0DA6984A"/>
    <w:rsid w:val="0DA7D9E3"/>
    <w:rsid w:val="0DA83E17"/>
    <w:rsid w:val="0DA98C04"/>
    <w:rsid w:val="0DAA24AE"/>
    <w:rsid w:val="0DACD7B4"/>
    <w:rsid w:val="0DAE4518"/>
    <w:rsid w:val="0DAEC2B1"/>
    <w:rsid w:val="0DB1531E"/>
    <w:rsid w:val="0DB2C8EF"/>
    <w:rsid w:val="0DB30116"/>
    <w:rsid w:val="0DB31E82"/>
    <w:rsid w:val="0DB46734"/>
    <w:rsid w:val="0DB6585B"/>
    <w:rsid w:val="0DB8D9FB"/>
    <w:rsid w:val="0DBA5DDA"/>
    <w:rsid w:val="0DBCA76C"/>
    <w:rsid w:val="0DBD8614"/>
    <w:rsid w:val="0DC00FF6"/>
    <w:rsid w:val="0DC1B7AE"/>
    <w:rsid w:val="0DC23B88"/>
    <w:rsid w:val="0DC2A8F2"/>
    <w:rsid w:val="0DC2AA44"/>
    <w:rsid w:val="0DC2DE8E"/>
    <w:rsid w:val="0DC36619"/>
    <w:rsid w:val="0DC464FD"/>
    <w:rsid w:val="0DCE5E56"/>
    <w:rsid w:val="0DD00C2A"/>
    <w:rsid w:val="0DD3B8BE"/>
    <w:rsid w:val="0DD4FA06"/>
    <w:rsid w:val="0DD7222D"/>
    <w:rsid w:val="0DD7F6E4"/>
    <w:rsid w:val="0DD889F6"/>
    <w:rsid w:val="0DE50D90"/>
    <w:rsid w:val="0DE690F4"/>
    <w:rsid w:val="0DE694B4"/>
    <w:rsid w:val="0DE7B3F5"/>
    <w:rsid w:val="0DE92233"/>
    <w:rsid w:val="0DEB7A90"/>
    <w:rsid w:val="0DECFE4A"/>
    <w:rsid w:val="0DED6A35"/>
    <w:rsid w:val="0DF0E3C3"/>
    <w:rsid w:val="0DF2C72A"/>
    <w:rsid w:val="0DF53DD0"/>
    <w:rsid w:val="0DFA1FEA"/>
    <w:rsid w:val="0DFC8FE9"/>
    <w:rsid w:val="0E0043E6"/>
    <w:rsid w:val="0E01DEBC"/>
    <w:rsid w:val="0E04B02A"/>
    <w:rsid w:val="0E04D414"/>
    <w:rsid w:val="0E056825"/>
    <w:rsid w:val="0E05E1F8"/>
    <w:rsid w:val="0E0CBFAC"/>
    <w:rsid w:val="0E10AF22"/>
    <w:rsid w:val="0E12599B"/>
    <w:rsid w:val="0E1308A5"/>
    <w:rsid w:val="0E146775"/>
    <w:rsid w:val="0E15B9E7"/>
    <w:rsid w:val="0E160BAC"/>
    <w:rsid w:val="0E1630BA"/>
    <w:rsid w:val="0E16A366"/>
    <w:rsid w:val="0E1B0AD3"/>
    <w:rsid w:val="0E1CFC7F"/>
    <w:rsid w:val="0E1FD509"/>
    <w:rsid w:val="0E221146"/>
    <w:rsid w:val="0E222772"/>
    <w:rsid w:val="0E2361D9"/>
    <w:rsid w:val="0E254567"/>
    <w:rsid w:val="0E27595C"/>
    <w:rsid w:val="0E28F325"/>
    <w:rsid w:val="0E2D04BC"/>
    <w:rsid w:val="0E2D88BA"/>
    <w:rsid w:val="0E2E8D91"/>
    <w:rsid w:val="0E30D032"/>
    <w:rsid w:val="0E30FF80"/>
    <w:rsid w:val="0E32B446"/>
    <w:rsid w:val="0E36B95F"/>
    <w:rsid w:val="0E38BDB8"/>
    <w:rsid w:val="0E3A16FB"/>
    <w:rsid w:val="0E3AE6D7"/>
    <w:rsid w:val="0E3EADD5"/>
    <w:rsid w:val="0E3FFF9A"/>
    <w:rsid w:val="0E42505D"/>
    <w:rsid w:val="0E44A3DA"/>
    <w:rsid w:val="0E47340C"/>
    <w:rsid w:val="0E479F7C"/>
    <w:rsid w:val="0E4B2345"/>
    <w:rsid w:val="0E4DB295"/>
    <w:rsid w:val="0E4DF8E8"/>
    <w:rsid w:val="0E4FCB4F"/>
    <w:rsid w:val="0E5100E1"/>
    <w:rsid w:val="0E512FC9"/>
    <w:rsid w:val="0E513510"/>
    <w:rsid w:val="0E57AF2F"/>
    <w:rsid w:val="0E5816D0"/>
    <w:rsid w:val="0E5B0EA0"/>
    <w:rsid w:val="0E5B581F"/>
    <w:rsid w:val="0E5B8662"/>
    <w:rsid w:val="0E5E0719"/>
    <w:rsid w:val="0E5E79C2"/>
    <w:rsid w:val="0E62BD65"/>
    <w:rsid w:val="0E691711"/>
    <w:rsid w:val="0E6BEE55"/>
    <w:rsid w:val="0E6F455A"/>
    <w:rsid w:val="0E6F7C55"/>
    <w:rsid w:val="0E727F5A"/>
    <w:rsid w:val="0E728C8F"/>
    <w:rsid w:val="0E72B99F"/>
    <w:rsid w:val="0E762400"/>
    <w:rsid w:val="0E79B3A9"/>
    <w:rsid w:val="0E7ECED4"/>
    <w:rsid w:val="0E80D86B"/>
    <w:rsid w:val="0E81051E"/>
    <w:rsid w:val="0E85DB9F"/>
    <w:rsid w:val="0E88732B"/>
    <w:rsid w:val="0E88C44A"/>
    <w:rsid w:val="0E88E91D"/>
    <w:rsid w:val="0E8A708D"/>
    <w:rsid w:val="0E8D0C0E"/>
    <w:rsid w:val="0E942D6F"/>
    <w:rsid w:val="0E9465F4"/>
    <w:rsid w:val="0E9588C9"/>
    <w:rsid w:val="0E9685AA"/>
    <w:rsid w:val="0E97CDEF"/>
    <w:rsid w:val="0E999296"/>
    <w:rsid w:val="0E9A21FB"/>
    <w:rsid w:val="0E9C69E3"/>
    <w:rsid w:val="0E9DCDFA"/>
    <w:rsid w:val="0EA01C7D"/>
    <w:rsid w:val="0EA0DD38"/>
    <w:rsid w:val="0EA8075E"/>
    <w:rsid w:val="0EA893A2"/>
    <w:rsid w:val="0EA97E9A"/>
    <w:rsid w:val="0EAC7570"/>
    <w:rsid w:val="0EADD158"/>
    <w:rsid w:val="0EB02099"/>
    <w:rsid w:val="0EB76FA6"/>
    <w:rsid w:val="0EB77199"/>
    <w:rsid w:val="0EBF18F9"/>
    <w:rsid w:val="0EC05352"/>
    <w:rsid w:val="0EC0D53E"/>
    <w:rsid w:val="0EC30611"/>
    <w:rsid w:val="0EC83F86"/>
    <w:rsid w:val="0EC8C5E1"/>
    <w:rsid w:val="0EC9564C"/>
    <w:rsid w:val="0ED0B994"/>
    <w:rsid w:val="0ED112E0"/>
    <w:rsid w:val="0ED2F452"/>
    <w:rsid w:val="0ED5960A"/>
    <w:rsid w:val="0ED68D80"/>
    <w:rsid w:val="0EDAE4B0"/>
    <w:rsid w:val="0EDCD4CC"/>
    <w:rsid w:val="0EE16E2C"/>
    <w:rsid w:val="0EE3CF60"/>
    <w:rsid w:val="0EE5EF3A"/>
    <w:rsid w:val="0EE90C3B"/>
    <w:rsid w:val="0EEE7707"/>
    <w:rsid w:val="0EEFD87D"/>
    <w:rsid w:val="0EF27A81"/>
    <w:rsid w:val="0EF2A60F"/>
    <w:rsid w:val="0EF2CF26"/>
    <w:rsid w:val="0EF2D44A"/>
    <w:rsid w:val="0EF40783"/>
    <w:rsid w:val="0EF83254"/>
    <w:rsid w:val="0EF9A192"/>
    <w:rsid w:val="0EFD0B11"/>
    <w:rsid w:val="0EFDA3EA"/>
    <w:rsid w:val="0F002A8C"/>
    <w:rsid w:val="0F018A1C"/>
    <w:rsid w:val="0F021713"/>
    <w:rsid w:val="0F022FAF"/>
    <w:rsid w:val="0F07CDEF"/>
    <w:rsid w:val="0F0C83A3"/>
    <w:rsid w:val="0F0CF9C4"/>
    <w:rsid w:val="0F100707"/>
    <w:rsid w:val="0F106B8F"/>
    <w:rsid w:val="0F108A96"/>
    <w:rsid w:val="0F131A11"/>
    <w:rsid w:val="0F13EABE"/>
    <w:rsid w:val="0F13FF5D"/>
    <w:rsid w:val="0F164720"/>
    <w:rsid w:val="0F179D9A"/>
    <w:rsid w:val="0F17E435"/>
    <w:rsid w:val="0F1860CE"/>
    <w:rsid w:val="0F186C79"/>
    <w:rsid w:val="0F1AB005"/>
    <w:rsid w:val="0F1C659A"/>
    <w:rsid w:val="0F1CE16C"/>
    <w:rsid w:val="0F1FEC52"/>
    <w:rsid w:val="0F2003BE"/>
    <w:rsid w:val="0F228B9B"/>
    <w:rsid w:val="0F269948"/>
    <w:rsid w:val="0F276623"/>
    <w:rsid w:val="0F27845D"/>
    <w:rsid w:val="0F28FE94"/>
    <w:rsid w:val="0F292E27"/>
    <w:rsid w:val="0F2E14F5"/>
    <w:rsid w:val="0F2F3DDA"/>
    <w:rsid w:val="0F2F8847"/>
    <w:rsid w:val="0F30499D"/>
    <w:rsid w:val="0F32080F"/>
    <w:rsid w:val="0F32C119"/>
    <w:rsid w:val="0F358F87"/>
    <w:rsid w:val="0F36B832"/>
    <w:rsid w:val="0F375E4F"/>
    <w:rsid w:val="0F3B81FF"/>
    <w:rsid w:val="0F3C9F85"/>
    <w:rsid w:val="0F3E6CA5"/>
    <w:rsid w:val="0F3F3A0D"/>
    <w:rsid w:val="0F4752EF"/>
    <w:rsid w:val="0F49B47D"/>
    <w:rsid w:val="0F4B4B72"/>
    <w:rsid w:val="0F4BB606"/>
    <w:rsid w:val="0F4D053A"/>
    <w:rsid w:val="0F4E5668"/>
    <w:rsid w:val="0F4F2A96"/>
    <w:rsid w:val="0F5185B8"/>
    <w:rsid w:val="0F5297E7"/>
    <w:rsid w:val="0F5444C5"/>
    <w:rsid w:val="0F57A051"/>
    <w:rsid w:val="0F58E038"/>
    <w:rsid w:val="0F59F02F"/>
    <w:rsid w:val="0F5C94F8"/>
    <w:rsid w:val="0F5EA6A0"/>
    <w:rsid w:val="0F602FEA"/>
    <w:rsid w:val="0F604172"/>
    <w:rsid w:val="0F616923"/>
    <w:rsid w:val="0F6399E3"/>
    <w:rsid w:val="0F69A427"/>
    <w:rsid w:val="0F69E383"/>
    <w:rsid w:val="0F6A2EB7"/>
    <w:rsid w:val="0F6D8F74"/>
    <w:rsid w:val="0F707BF2"/>
    <w:rsid w:val="0F714FD6"/>
    <w:rsid w:val="0F71BE06"/>
    <w:rsid w:val="0F72D57F"/>
    <w:rsid w:val="0F73EF69"/>
    <w:rsid w:val="0F77BBA2"/>
    <w:rsid w:val="0F7B5070"/>
    <w:rsid w:val="0F7D1A9F"/>
    <w:rsid w:val="0F7D1D46"/>
    <w:rsid w:val="0F7E17EA"/>
    <w:rsid w:val="0F7FA4EF"/>
    <w:rsid w:val="0F83DD0A"/>
    <w:rsid w:val="0F8692D0"/>
    <w:rsid w:val="0F86E7B6"/>
    <w:rsid w:val="0F870CC5"/>
    <w:rsid w:val="0F8A7927"/>
    <w:rsid w:val="0F8BC704"/>
    <w:rsid w:val="0F9202CC"/>
    <w:rsid w:val="0F941050"/>
    <w:rsid w:val="0F996522"/>
    <w:rsid w:val="0F99DBC9"/>
    <w:rsid w:val="0F9A3305"/>
    <w:rsid w:val="0F9D4BE1"/>
    <w:rsid w:val="0F9EB14F"/>
    <w:rsid w:val="0FA0473F"/>
    <w:rsid w:val="0FA68D75"/>
    <w:rsid w:val="0FA6B652"/>
    <w:rsid w:val="0FA84EDA"/>
    <w:rsid w:val="0FA96B2F"/>
    <w:rsid w:val="0FA9BFBD"/>
    <w:rsid w:val="0FABAD42"/>
    <w:rsid w:val="0FAD6BB1"/>
    <w:rsid w:val="0FAD7E05"/>
    <w:rsid w:val="0FADC18F"/>
    <w:rsid w:val="0FAE465B"/>
    <w:rsid w:val="0FAF28E9"/>
    <w:rsid w:val="0FAF7187"/>
    <w:rsid w:val="0FAF950F"/>
    <w:rsid w:val="0FB17DF9"/>
    <w:rsid w:val="0FB186DF"/>
    <w:rsid w:val="0FB1CA67"/>
    <w:rsid w:val="0FB2E85E"/>
    <w:rsid w:val="0FB35BDF"/>
    <w:rsid w:val="0FB4D9E6"/>
    <w:rsid w:val="0FB92673"/>
    <w:rsid w:val="0FBB6785"/>
    <w:rsid w:val="0FBB6ADD"/>
    <w:rsid w:val="0FBF8684"/>
    <w:rsid w:val="0FC062BB"/>
    <w:rsid w:val="0FC09359"/>
    <w:rsid w:val="0FC3421C"/>
    <w:rsid w:val="0FC4C4D2"/>
    <w:rsid w:val="0FC4DC7F"/>
    <w:rsid w:val="0FC594A0"/>
    <w:rsid w:val="0FC937C6"/>
    <w:rsid w:val="0FC95359"/>
    <w:rsid w:val="0FCA0D4B"/>
    <w:rsid w:val="0FCB5231"/>
    <w:rsid w:val="0FCB5578"/>
    <w:rsid w:val="0FCDBAC3"/>
    <w:rsid w:val="0FD727DF"/>
    <w:rsid w:val="0FD7D846"/>
    <w:rsid w:val="0FDB26BC"/>
    <w:rsid w:val="0FDEB19D"/>
    <w:rsid w:val="0FE0651C"/>
    <w:rsid w:val="0FE3F464"/>
    <w:rsid w:val="0FE90A1D"/>
    <w:rsid w:val="0FEB23B0"/>
    <w:rsid w:val="0FEBF157"/>
    <w:rsid w:val="0FEC56D8"/>
    <w:rsid w:val="0FEDF2FD"/>
    <w:rsid w:val="0FEED2A3"/>
    <w:rsid w:val="0FEF2426"/>
    <w:rsid w:val="0FF09E7A"/>
    <w:rsid w:val="0FF17759"/>
    <w:rsid w:val="0FF2B97F"/>
    <w:rsid w:val="0FF57513"/>
    <w:rsid w:val="0FF88D39"/>
    <w:rsid w:val="0FFAEADD"/>
    <w:rsid w:val="0FFB663E"/>
    <w:rsid w:val="0FFC10D7"/>
    <w:rsid w:val="1001B8BB"/>
    <w:rsid w:val="10022093"/>
    <w:rsid w:val="1003B9A2"/>
    <w:rsid w:val="100760E3"/>
    <w:rsid w:val="10094E2E"/>
    <w:rsid w:val="10097CA9"/>
    <w:rsid w:val="100B887E"/>
    <w:rsid w:val="101272F1"/>
    <w:rsid w:val="1017F6CD"/>
    <w:rsid w:val="101845FB"/>
    <w:rsid w:val="101A5C78"/>
    <w:rsid w:val="101C8E51"/>
    <w:rsid w:val="101CE954"/>
    <w:rsid w:val="101DCFDA"/>
    <w:rsid w:val="101E9686"/>
    <w:rsid w:val="10204091"/>
    <w:rsid w:val="1020BA4E"/>
    <w:rsid w:val="1020CDDE"/>
    <w:rsid w:val="1021BC7E"/>
    <w:rsid w:val="1021D36A"/>
    <w:rsid w:val="1022032D"/>
    <w:rsid w:val="10289669"/>
    <w:rsid w:val="1028B593"/>
    <w:rsid w:val="102F905D"/>
    <w:rsid w:val="10356E31"/>
    <w:rsid w:val="1036372C"/>
    <w:rsid w:val="10397A7E"/>
    <w:rsid w:val="1039A645"/>
    <w:rsid w:val="103E6685"/>
    <w:rsid w:val="103E8F25"/>
    <w:rsid w:val="103F07DC"/>
    <w:rsid w:val="103F4F63"/>
    <w:rsid w:val="103FC4A3"/>
    <w:rsid w:val="10401268"/>
    <w:rsid w:val="1041C577"/>
    <w:rsid w:val="10426B88"/>
    <w:rsid w:val="1043FE62"/>
    <w:rsid w:val="1045CAA4"/>
    <w:rsid w:val="1047096F"/>
    <w:rsid w:val="104884C5"/>
    <w:rsid w:val="104A6949"/>
    <w:rsid w:val="104AD0D1"/>
    <w:rsid w:val="104F19A8"/>
    <w:rsid w:val="10512AD4"/>
    <w:rsid w:val="10532FA5"/>
    <w:rsid w:val="105623EC"/>
    <w:rsid w:val="1057B9F7"/>
    <w:rsid w:val="10597F1A"/>
    <w:rsid w:val="1059EF3D"/>
    <w:rsid w:val="1059F034"/>
    <w:rsid w:val="105B2415"/>
    <w:rsid w:val="105CE63D"/>
    <w:rsid w:val="105DD582"/>
    <w:rsid w:val="105EA703"/>
    <w:rsid w:val="105FA4B4"/>
    <w:rsid w:val="106297B5"/>
    <w:rsid w:val="106346F0"/>
    <w:rsid w:val="106437EE"/>
    <w:rsid w:val="1064468F"/>
    <w:rsid w:val="10650648"/>
    <w:rsid w:val="106E5C8C"/>
    <w:rsid w:val="106F2C81"/>
    <w:rsid w:val="10701DB7"/>
    <w:rsid w:val="10748068"/>
    <w:rsid w:val="1075C2DE"/>
    <w:rsid w:val="107627A3"/>
    <w:rsid w:val="10774488"/>
    <w:rsid w:val="10799F18"/>
    <w:rsid w:val="107B20D0"/>
    <w:rsid w:val="107C0BAF"/>
    <w:rsid w:val="107FF834"/>
    <w:rsid w:val="10808C5D"/>
    <w:rsid w:val="10835B89"/>
    <w:rsid w:val="1083E060"/>
    <w:rsid w:val="108724F3"/>
    <w:rsid w:val="108D0724"/>
    <w:rsid w:val="108FB1EC"/>
    <w:rsid w:val="1094F07F"/>
    <w:rsid w:val="10981773"/>
    <w:rsid w:val="10981C93"/>
    <w:rsid w:val="1099E7A1"/>
    <w:rsid w:val="109AEBF5"/>
    <w:rsid w:val="109B1D2F"/>
    <w:rsid w:val="109C7E81"/>
    <w:rsid w:val="109D3478"/>
    <w:rsid w:val="10A036B2"/>
    <w:rsid w:val="10A23C83"/>
    <w:rsid w:val="10A2ED8C"/>
    <w:rsid w:val="10A2FB7A"/>
    <w:rsid w:val="10A3EB28"/>
    <w:rsid w:val="10A80D12"/>
    <w:rsid w:val="10AA5911"/>
    <w:rsid w:val="10AAE981"/>
    <w:rsid w:val="10B065DB"/>
    <w:rsid w:val="10B410B3"/>
    <w:rsid w:val="10B6BE6B"/>
    <w:rsid w:val="10BA037B"/>
    <w:rsid w:val="10BBD41F"/>
    <w:rsid w:val="10C0B663"/>
    <w:rsid w:val="10C43412"/>
    <w:rsid w:val="10C6CC7A"/>
    <w:rsid w:val="10C78FAE"/>
    <w:rsid w:val="10C8B8DE"/>
    <w:rsid w:val="10C91139"/>
    <w:rsid w:val="10CB8AE4"/>
    <w:rsid w:val="10CEBDD0"/>
    <w:rsid w:val="10CFD992"/>
    <w:rsid w:val="10D2ACB4"/>
    <w:rsid w:val="10D2EA90"/>
    <w:rsid w:val="10D3F44D"/>
    <w:rsid w:val="10D5B5BE"/>
    <w:rsid w:val="10D77CEE"/>
    <w:rsid w:val="10DB612D"/>
    <w:rsid w:val="10DBE16D"/>
    <w:rsid w:val="10DC2B76"/>
    <w:rsid w:val="10DFAA06"/>
    <w:rsid w:val="10E0071A"/>
    <w:rsid w:val="10E1C37E"/>
    <w:rsid w:val="10E214E4"/>
    <w:rsid w:val="10E261BF"/>
    <w:rsid w:val="10E2D36D"/>
    <w:rsid w:val="10EA8C1D"/>
    <w:rsid w:val="10EA9C3F"/>
    <w:rsid w:val="10EB3B47"/>
    <w:rsid w:val="10EC432D"/>
    <w:rsid w:val="10EC740C"/>
    <w:rsid w:val="10EDC44D"/>
    <w:rsid w:val="10EF1B9F"/>
    <w:rsid w:val="10F2FB76"/>
    <w:rsid w:val="10F47814"/>
    <w:rsid w:val="10F62FBB"/>
    <w:rsid w:val="10FA7965"/>
    <w:rsid w:val="10FAC901"/>
    <w:rsid w:val="10FCA93D"/>
    <w:rsid w:val="10FE6E0D"/>
    <w:rsid w:val="10FF5BE7"/>
    <w:rsid w:val="1102FDE7"/>
    <w:rsid w:val="11059E35"/>
    <w:rsid w:val="11078DBD"/>
    <w:rsid w:val="1107B3F9"/>
    <w:rsid w:val="1108F8AE"/>
    <w:rsid w:val="110A506F"/>
    <w:rsid w:val="110A6470"/>
    <w:rsid w:val="110B9395"/>
    <w:rsid w:val="110C0B74"/>
    <w:rsid w:val="110D8E67"/>
    <w:rsid w:val="111086AE"/>
    <w:rsid w:val="11150E6B"/>
    <w:rsid w:val="1115D29F"/>
    <w:rsid w:val="111667C0"/>
    <w:rsid w:val="1116EB25"/>
    <w:rsid w:val="111753C7"/>
    <w:rsid w:val="111C1A38"/>
    <w:rsid w:val="111C5144"/>
    <w:rsid w:val="111CF05B"/>
    <w:rsid w:val="111DF973"/>
    <w:rsid w:val="11232729"/>
    <w:rsid w:val="11244985"/>
    <w:rsid w:val="11246A80"/>
    <w:rsid w:val="11252CFC"/>
    <w:rsid w:val="112532D5"/>
    <w:rsid w:val="1126D361"/>
    <w:rsid w:val="112E00AD"/>
    <w:rsid w:val="1130628F"/>
    <w:rsid w:val="1132002D"/>
    <w:rsid w:val="11324A4D"/>
    <w:rsid w:val="1137A2D4"/>
    <w:rsid w:val="1139C569"/>
    <w:rsid w:val="113A7F0A"/>
    <w:rsid w:val="113A8E0B"/>
    <w:rsid w:val="113D5A9D"/>
    <w:rsid w:val="113F781A"/>
    <w:rsid w:val="113F7882"/>
    <w:rsid w:val="113F83EB"/>
    <w:rsid w:val="113F8BA1"/>
    <w:rsid w:val="11434405"/>
    <w:rsid w:val="1145D64D"/>
    <w:rsid w:val="114619A3"/>
    <w:rsid w:val="11478241"/>
    <w:rsid w:val="114783E3"/>
    <w:rsid w:val="1147909A"/>
    <w:rsid w:val="1147EAA4"/>
    <w:rsid w:val="1149AFEB"/>
    <w:rsid w:val="114A98AB"/>
    <w:rsid w:val="114B3370"/>
    <w:rsid w:val="114B5E03"/>
    <w:rsid w:val="1150E8DE"/>
    <w:rsid w:val="11519E4D"/>
    <w:rsid w:val="1152FEAD"/>
    <w:rsid w:val="11539BEE"/>
    <w:rsid w:val="11552068"/>
    <w:rsid w:val="1155D1A0"/>
    <w:rsid w:val="1155DB83"/>
    <w:rsid w:val="1156FACD"/>
    <w:rsid w:val="1157790C"/>
    <w:rsid w:val="115A1BAC"/>
    <w:rsid w:val="115A5405"/>
    <w:rsid w:val="115BCD1A"/>
    <w:rsid w:val="1163E288"/>
    <w:rsid w:val="11666EF7"/>
    <w:rsid w:val="1169F28C"/>
    <w:rsid w:val="116EE9EB"/>
    <w:rsid w:val="116F8B5B"/>
    <w:rsid w:val="11715510"/>
    <w:rsid w:val="11720E15"/>
    <w:rsid w:val="11735F8D"/>
    <w:rsid w:val="117545AC"/>
    <w:rsid w:val="11795F69"/>
    <w:rsid w:val="117A81FE"/>
    <w:rsid w:val="117DC15C"/>
    <w:rsid w:val="117FA0D9"/>
    <w:rsid w:val="1180FDB8"/>
    <w:rsid w:val="11816774"/>
    <w:rsid w:val="1181EC43"/>
    <w:rsid w:val="11823618"/>
    <w:rsid w:val="118656B9"/>
    <w:rsid w:val="1187F9F1"/>
    <w:rsid w:val="11884CED"/>
    <w:rsid w:val="11885A66"/>
    <w:rsid w:val="118C44E3"/>
    <w:rsid w:val="118CBD7C"/>
    <w:rsid w:val="118D41D5"/>
    <w:rsid w:val="118D5FEE"/>
    <w:rsid w:val="118FB792"/>
    <w:rsid w:val="11913D27"/>
    <w:rsid w:val="1192D4C4"/>
    <w:rsid w:val="11961549"/>
    <w:rsid w:val="119655D5"/>
    <w:rsid w:val="11967DA3"/>
    <w:rsid w:val="1198E0C5"/>
    <w:rsid w:val="1198F104"/>
    <w:rsid w:val="119ABE7A"/>
    <w:rsid w:val="119B2BDD"/>
    <w:rsid w:val="119EEF04"/>
    <w:rsid w:val="11A68215"/>
    <w:rsid w:val="11A6D20A"/>
    <w:rsid w:val="11A7665E"/>
    <w:rsid w:val="11ABA2DD"/>
    <w:rsid w:val="11AF9429"/>
    <w:rsid w:val="11AFF98A"/>
    <w:rsid w:val="11B020FA"/>
    <w:rsid w:val="11B07722"/>
    <w:rsid w:val="11B0E953"/>
    <w:rsid w:val="11BA2B03"/>
    <w:rsid w:val="11BB2C41"/>
    <w:rsid w:val="11BB697F"/>
    <w:rsid w:val="11BB6F86"/>
    <w:rsid w:val="11BC8AE3"/>
    <w:rsid w:val="11BCB3AA"/>
    <w:rsid w:val="11BD5734"/>
    <w:rsid w:val="11BF1096"/>
    <w:rsid w:val="11C00625"/>
    <w:rsid w:val="11C3696C"/>
    <w:rsid w:val="11C46495"/>
    <w:rsid w:val="11C46951"/>
    <w:rsid w:val="11C4D1F7"/>
    <w:rsid w:val="11C695F5"/>
    <w:rsid w:val="11C80FCA"/>
    <w:rsid w:val="11C91128"/>
    <w:rsid w:val="11C945C2"/>
    <w:rsid w:val="11CA625D"/>
    <w:rsid w:val="11D4E8C1"/>
    <w:rsid w:val="11D637BE"/>
    <w:rsid w:val="11D756F5"/>
    <w:rsid w:val="11DA6607"/>
    <w:rsid w:val="11DC8F69"/>
    <w:rsid w:val="11DFC950"/>
    <w:rsid w:val="11E1B5F6"/>
    <w:rsid w:val="11E24322"/>
    <w:rsid w:val="11E3C5D1"/>
    <w:rsid w:val="11E50194"/>
    <w:rsid w:val="11E5CFF2"/>
    <w:rsid w:val="11E63C4B"/>
    <w:rsid w:val="11E7426A"/>
    <w:rsid w:val="11E758BC"/>
    <w:rsid w:val="11EA508D"/>
    <w:rsid w:val="11EAC940"/>
    <w:rsid w:val="11EAD730"/>
    <w:rsid w:val="11ED071C"/>
    <w:rsid w:val="11ED5C7C"/>
    <w:rsid w:val="11F143B2"/>
    <w:rsid w:val="11F20AFE"/>
    <w:rsid w:val="11F31134"/>
    <w:rsid w:val="11F59F4E"/>
    <w:rsid w:val="11F62810"/>
    <w:rsid w:val="11F63E51"/>
    <w:rsid w:val="11F78D28"/>
    <w:rsid w:val="11F82B0D"/>
    <w:rsid w:val="11FD5F1A"/>
    <w:rsid w:val="11FD84DC"/>
    <w:rsid w:val="11FF1E4C"/>
    <w:rsid w:val="11FF6CA4"/>
    <w:rsid w:val="11FFE548"/>
    <w:rsid w:val="1200998F"/>
    <w:rsid w:val="1201CBB3"/>
    <w:rsid w:val="12027DD0"/>
    <w:rsid w:val="12041174"/>
    <w:rsid w:val="1204447D"/>
    <w:rsid w:val="12092646"/>
    <w:rsid w:val="120A49B1"/>
    <w:rsid w:val="120F84DB"/>
    <w:rsid w:val="1211A0AA"/>
    <w:rsid w:val="1213844B"/>
    <w:rsid w:val="121470F1"/>
    <w:rsid w:val="12189E37"/>
    <w:rsid w:val="121907AA"/>
    <w:rsid w:val="12192DA9"/>
    <w:rsid w:val="121B765F"/>
    <w:rsid w:val="121CBADF"/>
    <w:rsid w:val="121DD940"/>
    <w:rsid w:val="121F401B"/>
    <w:rsid w:val="122CFAB3"/>
    <w:rsid w:val="122E8ADE"/>
    <w:rsid w:val="1230D903"/>
    <w:rsid w:val="1231B3DA"/>
    <w:rsid w:val="1232F800"/>
    <w:rsid w:val="12336949"/>
    <w:rsid w:val="1234F8EF"/>
    <w:rsid w:val="1237AEC7"/>
    <w:rsid w:val="12390C99"/>
    <w:rsid w:val="12399F35"/>
    <w:rsid w:val="1239B93F"/>
    <w:rsid w:val="123C1DB1"/>
    <w:rsid w:val="123FE14A"/>
    <w:rsid w:val="124054EB"/>
    <w:rsid w:val="124689C8"/>
    <w:rsid w:val="124757C3"/>
    <w:rsid w:val="1248AE97"/>
    <w:rsid w:val="1248FF7A"/>
    <w:rsid w:val="124B5E27"/>
    <w:rsid w:val="124F7E55"/>
    <w:rsid w:val="12500538"/>
    <w:rsid w:val="12504BED"/>
    <w:rsid w:val="1252779D"/>
    <w:rsid w:val="12563759"/>
    <w:rsid w:val="1256B494"/>
    <w:rsid w:val="12586C03"/>
    <w:rsid w:val="125A1B10"/>
    <w:rsid w:val="125CB2EE"/>
    <w:rsid w:val="125CF8AB"/>
    <w:rsid w:val="125E63F5"/>
    <w:rsid w:val="12621B2E"/>
    <w:rsid w:val="1262F22E"/>
    <w:rsid w:val="12632D50"/>
    <w:rsid w:val="12652872"/>
    <w:rsid w:val="12661FAE"/>
    <w:rsid w:val="126836E7"/>
    <w:rsid w:val="126AA536"/>
    <w:rsid w:val="126AA631"/>
    <w:rsid w:val="126E3F75"/>
    <w:rsid w:val="1270083E"/>
    <w:rsid w:val="12712000"/>
    <w:rsid w:val="12712BD0"/>
    <w:rsid w:val="12733B31"/>
    <w:rsid w:val="12775DCE"/>
    <w:rsid w:val="127B86C4"/>
    <w:rsid w:val="127C846B"/>
    <w:rsid w:val="127CB3B8"/>
    <w:rsid w:val="127D34C0"/>
    <w:rsid w:val="127D9E0A"/>
    <w:rsid w:val="127F19CF"/>
    <w:rsid w:val="12807DAF"/>
    <w:rsid w:val="1281935E"/>
    <w:rsid w:val="1282291F"/>
    <w:rsid w:val="1283B725"/>
    <w:rsid w:val="128539A2"/>
    <w:rsid w:val="1289CCBE"/>
    <w:rsid w:val="128B2885"/>
    <w:rsid w:val="128C8EA1"/>
    <w:rsid w:val="1291CF98"/>
    <w:rsid w:val="12922B29"/>
    <w:rsid w:val="12990A2C"/>
    <w:rsid w:val="1299E151"/>
    <w:rsid w:val="129B23B4"/>
    <w:rsid w:val="129DEB9A"/>
    <w:rsid w:val="129E76A9"/>
    <w:rsid w:val="129E80E8"/>
    <w:rsid w:val="129ED82A"/>
    <w:rsid w:val="129FA708"/>
    <w:rsid w:val="12A45E95"/>
    <w:rsid w:val="12A4D086"/>
    <w:rsid w:val="12A7DEFA"/>
    <w:rsid w:val="12A870F4"/>
    <w:rsid w:val="12AB20CC"/>
    <w:rsid w:val="12ABF9DA"/>
    <w:rsid w:val="12AF29A6"/>
    <w:rsid w:val="12AF8C8E"/>
    <w:rsid w:val="12B34E28"/>
    <w:rsid w:val="12B4BFB1"/>
    <w:rsid w:val="12B82569"/>
    <w:rsid w:val="12BDE546"/>
    <w:rsid w:val="12BDE86A"/>
    <w:rsid w:val="12C34E4D"/>
    <w:rsid w:val="12C49BC9"/>
    <w:rsid w:val="12C53E9A"/>
    <w:rsid w:val="12C6AAC6"/>
    <w:rsid w:val="12C826EE"/>
    <w:rsid w:val="12C944E3"/>
    <w:rsid w:val="12C9B336"/>
    <w:rsid w:val="12CB6F09"/>
    <w:rsid w:val="12CE2A15"/>
    <w:rsid w:val="12CE9693"/>
    <w:rsid w:val="12D1FB61"/>
    <w:rsid w:val="12D35C6A"/>
    <w:rsid w:val="12D6290F"/>
    <w:rsid w:val="12D739D8"/>
    <w:rsid w:val="12D8767D"/>
    <w:rsid w:val="12D87AA5"/>
    <w:rsid w:val="12DB4A59"/>
    <w:rsid w:val="12DB5247"/>
    <w:rsid w:val="12DF76C0"/>
    <w:rsid w:val="12DFB3B1"/>
    <w:rsid w:val="12E142C7"/>
    <w:rsid w:val="12E17F64"/>
    <w:rsid w:val="12E2ECCD"/>
    <w:rsid w:val="12E4D5AF"/>
    <w:rsid w:val="12E521D0"/>
    <w:rsid w:val="12E52616"/>
    <w:rsid w:val="12E5A010"/>
    <w:rsid w:val="12E98677"/>
    <w:rsid w:val="12EA5778"/>
    <w:rsid w:val="12EB0D8F"/>
    <w:rsid w:val="12EB3825"/>
    <w:rsid w:val="12EBBC41"/>
    <w:rsid w:val="12F04EED"/>
    <w:rsid w:val="12F0C735"/>
    <w:rsid w:val="12F708C8"/>
    <w:rsid w:val="12F764B2"/>
    <w:rsid w:val="12F78B30"/>
    <w:rsid w:val="12F8E917"/>
    <w:rsid w:val="12F8E95B"/>
    <w:rsid w:val="12F9713F"/>
    <w:rsid w:val="12FCE669"/>
    <w:rsid w:val="12FD3DB1"/>
    <w:rsid w:val="12FEBA62"/>
    <w:rsid w:val="12FF7D4A"/>
    <w:rsid w:val="13001988"/>
    <w:rsid w:val="13001BF2"/>
    <w:rsid w:val="13004756"/>
    <w:rsid w:val="13049408"/>
    <w:rsid w:val="13054FAC"/>
    <w:rsid w:val="13067185"/>
    <w:rsid w:val="130A67ED"/>
    <w:rsid w:val="130F2FEE"/>
    <w:rsid w:val="130F3F9E"/>
    <w:rsid w:val="13101398"/>
    <w:rsid w:val="131250B1"/>
    <w:rsid w:val="131253C8"/>
    <w:rsid w:val="1313D7C2"/>
    <w:rsid w:val="1314606F"/>
    <w:rsid w:val="1316C2F2"/>
    <w:rsid w:val="13186D3D"/>
    <w:rsid w:val="131A61FF"/>
    <w:rsid w:val="131B4CE4"/>
    <w:rsid w:val="131C22B5"/>
    <w:rsid w:val="131DA66F"/>
    <w:rsid w:val="1320C408"/>
    <w:rsid w:val="13224256"/>
    <w:rsid w:val="1322A8DB"/>
    <w:rsid w:val="13233625"/>
    <w:rsid w:val="1323B04F"/>
    <w:rsid w:val="1325CF06"/>
    <w:rsid w:val="1327E133"/>
    <w:rsid w:val="1327F31E"/>
    <w:rsid w:val="13280CF1"/>
    <w:rsid w:val="13298967"/>
    <w:rsid w:val="132C8722"/>
    <w:rsid w:val="13305B5C"/>
    <w:rsid w:val="133352D3"/>
    <w:rsid w:val="13335450"/>
    <w:rsid w:val="1333A6C0"/>
    <w:rsid w:val="13358DA6"/>
    <w:rsid w:val="13364100"/>
    <w:rsid w:val="13365925"/>
    <w:rsid w:val="1337B136"/>
    <w:rsid w:val="133E41E0"/>
    <w:rsid w:val="133E6666"/>
    <w:rsid w:val="133F9DE6"/>
    <w:rsid w:val="1341ECEB"/>
    <w:rsid w:val="134315BE"/>
    <w:rsid w:val="13444BAE"/>
    <w:rsid w:val="1344B953"/>
    <w:rsid w:val="13451A0F"/>
    <w:rsid w:val="13466A4E"/>
    <w:rsid w:val="1347B51B"/>
    <w:rsid w:val="13489DCE"/>
    <w:rsid w:val="134DFF6C"/>
    <w:rsid w:val="134EABB2"/>
    <w:rsid w:val="1350BFAA"/>
    <w:rsid w:val="1354E875"/>
    <w:rsid w:val="135621AC"/>
    <w:rsid w:val="13577D72"/>
    <w:rsid w:val="135784D1"/>
    <w:rsid w:val="13597C34"/>
    <w:rsid w:val="135AED2D"/>
    <w:rsid w:val="135C142A"/>
    <w:rsid w:val="135D9166"/>
    <w:rsid w:val="135E32AF"/>
    <w:rsid w:val="135E6829"/>
    <w:rsid w:val="13600A1B"/>
    <w:rsid w:val="13616670"/>
    <w:rsid w:val="13625F28"/>
    <w:rsid w:val="1363ADF4"/>
    <w:rsid w:val="1363E4C4"/>
    <w:rsid w:val="136685B0"/>
    <w:rsid w:val="13699B6C"/>
    <w:rsid w:val="136BF97F"/>
    <w:rsid w:val="136E1B19"/>
    <w:rsid w:val="136E8034"/>
    <w:rsid w:val="13722842"/>
    <w:rsid w:val="137261E7"/>
    <w:rsid w:val="13745D29"/>
    <w:rsid w:val="1375DD92"/>
    <w:rsid w:val="1377B4A6"/>
    <w:rsid w:val="137B1042"/>
    <w:rsid w:val="137B5F3D"/>
    <w:rsid w:val="137C335E"/>
    <w:rsid w:val="137C5AB1"/>
    <w:rsid w:val="137D4EF6"/>
    <w:rsid w:val="137D9A8C"/>
    <w:rsid w:val="1382CE1E"/>
    <w:rsid w:val="1383E61A"/>
    <w:rsid w:val="13844BD6"/>
    <w:rsid w:val="1387CBB4"/>
    <w:rsid w:val="1388FC8C"/>
    <w:rsid w:val="138A85A4"/>
    <w:rsid w:val="138AAE35"/>
    <w:rsid w:val="138D3DC5"/>
    <w:rsid w:val="138E8A82"/>
    <w:rsid w:val="138F0247"/>
    <w:rsid w:val="1390AA29"/>
    <w:rsid w:val="13921413"/>
    <w:rsid w:val="139331CE"/>
    <w:rsid w:val="1394E655"/>
    <w:rsid w:val="13954D1F"/>
    <w:rsid w:val="13957644"/>
    <w:rsid w:val="1396A491"/>
    <w:rsid w:val="139C8812"/>
    <w:rsid w:val="139D3F9F"/>
    <w:rsid w:val="13A0B0F8"/>
    <w:rsid w:val="13A0C9C8"/>
    <w:rsid w:val="13A18331"/>
    <w:rsid w:val="13A433F4"/>
    <w:rsid w:val="13A89E27"/>
    <w:rsid w:val="13A8D9E0"/>
    <w:rsid w:val="13A906FE"/>
    <w:rsid w:val="13AD4111"/>
    <w:rsid w:val="13B080F8"/>
    <w:rsid w:val="13B19635"/>
    <w:rsid w:val="13B25830"/>
    <w:rsid w:val="13B28A77"/>
    <w:rsid w:val="13B9B783"/>
    <w:rsid w:val="13BC81AD"/>
    <w:rsid w:val="13BF2F07"/>
    <w:rsid w:val="13C293CD"/>
    <w:rsid w:val="13C45083"/>
    <w:rsid w:val="13C5982D"/>
    <w:rsid w:val="13C8DA22"/>
    <w:rsid w:val="13CB5A49"/>
    <w:rsid w:val="13CEBFC6"/>
    <w:rsid w:val="13CF0750"/>
    <w:rsid w:val="13CF628C"/>
    <w:rsid w:val="13D16EE6"/>
    <w:rsid w:val="13D1D71C"/>
    <w:rsid w:val="13D2B086"/>
    <w:rsid w:val="13D3AB3B"/>
    <w:rsid w:val="13D63DD5"/>
    <w:rsid w:val="13DE695C"/>
    <w:rsid w:val="13DEB504"/>
    <w:rsid w:val="13DFE333"/>
    <w:rsid w:val="13E05EDF"/>
    <w:rsid w:val="13E07252"/>
    <w:rsid w:val="13E0834F"/>
    <w:rsid w:val="13E3FD6B"/>
    <w:rsid w:val="13E413E4"/>
    <w:rsid w:val="13EB5558"/>
    <w:rsid w:val="13EC44AE"/>
    <w:rsid w:val="13ED6BD1"/>
    <w:rsid w:val="13ED8C25"/>
    <w:rsid w:val="13EEF316"/>
    <w:rsid w:val="13F0F0FE"/>
    <w:rsid w:val="13F8CB4D"/>
    <w:rsid w:val="13FD2C66"/>
    <w:rsid w:val="13FD72D7"/>
    <w:rsid w:val="13FF8E5A"/>
    <w:rsid w:val="13FF92B8"/>
    <w:rsid w:val="14010BCE"/>
    <w:rsid w:val="14031886"/>
    <w:rsid w:val="1404F2FF"/>
    <w:rsid w:val="140577C5"/>
    <w:rsid w:val="14086C03"/>
    <w:rsid w:val="140ADAB3"/>
    <w:rsid w:val="140B526E"/>
    <w:rsid w:val="140B7618"/>
    <w:rsid w:val="140CBB79"/>
    <w:rsid w:val="140D02AB"/>
    <w:rsid w:val="140DEA0A"/>
    <w:rsid w:val="140DFCA3"/>
    <w:rsid w:val="140E1780"/>
    <w:rsid w:val="140E1849"/>
    <w:rsid w:val="141248D1"/>
    <w:rsid w:val="1413D201"/>
    <w:rsid w:val="1414BE89"/>
    <w:rsid w:val="14166BD6"/>
    <w:rsid w:val="1418C9D2"/>
    <w:rsid w:val="141A252C"/>
    <w:rsid w:val="141A51FC"/>
    <w:rsid w:val="141AB6F5"/>
    <w:rsid w:val="141AEB26"/>
    <w:rsid w:val="141B413D"/>
    <w:rsid w:val="141B7D3A"/>
    <w:rsid w:val="141CA4D8"/>
    <w:rsid w:val="1421DF41"/>
    <w:rsid w:val="14238E9E"/>
    <w:rsid w:val="14259D1F"/>
    <w:rsid w:val="1426C4AC"/>
    <w:rsid w:val="142BBA82"/>
    <w:rsid w:val="14304371"/>
    <w:rsid w:val="14315884"/>
    <w:rsid w:val="143444D3"/>
    <w:rsid w:val="14369315"/>
    <w:rsid w:val="14377642"/>
    <w:rsid w:val="1438A7EA"/>
    <w:rsid w:val="143D275B"/>
    <w:rsid w:val="143E384E"/>
    <w:rsid w:val="143FA31D"/>
    <w:rsid w:val="14400C53"/>
    <w:rsid w:val="1440D616"/>
    <w:rsid w:val="14420144"/>
    <w:rsid w:val="144368E3"/>
    <w:rsid w:val="1443E447"/>
    <w:rsid w:val="144AEE6D"/>
    <w:rsid w:val="144CBBC3"/>
    <w:rsid w:val="144E170D"/>
    <w:rsid w:val="14511088"/>
    <w:rsid w:val="14529117"/>
    <w:rsid w:val="1452FE93"/>
    <w:rsid w:val="14537FAD"/>
    <w:rsid w:val="14542282"/>
    <w:rsid w:val="145BBD5C"/>
    <w:rsid w:val="1462E6B4"/>
    <w:rsid w:val="1463A35F"/>
    <w:rsid w:val="1464451C"/>
    <w:rsid w:val="1464E3E5"/>
    <w:rsid w:val="14677327"/>
    <w:rsid w:val="1467F649"/>
    <w:rsid w:val="146D1189"/>
    <w:rsid w:val="14776C70"/>
    <w:rsid w:val="14793921"/>
    <w:rsid w:val="147A82C9"/>
    <w:rsid w:val="147D4703"/>
    <w:rsid w:val="1482EEDE"/>
    <w:rsid w:val="148450EA"/>
    <w:rsid w:val="1484C9B0"/>
    <w:rsid w:val="1489D839"/>
    <w:rsid w:val="148A46E8"/>
    <w:rsid w:val="148AAFB8"/>
    <w:rsid w:val="148AE92C"/>
    <w:rsid w:val="148BAAF5"/>
    <w:rsid w:val="148D8750"/>
    <w:rsid w:val="148DDBF9"/>
    <w:rsid w:val="148E2FA0"/>
    <w:rsid w:val="148E52AE"/>
    <w:rsid w:val="148F7B1D"/>
    <w:rsid w:val="1492B0B4"/>
    <w:rsid w:val="14937CFA"/>
    <w:rsid w:val="14973246"/>
    <w:rsid w:val="1497C927"/>
    <w:rsid w:val="149B4A6D"/>
    <w:rsid w:val="149E1760"/>
    <w:rsid w:val="149E9590"/>
    <w:rsid w:val="149FE42A"/>
    <w:rsid w:val="14A0DC97"/>
    <w:rsid w:val="14A75F89"/>
    <w:rsid w:val="14A7D455"/>
    <w:rsid w:val="14A83BC3"/>
    <w:rsid w:val="14AD37E3"/>
    <w:rsid w:val="14AD3FB1"/>
    <w:rsid w:val="14AF71AE"/>
    <w:rsid w:val="14B18D31"/>
    <w:rsid w:val="14B30826"/>
    <w:rsid w:val="14B53DDF"/>
    <w:rsid w:val="14B6172F"/>
    <w:rsid w:val="14B8FB9E"/>
    <w:rsid w:val="14BA6BD5"/>
    <w:rsid w:val="14BB4218"/>
    <w:rsid w:val="14BBC145"/>
    <w:rsid w:val="14BBFA53"/>
    <w:rsid w:val="14BC350F"/>
    <w:rsid w:val="14BD6D3D"/>
    <w:rsid w:val="14BEFB53"/>
    <w:rsid w:val="14BF0722"/>
    <w:rsid w:val="14C4C49C"/>
    <w:rsid w:val="14C4E3B3"/>
    <w:rsid w:val="14C6DC76"/>
    <w:rsid w:val="14C7079A"/>
    <w:rsid w:val="14C96195"/>
    <w:rsid w:val="14CD4BAF"/>
    <w:rsid w:val="14CEEAC6"/>
    <w:rsid w:val="14D40841"/>
    <w:rsid w:val="14D62C65"/>
    <w:rsid w:val="14D9786A"/>
    <w:rsid w:val="14D9F36F"/>
    <w:rsid w:val="14DA6D28"/>
    <w:rsid w:val="14DBA869"/>
    <w:rsid w:val="14DE199E"/>
    <w:rsid w:val="14DEB3AD"/>
    <w:rsid w:val="14E0BD3B"/>
    <w:rsid w:val="14E42F8E"/>
    <w:rsid w:val="14E63AEC"/>
    <w:rsid w:val="14E74272"/>
    <w:rsid w:val="14EA69F6"/>
    <w:rsid w:val="14EC98F8"/>
    <w:rsid w:val="14ECD132"/>
    <w:rsid w:val="14EFDBD8"/>
    <w:rsid w:val="14F02964"/>
    <w:rsid w:val="14F15EEF"/>
    <w:rsid w:val="14F16FC2"/>
    <w:rsid w:val="14F3B534"/>
    <w:rsid w:val="14F4166B"/>
    <w:rsid w:val="14F417DE"/>
    <w:rsid w:val="14F4AE99"/>
    <w:rsid w:val="14F6A65B"/>
    <w:rsid w:val="14F7CC70"/>
    <w:rsid w:val="14F849DC"/>
    <w:rsid w:val="14F872AB"/>
    <w:rsid w:val="14FA388A"/>
    <w:rsid w:val="14FCB8FB"/>
    <w:rsid w:val="14FD1C0E"/>
    <w:rsid w:val="14FD5ED2"/>
    <w:rsid w:val="14FDF5C8"/>
    <w:rsid w:val="15044C6C"/>
    <w:rsid w:val="1504DE51"/>
    <w:rsid w:val="15093CAF"/>
    <w:rsid w:val="1511AD56"/>
    <w:rsid w:val="1511ADF3"/>
    <w:rsid w:val="1511D93C"/>
    <w:rsid w:val="1512B482"/>
    <w:rsid w:val="15143A82"/>
    <w:rsid w:val="151481E9"/>
    <w:rsid w:val="151524E4"/>
    <w:rsid w:val="1518BFE8"/>
    <w:rsid w:val="1518C66E"/>
    <w:rsid w:val="151987D4"/>
    <w:rsid w:val="1519B363"/>
    <w:rsid w:val="1519F106"/>
    <w:rsid w:val="151A1C5E"/>
    <w:rsid w:val="151B0585"/>
    <w:rsid w:val="151C0EE3"/>
    <w:rsid w:val="151CCB80"/>
    <w:rsid w:val="151DD286"/>
    <w:rsid w:val="151E0CB9"/>
    <w:rsid w:val="151EC194"/>
    <w:rsid w:val="151EFB04"/>
    <w:rsid w:val="1520F21B"/>
    <w:rsid w:val="15231348"/>
    <w:rsid w:val="1525C1E6"/>
    <w:rsid w:val="15265680"/>
    <w:rsid w:val="15278BAE"/>
    <w:rsid w:val="15294D91"/>
    <w:rsid w:val="1529ABC0"/>
    <w:rsid w:val="152A3EEF"/>
    <w:rsid w:val="15310C1A"/>
    <w:rsid w:val="1531E5A7"/>
    <w:rsid w:val="153246B0"/>
    <w:rsid w:val="1532E771"/>
    <w:rsid w:val="15330F76"/>
    <w:rsid w:val="1534CFBF"/>
    <w:rsid w:val="1538529E"/>
    <w:rsid w:val="153A286C"/>
    <w:rsid w:val="153C5B4C"/>
    <w:rsid w:val="153E4489"/>
    <w:rsid w:val="153FB861"/>
    <w:rsid w:val="1541C4DC"/>
    <w:rsid w:val="1541D804"/>
    <w:rsid w:val="15426F5B"/>
    <w:rsid w:val="154323DB"/>
    <w:rsid w:val="154712E8"/>
    <w:rsid w:val="1547E0AF"/>
    <w:rsid w:val="15485347"/>
    <w:rsid w:val="15489EB5"/>
    <w:rsid w:val="15493401"/>
    <w:rsid w:val="154B3202"/>
    <w:rsid w:val="154E4A62"/>
    <w:rsid w:val="154F4FCB"/>
    <w:rsid w:val="1552B7BE"/>
    <w:rsid w:val="1553DAA0"/>
    <w:rsid w:val="15545674"/>
    <w:rsid w:val="15557B31"/>
    <w:rsid w:val="1556849F"/>
    <w:rsid w:val="15591957"/>
    <w:rsid w:val="155C7518"/>
    <w:rsid w:val="155E01AE"/>
    <w:rsid w:val="155F7673"/>
    <w:rsid w:val="15657C75"/>
    <w:rsid w:val="1567CF13"/>
    <w:rsid w:val="156806E4"/>
    <w:rsid w:val="1569D22C"/>
    <w:rsid w:val="156B3691"/>
    <w:rsid w:val="156B947C"/>
    <w:rsid w:val="156BE29C"/>
    <w:rsid w:val="156D9055"/>
    <w:rsid w:val="156FBAEC"/>
    <w:rsid w:val="1571B842"/>
    <w:rsid w:val="15723F73"/>
    <w:rsid w:val="15726E0C"/>
    <w:rsid w:val="1574EE25"/>
    <w:rsid w:val="15750DB5"/>
    <w:rsid w:val="15750EA4"/>
    <w:rsid w:val="15793531"/>
    <w:rsid w:val="157BE427"/>
    <w:rsid w:val="157C15F3"/>
    <w:rsid w:val="157E5406"/>
    <w:rsid w:val="157F1789"/>
    <w:rsid w:val="1582605B"/>
    <w:rsid w:val="1582858A"/>
    <w:rsid w:val="15832A39"/>
    <w:rsid w:val="15837A66"/>
    <w:rsid w:val="15847F38"/>
    <w:rsid w:val="158E7BFB"/>
    <w:rsid w:val="158EC1B0"/>
    <w:rsid w:val="159084A8"/>
    <w:rsid w:val="1592193E"/>
    <w:rsid w:val="15933E44"/>
    <w:rsid w:val="1593930A"/>
    <w:rsid w:val="1594BC09"/>
    <w:rsid w:val="15958CD0"/>
    <w:rsid w:val="1598C0BA"/>
    <w:rsid w:val="159AF6D1"/>
    <w:rsid w:val="159EEA36"/>
    <w:rsid w:val="15A1A559"/>
    <w:rsid w:val="15A46DCF"/>
    <w:rsid w:val="15AAC383"/>
    <w:rsid w:val="15AE4303"/>
    <w:rsid w:val="15B5E5CC"/>
    <w:rsid w:val="15B942BD"/>
    <w:rsid w:val="15BC8DE3"/>
    <w:rsid w:val="15BC95D3"/>
    <w:rsid w:val="15BDD9FC"/>
    <w:rsid w:val="15BE2EBE"/>
    <w:rsid w:val="15BE71F6"/>
    <w:rsid w:val="15C00FCA"/>
    <w:rsid w:val="15C7389B"/>
    <w:rsid w:val="15C85A6E"/>
    <w:rsid w:val="15CCB0DC"/>
    <w:rsid w:val="15CCE01D"/>
    <w:rsid w:val="15CDDC07"/>
    <w:rsid w:val="15CEC367"/>
    <w:rsid w:val="15CF9ECD"/>
    <w:rsid w:val="15D11739"/>
    <w:rsid w:val="15D35A57"/>
    <w:rsid w:val="15D4388E"/>
    <w:rsid w:val="15D603A1"/>
    <w:rsid w:val="15D662E2"/>
    <w:rsid w:val="15D71D8E"/>
    <w:rsid w:val="15D72395"/>
    <w:rsid w:val="15D74DFC"/>
    <w:rsid w:val="15D788A7"/>
    <w:rsid w:val="15D8C2FA"/>
    <w:rsid w:val="15DF9299"/>
    <w:rsid w:val="15E0A1B8"/>
    <w:rsid w:val="15E0FA72"/>
    <w:rsid w:val="15E3EB3B"/>
    <w:rsid w:val="15E497E1"/>
    <w:rsid w:val="15E53139"/>
    <w:rsid w:val="15ED3C49"/>
    <w:rsid w:val="15F1C584"/>
    <w:rsid w:val="15F1C8AC"/>
    <w:rsid w:val="15F2B773"/>
    <w:rsid w:val="15F3E461"/>
    <w:rsid w:val="15F4516E"/>
    <w:rsid w:val="15F70DDC"/>
    <w:rsid w:val="15F749E0"/>
    <w:rsid w:val="15FCE3DA"/>
    <w:rsid w:val="15FD8EF3"/>
    <w:rsid w:val="15FEF176"/>
    <w:rsid w:val="15FF7E15"/>
    <w:rsid w:val="16029AEA"/>
    <w:rsid w:val="16045FC0"/>
    <w:rsid w:val="16070F3B"/>
    <w:rsid w:val="1607E321"/>
    <w:rsid w:val="16095AA7"/>
    <w:rsid w:val="160A965A"/>
    <w:rsid w:val="160AD78A"/>
    <w:rsid w:val="160DA479"/>
    <w:rsid w:val="160DE49C"/>
    <w:rsid w:val="160FAC39"/>
    <w:rsid w:val="160FC81B"/>
    <w:rsid w:val="160FE0CD"/>
    <w:rsid w:val="161110DD"/>
    <w:rsid w:val="16133D7B"/>
    <w:rsid w:val="1615A72F"/>
    <w:rsid w:val="161823B7"/>
    <w:rsid w:val="16199FA8"/>
    <w:rsid w:val="1619F51E"/>
    <w:rsid w:val="161A4148"/>
    <w:rsid w:val="161A6F76"/>
    <w:rsid w:val="161AD1AB"/>
    <w:rsid w:val="161C9865"/>
    <w:rsid w:val="161CE8C5"/>
    <w:rsid w:val="1620402D"/>
    <w:rsid w:val="1621708E"/>
    <w:rsid w:val="1622019F"/>
    <w:rsid w:val="162229E2"/>
    <w:rsid w:val="1624727E"/>
    <w:rsid w:val="16257CC6"/>
    <w:rsid w:val="1625DCDC"/>
    <w:rsid w:val="1627585C"/>
    <w:rsid w:val="16284073"/>
    <w:rsid w:val="1628F8A0"/>
    <w:rsid w:val="162B7AA5"/>
    <w:rsid w:val="162CAEF2"/>
    <w:rsid w:val="162E9537"/>
    <w:rsid w:val="162FFD0E"/>
    <w:rsid w:val="1631E1F0"/>
    <w:rsid w:val="163371B7"/>
    <w:rsid w:val="16347314"/>
    <w:rsid w:val="1634ACB6"/>
    <w:rsid w:val="1634CECD"/>
    <w:rsid w:val="1635096E"/>
    <w:rsid w:val="16379F2E"/>
    <w:rsid w:val="1637E1E6"/>
    <w:rsid w:val="163D054C"/>
    <w:rsid w:val="163E18E9"/>
    <w:rsid w:val="163E72A2"/>
    <w:rsid w:val="163E8CF5"/>
    <w:rsid w:val="164256F9"/>
    <w:rsid w:val="16434526"/>
    <w:rsid w:val="164364BE"/>
    <w:rsid w:val="1644B8B5"/>
    <w:rsid w:val="16458206"/>
    <w:rsid w:val="1645F4D3"/>
    <w:rsid w:val="16476085"/>
    <w:rsid w:val="164C9068"/>
    <w:rsid w:val="164E2B93"/>
    <w:rsid w:val="164F1BDC"/>
    <w:rsid w:val="1651D197"/>
    <w:rsid w:val="1655121D"/>
    <w:rsid w:val="165689DC"/>
    <w:rsid w:val="1657B94B"/>
    <w:rsid w:val="16594FE3"/>
    <w:rsid w:val="165AD783"/>
    <w:rsid w:val="165B902E"/>
    <w:rsid w:val="165C6871"/>
    <w:rsid w:val="165E1BC7"/>
    <w:rsid w:val="165E9E66"/>
    <w:rsid w:val="1660C830"/>
    <w:rsid w:val="1660EE21"/>
    <w:rsid w:val="166142F5"/>
    <w:rsid w:val="16621D74"/>
    <w:rsid w:val="16649DA7"/>
    <w:rsid w:val="1666D56F"/>
    <w:rsid w:val="166A4166"/>
    <w:rsid w:val="166B0612"/>
    <w:rsid w:val="166DBBE0"/>
    <w:rsid w:val="166E14FD"/>
    <w:rsid w:val="166EB18E"/>
    <w:rsid w:val="1670FC14"/>
    <w:rsid w:val="1673C272"/>
    <w:rsid w:val="1675DF2C"/>
    <w:rsid w:val="16760121"/>
    <w:rsid w:val="1676BA31"/>
    <w:rsid w:val="167A59FB"/>
    <w:rsid w:val="167A689B"/>
    <w:rsid w:val="167DA480"/>
    <w:rsid w:val="167E7BEE"/>
    <w:rsid w:val="167ED9D7"/>
    <w:rsid w:val="167F9228"/>
    <w:rsid w:val="1681B197"/>
    <w:rsid w:val="16823E3A"/>
    <w:rsid w:val="1683A578"/>
    <w:rsid w:val="1684479B"/>
    <w:rsid w:val="1689F16C"/>
    <w:rsid w:val="168B7039"/>
    <w:rsid w:val="168B74A7"/>
    <w:rsid w:val="168CCFBE"/>
    <w:rsid w:val="168CF113"/>
    <w:rsid w:val="1691D610"/>
    <w:rsid w:val="16942342"/>
    <w:rsid w:val="1695162E"/>
    <w:rsid w:val="16977536"/>
    <w:rsid w:val="1697D5B8"/>
    <w:rsid w:val="169A0718"/>
    <w:rsid w:val="169A6BE7"/>
    <w:rsid w:val="169AE274"/>
    <w:rsid w:val="169BAF45"/>
    <w:rsid w:val="169F839D"/>
    <w:rsid w:val="16A29992"/>
    <w:rsid w:val="16A83CB1"/>
    <w:rsid w:val="16ABADA8"/>
    <w:rsid w:val="16ACE0FD"/>
    <w:rsid w:val="16AD39C2"/>
    <w:rsid w:val="16ADC273"/>
    <w:rsid w:val="16B1D11B"/>
    <w:rsid w:val="16B4660F"/>
    <w:rsid w:val="16B6C979"/>
    <w:rsid w:val="16B7F782"/>
    <w:rsid w:val="16B85044"/>
    <w:rsid w:val="16B9DD1A"/>
    <w:rsid w:val="16BCAB6F"/>
    <w:rsid w:val="16BE9D55"/>
    <w:rsid w:val="16C2BF17"/>
    <w:rsid w:val="16C3F284"/>
    <w:rsid w:val="16C56FC3"/>
    <w:rsid w:val="16C8DD95"/>
    <w:rsid w:val="16CAAAFB"/>
    <w:rsid w:val="16CB5E06"/>
    <w:rsid w:val="16CB75C7"/>
    <w:rsid w:val="16CD52F6"/>
    <w:rsid w:val="16CDAE8A"/>
    <w:rsid w:val="16CDB608"/>
    <w:rsid w:val="16CE9DC6"/>
    <w:rsid w:val="16D078FC"/>
    <w:rsid w:val="16D07E84"/>
    <w:rsid w:val="16D120E3"/>
    <w:rsid w:val="16D13D93"/>
    <w:rsid w:val="16D26596"/>
    <w:rsid w:val="16D77DFE"/>
    <w:rsid w:val="16D93B6D"/>
    <w:rsid w:val="16D98BC5"/>
    <w:rsid w:val="16DAB7F2"/>
    <w:rsid w:val="16DB3765"/>
    <w:rsid w:val="16DBBB10"/>
    <w:rsid w:val="16DD1BA2"/>
    <w:rsid w:val="16DDCF17"/>
    <w:rsid w:val="16E233C7"/>
    <w:rsid w:val="16E2EEB0"/>
    <w:rsid w:val="16E359CD"/>
    <w:rsid w:val="16E4557A"/>
    <w:rsid w:val="16E97979"/>
    <w:rsid w:val="16E9EB71"/>
    <w:rsid w:val="16EB4AC3"/>
    <w:rsid w:val="16EC6D5B"/>
    <w:rsid w:val="16ECD771"/>
    <w:rsid w:val="16EF5EBD"/>
    <w:rsid w:val="16F169FC"/>
    <w:rsid w:val="16F2BC99"/>
    <w:rsid w:val="16F37BE1"/>
    <w:rsid w:val="16F548E6"/>
    <w:rsid w:val="16F5B57C"/>
    <w:rsid w:val="16F6F3E7"/>
    <w:rsid w:val="16F822D5"/>
    <w:rsid w:val="16F836E1"/>
    <w:rsid w:val="16F872E6"/>
    <w:rsid w:val="16FB40EF"/>
    <w:rsid w:val="17007772"/>
    <w:rsid w:val="1705FBA0"/>
    <w:rsid w:val="1707ECAF"/>
    <w:rsid w:val="1709B554"/>
    <w:rsid w:val="1709F1BB"/>
    <w:rsid w:val="170A918E"/>
    <w:rsid w:val="170D881D"/>
    <w:rsid w:val="171307F4"/>
    <w:rsid w:val="171579BA"/>
    <w:rsid w:val="171646D0"/>
    <w:rsid w:val="171D0C06"/>
    <w:rsid w:val="171E6BCB"/>
    <w:rsid w:val="171EC120"/>
    <w:rsid w:val="1725E369"/>
    <w:rsid w:val="172B15A3"/>
    <w:rsid w:val="172B35F0"/>
    <w:rsid w:val="172ECFB2"/>
    <w:rsid w:val="172F5EF6"/>
    <w:rsid w:val="17300EF6"/>
    <w:rsid w:val="173186DD"/>
    <w:rsid w:val="1731D848"/>
    <w:rsid w:val="173209E3"/>
    <w:rsid w:val="1735A3D1"/>
    <w:rsid w:val="1736EB81"/>
    <w:rsid w:val="173776F1"/>
    <w:rsid w:val="17388505"/>
    <w:rsid w:val="173A104C"/>
    <w:rsid w:val="173AA0B9"/>
    <w:rsid w:val="173D7EF1"/>
    <w:rsid w:val="174244F0"/>
    <w:rsid w:val="17429977"/>
    <w:rsid w:val="17433122"/>
    <w:rsid w:val="17440606"/>
    <w:rsid w:val="1749586D"/>
    <w:rsid w:val="1749DBBE"/>
    <w:rsid w:val="174A00FB"/>
    <w:rsid w:val="174C8F82"/>
    <w:rsid w:val="174D4A89"/>
    <w:rsid w:val="174F9266"/>
    <w:rsid w:val="1750B20F"/>
    <w:rsid w:val="175582E9"/>
    <w:rsid w:val="175F585A"/>
    <w:rsid w:val="1761D0E2"/>
    <w:rsid w:val="1763C2E8"/>
    <w:rsid w:val="1763E99D"/>
    <w:rsid w:val="1767B3D6"/>
    <w:rsid w:val="176AD917"/>
    <w:rsid w:val="176D5548"/>
    <w:rsid w:val="176E9B0D"/>
    <w:rsid w:val="177291E9"/>
    <w:rsid w:val="177518B3"/>
    <w:rsid w:val="1778B389"/>
    <w:rsid w:val="1779EDAB"/>
    <w:rsid w:val="177E1E0C"/>
    <w:rsid w:val="177EAE38"/>
    <w:rsid w:val="1780ADC2"/>
    <w:rsid w:val="1783FBA8"/>
    <w:rsid w:val="1786105F"/>
    <w:rsid w:val="178613BC"/>
    <w:rsid w:val="1789D553"/>
    <w:rsid w:val="178BDB83"/>
    <w:rsid w:val="178D08DF"/>
    <w:rsid w:val="178DB008"/>
    <w:rsid w:val="178E8770"/>
    <w:rsid w:val="1790702D"/>
    <w:rsid w:val="17908CA0"/>
    <w:rsid w:val="17922785"/>
    <w:rsid w:val="17937720"/>
    <w:rsid w:val="1793F057"/>
    <w:rsid w:val="17940641"/>
    <w:rsid w:val="17962B95"/>
    <w:rsid w:val="179AA64D"/>
    <w:rsid w:val="179D8B91"/>
    <w:rsid w:val="179E59C7"/>
    <w:rsid w:val="179FE03E"/>
    <w:rsid w:val="17A26C64"/>
    <w:rsid w:val="17A58F50"/>
    <w:rsid w:val="17AB0FFB"/>
    <w:rsid w:val="17ACC04B"/>
    <w:rsid w:val="17B68359"/>
    <w:rsid w:val="17B97DF4"/>
    <w:rsid w:val="17B9EFED"/>
    <w:rsid w:val="17BA095D"/>
    <w:rsid w:val="17BDFA43"/>
    <w:rsid w:val="17BF0D04"/>
    <w:rsid w:val="17C02498"/>
    <w:rsid w:val="17C1A803"/>
    <w:rsid w:val="17C5BC3C"/>
    <w:rsid w:val="17C67FF5"/>
    <w:rsid w:val="17C6812D"/>
    <w:rsid w:val="17C692E0"/>
    <w:rsid w:val="17C7BD2F"/>
    <w:rsid w:val="17CA79EB"/>
    <w:rsid w:val="17CAB35E"/>
    <w:rsid w:val="17CC010F"/>
    <w:rsid w:val="17CC0191"/>
    <w:rsid w:val="17CC3301"/>
    <w:rsid w:val="17CD6671"/>
    <w:rsid w:val="17CED681"/>
    <w:rsid w:val="17D00D8B"/>
    <w:rsid w:val="17D0FCF7"/>
    <w:rsid w:val="17D1C7B7"/>
    <w:rsid w:val="17D305A9"/>
    <w:rsid w:val="17D48A14"/>
    <w:rsid w:val="17D5B510"/>
    <w:rsid w:val="17D5EEF4"/>
    <w:rsid w:val="17D6A048"/>
    <w:rsid w:val="17D6ED97"/>
    <w:rsid w:val="17DA1ED7"/>
    <w:rsid w:val="17DD87A9"/>
    <w:rsid w:val="17DD959E"/>
    <w:rsid w:val="17DD9A2C"/>
    <w:rsid w:val="17DDE79D"/>
    <w:rsid w:val="17DE73AF"/>
    <w:rsid w:val="17E20C53"/>
    <w:rsid w:val="17E2EC48"/>
    <w:rsid w:val="17E31B77"/>
    <w:rsid w:val="17E40305"/>
    <w:rsid w:val="17E78F1C"/>
    <w:rsid w:val="17E98E8E"/>
    <w:rsid w:val="17EA9CEE"/>
    <w:rsid w:val="17EC4B5C"/>
    <w:rsid w:val="17ECECD4"/>
    <w:rsid w:val="17EDD724"/>
    <w:rsid w:val="17EDF3A9"/>
    <w:rsid w:val="17EE61F1"/>
    <w:rsid w:val="17EF324F"/>
    <w:rsid w:val="17EF7B05"/>
    <w:rsid w:val="17F028D2"/>
    <w:rsid w:val="17F5F12E"/>
    <w:rsid w:val="17F8282C"/>
    <w:rsid w:val="17FCA37C"/>
    <w:rsid w:val="17FDC4D3"/>
    <w:rsid w:val="17FFF6DA"/>
    <w:rsid w:val="1801D876"/>
    <w:rsid w:val="1801EB0F"/>
    <w:rsid w:val="18022D0D"/>
    <w:rsid w:val="18057002"/>
    <w:rsid w:val="180610CA"/>
    <w:rsid w:val="1806C2E3"/>
    <w:rsid w:val="1807EF41"/>
    <w:rsid w:val="180876F7"/>
    <w:rsid w:val="1809F305"/>
    <w:rsid w:val="180C0FC0"/>
    <w:rsid w:val="180D025C"/>
    <w:rsid w:val="18124ADB"/>
    <w:rsid w:val="18140C15"/>
    <w:rsid w:val="1814A1CE"/>
    <w:rsid w:val="1816ED1A"/>
    <w:rsid w:val="181948B6"/>
    <w:rsid w:val="181AEFFB"/>
    <w:rsid w:val="181E75C7"/>
    <w:rsid w:val="181FEBE2"/>
    <w:rsid w:val="1820B8AA"/>
    <w:rsid w:val="1822D4CF"/>
    <w:rsid w:val="1826D249"/>
    <w:rsid w:val="1827DBE4"/>
    <w:rsid w:val="1829AC2C"/>
    <w:rsid w:val="1829AF8C"/>
    <w:rsid w:val="182A44FB"/>
    <w:rsid w:val="182B4DA0"/>
    <w:rsid w:val="182C08A0"/>
    <w:rsid w:val="182F568E"/>
    <w:rsid w:val="18316D0F"/>
    <w:rsid w:val="1831E910"/>
    <w:rsid w:val="18321314"/>
    <w:rsid w:val="183221A0"/>
    <w:rsid w:val="1833D4D9"/>
    <w:rsid w:val="1837BC15"/>
    <w:rsid w:val="183A20CB"/>
    <w:rsid w:val="183B96C1"/>
    <w:rsid w:val="183C4026"/>
    <w:rsid w:val="183D9574"/>
    <w:rsid w:val="183EAA84"/>
    <w:rsid w:val="183F4BA7"/>
    <w:rsid w:val="1841057A"/>
    <w:rsid w:val="1845DEFD"/>
    <w:rsid w:val="1846D365"/>
    <w:rsid w:val="1849613B"/>
    <w:rsid w:val="184BAFA0"/>
    <w:rsid w:val="184E76D0"/>
    <w:rsid w:val="184ED406"/>
    <w:rsid w:val="1850A920"/>
    <w:rsid w:val="1850F37F"/>
    <w:rsid w:val="18549CAC"/>
    <w:rsid w:val="1857AFE9"/>
    <w:rsid w:val="1857D519"/>
    <w:rsid w:val="18592934"/>
    <w:rsid w:val="185A1A61"/>
    <w:rsid w:val="185C86BA"/>
    <w:rsid w:val="185D7511"/>
    <w:rsid w:val="185EEB4E"/>
    <w:rsid w:val="1865B95B"/>
    <w:rsid w:val="1867C7CF"/>
    <w:rsid w:val="18698934"/>
    <w:rsid w:val="1869F6A3"/>
    <w:rsid w:val="186BE099"/>
    <w:rsid w:val="186C01F3"/>
    <w:rsid w:val="18718D3C"/>
    <w:rsid w:val="1872CAFF"/>
    <w:rsid w:val="187455C6"/>
    <w:rsid w:val="1874A78D"/>
    <w:rsid w:val="18755D4C"/>
    <w:rsid w:val="18782873"/>
    <w:rsid w:val="187C3D5D"/>
    <w:rsid w:val="187E094E"/>
    <w:rsid w:val="187E44AE"/>
    <w:rsid w:val="187EB3AA"/>
    <w:rsid w:val="187F7385"/>
    <w:rsid w:val="187FF409"/>
    <w:rsid w:val="18813EBD"/>
    <w:rsid w:val="18821CA0"/>
    <w:rsid w:val="1883CFC5"/>
    <w:rsid w:val="188456BF"/>
    <w:rsid w:val="1884E19F"/>
    <w:rsid w:val="1887B308"/>
    <w:rsid w:val="1887B408"/>
    <w:rsid w:val="188DCE7F"/>
    <w:rsid w:val="188E59CD"/>
    <w:rsid w:val="189232AA"/>
    <w:rsid w:val="1894B711"/>
    <w:rsid w:val="1896A0A2"/>
    <w:rsid w:val="18986525"/>
    <w:rsid w:val="18991150"/>
    <w:rsid w:val="18A07F7B"/>
    <w:rsid w:val="18A14BC6"/>
    <w:rsid w:val="18A440CE"/>
    <w:rsid w:val="18A46EE5"/>
    <w:rsid w:val="18A8C5EC"/>
    <w:rsid w:val="18AA3F91"/>
    <w:rsid w:val="18AB0F59"/>
    <w:rsid w:val="18ACB00A"/>
    <w:rsid w:val="18ACBA0D"/>
    <w:rsid w:val="18ACC651"/>
    <w:rsid w:val="18AD9828"/>
    <w:rsid w:val="18AEFEDC"/>
    <w:rsid w:val="18B05C7C"/>
    <w:rsid w:val="18B212D9"/>
    <w:rsid w:val="18B26F22"/>
    <w:rsid w:val="18B53BEE"/>
    <w:rsid w:val="18B6B84B"/>
    <w:rsid w:val="18BF5183"/>
    <w:rsid w:val="18C037E4"/>
    <w:rsid w:val="18C16597"/>
    <w:rsid w:val="18C2DC14"/>
    <w:rsid w:val="18C3125E"/>
    <w:rsid w:val="18C46221"/>
    <w:rsid w:val="18C4DF0E"/>
    <w:rsid w:val="18C57B0D"/>
    <w:rsid w:val="18C5CACD"/>
    <w:rsid w:val="18C6E604"/>
    <w:rsid w:val="18C72492"/>
    <w:rsid w:val="18CB9CA9"/>
    <w:rsid w:val="18CD96D8"/>
    <w:rsid w:val="18CDCECD"/>
    <w:rsid w:val="18D2DE4E"/>
    <w:rsid w:val="18D3FF03"/>
    <w:rsid w:val="18D79E16"/>
    <w:rsid w:val="18D7B43D"/>
    <w:rsid w:val="18D91331"/>
    <w:rsid w:val="18D9E1B9"/>
    <w:rsid w:val="18DC6830"/>
    <w:rsid w:val="18E0C5D3"/>
    <w:rsid w:val="18E45614"/>
    <w:rsid w:val="18E4895F"/>
    <w:rsid w:val="18E5A006"/>
    <w:rsid w:val="18E990AB"/>
    <w:rsid w:val="18F07135"/>
    <w:rsid w:val="18F0D0E1"/>
    <w:rsid w:val="18F0E52A"/>
    <w:rsid w:val="18F18886"/>
    <w:rsid w:val="18F28C78"/>
    <w:rsid w:val="18F3706A"/>
    <w:rsid w:val="18F7BA72"/>
    <w:rsid w:val="18FA74EC"/>
    <w:rsid w:val="19006224"/>
    <w:rsid w:val="19015A9A"/>
    <w:rsid w:val="19024248"/>
    <w:rsid w:val="190278FC"/>
    <w:rsid w:val="1904B3D4"/>
    <w:rsid w:val="1904FE3D"/>
    <w:rsid w:val="190771DE"/>
    <w:rsid w:val="19080982"/>
    <w:rsid w:val="19082074"/>
    <w:rsid w:val="19085F1D"/>
    <w:rsid w:val="19087577"/>
    <w:rsid w:val="190CA5B9"/>
    <w:rsid w:val="19133001"/>
    <w:rsid w:val="1914F628"/>
    <w:rsid w:val="191510B1"/>
    <w:rsid w:val="1916331B"/>
    <w:rsid w:val="19185402"/>
    <w:rsid w:val="191857A9"/>
    <w:rsid w:val="1918BE1C"/>
    <w:rsid w:val="1919402B"/>
    <w:rsid w:val="1919A52E"/>
    <w:rsid w:val="191CE8F0"/>
    <w:rsid w:val="191E52FA"/>
    <w:rsid w:val="191E6A60"/>
    <w:rsid w:val="191E9592"/>
    <w:rsid w:val="1923E94B"/>
    <w:rsid w:val="1926B4A3"/>
    <w:rsid w:val="192B05CA"/>
    <w:rsid w:val="192C379D"/>
    <w:rsid w:val="192C5938"/>
    <w:rsid w:val="192E4C55"/>
    <w:rsid w:val="192E72F5"/>
    <w:rsid w:val="19320728"/>
    <w:rsid w:val="1932E2BE"/>
    <w:rsid w:val="1933083A"/>
    <w:rsid w:val="1933DD2A"/>
    <w:rsid w:val="1934C841"/>
    <w:rsid w:val="1936DB8F"/>
    <w:rsid w:val="19394ECC"/>
    <w:rsid w:val="193ABDAB"/>
    <w:rsid w:val="193AEA82"/>
    <w:rsid w:val="193B65A1"/>
    <w:rsid w:val="193E02A6"/>
    <w:rsid w:val="193FB4FD"/>
    <w:rsid w:val="1946E05C"/>
    <w:rsid w:val="1948A4C2"/>
    <w:rsid w:val="194A7034"/>
    <w:rsid w:val="194AE9C4"/>
    <w:rsid w:val="194CB068"/>
    <w:rsid w:val="194D9BF8"/>
    <w:rsid w:val="194E5E71"/>
    <w:rsid w:val="1950184B"/>
    <w:rsid w:val="19527E9A"/>
    <w:rsid w:val="19529BCB"/>
    <w:rsid w:val="19529FB6"/>
    <w:rsid w:val="19530595"/>
    <w:rsid w:val="19544E49"/>
    <w:rsid w:val="1954F8C4"/>
    <w:rsid w:val="1955DA8E"/>
    <w:rsid w:val="1955E34B"/>
    <w:rsid w:val="195763C3"/>
    <w:rsid w:val="1958D2E3"/>
    <w:rsid w:val="195AF111"/>
    <w:rsid w:val="195B971D"/>
    <w:rsid w:val="195EA046"/>
    <w:rsid w:val="195FA264"/>
    <w:rsid w:val="19626908"/>
    <w:rsid w:val="196407F7"/>
    <w:rsid w:val="19651655"/>
    <w:rsid w:val="1965665A"/>
    <w:rsid w:val="1966E16C"/>
    <w:rsid w:val="19698F77"/>
    <w:rsid w:val="196A45AD"/>
    <w:rsid w:val="196A5521"/>
    <w:rsid w:val="196A8447"/>
    <w:rsid w:val="196F9A1F"/>
    <w:rsid w:val="1970B70C"/>
    <w:rsid w:val="19734879"/>
    <w:rsid w:val="19739AF3"/>
    <w:rsid w:val="1976E11E"/>
    <w:rsid w:val="197AF981"/>
    <w:rsid w:val="197C4FFE"/>
    <w:rsid w:val="197D0856"/>
    <w:rsid w:val="19800089"/>
    <w:rsid w:val="19833921"/>
    <w:rsid w:val="19837610"/>
    <w:rsid w:val="1985D9B9"/>
    <w:rsid w:val="1988E95E"/>
    <w:rsid w:val="198B494F"/>
    <w:rsid w:val="198D2277"/>
    <w:rsid w:val="198F0CDD"/>
    <w:rsid w:val="198F611E"/>
    <w:rsid w:val="198F8529"/>
    <w:rsid w:val="1991AD17"/>
    <w:rsid w:val="19967699"/>
    <w:rsid w:val="19993F8D"/>
    <w:rsid w:val="199B2A44"/>
    <w:rsid w:val="199F0ABC"/>
    <w:rsid w:val="199FF60E"/>
    <w:rsid w:val="19A05C36"/>
    <w:rsid w:val="19A11BB0"/>
    <w:rsid w:val="19A1CF92"/>
    <w:rsid w:val="19A5FFE4"/>
    <w:rsid w:val="19A6A4DE"/>
    <w:rsid w:val="19A6E1B5"/>
    <w:rsid w:val="19A75741"/>
    <w:rsid w:val="19A76B15"/>
    <w:rsid w:val="19A7E6B8"/>
    <w:rsid w:val="19A9B728"/>
    <w:rsid w:val="19AB26F0"/>
    <w:rsid w:val="19AD613E"/>
    <w:rsid w:val="19AF1E5C"/>
    <w:rsid w:val="19B0AB60"/>
    <w:rsid w:val="19B1DC3F"/>
    <w:rsid w:val="19B3DEB9"/>
    <w:rsid w:val="19B596DF"/>
    <w:rsid w:val="19B97915"/>
    <w:rsid w:val="19BA2301"/>
    <w:rsid w:val="19BCE856"/>
    <w:rsid w:val="19BD5601"/>
    <w:rsid w:val="19BFE41F"/>
    <w:rsid w:val="19C13FE2"/>
    <w:rsid w:val="19C363B4"/>
    <w:rsid w:val="19C3CF23"/>
    <w:rsid w:val="19C49533"/>
    <w:rsid w:val="19C5EC12"/>
    <w:rsid w:val="19C7DAE5"/>
    <w:rsid w:val="19CC2C3D"/>
    <w:rsid w:val="19CE8504"/>
    <w:rsid w:val="19D3B626"/>
    <w:rsid w:val="19D44438"/>
    <w:rsid w:val="19D63E3C"/>
    <w:rsid w:val="19DE424B"/>
    <w:rsid w:val="19E1A9FF"/>
    <w:rsid w:val="19E1AF3B"/>
    <w:rsid w:val="19EB06BF"/>
    <w:rsid w:val="19EBA9C6"/>
    <w:rsid w:val="19EC80EA"/>
    <w:rsid w:val="19F51239"/>
    <w:rsid w:val="19F85241"/>
    <w:rsid w:val="19F874D6"/>
    <w:rsid w:val="19F98485"/>
    <w:rsid w:val="19F9A611"/>
    <w:rsid w:val="19FCC0FF"/>
    <w:rsid w:val="19FD2D13"/>
    <w:rsid w:val="19FDC41F"/>
    <w:rsid w:val="19FDF3C3"/>
    <w:rsid w:val="19FF6FB3"/>
    <w:rsid w:val="1A00A394"/>
    <w:rsid w:val="1A01C07A"/>
    <w:rsid w:val="1A024528"/>
    <w:rsid w:val="1A03B50E"/>
    <w:rsid w:val="1A04F3B8"/>
    <w:rsid w:val="1A07B2FC"/>
    <w:rsid w:val="1A08476D"/>
    <w:rsid w:val="1A0CFA9F"/>
    <w:rsid w:val="1A139599"/>
    <w:rsid w:val="1A150630"/>
    <w:rsid w:val="1A1B514C"/>
    <w:rsid w:val="1A1D5BF4"/>
    <w:rsid w:val="1A1E405B"/>
    <w:rsid w:val="1A208B72"/>
    <w:rsid w:val="1A23A23C"/>
    <w:rsid w:val="1A2458EE"/>
    <w:rsid w:val="1A25F380"/>
    <w:rsid w:val="1A267AC1"/>
    <w:rsid w:val="1A287486"/>
    <w:rsid w:val="1A287B79"/>
    <w:rsid w:val="1A2A7471"/>
    <w:rsid w:val="1A2B0C3B"/>
    <w:rsid w:val="1A2B826D"/>
    <w:rsid w:val="1A2C604A"/>
    <w:rsid w:val="1A2D2A2B"/>
    <w:rsid w:val="1A36CEAD"/>
    <w:rsid w:val="1A378520"/>
    <w:rsid w:val="1A392BAC"/>
    <w:rsid w:val="1A39604F"/>
    <w:rsid w:val="1A3AA782"/>
    <w:rsid w:val="1A3C058B"/>
    <w:rsid w:val="1A3C21E3"/>
    <w:rsid w:val="1A402FBE"/>
    <w:rsid w:val="1A42368D"/>
    <w:rsid w:val="1A4751BC"/>
    <w:rsid w:val="1A4984B6"/>
    <w:rsid w:val="1A4ACAA3"/>
    <w:rsid w:val="1A4AF598"/>
    <w:rsid w:val="1A4CDC54"/>
    <w:rsid w:val="1A4D2676"/>
    <w:rsid w:val="1A4D5BCB"/>
    <w:rsid w:val="1A4DDE65"/>
    <w:rsid w:val="1A4FD93F"/>
    <w:rsid w:val="1A525E3F"/>
    <w:rsid w:val="1A557D50"/>
    <w:rsid w:val="1A578C8F"/>
    <w:rsid w:val="1A5823EF"/>
    <w:rsid w:val="1A5A9BA8"/>
    <w:rsid w:val="1A5AD086"/>
    <w:rsid w:val="1A5B21E4"/>
    <w:rsid w:val="1A5B4E2E"/>
    <w:rsid w:val="1A5C2FE2"/>
    <w:rsid w:val="1A5C4934"/>
    <w:rsid w:val="1A5FB07B"/>
    <w:rsid w:val="1A6193E7"/>
    <w:rsid w:val="1A63BFF6"/>
    <w:rsid w:val="1A640FEA"/>
    <w:rsid w:val="1A65598F"/>
    <w:rsid w:val="1A660B18"/>
    <w:rsid w:val="1A673A22"/>
    <w:rsid w:val="1A6A3920"/>
    <w:rsid w:val="1A6E8D6F"/>
    <w:rsid w:val="1A7163E2"/>
    <w:rsid w:val="1A71E3E7"/>
    <w:rsid w:val="1A720557"/>
    <w:rsid w:val="1A74E512"/>
    <w:rsid w:val="1A7625D6"/>
    <w:rsid w:val="1A780FCB"/>
    <w:rsid w:val="1A799022"/>
    <w:rsid w:val="1A7A5F7B"/>
    <w:rsid w:val="1A7E1D9E"/>
    <w:rsid w:val="1A815DA1"/>
    <w:rsid w:val="1A829D34"/>
    <w:rsid w:val="1A83014E"/>
    <w:rsid w:val="1A8365C3"/>
    <w:rsid w:val="1A872658"/>
    <w:rsid w:val="1A87DF40"/>
    <w:rsid w:val="1A8859AE"/>
    <w:rsid w:val="1A88D142"/>
    <w:rsid w:val="1A89497B"/>
    <w:rsid w:val="1A8CBF1E"/>
    <w:rsid w:val="1A8DECA1"/>
    <w:rsid w:val="1A8E4A97"/>
    <w:rsid w:val="1A8E4B27"/>
    <w:rsid w:val="1A91B421"/>
    <w:rsid w:val="1A92B548"/>
    <w:rsid w:val="1A92C56F"/>
    <w:rsid w:val="1A93059E"/>
    <w:rsid w:val="1A938AD3"/>
    <w:rsid w:val="1A93DF77"/>
    <w:rsid w:val="1A9ADB9C"/>
    <w:rsid w:val="1A9B49F5"/>
    <w:rsid w:val="1A9CAB53"/>
    <w:rsid w:val="1A9E25A2"/>
    <w:rsid w:val="1AA15357"/>
    <w:rsid w:val="1AA19A4B"/>
    <w:rsid w:val="1AA92A9D"/>
    <w:rsid w:val="1AAF8BDC"/>
    <w:rsid w:val="1AB0E112"/>
    <w:rsid w:val="1AB2C178"/>
    <w:rsid w:val="1AB43DA6"/>
    <w:rsid w:val="1AB48B6C"/>
    <w:rsid w:val="1AB814B2"/>
    <w:rsid w:val="1ABC2762"/>
    <w:rsid w:val="1AC43B97"/>
    <w:rsid w:val="1AC443EB"/>
    <w:rsid w:val="1AC4BFE2"/>
    <w:rsid w:val="1AC4DB44"/>
    <w:rsid w:val="1AC504EC"/>
    <w:rsid w:val="1AC6D4DE"/>
    <w:rsid w:val="1AC8B276"/>
    <w:rsid w:val="1AC97F23"/>
    <w:rsid w:val="1ACA8A8D"/>
    <w:rsid w:val="1ACC1970"/>
    <w:rsid w:val="1ACC2188"/>
    <w:rsid w:val="1AD1B679"/>
    <w:rsid w:val="1AD1DB4F"/>
    <w:rsid w:val="1AD37E5D"/>
    <w:rsid w:val="1AD6F1BD"/>
    <w:rsid w:val="1AD8A054"/>
    <w:rsid w:val="1AD8CB55"/>
    <w:rsid w:val="1AD97D61"/>
    <w:rsid w:val="1ADB167E"/>
    <w:rsid w:val="1ADEC8D7"/>
    <w:rsid w:val="1AE01968"/>
    <w:rsid w:val="1AE12DC6"/>
    <w:rsid w:val="1AE188EA"/>
    <w:rsid w:val="1AE227C2"/>
    <w:rsid w:val="1AE4748E"/>
    <w:rsid w:val="1AE67CB2"/>
    <w:rsid w:val="1AE7A8D6"/>
    <w:rsid w:val="1AE857DD"/>
    <w:rsid w:val="1AE88A64"/>
    <w:rsid w:val="1AEA6A97"/>
    <w:rsid w:val="1AEBC53B"/>
    <w:rsid w:val="1AEDCC40"/>
    <w:rsid w:val="1AEE5113"/>
    <w:rsid w:val="1AEFD12F"/>
    <w:rsid w:val="1AF0188A"/>
    <w:rsid w:val="1AF07739"/>
    <w:rsid w:val="1AF4711C"/>
    <w:rsid w:val="1AF7D011"/>
    <w:rsid w:val="1AF83A17"/>
    <w:rsid w:val="1AF8BDCF"/>
    <w:rsid w:val="1AF8ECDD"/>
    <w:rsid w:val="1AF97C06"/>
    <w:rsid w:val="1AFBA786"/>
    <w:rsid w:val="1AFDF238"/>
    <w:rsid w:val="1AFEEBC8"/>
    <w:rsid w:val="1AFF988C"/>
    <w:rsid w:val="1B014D7E"/>
    <w:rsid w:val="1B02712B"/>
    <w:rsid w:val="1B0654A8"/>
    <w:rsid w:val="1B077A0D"/>
    <w:rsid w:val="1B084DFE"/>
    <w:rsid w:val="1B094284"/>
    <w:rsid w:val="1B09C443"/>
    <w:rsid w:val="1B0B3F01"/>
    <w:rsid w:val="1B0E32C0"/>
    <w:rsid w:val="1B0E6794"/>
    <w:rsid w:val="1B1249C2"/>
    <w:rsid w:val="1B125FDD"/>
    <w:rsid w:val="1B13E5EC"/>
    <w:rsid w:val="1B152180"/>
    <w:rsid w:val="1B15BA03"/>
    <w:rsid w:val="1B17564F"/>
    <w:rsid w:val="1B1C3DBE"/>
    <w:rsid w:val="1B1CD15C"/>
    <w:rsid w:val="1B1F30D1"/>
    <w:rsid w:val="1B217DCC"/>
    <w:rsid w:val="1B223B53"/>
    <w:rsid w:val="1B228CFF"/>
    <w:rsid w:val="1B23F3FA"/>
    <w:rsid w:val="1B240E1B"/>
    <w:rsid w:val="1B248417"/>
    <w:rsid w:val="1B265E60"/>
    <w:rsid w:val="1B26B2E3"/>
    <w:rsid w:val="1B26CFC8"/>
    <w:rsid w:val="1B271C37"/>
    <w:rsid w:val="1B27703A"/>
    <w:rsid w:val="1B298B6A"/>
    <w:rsid w:val="1B29B993"/>
    <w:rsid w:val="1B29BD20"/>
    <w:rsid w:val="1B2DAB8D"/>
    <w:rsid w:val="1B2EA71F"/>
    <w:rsid w:val="1B2FAEDB"/>
    <w:rsid w:val="1B2FF1C5"/>
    <w:rsid w:val="1B302C42"/>
    <w:rsid w:val="1B30FA27"/>
    <w:rsid w:val="1B31CC41"/>
    <w:rsid w:val="1B350100"/>
    <w:rsid w:val="1B3798CC"/>
    <w:rsid w:val="1B37A689"/>
    <w:rsid w:val="1B39ADCF"/>
    <w:rsid w:val="1B39E040"/>
    <w:rsid w:val="1B41AEAE"/>
    <w:rsid w:val="1B42D592"/>
    <w:rsid w:val="1B446D37"/>
    <w:rsid w:val="1B453FD4"/>
    <w:rsid w:val="1B458723"/>
    <w:rsid w:val="1B45B2D8"/>
    <w:rsid w:val="1B4FF007"/>
    <w:rsid w:val="1B501C3D"/>
    <w:rsid w:val="1B505752"/>
    <w:rsid w:val="1B542D0C"/>
    <w:rsid w:val="1B557C70"/>
    <w:rsid w:val="1B577815"/>
    <w:rsid w:val="1B5CF255"/>
    <w:rsid w:val="1B5D2DF5"/>
    <w:rsid w:val="1B5D2F84"/>
    <w:rsid w:val="1B5D4524"/>
    <w:rsid w:val="1B5D7AC5"/>
    <w:rsid w:val="1B5E8F57"/>
    <w:rsid w:val="1B64B0F2"/>
    <w:rsid w:val="1B667E67"/>
    <w:rsid w:val="1B673EB2"/>
    <w:rsid w:val="1B6B06A1"/>
    <w:rsid w:val="1B6B21BF"/>
    <w:rsid w:val="1B6C2FC1"/>
    <w:rsid w:val="1B6D21A4"/>
    <w:rsid w:val="1B6D783B"/>
    <w:rsid w:val="1B749F77"/>
    <w:rsid w:val="1B759B6E"/>
    <w:rsid w:val="1B79B423"/>
    <w:rsid w:val="1B7B2D8F"/>
    <w:rsid w:val="1B7C67ED"/>
    <w:rsid w:val="1B7CF8D2"/>
    <w:rsid w:val="1B7D7BD6"/>
    <w:rsid w:val="1B7FCC6E"/>
    <w:rsid w:val="1B84030F"/>
    <w:rsid w:val="1B84DE77"/>
    <w:rsid w:val="1B8A34A0"/>
    <w:rsid w:val="1B8D6E5E"/>
    <w:rsid w:val="1B904BE7"/>
    <w:rsid w:val="1B9143F1"/>
    <w:rsid w:val="1B93BC69"/>
    <w:rsid w:val="1B960DC6"/>
    <w:rsid w:val="1B96D67D"/>
    <w:rsid w:val="1B975441"/>
    <w:rsid w:val="1B98AE19"/>
    <w:rsid w:val="1B9A5E1D"/>
    <w:rsid w:val="1B9B51C6"/>
    <w:rsid w:val="1B9C64DC"/>
    <w:rsid w:val="1B9CF76E"/>
    <w:rsid w:val="1B9CFA06"/>
    <w:rsid w:val="1BA09F9D"/>
    <w:rsid w:val="1BA3B4A7"/>
    <w:rsid w:val="1BA43348"/>
    <w:rsid w:val="1BA721F0"/>
    <w:rsid w:val="1BA7266C"/>
    <w:rsid w:val="1BA7C254"/>
    <w:rsid w:val="1BAB2BD7"/>
    <w:rsid w:val="1BABA206"/>
    <w:rsid w:val="1BAC6185"/>
    <w:rsid w:val="1BAE661E"/>
    <w:rsid w:val="1BAF3329"/>
    <w:rsid w:val="1BAF3CCF"/>
    <w:rsid w:val="1BB61D57"/>
    <w:rsid w:val="1BB63323"/>
    <w:rsid w:val="1BB70444"/>
    <w:rsid w:val="1BB7AEC5"/>
    <w:rsid w:val="1BB981D0"/>
    <w:rsid w:val="1BB98663"/>
    <w:rsid w:val="1BBB7A82"/>
    <w:rsid w:val="1BBBBC57"/>
    <w:rsid w:val="1BBBDBA2"/>
    <w:rsid w:val="1BBC578A"/>
    <w:rsid w:val="1BBC8261"/>
    <w:rsid w:val="1BBCE4AD"/>
    <w:rsid w:val="1BBE0BC9"/>
    <w:rsid w:val="1BBFBF20"/>
    <w:rsid w:val="1BC189F4"/>
    <w:rsid w:val="1BC5E748"/>
    <w:rsid w:val="1BC6EBC5"/>
    <w:rsid w:val="1BC723BC"/>
    <w:rsid w:val="1BCA7C5E"/>
    <w:rsid w:val="1BCF7CC9"/>
    <w:rsid w:val="1BD10C2C"/>
    <w:rsid w:val="1BD18417"/>
    <w:rsid w:val="1BD2B1A8"/>
    <w:rsid w:val="1BD47D43"/>
    <w:rsid w:val="1BD6B4E6"/>
    <w:rsid w:val="1BDA2438"/>
    <w:rsid w:val="1BDC3943"/>
    <w:rsid w:val="1BDCB1B6"/>
    <w:rsid w:val="1BDF332C"/>
    <w:rsid w:val="1BE0AAA0"/>
    <w:rsid w:val="1BE1ACE7"/>
    <w:rsid w:val="1BE24424"/>
    <w:rsid w:val="1BE57063"/>
    <w:rsid w:val="1BE5CAAF"/>
    <w:rsid w:val="1BE62D2B"/>
    <w:rsid w:val="1BE76BE8"/>
    <w:rsid w:val="1BEB6CA7"/>
    <w:rsid w:val="1BECC0EC"/>
    <w:rsid w:val="1BF140F2"/>
    <w:rsid w:val="1BF2D721"/>
    <w:rsid w:val="1BF39B95"/>
    <w:rsid w:val="1BF71332"/>
    <w:rsid w:val="1BF8CC32"/>
    <w:rsid w:val="1BF8CDC5"/>
    <w:rsid w:val="1BF92A48"/>
    <w:rsid w:val="1BFC36E4"/>
    <w:rsid w:val="1C02BDCC"/>
    <w:rsid w:val="1C047A9A"/>
    <w:rsid w:val="1C077309"/>
    <w:rsid w:val="1C0A08CD"/>
    <w:rsid w:val="1C0AD6F5"/>
    <w:rsid w:val="1C0E57C3"/>
    <w:rsid w:val="1C0FE89C"/>
    <w:rsid w:val="1C1076BB"/>
    <w:rsid w:val="1C1151F3"/>
    <w:rsid w:val="1C145649"/>
    <w:rsid w:val="1C147DA7"/>
    <w:rsid w:val="1C150F63"/>
    <w:rsid w:val="1C170CEF"/>
    <w:rsid w:val="1C1C4946"/>
    <w:rsid w:val="1C2148CB"/>
    <w:rsid w:val="1C239819"/>
    <w:rsid w:val="1C25D988"/>
    <w:rsid w:val="1C28D4DA"/>
    <w:rsid w:val="1C28F97D"/>
    <w:rsid w:val="1C29DFCB"/>
    <w:rsid w:val="1C29E0ED"/>
    <w:rsid w:val="1C2CAAE2"/>
    <w:rsid w:val="1C2E1A66"/>
    <w:rsid w:val="1C2F4C6E"/>
    <w:rsid w:val="1C312B95"/>
    <w:rsid w:val="1C36072E"/>
    <w:rsid w:val="1C372C54"/>
    <w:rsid w:val="1C3A5539"/>
    <w:rsid w:val="1C3ABCB6"/>
    <w:rsid w:val="1C3E5656"/>
    <w:rsid w:val="1C40189C"/>
    <w:rsid w:val="1C40820B"/>
    <w:rsid w:val="1C417B2F"/>
    <w:rsid w:val="1C4184DC"/>
    <w:rsid w:val="1C428958"/>
    <w:rsid w:val="1C43F3CC"/>
    <w:rsid w:val="1C46ACC4"/>
    <w:rsid w:val="1C478524"/>
    <w:rsid w:val="1C48D09B"/>
    <w:rsid w:val="1C49FAD9"/>
    <w:rsid w:val="1C4BAB42"/>
    <w:rsid w:val="1C4BE432"/>
    <w:rsid w:val="1C4CAE6C"/>
    <w:rsid w:val="1C4E7FFF"/>
    <w:rsid w:val="1C4EFE71"/>
    <w:rsid w:val="1C50EB9E"/>
    <w:rsid w:val="1C5498D0"/>
    <w:rsid w:val="1C55D1AD"/>
    <w:rsid w:val="1C577A14"/>
    <w:rsid w:val="1C581003"/>
    <w:rsid w:val="1C58753C"/>
    <w:rsid w:val="1C5A1921"/>
    <w:rsid w:val="1C5E6329"/>
    <w:rsid w:val="1C5EC2D0"/>
    <w:rsid w:val="1C5F75A3"/>
    <w:rsid w:val="1C603C6C"/>
    <w:rsid w:val="1C60D55D"/>
    <w:rsid w:val="1C616B93"/>
    <w:rsid w:val="1C622E49"/>
    <w:rsid w:val="1C6517DD"/>
    <w:rsid w:val="1C6AE4A9"/>
    <w:rsid w:val="1C6BC197"/>
    <w:rsid w:val="1C6CDF35"/>
    <w:rsid w:val="1C6FB82A"/>
    <w:rsid w:val="1C70F20F"/>
    <w:rsid w:val="1C73FAF5"/>
    <w:rsid w:val="1C74D2BD"/>
    <w:rsid w:val="1C74E065"/>
    <w:rsid w:val="1C767022"/>
    <w:rsid w:val="1C774BE6"/>
    <w:rsid w:val="1C78FE45"/>
    <w:rsid w:val="1C7BB379"/>
    <w:rsid w:val="1C7D2620"/>
    <w:rsid w:val="1C852C8C"/>
    <w:rsid w:val="1C87809B"/>
    <w:rsid w:val="1C88B959"/>
    <w:rsid w:val="1C8A68C2"/>
    <w:rsid w:val="1C8C48EF"/>
    <w:rsid w:val="1C8D49C4"/>
    <w:rsid w:val="1C8DB9A2"/>
    <w:rsid w:val="1C8F43E0"/>
    <w:rsid w:val="1C9222FA"/>
    <w:rsid w:val="1C94ABE5"/>
    <w:rsid w:val="1C98F978"/>
    <w:rsid w:val="1C9ADAB2"/>
    <w:rsid w:val="1C9B689C"/>
    <w:rsid w:val="1C9FA5E5"/>
    <w:rsid w:val="1CA345FC"/>
    <w:rsid w:val="1CA49F7B"/>
    <w:rsid w:val="1CA53DA3"/>
    <w:rsid w:val="1CA56358"/>
    <w:rsid w:val="1CA6AB25"/>
    <w:rsid w:val="1CA7EABE"/>
    <w:rsid w:val="1CAAD64C"/>
    <w:rsid w:val="1CACD1CD"/>
    <w:rsid w:val="1CADB1B0"/>
    <w:rsid w:val="1CAE0338"/>
    <w:rsid w:val="1CB154B5"/>
    <w:rsid w:val="1CB3385F"/>
    <w:rsid w:val="1CB3483C"/>
    <w:rsid w:val="1CB4AE04"/>
    <w:rsid w:val="1CB4B7EB"/>
    <w:rsid w:val="1CB5D5CB"/>
    <w:rsid w:val="1CB8C3F8"/>
    <w:rsid w:val="1CBA05BA"/>
    <w:rsid w:val="1CBC4548"/>
    <w:rsid w:val="1CBD433A"/>
    <w:rsid w:val="1CC02D2B"/>
    <w:rsid w:val="1CC14406"/>
    <w:rsid w:val="1CC18DB8"/>
    <w:rsid w:val="1CC81A7B"/>
    <w:rsid w:val="1CC82944"/>
    <w:rsid w:val="1CCA186B"/>
    <w:rsid w:val="1CCB301C"/>
    <w:rsid w:val="1CCCC064"/>
    <w:rsid w:val="1CCEA954"/>
    <w:rsid w:val="1CD0BC72"/>
    <w:rsid w:val="1CD41E26"/>
    <w:rsid w:val="1CD5C15B"/>
    <w:rsid w:val="1CD8D92B"/>
    <w:rsid w:val="1CD9E325"/>
    <w:rsid w:val="1CE03D98"/>
    <w:rsid w:val="1CE1705F"/>
    <w:rsid w:val="1CE174AE"/>
    <w:rsid w:val="1CE5527B"/>
    <w:rsid w:val="1CE67D45"/>
    <w:rsid w:val="1CE91198"/>
    <w:rsid w:val="1CEA5AE5"/>
    <w:rsid w:val="1CEB7887"/>
    <w:rsid w:val="1CEFB20A"/>
    <w:rsid w:val="1CF296C8"/>
    <w:rsid w:val="1CF2B9AE"/>
    <w:rsid w:val="1CF2CF24"/>
    <w:rsid w:val="1CF3067F"/>
    <w:rsid w:val="1CF34876"/>
    <w:rsid w:val="1CF449A0"/>
    <w:rsid w:val="1CF579D0"/>
    <w:rsid w:val="1CF6F9C0"/>
    <w:rsid w:val="1CF92826"/>
    <w:rsid w:val="1CFCF36F"/>
    <w:rsid w:val="1CFDFB51"/>
    <w:rsid w:val="1CFEDD3F"/>
    <w:rsid w:val="1D0448B5"/>
    <w:rsid w:val="1D0BC2A1"/>
    <w:rsid w:val="1D0E652F"/>
    <w:rsid w:val="1D11AF1A"/>
    <w:rsid w:val="1D144C62"/>
    <w:rsid w:val="1D164DC9"/>
    <w:rsid w:val="1D173DB2"/>
    <w:rsid w:val="1D17ADD2"/>
    <w:rsid w:val="1D19C630"/>
    <w:rsid w:val="1D1A1C47"/>
    <w:rsid w:val="1D1CE98D"/>
    <w:rsid w:val="1D1E99B7"/>
    <w:rsid w:val="1D222E29"/>
    <w:rsid w:val="1D235B96"/>
    <w:rsid w:val="1D23D2F4"/>
    <w:rsid w:val="1D2766CC"/>
    <w:rsid w:val="1D2857A7"/>
    <w:rsid w:val="1D2AC8A4"/>
    <w:rsid w:val="1D2ACDA5"/>
    <w:rsid w:val="1D2D5BB2"/>
    <w:rsid w:val="1D2DB937"/>
    <w:rsid w:val="1D30B8E3"/>
    <w:rsid w:val="1D327864"/>
    <w:rsid w:val="1D328B51"/>
    <w:rsid w:val="1D354B37"/>
    <w:rsid w:val="1D42BDB0"/>
    <w:rsid w:val="1D444610"/>
    <w:rsid w:val="1D453DDA"/>
    <w:rsid w:val="1D471C1C"/>
    <w:rsid w:val="1D495A2F"/>
    <w:rsid w:val="1D4E0E7A"/>
    <w:rsid w:val="1D4E45A5"/>
    <w:rsid w:val="1D52F62D"/>
    <w:rsid w:val="1D5761D9"/>
    <w:rsid w:val="1D579D48"/>
    <w:rsid w:val="1D5827EB"/>
    <w:rsid w:val="1D5A5008"/>
    <w:rsid w:val="1D5D18EB"/>
    <w:rsid w:val="1D5DA217"/>
    <w:rsid w:val="1D5EAFEC"/>
    <w:rsid w:val="1D5FFCA2"/>
    <w:rsid w:val="1D60748A"/>
    <w:rsid w:val="1D6196A1"/>
    <w:rsid w:val="1D62828C"/>
    <w:rsid w:val="1D63B8BD"/>
    <w:rsid w:val="1D64B0A1"/>
    <w:rsid w:val="1D659BAE"/>
    <w:rsid w:val="1D67EA6A"/>
    <w:rsid w:val="1D67FF3F"/>
    <w:rsid w:val="1D680B7F"/>
    <w:rsid w:val="1D688D47"/>
    <w:rsid w:val="1D6BA9C4"/>
    <w:rsid w:val="1D6CF685"/>
    <w:rsid w:val="1D709AB7"/>
    <w:rsid w:val="1D710111"/>
    <w:rsid w:val="1D721C61"/>
    <w:rsid w:val="1D72FB5F"/>
    <w:rsid w:val="1D79BC6D"/>
    <w:rsid w:val="1D7D5032"/>
    <w:rsid w:val="1D7E462C"/>
    <w:rsid w:val="1D824EFB"/>
    <w:rsid w:val="1D869196"/>
    <w:rsid w:val="1D88AD11"/>
    <w:rsid w:val="1D8A296E"/>
    <w:rsid w:val="1D8AE64F"/>
    <w:rsid w:val="1D8D482D"/>
    <w:rsid w:val="1D8D58CD"/>
    <w:rsid w:val="1D8D9B9A"/>
    <w:rsid w:val="1D8DFA76"/>
    <w:rsid w:val="1D8F1EB5"/>
    <w:rsid w:val="1D90DE35"/>
    <w:rsid w:val="1D92526F"/>
    <w:rsid w:val="1D92C2F5"/>
    <w:rsid w:val="1D94E78B"/>
    <w:rsid w:val="1D963F7F"/>
    <w:rsid w:val="1D98950B"/>
    <w:rsid w:val="1D99A303"/>
    <w:rsid w:val="1D9E2AE0"/>
    <w:rsid w:val="1DA1F81E"/>
    <w:rsid w:val="1DA2765F"/>
    <w:rsid w:val="1DA3E0A2"/>
    <w:rsid w:val="1DA66D3C"/>
    <w:rsid w:val="1DA8A587"/>
    <w:rsid w:val="1DAF71C3"/>
    <w:rsid w:val="1DB163E6"/>
    <w:rsid w:val="1DB1FA2F"/>
    <w:rsid w:val="1DB2E264"/>
    <w:rsid w:val="1DB4C40C"/>
    <w:rsid w:val="1DB73100"/>
    <w:rsid w:val="1DB86753"/>
    <w:rsid w:val="1DB9054E"/>
    <w:rsid w:val="1DBE06C4"/>
    <w:rsid w:val="1DBE6752"/>
    <w:rsid w:val="1DBED4C3"/>
    <w:rsid w:val="1DBF79EA"/>
    <w:rsid w:val="1DC2258A"/>
    <w:rsid w:val="1DC399F1"/>
    <w:rsid w:val="1DC8FF31"/>
    <w:rsid w:val="1DCB64F0"/>
    <w:rsid w:val="1DCCE096"/>
    <w:rsid w:val="1DD20E85"/>
    <w:rsid w:val="1DD4008B"/>
    <w:rsid w:val="1DD68D17"/>
    <w:rsid w:val="1DD789C3"/>
    <w:rsid w:val="1DDD92F0"/>
    <w:rsid w:val="1DDEB028"/>
    <w:rsid w:val="1DDEC61B"/>
    <w:rsid w:val="1DDEF0EC"/>
    <w:rsid w:val="1DDF17BA"/>
    <w:rsid w:val="1DE04094"/>
    <w:rsid w:val="1DE0BD52"/>
    <w:rsid w:val="1DE4398F"/>
    <w:rsid w:val="1DE756AA"/>
    <w:rsid w:val="1DEDADFB"/>
    <w:rsid w:val="1DEDF8F2"/>
    <w:rsid w:val="1DEED4D3"/>
    <w:rsid w:val="1DEF0FFA"/>
    <w:rsid w:val="1DF03F54"/>
    <w:rsid w:val="1DF14E0A"/>
    <w:rsid w:val="1DF396A2"/>
    <w:rsid w:val="1DF533EE"/>
    <w:rsid w:val="1DF82CD7"/>
    <w:rsid w:val="1DF84B6C"/>
    <w:rsid w:val="1DF8CCD2"/>
    <w:rsid w:val="1DF9884C"/>
    <w:rsid w:val="1DFEA356"/>
    <w:rsid w:val="1DFEAD44"/>
    <w:rsid w:val="1E0658D3"/>
    <w:rsid w:val="1E0BAEF5"/>
    <w:rsid w:val="1E10515F"/>
    <w:rsid w:val="1E1070E2"/>
    <w:rsid w:val="1E1082CB"/>
    <w:rsid w:val="1E14178E"/>
    <w:rsid w:val="1E179222"/>
    <w:rsid w:val="1E19C341"/>
    <w:rsid w:val="1E1FC926"/>
    <w:rsid w:val="1E21EBCB"/>
    <w:rsid w:val="1E226D43"/>
    <w:rsid w:val="1E25F274"/>
    <w:rsid w:val="1E2777F0"/>
    <w:rsid w:val="1E29B358"/>
    <w:rsid w:val="1E2D1C21"/>
    <w:rsid w:val="1E2FBD32"/>
    <w:rsid w:val="1E3230DD"/>
    <w:rsid w:val="1E357AD7"/>
    <w:rsid w:val="1E36F44D"/>
    <w:rsid w:val="1E37EFBE"/>
    <w:rsid w:val="1E38B25A"/>
    <w:rsid w:val="1E38CE25"/>
    <w:rsid w:val="1E3A6621"/>
    <w:rsid w:val="1E3AA057"/>
    <w:rsid w:val="1E3B6B4E"/>
    <w:rsid w:val="1E3D3525"/>
    <w:rsid w:val="1E4245FB"/>
    <w:rsid w:val="1E4307C2"/>
    <w:rsid w:val="1E4B1437"/>
    <w:rsid w:val="1E4BF4D9"/>
    <w:rsid w:val="1E4E03C8"/>
    <w:rsid w:val="1E51EDAA"/>
    <w:rsid w:val="1E5432ED"/>
    <w:rsid w:val="1E546E2F"/>
    <w:rsid w:val="1E54E7DE"/>
    <w:rsid w:val="1E56F5D8"/>
    <w:rsid w:val="1E5B15DF"/>
    <w:rsid w:val="1E5B94BC"/>
    <w:rsid w:val="1E5E30CE"/>
    <w:rsid w:val="1E5ED0FC"/>
    <w:rsid w:val="1E6228BF"/>
    <w:rsid w:val="1E6A24A8"/>
    <w:rsid w:val="1E6CCF93"/>
    <w:rsid w:val="1E70ED38"/>
    <w:rsid w:val="1E754D47"/>
    <w:rsid w:val="1E797107"/>
    <w:rsid w:val="1E7A63EE"/>
    <w:rsid w:val="1E7B33A3"/>
    <w:rsid w:val="1E7BEBBA"/>
    <w:rsid w:val="1E7C7A59"/>
    <w:rsid w:val="1E7E825B"/>
    <w:rsid w:val="1E807CC8"/>
    <w:rsid w:val="1E81C1DE"/>
    <w:rsid w:val="1E836D24"/>
    <w:rsid w:val="1E83A4BE"/>
    <w:rsid w:val="1E878158"/>
    <w:rsid w:val="1E89363C"/>
    <w:rsid w:val="1E898507"/>
    <w:rsid w:val="1E8E679D"/>
    <w:rsid w:val="1E907CDD"/>
    <w:rsid w:val="1E930B55"/>
    <w:rsid w:val="1E943B5D"/>
    <w:rsid w:val="1E9632FB"/>
    <w:rsid w:val="1E98F580"/>
    <w:rsid w:val="1E991493"/>
    <w:rsid w:val="1E9921DC"/>
    <w:rsid w:val="1E9B0670"/>
    <w:rsid w:val="1E9B262D"/>
    <w:rsid w:val="1E9C4535"/>
    <w:rsid w:val="1E9DC01E"/>
    <w:rsid w:val="1EA0CF67"/>
    <w:rsid w:val="1EA19598"/>
    <w:rsid w:val="1EA251C3"/>
    <w:rsid w:val="1EA287B8"/>
    <w:rsid w:val="1EA4F447"/>
    <w:rsid w:val="1EA5F459"/>
    <w:rsid w:val="1EA7237B"/>
    <w:rsid w:val="1EAA0DB7"/>
    <w:rsid w:val="1EACDF6C"/>
    <w:rsid w:val="1EACE78D"/>
    <w:rsid w:val="1EAF22B0"/>
    <w:rsid w:val="1EB0489E"/>
    <w:rsid w:val="1EB069AF"/>
    <w:rsid w:val="1EB12A4A"/>
    <w:rsid w:val="1EB3F3C0"/>
    <w:rsid w:val="1EB5300A"/>
    <w:rsid w:val="1EB539A4"/>
    <w:rsid w:val="1EB62F02"/>
    <w:rsid w:val="1EB66998"/>
    <w:rsid w:val="1EB8B9EE"/>
    <w:rsid w:val="1EB8E359"/>
    <w:rsid w:val="1EBCBF83"/>
    <w:rsid w:val="1EBD2704"/>
    <w:rsid w:val="1EBD8C6D"/>
    <w:rsid w:val="1EC1B926"/>
    <w:rsid w:val="1EC65C24"/>
    <w:rsid w:val="1EC6F60B"/>
    <w:rsid w:val="1EC95D70"/>
    <w:rsid w:val="1ECA98B2"/>
    <w:rsid w:val="1ECBBD30"/>
    <w:rsid w:val="1ECDB7FC"/>
    <w:rsid w:val="1ECDBF1B"/>
    <w:rsid w:val="1ECE328D"/>
    <w:rsid w:val="1ED1863A"/>
    <w:rsid w:val="1ED88181"/>
    <w:rsid w:val="1ED8FE55"/>
    <w:rsid w:val="1ED916DF"/>
    <w:rsid w:val="1EDA9345"/>
    <w:rsid w:val="1EDB3840"/>
    <w:rsid w:val="1EDBD704"/>
    <w:rsid w:val="1EDBE61F"/>
    <w:rsid w:val="1EDCDF59"/>
    <w:rsid w:val="1EDF26B2"/>
    <w:rsid w:val="1EE35FE3"/>
    <w:rsid w:val="1EE3A04A"/>
    <w:rsid w:val="1EE4B023"/>
    <w:rsid w:val="1EE92A47"/>
    <w:rsid w:val="1EE96C9B"/>
    <w:rsid w:val="1EEA1E9E"/>
    <w:rsid w:val="1EEEC2F5"/>
    <w:rsid w:val="1EEFB505"/>
    <w:rsid w:val="1EF2629F"/>
    <w:rsid w:val="1EF2E9D0"/>
    <w:rsid w:val="1EF83187"/>
    <w:rsid w:val="1EF9002D"/>
    <w:rsid w:val="1EF97E64"/>
    <w:rsid w:val="1EFE0A18"/>
    <w:rsid w:val="1EFE78D3"/>
    <w:rsid w:val="1EFE9DDD"/>
    <w:rsid w:val="1F001DFD"/>
    <w:rsid w:val="1F015CEE"/>
    <w:rsid w:val="1F01785C"/>
    <w:rsid w:val="1F025B8B"/>
    <w:rsid w:val="1F033B30"/>
    <w:rsid w:val="1F034A1A"/>
    <w:rsid w:val="1F03A22A"/>
    <w:rsid w:val="1F04A23C"/>
    <w:rsid w:val="1F05522D"/>
    <w:rsid w:val="1F05F035"/>
    <w:rsid w:val="1F06E227"/>
    <w:rsid w:val="1F08D69A"/>
    <w:rsid w:val="1F0A51F1"/>
    <w:rsid w:val="1F0B5F6A"/>
    <w:rsid w:val="1F0C6584"/>
    <w:rsid w:val="1F10DA05"/>
    <w:rsid w:val="1F11E994"/>
    <w:rsid w:val="1F147873"/>
    <w:rsid w:val="1F14EDCF"/>
    <w:rsid w:val="1F1518AD"/>
    <w:rsid w:val="1F17294C"/>
    <w:rsid w:val="1F1967CF"/>
    <w:rsid w:val="1F1D1125"/>
    <w:rsid w:val="1F1FCB48"/>
    <w:rsid w:val="1F2223F0"/>
    <w:rsid w:val="1F244C45"/>
    <w:rsid w:val="1F28A2DF"/>
    <w:rsid w:val="1F297C18"/>
    <w:rsid w:val="1F2AD2AC"/>
    <w:rsid w:val="1F2AD408"/>
    <w:rsid w:val="1F2B6061"/>
    <w:rsid w:val="1F2CCE98"/>
    <w:rsid w:val="1F2D7CBF"/>
    <w:rsid w:val="1F2FFF24"/>
    <w:rsid w:val="1F34917A"/>
    <w:rsid w:val="1F34A302"/>
    <w:rsid w:val="1F3585D4"/>
    <w:rsid w:val="1F378F4A"/>
    <w:rsid w:val="1F388BF2"/>
    <w:rsid w:val="1F38B736"/>
    <w:rsid w:val="1F39D505"/>
    <w:rsid w:val="1F3A0A74"/>
    <w:rsid w:val="1F3B51FE"/>
    <w:rsid w:val="1F3C98C2"/>
    <w:rsid w:val="1F3D1E4F"/>
    <w:rsid w:val="1F3E2B76"/>
    <w:rsid w:val="1F3F4679"/>
    <w:rsid w:val="1F404ADF"/>
    <w:rsid w:val="1F43FF89"/>
    <w:rsid w:val="1F4B4224"/>
    <w:rsid w:val="1F4F1293"/>
    <w:rsid w:val="1F4F8A80"/>
    <w:rsid w:val="1F500F23"/>
    <w:rsid w:val="1F5115C4"/>
    <w:rsid w:val="1F51C364"/>
    <w:rsid w:val="1F534B9C"/>
    <w:rsid w:val="1F5454C6"/>
    <w:rsid w:val="1F55D480"/>
    <w:rsid w:val="1F56E2A1"/>
    <w:rsid w:val="1F5CD701"/>
    <w:rsid w:val="1F606F8D"/>
    <w:rsid w:val="1F6181AF"/>
    <w:rsid w:val="1F63F080"/>
    <w:rsid w:val="1F664A5B"/>
    <w:rsid w:val="1F66D574"/>
    <w:rsid w:val="1F674C79"/>
    <w:rsid w:val="1F6886B4"/>
    <w:rsid w:val="1F6A0E8E"/>
    <w:rsid w:val="1F6B3F74"/>
    <w:rsid w:val="1F6DD89F"/>
    <w:rsid w:val="1F6F7767"/>
    <w:rsid w:val="1F72FE92"/>
    <w:rsid w:val="1F742ACA"/>
    <w:rsid w:val="1F75531F"/>
    <w:rsid w:val="1F7AC87B"/>
    <w:rsid w:val="1F7B5B96"/>
    <w:rsid w:val="1F7BD2E7"/>
    <w:rsid w:val="1F7BDDD9"/>
    <w:rsid w:val="1F7EFC05"/>
    <w:rsid w:val="1F7FBA53"/>
    <w:rsid w:val="1F810A9C"/>
    <w:rsid w:val="1F836475"/>
    <w:rsid w:val="1F85D946"/>
    <w:rsid w:val="1F860F5C"/>
    <w:rsid w:val="1F87C866"/>
    <w:rsid w:val="1F898048"/>
    <w:rsid w:val="1F89B6BE"/>
    <w:rsid w:val="1F8C5E14"/>
    <w:rsid w:val="1F8CD5BD"/>
    <w:rsid w:val="1F8D6900"/>
    <w:rsid w:val="1F905B57"/>
    <w:rsid w:val="1F907179"/>
    <w:rsid w:val="1F90C29A"/>
    <w:rsid w:val="1F92D74E"/>
    <w:rsid w:val="1F95FDCC"/>
    <w:rsid w:val="1F9927B1"/>
    <w:rsid w:val="1F9B8F69"/>
    <w:rsid w:val="1F9C0C4B"/>
    <w:rsid w:val="1F9CAE9B"/>
    <w:rsid w:val="1F9E0584"/>
    <w:rsid w:val="1FA0F6B8"/>
    <w:rsid w:val="1FA17C97"/>
    <w:rsid w:val="1FA1DCBE"/>
    <w:rsid w:val="1FA22A9E"/>
    <w:rsid w:val="1FA8E9A1"/>
    <w:rsid w:val="1FAB719A"/>
    <w:rsid w:val="1FAD6754"/>
    <w:rsid w:val="1FB19FB7"/>
    <w:rsid w:val="1FB2A060"/>
    <w:rsid w:val="1FB31FB0"/>
    <w:rsid w:val="1FB32E7F"/>
    <w:rsid w:val="1FB44137"/>
    <w:rsid w:val="1FB6176A"/>
    <w:rsid w:val="1FB654BF"/>
    <w:rsid w:val="1FBB4C59"/>
    <w:rsid w:val="1FBC2C58"/>
    <w:rsid w:val="1FBCE8D8"/>
    <w:rsid w:val="1FBDD4C9"/>
    <w:rsid w:val="1FBE1BD9"/>
    <w:rsid w:val="1FC1E99C"/>
    <w:rsid w:val="1FC24114"/>
    <w:rsid w:val="1FC37C9B"/>
    <w:rsid w:val="1FC41B2D"/>
    <w:rsid w:val="1FC4DA96"/>
    <w:rsid w:val="1FC534D8"/>
    <w:rsid w:val="1FCC09F1"/>
    <w:rsid w:val="1FD04C98"/>
    <w:rsid w:val="1FD24E4A"/>
    <w:rsid w:val="1FD39DB3"/>
    <w:rsid w:val="1FD41DFB"/>
    <w:rsid w:val="1FD64936"/>
    <w:rsid w:val="1FD758F2"/>
    <w:rsid w:val="1FD75FCD"/>
    <w:rsid w:val="1FD81D7B"/>
    <w:rsid w:val="1FD82DBA"/>
    <w:rsid w:val="1FDD27DA"/>
    <w:rsid w:val="1FDE1770"/>
    <w:rsid w:val="1FE0EED4"/>
    <w:rsid w:val="1FE1A0F8"/>
    <w:rsid w:val="1FE1B30F"/>
    <w:rsid w:val="1FE29BF6"/>
    <w:rsid w:val="1FE3D2B4"/>
    <w:rsid w:val="1FE429B8"/>
    <w:rsid w:val="1FE44832"/>
    <w:rsid w:val="1FE6A229"/>
    <w:rsid w:val="1FE6BB58"/>
    <w:rsid w:val="1FE73AB2"/>
    <w:rsid w:val="1FE79217"/>
    <w:rsid w:val="1FE84DDF"/>
    <w:rsid w:val="1FEB24E1"/>
    <w:rsid w:val="1FED46DB"/>
    <w:rsid w:val="1FEDCE9C"/>
    <w:rsid w:val="1FEE3203"/>
    <w:rsid w:val="1FEF086E"/>
    <w:rsid w:val="1FF04CB1"/>
    <w:rsid w:val="1FF248A4"/>
    <w:rsid w:val="1FF39FD2"/>
    <w:rsid w:val="1FF5DFCB"/>
    <w:rsid w:val="1FF8D883"/>
    <w:rsid w:val="1FFA2561"/>
    <w:rsid w:val="1FFB984A"/>
    <w:rsid w:val="1FFD025F"/>
    <w:rsid w:val="20000CBA"/>
    <w:rsid w:val="20016F0D"/>
    <w:rsid w:val="2001916A"/>
    <w:rsid w:val="20020B81"/>
    <w:rsid w:val="2002B854"/>
    <w:rsid w:val="200468B2"/>
    <w:rsid w:val="2005A8B0"/>
    <w:rsid w:val="200C8BE3"/>
    <w:rsid w:val="200D92C4"/>
    <w:rsid w:val="200E85D2"/>
    <w:rsid w:val="201081E7"/>
    <w:rsid w:val="2011E2C6"/>
    <w:rsid w:val="201277D6"/>
    <w:rsid w:val="2012BC4B"/>
    <w:rsid w:val="20131950"/>
    <w:rsid w:val="2013BBEF"/>
    <w:rsid w:val="201423E7"/>
    <w:rsid w:val="2016EE7B"/>
    <w:rsid w:val="2018EABE"/>
    <w:rsid w:val="201A403D"/>
    <w:rsid w:val="201D3592"/>
    <w:rsid w:val="201D4E19"/>
    <w:rsid w:val="201F1A27"/>
    <w:rsid w:val="201F1DFA"/>
    <w:rsid w:val="20244580"/>
    <w:rsid w:val="2025268D"/>
    <w:rsid w:val="2026D29E"/>
    <w:rsid w:val="20278843"/>
    <w:rsid w:val="2028E48A"/>
    <w:rsid w:val="202A98A7"/>
    <w:rsid w:val="202BF8F6"/>
    <w:rsid w:val="202DE2DA"/>
    <w:rsid w:val="2031917D"/>
    <w:rsid w:val="20358BD5"/>
    <w:rsid w:val="20375ED1"/>
    <w:rsid w:val="203912AF"/>
    <w:rsid w:val="20397DDC"/>
    <w:rsid w:val="2039E443"/>
    <w:rsid w:val="203C2D2E"/>
    <w:rsid w:val="203E8D80"/>
    <w:rsid w:val="203FB301"/>
    <w:rsid w:val="20401FD8"/>
    <w:rsid w:val="20409763"/>
    <w:rsid w:val="2042B67D"/>
    <w:rsid w:val="2044AD57"/>
    <w:rsid w:val="2044F12F"/>
    <w:rsid w:val="2045FC4F"/>
    <w:rsid w:val="20479276"/>
    <w:rsid w:val="2049C0CD"/>
    <w:rsid w:val="204EF8F6"/>
    <w:rsid w:val="204F68AF"/>
    <w:rsid w:val="20543161"/>
    <w:rsid w:val="20543795"/>
    <w:rsid w:val="205563FA"/>
    <w:rsid w:val="2056E07B"/>
    <w:rsid w:val="20577054"/>
    <w:rsid w:val="20583159"/>
    <w:rsid w:val="20599BDC"/>
    <w:rsid w:val="205D1B62"/>
    <w:rsid w:val="205FAE97"/>
    <w:rsid w:val="2064D6C7"/>
    <w:rsid w:val="206713C7"/>
    <w:rsid w:val="20687D2D"/>
    <w:rsid w:val="206CC98C"/>
    <w:rsid w:val="206E298A"/>
    <w:rsid w:val="20702BFA"/>
    <w:rsid w:val="2070FC1A"/>
    <w:rsid w:val="2071B530"/>
    <w:rsid w:val="2073BF23"/>
    <w:rsid w:val="20747ED6"/>
    <w:rsid w:val="207512E3"/>
    <w:rsid w:val="20768B2F"/>
    <w:rsid w:val="2079DD95"/>
    <w:rsid w:val="207AAACD"/>
    <w:rsid w:val="207B99B9"/>
    <w:rsid w:val="207F1CD9"/>
    <w:rsid w:val="20870C72"/>
    <w:rsid w:val="2087AC3B"/>
    <w:rsid w:val="208A9356"/>
    <w:rsid w:val="208B5F1B"/>
    <w:rsid w:val="208E46DB"/>
    <w:rsid w:val="208FDF5E"/>
    <w:rsid w:val="20902B88"/>
    <w:rsid w:val="209119B8"/>
    <w:rsid w:val="2092815F"/>
    <w:rsid w:val="2092837B"/>
    <w:rsid w:val="2094062C"/>
    <w:rsid w:val="2094410B"/>
    <w:rsid w:val="20969086"/>
    <w:rsid w:val="20977E4F"/>
    <w:rsid w:val="20984734"/>
    <w:rsid w:val="209B0BE0"/>
    <w:rsid w:val="209CE34C"/>
    <w:rsid w:val="209E3FB5"/>
    <w:rsid w:val="209E8D05"/>
    <w:rsid w:val="209F2A81"/>
    <w:rsid w:val="20A24C35"/>
    <w:rsid w:val="20A34A86"/>
    <w:rsid w:val="20A460C0"/>
    <w:rsid w:val="20A64016"/>
    <w:rsid w:val="20A9482F"/>
    <w:rsid w:val="20AB9310"/>
    <w:rsid w:val="20AF58F0"/>
    <w:rsid w:val="20B00694"/>
    <w:rsid w:val="20B3E023"/>
    <w:rsid w:val="20B3E416"/>
    <w:rsid w:val="20B6269A"/>
    <w:rsid w:val="20B89F91"/>
    <w:rsid w:val="20B9B52F"/>
    <w:rsid w:val="20BC9135"/>
    <w:rsid w:val="20BD777F"/>
    <w:rsid w:val="20BE444E"/>
    <w:rsid w:val="20BF973A"/>
    <w:rsid w:val="20C0CFBA"/>
    <w:rsid w:val="20C17735"/>
    <w:rsid w:val="20C294E1"/>
    <w:rsid w:val="20C3F87F"/>
    <w:rsid w:val="20C4CFFF"/>
    <w:rsid w:val="20C58900"/>
    <w:rsid w:val="20C7A9A6"/>
    <w:rsid w:val="20C914B4"/>
    <w:rsid w:val="20C96AEB"/>
    <w:rsid w:val="20C9EDA9"/>
    <w:rsid w:val="20CB1EC6"/>
    <w:rsid w:val="20CB5621"/>
    <w:rsid w:val="20CC225C"/>
    <w:rsid w:val="20CC7B41"/>
    <w:rsid w:val="20CE6700"/>
    <w:rsid w:val="20D269B8"/>
    <w:rsid w:val="20D2CD75"/>
    <w:rsid w:val="20D3ACE1"/>
    <w:rsid w:val="20D44C15"/>
    <w:rsid w:val="20D604FA"/>
    <w:rsid w:val="20DDD50D"/>
    <w:rsid w:val="20DEDAA0"/>
    <w:rsid w:val="20E413FA"/>
    <w:rsid w:val="20E440D9"/>
    <w:rsid w:val="20E44F3B"/>
    <w:rsid w:val="20E45368"/>
    <w:rsid w:val="20E537BB"/>
    <w:rsid w:val="20E5ABF9"/>
    <w:rsid w:val="20E5B264"/>
    <w:rsid w:val="20E5E84E"/>
    <w:rsid w:val="20E64E04"/>
    <w:rsid w:val="20E6CB4D"/>
    <w:rsid w:val="20E7D6EA"/>
    <w:rsid w:val="20EAECD6"/>
    <w:rsid w:val="20EC77ED"/>
    <w:rsid w:val="20EE3338"/>
    <w:rsid w:val="20F0BE04"/>
    <w:rsid w:val="20F4C874"/>
    <w:rsid w:val="20F60E13"/>
    <w:rsid w:val="20F6CE46"/>
    <w:rsid w:val="20F7DBC5"/>
    <w:rsid w:val="20F9E5B1"/>
    <w:rsid w:val="20FAE7C8"/>
    <w:rsid w:val="20FAEDED"/>
    <w:rsid w:val="20FCC7DE"/>
    <w:rsid w:val="20FEE45F"/>
    <w:rsid w:val="210034BB"/>
    <w:rsid w:val="210295E0"/>
    <w:rsid w:val="21033E86"/>
    <w:rsid w:val="210670A7"/>
    <w:rsid w:val="21086E2E"/>
    <w:rsid w:val="210AE597"/>
    <w:rsid w:val="210CB726"/>
    <w:rsid w:val="210E129A"/>
    <w:rsid w:val="210E2DD9"/>
    <w:rsid w:val="210E445D"/>
    <w:rsid w:val="210F2E0C"/>
    <w:rsid w:val="210FB40A"/>
    <w:rsid w:val="211069CD"/>
    <w:rsid w:val="2112B23E"/>
    <w:rsid w:val="21137C70"/>
    <w:rsid w:val="21156FD7"/>
    <w:rsid w:val="2119D4AC"/>
    <w:rsid w:val="211C6B07"/>
    <w:rsid w:val="211DF32A"/>
    <w:rsid w:val="211F2E17"/>
    <w:rsid w:val="21211AC2"/>
    <w:rsid w:val="2122C494"/>
    <w:rsid w:val="212A52E9"/>
    <w:rsid w:val="212B77C3"/>
    <w:rsid w:val="212B9751"/>
    <w:rsid w:val="212F24E5"/>
    <w:rsid w:val="212FEC2E"/>
    <w:rsid w:val="213037B4"/>
    <w:rsid w:val="21353C6E"/>
    <w:rsid w:val="21356BB4"/>
    <w:rsid w:val="2139199E"/>
    <w:rsid w:val="21402F2E"/>
    <w:rsid w:val="21406260"/>
    <w:rsid w:val="2142481D"/>
    <w:rsid w:val="21429153"/>
    <w:rsid w:val="214467F2"/>
    <w:rsid w:val="214519D3"/>
    <w:rsid w:val="2146A046"/>
    <w:rsid w:val="214780BE"/>
    <w:rsid w:val="2148357F"/>
    <w:rsid w:val="214CE3C2"/>
    <w:rsid w:val="214F393B"/>
    <w:rsid w:val="214FEF37"/>
    <w:rsid w:val="2152B59F"/>
    <w:rsid w:val="21538F67"/>
    <w:rsid w:val="2155B4D9"/>
    <w:rsid w:val="2157B950"/>
    <w:rsid w:val="215AD787"/>
    <w:rsid w:val="216100CC"/>
    <w:rsid w:val="21635DCE"/>
    <w:rsid w:val="21696D03"/>
    <w:rsid w:val="21699942"/>
    <w:rsid w:val="216BAA17"/>
    <w:rsid w:val="216CEADD"/>
    <w:rsid w:val="216D4D76"/>
    <w:rsid w:val="216D9995"/>
    <w:rsid w:val="21706502"/>
    <w:rsid w:val="21706FDB"/>
    <w:rsid w:val="2171CD65"/>
    <w:rsid w:val="2171CDCE"/>
    <w:rsid w:val="21741707"/>
    <w:rsid w:val="2174B9B2"/>
    <w:rsid w:val="2178721A"/>
    <w:rsid w:val="217947FB"/>
    <w:rsid w:val="217B358A"/>
    <w:rsid w:val="217CB265"/>
    <w:rsid w:val="217F992C"/>
    <w:rsid w:val="218308DF"/>
    <w:rsid w:val="21855195"/>
    <w:rsid w:val="21866DDB"/>
    <w:rsid w:val="21886417"/>
    <w:rsid w:val="2189A9ED"/>
    <w:rsid w:val="218ADA4B"/>
    <w:rsid w:val="218C071C"/>
    <w:rsid w:val="218EA2FC"/>
    <w:rsid w:val="218EBE70"/>
    <w:rsid w:val="2190A5C8"/>
    <w:rsid w:val="21950E61"/>
    <w:rsid w:val="219700D8"/>
    <w:rsid w:val="21999AA5"/>
    <w:rsid w:val="2199A655"/>
    <w:rsid w:val="219B1771"/>
    <w:rsid w:val="219B8B9E"/>
    <w:rsid w:val="21A1D2E5"/>
    <w:rsid w:val="21A26D79"/>
    <w:rsid w:val="21A5FD4D"/>
    <w:rsid w:val="21AA1F2C"/>
    <w:rsid w:val="21AD718E"/>
    <w:rsid w:val="21AD8435"/>
    <w:rsid w:val="21AEA5FD"/>
    <w:rsid w:val="21B111C9"/>
    <w:rsid w:val="21B18EFA"/>
    <w:rsid w:val="21B27172"/>
    <w:rsid w:val="21B3AEBB"/>
    <w:rsid w:val="21B4BD98"/>
    <w:rsid w:val="21B638D5"/>
    <w:rsid w:val="21B8F58A"/>
    <w:rsid w:val="21BB99E8"/>
    <w:rsid w:val="21BCDCF4"/>
    <w:rsid w:val="21BF8BBA"/>
    <w:rsid w:val="21BF9335"/>
    <w:rsid w:val="21C02716"/>
    <w:rsid w:val="21C06835"/>
    <w:rsid w:val="21C0D65F"/>
    <w:rsid w:val="21C13014"/>
    <w:rsid w:val="21C58855"/>
    <w:rsid w:val="21C5D878"/>
    <w:rsid w:val="21C7A072"/>
    <w:rsid w:val="21CC3B6A"/>
    <w:rsid w:val="21CD7D70"/>
    <w:rsid w:val="21CF3BFA"/>
    <w:rsid w:val="21CF4271"/>
    <w:rsid w:val="21CF847D"/>
    <w:rsid w:val="21D14639"/>
    <w:rsid w:val="21D160E1"/>
    <w:rsid w:val="21D1F548"/>
    <w:rsid w:val="21D287BE"/>
    <w:rsid w:val="21D2A388"/>
    <w:rsid w:val="21D560E0"/>
    <w:rsid w:val="21D62623"/>
    <w:rsid w:val="21D83146"/>
    <w:rsid w:val="21D8D30C"/>
    <w:rsid w:val="21D9CFC4"/>
    <w:rsid w:val="21DB14D7"/>
    <w:rsid w:val="21DC4E68"/>
    <w:rsid w:val="21DC729B"/>
    <w:rsid w:val="21DD641C"/>
    <w:rsid w:val="21DED59C"/>
    <w:rsid w:val="21DEF624"/>
    <w:rsid w:val="21E0B2C6"/>
    <w:rsid w:val="21E0BF12"/>
    <w:rsid w:val="21E11D4B"/>
    <w:rsid w:val="21E1591F"/>
    <w:rsid w:val="21E1CC67"/>
    <w:rsid w:val="21E48C8F"/>
    <w:rsid w:val="21E6F407"/>
    <w:rsid w:val="21E8754B"/>
    <w:rsid w:val="21E8818F"/>
    <w:rsid w:val="21E8D708"/>
    <w:rsid w:val="21E94E4B"/>
    <w:rsid w:val="21EC7847"/>
    <w:rsid w:val="21F043B0"/>
    <w:rsid w:val="21F1D0B9"/>
    <w:rsid w:val="21F3D9E7"/>
    <w:rsid w:val="21F48CC9"/>
    <w:rsid w:val="21F4C50C"/>
    <w:rsid w:val="21F68DF5"/>
    <w:rsid w:val="21F7FE6B"/>
    <w:rsid w:val="21F87E53"/>
    <w:rsid w:val="21FA36C7"/>
    <w:rsid w:val="21FBEACA"/>
    <w:rsid w:val="21FD707B"/>
    <w:rsid w:val="22004806"/>
    <w:rsid w:val="2200C559"/>
    <w:rsid w:val="22010051"/>
    <w:rsid w:val="22028EF2"/>
    <w:rsid w:val="22031710"/>
    <w:rsid w:val="2203E055"/>
    <w:rsid w:val="22048541"/>
    <w:rsid w:val="22068D42"/>
    <w:rsid w:val="220865C3"/>
    <w:rsid w:val="2208F720"/>
    <w:rsid w:val="220C677E"/>
    <w:rsid w:val="220DBA78"/>
    <w:rsid w:val="220E4697"/>
    <w:rsid w:val="220EF3D6"/>
    <w:rsid w:val="220F6D56"/>
    <w:rsid w:val="220FBE97"/>
    <w:rsid w:val="22124B61"/>
    <w:rsid w:val="2212DB81"/>
    <w:rsid w:val="22181A61"/>
    <w:rsid w:val="221A1320"/>
    <w:rsid w:val="221B0017"/>
    <w:rsid w:val="221BA309"/>
    <w:rsid w:val="221BC06D"/>
    <w:rsid w:val="221CC1AD"/>
    <w:rsid w:val="221D9441"/>
    <w:rsid w:val="222093B3"/>
    <w:rsid w:val="22211669"/>
    <w:rsid w:val="2222BF88"/>
    <w:rsid w:val="22235D5D"/>
    <w:rsid w:val="22269D4E"/>
    <w:rsid w:val="2226D86B"/>
    <w:rsid w:val="222A8A8C"/>
    <w:rsid w:val="222B85D8"/>
    <w:rsid w:val="222BB39C"/>
    <w:rsid w:val="222EEE92"/>
    <w:rsid w:val="222F78A1"/>
    <w:rsid w:val="22340536"/>
    <w:rsid w:val="2239F91A"/>
    <w:rsid w:val="223A385D"/>
    <w:rsid w:val="223D782B"/>
    <w:rsid w:val="223DFBAF"/>
    <w:rsid w:val="223E3388"/>
    <w:rsid w:val="2241C4E5"/>
    <w:rsid w:val="2241C6FF"/>
    <w:rsid w:val="224205E5"/>
    <w:rsid w:val="224256D5"/>
    <w:rsid w:val="224264E1"/>
    <w:rsid w:val="2243B628"/>
    <w:rsid w:val="2243B6E7"/>
    <w:rsid w:val="224417CE"/>
    <w:rsid w:val="224797A3"/>
    <w:rsid w:val="224D3DED"/>
    <w:rsid w:val="224DF888"/>
    <w:rsid w:val="224E96DD"/>
    <w:rsid w:val="2251AE88"/>
    <w:rsid w:val="22535651"/>
    <w:rsid w:val="2261E865"/>
    <w:rsid w:val="22624F9B"/>
    <w:rsid w:val="2264520F"/>
    <w:rsid w:val="22647718"/>
    <w:rsid w:val="22647CF9"/>
    <w:rsid w:val="22658634"/>
    <w:rsid w:val="22667B0D"/>
    <w:rsid w:val="2268CDD9"/>
    <w:rsid w:val="22692861"/>
    <w:rsid w:val="2269652D"/>
    <w:rsid w:val="226AE22F"/>
    <w:rsid w:val="226D0EBE"/>
    <w:rsid w:val="226E4378"/>
    <w:rsid w:val="2270464E"/>
    <w:rsid w:val="22717063"/>
    <w:rsid w:val="22735A67"/>
    <w:rsid w:val="22736333"/>
    <w:rsid w:val="2276C2EE"/>
    <w:rsid w:val="22773055"/>
    <w:rsid w:val="22779B9D"/>
    <w:rsid w:val="22780BB4"/>
    <w:rsid w:val="22790933"/>
    <w:rsid w:val="227B848C"/>
    <w:rsid w:val="227DF933"/>
    <w:rsid w:val="227F6559"/>
    <w:rsid w:val="228038F2"/>
    <w:rsid w:val="228063B5"/>
    <w:rsid w:val="2286E526"/>
    <w:rsid w:val="2286EA56"/>
    <w:rsid w:val="228B1C87"/>
    <w:rsid w:val="228CD693"/>
    <w:rsid w:val="228CE715"/>
    <w:rsid w:val="228DB55D"/>
    <w:rsid w:val="228DB5D0"/>
    <w:rsid w:val="228EF05A"/>
    <w:rsid w:val="228EFD69"/>
    <w:rsid w:val="228FBCEC"/>
    <w:rsid w:val="22909D2D"/>
    <w:rsid w:val="22931E3A"/>
    <w:rsid w:val="2293D4B7"/>
    <w:rsid w:val="22974707"/>
    <w:rsid w:val="2297C3F4"/>
    <w:rsid w:val="229941AB"/>
    <w:rsid w:val="22998E6D"/>
    <w:rsid w:val="229A09DE"/>
    <w:rsid w:val="229B78EF"/>
    <w:rsid w:val="229D7214"/>
    <w:rsid w:val="22A20FD7"/>
    <w:rsid w:val="22A21FF4"/>
    <w:rsid w:val="22A71800"/>
    <w:rsid w:val="22AAD74C"/>
    <w:rsid w:val="22ABA0FC"/>
    <w:rsid w:val="22ACB0D6"/>
    <w:rsid w:val="22B49887"/>
    <w:rsid w:val="22B6C478"/>
    <w:rsid w:val="22B749EC"/>
    <w:rsid w:val="22B8F1CE"/>
    <w:rsid w:val="22B9C1A4"/>
    <w:rsid w:val="22BA6975"/>
    <w:rsid w:val="22BAA86D"/>
    <w:rsid w:val="22BDE91D"/>
    <w:rsid w:val="22BED597"/>
    <w:rsid w:val="22BF5990"/>
    <w:rsid w:val="22C0F671"/>
    <w:rsid w:val="22C28467"/>
    <w:rsid w:val="22C3A936"/>
    <w:rsid w:val="22C3E751"/>
    <w:rsid w:val="22C7382F"/>
    <w:rsid w:val="22C9342C"/>
    <w:rsid w:val="22C9C844"/>
    <w:rsid w:val="22CA4B09"/>
    <w:rsid w:val="22CA7E49"/>
    <w:rsid w:val="22CB1519"/>
    <w:rsid w:val="22CC4E18"/>
    <w:rsid w:val="22CC5EB8"/>
    <w:rsid w:val="22CF649C"/>
    <w:rsid w:val="22D03EF3"/>
    <w:rsid w:val="22D65413"/>
    <w:rsid w:val="22D71A37"/>
    <w:rsid w:val="22D934CA"/>
    <w:rsid w:val="22D9C44E"/>
    <w:rsid w:val="22E0900F"/>
    <w:rsid w:val="22E0F260"/>
    <w:rsid w:val="22E4A1FB"/>
    <w:rsid w:val="22E9269E"/>
    <w:rsid w:val="22E995C3"/>
    <w:rsid w:val="22E9D5EA"/>
    <w:rsid w:val="22EA806B"/>
    <w:rsid w:val="22EF6255"/>
    <w:rsid w:val="22F06786"/>
    <w:rsid w:val="22F09FE2"/>
    <w:rsid w:val="22F1C115"/>
    <w:rsid w:val="22F2E430"/>
    <w:rsid w:val="22F3B103"/>
    <w:rsid w:val="22F3CD1A"/>
    <w:rsid w:val="22F3E308"/>
    <w:rsid w:val="22F5F222"/>
    <w:rsid w:val="22FA0050"/>
    <w:rsid w:val="22FBAA3C"/>
    <w:rsid w:val="22FC097A"/>
    <w:rsid w:val="22FC5922"/>
    <w:rsid w:val="22FCCD84"/>
    <w:rsid w:val="23007A1F"/>
    <w:rsid w:val="2300C6FA"/>
    <w:rsid w:val="23012332"/>
    <w:rsid w:val="2305569C"/>
    <w:rsid w:val="23061042"/>
    <w:rsid w:val="2307AEB7"/>
    <w:rsid w:val="230D4193"/>
    <w:rsid w:val="230D79DD"/>
    <w:rsid w:val="230F5C27"/>
    <w:rsid w:val="2311D49F"/>
    <w:rsid w:val="23145FF1"/>
    <w:rsid w:val="23148DA2"/>
    <w:rsid w:val="23183E8C"/>
    <w:rsid w:val="2318FB6A"/>
    <w:rsid w:val="2319E295"/>
    <w:rsid w:val="231A4383"/>
    <w:rsid w:val="231BB2BB"/>
    <w:rsid w:val="2321BEAE"/>
    <w:rsid w:val="2322FCDC"/>
    <w:rsid w:val="23241D0E"/>
    <w:rsid w:val="2324542F"/>
    <w:rsid w:val="2325530B"/>
    <w:rsid w:val="2329FBD4"/>
    <w:rsid w:val="232A53A8"/>
    <w:rsid w:val="232A8ED1"/>
    <w:rsid w:val="232BEA43"/>
    <w:rsid w:val="232D05C0"/>
    <w:rsid w:val="2330FA32"/>
    <w:rsid w:val="23316496"/>
    <w:rsid w:val="233186D8"/>
    <w:rsid w:val="23327CF1"/>
    <w:rsid w:val="23335CEE"/>
    <w:rsid w:val="2337E822"/>
    <w:rsid w:val="2338026F"/>
    <w:rsid w:val="2338E013"/>
    <w:rsid w:val="233A032A"/>
    <w:rsid w:val="233A3DB0"/>
    <w:rsid w:val="233C5621"/>
    <w:rsid w:val="233DB4E7"/>
    <w:rsid w:val="234040B6"/>
    <w:rsid w:val="2342DD32"/>
    <w:rsid w:val="23455245"/>
    <w:rsid w:val="23472D8E"/>
    <w:rsid w:val="234765F8"/>
    <w:rsid w:val="234C52FC"/>
    <w:rsid w:val="234C8B6F"/>
    <w:rsid w:val="234D4C28"/>
    <w:rsid w:val="234E11AC"/>
    <w:rsid w:val="234F94D6"/>
    <w:rsid w:val="23517C23"/>
    <w:rsid w:val="2351E43F"/>
    <w:rsid w:val="23521A65"/>
    <w:rsid w:val="23556755"/>
    <w:rsid w:val="23557A9C"/>
    <w:rsid w:val="23562477"/>
    <w:rsid w:val="2356F314"/>
    <w:rsid w:val="23586682"/>
    <w:rsid w:val="235A2F0F"/>
    <w:rsid w:val="235AAE15"/>
    <w:rsid w:val="235CC3AD"/>
    <w:rsid w:val="235CD576"/>
    <w:rsid w:val="235D0061"/>
    <w:rsid w:val="235E3AF6"/>
    <w:rsid w:val="235F6ED1"/>
    <w:rsid w:val="235FF6E5"/>
    <w:rsid w:val="2364025A"/>
    <w:rsid w:val="23640516"/>
    <w:rsid w:val="2365FA94"/>
    <w:rsid w:val="2368F10E"/>
    <w:rsid w:val="2368F809"/>
    <w:rsid w:val="23690FE9"/>
    <w:rsid w:val="23699C0B"/>
    <w:rsid w:val="236C5CF0"/>
    <w:rsid w:val="236DA7EB"/>
    <w:rsid w:val="23714447"/>
    <w:rsid w:val="2371AB23"/>
    <w:rsid w:val="23728F24"/>
    <w:rsid w:val="23761BFD"/>
    <w:rsid w:val="23792F14"/>
    <w:rsid w:val="237A13CC"/>
    <w:rsid w:val="237AA381"/>
    <w:rsid w:val="237AF4C1"/>
    <w:rsid w:val="237BEA68"/>
    <w:rsid w:val="237CEEA4"/>
    <w:rsid w:val="237D0419"/>
    <w:rsid w:val="237E2A3A"/>
    <w:rsid w:val="237E3D59"/>
    <w:rsid w:val="237E4489"/>
    <w:rsid w:val="237E6CCF"/>
    <w:rsid w:val="237EA066"/>
    <w:rsid w:val="237EF11A"/>
    <w:rsid w:val="2385F820"/>
    <w:rsid w:val="238828A2"/>
    <w:rsid w:val="23882D67"/>
    <w:rsid w:val="238928CE"/>
    <w:rsid w:val="2389894C"/>
    <w:rsid w:val="238A3FF3"/>
    <w:rsid w:val="238AE308"/>
    <w:rsid w:val="238CD6A0"/>
    <w:rsid w:val="23903A3C"/>
    <w:rsid w:val="23906489"/>
    <w:rsid w:val="23912340"/>
    <w:rsid w:val="23938AFB"/>
    <w:rsid w:val="23939F83"/>
    <w:rsid w:val="2395E35E"/>
    <w:rsid w:val="2399ABEE"/>
    <w:rsid w:val="2399CD47"/>
    <w:rsid w:val="239C6A6C"/>
    <w:rsid w:val="239E9C63"/>
    <w:rsid w:val="239F293F"/>
    <w:rsid w:val="23A510A7"/>
    <w:rsid w:val="23A7C9CC"/>
    <w:rsid w:val="23A90EF4"/>
    <w:rsid w:val="23AB5DA4"/>
    <w:rsid w:val="23ABC4CE"/>
    <w:rsid w:val="23AC9736"/>
    <w:rsid w:val="23AD2790"/>
    <w:rsid w:val="23ADF772"/>
    <w:rsid w:val="23B341A8"/>
    <w:rsid w:val="23B5A702"/>
    <w:rsid w:val="23B69A93"/>
    <w:rsid w:val="23B79307"/>
    <w:rsid w:val="23B87482"/>
    <w:rsid w:val="23B9F3CF"/>
    <w:rsid w:val="23BBFF27"/>
    <w:rsid w:val="23BC2B60"/>
    <w:rsid w:val="23BEF13F"/>
    <w:rsid w:val="23C1B706"/>
    <w:rsid w:val="23C563A9"/>
    <w:rsid w:val="23C997BF"/>
    <w:rsid w:val="23CA1CC0"/>
    <w:rsid w:val="23CA9571"/>
    <w:rsid w:val="23CAE986"/>
    <w:rsid w:val="23CAF180"/>
    <w:rsid w:val="23CAFA70"/>
    <w:rsid w:val="23CF9C05"/>
    <w:rsid w:val="23D71DE4"/>
    <w:rsid w:val="23D839AB"/>
    <w:rsid w:val="23D83D11"/>
    <w:rsid w:val="23D98173"/>
    <w:rsid w:val="23E15783"/>
    <w:rsid w:val="23E18595"/>
    <w:rsid w:val="23E30117"/>
    <w:rsid w:val="23EAA43A"/>
    <w:rsid w:val="23EDD0FB"/>
    <w:rsid w:val="23F0EB7C"/>
    <w:rsid w:val="23F1141D"/>
    <w:rsid w:val="23F156CE"/>
    <w:rsid w:val="23F37B3F"/>
    <w:rsid w:val="23F3837D"/>
    <w:rsid w:val="23F3889A"/>
    <w:rsid w:val="23F4FFB5"/>
    <w:rsid w:val="23F54395"/>
    <w:rsid w:val="23F6626A"/>
    <w:rsid w:val="23F6D2A6"/>
    <w:rsid w:val="23F81D9D"/>
    <w:rsid w:val="23FB90BF"/>
    <w:rsid w:val="23FBDEF4"/>
    <w:rsid w:val="23FC5C07"/>
    <w:rsid w:val="23FEA911"/>
    <w:rsid w:val="23FF1281"/>
    <w:rsid w:val="2405DC72"/>
    <w:rsid w:val="2409EA1D"/>
    <w:rsid w:val="240A9FE9"/>
    <w:rsid w:val="240F3669"/>
    <w:rsid w:val="240F727A"/>
    <w:rsid w:val="241009E5"/>
    <w:rsid w:val="2410B91A"/>
    <w:rsid w:val="2410BB8F"/>
    <w:rsid w:val="24114450"/>
    <w:rsid w:val="2412B293"/>
    <w:rsid w:val="2414DEEA"/>
    <w:rsid w:val="24188C6C"/>
    <w:rsid w:val="2419E320"/>
    <w:rsid w:val="241A3DC8"/>
    <w:rsid w:val="241BE19B"/>
    <w:rsid w:val="241E4528"/>
    <w:rsid w:val="241EE645"/>
    <w:rsid w:val="24203EA8"/>
    <w:rsid w:val="2422BAB7"/>
    <w:rsid w:val="2423B5D6"/>
    <w:rsid w:val="2423ECB8"/>
    <w:rsid w:val="24264FD0"/>
    <w:rsid w:val="242737B6"/>
    <w:rsid w:val="2428E5C6"/>
    <w:rsid w:val="242A8137"/>
    <w:rsid w:val="242A8534"/>
    <w:rsid w:val="242D0E81"/>
    <w:rsid w:val="242F13CF"/>
    <w:rsid w:val="242FEE82"/>
    <w:rsid w:val="24307F52"/>
    <w:rsid w:val="2430A60A"/>
    <w:rsid w:val="2432A2CA"/>
    <w:rsid w:val="24343165"/>
    <w:rsid w:val="2436EB44"/>
    <w:rsid w:val="24397D26"/>
    <w:rsid w:val="2439DEF2"/>
    <w:rsid w:val="243A6D19"/>
    <w:rsid w:val="243B6233"/>
    <w:rsid w:val="243CE644"/>
    <w:rsid w:val="243E67D3"/>
    <w:rsid w:val="24420F68"/>
    <w:rsid w:val="2444F4EA"/>
    <w:rsid w:val="2445CE9B"/>
    <w:rsid w:val="2447C2F9"/>
    <w:rsid w:val="244827F5"/>
    <w:rsid w:val="244A8B51"/>
    <w:rsid w:val="244E7CB3"/>
    <w:rsid w:val="2452BEA4"/>
    <w:rsid w:val="2452C4BA"/>
    <w:rsid w:val="2456B764"/>
    <w:rsid w:val="2456F4FE"/>
    <w:rsid w:val="245A1360"/>
    <w:rsid w:val="245A14BF"/>
    <w:rsid w:val="245A49A0"/>
    <w:rsid w:val="245B1A5B"/>
    <w:rsid w:val="245B48B5"/>
    <w:rsid w:val="245EB9FF"/>
    <w:rsid w:val="24603468"/>
    <w:rsid w:val="2461AF35"/>
    <w:rsid w:val="24636CF9"/>
    <w:rsid w:val="24641315"/>
    <w:rsid w:val="2466EE74"/>
    <w:rsid w:val="24699ACD"/>
    <w:rsid w:val="246CD75F"/>
    <w:rsid w:val="2473A810"/>
    <w:rsid w:val="247567CB"/>
    <w:rsid w:val="2476B3CB"/>
    <w:rsid w:val="2477BC60"/>
    <w:rsid w:val="247A0016"/>
    <w:rsid w:val="247A7DDB"/>
    <w:rsid w:val="247BC69C"/>
    <w:rsid w:val="247C68BC"/>
    <w:rsid w:val="247DCD9E"/>
    <w:rsid w:val="247E450B"/>
    <w:rsid w:val="247E5CAF"/>
    <w:rsid w:val="2481B55F"/>
    <w:rsid w:val="248326C5"/>
    <w:rsid w:val="2484F6FF"/>
    <w:rsid w:val="24863F82"/>
    <w:rsid w:val="2487173F"/>
    <w:rsid w:val="24874D98"/>
    <w:rsid w:val="24889442"/>
    <w:rsid w:val="248BCE3E"/>
    <w:rsid w:val="248CA5B1"/>
    <w:rsid w:val="248ED8FA"/>
    <w:rsid w:val="24914534"/>
    <w:rsid w:val="24914660"/>
    <w:rsid w:val="2492F051"/>
    <w:rsid w:val="24976285"/>
    <w:rsid w:val="249A2F1D"/>
    <w:rsid w:val="249AA5A6"/>
    <w:rsid w:val="249D3453"/>
    <w:rsid w:val="249F1E3C"/>
    <w:rsid w:val="24A0EA27"/>
    <w:rsid w:val="24A1DA3D"/>
    <w:rsid w:val="24A3A110"/>
    <w:rsid w:val="24A51038"/>
    <w:rsid w:val="24A60A9C"/>
    <w:rsid w:val="24A78203"/>
    <w:rsid w:val="24A81891"/>
    <w:rsid w:val="24A8B154"/>
    <w:rsid w:val="24A8D249"/>
    <w:rsid w:val="24AAC266"/>
    <w:rsid w:val="24ACE9C7"/>
    <w:rsid w:val="24B0753D"/>
    <w:rsid w:val="24B61555"/>
    <w:rsid w:val="24B6DFD6"/>
    <w:rsid w:val="24B9D9DB"/>
    <w:rsid w:val="24C58D34"/>
    <w:rsid w:val="24CB5613"/>
    <w:rsid w:val="24D22BF2"/>
    <w:rsid w:val="24D32A5A"/>
    <w:rsid w:val="24D346A8"/>
    <w:rsid w:val="24D3B1A8"/>
    <w:rsid w:val="24D84592"/>
    <w:rsid w:val="24D8BBA7"/>
    <w:rsid w:val="24D8DF04"/>
    <w:rsid w:val="24DA0813"/>
    <w:rsid w:val="24DABA64"/>
    <w:rsid w:val="24DD43E4"/>
    <w:rsid w:val="24E17762"/>
    <w:rsid w:val="24E37CBD"/>
    <w:rsid w:val="24E4D392"/>
    <w:rsid w:val="24E59A44"/>
    <w:rsid w:val="24E6BC92"/>
    <w:rsid w:val="24E8B28B"/>
    <w:rsid w:val="24EA370E"/>
    <w:rsid w:val="24EB4F7D"/>
    <w:rsid w:val="24ECDB7E"/>
    <w:rsid w:val="24ECF7A2"/>
    <w:rsid w:val="24ED687D"/>
    <w:rsid w:val="24ED99BA"/>
    <w:rsid w:val="24EEC9EE"/>
    <w:rsid w:val="24EF9A09"/>
    <w:rsid w:val="24F00E3A"/>
    <w:rsid w:val="24F0C9DA"/>
    <w:rsid w:val="24F33E19"/>
    <w:rsid w:val="24F44B43"/>
    <w:rsid w:val="24F6DD6B"/>
    <w:rsid w:val="24F947EA"/>
    <w:rsid w:val="24FA245B"/>
    <w:rsid w:val="24FA4027"/>
    <w:rsid w:val="24FE85AF"/>
    <w:rsid w:val="24FFC78F"/>
    <w:rsid w:val="25005D1D"/>
    <w:rsid w:val="2502EFA0"/>
    <w:rsid w:val="2503C624"/>
    <w:rsid w:val="25041192"/>
    <w:rsid w:val="2507DB55"/>
    <w:rsid w:val="250D00D9"/>
    <w:rsid w:val="250E673F"/>
    <w:rsid w:val="250ED315"/>
    <w:rsid w:val="250FCF34"/>
    <w:rsid w:val="250FE1BB"/>
    <w:rsid w:val="2512C513"/>
    <w:rsid w:val="2512C7A3"/>
    <w:rsid w:val="2515013D"/>
    <w:rsid w:val="25168032"/>
    <w:rsid w:val="2517ECFB"/>
    <w:rsid w:val="251836AA"/>
    <w:rsid w:val="251C65FE"/>
    <w:rsid w:val="251CC1A7"/>
    <w:rsid w:val="252461EC"/>
    <w:rsid w:val="2529CF9F"/>
    <w:rsid w:val="252A4623"/>
    <w:rsid w:val="252D7C9E"/>
    <w:rsid w:val="252DAF2A"/>
    <w:rsid w:val="2530BB9D"/>
    <w:rsid w:val="25312C4C"/>
    <w:rsid w:val="25352815"/>
    <w:rsid w:val="25353915"/>
    <w:rsid w:val="25355981"/>
    <w:rsid w:val="253C2E97"/>
    <w:rsid w:val="25437F6A"/>
    <w:rsid w:val="2544BB2F"/>
    <w:rsid w:val="25453F9B"/>
    <w:rsid w:val="25454EB4"/>
    <w:rsid w:val="2545CCE0"/>
    <w:rsid w:val="2548341C"/>
    <w:rsid w:val="25486997"/>
    <w:rsid w:val="254B3E1A"/>
    <w:rsid w:val="254D045C"/>
    <w:rsid w:val="254FDA7B"/>
    <w:rsid w:val="25511244"/>
    <w:rsid w:val="2552808D"/>
    <w:rsid w:val="25568199"/>
    <w:rsid w:val="2556DD1D"/>
    <w:rsid w:val="2558D547"/>
    <w:rsid w:val="255A77DD"/>
    <w:rsid w:val="255B99B0"/>
    <w:rsid w:val="255C1D24"/>
    <w:rsid w:val="255CD158"/>
    <w:rsid w:val="2561F4BB"/>
    <w:rsid w:val="256202E1"/>
    <w:rsid w:val="25674DB9"/>
    <w:rsid w:val="25689E05"/>
    <w:rsid w:val="256A80DB"/>
    <w:rsid w:val="256C0C97"/>
    <w:rsid w:val="256E52B4"/>
    <w:rsid w:val="256E8622"/>
    <w:rsid w:val="256F231C"/>
    <w:rsid w:val="257397E5"/>
    <w:rsid w:val="25792762"/>
    <w:rsid w:val="257958FF"/>
    <w:rsid w:val="257B2EDE"/>
    <w:rsid w:val="257BCC0A"/>
    <w:rsid w:val="257E33C0"/>
    <w:rsid w:val="25843BF7"/>
    <w:rsid w:val="2585E85E"/>
    <w:rsid w:val="258CFBF2"/>
    <w:rsid w:val="258E884D"/>
    <w:rsid w:val="25908087"/>
    <w:rsid w:val="25917B31"/>
    <w:rsid w:val="25949A6A"/>
    <w:rsid w:val="259568E2"/>
    <w:rsid w:val="2597178A"/>
    <w:rsid w:val="2597D5E7"/>
    <w:rsid w:val="2598BF34"/>
    <w:rsid w:val="259A5979"/>
    <w:rsid w:val="259DBE63"/>
    <w:rsid w:val="259E9E30"/>
    <w:rsid w:val="259FFAC4"/>
    <w:rsid w:val="25A02F8D"/>
    <w:rsid w:val="25A2114B"/>
    <w:rsid w:val="25A61E20"/>
    <w:rsid w:val="25A89403"/>
    <w:rsid w:val="25AADB04"/>
    <w:rsid w:val="25AB80C2"/>
    <w:rsid w:val="25AB8718"/>
    <w:rsid w:val="25AB8A53"/>
    <w:rsid w:val="25AC00A4"/>
    <w:rsid w:val="25ACD0DB"/>
    <w:rsid w:val="25ADC016"/>
    <w:rsid w:val="25ADD08F"/>
    <w:rsid w:val="25B1F6AF"/>
    <w:rsid w:val="25B20A0B"/>
    <w:rsid w:val="25B438B6"/>
    <w:rsid w:val="25B4A1BE"/>
    <w:rsid w:val="25B674CF"/>
    <w:rsid w:val="25B7061B"/>
    <w:rsid w:val="25B7433E"/>
    <w:rsid w:val="25B755C6"/>
    <w:rsid w:val="25BBB9DF"/>
    <w:rsid w:val="25BD29EC"/>
    <w:rsid w:val="25BF16A1"/>
    <w:rsid w:val="25BFB799"/>
    <w:rsid w:val="25C38B8E"/>
    <w:rsid w:val="25C3F80D"/>
    <w:rsid w:val="25C75AF1"/>
    <w:rsid w:val="25C89215"/>
    <w:rsid w:val="25CBF0FD"/>
    <w:rsid w:val="25CC706F"/>
    <w:rsid w:val="25D069CF"/>
    <w:rsid w:val="25D4FAE4"/>
    <w:rsid w:val="25D5BD0E"/>
    <w:rsid w:val="25D8F54A"/>
    <w:rsid w:val="25DB43B0"/>
    <w:rsid w:val="25DF65C2"/>
    <w:rsid w:val="25E0A48E"/>
    <w:rsid w:val="25E1074A"/>
    <w:rsid w:val="25E1B45D"/>
    <w:rsid w:val="25E59C33"/>
    <w:rsid w:val="25E9E3D3"/>
    <w:rsid w:val="25EA5C6B"/>
    <w:rsid w:val="25EAB2C6"/>
    <w:rsid w:val="25EB12A4"/>
    <w:rsid w:val="25ECEA8D"/>
    <w:rsid w:val="25F22BAF"/>
    <w:rsid w:val="25F5C60D"/>
    <w:rsid w:val="25F85059"/>
    <w:rsid w:val="25FF05D0"/>
    <w:rsid w:val="26002307"/>
    <w:rsid w:val="2601E9F4"/>
    <w:rsid w:val="26024382"/>
    <w:rsid w:val="2603269E"/>
    <w:rsid w:val="26033696"/>
    <w:rsid w:val="26046EBA"/>
    <w:rsid w:val="26057C33"/>
    <w:rsid w:val="2608152B"/>
    <w:rsid w:val="260988D2"/>
    <w:rsid w:val="260B9564"/>
    <w:rsid w:val="260C2249"/>
    <w:rsid w:val="2615E9C9"/>
    <w:rsid w:val="26184ADF"/>
    <w:rsid w:val="261951F5"/>
    <w:rsid w:val="261CFAB6"/>
    <w:rsid w:val="261F0465"/>
    <w:rsid w:val="2620E869"/>
    <w:rsid w:val="2623B4E5"/>
    <w:rsid w:val="2628D24C"/>
    <w:rsid w:val="262A27F9"/>
    <w:rsid w:val="262B036A"/>
    <w:rsid w:val="262B8556"/>
    <w:rsid w:val="262FDB08"/>
    <w:rsid w:val="262FE42F"/>
    <w:rsid w:val="262FF87C"/>
    <w:rsid w:val="2632D1F1"/>
    <w:rsid w:val="2634D3A2"/>
    <w:rsid w:val="263567A6"/>
    <w:rsid w:val="26375221"/>
    <w:rsid w:val="263C32F9"/>
    <w:rsid w:val="263D0B1C"/>
    <w:rsid w:val="263E2B5E"/>
    <w:rsid w:val="26404A2E"/>
    <w:rsid w:val="264066FF"/>
    <w:rsid w:val="2643F453"/>
    <w:rsid w:val="2645A7CF"/>
    <w:rsid w:val="26485E35"/>
    <w:rsid w:val="264BB21C"/>
    <w:rsid w:val="264FDE7A"/>
    <w:rsid w:val="2650E957"/>
    <w:rsid w:val="2651EF9B"/>
    <w:rsid w:val="26558CBA"/>
    <w:rsid w:val="2655C7C8"/>
    <w:rsid w:val="26571C8D"/>
    <w:rsid w:val="265B1A99"/>
    <w:rsid w:val="265C840B"/>
    <w:rsid w:val="265D8159"/>
    <w:rsid w:val="2660296C"/>
    <w:rsid w:val="26641FAF"/>
    <w:rsid w:val="2664904D"/>
    <w:rsid w:val="26649EF9"/>
    <w:rsid w:val="26653CEF"/>
    <w:rsid w:val="2665A133"/>
    <w:rsid w:val="2667FAD2"/>
    <w:rsid w:val="266B848F"/>
    <w:rsid w:val="266EC592"/>
    <w:rsid w:val="266F2B30"/>
    <w:rsid w:val="26729BC1"/>
    <w:rsid w:val="2677FF4C"/>
    <w:rsid w:val="2678DEF6"/>
    <w:rsid w:val="267AD186"/>
    <w:rsid w:val="267D1E10"/>
    <w:rsid w:val="26824BC1"/>
    <w:rsid w:val="2683F0C0"/>
    <w:rsid w:val="2684C8E7"/>
    <w:rsid w:val="2686F2F6"/>
    <w:rsid w:val="26886178"/>
    <w:rsid w:val="268908F9"/>
    <w:rsid w:val="268ACBDC"/>
    <w:rsid w:val="268BCEBF"/>
    <w:rsid w:val="268E155F"/>
    <w:rsid w:val="2690FF12"/>
    <w:rsid w:val="26914B90"/>
    <w:rsid w:val="2692AE5B"/>
    <w:rsid w:val="269355E8"/>
    <w:rsid w:val="2698AF8C"/>
    <w:rsid w:val="269C1FA2"/>
    <w:rsid w:val="269FCDF8"/>
    <w:rsid w:val="26A2940A"/>
    <w:rsid w:val="26A35D6A"/>
    <w:rsid w:val="26A3DB22"/>
    <w:rsid w:val="26A4EDB7"/>
    <w:rsid w:val="26A5987F"/>
    <w:rsid w:val="26A6976B"/>
    <w:rsid w:val="26A76453"/>
    <w:rsid w:val="26A80A7E"/>
    <w:rsid w:val="26A81902"/>
    <w:rsid w:val="26AAA376"/>
    <w:rsid w:val="26ABE48D"/>
    <w:rsid w:val="26ADFA1E"/>
    <w:rsid w:val="26AEDCFC"/>
    <w:rsid w:val="26AEFACE"/>
    <w:rsid w:val="26B14AAE"/>
    <w:rsid w:val="26B24CFD"/>
    <w:rsid w:val="26B2AFA5"/>
    <w:rsid w:val="26B3F975"/>
    <w:rsid w:val="26B509B5"/>
    <w:rsid w:val="26B65CF0"/>
    <w:rsid w:val="26B85B6A"/>
    <w:rsid w:val="26B9AC64"/>
    <w:rsid w:val="26BA477A"/>
    <w:rsid w:val="26BA6B1B"/>
    <w:rsid w:val="26BCE331"/>
    <w:rsid w:val="26C0D325"/>
    <w:rsid w:val="26C10A39"/>
    <w:rsid w:val="26C1C1D4"/>
    <w:rsid w:val="26C24211"/>
    <w:rsid w:val="26C7F3DE"/>
    <w:rsid w:val="26C80B49"/>
    <w:rsid w:val="26C84AEB"/>
    <w:rsid w:val="26C8B24C"/>
    <w:rsid w:val="26C8D138"/>
    <w:rsid w:val="26CA6AB2"/>
    <w:rsid w:val="26CEDA36"/>
    <w:rsid w:val="26D03B68"/>
    <w:rsid w:val="26D10E72"/>
    <w:rsid w:val="26D171A0"/>
    <w:rsid w:val="26D84EC2"/>
    <w:rsid w:val="26D8E498"/>
    <w:rsid w:val="26D8FD5D"/>
    <w:rsid w:val="26DD1434"/>
    <w:rsid w:val="26DE9D3D"/>
    <w:rsid w:val="26DEB303"/>
    <w:rsid w:val="26DED6B1"/>
    <w:rsid w:val="26E3BFCA"/>
    <w:rsid w:val="26E4B17F"/>
    <w:rsid w:val="26E6241F"/>
    <w:rsid w:val="26E6C5E9"/>
    <w:rsid w:val="26ECB8CA"/>
    <w:rsid w:val="26ECDD20"/>
    <w:rsid w:val="26F0DD22"/>
    <w:rsid w:val="26F172A6"/>
    <w:rsid w:val="26F39FE9"/>
    <w:rsid w:val="26F6D05B"/>
    <w:rsid w:val="26F96487"/>
    <w:rsid w:val="26FC0DAB"/>
    <w:rsid w:val="26FCDAC1"/>
    <w:rsid w:val="26FDACEF"/>
    <w:rsid w:val="26FF91A9"/>
    <w:rsid w:val="27016D05"/>
    <w:rsid w:val="27028BF3"/>
    <w:rsid w:val="270393F2"/>
    <w:rsid w:val="270CBDDF"/>
    <w:rsid w:val="270DE770"/>
    <w:rsid w:val="270F93EF"/>
    <w:rsid w:val="270FEAE9"/>
    <w:rsid w:val="27131950"/>
    <w:rsid w:val="27133480"/>
    <w:rsid w:val="2715A9E6"/>
    <w:rsid w:val="2715C7F8"/>
    <w:rsid w:val="271751E8"/>
    <w:rsid w:val="27176EAC"/>
    <w:rsid w:val="271901AE"/>
    <w:rsid w:val="271A964E"/>
    <w:rsid w:val="271BB949"/>
    <w:rsid w:val="271EEE9A"/>
    <w:rsid w:val="272038B1"/>
    <w:rsid w:val="2721EC12"/>
    <w:rsid w:val="2722FDFD"/>
    <w:rsid w:val="272622CA"/>
    <w:rsid w:val="2728C1B0"/>
    <w:rsid w:val="2728D66E"/>
    <w:rsid w:val="272987EB"/>
    <w:rsid w:val="272A4623"/>
    <w:rsid w:val="272B4A4B"/>
    <w:rsid w:val="272DA695"/>
    <w:rsid w:val="272E8F8A"/>
    <w:rsid w:val="273306C1"/>
    <w:rsid w:val="273395E1"/>
    <w:rsid w:val="2733AEF4"/>
    <w:rsid w:val="27342725"/>
    <w:rsid w:val="27398EC4"/>
    <w:rsid w:val="2739C61F"/>
    <w:rsid w:val="273D4A81"/>
    <w:rsid w:val="2740E9A4"/>
    <w:rsid w:val="2742C49B"/>
    <w:rsid w:val="27432BA8"/>
    <w:rsid w:val="27473B8B"/>
    <w:rsid w:val="27499489"/>
    <w:rsid w:val="27499E76"/>
    <w:rsid w:val="274B7DD9"/>
    <w:rsid w:val="274D553F"/>
    <w:rsid w:val="274D87D3"/>
    <w:rsid w:val="274E269A"/>
    <w:rsid w:val="274E53B5"/>
    <w:rsid w:val="274FA781"/>
    <w:rsid w:val="275187DA"/>
    <w:rsid w:val="275376A8"/>
    <w:rsid w:val="2754E263"/>
    <w:rsid w:val="27587017"/>
    <w:rsid w:val="275ABDCE"/>
    <w:rsid w:val="275ACC05"/>
    <w:rsid w:val="275B15D8"/>
    <w:rsid w:val="275E8BAB"/>
    <w:rsid w:val="275ECC4F"/>
    <w:rsid w:val="2762BD17"/>
    <w:rsid w:val="27630071"/>
    <w:rsid w:val="27668B6F"/>
    <w:rsid w:val="27669B13"/>
    <w:rsid w:val="2768E3A1"/>
    <w:rsid w:val="276BF79D"/>
    <w:rsid w:val="276BFA7A"/>
    <w:rsid w:val="276C2F62"/>
    <w:rsid w:val="276FD610"/>
    <w:rsid w:val="27729884"/>
    <w:rsid w:val="2772A0F7"/>
    <w:rsid w:val="2773A925"/>
    <w:rsid w:val="2777132E"/>
    <w:rsid w:val="277B4AA3"/>
    <w:rsid w:val="277EB9E9"/>
    <w:rsid w:val="2780F2BD"/>
    <w:rsid w:val="2785B1DB"/>
    <w:rsid w:val="2785E6C3"/>
    <w:rsid w:val="278790BD"/>
    <w:rsid w:val="27887081"/>
    <w:rsid w:val="278888EE"/>
    <w:rsid w:val="278923FA"/>
    <w:rsid w:val="27892F24"/>
    <w:rsid w:val="278ADA10"/>
    <w:rsid w:val="278DB386"/>
    <w:rsid w:val="2792881E"/>
    <w:rsid w:val="2792C97A"/>
    <w:rsid w:val="2793490B"/>
    <w:rsid w:val="2793A82C"/>
    <w:rsid w:val="27944CE0"/>
    <w:rsid w:val="2794E997"/>
    <w:rsid w:val="2796518E"/>
    <w:rsid w:val="2796CE18"/>
    <w:rsid w:val="2799DBD8"/>
    <w:rsid w:val="279AF09E"/>
    <w:rsid w:val="279C5CFA"/>
    <w:rsid w:val="279DEA95"/>
    <w:rsid w:val="279F5FC0"/>
    <w:rsid w:val="27A11E8F"/>
    <w:rsid w:val="27A200DE"/>
    <w:rsid w:val="27A40FB5"/>
    <w:rsid w:val="27A702AF"/>
    <w:rsid w:val="27A7E09E"/>
    <w:rsid w:val="27A9790B"/>
    <w:rsid w:val="27AD67A4"/>
    <w:rsid w:val="27AF0CFC"/>
    <w:rsid w:val="27B1321A"/>
    <w:rsid w:val="27B17240"/>
    <w:rsid w:val="27B24CD5"/>
    <w:rsid w:val="27B6738D"/>
    <w:rsid w:val="27B7110D"/>
    <w:rsid w:val="27B995F9"/>
    <w:rsid w:val="27BA0580"/>
    <w:rsid w:val="27BAA8C9"/>
    <w:rsid w:val="27BC97C1"/>
    <w:rsid w:val="27BECF24"/>
    <w:rsid w:val="27C19B79"/>
    <w:rsid w:val="27C661EE"/>
    <w:rsid w:val="27C9108C"/>
    <w:rsid w:val="27CA970E"/>
    <w:rsid w:val="27CC7D51"/>
    <w:rsid w:val="27CD9B3A"/>
    <w:rsid w:val="27CDD3A4"/>
    <w:rsid w:val="27D1B6A7"/>
    <w:rsid w:val="27D31F20"/>
    <w:rsid w:val="27D69EF6"/>
    <w:rsid w:val="27D8BA6D"/>
    <w:rsid w:val="27DBC668"/>
    <w:rsid w:val="27DC737C"/>
    <w:rsid w:val="27DC9B6B"/>
    <w:rsid w:val="27DED356"/>
    <w:rsid w:val="27E22C07"/>
    <w:rsid w:val="27E45042"/>
    <w:rsid w:val="27E4C426"/>
    <w:rsid w:val="27E5C21A"/>
    <w:rsid w:val="27E69E2C"/>
    <w:rsid w:val="27ED97CD"/>
    <w:rsid w:val="27EF93C3"/>
    <w:rsid w:val="27F385D9"/>
    <w:rsid w:val="27F5C964"/>
    <w:rsid w:val="27F676EC"/>
    <w:rsid w:val="28002862"/>
    <w:rsid w:val="280118C7"/>
    <w:rsid w:val="2803B241"/>
    <w:rsid w:val="280732FB"/>
    <w:rsid w:val="28086CE9"/>
    <w:rsid w:val="280A58F5"/>
    <w:rsid w:val="280CB105"/>
    <w:rsid w:val="2810A393"/>
    <w:rsid w:val="281C1F23"/>
    <w:rsid w:val="281DD2CC"/>
    <w:rsid w:val="281FF6D5"/>
    <w:rsid w:val="28211E73"/>
    <w:rsid w:val="2827EC76"/>
    <w:rsid w:val="2829F5F5"/>
    <w:rsid w:val="282B169C"/>
    <w:rsid w:val="282CE8AB"/>
    <w:rsid w:val="2831AFA8"/>
    <w:rsid w:val="2831EC69"/>
    <w:rsid w:val="2831F87D"/>
    <w:rsid w:val="28320966"/>
    <w:rsid w:val="2832CBBC"/>
    <w:rsid w:val="283DE4FB"/>
    <w:rsid w:val="283E2CC8"/>
    <w:rsid w:val="283E8C47"/>
    <w:rsid w:val="283FF1C5"/>
    <w:rsid w:val="2840D20C"/>
    <w:rsid w:val="2840EC98"/>
    <w:rsid w:val="28420241"/>
    <w:rsid w:val="2842527A"/>
    <w:rsid w:val="28437FD2"/>
    <w:rsid w:val="28458F64"/>
    <w:rsid w:val="284C07DA"/>
    <w:rsid w:val="284C9C9D"/>
    <w:rsid w:val="284DBEC6"/>
    <w:rsid w:val="284F3015"/>
    <w:rsid w:val="284F303A"/>
    <w:rsid w:val="28509F71"/>
    <w:rsid w:val="28529C65"/>
    <w:rsid w:val="2857A9CC"/>
    <w:rsid w:val="2858FA9E"/>
    <w:rsid w:val="28594CA7"/>
    <w:rsid w:val="285A5083"/>
    <w:rsid w:val="285BB9CB"/>
    <w:rsid w:val="285BF8A1"/>
    <w:rsid w:val="285C997A"/>
    <w:rsid w:val="285E9EDD"/>
    <w:rsid w:val="285F52EF"/>
    <w:rsid w:val="2862358C"/>
    <w:rsid w:val="2863CFB3"/>
    <w:rsid w:val="28652338"/>
    <w:rsid w:val="28666B14"/>
    <w:rsid w:val="28669746"/>
    <w:rsid w:val="286990ED"/>
    <w:rsid w:val="286A04EB"/>
    <w:rsid w:val="286C2170"/>
    <w:rsid w:val="286DBC7C"/>
    <w:rsid w:val="28729A73"/>
    <w:rsid w:val="28735847"/>
    <w:rsid w:val="2873C38B"/>
    <w:rsid w:val="28756ACB"/>
    <w:rsid w:val="28782284"/>
    <w:rsid w:val="28784051"/>
    <w:rsid w:val="287A5F0F"/>
    <w:rsid w:val="287E355A"/>
    <w:rsid w:val="287F902B"/>
    <w:rsid w:val="2880C79A"/>
    <w:rsid w:val="2880D52D"/>
    <w:rsid w:val="28827881"/>
    <w:rsid w:val="2883622E"/>
    <w:rsid w:val="2883C9EC"/>
    <w:rsid w:val="2884B6B1"/>
    <w:rsid w:val="288551BD"/>
    <w:rsid w:val="28857346"/>
    <w:rsid w:val="2886159C"/>
    <w:rsid w:val="28870479"/>
    <w:rsid w:val="2887C279"/>
    <w:rsid w:val="288939BD"/>
    <w:rsid w:val="288A9918"/>
    <w:rsid w:val="288C965F"/>
    <w:rsid w:val="288D7960"/>
    <w:rsid w:val="28924783"/>
    <w:rsid w:val="2893564B"/>
    <w:rsid w:val="2894BA1B"/>
    <w:rsid w:val="2895ED95"/>
    <w:rsid w:val="28964979"/>
    <w:rsid w:val="2897C0EE"/>
    <w:rsid w:val="289E67BE"/>
    <w:rsid w:val="28A064CD"/>
    <w:rsid w:val="28A199A7"/>
    <w:rsid w:val="28A1EEFE"/>
    <w:rsid w:val="28A3E88B"/>
    <w:rsid w:val="28A3FB13"/>
    <w:rsid w:val="28A81617"/>
    <w:rsid w:val="28A8BC1C"/>
    <w:rsid w:val="28AA703E"/>
    <w:rsid w:val="28AAC065"/>
    <w:rsid w:val="28AC2017"/>
    <w:rsid w:val="28AF62F8"/>
    <w:rsid w:val="28AFE0F0"/>
    <w:rsid w:val="28B04828"/>
    <w:rsid w:val="28B08EEC"/>
    <w:rsid w:val="28B0F1F3"/>
    <w:rsid w:val="28B4580E"/>
    <w:rsid w:val="28B480E7"/>
    <w:rsid w:val="28B60C56"/>
    <w:rsid w:val="28B9A356"/>
    <w:rsid w:val="28BDC70B"/>
    <w:rsid w:val="28BE8BF4"/>
    <w:rsid w:val="28C58D26"/>
    <w:rsid w:val="28C5F667"/>
    <w:rsid w:val="28C7763B"/>
    <w:rsid w:val="28CA5A2A"/>
    <w:rsid w:val="28CA7909"/>
    <w:rsid w:val="28D05ECE"/>
    <w:rsid w:val="28D2BE5D"/>
    <w:rsid w:val="28D3650C"/>
    <w:rsid w:val="28D3D424"/>
    <w:rsid w:val="28D4632A"/>
    <w:rsid w:val="28D669E1"/>
    <w:rsid w:val="28D7FA12"/>
    <w:rsid w:val="28D94F7D"/>
    <w:rsid w:val="28DBB884"/>
    <w:rsid w:val="28DCF784"/>
    <w:rsid w:val="28DD9654"/>
    <w:rsid w:val="28DEFA6F"/>
    <w:rsid w:val="28DFD80D"/>
    <w:rsid w:val="28DFF8B9"/>
    <w:rsid w:val="28E01A2D"/>
    <w:rsid w:val="28E18A64"/>
    <w:rsid w:val="28E35310"/>
    <w:rsid w:val="28E42C55"/>
    <w:rsid w:val="28E55E84"/>
    <w:rsid w:val="28E86382"/>
    <w:rsid w:val="28E8EEE5"/>
    <w:rsid w:val="28E912B8"/>
    <w:rsid w:val="28E91FE2"/>
    <w:rsid w:val="28E94E21"/>
    <w:rsid w:val="28E9EEE3"/>
    <w:rsid w:val="28F14966"/>
    <w:rsid w:val="28F16335"/>
    <w:rsid w:val="28F19269"/>
    <w:rsid w:val="28F1E77C"/>
    <w:rsid w:val="28F38996"/>
    <w:rsid w:val="28F38EDA"/>
    <w:rsid w:val="28F40923"/>
    <w:rsid w:val="28F572F4"/>
    <w:rsid w:val="28F65066"/>
    <w:rsid w:val="28FB0B91"/>
    <w:rsid w:val="28FCA365"/>
    <w:rsid w:val="28FE610A"/>
    <w:rsid w:val="28FF02BE"/>
    <w:rsid w:val="29014BF9"/>
    <w:rsid w:val="2901E785"/>
    <w:rsid w:val="2902234F"/>
    <w:rsid w:val="2904BECB"/>
    <w:rsid w:val="2905C83F"/>
    <w:rsid w:val="29063C2E"/>
    <w:rsid w:val="29090333"/>
    <w:rsid w:val="290C6A59"/>
    <w:rsid w:val="290D04B5"/>
    <w:rsid w:val="290E58AB"/>
    <w:rsid w:val="290F9A99"/>
    <w:rsid w:val="2912C65B"/>
    <w:rsid w:val="29134D3D"/>
    <w:rsid w:val="291480BE"/>
    <w:rsid w:val="29158171"/>
    <w:rsid w:val="2917A974"/>
    <w:rsid w:val="2918B5B6"/>
    <w:rsid w:val="291CEF96"/>
    <w:rsid w:val="291D1F99"/>
    <w:rsid w:val="29207228"/>
    <w:rsid w:val="292114B6"/>
    <w:rsid w:val="2921B039"/>
    <w:rsid w:val="2922AF26"/>
    <w:rsid w:val="2923485B"/>
    <w:rsid w:val="292381BD"/>
    <w:rsid w:val="2923AD4A"/>
    <w:rsid w:val="29256679"/>
    <w:rsid w:val="2925B0AD"/>
    <w:rsid w:val="29282B36"/>
    <w:rsid w:val="29298274"/>
    <w:rsid w:val="292BB7FC"/>
    <w:rsid w:val="293131AD"/>
    <w:rsid w:val="2933F2EF"/>
    <w:rsid w:val="2933F5C9"/>
    <w:rsid w:val="293406A3"/>
    <w:rsid w:val="293559AA"/>
    <w:rsid w:val="29368736"/>
    <w:rsid w:val="2938803C"/>
    <w:rsid w:val="293946D2"/>
    <w:rsid w:val="293AC0AF"/>
    <w:rsid w:val="293B3469"/>
    <w:rsid w:val="293E3C5F"/>
    <w:rsid w:val="293ED055"/>
    <w:rsid w:val="29402C50"/>
    <w:rsid w:val="294280CB"/>
    <w:rsid w:val="2942EE3F"/>
    <w:rsid w:val="29448377"/>
    <w:rsid w:val="2948E637"/>
    <w:rsid w:val="2949FCF1"/>
    <w:rsid w:val="294E5909"/>
    <w:rsid w:val="294F00A6"/>
    <w:rsid w:val="294F1DB5"/>
    <w:rsid w:val="2951A63B"/>
    <w:rsid w:val="295210E0"/>
    <w:rsid w:val="2954A4F2"/>
    <w:rsid w:val="2954BACC"/>
    <w:rsid w:val="2957D98B"/>
    <w:rsid w:val="295A7E71"/>
    <w:rsid w:val="295C77A2"/>
    <w:rsid w:val="295FC111"/>
    <w:rsid w:val="295FFAD4"/>
    <w:rsid w:val="2960A39B"/>
    <w:rsid w:val="29648CAC"/>
    <w:rsid w:val="2969829E"/>
    <w:rsid w:val="296DE14E"/>
    <w:rsid w:val="296E6FB3"/>
    <w:rsid w:val="296FCDB6"/>
    <w:rsid w:val="29720960"/>
    <w:rsid w:val="29760330"/>
    <w:rsid w:val="2977AF5B"/>
    <w:rsid w:val="297B869C"/>
    <w:rsid w:val="297CF25A"/>
    <w:rsid w:val="297D4754"/>
    <w:rsid w:val="297D530E"/>
    <w:rsid w:val="297E54CE"/>
    <w:rsid w:val="297F29C8"/>
    <w:rsid w:val="29806948"/>
    <w:rsid w:val="2983C8AA"/>
    <w:rsid w:val="29846CD6"/>
    <w:rsid w:val="29876EEA"/>
    <w:rsid w:val="2989CA40"/>
    <w:rsid w:val="298AF8AD"/>
    <w:rsid w:val="298F0C94"/>
    <w:rsid w:val="298FC81F"/>
    <w:rsid w:val="29917FC0"/>
    <w:rsid w:val="29922BBA"/>
    <w:rsid w:val="299395B3"/>
    <w:rsid w:val="29947515"/>
    <w:rsid w:val="2995CB6E"/>
    <w:rsid w:val="2997C7B4"/>
    <w:rsid w:val="2998FBAC"/>
    <w:rsid w:val="299A3311"/>
    <w:rsid w:val="299AA6ED"/>
    <w:rsid w:val="299C3099"/>
    <w:rsid w:val="299F80E1"/>
    <w:rsid w:val="29A1A3CA"/>
    <w:rsid w:val="29A7BD33"/>
    <w:rsid w:val="29A7EBE7"/>
    <w:rsid w:val="29A8CD6A"/>
    <w:rsid w:val="29AD0DC6"/>
    <w:rsid w:val="29AF881A"/>
    <w:rsid w:val="29AFA97B"/>
    <w:rsid w:val="29B237B2"/>
    <w:rsid w:val="29B48668"/>
    <w:rsid w:val="29B50B6E"/>
    <w:rsid w:val="29B82899"/>
    <w:rsid w:val="29B8BA16"/>
    <w:rsid w:val="29B8E0FF"/>
    <w:rsid w:val="29B98049"/>
    <w:rsid w:val="29BB557C"/>
    <w:rsid w:val="29BCCD24"/>
    <w:rsid w:val="29C22C83"/>
    <w:rsid w:val="29C245F2"/>
    <w:rsid w:val="29C24C1B"/>
    <w:rsid w:val="29C40D7F"/>
    <w:rsid w:val="29C411A2"/>
    <w:rsid w:val="29C7E119"/>
    <w:rsid w:val="29C88EBA"/>
    <w:rsid w:val="29C8D99B"/>
    <w:rsid w:val="29D12C96"/>
    <w:rsid w:val="29D17C83"/>
    <w:rsid w:val="29D80357"/>
    <w:rsid w:val="29D808E8"/>
    <w:rsid w:val="29DA290F"/>
    <w:rsid w:val="29DCC50B"/>
    <w:rsid w:val="29E3FA2C"/>
    <w:rsid w:val="29E41720"/>
    <w:rsid w:val="29E4A759"/>
    <w:rsid w:val="29E9AE37"/>
    <w:rsid w:val="29EA084C"/>
    <w:rsid w:val="29F0AB44"/>
    <w:rsid w:val="29F21F12"/>
    <w:rsid w:val="29F26A8A"/>
    <w:rsid w:val="29F2CCC9"/>
    <w:rsid w:val="29F51BBE"/>
    <w:rsid w:val="29F6AB51"/>
    <w:rsid w:val="29F84B82"/>
    <w:rsid w:val="29FA67AA"/>
    <w:rsid w:val="29FBC51D"/>
    <w:rsid w:val="29FCED75"/>
    <w:rsid w:val="2A01FBA8"/>
    <w:rsid w:val="2A02A037"/>
    <w:rsid w:val="2A033BB6"/>
    <w:rsid w:val="2A037575"/>
    <w:rsid w:val="2A067C09"/>
    <w:rsid w:val="2A0ABAEE"/>
    <w:rsid w:val="2A0B7DBE"/>
    <w:rsid w:val="2A0C98C5"/>
    <w:rsid w:val="2A0DFAB3"/>
    <w:rsid w:val="2A0E62BA"/>
    <w:rsid w:val="2A0FCAED"/>
    <w:rsid w:val="2A100872"/>
    <w:rsid w:val="2A10D2B0"/>
    <w:rsid w:val="2A12851F"/>
    <w:rsid w:val="2A157B8E"/>
    <w:rsid w:val="2A15D5C8"/>
    <w:rsid w:val="2A16ED07"/>
    <w:rsid w:val="2A1FA932"/>
    <w:rsid w:val="2A22D036"/>
    <w:rsid w:val="2A24F375"/>
    <w:rsid w:val="2A28CA1B"/>
    <w:rsid w:val="2A2CB95E"/>
    <w:rsid w:val="2A2E32C3"/>
    <w:rsid w:val="2A30C8F4"/>
    <w:rsid w:val="2A326C70"/>
    <w:rsid w:val="2A33AE6D"/>
    <w:rsid w:val="2A353570"/>
    <w:rsid w:val="2A385BBB"/>
    <w:rsid w:val="2A3A6875"/>
    <w:rsid w:val="2A3A6FE4"/>
    <w:rsid w:val="2A3B2951"/>
    <w:rsid w:val="2A3B7EC3"/>
    <w:rsid w:val="2A3CD170"/>
    <w:rsid w:val="2A3E22E9"/>
    <w:rsid w:val="2A406F0F"/>
    <w:rsid w:val="2A409E75"/>
    <w:rsid w:val="2A418FEC"/>
    <w:rsid w:val="2A439F1D"/>
    <w:rsid w:val="2A4456A4"/>
    <w:rsid w:val="2A469BED"/>
    <w:rsid w:val="2A477159"/>
    <w:rsid w:val="2A47C535"/>
    <w:rsid w:val="2A4928AB"/>
    <w:rsid w:val="2A49C231"/>
    <w:rsid w:val="2A4B494F"/>
    <w:rsid w:val="2A4B4CA8"/>
    <w:rsid w:val="2A4B86FA"/>
    <w:rsid w:val="2A4E527B"/>
    <w:rsid w:val="2A4EA6AC"/>
    <w:rsid w:val="2A501121"/>
    <w:rsid w:val="2A517017"/>
    <w:rsid w:val="2A52D3FC"/>
    <w:rsid w:val="2A5632D5"/>
    <w:rsid w:val="2A5A582A"/>
    <w:rsid w:val="2A5B349F"/>
    <w:rsid w:val="2A602D00"/>
    <w:rsid w:val="2A63531A"/>
    <w:rsid w:val="2A64FA25"/>
    <w:rsid w:val="2A669A81"/>
    <w:rsid w:val="2A669B78"/>
    <w:rsid w:val="2A67A6AE"/>
    <w:rsid w:val="2A68DEBE"/>
    <w:rsid w:val="2A6986EF"/>
    <w:rsid w:val="2A6B0121"/>
    <w:rsid w:val="2A6C6727"/>
    <w:rsid w:val="2A6CBA9E"/>
    <w:rsid w:val="2A6D3B97"/>
    <w:rsid w:val="2A6F0263"/>
    <w:rsid w:val="2A7045CC"/>
    <w:rsid w:val="2A70EC6D"/>
    <w:rsid w:val="2A718B94"/>
    <w:rsid w:val="2A76047B"/>
    <w:rsid w:val="2A7BA870"/>
    <w:rsid w:val="2A7C3485"/>
    <w:rsid w:val="2A7CBDA2"/>
    <w:rsid w:val="2A7D4070"/>
    <w:rsid w:val="2A81FB88"/>
    <w:rsid w:val="2A825C27"/>
    <w:rsid w:val="2A8336A5"/>
    <w:rsid w:val="2A8353BB"/>
    <w:rsid w:val="2A859F33"/>
    <w:rsid w:val="2A8624A0"/>
    <w:rsid w:val="2A86270C"/>
    <w:rsid w:val="2A87FF59"/>
    <w:rsid w:val="2A8A2FC0"/>
    <w:rsid w:val="2A8E189B"/>
    <w:rsid w:val="2A8E4E94"/>
    <w:rsid w:val="2A8F8ADA"/>
    <w:rsid w:val="2A932E3C"/>
    <w:rsid w:val="2A981E17"/>
    <w:rsid w:val="2A98E334"/>
    <w:rsid w:val="2A9940F7"/>
    <w:rsid w:val="2A9BADDF"/>
    <w:rsid w:val="2A9C8F5C"/>
    <w:rsid w:val="2A9DFA67"/>
    <w:rsid w:val="2AA0D387"/>
    <w:rsid w:val="2AA21B18"/>
    <w:rsid w:val="2AA67994"/>
    <w:rsid w:val="2AA8DC9D"/>
    <w:rsid w:val="2AA8DDB8"/>
    <w:rsid w:val="2AAFAD41"/>
    <w:rsid w:val="2AAFEBD2"/>
    <w:rsid w:val="2AB151D2"/>
    <w:rsid w:val="2AB1E080"/>
    <w:rsid w:val="2AB57862"/>
    <w:rsid w:val="2ABA75DE"/>
    <w:rsid w:val="2ABBE5F3"/>
    <w:rsid w:val="2ABE2C62"/>
    <w:rsid w:val="2AC09C43"/>
    <w:rsid w:val="2AC18F14"/>
    <w:rsid w:val="2AC2D2D5"/>
    <w:rsid w:val="2AC38E1B"/>
    <w:rsid w:val="2AC57253"/>
    <w:rsid w:val="2AC6A70A"/>
    <w:rsid w:val="2ACA8E7A"/>
    <w:rsid w:val="2ACB47F1"/>
    <w:rsid w:val="2ACB89FB"/>
    <w:rsid w:val="2ACCA082"/>
    <w:rsid w:val="2AD276F3"/>
    <w:rsid w:val="2AD4C06A"/>
    <w:rsid w:val="2AD6C62D"/>
    <w:rsid w:val="2AD8C052"/>
    <w:rsid w:val="2AD9C22D"/>
    <w:rsid w:val="2ADBC3BB"/>
    <w:rsid w:val="2ADE8BA2"/>
    <w:rsid w:val="2ADECF40"/>
    <w:rsid w:val="2ADFB819"/>
    <w:rsid w:val="2AE1DCD7"/>
    <w:rsid w:val="2AE20124"/>
    <w:rsid w:val="2AE25DEE"/>
    <w:rsid w:val="2AE427A8"/>
    <w:rsid w:val="2AE6D856"/>
    <w:rsid w:val="2AEA36A7"/>
    <w:rsid w:val="2AECCDF3"/>
    <w:rsid w:val="2AED40D0"/>
    <w:rsid w:val="2AED4F58"/>
    <w:rsid w:val="2AF30D97"/>
    <w:rsid w:val="2AF41D5B"/>
    <w:rsid w:val="2AF5BD9B"/>
    <w:rsid w:val="2AF68429"/>
    <w:rsid w:val="2AF8DAB5"/>
    <w:rsid w:val="2AFA3129"/>
    <w:rsid w:val="2AFC8E4C"/>
    <w:rsid w:val="2AFDC6AE"/>
    <w:rsid w:val="2AFF481F"/>
    <w:rsid w:val="2AFFC12E"/>
    <w:rsid w:val="2B003CAD"/>
    <w:rsid w:val="2B003ED8"/>
    <w:rsid w:val="2B00644C"/>
    <w:rsid w:val="2B022CB9"/>
    <w:rsid w:val="2B0334C2"/>
    <w:rsid w:val="2B054D90"/>
    <w:rsid w:val="2B05F3B0"/>
    <w:rsid w:val="2B07CECC"/>
    <w:rsid w:val="2B0982DA"/>
    <w:rsid w:val="2B0C30BA"/>
    <w:rsid w:val="2B0D15AF"/>
    <w:rsid w:val="2B0F5F06"/>
    <w:rsid w:val="2B116DC2"/>
    <w:rsid w:val="2B117060"/>
    <w:rsid w:val="2B12599C"/>
    <w:rsid w:val="2B13B468"/>
    <w:rsid w:val="2B171A38"/>
    <w:rsid w:val="2B1778D4"/>
    <w:rsid w:val="2B179C0B"/>
    <w:rsid w:val="2B179D57"/>
    <w:rsid w:val="2B1C0B5E"/>
    <w:rsid w:val="2B1DF465"/>
    <w:rsid w:val="2B1FC565"/>
    <w:rsid w:val="2B21C0AE"/>
    <w:rsid w:val="2B25F085"/>
    <w:rsid w:val="2B274A6B"/>
    <w:rsid w:val="2B277160"/>
    <w:rsid w:val="2B27EEE5"/>
    <w:rsid w:val="2B2974DD"/>
    <w:rsid w:val="2B2B41FC"/>
    <w:rsid w:val="2B2DEDFB"/>
    <w:rsid w:val="2B323C95"/>
    <w:rsid w:val="2B3531A4"/>
    <w:rsid w:val="2B357F58"/>
    <w:rsid w:val="2B3612A2"/>
    <w:rsid w:val="2B3A1BB7"/>
    <w:rsid w:val="2B3A2D48"/>
    <w:rsid w:val="2B3A320C"/>
    <w:rsid w:val="2B3BA047"/>
    <w:rsid w:val="2B3C3042"/>
    <w:rsid w:val="2B3D0A24"/>
    <w:rsid w:val="2B3D1C9D"/>
    <w:rsid w:val="2B3DF204"/>
    <w:rsid w:val="2B3E76A0"/>
    <w:rsid w:val="2B404F45"/>
    <w:rsid w:val="2B41E9AB"/>
    <w:rsid w:val="2B4375F6"/>
    <w:rsid w:val="2B466805"/>
    <w:rsid w:val="2B4A4500"/>
    <w:rsid w:val="2B4A80E4"/>
    <w:rsid w:val="2B4C127B"/>
    <w:rsid w:val="2B4C477C"/>
    <w:rsid w:val="2B4DD231"/>
    <w:rsid w:val="2B50E2D4"/>
    <w:rsid w:val="2B62C440"/>
    <w:rsid w:val="2B631AC9"/>
    <w:rsid w:val="2B688C2C"/>
    <w:rsid w:val="2B6B031D"/>
    <w:rsid w:val="2B6DE9EE"/>
    <w:rsid w:val="2B6E0A41"/>
    <w:rsid w:val="2B7279DE"/>
    <w:rsid w:val="2B740586"/>
    <w:rsid w:val="2B7463CD"/>
    <w:rsid w:val="2B78F80E"/>
    <w:rsid w:val="2B7E7310"/>
    <w:rsid w:val="2B82CADA"/>
    <w:rsid w:val="2B847AAF"/>
    <w:rsid w:val="2B8537FD"/>
    <w:rsid w:val="2B85D86A"/>
    <w:rsid w:val="2B8695B7"/>
    <w:rsid w:val="2B8695BB"/>
    <w:rsid w:val="2B86C7E4"/>
    <w:rsid w:val="2B882572"/>
    <w:rsid w:val="2B89DE4C"/>
    <w:rsid w:val="2B8B7996"/>
    <w:rsid w:val="2B8C0DE2"/>
    <w:rsid w:val="2B8FD023"/>
    <w:rsid w:val="2B91F489"/>
    <w:rsid w:val="2B932E15"/>
    <w:rsid w:val="2B989550"/>
    <w:rsid w:val="2B9B4913"/>
    <w:rsid w:val="2B9CC6C4"/>
    <w:rsid w:val="2B9DCC09"/>
    <w:rsid w:val="2B9EDC4D"/>
    <w:rsid w:val="2B9FD7D8"/>
    <w:rsid w:val="2B9FDA9B"/>
    <w:rsid w:val="2BA131AF"/>
    <w:rsid w:val="2BA2A586"/>
    <w:rsid w:val="2BA3E55F"/>
    <w:rsid w:val="2BA608B5"/>
    <w:rsid w:val="2BA940A2"/>
    <w:rsid w:val="2BA9DAF1"/>
    <w:rsid w:val="2BABBA04"/>
    <w:rsid w:val="2BAF9EA0"/>
    <w:rsid w:val="2BB3872A"/>
    <w:rsid w:val="2BB3A078"/>
    <w:rsid w:val="2BB70489"/>
    <w:rsid w:val="2BBA9287"/>
    <w:rsid w:val="2BBB2F77"/>
    <w:rsid w:val="2BBE1CB9"/>
    <w:rsid w:val="2BBE774E"/>
    <w:rsid w:val="2BBEF1EE"/>
    <w:rsid w:val="2BC2BF16"/>
    <w:rsid w:val="2BC3AD98"/>
    <w:rsid w:val="2BC4603A"/>
    <w:rsid w:val="2BC7606A"/>
    <w:rsid w:val="2BCA1702"/>
    <w:rsid w:val="2BCB3214"/>
    <w:rsid w:val="2BCC3B86"/>
    <w:rsid w:val="2BCCC5BC"/>
    <w:rsid w:val="2BCF2C35"/>
    <w:rsid w:val="2BD3BED7"/>
    <w:rsid w:val="2BD42407"/>
    <w:rsid w:val="2BD6BB3C"/>
    <w:rsid w:val="2BD88972"/>
    <w:rsid w:val="2BDBF818"/>
    <w:rsid w:val="2BDC02F2"/>
    <w:rsid w:val="2BDF2FE2"/>
    <w:rsid w:val="2BE0416F"/>
    <w:rsid w:val="2BE23947"/>
    <w:rsid w:val="2BE2512C"/>
    <w:rsid w:val="2BE30323"/>
    <w:rsid w:val="2BEB4200"/>
    <w:rsid w:val="2BEE2A8B"/>
    <w:rsid w:val="2BEED6C3"/>
    <w:rsid w:val="2BF0FE8C"/>
    <w:rsid w:val="2BF1CCD2"/>
    <w:rsid w:val="2BF9731A"/>
    <w:rsid w:val="2BFB47DD"/>
    <w:rsid w:val="2BFB74D4"/>
    <w:rsid w:val="2BFC4E54"/>
    <w:rsid w:val="2BFCA186"/>
    <w:rsid w:val="2BFD1B08"/>
    <w:rsid w:val="2BFED2F2"/>
    <w:rsid w:val="2C03D3DE"/>
    <w:rsid w:val="2C04BEB5"/>
    <w:rsid w:val="2C068478"/>
    <w:rsid w:val="2C0A0F21"/>
    <w:rsid w:val="2C0C6D2D"/>
    <w:rsid w:val="2C0CB4A3"/>
    <w:rsid w:val="2C0DDC9F"/>
    <w:rsid w:val="2C0F02C2"/>
    <w:rsid w:val="2C11F3CE"/>
    <w:rsid w:val="2C133273"/>
    <w:rsid w:val="2C156C83"/>
    <w:rsid w:val="2C1632FD"/>
    <w:rsid w:val="2C172894"/>
    <w:rsid w:val="2C174B45"/>
    <w:rsid w:val="2C19B7B9"/>
    <w:rsid w:val="2C19C68A"/>
    <w:rsid w:val="2C1A0FF7"/>
    <w:rsid w:val="2C1F002A"/>
    <w:rsid w:val="2C214EBB"/>
    <w:rsid w:val="2C241AD1"/>
    <w:rsid w:val="2C275838"/>
    <w:rsid w:val="2C285E1A"/>
    <w:rsid w:val="2C293A18"/>
    <w:rsid w:val="2C2A0A30"/>
    <w:rsid w:val="2C2D2301"/>
    <w:rsid w:val="2C2E25E1"/>
    <w:rsid w:val="2C30C764"/>
    <w:rsid w:val="2C336B29"/>
    <w:rsid w:val="2C33703C"/>
    <w:rsid w:val="2C34776D"/>
    <w:rsid w:val="2C35AD9B"/>
    <w:rsid w:val="2C36A380"/>
    <w:rsid w:val="2C3771F9"/>
    <w:rsid w:val="2C38698F"/>
    <w:rsid w:val="2C3D71B8"/>
    <w:rsid w:val="2C3DD4B2"/>
    <w:rsid w:val="2C40C44D"/>
    <w:rsid w:val="2C42B853"/>
    <w:rsid w:val="2C430618"/>
    <w:rsid w:val="2C436F57"/>
    <w:rsid w:val="2C4498CC"/>
    <w:rsid w:val="2C46529C"/>
    <w:rsid w:val="2C4D269B"/>
    <w:rsid w:val="2C4D873D"/>
    <w:rsid w:val="2C4F195D"/>
    <w:rsid w:val="2C4F4DBD"/>
    <w:rsid w:val="2C504467"/>
    <w:rsid w:val="2C514FF1"/>
    <w:rsid w:val="2C516409"/>
    <w:rsid w:val="2C5311B6"/>
    <w:rsid w:val="2C56F4CC"/>
    <w:rsid w:val="2C576DAB"/>
    <w:rsid w:val="2C5A3A8A"/>
    <w:rsid w:val="2C5B2BBD"/>
    <w:rsid w:val="2C5C053B"/>
    <w:rsid w:val="2C5DFD88"/>
    <w:rsid w:val="2C601CBA"/>
    <w:rsid w:val="2C62AA05"/>
    <w:rsid w:val="2C64CB5B"/>
    <w:rsid w:val="2C662F73"/>
    <w:rsid w:val="2C689662"/>
    <w:rsid w:val="2C6930A1"/>
    <w:rsid w:val="2C6989CF"/>
    <w:rsid w:val="2C6A75FB"/>
    <w:rsid w:val="2C6A8B7C"/>
    <w:rsid w:val="2C6BE933"/>
    <w:rsid w:val="2C6E2F12"/>
    <w:rsid w:val="2C72893B"/>
    <w:rsid w:val="2C7334E5"/>
    <w:rsid w:val="2C73A88C"/>
    <w:rsid w:val="2C75327E"/>
    <w:rsid w:val="2C7765ED"/>
    <w:rsid w:val="2C786C17"/>
    <w:rsid w:val="2C78C652"/>
    <w:rsid w:val="2C79B347"/>
    <w:rsid w:val="2C7A06F2"/>
    <w:rsid w:val="2C7A2A28"/>
    <w:rsid w:val="2C7BF6C6"/>
    <w:rsid w:val="2C7F1C10"/>
    <w:rsid w:val="2C7FBB3B"/>
    <w:rsid w:val="2C81A1FC"/>
    <w:rsid w:val="2C82BE24"/>
    <w:rsid w:val="2C83B9CB"/>
    <w:rsid w:val="2C84AA1F"/>
    <w:rsid w:val="2C851FE8"/>
    <w:rsid w:val="2C863773"/>
    <w:rsid w:val="2C872790"/>
    <w:rsid w:val="2C890FA9"/>
    <w:rsid w:val="2C89ABA4"/>
    <w:rsid w:val="2C8BBF26"/>
    <w:rsid w:val="2C8F72F5"/>
    <w:rsid w:val="2C909D7E"/>
    <w:rsid w:val="2C92D1C2"/>
    <w:rsid w:val="2C97B796"/>
    <w:rsid w:val="2C99BBF0"/>
    <w:rsid w:val="2C9A71CE"/>
    <w:rsid w:val="2C9D0DFF"/>
    <w:rsid w:val="2C9D5759"/>
    <w:rsid w:val="2C9E8C6B"/>
    <w:rsid w:val="2CA045DD"/>
    <w:rsid w:val="2CA1F294"/>
    <w:rsid w:val="2CA23D91"/>
    <w:rsid w:val="2CA4701A"/>
    <w:rsid w:val="2CA679E6"/>
    <w:rsid w:val="2CA75A1B"/>
    <w:rsid w:val="2CA93A05"/>
    <w:rsid w:val="2CAD9987"/>
    <w:rsid w:val="2CAFF7C4"/>
    <w:rsid w:val="2CB5B6EB"/>
    <w:rsid w:val="2CB725D3"/>
    <w:rsid w:val="2CB8600D"/>
    <w:rsid w:val="2CBFFDC5"/>
    <w:rsid w:val="2CC03B29"/>
    <w:rsid w:val="2CC106E7"/>
    <w:rsid w:val="2CC29B0E"/>
    <w:rsid w:val="2CC30D77"/>
    <w:rsid w:val="2CC341C1"/>
    <w:rsid w:val="2CC5A0AC"/>
    <w:rsid w:val="2CC8850C"/>
    <w:rsid w:val="2CCBB8F4"/>
    <w:rsid w:val="2CCCAC9D"/>
    <w:rsid w:val="2CD19F98"/>
    <w:rsid w:val="2CD2844F"/>
    <w:rsid w:val="2CD2A860"/>
    <w:rsid w:val="2CD34E87"/>
    <w:rsid w:val="2CD42898"/>
    <w:rsid w:val="2CD6BFE6"/>
    <w:rsid w:val="2CD76B9C"/>
    <w:rsid w:val="2CD78888"/>
    <w:rsid w:val="2CD7CD53"/>
    <w:rsid w:val="2CDC08B4"/>
    <w:rsid w:val="2CDC2031"/>
    <w:rsid w:val="2CE05CF5"/>
    <w:rsid w:val="2CE2BFEB"/>
    <w:rsid w:val="2CE5B79E"/>
    <w:rsid w:val="2CE668A9"/>
    <w:rsid w:val="2CE7AF80"/>
    <w:rsid w:val="2CE901EC"/>
    <w:rsid w:val="2CEB4245"/>
    <w:rsid w:val="2CF0CBFF"/>
    <w:rsid w:val="2CF168AB"/>
    <w:rsid w:val="2CF1A54F"/>
    <w:rsid w:val="2CF36DB5"/>
    <w:rsid w:val="2CF427D1"/>
    <w:rsid w:val="2CF6527F"/>
    <w:rsid w:val="2CF78A88"/>
    <w:rsid w:val="2CF81C93"/>
    <w:rsid w:val="2CF94C7E"/>
    <w:rsid w:val="2CF9AAD1"/>
    <w:rsid w:val="2CF9B4FE"/>
    <w:rsid w:val="2CFB1010"/>
    <w:rsid w:val="2CFE7961"/>
    <w:rsid w:val="2CFF37BD"/>
    <w:rsid w:val="2CFFDFB4"/>
    <w:rsid w:val="2D005E7C"/>
    <w:rsid w:val="2D02A802"/>
    <w:rsid w:val="2D05325B"/>
    <w:rsid w:val="2D09591C"/>
    <w:rsid w:val="2D099ADA"/>
    <w:rsid w:val="2D0A9EB8"/>
    <w:rsid w:val="2D0C0541"/>
    <w:rsid w:val="2D0DA1F9"/>
    <w:rsid w:val="2D0E1338"/>
    <w:rsid w:val="2D0E91BA"/>
    <w:rsid w:val="2D0F9121"/>
    <w:rsid w:val="2D0FCF08"/>
    <w:rsid w:val="2D102E57"/>
    <w:rsid w:val="2D113750"/>
    <w:rsid w:val="2D12D197"/>
    <w:rsid w:val="2D137CB0"/>
    <w:rsid w:val="2D164ED0"/>
    <w:rsid w:val="2D16BA75"/>
    <w:rsid w:val="2D18F412"/>
    <w:rsid w:val="2D192148"/>
    <w:rsid w:val="2D1ABB7C"/>
    <w:rsid w:val="2D21DC06"/>
    <w:rsid w:val="2D229A83"/>
    <w:rsid w:val="2D22FDF8"/>
    <w:rsid w:val="2D26C188"/>
    <w:rsid w:val="2D278730"/>
    <w:rsid w:val="2D283548"/>
    <w:rsid w:val="2D2940DD"/>
    <w:rsid w:val="2D29E4DD"/>
    <w:rsid w:val="2D2A716A"/>
    <w:rsid w:val="2D2CA329"/>
    <w:rsid w:val="2D2E96FC"/>
    <w:rsid w:val="2D2EF1DD"/>
    <w:rsid w:val="2D2F450B"/>
    <w:rsid w:val="2D307BC6"/>
    <w:rsid w:val="2D30C001"/>
    <w:rsid w:val="2D34A16C"/>
    <w:rsid w:val="2D357FB2"/>
    <w:rsid w:val="2D365FBD"/>
    <w:rsid w:val="2D383C18"/>
    <w:rsid w:val="2D3AA5B1"/>
    <w:rsid w:val="2D3BD1CA"/>
    <w:rsid w:val="2D3C3797"/>
    <w:rsid w:val="2D3CF44D"/>
    <w:rsid w:val="2D3DF040"/>
    <w:rsid w:val="2D3E2F00"/>
    <w:rsid w:val="2D3E9B5D"/>
    <w:rsid w:val="2D3ED371"/>
    <w:rsid w:val="2D3F479F"/>
    <w:rsid w:val="2D40119A"/>
    <w:rsid w:val="2D43E295"/>
    <w:rsid w:val="2D446B63"/>
    <w:rsid w:val="2D44DD45"/>
    <w:rsid w:val="2D468AE4"/>
    <w:rsid w:val="2D46B69D"/>
    <w:rsid w:val="2D46DAC5"/>
    <w:rsid w:val="2D4AA317"/>
    <w:rsid w:val="2D4B6729"/>
    <w:rsid w:val="2D4F7100"/>
    <w:rsid w:val="2D58F333"/>
    <w:rsid w:val="2D594F4E"/>
    <w:rsid w:val="2D599013"/>
    <w:rsid w:val="2D5A1CC1"/>
    <w:rsid w:val="2D5ABEA7"/>
    <w:rsid w:val="2D5E6C46"/>
    <w:rsid w:val="2D60309B"/>
    <w:rsid w:val="2D61CD6E"/>
    <w:rsid w:val="2D621E0E"/>
    <w:rsid w:val="2D63F5E4"/>
    <w:rsid w:val="2D694979"/>
    <w:rsid w:val="2D69CDBA"/>
    <w:rsid w:val="2D6CF779"/>
    <w:rsid w:val="2D711341"/>
    <w:rsid w:val="2D714B6B"/>
    <w:rsid w:val="2D73B013"/>
    <w:rsid w:val="2D75DF07"/>
    <w:rsid w:val="2D77525F"/>
    <w:rsid w:val="2D785E23"/>
    <w:rsid w:val="2D79802B"/>
    <w:rsid w:val="2D7E218D"/>
    <w:rsid w:val="2D7E2B32"/>
    <w:rsid w:val="2D7EDAD7"/>
    <w:rsid w:val="2D7F8D1D"/>
    <w:rsid w:val="2D83687E"/>
    <w:rsid w:val="2D83B94B"/>
    <w:rsid w:val="2D874E36"/>
    <w:rsid w:val="2D890112"/>
    <w:rsid w:val="2D8A7600"/>
    <w:rsid w:val="2D8A98BD"/>
    <w:rsid w:val="2D8B29B1"/>
    <w:rsid w:val="2D8C695D"/>
    <w:rsid w:val="2D8CDD61"/>
    <w:rsid w:val="2D8D3F79"/>
    <w:rsid w:val="2D8E951B"/>
    <w:rsid w:val="2D8F0613"/>
    <w:rsid w:val="2D8F285B"/>
    <w:rsid w:val="2D908C37"/>
    <w:rsid w:val="2D90E8D1"/>
    <w:rsid w:val="2D936B23"/>
    <w:rsid w:val="2D9405A8"/>
    <w:rsid w:val="2D94931E"/>
    <w:rsid w:val="2D968043"/>
    <w:rsid w:val="2D9A56C0"/>
    <w:rsid w:val="2D9BB802"/>
    <w:rsid w:val="2D9C4995"/>
    <w:rsid w:val="2D9DA8AC"/>
    <w:rsid w:val="2D9E0668"/>
    <w:rsid w:val="2D9FF8F9"/>
    <w:rsid w:val="2DA0AD37"/>
    <w:rsid w:val="2DA0BC8A"/>
    <w:rsid w:val="2DA50120"/>
    <w:rsid w:val="2DA7D715"/>
    <w:rsid w:val="2DA96E58"/>
    <w:rsid w:val="2DA99A3D"/>
    <w:rsid w:val="2DACCBED"/>
    <w:rsid w:val="2DAF4A15"/>
    <w:rsid w:val="2DB13263"/>
    <w:rsid w:val="2DB465C3"/>
    <w:rsid w:val="2DB472AB"/>
    <w:rsid w:val="2DB831F0"/>
    <w:rsid w:val="2DBA80C0"/>
    <w:rsid w:val="2DBCCFBD"/>
    <w:rsid w:val="2DBE34C7"/>
    <w:rsid w:val="2DC17769"/>
    <w:rsid w:val="2DC18187"/>
    <w:rsid w:val="2DC2B38B"/>
    <w:rsid w:val="2DC2C732"/>
    <w:rsid w:val="2DC32BD9"/>
    <w:rsid w:val="2DC34B4C"/>
    <w:rsid w:val="2DC3B7D2"/>
    <w:rsid w:val="2DC4F6C1"/>
    <w:rsid w:val="2DC6231B"/>
    <w:rsid w:val="2DCAEB68"/>
    <w:rsid w:val="2DCF6D19"/>
    <w:rsid w:val="2DD23B94"/>
    <w:rsid w:val="2DD27DD7"/>
    <w:rsid w:val="2DD448A5"/>
    <w:rsid w:val="2DD625B8"/>
    <w:rsid w:val="2DD842D6"/>
    <w:rsid w:val="2DDBE44C"/>
    <w:rsid w:val="2DDC3D8D"/>
    <w:rsid w:val="2DDC59F9"/>
    <w:rsid w:val="2DDD8DD7"/>
    <w:rsid w:val="2DDDD7FC"/>
    <w:rsid w:val="2DDFC789"/>
    <w:rsid w:val="2DE1CA77"/>
    <w:rsid w:val="2DE2F30C"/>
    <w:rsid w:val="2DE305A7"/>
    <w:rsid w:val="2DE4934A"/>
    <w:rsid w:val="2DE59CB0"/>
    <w:rsid w:val="2DE8CF97"/>
    <w:rsid w:val="2DE8F294"/>
    <w:rsid w:val="2DF49E67"/>
    <w:rsid w:val="2DF4B16B"/>
    <w:rsid w:val="2DF55FE9"/>
    <w:rsid w:val="2DF6477B"/>
    <w:rsid w:val="2DF93E7B"/>
    <w:rsid w:val="2DF99C5E"/>
    <w:rsid w:val="2DFA091E"/>
    <w:rsid w:val="2DFAB724"/>
    <w:rsid w:val="2DFADC63"/>
    <w:rsid w:val="2DFD3D94"/>
    <w:rsid w:val="2DFE6FCF"/>
    <w:rsid w:val="2E013872"/>
    <w:rsid w:val="2E01656E"/>
    <w:rsid w:val="2E01F8D3"/>
    <w:rsid w:val="2E02A475"/>
    <w:rsid w:val="2E02B90C"/>
    <w:rsid w:val="2E0777C6"/>
    <w:rsid w:val="2E08B584"/>
    <w:rsid w:val="2E09208E"/>
    <w:rsid w:val="2E0AE092"/>
    <w:rsid w:val="2E0DB94F"/>
    <w:rsid w:val="2E0EFD94"/>
    <w:rsid w:val="2E13D48F"/>
    <w:rsid w:val="2E1717D7"/>
    <w:rsid w:val="2E18DCC2"/>
    <w:rsid w:val="2E1954C6"/>
    <w:rsid w:val="2E19A857"/>
    <w:rsid w:val="2E19AF23"/>
    <w:rsid w:val="2E1B15D3"/>
    <w:rsid w:val="2E1B65D0"/>
    <w:rsid w:val="2E1BAE9D"/>
    <w:rsid w:val="2E1DDF74"/>
    <w:rsid w:val="2E234EDD"/>
    <w:rsid w:val="2E239490"/>
    <w:rsid w:val="2E23C3CD"/>
    <w:rsid w:val="2E246AF8"/>
    <w:rsid w:val="2E26778F"/>
    <w:rsid w:val="2E270704"/>
    <w:rsid w:val="2E271EB0"/>
    <w:rsid w:val="2E2861E4"/>
    <w:rsid w:val="2E295672"/>
    <w:rsid w:val="2E2A79F9"/>
    <w:rsid w:val="2E2B79CA"/>
    <w:rsid w:val="2E2D2C56"/>
    <w:rsid w:val="2E2FE8C5"/>
    <w:rsid w:val="2E306757"/>
    <w:rsid w:val="2E30C503"/>
    <w:rsid w:val="2E3240BE"/>
    <w:rsid w:val="2E32E617"/>
    <w:rsid w:val="2E352C7A"/>
    <w:rsid w:val="2E356D34"/>
    <w:rsid w:val="2E38A8F3"/>
    <w:rsid w:val="2E3A1441"/>
    <w:rsid w:val="2E3C4FD6"/>
    <w:rsid w:val="2E3EA462"/>
    <w:rsid w:val="2E46664C"/>
    <w:rsid w:val="2E49A936"/>
    <w:rsid w:val="2E4B5FD8"/>
    <w:rsid w:val="2E501734"/>
    <w:rsid w:val="2E502601"/>
    <w:rsid w:val="2E503A06"/>
    <w:rsid w:val="2E55100D"/>
    <w:rsid w:val="2E563B07"/>
    <w:rsid w:val="2E59EF62"/>
    <w:rsid w:val="2E5A646B"/>
    <w:rsid w:val="2E5A9007"/>
    <w:rsid w:val="2E5BB571"/>
    <w:rsid w:val="2E5E2ED9"/>
    <w:rsid w:val="2E624147"/>
    <w:rsid w:val="2E651A57"/>
    <w:rsid w:val="2E652E01"/>
    <w:rsid w:val="2E66E196"/>
    <w:rsid w:val="2E676E82"/>
    <w:rsid w:val="2E6C3BB0"/>
    <w:rsid w:val="2E6F993C"/>
    <w:rsid w:val="2E6FC42F"/>
    <w:rsid w:val="2E71B886"/>
    <w:rsid w:val="2E738226"/>
    <w:rsid w:val="2E75A22A"/>
    <w:rsid w:val="2E79A8C7"/>
    <w:rsid w:val="2E7CA4FD"/>
    <w:rsid w:val="2E7CAD4D"/>
    <w:rsid w:val="2E7D18E8"/>
    <w:rsid w:val="2E7FBD1C"/>
    <w:rsid w:val="2E7FEF28"/>
    <w:rsid w:val="2E8048F5"/>
    <w:rsid w:val="2E826765"/>
    <w:rsid w:val="2E83FDD6"/>
    <w:rsid w:val="2E84D582"/>
    <w:rsid w:val="2E86C163"/>
    <w:rsid w:val="2E8784E3"/>
    <w:rsid w:val="2E87B5AD"/>
    <w:rsid w:val="2E8B1F1E"/>
    <w:rsid w:val="2E8BD0D8"/>
    <w:rsid w:val="2E8D2F6E"/>
    <w:rsid w:val="2E8EC284"/>
    <w:rsid w:val="2E8F3E16"/>
    <w:rsid w:val="2E90A274"/>
    <w:rsid w:val="2E91C958"/>
    <w:rsid w:val="2E925227"/>
    <w:rsid w:val="2E928055"/>
    <w:rsid w:val="2E92BAC4"/>
    <w:rsid w:val="2E9821E0"/>
    <w:rsid w:val="2E99A108"/>
    <w:rsid w:val="2E9CADAA"/>
    <w:rsid w:val="2E9F2EDF"/>
    <w:rsid w:val="2E9F6C38"/>
    <w:rsid w:val="2EA02AF5"/>
    <w:rsid w:val="2EA09364"/>
    <w:rsid w:val="2EA22521"/>
    <w:rsid w:val="2EA44F6E"/>
    <w:rsid w:val="2EA684D4"/>
    <w:rsid w:val="2EA79D41"/>
    <w:rsid w:val="2EB1634F"/>
    <w:rsid w:val="2EB25A31"/>
    <w:rsid w:val="2EB378DD"/>
    <w:rsid w:val="2EB95880"/>
    <w:rsid w:val="2EBAA1D8"/>
    <w:rsid w:val="2EBBE6FA"/>
    <w:rsid w:val="2EBD0BE4"/>
    <w:rsid w:val="2EBD5FF0"/>
    <w:rsid w:val="2EBE32A0"/>
    <w:rsid w:val="2EC0BCD6"/>
    <w:rsid w:val="2EC1CBF3"/>
    <w:rsid w:val="2EC23CDB"/>
    <w:rsid w:val="2EC33ABE"/>
    <w:rsid w:val="2EC4A06D"/>
    <w:rsid w:val="2EC60C53"/>
    <w:rsid w:val="2EC650D2"/>
    <w:rsid w:val="2EC92A60"/>
    <w:rsid w:val="2EC96C55"/>
    <w:rsid w:val="2ECC1FD8"/>
    <w:rsid w:val="2ECCF598"/>
    <w:rsid w:val="2ECD750B"/>
    <w:rsid w:val="2ED44069"/>
    <w:rsid w:val="2ED5EDD8"/>
    <w:rsid w:val="2ED86FBF"/>
    <w:rsid w:val="2ED970D5"/>
    <w:rsid w:val="2EDAD432"/>
    <w:rsid w:val="2EDF8CE1"/>
    <w:rsid w:val="2EDFE3B9"/>
    <w:rsid w:val="2EE03D00"/>
    <w:rsid w:val="2EE09D45"/>
    <w:rsid w:val="2EE26772"/>
    <w:rsid w:val="2EE41E24"/>
    <w:rsid w:val="2EE6088B"/>
    <w:rsid w:val="2EE72B4C"/>
    <w:rsid w:val="2EE931A7"/>
    <w:rsid w:val="2EEA81BC"/>
    <w:rsid w:val="2EEC086D"/>
    <w:rsid w:val="2EF635C3"/>
    <w:rsid w:val="2EF64713"/>
    <w:rsid w:val="2EFC2DBC"/>
    <w:rsid w:val="2EFCD97B"/>
    <w:rsid w:val="2F00B36B"/>
    <w:rsid w:val="2F054C18"/>
    <w:rsid w:val="2F065DF3"/>
    <w:rsid w:val="2F071F90"/>
    <w:rsid w:val="2F08EE79"/>
    <w:rsid w:val="2F0B940E"/>
    <w:rsid w:val="2F0CFE51"/>
    <w:rsid w:val="2F0F1294"/>
    <w:rsid w:val="2F100C19"/>
    <w:rsid w:val="2F156F57"/>
    <w:rsid w:val="2F164A35"/>
    <w:rsid w:val="2F19B289"/>
    <w:rsid w:val="2F19FB93"/>
    <w:rsid w:val="2F1CDD02"/>
    <w:rsid w:val="2F1D24F1"/>
    <w:rsid w:val="2F1E8418"/>
    <w:rsid w:val="2F20ED0A"/>
    <w:rsid w:val="2F26402B"/>
    <w:rsid w:val="2F266CED"/>
    <w:rsid w:val="2F26E171"/>
    <w:rsid w:val="2F270386"/>
    <w:rsid w:val="2F274AF5"/>
    <w:rsid w:val="2F287EC0"/>
    <w:rsid w:val="2F291513"/>
    <w:rsid w:val="2F2BB8CB"/>
    <w:rsid w:val="2F2D19E5"/>
    <w:rsid w:val="2F2E9D5B"/>
    <w:rsid w:val="2F3015B8"/>
    <w:rsid w:val="2F3474EF"/>
    <w:rsid w:val="2F368F14"/>
    <w:rsid w:val="2F374823"/>
    <w:rsid w:val="2F37A917"/>
    <w:rsid w:val="2F392305"/>
    <w:rsid w:val="2F39AC98"/>
    <w:rsid w:val="2F39E305"/>
    <w:rsid w:val="2F3BA384"/>
    <w:rsid w:val="2F3C1DCD"/>
    <w:rsid w:val="2F3C34F4"/>
    <w:rsid w:val="2F3D89C5"/>
    <w:rsid w:val="2F3ECCC3"/>
    <w:rsid w:val="2F3F71D6"/>
    <w:rsid w:val="2F3FB498"/>
    <w:rsid w:val="2F42A0F5"/>
    <w:rsid w:val="2F44C004"/>
    <w:rsid w:val="2F46CA22"/>
    <w:rsid w:val="2F482330"/>
    <w:rsid w:val="2F4A1CC8"/>
    <w:rsid w:val="2F4C9028"/>
    <w:rsid w:val="2F4D663A"/>
    <w:rsid w:val="2F4F71E1"/>
    <w:rsid w:val="2F51BD8E"/>
    <w:rsid w:val="2F525583"/>
    <w:rsid w:val="2F527602"/>
    <w:rsid w:val="2F57438A"/>
    <w:rsid w:val="2F5B1340"/>
    <w:rsid w:val="2F5CCF53"/>
    <w:rsid w:val="2F5E2102"/>
    <w:rsid w:val="2F5E8DEA"/>
    <w:rsid w:val="2F5F1D98"/>
    <w:rsid w:val="2F66AC6E"/>
    <w:rsid w:val="2F6C0A1A"/>
    <w:rsid w:val="2F6C335F"/>
    <w:rsid w:val="2F6D38B9"/>
    <w:rsid w:val="2F6DBF55"/>
    <w:rsid w:val="2F7182B2"/>
    <w:rsid w:val="2F73724B"/>
    <w:rsid w:val="2F75B58D"/>
    <w:rsid w:val="2F79BBAC"/>
    <w:rsid w:val="2F7A2446"/>
    <w:rsid w:val="2F7A6546"/>
    <w:rsid w:val="2F7B33D7"/>
    <w:rsid w:val="2F7B5D0E"/>
    <w:rsid w:val="2F7B9C9C"/>
    <w:rsid w:val="2F7C112E"/>
    <w:rsid w:val="2F7C6E50"/>
    <w:rsid w:val="2F7E61FF"/>
    <w:rsid w:val="2F7EA03A"/>
    <w:rsid w:val="2F817815"/>
    <w:rsid w:val="2F83AE3D"/>
    <w:rsid w:val="2F8D7029"/>
    <w:rsid w:val="2F8D7970"/>
    <w:rsid w:val="2F914035"/>
    <w:rsid w:val="2F93463C"/>
    <w:rsid w:val="2F947903"/>
    <w:rsid w:val="2F94D1CE"/>
    <w:rsid w:val="2F971030"/>
    <w:rsid w:val="2F98FF94"/>
    <w:rsid w:val="2F9A742D"/>
    <w:rsid w:val="2F9C4859"/>
    <w:rsid w:val="2F9DFA90"/>
    <w:rsid w:val="2F9F71E4"/>
    <w:rsid w:val="2FA26FEB"/>
    <w:rsid w:val="2FA535CB"/>
    <w:rsid w:val="2FA81F12"/>
    <w:rsid w:val="2FA84C95"/>
    <w:rsid w:val="2FA96DF8"/>
    <w:rsid w:val="2FAE91BA"/>
    <w:rsid w:val="2FAEC01D"/>
    <w:rsid w:val="2FAF7312"/>
    <w:rsid w:val="2FAFDB16"/>
    <w:rsid w:val="2FB1C85D"/>
    <w:rsid w:val="2FB35F15"/>
    <w:rsid w:val="2FB37F18"/>
    <w:rsid w:val="2FB49AB7"/>
    <w:rsid w:val="2FB53E72"/>
    <w:rsid w:val="2FB6675E"/>
    <w:rsid w:val="2FB768BF"/>
    <w:rsid w:val="2FB9430C"/>
    <w:rsid w:val="2FB9EE82"/>
    <w:rsid w:val="2FBD06C8"/>
    <w:rsid w:val="2FBF0112"/>
    <w:rsid w:val="2FC1E464"/>
    <w:rsid w:val="2FC2A4FA"/>
    <w:rsid w:val="2FC4A7DE"/>
    <w:rsid w:val="2FC60F94"/>
    <w:rsid w:val="2FC80706"/>
    <w:rsid w:val="2FC902DF"/>
    <w:rsid w:val="2FC98F71"/>
    <w:rsid w:val="2FCD1631"/>
    <w:rsid w:val="2FCE24E4"/>
    <w:rsid w:val="2FD1DC17"/>
    <w:rsid w:val="2FD9F1AC"/>
    <w:rsid w:val="2FDD9DC2"/>
    <w:rsid w:val="2FE62D89"/>
    <w:rsid w:val="2FE95D4D"/>
    <w:rsid w:val="2FEA3546"/>
    <w:rsid w:val="2FEAE45B"/>
    <w:rsid w:val="2FEB29AA"/>
    <w:rsid w:val="2FEF9F20"/>
    <w:rsid w:val="2FEFDA84"/>
    <w:rsid w:val="2FF000A0"/>
    <w:rsid w:val="2FF12F23"/>
    <w:rsid w:val="2FF1BDD3"/>
    <w:rsid w:val="2FF3150F"/>
    <w:rsid w:val="2FF7C077"/>
    <w:rsid w:val="2FFE99D0"/>
    <w:rsid w:val="30005E15"/>
    <w:rsid w:val="3002D009"/>
    <w:rsid w:val="3004B75B"/>
    <w:rsid w:val="3005201C"/>
    <w:rsid w:val="30058742"/>
    <w:rsid w:val="3007D94A"/>
    <w:rsid w:val="3008A957"/>
    <w:rsid w:val="300AA937"/>
    <w:rsid w:val="300CA094"/>
    <w:rsid w:val="300D64F4"/>
    <w:rsid w:val="300D88E7"/>
    <w:rsid w:val="300E9A2E"/>
    <w:rsid w:val="30137A9C"/>
    <w:rsid w:val="30177351"/>
    <w:rsid w:val="301A60AD"/>
    <w:rsid w:val="301B53A8"/>
    <w:rsid w:val="301E1491"/>
    <w:rsid w:val="301E7F06"/>
    <w:rsid w:val="3023BAFF"/>
    <w:rsid w:val="30240077"/>
    <w:rsid w:val="30268C5D"/>
    <w:rsid w:val="30283B21"/>
    <w:rsid w:val="30287D18"/>
    <w:rsid w:val="302A196F"/>
    <w:rsid w:val="302B5524"/>
    <w:rsid w:val="302BBE7A"/>
    <w:rsid w:val="302CE34B"/>
    <w:rsid w:val="302D4840"/>
    <w:rsid w:val="302E8352"/>
    <w:rsid w:val="302F9C73"/>
    <w:rsid w:val="302FC039"/>
    <w:rsid w:val="30309118"/>
    <w:rsid w:val="30359F6D"/>
    <w:rsid w:val="303D18E9"/>
    <w:rsid w:val="304062DE"/>
    <w:rsid w:val="3042E51C"/>
    <w:rsid w:val="30443245"/>
    <w:rsid w:val="3045F39E"/>
    <w:rsid w:val="3047F268"/>
    <w:rsid w:val="304D2126"/>
    <w:rsid w:val="304D76DB"/>
    <w:rsid w:val="304D863B"/>
    <w:rsid w:val="304EF263"/>
    <w:rsid w:val="304F20AB"/>
    <w:rsid w:val="305094D4"/>
    <w:rsid w:val="30533EEE"/>
    <w:rsid w:val="3054DD2D"/>
    <w:rsid w:val="3054E0CD"/>
    <w:rsid w:val="3055629C"/>
    <w:rsid w:val="3055C189"/>
    <w:rsid w:val="30580CBD"/>
    <w:rsid w:val="30581ACE"/>
    <w:rsid w:val="305A0BAD"/>
    <w:rsid w:val="305A6243"/>
    <w:rsid w:val="305B628D"/>
    <w:rsid w:val="305C9497"/>
    <w:rsid w:val="30619C35"/>
    <w:rsid w:val="3064C069"/>
    <w:rsid w:val="3066118A"/>
    <w:rsid w:val="30684613"/>
    <w:rsid w:val="3069EA77"/>
    <w:rsid w:val="306A7131"/>
    <w:rsid w:val="3071B8CA"/>
    <w:rsid w:val="3073055A"/>
    <w:rsid w:val="30731BA2"/>
    <w:rsid w:val="3073D874"/>
    <w:rsid w:val="3073DAD3"/>
    <w:rsid w:val="30749F0B"/>
    <w:rsid w:val="3074FE79"/>
    <w:rsid w:val="3075B22F"/>
    <w:rsid w:val="30778727"/>
    <w:rsid w:val="3079E38A"/>
    <w:rsid w:val="307BFFB2"/>
    <w:rsid w:val="307E7B87"/>
    <w:rsid w:val="30802034"/>
    <w:rsid w:val="30818E87"/>
    <w:rsid w:val="3081D16D"/>
    <w:rsid w:val="3082F8A1"/>
    <w:rsid w:val="3084E6B3"/>
    <w:rsid w:val="308C1F61"/>
    <w:rsid w:val="308C2CEA"/>
    <w:rsid w:val="308F7755"/>
    <w:rsid w:val="308FB79B"/>
    <w:rsid w:val="30903057"/>
    <w:rsid w:val="3092DDFC"/>
    <w:rsid w:val="30952F99"/>
    <w:rsid w:val="309650E6"/>
    <w:rsid w:val="30971EBB"/>
    <w:rsid w:val="309C2259"/>
    <w:rsid w:val="309E87B0"/>
    <w:rsid w:val="309F7D21"/>
    <w:rsid w:val="30A2469E"/>
    <w:rsid w:val="30A72BA4"/>
    <w:rsid w:val="30A7529A"/>
    <w:rsid w:val="30A76DE9"/>
    <w:rsid w:val="30A7D6DF"/>
    <w:rsid w:val="30AA37D8"/>
    <w:rsid w:val="30AADD77"/>
    <w:rsid w:val="30AAE21A"/>
    <w:rsid w:val="30ACB88B"/>
    <w:rsid w:val="30AE0C85"/>
    <w:rsid w:val="30AF5BD6"/>
    <w:rsid w:val="30B2AE7E"/>
    <w:rsid w:val="30B5494A"/>
    <w:rsid w:val="30BB9B1C"/>
    <w:rsid w:val="30BD264D"/>
    <w:rsid w:val="30BE810D"/>
    <w:rsid w:val="30C2BAE9"/>
    <w:rsid w:val="30C907A0"/>
    <w:rsid w:val="30C9615C"/>
    <w:rsid w:val="30C96651"/>
    <w:rsid w:val="30C97A37"/>
    <w:rsid w:val="30C99FE1"/>
    <w:rsid w:val="30C9CB40"/>
    <w:rsid w:val="30CBA7E7"/>
    <w:rsid w:val="30CCB346"/>
    <w:rsid w:val="30CE1252"/>
    <w:rsid w:val="30CE3BE5"/>
    <w:rsid w:val="30D2E8C0"/>
    <w:rsid w:val="30D3E8D7"/>
    <w:rsid w:val="30D64336"/>
    <w:rsid w:val="30DAAAFE"/>
    <w:rsid w:val="30DBF81C"/>
    <w:rsid w:val="30DD31E3"/>
    <w:rsid w:val="30DD91B0"/>
    <w:rsid w:val="30DF3984"/>
    <w:rsid w:val="30E004DC"/>
    <w:rsid w:val="30E09DE9"/>
    <w:rsid w:val="30E25561"/>
    <w:rsid w:val="30E2AB16"/>
    <w:rsid w:val="30E320D0"/>
    <w:rsid w:val="30E3AA89"/>
    <w:rsid w:val="30E4DAF8"/>
    <w:rsid w:val="30E7D974"/>
    <w:rsid w:val="30ECD1DF"/>
    <w:rsid w:val="30ED3B34"/>
    <w:rsid w:val="30F039D3"/>
    <w:rsid w:val="30F1A48E"/>
    <w:rsid w:val="30F39668"/>
    <w:rsid w:val="30F5EA8A"/>
    <w:rsid w:val="30F6122C"/>
    <w:rsid w:val="30F64D53"/>
    <w:rsid w:val="30F74A97"/>
    <w:rsid w:val="30FADFAC"/>
    <w:rsid w:val="30FB57FB"/>
    <w:rsid w:val="30FC14F1"/>
    <w:rsid w:val="30FC9E51"/>
    <w:rsid w:val="30FCDFD5"/>
    <w:rsid w:val="30FEF82A"/>
    <w:rsid w:val="310142AD"/>
    <w:rsid w:val="310AA0C0"/>
    <w:rsid w:val="310C80FC"/>
    <w:rsid w:val="310F91D1"/>
    <w:rsid w:val="31102263"/>
    <w:rsid w:val="311040CA"/>
    <w:rsid w:val="3110757C"/>
    <w:rsid w:val="31124925"/>
    <w:rsid w:val="311378A8"/>
    <w:rsid w:val="31156045"/>
    <w:rsid w:val="3119AE36"/>
    <w:rsid w:val="311BF2D9"/>
    <w:rsid w:val="311EFAEC"/>
    <w:rsid w:val="312161C9"/>
    <w:rsid w:val="3122B9A9"/>
    <w:rsid w:val="3122E2B6"/>
    <w:rsid w:val="3124D442"/>
    <w:rsid w:val="312C2052"/>
    <w:rsid w:val="3130D705"/>
    <w:rsid w:val="31322190"/>
    <w:rsid w:val="31348288"/>
    <w:rsid w:val="3136C59D"/>
    <w:rsid w:val="31380042"/>
    <w:rsid w:val="313A70A0"/>
    <w:rsid w:val="313BF474"/>
    <w:rsid w:val="313DFC9F"/>
    <w:rsid w:val="314719AF"/>
    <w:rsid w:val="31472B54"/>
    <w:rsid w:val="3147BB65"/>
    <w:rsid w:val="314D0C80"/>
    <w:rsid w:val="314DFD7E"/>
    <w:rsid w:val="3150AA47"/>
    <w:rsid w:val="31530827"/>
    <w:rsid w:val="3158F54A"/>
    <w:rsid w:val="3159B6F2"/>
    <w:rsid w:val="315EF1C8"/>
    <w:rsid w:val="3162C9A3"/>
    <w:rsid w:val="3163D57B"/>
    <w:rsid w:val="3164D3D4"/>
    <w:rsid w:val="316810DF"/>
    <w:rsid w:val="31698664"/>
    <w:rsid w:val="316CA532"/>
    <w:rsid w:val="316D4434"/>
    <w:rsid w:val="316ECA6C"/>
    <w:rsid w:val="3170F192"/>
    <w:rsid w:val="3173B700"/>
    <w:rsid w:val="31760E09"/>
    <w:rsid w:val="31775ED1"/>
    <w:rsid w:val="3179A59B"/>
    <w:rsid w:val="317AF88E"/>
    <w:rsid w:val="317C2267"/>
    <w:rsid w:val="3180D1E7"/>
    <w:rsid w:val="3181AFE7"/>
    <w:rsid w:val="31832B23"/>
    <w:rsid w:val="31835FBF"/>
    <w:rsid w:val="3183AED7"/>
    <w:rsid w:val="3187BA8E"/>
    <w:rsid w:val="318A034C"/>
    <w:rsid w:val="318FEB20"/>
    <w:rsid w:val="3192A556"/>
    <w:rsid w:val="3194CC53"/>
    <w:rsid w:val="31974480"/>
    <w:rsid w:val="319A5FE5"/>
    <w:rsid w:val="319C91A5"/>
    <w:rsid w:val="319FAA48"/>
    <w:rsid w:val="31A3A5C7"/>
    <w:rsid w:val="31A3E816"/>
    <w:rsid w:val="31A476C0"/>
    <w:rsid w:val="31A59C15"/>
    <w:rsid w:val="31A7277E"/>
    <w:rsid w:val="31AAA745"/>
    <w:rsid w:val="31AC4036"/>
    <w:rsid w:val="31AE29EE"/>
    <w:rsid w:val="31AFA71E"/>
    <w:rsid w:val="31B146CE"/>
    <w:rsid w:val="31B343B2"/>
    <w:rsid w:val="31B6EF7A"/>
    <w:rsid w:val="31B80D71"/>
    <w:rsid w:val="31B96F89"/>
    <w:rsid w:val="31B9D6AA"/>
    <w:rsid w:val="31BD27F7"/>
    <w:rsid w:val="31BD32F6"/>
    <w:rsid w:val="31BEF174"/>
    <w:rsid w:val="31C0D35E"/>
    <w:rsid w:val="31C27236"/>
    <w:rsid w:val="31C2B8BD"/>
    <w:rsid w:val="31C30487"/>
    <w:rsid w:val="31C366E9"/>
    <w:rsid w:val="31C3E80C"/>
    <w:rsid w:val="31C544E9"/>
    <w:rsid w:val="31C6BEB1"/>
    <w:rsid w:val="31C6F72E"/>
    <w:rsid w:val="31C9CAA2"/>
    <w:rsid w:val="31CBA28C"/>
    <w:rsid w:val="31CFCE58"/>
    <w:rsid w:val="31D07624"/>
    <w:rsid w:val="31D0BEED"/>
    <w:rsid w:val="31D306D7"/>
    <w:rsid w:val="31D5CAC9"/>
    <w:rsid w:val="31D99006"/>
    <w:rsid w:val="31D998BE"/>
    <w:rsid w:val="31DB3615"/>
    <w:rsid w:val="31DB8B98"/>
    <w:rsid w:val="31E5B852"/>
    <w:rsid w:val="31E8981A"/>
    <w:rsid w:val="31EB1037"/>
    <w:rsid w:val="31ECEA12"/>
    <w:rsid w:val="31ED0645"/>
    <w:rsid w:val="31EF9F8F"/>
    <w:rsid w:val="31F02E3A"/>
    <w:rsid w:val="31F03347"/>
    <w:rsid w:val="31F32DAD"/>
    <w:rsid w:val="31F5033A"/>
    <w:rsid w:val="31F5DE74"/>
    <w:rsid w:val="31F714A3"/>
    <w:rsid w:val="31F9360D"/>
    <w:rsid w:val="31FADDAD"/>
    <w:rsid w:val="31FCD504"/>
    <w:rsid w:val="31FF7244"/>
    <w:rsid w:val="3206BA5D"/>
    <w:rsid w:val="3209ABB9"/>
    <w:rsid w:val="320C1C06"/>
    <w:rsid w:val="320C84CA"/>
    <w:rsid w:val="320F1439"/>
    <w:rsid w:val="320F4F8A"/>
    <w:rsid w:val="321394F8"/>
    <w:rsid w:val="3217458A"/>
    <w:rsid w:val="3218C3F4"/>
    <w:rsid w:val="3219DFDB"/>
    <w:rsid w:val="321D5875"/>
    <w:rsid w:val="321F05CB"/>
    <w:rsid w:val="3220965B"/>
    <w:rsid w:val="3220D3B1"/>
    <w:rsid w:val="322496C3"/>
    <w:rsid w:val="32278F8F"/>
    <w:rsid w:val="322BC2CD"/>
    <w:rsid w:val="3233063C"/>
    <w:rsid w:val="3235ADEA"/>
    <w:rsid w:val="32361FC7"/>
    <w:rsid w:val="3238542D"/>
    <w:rsid w:val="323957BA"/>
    <w:rsid w:val="323BD94B"/>
    <w:rsid w:val="323D1CE1"/>
    <w:rsid w:val="3240622B"/>
    <w:rsid w:val="324172DA"/>
    <w:rsid w:val="3245BF78"/>
    <w:rsid w:val="32469286"/>
    <w:rsid w:val="3249B67F"/>
    <w:rsid w:val="324B37AA"/>
    <w:rsid w:val="324C7C6B"/>
    <w:rsid w:val="324CC1E1"/>
    <w:rsid w:val="324E84F5"/>
    <w:rsid w:val="32531526"/>
    <w:rsid w:val="32554CC0"/>
    <w:rsid w:val="32557DD3"/>
    <w:rsid w:val="32562E7D"/>
    <w:rsid w:val="325854AC"/>
    <w:rsid w:val="325E2F2B"/>
    <w:rsid w:val="32653BE3"/>
    <w:rsid w:val="326766AC"/>
    <w:rsid w:val="3269E670"/>
    <w:rsid w:val="326AD6D1"/>
    <w:rsid w:val="3278EB92"/>
    <w:rsid w:val="327AA833"/>
    <w:rsid w:val="327C6BFA"/>
    <w:rsid w:val="327CC823"/>
    <w:rsid w:val="3281C606"/>
    <w:rsid w:val="3283F3DE"/>
    <w:rsid w:val="328445AF"/>
    <w:rsid w:val="32849F2A"/>
    <w:rsid w:val="3285DAD0"/>
    <w:rsid w:val="328AB667"/>
    <w:rsid w:val="328BBDA6"/>
    <w:rsid w:val="328E41D5"/>
    <w:rsid w:val="3295711D"/>
    <w:rsid w:val="32957E9C"/>
    <w:rsid w:val="3296D67F"/>
    <w:rsid w:val="329E7121"/>
    <w:rsid w:val="32A25C6C"/>
    <w:rsid w:val="32A6EC41"/>
    <w:rsid w:val="32AC6D74"/>
    <w:rsid w:val="32AC7BA2"/>
    <w:rsid w:val="32ACB226"/>
    <w:rsid w:val="32AD48A4"/>
    <w:rsid w:val="32AE32D7"/>
    <w:rsid w:val="32AF74BD"/>
    <w:rsid w:val="32AFD844"/>
    <w:rsid w:val="32B039B3"/>
    <w:rsid w:val="32B1DFB4"/>
    <w:rsid w:val="32B6D145"/>
    <w:rsid w:val="32B6DBB4"/>
    <w:rsid w:val="32B71669"/>
    <w:rsid w:val="32B7D638"/>
    <w:rsid w:val="32B8CDAB"/>
    <w:rsid w:val="32B8DDA6"/>
    <w:rsid w:val="32B9B351"/>
    <w:rsid w:val="32BCD7B8"/>
    <w:rsid w:val="32BCECB9"/>
    <w:rsid w:val="32BDB333"/>
    <w:rsid w:val="32C11135"/>
    <w:rsid w:val="32C8C471"/>
    <w:rsid w:val="32C9534C"/>
    <w:rsid w:val="32CAE324"/>
    <w:rsid w:val="32CB02E3"/>
    <w:rsid w:val="32CD85B8"/>
    <w:rsid w:val="32CE8F32"/>
    <w:rsid w:val="32CF010E"/>
    <w:rsid w:val="32D09744"/>
    <w:rsid w:val="32D0BC45"/>
    <w:rsid w:val="32D31F26"/>
    <w:rsid w:val="32D33BE0"/>
    <w:rsid w:val="32D59B52"/>
    <w:rsid w:val="32D867E8"/>
    <w:rsid w:val="32D88ED5"/>
    <w:rsid w:val="32D91346"/>
    <w:rsid w:val="32DB32DA"/>
    <w:rsid w:val="32DCD431"/>
    <w:rsid w:val="32DE70BE"/>
    <w:rsid w:val="32E2B1A9"/>
    <w:rsid w:val="32E6B17D"/>
    <w:rsid w:val="32EE5A13"/>
    <w:rsid w:val="32EE6FAB"/>
    <w:rsid w:val="32EF695E"/>
    <w:rsid w:val="32F2814F"/>
    <w:rsid w:val="32F421AC"/>
    <w:rsid w:val="32F58D07"/>
    <w:rsid w:val="32F7E44D"/>
    <w:rsid w:val="32FB8B39"/>
    <w:rsid w:val="32FCD3F1"/>
    <w:rsid w:val="32FDF609"/>
    <w:rsid w:val="32FFDC13"/>
    <w:rsid w:val="3301DF94"/>
    <w:rsid w:val="33027A64"/>
    <w:rsid w:val="33051E4F"/>
    <w:rsid w:val="33075045"/>
    <w:rsid w:val="3307E73A"/>
    <w:rsid w:val="33082512"/>
    <w:rsid w:val="3309F438"/>
    <w:rsid w:val="330B4706"/>
    <w:rsid w:val="330C2E00"/>
    <w:rsid w:val="330D31A2"/>
    <w:rsid w:val="330E6B19"/>
    <w:rsid w:val="330ED6EA"/>
    <w:rsid w:val="3310027C"/>
    <w:rsid w:val="331415DF"/>
    <w:rsid w:val="33151783"/>
    <w:rsid w:val="33163F2F"/>
    <w:rsid w:val="33165450"/>
    <w:rsid w:val="33169224"/>
    <w:rsid w:val="3318A28B"/>
    <w:rsid w:val="331AD2FB"/>
    <w:rsid w:val="331BFACC"/>
    <w:rsid w:val="331D6EAD"/>
    <w:rsid w:val="331ED5D2"/>
    <w:rsid w:val="33206349"/>
    <w:rsid w:val="33214788"/>
    <w:rsid w:val="33222680"/>
    <w:rsid w:val="3322D0C4"/>
    <w:rsid w:val="3323E876"/>
    <w:rsid w:val="33256F25"/>
    <w:rsid w:val="3325DD2E"/>
    <w:rsid w:val="3325F0B4"/>
    <w:rsid w:val="33284001"/>
    <w:rsid w:val="33290A21"/>
    <w:rsid w:val="332A47AC"/>
    <w:rsid w:val="332D847C"/>
    <w:rsid w:val="33312D40"/>
    <w:rsid w:val="33331EDD"/>
    <w:rsid w:val="33342A05"/>
    <w:rsid w:val="3336F526"/>
    <w:rsid w:val="333907DC"/>
    <w:rsid w:val="333AFFA2"/>
    <w:rsid w:val="333BD494"/>
    <w:rsid w:val="333C2A33"/>
    <w:rsid w:val="333E12FC"/>
    <w:rsid w:val="334082F7"/>
    <w:rsid w:val="3345B87C"/>
    <w:rsid w:val="334785A3"/>
    <w:rsid w:val="3349C9B6"/>
    <w:rsid w:val="334B5633"/>
    <w:rsid w:val="334B7901"/>
    <w:rsid w:val="334BECA2"/>
    <w:rsid w:val="334E393A"/>
    <w:rsid w:val="3354E9B8"/>
    <w:rsid w:val="335583F0"/>
    <w:rsid w:val="335BB151"/>
    <w:rsid w:val="335C0B94"/>
    <w:rsid w:val="335D45CD"/>
    <w:rsid w:val="335F8FEB"/>
    <w:rsid w:val="3360FB7B"/>
    <w:rsid w:val="3361539C"/>
    <w:rsid w:val="336289FF"/>
    <w:rsid w:val="33641ADE"/>
    <w:rsid w:val="33644F53"/>
    <w:rsid w:val="3364E9B0"/>
    <w:rsid w:val="3365FB64"/>
    <w:rsid w:val="3366F041"/>
    <w:rsid w:val="33685365"/>
    <w:rsid w:val="33697E1B"/>
    <w:rsid w:val="336A4430"/>
    <w:rsid w:val="336C9142"/>
    <w:rsid w:val="336D73AD"/>
    <w:rsid w:val="33725787"/>
    <w:rsid w:val="33760723"/>
    <w:rsid w:val="3376C738"/>
    <w:rsid w:val="337822D7"/>
    <w:rsid w:val="3378CAFA"/>
    <w:rsid w:val="3378EE6D"/>
    <w:rsid w:val="337956F6"/>
    <w:rsid w:val="3379A636"/>
    <w:rsid w:val="337AAB2B"/>
    <w:rsid w:val="337C21A2"/>
    <w:rsid w:val="337D1381"/>
    <w:rsid w:val="337D4CC5"/>
    <w:rsid w:val="337D58F2"/>
    <w:rsid w:val="337FBC64"/>
    <w:rsid w:val="3381039F"/>
    <w:rsid w:val="33817584"/>
    <w:rsid w:val="33826FEB"/>
    <w:rsid w:val="338397FD"/>
    <w:rsid w:val="3384E50D"/>
    <w:rsid w:val="33851105"/>
    <w:rsid w:val="338846B0"/>
    <w:rsid w:val="338AF77E"/>
    <w:rsid w:val="338B5375"/>
    <w:rsid w:val="338B6315"/>
    <w:rsid w:val="338CD94C"/>
    <w:rsid w:val="339376DE"/>
    <w:rsid w:val="33950145"/>
    <w:rsid w:val="339541E9"/>
    <w:rsid w:val="339671B1"/>
    <w:rsid w:val="33994D03"/>
    <w:rsid w:val="339A9EA7"/>
    <w:rsid w:val="339E1E69"/>
    <w:rsid w:val="339EDCDD"/>
    <w:rsid w:val="33A0145D"/>
    <w:rsid w:val="33A5A241"/>
    <w:rsid w:val="33A876A9"/>
    <w:rsid w:val="33AAFEFA"/>
    <w:rsid w:val="33AE5DAA"/>
    <w:rsid w:val="33AE779A"/>
    <w:rsid w:val="33B0149C"/>
    <w:rsid w:val="33B06FCD"/>
    <w:rsid w:val="33B0FF79"/>
    <w:rsid w:val="33B20324"/>
    <w:rsid w:val="33B3D303"/>
    <w:rsid w:val="33B5DFF8"/>
    <w:rsid w:val="33B776AD"/>
    <w:rsid w:val="33B7B228"/>
    <w:rsid w:val="33BA4A3E"/>
    <w:rsid w:val="33BAF2A5"/>
    <w:rsid w:val="33BBA68A"/>
    <w:rsid w:val="33BDDAC2"/>
    <w:rsid w:val="33BE82DD"/>
    <w:rsid w:val="33C8DA4B"/>
    <w:rsid w:val="33CBF977"/>
    <w:rsid w:val="33CC01C8"/>
    <w:rsid w:val="33CEBF7D"/>
    <w:rsid w:val="33D2BED7"/>
    <w:rsid w:val="33D355AF"/>
    <w:rsid w:val="33D3FC33"/>
    <w:rsid w:val="33D4CD5E"/>
    <w:rsid w:val="33D835E6"/>
    <w:rsid w:val="33D9A962"/>
    <w:rsid w:val="33DB7DC1"/>
    <w:rsid w:val="33DF22E0"/>
    <w:rsid w:val="33E13E5D"/>
    <w:rsid w:val="33E177EF"/>
    <w:rsid w:val="33E74A37"/>
    <w:rsid w:val="33EA10F8"/>
    <w:rsid w:val="33EA1313"/>
    <w:rsid w:val="33ED3717"/>
    <w:rsid w:val="33ED9A59"/>
    <w:rsid w:val="33EDDF07"/>
    <w:rsid w:val="33EF73BF"/>
    <w:rsid w:val="33F21290"/>
    <w:rsid w:val="33F4D189"/>
    <w:rsid w:val="33F4EA02"/>
    <w:rsid w:val="33F76E02"/>
    <w:rsid w:val="33F924F0"/>
    <w:rsid w:val="33F9D935"/>
    <w:rsid w:val="33F9FE37"/>
    <w:rsid w:val="33FB394F"/>
    <w:rsid w:val="33FB4352"/>
    <w:rsid w:val="33FB68B1"/>
    <w:rsid w:val="33FC909E"/>
    <w:rsid w:val="33FF6C70"/>
    <w:rsid w:val="34021A3C"/>
    <w:rsid w:val="340229D4"/>
    <w:rsid w:val="34027311"/>
    <w:rsid w:val="34032A90"/>
    <w:rsid w:val="34053996"/>
    <w:rsid w:val="3406D5A9"/>
    <w:rsid w:val="3407FF9A"/>
    <w:rsid w:val="34082C41"/>
    <w:rsid w:val="340D9B26"/>
    <w:rsid w:val="340F9CB6"/>
    <w:rsid w:val="34114424"/>
    <w:rsid w:val="3411B0FE"/>
    <w:rsid w:val="3411BE87"/>
    <w:rsid w:val="34123AC9"/>
    <w:rsid w:val="34157D5A"/>
    <w:rsid w:val="3417DD21"/>
    <w:rsid w:val="34183127"/>
    <w:rsid w:val="341CA3D6"/>
    <w:rsid w:val="342115D6"/>
    <w:rsid w:val="34215468"/>
    <w:rsid w:val="3421D9FE"/>
    <w:rsid w:val="3423DD4C"/>
    <w:rsid w:val="3424890B"/>
    <w:rsid w:val="3427DA95"/>
    <w:rsid w:val="34293E6A"/>
    <w:rsid w:val="3429BDFB"/>
    <w:rsid w:val="342DD39A"/>
    <w:rsid w:val="342DE22C"/>
    <w:rsid w:val="3430949B"/>
    <w:rsid w:val="34348CB2"/>
    <w:rsid w:val="343572A0"/>
    <w:rsid w:val="343676B6"/>
    <w:rsid w:val="34399C17"/>
    <w:rsid w:val="343A04C2"/>
    <w:rsid w:val="343A60A6"/>
    <w:rsid w:val="343BBBE3"/>
    <w:rsid w:val="343BC860"/>
    <w:rsid w:val="343CD6E5"/>
    <w:rsid w:val="343D261D"/>
    <w:rsid w:val="343ED93A"/>
    <w:rsid w:val="3440D87B"/>
    <w:rsid w:val="3445060C"/>
    <w:rsid w:val="3447A355"/>
    <w:rsid w:val="344A1E5B"/>
    <w:rsid w:val="344B0910"/>
    <w:rsid w:val="344CE018"/>
    <w:rsid w:val="3453185F"/>
    <w:rsid w:val="3456B8F4"/>
    <w:rsid w:val="3457C867"/>
    <w:rsid w:val="34580DA9"/>
    <w:rsid w:val="345B71F1"/>
    <w:rsid w:val="345BDC08"/>
    <w:rsid w:val="345D549E"/>
    <w:rsid w:val="345DFAAC"/>
    <w:rsid w:val="345ED752"/>
    <w:rsid w:val="345EEB01"/>
    <w:rsid w:val="34620F9E"/>
    <w:rsid w:val="3462BFA8"/>
    <w:rsid w:val="3465AD98"/>
    <w:rsid w:val="3467BBEA"/>
    <w:rsid w:val="3467C0E8"/>
    <w:rsid w:val="3469789F"/>
    <w:rsid w:val="3469B6F3"/>
    <w:rsid w:val="3469C01D"/>
    <w:rsid w:val="346B5F5B"/>
    <w:rsid w:val="34706B80"/>
    <w:rsid w:val="3470EEB7"/>
    <w:rsid w:val="3471390F"/>
    <w:rsid w:val="3471BBCF"/>
    <w:rsid w:val="3473ABA2"/>
    <w:rsid w:val="34783AB9"/>
    <w:rsid w:val="347B8630"/>
    <w:rsid w:val="347DD881"/>
    <w:rsid w:val="3481D2D9"/>
    <w:rsid w:val="3483CE7B"/>
    <w:rsid w:val="3488A5E8"/>
    <w:rsid w:val="348A92F2"/>
    <w:rsid w:val="348AA25B"/>
    <w:rsid w:val="348AACEC"/>
    <w:rsid w:val="348AF200"/>
    <w:rsid w:val="348B5594"/>
    <w:rsid w:val="348C2172"/>
    <w:rsid w:val="348DD587"/>
    <w:rsid w:val="348EE7A2"/>
    <w:rsid w:val="34915D68"/>
    <w:rsid w:val="349404BC"/>
    <w:rsid w:val="349582DD"/>
    <w:rsid w:val="3495A682"/>
    <w:rsid w:val="34962D77"/>
    <w:rsid w:val="3497B3E1"/>
    <w:rsid w:val="3499A193"/>
    <w:rsid w:val="349B4294"/>
    <w:rsid w:val="349B4BAC"/>
    <w:rsid w:val="349C2E45"/>
    <w:rsid w:val="349D2219"/>
    <w:rsid w:val="349F432E"/>
    <w:rsid w:val="34A46BFC"/>
    <w:rsid w:val="34A4E2B1"/>
    <w:rsid w:val="34A62A20"/>
    <w:rsid w:val="34A70868"/>
    <w:rsid w:val="34A7940F"/>
    <w:rsid w:val="34AD7BF7"/>
    <w:rsid w:val="34AE8A54"/>
    <w:rsid w:val="34AFACCE"/>
    <w:rsid w:val="34B0DEB6"/>
    <w:rsid w:val="34B23887"/>
    <w:rsid w:val="34B47F8E"/>
    <w:rsid w:val="34B73E45"/>
    <w:rsid w:val="34B745A0"/>
    <w:rsid w:val="34BB8938"/>
    <w:rsid w:val="34BC2694"/>
    <w:rsid w:val="34BD8A0C"/>
    <w:rsid w:val="34BF14DF"/>
    <w:rsid w:val="34BFFC86"/>
    <w:rsid w:val="34C0BFCE"/>
    <w:rsid w:val="34C14987"/>
    <w:rsid w:val="34C5F188"/>
    <w:rsid w:val="34C69096"/>
    <w:rsid w:val="34CB9A94"/>
    <w:rsid w:val="34CBA9A8"/>
    <w:rsid w:val="34D0C853"/>
    <w:rsid w:val="34D5E41D"/>
    <w:rsid w:val="34D63A88"/>
    <w:rsid w:val="34D680C7"/>
    <w:rsid w:val="34D7C9BC"/>
    <w:rsid w:val="34D9BCB4"/>
    <w:rsid w:val="34DCC216"/>
    <w:rsid w:val="34DE714B"/>
    <w:rsid w:val="34E2B8F6"/>
    <w:rsid w:val="34E33B61"/>
    <w:rsid w:val="34E43A07"/>
    <w:rsid w:val="34E509A9"/>
    <w:rsid w:val="34E6DFE8"/>
    <w:rsid w:val="34E6EAB1"/>
    <w:rsid w:val="34E8BABD"/>
    <w:rsid w:val="34E8E298"/>
    <w:rsid w:val="34E8E790"/>
    <w:rsid w:val="34EA1804"/>
    <w:rsid w:val="34ED2532"/>
    <w:rsid w:val="34EFE482"/>
    <w:rsid w:val="34F0C983"/>
    <w:rsid w:val="34F14BAB"/>
    <w:rsid w:val="34F25253"/>
    <w:rsid w:val="34F28C14"/>
    <w:rsid w:val="34F3ADFF"/>
    <w:rsid w:val="34F572B0"/>
    <w:rsid w:val="34F697C8"/>
    <w:rsid w:val="34F85015"/>
    <w:rsid w:val="34F87BD4"/>
    <w:rsid w:val="34FB407E"/>
    <w:rsid w:val="34FF22A9"/>
    <w:rsid w:val="34FF25EC"/>
    <w:rsid w:val="34FF61FD"/>
    <w:rsid w:val="34FF6C61"/>
    <w:rsid w:val="3500EEB0"/>
    <w:rsid w:val="35041508"/>
    <w:rsid w:val="35059006"/>
    <w:rsid w:val="350E1183"/>
    <w:rsid w:val="351169BC"/>
    <w:rsid w:val="3511C2F8"/>
    <w:rsid w:val="3512CFB5"/>
    <w:rsid w:val="35165265"/>
    <w:rsid w:val="35178B8F"/>
    <w:rsid w:val="3518CD52"/>
    <w:rsid w:val="3518FF4D"/>
    <w:rsid w:val="351976A4"/>
    <w:rsid w:val="351A1ED0"/>
    <w:rsid w:val="351C1D89"/>
    <w:rsid w:val="351DF580"/>
    <w:rsid w:val="3522444A"/>
    <w:rsid w:val="3522866C"/>
    <w:rsid w:val="3523E582"/>
    <w:rsid w:val="35249F72"/>
    <w:rsid w:val="3525AB3F"/>
    <w:rsid w:val="35285DF8"/>
    <w:rsid w:val="3529667B"/>
    <w:rsid w:val="352A3B04"/>
    <w:rsid w:val="352CE465"/>
    <w:rsid w:val="352F8A95"/>
    <w:rsid w:val="353164B2"/>
    <w:rsid w:val="3531B23F"/>
    <w:rsid w:val="35327C42"/>
    <w:rsid w:val="3538B258"/>
    <w:rsid w:val="35397FFD"/>
    <w:rsid w:val="353B84E8"/>
    <w:rsid w:val="353C296A"/>
    <w:rsid w:val="353CB58D"/>
    <w:rsid w:val="353D9DC6"/>
    <w:rsid w:val="3541889B"/>
    <w:rsid w:val="3543D5CB"/>
    <w:rsid w:val="3543F79F"/>
    <w:rsid w:val="354405D1"/>
    <w:rsid w:val="35462977"/>
    <w:rsid w:val="35485BE7"/>
    <w:rsid w:val="3549E84B"/>
    <w:rsid w:val="354C5362"/>
    <w:rsid w:val="354E6A3C"/>
    <w:rsid w:val="354E7882"/>
    <w:rsid w:val="3550325B"/>
    <w:rsid w:val="3551402C"/>
    <w:rsid w:val="35536530"/>
    <w:rsid w:val="35562C05"/>
    <w:rsid w:val="35579725"/>
    <w:rsid w:val="3557E3C2"/>
    <w:rsid w:val="355A0DA6"/>
    <w:rsid w:val="355B9D6C"/>
    <w:rsid w:val="355E4EC4"/>
    <w:rsid w:val="355EAF12"/>
    <w:rsid w:val="35614569"/>
    <w:rsid w:val="3562E291"/>
    <w:rsid w:val="35645C85"/>
    <w:rsid w:val="35668183"/>
    <w:rsid w:val="3567AC32"/>
    <w:rsid w:val="3568A0BC"/>
    <w:rsid w:val="356978D0"/>
    <w:rsid w:val="35697E4A"/>
    <w:rsid w:val="356C74EB"/>
    <w:rsid w:val="356FE5FE"/>
    <w:rsid w:val="3572B856"/>
    <w:rsid w:val="3579439E"/>
    <w:rsid w:val="3579F576"/>
    <w:rsid w:val="357B4802"/>
    <w:rsid w:val="357E5C95"/>
    <w:rsid w:val="357FDDD4"/>
    <w:rsid w:val="35837008"/>
    <w:rsid w:val="3586E8EF"/>
    <w:rsid w:val="3586FE27"/>
    <w:rsid w:val="358B1679"/>
    <w:rsid w:val="3590A82B"/>
    <w:rsid w:val="359107C9"/>
    <w:rsid w:val="3591C0A5"/>
    <w:rsid w:val="35949951"/>
    <w:rsid w:val="3594E1B6"/>
    <w:rsid w:val="35973BFD"/>
    <w:rsid w:val="359EB086"/>
    <w:rsid w:val="359F017C"/>
    <w:rsid w:val="35A22FD5"/>
    <w:rsid w:val="35A2DFA7"/>
    <w:rsid w:val="35A32034"/>
    <w:rsid w:val="35A58122"/>
    <w:rsid w:val="35A697B4"/>
    <w:rsid w:val="35AB3948"/>
    <w:rsid w:val="35AB51E3"/>
    <w:rsid w:val="35AB6286"/>
    <w:rsid w:val="35B0C339"/>
    <w:rsid w:val="35B29C0D"/>
    <w:rsid w:val="35B2DE0E"/>
    <w:rsid w:val="35B38725"/>
    <w:rsid w:val="35B42FA3"/>
    <w:rsid w:val="35B878CB"/>
    <w:rsid w:val="35BACF45"/>
    <w:rsid w:val="35C08FCA"/>
    <w:rsid w:val="35C1FE10"/>
    <w:rsid w:val="35C3DFC9"/>
    <w:rsid w:val="35C475F4"/>
    <w:rsid w:val="35C67D24"/>
    <w:rsid w:val="35C810AA"/>
    <w:rsid w:val="35C9687C"/>
    <w:rsid w:val="35C96B6A"/>
    <w:rsid w:val="35CCE60A"/>
    <w:rsid w:val="35CD0572"/>
    <w:rsid w:val="35CE0931"/>
    <w:rsid w:val="35CE82DE"/>
    <w:rsid w:val="35CF1D8A"/>
    <w:rsid w:val="35CFCD49"/>
    <w:rsid w:val="35D0E2B2"/>
    <w:rsid w:val="35D1C844"/>
    <w:rsid w:val="35D63107"/>
    <w:rsid w:val="35D7AC2C"/>
    <w:rsid w:val="35D809ED"/>
    <w:rsid w:val="35D83EEC"/>
    <w:rsid w:val="35D970EB"/>
    <w:rsid w:val="35DA4412"/>
    <w:rsid w:val="35DC5639"/>
    <w:rsid w:val="35DD11F5"/>
    <w:rsid w:val="35E3D94B"/>
    <w:rsid w:val="35E57E6A"/>
    <w:rsid w:val="35E80D96"/>
    <w:rsid w:val="35E81326"/>
    <w:rsid w:val="35E8715E"/>
    <w:rsid w:val="35ED1D16"/>
    <w:rsid w:val="35EEC60C"/>
    <w:rsid w:val="35EFE463"/>
    <w:rsid w:val="35F1D034"/>
    <w:rsid w:val="35F36BF6"/>
    <w:rsid w:val="35F44A83"/>
    <w:rsid w:val="35F61F56"/>
    <w:rsid w:val="35F9869B"/>
    <w:rsid w:val="35FA6C7A"/>
    <w:rsid w:val="35FE3A02"/>
    <w:rsid w:val="35FFEA1E"/>
    <w:rsid w:val="36001270"/>
    <w:rsid w:val="360347A0"/>
    <w:rsid w:val="3603806A"/>
    <w:rsid w:val="36038C4B"/>
    <w:rsid w:val="360C38C7"/>
    <w:rsid w:val="360FE954"/>
    <w:rsid w:val="361734F6"/>
    <w:rsid w:val="3617BFFF"/>
    <w:rsid w:val="3618A387"/>
    <w:rsid w:val="361DB096"/>
    <w:rsid w:val="361E156E"/>
    <w:rsid w:val="361EEE6C"/>
    <w:rsid w:val="361F5929"/>
    <w:rsid w:val="3621FC02"/>
    <w:rsid w:val="362332E0"/>
    <w:rsid w:val="3624B897"/>
    <w:rsid w:val="3626B129"/>
    <w:rsid w:val="362A286D"/>
    <w:rsid w:val="362B0141"/>
    <w:rsid w:val="362BC348"/>
    <w:rsid w:val="362C01E9"/>
    <w:rsid w:val="362F99DB"/>
    <w:rsid w:val="3632AE20"/>
    <w:rsid w:val="36345DB9"/>
    <w:rsid w:val="3636D072"/>
    <w:rsid w:val="36398FFD"/>
    <w:rsid w:val="363EAEB8"/>
    <w:rsid w:val="363F87FC"/>
    <w:rsid w:val="363FE3D9"/>
    <w:rsid w:val="36404CA3"/>
    <w:rsid w:val="36421662"/>
    <w:rsid w:val="3644CEFA"/>
    <w:rsid w:val="3646F98B"/>
    <w:rsid w:val="364753DA"/>
    <w:rsid w:val="364D972A"/>
    <w:rsid w:val="364DECCD"/>
    <w:rsid w:val="364DF512"/>
    <w:rsid w:val="364F75E5"/>
    <w:rsid w:val="36500E34"/>
    <w:rsid w:val="365535C1"/>
    <w:rsid w:val="36565709"/>
    <w:rsid w:val="3657EFA7"/>
    <w:rsid w:val="3658FF82"/>
    <w:rsid w:val="3659518B"/>
    <w:rsid w:val="3659FF22"/>
    <w:rsid w:val="365B0F78"/>
    <w:rsid w:val="365B5D62"/>
    <w:rsid w:val="365C9F39"/>
    <w:rsid w:val="365E69CF"/>
    <w:rsid w:val="366256AB"/>
    <w:rsid w:val="3662D56F"/>
    <w:rsid w:val="36657BF8"/>
    <w:rsid w:val="36671D6F"/>
    <w:rsid w:val="366806F4"/>
    <w:rsid w:val="366A319C"/>
    <w:rsid w:val="366BC183"/>
    <w:rsid w:val="366E2E27"/>
    <w:rsid w:val="366FA9C1"/>
    <w:rsid w:val="366FD9A6"/>
    <w:rsid w:val="366FDA38"/>
    <w:rsid w:val="3670E57E"/>
    <w:rsid w:val="3672C672"/>
    <w:rsid w:val="36763EC7"/>
    <w:rsid w:val="367862BD"/>
    <w:rsid w:val="36786960"/>
    <w:rsid w:val="3679536F"/>
    <w:rsid w:val="3679AB40"/>
    <w:rsid w:val="367B4100"/>
    <w:rsid w:val="367D000A"/>
    <w:rsid w:val="367E9533"/>
    <w:rsid w:val="3682FFE4"/>
    <w:rsid w:val="36839108"/>
    <w:rsid w:val="36842205"/>
    <w:rsid w:val="3684CE39"/>
    <w:rsid w:val="368579E2"/>
    <w:rsid w:val="36862BFB"/>
    <w:rsid w:val="368671E4"/>
    <w:rsid w:val="3686BE5D"/>
    <w:rsid w:val="3689830E"/>
    <w:rsid w:val="3689F996"/>
    <w:rsid w:val="368AEB5B"/>
    <w:rsid w:val="368B919D"/>
    <w:rsid w:val="368BBCB9"/>
    <w:rsid w:val="36911178"/>
    <w:rsid w:val="3691FC25"/>
    <w:rsid w:val="36920246"/>
    <w:rsid w:val="3694FBA3"/>
    <w:rsid w:val="3696D80C"/>
    <w:rsid w:val="36986100"/>
    <w:rsid w:val="3699E6AF"/>
    <w:rsid w:val="36A61F1E"/>
    <w:rsid w:val="36A6CD64"/>
    <w:rsid w:val="36AAA43E"/>
    <w:rsid w:val="36AB955B"/>
    <w:rsid w:val="36AC0A15"/>
    <w:rsid w:val="36AF51C8"/>
    <w:rsid w:val="36AF8A64"/>
    <w:rsid w:val="36AFD1B7"/>
    <w:rsid w:val="36B01C48"/>
    <w:rsid w:val="36B2A833"/>
    <w:rsid w:val="36B61826"/>
    <w:rsid w:val="36BB094D"/>
    <w:rsid w:val="36BD4DA1"/>
    <w:rsid w:val="36BDDCB7"/>
    <w:rsid w:val="36C09F9D"/>
    <w:rsid w:val="36C4266F"/>
    <w:rsid w:val="36C4310F"/>
    <w:rsid w:val="36C63EFE"/>
    <w:rsid w:val="36CDFF3B"/>
    <w:rsid w:val="36D00A53"/>
    <w:rsid w:val="36D2972E"/>
    <w:rsid w:val="36D2CF5C"/>
    <w:rsid w:val="36D3075C"/>
    <w:rsid w:val="36D4569D"/>
    <w:rsid w:val="36D76B46"/>
    <w:rsid w:val="36D7F9CB"/>
    <w:rsid w:val="36DA56D6"/>
    <w:rsid w:val="36DAC98A"/>
    <w:rsid w:val="36DDFA1B"/>
    <w:rsid w:val="36DEF151"/>
    <w:rsid w:val="36E04365"/>
    <w:rsid w:val="36E2B6CE"/>
    <w:rsid w:val="36E35ADF"/>
    <w:rsid w:val="36E50F13"/>
    <w:rsid w:val="36E703C3"/>
    <w:rsid w:val="36E82BAB"/>
    <w:rsid w:val="36EA6E39"/>
    <w:rsid w:val="36EB32EE"/>
    <w:rsid w:val="36EFBFA1"/>
    <w:rsid w:val="36F09AFC"/>
    <w:rsid w:val="36F12F9E"/>
    <w:rsid w:val="36F6AF30"/>
    <w:rsid w:val="36F877B7"/>
    <w:rsid w:val="36F8C1B3"/>
    <w:rsid w:val="36FA030B"/>
    <w:rsid w:val="36FB9364"/>
    <w:rsid w:val="36FBB8FA"/>
    <w:rsid w:val="36FCA001"/>
    <w:rsid w:val="36FE59F3"/>
    <w:rsid w:val="3700FF07"/>
    <w:rsid w:val="37027EE1"/>
    <w:rsid w:val="3703CC46"/>
    <w:rsid w:val="37044370"/>
    <w:rsid w:val="3704A88D"/>
    <w:rsid w:val="3706435A"/>
    <w:rsid w:val="3706603F"/>
    <w:rsid w:val="37076DB4"/>
    <w:rsid w:val="3708BD3B"/>
    <w:rsid w:val="370B5FE3"/>
    <w:rsid w:val="370C8BC3"/>
    <w:rsid w:val="370E40FA"/>
    <w:rsid w:val="370F5059"/>
    <w:rsid w:val="37103C00"/>
    <w:rsid w:val="3710AEFD"/>
    <w:rsid w:val="3712177E"/>
    <w:rsid w:val="37165FE5"/>
    <w:rsid w:val="37186418"/>
    <w:rsid w:val="37199A75"/>
    <w:rsid w:val="371A1EFB"/>
    <w:rsid w:val="371C2C3C"/>
    <w:rsid w:val="371D9CEC"/>
    <w:rsid w:val="371DE7F5"/>
    <w:rsid w:val="371E7A87"/>
    <w:rsid w:val="371ECB0B"/>
    <w:rsid w:val="371EFC18"/>
    <w:rsid w:val="372219E1"/>
    <w:rsid w:val="37229BF0"/>
    <w:rsid w:val="3722CF14"/>
    <w:rsid w:val="372377F6"/>
    <w:rsid w:val="37237C7F"/>
    <w:rsid w:val="3724BA40"/>
    <w:rsid w:val="37268E21"/>
    <w:rsid w:val="372A0176"/>
    <w:rsid w:val="372E9BBC"/>
    <w:rsid w:val="372F6309"/>
    <w:rsid w:val="372FE358"/>
    <w:rsid w:val="37345CF9"/>
    <w:rsid w:val="3734B17C"/>
    <w:rsid w:val="3735173D"/>
    <w:rsid w:val="3737F1F9"/>
    <w:rsid w:val="373889F4"/>
    <w:rsid w:val="3739E84A"/>
    <w:rsid w:val="373C55E3"/>
    <w:rsid w:val="373DAEFA"/>
    <w:rsid w:val="373DCCFC"/>
    <w:rsid w:val="373E0036"/>
    <w:rsid w:val="373EB008"/>
    <w:rsid w:val="373F23D0"/>
    <w:rsid w:val="373FCD03"/>
    <w:rsid w:val="373FF874"/>
    <w:rsid w:val="37406D8C"/>
    <w:rsid w:val="3742EFDE"/>
    <w:rsid w:val="37466045"/>
    <w:rsid w:val="37469D8E"/>
    <w:rsid w:val="3746D5C5"/>
    <w:rsid w:val="374B5825"/>
    <w:rsid w:val="374BC01E"/>
    <w:rsid w:val="374C6BA3"/>
    <w:rsid w:val="374F32A0"/>
    <w:rsid w:val="3752F2DC"/>
    <w:rsid w:val="37563190"/>
    <w:rsid w:val="375808FF"/>
    <w:rsid w:val="375C19EA"/>
    <w:rsid w:val="37641BA6"/>
    <w:rsid w:val="3764495C"/>
    <w:rsid w:val="3766824A"/>
    <w:rsid w:val="376686E5"/>
    <w:rsid w:val="3768645B"/>
    <w:rsid w:val="37689586"/>
    <w:rsid w:val="3768A3CB"/>
    <w:rsid w:val="376B8D3D"/>
    <w:rsid w:val="376DBE08"/>
    <w:rsid w:val="376ECB58"/>
    <w:rsid w:val="3772F861"/>
    <w:rsid w:val="37730C7C"/>
    <w:rsid w:val="37732107"/>
    <w:rsid w:val="3773A62E"/>
    <w:rsid w:val="377413EA"/>
    <w:rsid w:val="3776DEE4"/>
    <w:rsid w:val="3777E22E"/>
    <w:rsid w:val="3779013F"/>
    <w:rsid w:val="377F8C5D"/>
    <w:rsid w:val="37800A92"/>
    <w:rsid w:val="37856C62"/>
    <w:rsid w:val="3787C0E5"/>
    <w:rsid w:val="3788A2A6"/>
    <w:rsid w:val="378E9CCE"/>
    <w:rsid w:val="378F881D"/>
    <w:rsid w:val="3790F0A9"/>
    <w:rsid w:val="37943A23"/>
    <w:rsid w:val="37952CAC"/>
    <w:rsid w:val="37968F45"/>
    <w:rsid w:val="3797905E"/>
    <w:rsid w:val="379881E5"/>
    <w:rsid w:val="37995AF8"/>
    <w:rsid w:val="379A5619"/>
    <w:rsid w:val="379B61D6"/>
    <w:rsid w:val="379D655D"/>
    <w:rsid w:val="379F8521"/>
    <w:rsid w:val="37A37DA6"/>
    <w:rsid w:val="37A859E2"/>
    <w:rsid w:val="37AA34E2"/>
    <w:rsid w:val="37AA55C6"/>
    <w:rsid w:val="37AC7F95"/>
    <w:rsid w:val="37ACC8B4"/>
    <w:rsid w:val="37B21F1A"/>
    <w:rsid w:val="37B261D1"/>
    <w:rsid w:val="37B5B0D8"/>
    <w:rsid w:val="37BB78F9"/>
    <w:rsid w:val="37BBD80F"/>
    <w:rsid w:val="37BC5943"/>
    <w:rsid w:val="37BCA086"/>
    <w:rsid w:val="37C09B04"/>
    <w:rsid w:val="37C3C732"/>
    <w:rsid w:val="37C58014"/>
    <w:rsid w:val="37CB0577"/>
    <w:rsid w:val="37CD4DA7"/>
    <w:rsid w:val="37CE8E11"/>
    <w:rsid w:val="37D02E1A"/>
    <w:rsid w:val="37D2AF8E"/>
    <w:rsid w:val="37D52FA4"/>
    <w:rsid w:val="37D7F148"/>
    <w:rsid w:val="37D8602F"/>
    <w:rsid w:val="37DCEE07"/>
    <w:rsid w:val="37DEE8C4"/>
    <w:rsid w:val="37DF8736"/>
    <w:rsid w:val="37E0301B"/>
    <w:rsid w:val="37E03316"/>
    <w:rsid w:val="37E146F5"/>
    <w:rsid w:val="37E179C6"/>
    <w:rsid w:val="37E30EE3"/>
    <w:rsid w:val="37E3BD45"/>
    <w:rsid w:val="37E7179B"/>
    <w:rsid w:val="37E86A4E"/>
    <w:rsid w:val="37ECAA1E"/>
    <w:rsid w:val="37ED52F9"/>
    <w:rsid w:val="37EF6921"/>
    <w:rsid w:val="37EFE37D"/>
    <w:rsid w:val="37F0B6C4"/>
    <w:rsid w:val="37F176E7"/>
    <w:rsid w:val="37F334F9"/>
    <w:rsid w:val="37F47999"/>
    <w:rsid w:val="37F49317"/>
    <w:rsid w:val="37F4F3EF"/>
    <w:rsid w:val="37F4F89E"/>
    <w:rsid w:val="37F604F2"/>
    <w:rsid w:val="37F7CBD3"/>
    <w:rsid w:val="37F831E7"/>
    <w:rsid w:val="37F8F16A"/>
    <w:rsid w:val="37FA2CBA"/>
    <w:rsid w:val="37FA918E"/>
    <w:rsid w:val="37FAC24A"/>
    <w:rsid w:val="37FF21E0"/>
    <w:rsid w:val="38038707"/>
    <w:rsid w:val="3803A0C6"/>
    <w:rsid w:val="38064E4A"/>
    <w:rsid w:val="3806E02C"/>
    <w:rsid w:val="380D2A1D"/>
    <w:rsid w:val="38134982"/>
    <w:rsid w:val="3813C2EF"/>
    <w:rsid w:val="3813F3E3"/>
    <w:rsid w:val="381672C2"/>
    <w:rsid w:val="381777DF"/>
    <w:rsid w:val="3817CF7C"/>
    <w:rsid w:val="3817EE91"/>
    <w:rsid w:val="381C8979"/>
    <w:rsid w:val="381E80AA"/>
    <w:rsid w:val="381FCDD1"/>
    <w:rsid w:val="3820580C"/>
    <w:rsid w:val="382177B7"/>
    <w:rsid w:val="3823B1C9"/>
    <w:rsid w:val="382A9F90"/>
    <w:rsid w:val="382B1358"/>
    <w:rsid w:val="382CE895"/>
    <w:rsid w:val="3833AD30"/>
    <w:rsid w:val="38348881"/>
    <w:rsid w:val="38351D5F"/>
    <w:rsid w:val="3835D9FA"/>
    <w:rsid w:val="38376BB5"/>
    <w:rsid w:val="38380610"/>
    <w:rsid w:val="383A85A4"/>
    <w:rsid w:val="383EB141"/>
    <w:rsid w:val="3840462D"/>
    <w:rsid w:val="3844341D"/>
    <w:rsid w:val="384565D9"/>
    <w:rsid w:val="384802CB"/>
    <w:rsid w:val="384C7C67"/>
    <w:rsid w:val="384DE188"/>
    <w:rsid w:val="38549FA7"/>
    <w:rsid w:val="3854D599"/>
    <w:rsid w:val="38556DA3"/>
    <w:rsid w:val="3855A8AA"/>
    <w:rsid w:val="3855BE07"/>
    <w:rsid w:val="3859E02E"/>
    <w:rsid w:val="385A6222"/>
    <w:rsid w:val="385CBD39"/>
    <w:rsid w:val="3860986C"/>
    <w:rsid w:val="3860CC00"/>
    <w:rsid w:val="3861BEE5"/>
    <w:rsid w:val="38628219"/>
    <w:rsid w:val="38637FAB"/>
    <w:rsid w:val="38645B72"/>
    <w:rsid w:val="3865479C"/>
    <w:rsid w:val="38660E62"/>
    <w:rsid w:val="386810AF"/>
    <w:rsid w:val="386CB3C0"/>
    <w:rsid w:val="386EE2A4"/>
    <w:rsid w:val="386FDF27"/>
    <w:rsid w:val="38707D4D"/>
    <w:rsid w:val="3871431B"/>
    <w:rsid w:val="3871B11D"/>
    <w:rsid w:val="387372DC"/>
    <w:rsid w:val="38741AB2"/>
    <w:rsid w:val="387442EE"/>
    <w:rsid w:val="38761280"/>
    <w:rsid w:val="38774554"/>
    <w:rsid w:val="38792E1B"/>
    <w:rsid w:val="3879FBD1"/>
    <w:rsid w:val="387D82EC"/>
    <w:rsid w:val="38803654"/>
    <w:rsid w:val="3882609B"/>
    <w:rsid w:val="3884CABC"/>
    <w:rsid w:val="3884F9E8"/>
    <w:rsid w:val="38857287"/>
    <w:rsid w:val="3886D3F6"/>
    <w:rsid w:val="3887DFFA"/>
    <w:rsid w:val="389122EB"/>
    <w:rsid w:val="389215AE"/>
    <w:rsid w:val="38929E05"/>
    <w:rsid w:val="38958791"/>
    <w:rsid w:val="38959BFD"/>
    <w:rsid w:val="38969C32"/>
    <w:rsid w:val="3899DE5C"/>
    <w:rsid w:val="389A2137"/>
    <w:rsid w:val="389D987A"/>
    <w:rsid w:val="389DA17B"/>
    <w:rsid w:val="389E5D6D"/>
    <w:rsid w:val="389EC444"/>
    <w:rsid w:val="38A1E1DE"/>
    <w:rsid w:val="38A4B7AC"/>
    <w:rsid w:val="38A60554"/>
    <w:rsid w:val="38AB4F00"/>
    <w:rsid w:val="38ABA92D"/>
    <w:rsid w:val="38AD7730"/>
    <w:rsid w:val="38ADB204"/>
    <w:rsid w:val="38B13106"/>
    <w:rsid w:val="38B2084E"/>
    <w:rsid w:val="38B3A0E6"/>
    <w:rsid w:val="38B426D6"/>
    <w:rsid w:val="38B758DC"/>
    <w:rsid w:val="38B91C8E"/>
    <w:rsid w:val="38B99E2B"/>
    <w:rsid w:val="38BA8FC3"/>
    <w:rsid w:val="38BC17C4"/>
    <w:rsid w:val="38BD10A2"/>
    <w:rsid w:val="38BE0D23"/>
    <w:rsid w:val="38C0A83A"/>
    <w:rsid w:val="38C65A08"/>
    <w:rsid w:val="38C7FD52"/>
    <w:rsid w:val="38C8E75B"/>
    <w:rsid w:val="38C97672"/>
    <w:rsid w:val="38CABD59"/>
    <w:rsid w:val="38CC9814"/>
    <w:rsid w:val="38CE6822"/>
    <w:rsid w:val="38CE7A73"/>
    <w:rsid w:val="38CEFDAE"/>
    <w:rsid w:val="38CFA9A9"/>
    <w:rsid w:val="38D01CD0"/>
    <w:rsid w:val="38D3C9F8"/>
    <w:rsid w:val="38D6D380"/>
    <w:rsid w:val="38D85B04"/>
    <w:rsid w:val="38D978B3"/>
    <w:rsid w:val="38DB990C"/>
    <w:rsid w:val="38DBF773"/>
    <w:rsid w:val="38E10B38"/>
    <w:rsid w:val="38E290E2"/>
    <w:rsid w:val="38E509CD"/>
    <w:rsid w:val="38E60AB7"/>
    <w:rsid w:val="38EB8933"/>
    <w:rsid w:val="38ECBCFA"/>
    <w:rsid w:val="38EE7146"/>
    <w:rsid w:val="38EF127A"/>
    <w:rsid w:val="38EF895E"/>
    <w:rsid w:val="38F07EDE"/>
    <w:rsid w:val="38F0A5AC"/>
    <w:rsid w:val="38F10B94"/>
    <w:rsid w:val="38F44372"/>
    <w:rsid w:val="38F5C1F6"/>
    <w:rsid w:val="38F6B950"/>
    <w:rsid w:val="38F7D001"/>
    <w:rsid w:val="38FB12C8"/>
    <w:rsid w:val="38FBD032"/>
    <w:rsid w:val="38FC67EA"/>
    <w:rsid w:val="3903CC2B"/>
    <w:rsid w:val="390785F4"/>
    <w:rsid w:val="390D4332"/>
    <w:rsid w:val="390E57D0"/>
    <w:rsid w:val="390F41FC"/>
    <w:rsid w:val="3911904A"/>
    <w:rsid w:val="39123A8F"/>
    <w:rsid w:val="39129A48"/>
    <w:rsid w:val="3914416F"/>
    <w:rsid w:val="3917930A"/>
    <w:rsid w:val="39185C83"/>
    <w:rsid w:val="39194483"/>
    <w:rsid w:val="391C4839"/>
    <w:rsid w:val="391C8718"/>
    <w:rsid w:val="391CEB81"/>
    <w:rsid w:val="391F98BA"/>
    <w:rsid w:val="3922760C"/>
    <w:rsid w:val="3922F1BE"/>
    <w:rsid w:val="392A2A17"/>
    <w:rsid w:val="392B192D"/>
    <w:rsid w:val="392BA53B"/>
    <w:rsid w:val="392C4771"/>
    <w:rsid w:val="392C6E1F"/>
    <w:rsid w:val="3930E50B"/>
    <w:rsid w:val="3932F1D7"/>
    <w:rsid w:val="39333A8A"/>
    <w:rsid w:val="393470E8"/>
    <w:rsid w:val="3936E2A9"/>
    <w:rsid w:val="3938F224"/>
    <w:rsid w:val="393B5E8F"/>
    <w:rsid w:val="393EBD04"/>
    <w:rsid w:val="393F7DF1"/>
    <w:rsid w:val="39413A6B"/>
    <w:rsid w:val="39420AB8"/>
    <w:rsid w:val="39469C5F"/>
    <w:rsid w:val="3949F535"/>
    <w:rsid w:val="394CD152"/>
    <w:rsid w:val="394DD6EF"/>
    <w:rsid w:val="394DE329"/>
    <w:rsid w:val="394E6BE4"/>
    <w:rsid w:val="39530331"/>
    <w:rsid w:val="39546814"/>
    <w:rsid w:val="395577DD"/>
    <w:rsid w:val="39568C98"/>
    <w:rsid w:val="3956E9A7"/>
    <w:rsid w:val="395F391C"/>
    <w:rsid w:val="395FFE8A"/>
    <w:rsid w:val="3960C0E6"/>
    <w:rsid w:val="3963640A"/>
    <w:rsid w:val="396432B1"/>
    <w:rsid w:val="3968CAAA"/>
    <w:rsid w:val="396AA7AA"/>
    <w:rsid w:val="396C28D6"/>
    <w:rsid w:val="396CC0DE"/>
    <w:rsid w:val="396D8E0E"/>
    <w:rsid w:val="396F4109"/>
    <w:rsid w:val="397109A7"/>
    <w:rsid w:val="39752F6A"/>
    <w:rsid w:val="3975B7E3"/>
    <w:rsid w:val="3977544A"/>
    <w:rsid w:val="39785619"/>
    <w:rsid w:val="397A5099"/>
    <w:rsid w:val="397D2885"/>
    <w:rsid w:val="397D505F"/>
    <w:rsid w:val="397EC8E5"/>
    <w:rsid w:val="397EF50C"/>
    <w:rsid w:val="397F2632"/>
    <w:rsid w:val="398067F0"/>
    <w:rsid w:val="3981EEC8"/>
    <w:rsid w:val="398A5590"/>
    <w:rsid w:val="398B5A8A"/>
    <w:rsid w:val="398B9AEF"/>
    <w:rsid w:val="398CA705"/>
    <w:rsid w:val="398EAC6D"/>
    <w:rsid w:val="39925DCA"/>
    <w:rsid w:val="399330F5"/>
    <w:rsid w:val="39961644"/>
    <w:rsid w:val="399A7631"/>
    <w:rsid w:val="399AED50"/>
    <w:rsid w:val="399BDE3B"/>
    <w:rsid w:val="399CF918"/>
    <w:rsid w:val="399E174C"/>
    <w:rsid w:val="39A95EBB"/>
    <w:rsid w:val="39AB3254"/>
    <w:rsid w:val="39AF1CE3"/>
    <w:rsid w:val="39AF4A6F"/>
    <w:rsid w:val="39B0D99A"/>
    <w:rsid w:val="39B10BB4"/>
    <w:rsid w:val="39B36426"/>
    <w:rsid w:val="39B48C2A"/>
    <w:rsid w:val="39B5075A"/>
    <w:rsid w:val="39B88B3F"/>
    <w:rsid w:val="39BB4BF2"/>
    <w:rsid w:val="39BBADB5"/>
    <w:rsid w:val="39BCB567"/>
    <w:rsid w:val="39BEA426"/>
    <w:rsid w:val="39BEA729"/>
    <w:rsid w:val="39BFF95A"/>
    <w:rsid w:val="39C0BED5"/>
    <w:rsid w:val="39C145D7"/>
    <w:rsid w:val="39C45AAA"/>
    <w:rsid w:val="39C5CBD5"/>
    <w:rsid w:val="39C6E7C5"/>
    <w:rsid w:val="39C72663"/>
    <w:rsid w:val="39C9D402"/>
    <w:rsid w:val="39CD2366"/>
    <w:rsid w:val="39CDE912"/>
    <w:rsid w:val="39CE8664"/>
    <w:rsid w:val="39CF56C3"/>
    <w:rsid w:val="39CFC9A7"/>
    <w:rsid w:val="39D2AEC7"/>
    <w:rsid w:val="39D6B471"/>
    <w:rsid w:val="39D761F8"/>
    <w:rsid w:val="39D96FD7"/>
    <w:rsid w:val="39DA5C3F"/>
    <w:rsid w:val="39DABAF7"/>
    <w:rsid w:val="39E13193"/>
    <w:rsid w:val="39E2AFAA"/>
    <w:rsid w:val="39E2E93E"/>
    <w:rsid w:val="39E33EE5"/>
    <w:rsid w:val="39E6AF72"/>
    <w:rsid w:val="39E7B4B0"/>
    <w:rsid w:val="39E7C3AD"/>
    <w:rsid w:val="39E9ADA6"/>
    <w:rsid w:val="39E9D657"/>
    <w:rsid w:val="39EA9BA1"/>
    <w:rsid w:val="39EC2A15"/>
    <w:rsid w:val="39EC9D61"/>
    <w:rsid w:val="39F30C54"/>
    <w:rsid w:val="39F3EB85"/>
    <w:rsid w:val="39F5CB3E"/>
    <w:rsid w:val="3A0339E2"/>
    <w:rsid w:val="3A038781"/>
    <w:rsid w:val="3A047428"/>
    <w:rsid w:val="3A055EE8"/>
    <w:rsid w:val="3A057AF0"/>
    <w:rsid w:val="3A078691"/>
    <w:rsid w:val="3A07DDF2"/>
    <w:rsid w:val="3A087E41"/>
    <w:rsid w:val="3A0A4882"/>
    <w:rsid w:val="3A0B610D"/>
    <w:rsid w:val="3A0B7B5E"/>
    <w:rsid w:val="3A0CA309"/>
    <w:rsid w:val="3A1056E6"/>
    <w:rsid w:val="3A1696DE"/>
    <w:rsid w:val="3A18E3CA"/>
    <w:rsid w:val="3A1AC8D5"/>
    <w:rsid w:val="3A1BA182"/>
    <w:rsid w:val="3A1C20A4"/>
    <w:rsid w:val="3A1CF5BD"/>
    <w:rsid w:val="3A218E81"/>
    <w:rsid w:val="3A26B4F0"/>
    <w:rsid w:val="3A2A0902"/>
    <w:rsid w:val="3A2A8A7B"/>
    <w:rsid w:val="3A2BF88B"/>
    <w:rsid w:val="3A2C7A4E"/>
    <w:rsid w:val="3A2E94C9"/>
    <w:rsid w:val="3A303375"/>
    <w:rsid w:val="3A306DAF"/>
    <w:rsid w:val="3A314194"/>
    <w:rsid w:val="3A322F4B"/>
    <w:rsid w:val="3A3331C1"/>
    <w:rsid w:val="3A35D7B0"/>
    <w:rsid w:val="3A37DEE9"/>
    <w:rsid w:val="3A39B2F2"/>
    <w:rsid w:val="3A3FE9F2"/>
    <w:rsid w:val="3A407960"/>
    <w:rsid w:val="3A4164FB"/>
    <w:rsid w:val="3A438484"/>
    <w:rsid w:val="3A4445E7"/>
    <w:rsid w:val="3A45F541"/>
    <w:rsid w:val="3A476747"/>
    <w:rsid w:val="3A482CC8"/>
    <w:rsid w:val="3A49B619"/>
    <w:rsid w:val="3A49CC27"/>
    <w:rsid w:val="3A4BB58A"/>
    <w:rsid w:val="3A4CAC0B"/>
    <w:rsid w:val="3A4E1240"/>
    <w:rsid w:val="3A4EB925"/>
    <w:rsid w:val="3A4EFDB9"/>
    <w:rsid w:val="3A4F06AB"/>
    <w:rsid w:val="3A4F8A16"/>
    <w:rsid w:val="3A512844"/>
    <w:rsid w:val="3A527EBF"/>
    <w:rsid w:val="3A554A9B"/>
    <w:rsid w:val="3A562DEA"/>
    <w:rsid w:val="3A58B4C4"/>
    <w:rsid w:val="3A5B4BF2"/>
    <w:rsid w:val="3A5BA43A"/>
    <w:rsid w:val="3A5BDAEE"/>
    <w:rsid w:val="3A5E1174"/>
    <w:rsid w:val="3A5EC032"/>
    <w:rsid w:val="3A5FB7E8"/>
    <w:rsid w:val="3A6153B9"/>
    <w:rsid w:val="3A644389"/>
    <w:rsid w:val="3A66848A"/>
    <w:rsid w:val="3A67EBC5"/>
    <w:rsid w:val="3A688244"/>
    <w:rsid w:val="3A69D80B"/>
    <w:rsid w:val="3A6BA6BB"/>
    <w:rsid w:val="3A6CA7C6"/>
    <w:rsid w:val="3A6F1FF2"/>
    <w:rsid w:val="3A6F3FF4"/>
    <w:rsid w:val="3A7105E7"/>
    <w:rsid w:val="3A729CC3"/>
    <w:rsid w:val="3A7340BB"/>
    <w:rsid w:val="3A7425B4"/>
    <w:rsid w:val="3A764152"/>
    <w:rsid w:val="3A7B333F"/>
    <w:rsid w:val="3A80813C"/>
    <w:rsid w:val="3A81EFA1"/>
    <w:rsid w:val="3A84692C"/>
    <w:rsid w:val="3A8658EA"/>
    <w:rsid w:val="3A872B2D"/>
    <w:rsid w:val="3A886E5E"/>
    <w:rsid w:val="3A8A7306"/>
    <w:rsid w:val="3A8A864A"/>
    <w:rsid w:val="3A8CF773"/>
    <w:rsid w:val="3A8DEEEC"/>
    <w:rsid w:val="3A8F1187"/>
    <w:rsid w:val="3A9076AB"/>
    <w:rsid w:val="3A932195"/>
    <w:rsid w:val="3A964D1D"/>
    <w:rsid w:val="3A96B459"/>
    <w:rsid w:val="3A97A2F1"/>
    <w:rsid w:val="3A98C24E"/>
    <w:rsid w:val="3A9905CF"/>
    <w:rsid w:val="3A9C264F"/>
    <w:rsid w:val="3AA26520"/>
    <w:rsid w:val="3AA3B712"/>
    <w:rsid w:val="3AA4F9C0"/>
    <w:rsid w:val="3AA52545"/>
    <w:rsid w:val="3AA527F4"/>
    <w:rsid w:val="3AA56FC9"/>
    <w:rsid w:val="3AA6536D"/>
    <w:rsid w:val="3AA73B11"/>
    <w:rsid w:val="3AA905CF"/>
    <w:rsid w:val="3AA954BC"/>
    <w:rsid w:val="3AA964B2"/>
    <w:rsid w:val="3AAB82F4"/>
    <w:rsid w:val="3AAC0256"/>
    <w:rsid w:val="3AADD8F6"/>
    <w:rsid w:val="3AB13F8C"/>
    <w:rsid w:val="3AB2DF12"/>
    <w:rsid w:val="3AB6F688"/>
    <w:rsid w:val="3AB9C7EA"/>
    <w:rsid w:val="3ABC9ABF"/>
    <w:rsid w:val="3ABCC12D"/>
    <w:rsid w:val="3ABF41A5"/>
    <w:rsid w:val="3AC08530"/>
    <w:rsid w:val="3AC73C46"/>
    <w:rsid w:val="3ACA5902"/>
    <w:rsid w:val="3ACE3F90"/>
    <w:rsid w:val="3ACE8FBD"/>
    <w:rsid w:val="3ACF7BC2"/>
    <w:rsid w:val="3ACF9A9E"/>
    <w:rsid w:val="3AD17443"/>
    <w:rsid w:val="3AD21BBF"/>
    <w:rsid w:val="3AD35A8C"/>
    <w:rsid w:val="3AD6EDC4"/>
    <w:rsid w:val="3AD8A247"/>
    <w:rsid w:val="3ADA4CAE"/>
    <w:rsid w:val="3ADAED71"/>
    <w:rsid w:val="3ADC88B9"/>
    <w:rsid w:val="3ADE7E85"/>
    <w:rsid w:val="3AE1428C"/>
    <w:rsid w:val="3AE1DACA"/>
    <w:rsid w:val="3AE2ECDC"/>
    <w:rsid w:val="3AE4E998"/>
    <w:rsid w:val="3AEAF6AF"/>
    <w:rsid w:val="3AEBCFD4"/>
    <w:rsid w:val="3AEDF093"/>
    <w:rsid w:val="3AF08AE7"/>
    <w:rsid w:val="3AF2CC19"/>
    <w:rsid w:val="3AF88AD2"/>
    <w:rsid w:val="3AF8A1CA"/>
    <w:rsid w:val="3AFA7857"/>
    <w:rsid w:val="3AFB0A60"/>
    <w:rsid w:val="3AFB9D78"/>
    <w:rsid w:val="3AFE2FF4"/>
    <w:rsid w:val="3B019014"/>
    <w:rsid w:val="3B0456B9"/>
    <w:rsid w:val="3B0BD5E2"/>
    <w:rsid w:val="3B0CEBB4"/>
    <w:rsid w:val="3B1170CE"/>
    <w:rsid w:val="3B118781"/>
    <w:rsid w:val="3B11DCEA"/>
    <w:rsid w:val="3B130347"/>
    <w:rsid w:val="3B15ECBB"/>
    <w:rsid w:val="3B1979F9"/>
    <w:rsid w:val="3B252C01"/>
    <w:rsid w:val="3B26853B"/>
    <w:rsid w:val="3B29DA65"/>
    <w:rsid w:val="3B2AA246"/>
    <w:rsid w:val="3B2C41CA"/>
    <w:rsid w:val="3B3346A1"/>
    <w:rsid w:val="3B336347"/>
    <w:rsid w:val="3B34D6A6"/>
    <w:rsid w:val="3B36E1BA"/>
    <w:rsid w:val="3B3B1CC8"/>
    <w:rsid w:val="3B3BBF87"/>
    <w:rsid w:val="3B3DEAB7"/>
    <w:rsid w:val="3B3F9713"/>
    <w:rsid w:val="3B3FD516"/>
    <w:rsid w:val="3B403520"/>
    <w:rsid w:val="3B423682"/>
    <w:rsid w:val="3B48E9C3"/>
    <w:rsid w:val="3B491D76"/>
    <w:rsid w:val="3B4A0301"/>
    <w:rsid w:val="3B4B2DFC"/>
    <w:rsid w:val="3B50B3B6"/>
    <w:rsid w:val="3B5747EC"/>
    <w:rsid w:val="3B59C3B7"/>
    <w:rsid w:val="3B5B3EFD"/>
    <w:rsid w:val="3B5FF3CD"/>
    <w:rsid w:val="3B63FB9C"/>
    <w:rsid w:val="3B64BE50"/>
    <w:rsid w:val="3B660AE7"/>
    <w:rsid w:val="3B690C23"/>
    <w:rsid w:val="3B690DDB"/>
    <w:rsid w:val="3B6A64B0"/>
    <w:rsid w:val="3B6CA872"/>
    <w:rsid w:val="3B739E36"/>
    <w:rsid w:val="3B743ED1"/>
    <w:rsid w:val="3B7781AF"/>
    <w:rsid w:val="3B798D92"/>
    <w:rsid w:val="3B81B657"/>
    <w:rsid w:val="3B81DD13"/>
    <w:rsid w:val="3B8368F1"/>
    <w:rsid w:val="3B85B426"/>
    <w:rsid w:val="3B8B4E8B"/>
    <w:rsid w:val="3B8E56E5"/>
    <w:rsid w:val="3B8E739D"/>
    <w:rsid w:val="3B8EDC57"/>
    <w:rsid w:val="3B8F6C37"/>
    <w:rsid w:val="3B8FF12E"/>
    <w:rsid w:val="3B920205"/>
    <w:rsid w:val="3B923AAE"/>
    <w:rsid w:val="3B93AB6C"/>
    <w:rsid w:val="3B94E186"/>
    <w:rsid w:val="3B95B00B"/>
    <w:rsid w:val="3B96DD25"/>
    <w:rsid w:val="3B98EA85"/>
    <w:rsid w:val="3B9A1ED1"/>
    <w:rsid w:val="3B9ABD92"/>
    <w:rsid w:val="3B9E0F0C"/>
    <w:rsid w:val="3B9F3B99"/>
    <w:rsid w:val="3BA0099A"/>
    <w:rsid w:val="3BA17C43"/>
    <w:rsid w:val="3BA2B559"/>
    <w:rsid w:val="3BA2E4A4"/>
    <w:rsid w:val="3BA3321E"/>
    <w:rsid w:val="3BA51714"/>
    <w:rsid w:val="3BA6C24A"/>
    <w:rsid w:val="3BA6C29C"/>
    <w:rsid w:val="3BA779A3"/>
    <w:rsid w:val="3BA8A1D1"/>
    <w:rsid w:val="3BA99F37"/>
    <w:rsid w:val="3BAAB7F8"/>
    <w:rsid w:val="3BB1B4C0"/>
    <w:rsid w:val="3BB71C88"/>
    <w:rsid w:val="3BBA7696"/>
    <w:rsid w:val="3BBB592B"/>
    <w:rsid w:val="3BBDF94D"/>
    <w:rsid w:val="3BBF3F96"/>
    <w:rsid w:val="3BC1E186"/>
    <w:rsid w:val="3BC43860"/>
    <w:rsid w:val="3BC6AC87"/>
    <w:rsid w:val="3BC8EDB3"/>
    <w:rsid w:val="3BCA0757"/>
    <w:rsid w:val="3BCB55AA"/>
    <w:rsid w:val="3BCC811D"/>
    <w:rsid w:val="3BCFE665"/>
    <w:rsid w:val="3BD2A188"/>
    <w:rsid w:val="3BD2EDF8"/>
    <w:rsid w:val="3BD53B34"/>
    <w:rsid w:val="3BD60DD0"/>
    <w:rsid w:val="3BD6B156"/>
    <w:rsid w:val="3BD91543"/>
    <w:rsid w:val="3BDBFB38"/>
    <w:rsid w:val="3BDC6B99"/>
    <w:rsid w:val="3BDF3EAD"/>
    <w:rsid w:val="3BE16347"/>
    <w:rsid w:val="3BE38781"/>
    <w:rsid w:val="3BE61196"/>
    <w:rsid w:val="3BE709F2"/>
    <w:rsid w:val="3BE8DB90"/>
    <w:rsid w:val="3BE9A422"/>
    <w:rsid w:val="3BEBF6FF"/>
    <w:rsid w:val="3BEDBF5B"/>
    <w:rsid w:val="3BEF1CFE"/>
    <w:rsid w:val="3BEFF4EB"/>
    <w:rsid w:val="3BF18E8B"/>
    <w:rsid w:val="3BF44DCF"/>
    <w:rsid w:val="3BF582C2"/>
    <w:rsid w:val="3BF95756"/>
    <w:rsid w:val="3BFAAD0B"/>
    <w:rsid w:val="3BFB2D6A"/>
    <w:rsid w:val="3BFC3242"/>
    <w:rsid w:val="3BFDA9A4"/>
    <w:rsid w:val="3BFDE554"/>
    <w:rsid w:val="3BFFF507"/>
    <w:rsid w:val="3C009DF7"/>
    <w:rsid w:val="3C029E7C"/>
    <w:rsid w:val="3C04E18F"/>
    <w:rsid w:val="3C061404"/>
    <w:rsid w:val="3C06C37F"/>
    <w:rsid w:val="3C08215B"/>
    <w:rsid w:val="3C09498C"/>
    <w:rsid w:val="3C0B3F41"/>
    <w:rsid w:val="3C0C88F0"/>
    <w:rsid w:val="3C0E20DE"/>
    <w:rsid w:val="3C0EDB62"/>
    <w:rsid w:val="3C0F47FB"/>
    <w:rsid w:val="3C1046CC"/>
    <w:rsid w:val="3C130D00"/>
    <w:rsid w:val="3C156EA9"/>
    <w:rsid w:val="3C1639EB"/>
    <w:rsid w:val="3C177A67"/>
    <w:rsid w:val="3C1854CC"/>
    <w:rsid w:val="3C1906FE"/>
    <w:rsid w:val="3C19ED92"/>
    <w:rsid w:val="3C1C7998"/>
    <w:rsid w:val="3C1D9312"/>
    <w:rsid w:val="3C20D9D0"/>
    <w:rsid w:val="3C21E587"/>
    <w:rsid w:val="3C222AE8"/>
    <w:rsid w:val="3C2330BF"/>
    <w:rsid w:val="3C2794F4"/>
    <w:rsid w:val="3C2889CE"/>
    <w:rsid w:val="3C2A09D0"/>
    <w:rsid w:val="3C2C6923"/>
    <w:rsid w:val="3C2D5258"/>
    <w:rsid w:val="3C2EC9BB"/>
    <w:rsid w:val="3C2ED0A5"/>
    <w:rsid w:val="3C2FCC54"/>
    <w:rsid w:val="3C302390"/>
    <w:rsid w:val="3C34EF18"/>
    <w:rsid w:val="3C360328"/>
    <w:rsid w:val="3C378E80"/>
    <w:rsid w:val="3C3999CE"/>
    <w:rsid w:val="3C39D4F7"/>
    <w:rsid w:val="3C39DFC1"/>
    <w:rsid w:val="3C478CBF"/>
    <w:rsid w:val="3C4995F1"/>
    <w:rsid w:val="3C4E4430"/>
    <w:rsid w:val="3C515D2B"/>
    <w:rsid w:val="3C53C67B"/>
    <w:rsid w:val="3C54D996"/>
    <w:rsid w:val="3C554142"/>
    <w:rsid w:val="3C57DFA7"/>
    <w:rsid w:val="3C582EB9"/>
    <w:rsid w:val="3C5C2C82"/>
    <w:rsid w:val="3C5EBDD6"/>
    <w:rsid w:val="3C635592"/>
    <w:rsid w:val="3C66FC00"/>
    <w:rsid w:val="3C6A80F2"/>
    <w:rsid w:val="3C6BF336"/>
    <w:rsid w:val="3C6C5E2E"/>
    <w:rsid w:val="3C6D0186"/>
    <w:rsid w:val="3C6DDE34"/>
    <w:rsid w:val="3C713C62"/>
    <w:rsid w:val="3C741AC8"/>
    <w:rsid w:val="3C74D8E3"/>
    <w:rsid w:val="3C76E5EA"/>
    <w:rsid w:val="3C788430"/>
    <w:rsid w:val="3C78C839"/>
    <w:rsid w:val="3C78F18C"/>
    <w:rsid w:val="3C7B4FCA"/>
    <w:rsid w:val="3C7BC613"/>
    <w:rsid w:val="3C7C7D98"/>
    <w:rsid w:val="3C7F7E83"/>
    <w:rsid w:val="3C819DD6"/>
    <w:rsid w:val="3C838CCC"/>
    <w:rsid w:val="3C83C46E"/>
    <w:rsid w:val="3C8457CD"/>
    <w:rsid w:val="3C860977"/>
    <w:rsid w:val="3C866F4E"/>
    <w:rsid w:val="3C867838"/>
    <w:rsid w:val="3C87C2F4"/>
    <w:rsid w:val="3C8B0287"/>
    <w:rsid w:val="3C8B276B"/>
    <w:rsid w:val="3C8C1F0A"/>
    <w:rsid w:val="3C8E5E6F"/>
    <w:rsid w:val="3C91CC88"/>
    <w:rsid w:val="3C935536"/>
    <w:rsid w:val="3C94B10D"/>
    <w:rsid w:val="3C9661F9"/>
    <w:rsid w:val="3C98361E"/>
    <w:rsid w:val="3C988BAE"/>
    <w:rsid w:val="3C9BAD3A"/>
    <w:rsid w:val="3C9DFCFE"/>
    <w:rsid w:val="3C9E6AB2"/>
    <w:rsid w:val="3CA00EFA"/>
    <w:rsid w:val="3CA528EA"/>
    <w:rsid w:val="3CA55C19"/>
    <w:rsid w:val="3CA6B514"/>
    <w:rsid w:val="3CAA40FA"/>
    <w:rsid w:val="3CAA59A5"/>
    <w:rsid w:val="3CAB864E"/>
    <w:rsid w:val="3CAC18FA"/>
    <w:rsid w:val="3CAD51C6"/>
    <w:rsid w:val="3CAFF6DB"/>
    <w:rsid w:val="3CB02D43"/>
    <w:rsid w:val="3CB072FC"/>
    <w:rsid w:val="3CB17FC2"/>
    <w:rsid w:val="3CB26DC5"/>
    <w:rsid w:val="3CB4D329"/>
    <w:rsid w:val="3CB50B10"/>
    <w:rsid w:val="3CB6056D"/>
    <w:rsid w:val="3CB75F68"/>
    <w:rsid w:val="3CBC67BE"/>
    <w:rsid w:val="3CBC772B"/>
    <w:rsid w:val="3CBD8A2F"/>
    <w:rsid w:val="3CBE5F84"/>
    <w:rsid w:val="3CBE75B7"/>
    <w:rsid w:val="3CBEFE4D"/>
    <w:rsid w:val="3CC04BE8"/>
    <w:rsid w:val="3CC1A6EB"/>
    <w:rsid w:val="3CC1B016"/>
    <w:rsid w:val="3CC2D9E4"/>
    <w:rsid w:val="3CC591BC"/>
    <w:rsid w:val="3CC82AB4"/>
    <w:rsid w:val="3CC9F99E"/>
    <w:rsid w:val="3CCA3D05"/>
    <w:rsid w:val="3CCC18FC"/>
    <w:rsid w:val="3CCC6DA1"/>
    <w:rsid w:val="3CCE4394"/>
    <w:rsid w:val="3CCF23D2"/>
    <w:rsid w:val="3CCF3CE4"/>
    <w:rsid w:val="3CCF6FD6"/>
    <w:rsid w:val="3CD22241"/>
    <w:rsid w:val="3CD6D4B3"/>
    <w:rsid w:val="3CD72225"/>
    <w:rsid w:val="3CD83126"/>
    <w:rsid w:val="3CD84162"/>
    <w:rsid w:val="3CDAA3A5"/>
    <w:rsid w:val="3CDB5D16"/>
    <w:rsid w:val="3CDBC916"/>
    <w:rsid w:val="3CDC1321"/>
    <w:rsid w:val="3CDD4BB6"/>
    <w:rsid w:val="3CE0126B"/>
    <w:rsid w:val="3CE15311"/>
    <w:rsid w:val="3CE647CF"/>
    <w:rsid w:val="3CE833D7"/>
    <w:rsid w:val="3CE9BB62"/>
    <w:rsid w:val="3CE9CF82"/>
    <w:rsid w:val="3CEA4826"/>
    <w:rsid w:val="3CEB7AC5"/>
    <w:rsid w:val="3CEC37E9"/>
    <w:rsid w:val="3CED3C46"/>
    <w:rsid w:val="3CEF958A"/>
    <w:rsid w:val="3CF27DAB"/>
    <w:rsid w:val="3CF28B15"/>
    <w:rsid w:val="3CF2CD94"/>
    <w:rsid w:val="3CF3F975"/>
    <w:rsid w:val="3CF8A224"/>
    <w:rsid w:val="3CF8BD80"/>
    <w:rsid w:val="3CFBFFBF"/>
    <w:rsid w:val="3CFC1948"/>
    <w:rsid w:val="3CFDCFFA"/>
    <w:rsid w:val="3CFDD46F"/>
    <w:rsid w:val="3CFF8251"/>
    <w:rsid w:val="3D022637"/>
    <w:rsid w:val="3D0289F5"/>
    <w:rsid w:val="3D06A856"/>
    <w:rsid w:val="3D08F936"/>
    <w:rsid w:val="3D09D558"/>
    <w:rsid w:val="3D0A2B3E"/>
    <w:rsid w:val="3D0B01CB"/>
    <w:rsid w:val="3D0E3841"/>
    <w:rsid w:val="3D111E3B"/>
    <w:rsid w:val="3D1708E8"/>
    <w:rsid w:val="3D18B150"/>
    <w:rsid w:val="3D18DBE2"/>
    <w:rsid w:val="3D1A35FD"/>
    <w:rsid w:val="3D1A5C72"/>
    <w:rsid w:val="3D1D325F"/>
    <w:rsid w:val="3D1EB7E1"/>
    <w:rsid w:val="3D1EFDCC"/>
    <w:rsid w:val="3D1FE8B4"/>
    <w:rsid w:val="3D1FFD49"/>
    <w:rsid w:val="3D2086A7"/>
    <w:rsid w:val="3D209CC0"/>
    <w:rsid w:val="3D20C251"/>
    <w:rsid w:val="3D212BF7"/>
    <w:rsid w:val="3D220523"/>
    <w:rsid w:val="3D2213C0"/>
    <w:rsid w:val="3D221648"/>
    <w:rsid w:val="3D261912"/>
    <w:rsid w:val="3D269D0E"/>
    <w:rsid w:val="3D285CC7"/>
    <w:rsid w:val="3D2BD1B3"/>
    <w:rsid w:val="3D2EA7EA"/>
    <w:rsid w:val="3D2F3859"/>
    <w:rsid w:val="3D2F707F"/>
    <w:rsid w:val="3D336775"/>
    <w:rsid w:val="3D35CA7C"/>
    <w:rsid w:val="3D38253E"/>
    <w:rsid w:val="3D382A0E"/>
    <w:rsid w:val="3D3AD0CC"/>
    <w:rsid w:val="3D3D0861"/>
    <w:rsid w:val="3D3D0B8F"/>
    <w:rsid w:val="3D4062A3"/>
    <w:rsid w:val="3D410EC5"/>
    <w:rsid w:val="3D43D150"/>
    <w:rsid w:val="3D45DD57"/>
    <w:rsid w:val="3D4C690E"/>
    <w:rsid w:val="3D4DF984"/>
    <w:rsid w:val="3D4E8A01"/>
    <w:rsid w:val="3D4FA147"/>
    <w:rsid w:val="3D505E13"/>
    <w:rsid w:val="3D50A29B"/>
    <w:rsid w:val="3D50FF7C"/>
    <w:rsid w:val="3D521E5B"/>
    <w:rsid w:val="3D52EEEC"/>
    <w:rsid w:val="3D52FA0A"/>
    <w:rsid w:val="3D55CAF2"/>
    <w:rsid w:val="3D578DCB"/>
    <w:rsid w:val="3D59F0E8"/>
    <w:rsid w:val="3D5AA5F0"/>
    <w:rsid w:val="3D5BBCCE"/>
    <w:rsid w:val="3D614AE1"/>
    <w:rsid w:val="3D62A805"/>
    <w:rsid w:val="3D65D5E6"/>
    <w:rsid w:val="3D665898"/>
    <w:rsid w:val="3D681859"/>
    <w:rsid w:val="3D68B102"/>
    <w:rsid w:val="3D69A012"/>
    <w:rsid w:val="3D69CE11"/>
    <w:rsid w:val="3D6A2D58"/>
    <w:rsid w:val="3D6B107C"/>
    <w:rsid w:val="3D6E71E9"/>
    <w:rsid w:val="3D727B1A"/>
    <w:rsid w:val="3D75A1C3"/>
    <w:rsid w:val="3D7673F9"/>
    <w:rsid w:val="3D77591C"/>
    <w:rsid w:val="3D789A82"/>
    <w:rsid w:val="3D789E41"/>
    <w:rsid w:val="3D790D19"/>
    <w:rsid w:val="3D7CC057"/>
    <w:rsid w:val="3D7DEB77"/>
    <w:rsid w:val="3D7E49D9"/>
    <w:rsid w:val="3D813954"/>
    <w:rsid w:val="3D819E02"/>
    <w:rsid w:val="3D81B9C6"/>
    <w:rsid w:val="3D81FB07"/>
    <w:rsid w:val="3D82B113"/>
    <w:rsid w:val="3D82C584"/>
    <w:rsid w:val="3D83B7F6"/>
    <w:rsid w:val="3D867A54"/>
    <w:rsid w:val="3D88ADBA"/>
    <w:rsid w:val="3D89C60F"/>
    <w:rsid w:val="3D8B87BE"/>
    <w:rsid w:val="3D8C2E63"/>
    <w:rsid w:val="3D8CE1AB"/>
    <w:rsid w:val="3D8F672A"/>
    <w:rsid w:val="3D90BF68"/>
    <w:rsid w:val="3D91B9D2"/>
    <w:rsid w:val="3D940AAC"/>
    <w:rsid w:val="3D966F73"/>
    <w:rsid w:val="3D968558"/>
    <w:rsid w:val="3D9C7DCF"/>
    <w:rsid w:val="3D9CBAD4"/>
    <w:rsid w:val="3D9CC500"/>
    <w:rsid w:val="3D9D07E5"/>
    <w:rsid w:val="3D9D4493"/>
    <w:rsid w:val="3D9E1685"/>
    <w:rsid w:val="3DA0BF2F"/>
    <w:rsid w:val="3DA3088B"/>
    <w:rsid w:val="3DA52202"/>
    <w:rsid w:val="3DA75EF3"/>
    <w:rsid w:val="3DA7EE8A"/>
    <w:rsid w:val="3DA929CE"/>
    <w:rsid w:val="3DAB2504"/>
    <w:rsid w:val="3DAC9A4A"/>
    <w:rsid w:val="3DAF266B"/>
    <w:rsid w:val="3DB0F4B9"/>
    <w:rsid w:val="3DB1FBBB"/>
    <w:rsid w:val="3DB3444C"/>
    <w:rsid w:val="3DB4D907"/>
    <w:rsid w:val="3DB4F739"/>
    <w:rsid w:val="3DB5F43F"/>
    <w:rsid w:val="3DB9694F"/>
    <w:rsid w:val="3DB9DEE2"/>
    <w:rsid w:val="3DBDC2F4"/>
    <w:rsid w:val="3DC0AA3C"/>
    <w:rsid w:val="3DC0B4D9"/>
    <w:rsid w:val="3DC288F8"/>
    <w:rsid w:val="3DC3DB3B"/>
    <w:rsid w:val="3DC4C436"/>
    <w:rsid w:val="3DC6A685"/>
    <w:rsid w:val="3DC6EF74"/>
    <w:rsid w:val="3DC7C61C"/>
    <w:rsid w:val="3DC86C7E"/>
    <w:rsid w:val="3DCB05B1"/>
    <w:rsid w:val="3DCCDA29"/>
    <w:rsid w:val="3DD16078"/>
    <w:rsid w:val="3DD2921F"/>
    <w:rsid w:val="3DD5DF03"/>
    <w:rsid w:val="3DD69CC4"/>
    <w:rsid w:val="3DD8651D"/>
    <w:rsid w:val="3DD86934"/>
    <w:rsid w:val="3DD8E357"/>
    <w:rsid w:val="3DDB2A5D"/>
    <w:rsid w:val="3DDC172C"/>
    <w:rsid w:val="3DDC3B62"/>
    <w:rsid w:val="3DDDC0E6"/>
    <w:rsid w:val="3DDE6826"/>
    <w:rsid w:val="3DDE9A16"/>
    <w:rsid w:val="3DDE9A46"/>
    <w:rsid w:val="3DE0D248"/>
    <w:rsid w:val="3DE139E9"/>
    <w:rsid w:val="3DE2D6E4"/>
    <w:rsid w:val="3DE3107D"/>
    <w:rsid w:val="3DEC13E1"/>
    <w:rsid w:val="3DEFDF6F"/>
    <w:rsid w:val="3DF2DE4D"/>
    <w:rsid w:val="3DF462F5"/>
    <w:rsid w:val="3DFBF902"/>
    <w:rsid w:val="3E00B6A2"/>
    <w:rsid w:val="3E028B53"/>
    <w:rsid w:val="3E035D1D"/>
    <w:rsid w:val="3E080777"/>
    <w:rsid w:val="3E09832F"/>
    <w:rsid w:val="3E0CA496"/>
    <w:rsid w:val="3E0D4C81"/>
    <w:rsid w:val="3E0ECC6C"/>
    <w:rsid w:val="3E0F59B6"/>
    <w:rsid w:val="3E0FCDAD"/>
    <w:rsid w:val="3E1214D2"/>
    <w:rsid w:val="3E184EA2"/>
    <w:rsid w:val="3E1880C4"/>
    <w:rsid w:val="3E19B3D1"/>
    <w:rsid w:val="3E19BFA6"/>
    <w:rsid w:val="3E19D885"/>
    <w:rsid w:val="3E19EC76"/>
    <w:rsid w:val="3E1C71E1"/>
    <w:rsid w:val="3E1FF4E1"/>
    <w:rsid w:val="3E210E2D"/>
    <w:rsid w:val="3E22F6D8"/>
    <w:rsid w:val="3E258324"/>
    <w:rsid w:val="3E26B1E8"/>
    <w:rsid w:val="3E29E553"/>
    <w:rsid w:val="3E2A4CAA"/>
    <w:rsid w:val="3E2B78FA"/>
    <w:rsid w:val="3E2C8086"/>
    <w:rsid w:val="3E2EBD70"/>
    <w:rsid w:val="3E2FB120"/>
    <w:rsid w:val="3E32C0FC"/>
    <w:rsid w:val="3E339996"/>
    <w:rsid w:val="3E34CF98"/>
    <w:rsid w:val="3E381C7A"/>
    <w:rsid w:val="3E3A5FC2"/>
    <w:rsid w:val="3E3D3BE6"/>
    <w:rsid w:val="3E3D596D"/>
    <w:rsid w:val="3E3ED370"/>
    <w:rsid w:val="3E3F1767"/>
    <w:rsid w:val="3E3FD6BC"/>
    <w:rsid w:val="3E3FF7C8"/>
    <w:rsid w:val="3E40404C"/>
    <w:rsid w:val="3E41623D"/>
    <w:rsid w:val="3E41A1AE"/>
    <w:rsid w:val="3E422572"/>
    <w:rsid w:val="3E429B21"/>
    <w:rsid w:val="3E4356DC"/>
    <w:rsid w:val="3E43AF7D"/>
    <w:rsid w:val="3E43BFAE"/>
    <w:rsid w:val="3E449BF1"/>
    <w:rsid w:val="3E44F697"/>
    <w:rsid w:val="3E4504B0"/>
    <w:rsid w:val="3E4769C0"/>
    <w:rsid w:val="3E49F763"/>
    <w:rsid w:val="3E50401F"/>
    <w:rsid w:val="3E55096F"/>
    <w:rsid w:val="3E55A694"/>
    <w:rsid w:val="3E5C4C36"/>
    <w:rsid w:val="3E62542D"/>
    <w:rsid w:val="3E6300C2"/>
    <w:rsid w:val="3E683C6D"/>
    <w:rsid w:val="3E6983A1"/>
    <w:rsid w:val="3E6993FE"/>
    <w:rsid w:val="3E6B8B22"/>
    <w:rsid w:val="3E6C5025"/>
    <w:rsid w:val="3E6CD3CE"/>
    <w:rsid w:val="3E6D7A14"/>
    <w:rsid w:val="3E6EBD40"/>
    <w:rsid w:val="3E77D68C"/>
    <w:rsid w:val="3E7A0AA4"/>
    <w:rsid w:val="3E7B14AD"/>
    <w:rsid w:val="3E7BA69D"/>
    <w:rsid w:val="3E7C0672"/>
    <w:rsid w:val="3E7CCEF9"/>
    <w:rsid w:val="3E7CD51D"/>
    <w:rsid w:val="3E7DEB23"/>
    <w:rsid w:val="3E7F33D8"/>
    <w:rsid w:val="3E7FAEDD"/>
    <w:rsid w:val="3E7FB943"/>
    <w:rsid w:val="3E8186E6"/>
    <w:rsid w:val="3E82836E"/>
    <w:rsid w:val="3E85CC55"/>
    <w:rsid w:val="3E8617EA"/>
    <w:rsid w:val="3E863CD9"/>
    <w:rsid w:val="3E86C20C"/>
    <w:rsid w:val="3E873EA3"/>
    <w:rsid w:val="3E89FA2C"/>
    <w:rsid w:val="3E8BDB89"/>
    <w:rsid w:val="3E8F2B24"/>
    <w:rsid w:val="3E90C043"/>
    <w:rsid w:val="3E920B2D"/>
    <w:rsid w:val="3E9222B8"/>
    <w:rsid w:val="3E923E78"/>
    <w:rsid w:val="3E952D1D"/>
    <w:rsid w:val="3E960C70"/>
    <w:rsid w:val="3E97A809"/>
    <w:rsid w:val="3E999F69"/>
    <w:rsid w:val="3E9AB2CE"/>
    <w:rsid w:val="3E9C8A3A"/>
    <w:rsid w:val="3E9CE705"/>
    <w:rsid w:val="3E9D6D86"/>
    <w:rsid w:val="3E9DEFF2"/>
    <w:rsid w:val="3EA4C161"/>
    <w:rsid w:val="3EA52EA7"/>
    <w:rsid w:val="3EA54754"/>
    <w:rsid w:val="3EA94473"/>
    <w:rsid w:val="3EA9DD37"/>
    <w:rsid w:val="3EAA9650"/>
    <w:rsid w:val="3EAB9D67"/>
    <w:rsid w:val="3EAE1F2F"/>
    <w:rsid w:val="3EB11547"/>
    <w:rsid w:val="3EB11D39"/>
    <w:rsid w:val="3EB1CD45"/>
    <w:rsid w:val="3EB7A1E5"/>
    <w:rsid w:val="3EB86970"/>
    <w:rsid w:val="3EB93C5C"/>
    <w:rsid w:val="3EBB25D3"/>
    <w:rsid w:val="3EBE8D8E"/>
    <w:rsid w:val="3EBF4837"/>
    <w:rsid w:val="3EC37BFD"/>
    <w:rsid w:val="3EC495E0"/>
    <w:rsid w:val="3EC50E49"/>
    <w:rsid w:val="3EC5B3F5"/>
    <w:rsid w:val="3EC7CA44"/>
    <w:rsid w:val="3EC92F9E"/>
    <w:rsid w:val="3ECB1583"/>
    <w:rsid w:val="3ECC03C3"/>
    <w:rsid w:val="3ECD7023"/>
    <w:rsid w:val="3ECF31B3"/>
    <w:rsid w:val="3ECFE037"/>
    <w:rsid w:val="3ED0D742"/>
    <w:rsid w:val="3ED11D90"/>
    <w:rsid w:val="3ED4C2CA"/>
    <w:rsid w:val="3ED762CC"/>
    <w:rsid w:val="3EE2C25D"/>
    <w:rsid w:val="3EE3FF37"/>
    <w:rsid w:val="3EEBF215"/>
    <w:rsid w:val="3EEF498C"/>
    <w:rsid w:val="3EF16E20"/>
    <w:rsid w:val="3EF29137"/>
    <w:rsid w:val="3EF5940D"/>
    <w:rsid w:val="3EF5F269"/>
    <w:rsid w:val="3EF76154"/>
    <w:rsid w:val="3EF84227"/>
    <w:rsid w:val="3EF87AF2"/>
    <w:rsid w:val="3EF8DFD9"/>
    <w:rsid w:val="3EFD9587"/>
    <w:rsid w:val="3EFE211F"/>
    <w:rsid w:val="3EFEB3B2"/>
    <w:rsid w:val="3F05816B"/>
    <w:rsid w:val="3F0649EB"/>
    <w:rsid w:val="3F070293"/>
    <w:rsid w:val="3F102828"/>
    <w:rsid w:val="3F1470D5"/>
    <w:rsid w:val="3F15D482"/>
    <w:rsid w:val="3F1662F4"/>
    <w:rsid w:val="3F18E06C"/>
    <w:rsid w:val="3F1EBDD8"/>
    <w:rsid w:val="3F218363"/>
    <w:rsid w:val="3F2293CB"/>
    <w:rsid w:val="3F25FACD"/>
    <w:rsid w:val="3F290FA5"/>
    <w:rsid w:val="3F29CFDF"/>
    <w:rsid w:val="3F2A5A09"/>
    <w:rsid w:val="3F2C0CE7"/>
    <w:rsid w:val="3F2DEEF8"/>
    <w:rsid w:val="3F2F91BB"/>
    <w:rsid w:val="3F2F9807"/>
    <w:rsid w:val="3F2FE9BE"/>
    <w:rsid w:val="3F31C763"/>
    <w:rsid w:val="3F38F33B"/>
    <w:rsid w:val="3F3A6E36"/>
    <w:rsid w:val="3F3EF528"/>
    <w:rsid w:val="3F4196D4"/>
    <w:rsid w:val="3F438AEE"/>
    <w:rsid w:val="3F4442EC"/>
    <w:rsid w:val="3F448A6D"/>
    <w:rsid w:val="3F47367A"/>
    <w:rsid w:val="3F4C54D8"/>
    <w:rsid w:val="3F4D97B1"/>
    <w:rsid w:val="3F4DD793"/>
    <w:rsid w:val="3F4FB2F8"/>
    <w:rsid w:val="3F513445"/>
    <w:rsid w:val="3F517B92"/>
    <w:rsid w:val="3F52880D"/>
    <w:rsid w:val="3F53406C"/>
    <w:rsid w:val="3F540164"/>
    <w:rsid w:val="3F549B50"/>
    <w:rsid w:val="3F54AE97"/>
    <w:rsid w:val="3F54B2EE"/>
    <w:rsid w:val="3F58A9E1"/>
    <w:rsid w:val="3F5A0189"/>
    <w:rsid w:val="3F5AF3A2"/>
    <w:rsid w:val="3F5DF3B4"/>
    <w:rsid w:val="3F5E61C8"/>
    <w:rsid w:val="3F63B25C"/>
    <w:rsid w:val="3F648CAB"/>
    <w:rsid w:val="3F65B6E3"/>
    <w:rsid w:val="3F68AC6C"/>
    <w:rsid w:val="3F6918B2"/>
    <w:rsid w:val="3F6DB337"/>
    <w:rsid w:val="3F7019B4"/>
    <w:rsid w:val="3F70CDDC"/>
    <w:rsid w:val="3F713A90"/>
    <w:rsid w:val="3F73AC0B"/>
    <w:rsid w:val="3F73B9B4"/>
    <w:rsid w:val="3F73C4AD"/>
    <w:rsid w:val="3F7478FE"/>
    <w:rsid w:val="3F7607D3"/>
    <w:rsid w:val="3F77641B"/>
    <w:rsid w:val="3F78BEEB"/>
    <w:rsid w:val="3F797BAC"/>
    <w:rsid w:val="3F79ACF4"/>
    <w:rsid w:val="3F7C3018"/>
    <w:rsid w:val="3F7D68EA"/>
    <w:rsid w:val="3F7F4DC9"/>
    <w:rsid w:val="3F7FF520"/>
    <w:rsid w:val="3F8404D5"/>
    <w:rsid w:val="3F862DB8"/>
    <w:rsid w:val="3F89C630"/>
    <w:rsid w:val="3F89E654"/>
    <w:rsid w:val="3F8A028E"/>
    <w:rsid w:val="3F8ADFFB"/>
    <w:rsid w:val="3F8D251B"/>
    <w:rsid w:val="3F8FB087"/>
    <w:rsid w:val="3F906C53"/>
    <w:rsid w:val="3F90B813"/>
    <w:rsid w:val="3F927B03"/>
    <w:rsid w:val="3F93A623"/>
    <w:rsid w:val="3F961C71"/>
    <w:rsid w:val="3F964B4B"/>
    <w:rsid w:val="3F9727AE"/>
    <w:rsid w:val="3F98214A"/>
    <w:rsid w:val="3F9A36F0"/>
    <w:rsid w:val="3F9AC050"/>
    <w:rsid w:val="3F9ACE68"/>
    <w:rsid w:val="3F9B1A96"/>
    <w:rsid w:val="3F9CAF14"/>
    <w:rsid w:val="3F9D6053"/>
    <w:rsid w:val="3F9E9115"/>
    <w:rsid w:val="3FA22BAF"/>
    <w:rsid w:val="3FA53F25"/>
    <w:rsid w:val="3FA5AFE6"/>
    <w:rsid w:val="3FA76782"/>
    <w:rsid w:val="3FAED10C"/>
    <w:rsid w:val="3FB0507A"/>
    <w:rsid w:val="3FB13022"/>
    <w:rsid w:val="3FB41E5A"/>
    <w:rsid w:val="3FB548A1"/>
    <w:rsid w:val="3FB6356F"/>
    <w:rsid w:val="3FB6F61B"/>
    <w:rsid w:val="3FB7F0F6"/>
    <w:rsid w:val="3FBB8F0A"/>
    <w:rsid w:val="3FBCB5E7"/>
    <w:rsid w:val="3FBD2619"/>
    <w:rsid w:val="3FBFEC00"/>
    <w:rsid w:val="3FC20583"/>
    <w:rsid w:val="3FC4C4D1"/>
    <w:rsid w:val="3FC50E06"/>
    <w:rsid w:val="3FC7BD8E"/>
    <w:rsid w:val="3FCD217B"/>
    <w:rsid w:val="3FD0D8DD"/>
    <w:rsid w:val="3FD1A0D7"/>
    <w:rsid w:val="3FD6AE72"/>
    <w:rsid w:val="3FD7BA5E"/>
    <w:rsid w:val="3FDAE7C8"/>
    <w:rsid w:val="3FDED3D0"/>
    <w:rsid w:val="3FDFE82F"/>
    <w:rsid w:val="3FE05B49"/>
    <w:rsid w:val="3FE24415"/>
    <w:rsid w:val="3FE3334C"/>
    <w:rsid w:val="3FE47C41"/>
    <w:rsid w:val="3FE6AB82"/>
    <w:rsid w:val="3FEA29C5"/>
    <w:rsid w:val="3FEDA42C"/>
    <w:rsid w:val="3FEDD52C"/>
    <w:rsid w:val="3FEF4315"/>
    <w:rsid w:val="3FF008EC"/>
    <w:rsid w:val="3FF4F523"/>
    <w:rsid w:val="3FF518FA"/>
    <w:rsid w:val="3FFC1DF9"/>
    <w:rsid w:val="3FFD8182"/>
    <w:rsid w:val="3FFDE6A3"/>
    <w:rsid w:val="3FFE9F67"/>
    <w:rsid w:val="40009777"/>
    <w:rsid w:val="4005AD7C"/>
    <w:rsid w:val="40066B48"/>
    <w:rsid w:val="400709B5"/>
    <w:rsid w:val="4007679D"/>
    <w:rsid w:val="40093C17"/>
    <w:rsid w:val="40097F15"/>
    <w:rsid w:val="400A4B33"/>
    <w:rsid w:val="400D03F6"/>
    <w:rsid w:val="400FE617"/>
    <w:rsid w:val="400FF232"/>
    <w:rsid w:val="40133279"/>
    <w:rsid w:val="4018DB4A"/>
    <w:rsid w:val="401E5D19"/>
    <w:rsid w:val="401EA810"/>
    <w:rsid w:val="40236F61"/>
    <w:rsid w:val="40237A96"/>
    <w:rsid w:val="402414C5"/>
    <w:rsid w:val="40242F93"/>
    <w:rsid w:val="40259AA9"/>
    <w:rsid w:val="402618B6"/>
    <w:rsid w:val="40261E5E"/>
    <w:rsid w:val="402750B6"/>
    <w:rsid w:val="40284F86"/>
    <w:rsid w:val="402D98DA"/>
    <w:rsid w:val="402EFC54"/>
    <w:rsid w:val="402F96E9"/>
    <w:rsid w:val="402FB6E8"/>
    <w:rsid w:val="4031AC55"/>
    <w:rsid w:val="40335777"/>
    <w:rsid w:val="40344E92"/>
    <w:rsid w:val="40357216"/>
    <w:rsid w:val="4035E3E0"/>
    <w:rsid w:val="40372571"/>
    <w:rsid w:val="40385F35"/>
    <w:rsid w:val="403B13A1"/>
    <w:rsid w:val="403BCC8D"/>
    <w:rsid w:val="4040758B"/>
    <w:rsid w:val="4044F738"/>
    <w:rsid w:val="4047A80D"/>
    <w:rsid w:val="404C23D9"/>
    <w:rsid w:val="40539A54"/>
    <w:rsid w:val="4053C2E1"/>
    <w:rsid w:val="4056C63F"/>
    <w:rsid w:val="4058A0C4"/>
    <w:rsid w:val="405CCD0F"/>
    <w:rsid w:val="405F02A2"/>
    <w:rsid w:val="405F135F"/>
    <w:rsid w:val="40607579"/>
    <w:rsid w:val="4062389A"/>
    <w:rsid w:val="4062FDFF"/>
    <w:rsid w:val="4063C531"/>
    <w:rsid w:val="4064E0B7"/>
    <w:rsid w:val="4067276D"/>
    <w:rsid w:val="4067F792"/>
    <w:rsid w:val="40692741"/>
    <w:rsid w:val="4069668C"/>
    <w:rsid w:val="406A1467"/>
    <w:rsid w:val="406C60C7"/>
    <w:rsid w:val="406DA52D"/>
    <w:rsid w:val="406E0BAC"/>
    <w:rsid w:val="406E3994"/>
    <w:rsid w:val="4072A575"/>
    <w:rsid w:val="4075AD55"/>
    <w:rsid w:val="4075F082"/>
    <w:rsid w:val="4079A2F1"/>
    <w:rsid w:val="407B7828"/>
    <w:rsid w:val="407B82E0"/>
    <w:rsid w:val="4080912A"/>
    <w:rsid w:val="40829B66"/>
    <w:rsid w:val="40882403"/>
    <w:rsid w:val="408A06D0"/>
    <w:rsid w:val="408A08C6"/>
    <w:rsid w:val="408D71F0"/>
    <w:rsid w:val="408DAA4A"/>
    <w:rsid w:val="408F5893"/>
    <w:rsid w:val="408FF0FF"/>
    <w:rsid w:val="4090CEFD"/>
    <w:rsid w:val="4090F2E3"/>
    <w:rsid w:val="409157B3"/>
    <w:rsid w:val="409186FC"/>
    <w:rsid w:val="409194F3"/>
    <w:rsid w:val="4093CA89"/>
    <w:rsid w:val="4097CB15"/>
    <w:rsid w:val="40993C7D"/>
    <w:rsid w:val="409A4431"/>
    <w:rsid w:val="409D5727"/>
    <w:rsid w:val="40A0580F"/>
    <w:rsid w:val="40A07F81"/>
    <w:rsid w:val="40A4C2CB"/>
    <w:rsid w:val="40A83174"/>
    <w:rsid w:val="40A90883"/>
    <w:rsid w:val="40AA6A42"/>
    <w:rsid w:val="40AD3F34"/>
    <w:rsid w:val="40AFFA22"/>
    <w:rsid w:val="40B20811"/>
    <w:rsid w:val="40B2E82A"/>
    <w:rsid w:val="40B6663C"/>
    <w:rsid w:val="40B6AAD6"/>
    <w:rsid w:val="40B8CCB0"/>
    <w:rsid w:val="40BB878D"/>
    <w:rsid w:val="40BCEBA1"/>
    <w:rsid w:val="40BDA7A2"/>
    <w:rsid w:val="40C08B01"/>
    <w:rsid w:val="40C1F32F"/>
    <w:rsid w:val="40C5A60A"/>
    <w:rsid w:val="40C88F8A"/>
    <w:rsid w:val="40CA2126"/>
    <w:rsid w:val="40CA4EC1"/>
    <w:rsid w:val="40CBBE51"/>
    <w:rsid w:val="40CBE61A"/>
    <w:rsid w:val="40CE1035"/>
    <w:rsid w:val="40D35279"/>
    <w:rsid w:val="40D3BB8E"/>
    <w:rsid w:val="40D455B1"/>
    <w:rsid w:val="40D48B3B"/>
    <w:rsid w:val="40DE0D0B"/>
    <w:rsid w:val="40DEAB14"/>
    <w:rsid w:val="40DF862E"/>
    <w:rsid w:val="40E0D408"/>
    <w:rsid w:val="40E29BFA"/>
    <w:rsid w:val="40E367DE"/>
    <w:rsid w:val="40E37196"/>
    <w:rsid w:val="40E484E3"/>
    <w:rsid w:val="40E66347"/>
    <w:rsid w:val="40E6C91A"/>
    <w:rsid w:val="40EBF2F3"/>
    <w:rsid w:val="40ED04A6"/>
    <w:rsid w:val="40ED965F"/>
    <w:rsid w:val="40EF24D1"/>
    <w:rsid w:val="40EFC088"/>
    <w:rsid w:val="40F06587"/>
    <w:rsid w:val="40F0A18B"/>
    <w:rsid w:val="40F16F1F"/>
    <w:rsid w:val="40F335A6"/>
    <w:rsid w:val="40F39597"/>
    <w:rsid w:val="40F438C8"/>
    <w:rsid w:val="40F4CED6"/>
    <w:rsid w:val="40F69BFC"/>
    <w:rsid w:val="40FA0283"/>
    <w:rsid w:val="40FA8DB9"/>
    <w:rsid w:val="40FBD71D"/>
    <w:rsid w:val="40FC3FF9"/>
    <w:rsid w:val="40FD4ABD"/>
    <w:rsid w:val="40FF56A1"/>
    <w:rsid w:val="40FF710B"/>
    <w:rsid w:val="40FFB3E1"/>
    <w:rsid w:val="410013D9"/>
    <w:rsid w:val="41008120"/>
    <w:rsid w:val="41050B15"/>
    <w:rsid w:val="41060487"/>
    <w:rsid w:val="41072DB6"/>
    <w:rsid w:val="4108DB27"/>
    <w:rsid w:val="4109CB3A"/>
    <w:rsid w:val="4109DAA5"/>
    <w:rsid w:val="410A4CE4"/>
    <w:rsid w:val="410B0B56"/>
    <w:rsid w:val="410CDB85"/>
    <w:rsid w:val="410EB311"/>
    <w:rsid w:val="410ED438"/>
    <w:rsid w:val="410ED75D"/>
    <w:rsid w:val="411043C2"/>
    <w:rsid w:val="41139599"/>
    <w:rsid w:val="411B6943"/>
    <w:rsid w:val="411C06AD"/>
    <w:rsid w:val="411D284E"/>
    <w:rsid w:val="41208110"/>
    <w:rsid w:val="412489CF"/>
    <w:rsid w:val="41282A21"/>
    <w:rsid w:val="4129EE3B"/>
    <w:rsid w:val="412B82CA"/>
    <w:rsid w:val="412D3795"/>
    <w:rsid w:val="412D5728"/>
    <w:rsid w:val="412D6CD8"/>
    <w:rsid w:val="41302CBD"/>
    <w:rsid w:val="4130C557"/>
    <w:rsid w:val="4132C15A"/>
    <w:rsid w:val="41333D60"/>
    <w:rsid w:val="4133A4D7"/>
    <w:rsid w:val="413713DA"/>
    <w:rsid w:val="41371C19"/>
    <w:rsid w:val="4138C1F5"/>
    <w:rsid w:val="413C92DF"/>
    <w:rsid w:val="413D9A5C"/>
    <w:rsid w:val="413E25E8"/>
    <w:rsid w:val="413EC987"/>
    <w:rsid w:val="414076A9"/>
    <w:rsid w:val="41436A93"/>
    <w:rsid w:val="4143DD78"/>
    <w:rsid w:val="4145B09E"/>
    <w:rsid w:val="414A4120"/>
    <w:rsid w:val="414C1A6C"/>
    <w:rsid w:val="414E2431"/>
    <w:rsid w:val="4151951A"/>
    <w:rsid w:val="415C4FCB"/>
    <w:rsid w:val="415DDA66"/>
    <w:rsid w:val="41631996"/>
    <w:rsid w:val="41631A06"/>
    <w:rsid w:val="4163764B"/>
    <w:rsid w:val="41654734"/>
    <w:rsid w:val="416737A0"/>
    <w:rsid w:val="4167A7C3"/>
    <w:rsid w:val="41696F0A"/>
    <w:rsid w:val="416AACD8"/>
    <w:rsid w:val="416E88C7"/>
    <w:rsid w:val="416F8F10"/>
    <w:rsid w:val="4170E050"/>
    <w:rsid w:val="4171A1C4"/>
    <w:rsid w:val="41734091"/>
    <w:rsid w:val="41757BB0"/>
    <w:rsid w:val="41757DD4"/>
    <w:rsid w:val="4175B92B"/>
    <w:rsid w:val="41762608"/>
    <w:rsid w:val="41787F9C"/>
    <w:rsid w:val="4178B83C"/>
    <w:rsid w:val="417A0CB9"/>
    <w:rsid w:val="417AF79E"/>
    <w:rsid w:val="417C0D21"/>
    <w:rsid w:val="417C20AF"/>
    <w:rsid w:val="417C89F4"/>
    <w:rsid w:val="417E0651"/>
    <w:rsid w:val="417E722A"/>
    <w:rsid w:val="41809634"/>
    <w:rsid w:val="4181999D"/>
    <w:rsid w:val="418236A3"/>
    <w:rsid w:val="4182C3B6"/>
    <w:rsid w:val="418367FE"/>
    <w:rsid w:val="41844F53"/>
    <w:rsid w:val="418462C5"/>
    <w:rsid w:val="4184B521"/>
    <w:rsid w:val="4184E5EE"/>
    <w:rsid w:val="41853A43"/>
    <w:rsid w:val="418665BF"/>
    <w:rsid w:val="418781DA"/>
    <w:rsid w:val="41888FBD"/>
    <w:rsid w:val="418897E0"/>
    <w:rsid w:val="41893537"/>
    <w:rsid w:val="418A15FB"/>
    <w:rsid w:val="418B8F6C"/>
    <w:rsid w:val="418BE56D"/>
    <w:rsid w:val="418FCF84"/>
    <w:rsid w:val="41918FF7"/>
    <w:rsid w:val="4191B8F4"/>
    <w:rsid w:val="4193E4CA"/>
    <w:rsid w:val="41960E28"/>
    <w:rsid w:val="41985F1A"/>
    <w:rsid w:val="419CA5B5"/>
    <w:rsid w:val="419CF855"/>
    <w:rsid w:val="419D5134"/>
    <w:rsid w:val="419D72CB"/>
    <w:rsid w:val="41A4E875"/>
    <w:rsid w:val="41A91B2F"/>
    <w:rsid w:val="41AAC693"/>
    <w:rsid w:val="41AB00CA"/>
    <w:rsid w:val="41ACC130"/>
    <w:rsid w:val="41AE77C4"/>
    <w:rsid w:val="41AF79FC"/>
    <w:rsid w:val="41B05F4E"/>
    <w:rsid w:val="41B14258"/>
    <w:rsid w:val="41B14675"/>
    <w:rsid w:val="41B3D9AB"/>
    <w:rsid w:val="41B4B4C9"/>
    <w:rsid w:val="41B9A2B6"/>
    <w:rsid w:val="41BAB2C7"/>
    <w:rsid w:val="41BB3060"/>
    <w:rsid w:val="41BB45FC"/>
    <w:rsid w:val="41BD38D8"/>
    <w:rsid w:val="41BD6D17"/>
    <w:rsid w:val="41BDEE93"/>
    <w:rsid w:val="41C11AB9"/>
    <w:rsid w:val="41C17550"/>
    <w:rsid w:val="41C1974D"/>
    <w:rsid w:val="41C1D328"/>
    <w:rsid w:val="41C1EEBF"/>
    <w:rsid w:val="41C4C012"/>
    <w:rsid w:val="41C54816"/>
    <w:rsid w:val="41C63A7A"/>
    <w:rsid w:val="41C778B7"/>
    <w:rsid w:val="41C905D0"/>
    <w:rsid w:val="41C9FFAA"/>
    <w:rsid w:val="41CC2EA3"/>
    <w:rsid w:val="41CC6F33"/>
    <w:rsid w:val="41CCA989"/>
    <w:rsid w:val="41CCBE19"/>
    <w:rsid w:val="41D1081D"/>
    <w:rsid w:val="41D1B047"/>
    <w:rsid w:val="41D50BFD"/>
    <w:rsid w:val="41D6A6DC"/>
    <w:rsid w:val="41D7FC08"/>
    <w:rsid w:val="41D9052A"/>
    <w:rsid w:val="41D990E2"/>
    <w:rsid w:val="41DB7AC8"/>
    <w:rsid w:val="41DD5C16"/>
    <w:rsid w:val="41DF5F7E"/>
    <w:rsid w:val="41E0C799"/>
    <w:rsid w:val="41E25954"/>
    <w:rsid w:val="41E27200"/>
    <w:rsid w:val="41E298C3"/>
    <w:rsid w:val="41E2B0E9"/>
    <w:rsid w:val="41E33E29"/>
    <w:rsid w:val="41E35124"/>
    <w:rsid w:val="41E466E2"/>
    <w:rsid w:val="41E4A084"/>
    <w:rsid w:val="41E705C3"/>
    <w:rsid w:val="41E85F11"/>
    <w:rsid w:val="41EB3823"/>
    <w:rsid w:val="41EC25EA"/>
    <w:rsid w:val="41EDAD66"/>
    <w:rsid w:val="41F18FAD"/>
    <w:rsid w:val="41F1BDA5"/>
    <w:rsid w:val="41F28E05"/>
    <w:rsid w:val="41F32E20"/>
    <w:rsid w:val="41F35AEC"/>
    <w:rsid w:val="41F72C1B"/>
    <w:rsid w:val="41F7E959"/>
    <w:rsid w:val="41F9208E"/>
    <w:rsid w:val="41FC6778"/>
    <w:rsid w:val="41FDCE51"/>
    <w:rsid w:val="41FE0422"/>
    <w:rsid w:val="41FF380F"/>
    <w:rsid w:val="4200559D"/>
    <w:rsid w:val="4202000F"/>
    <w:rsid w:val="42034A92"/>
    <w:rsid w:val="4204B1AD"/>
    <w:rsid w:val="420614D1"/>
    <w:rsid w:val="4206D175"/>
    <w:rsid w:val="4209111C"/>
    <w:rsid w:val="4209758E"/>
    <w:rsid w:val="4209D174"/>
    <w:rsid w:val="420A2F2D"/>
    <w:rsid w:val="4215C1D7"/>
    <w:rsid w:val="42169700"/>
    <w:rsid w:val="4216BB73"/>
    <w:rsid w:val="42181ED3"/>
    <w:rsid w:val="42188B37"/>
    <w:rsid w:val="42194E40"/>
    <w:rsid w:val="421B3D8B"/>
    <w:rsid w:val="421D13E1"/>
    <w:rsid w:val="421D8769"/>
    <w:rsid w:val="421E1526"/>
    <w:rsid w:val="422261B3"/>
    <w:rsid w:val="42233495"/>
    <w:rsid w:val="42244D03"/>
    <w:rsid w:val="42278D2D"/>
    <w:rsid w:val="4227DB20"/>
    <w:rsid w:val="422A58EF"/>
    <w:rsid w:val="422CA834"/>
    <w:rsid w:val="422E2A3B"/>
    <w:rsid w:val="422ECBCB"/>
    <w:rsid w:val="422ED188"/>
    <w:rsid w:val="42303B6F"/>
    <w:rsid w:val="42326350"/>
    <w:rsid w:val="423625E6"/>
    <w:rsid w:val="4238027C"/>
    <w:rsid w:val="42399B1B"/>
    <w:rsid w:val="423ABD00"/>
    <w:rsid w:val="423D8FD4"/>
    <w:rsid w:val="424393A8"/>
    <w:rsid w:val="424A906F"/>
    <w:rsid w:val="424F66F0"/>
    <w:rsid w:val="424F8A50"/>
    <w:rsid w:val="4250B8A4"/>
    <w:rsid w:val="42523B02"/>
    <w:rsid w:val="4252738D"/>
    <w:rsid w:val="4256AA81"/>
    <w:rsid w:val="42592425"/>
    <w:rsid w:val="42594A2C"/>
    <w:rsid w:val="425A27A4"/>
    <w:rsid w:val="4261A15F"/>
    <w:rsid w:val="42638E65"/>
    <w:rsid w:val="42674682"/>
    <w:rsid w:val="4268F0C3"/>
    <w:rsid w:val="42696927"/>
    <w:rsid w:val="426A95D4"/>
    <w:rsid w:val="426C4D8E"/>
    <w:rsid w:val="426D42E3"/>
    <w:rsid w:val="426E0DF2"/>
    <w:rsid w:val="426F356C"/>
    <w:rsid w:val="42716F1C"/>
    <w:rsid w:val="42730D89"/>
    <w:rsid w:val="4273FDBB"/>
    <w:rsid w:val="4275B9F8"/>
    <w:rsid w:val="4277CF30"/>
    <w:rsid w:val="427ADB73"/>
    <w:rsid w:val="427E08F6"/>
    <w:rsid w:val="427E9533"/>
    <w:rsid w:val="42806A2A"/>
    <w:rsid w:val="4280EE57"/>
    <w:rsid w:val="428207F1"/>
    <w:rsid w:val="42824E84"/>
    <w:rsid w:val="428250A9"/>
    <w:rsid w:val="428540FD"/>
    <w:rsid w:val="428825FE"/>
    <w:rsid w:val="428977C1"/>
    <w:rsid w:val="428A5886"/>
    <w:rsid w:val="428ED254"/>
    <w:rsid w:val="428F0DDE"/>
    <w:rsid w:val="428F4641"/>
    <w:rsid w:val="428F6C9F"/>
    <w:rsid w:val="429025A4"/>
    <w:rsid w:val="42909588"/>
    <w:rsid w:val="4295B7BE"/>
    <w:rsid w:val="4297D294"/>
    <w:rsid w:val="42981000"/>
    <w:rsid w:val="429A0344"/>
    <w:rsid w:val="429A71FD"/>
    <w:rsid w:val="429B4BAE"/>
    <w:rsid w:val="429BB34F"/>
    <w:rsid w:val="429D17B2"/>
    <w:rsid w:val="42A0B9B1"/>
    <w:rsid w:val="42A1897A"/>
    <w:rsid w:val="42A32770"/>
    <w:rsid w:val="42A4A694"/>
    <w:rsid w:val="42A59341"/>
    <w:rsid w:val="42A72AF9"/>
    <w:rsid w:val="42A7CC6E"/>
    <w:rsid w:val="42A7D138"/>
    <w:rsid w:val="42A85EBD"/>
    <w:rsid w:val="42A8ABB5"/>
    <w:rsid w:val="42AAB40B"/>
    <w:rsid w:val="42AC17D9"/>
    <w:rsid w:val="42AD445B"/>
    <w:rsid w:val="42B00DF8"/>
    <w:rsid w:val="42B1DF26"/>
    <w:rsid w:val="42B2FD14"/>
    <w:rsid w:val="42B34837"/>
    <w:rsid w:val="42B57F99"/>
    <w:rsid w:val="42B59ADF"/>
    <w:rsid w:val="42B8B872"/>
    <w:rsid w:val="42B907AA"/>
    <w:rsid w:val="42BD1AFF"/>
    <w:rsid w:val="42BE3CE3"/>
    <w:rsid w:val="42C2B8EE"/>
    <w:rsid w:val="42C41CC7"/>
    <w:rsid w:val="42C5EB28"/>
    <w:rsid w:val="42C63204"/>
    <w:rsid w:val="42C86125"/>
    <w:rsid w:val="42C9CFC2"/>
    <w:rsid w:val="42CB8956"/>
    <w:rsid w:val="42CC1082"/>
    <w:rsid w:val="42CC736E"/>
    <w:rsid w:val="42CFC948"/>
    <w:rsid w:val="42D08430"/>
    <w:rsid w:val="42D2C004"/>
    <w:rsid w:val="42D76AA8"/>
    <w:rsid w:val="42D817F3"/>
    <w:rsid w:val="42D99AA7"/>
    <w:rsid w:val="42D9E759"/>
    <w:rsid w:val="42DB0BEA"/>
    <w:rsid w:val="42DB29F4"/>
    <w:rsid w:val="42DB6B18"/>
    <w:rsid w:val="42DD8DDA"/>
    <w:rsid w:val="42DF4851"/>
    <w:rsid w:val="42DF48E5"/>
    <w:rsid w:val="42DF6701"/>
    <w:rsid w:val="42E0999F"/>
    <w:rsid w:val="42E6E94A"/>
    <w:rsid w:val="42E7968D"/>
    <w:rsid w:val="42E934FE"/>
    <w:rsid w:val="42EAE3A4"/>
    <w:rsid w:val="42EB2E06"/>
    <w:rsid w:val="42EB7CE8"/>
    <w:rsid w:val="42ECDDC4"/>
    <w:rsid w:val="42EDDA64"/>
    <w:rsid w:val="42EF4CAC"/>
    <w:rsid w:val="42EF5B80"/>
    <w:rsid w:val="42F0C2E0"/>
    <w:rsid w:val="42F21140"/>
    <w:rsid w:val="42F2B5AF"/>
    <w:rsid w:val="42F55C0E"/>
    <w:rsid w:val="42F5D338"/>
    <w:rsid w:val="42F5DA23"/>
    <w:rsid w:val="42F6AB6C"/>
    <w:rsid w:val="42F9D5A2"/>
    <w:rsid w:val="42F9ED92"/>
    <w:rsid w:val="42FBF548"/>
    <w:rsid w:val="42FD364C"/>
    <w:rsid w:val="42FD990B"/>
    <w:rsid w:val="42FE0851"/>
    <w:rsid w:val="42FEC07B"/>
    <w:rsid w:val="42FEE429"/>
    <w:rsid w:val="43000C1B"/>
    <w:rsid w:val="43007933"/>
    <w:rsid w:val="43011E4E"/>
    <w:rsid w:val="430487B5"/>
    <w:rsid w:val="43054BDE"/>
    <w:rsid w:val="430795DC"/>
    <w:rsid w:val="4309D29B"/>
    <w:rsid w:val="430AAC2C"/>
    <w:rsid w:val="430B17D5"/>
    <w:rsid w:val="430B5387"/>
    <w:rsid w:val="430BD418"/>
    <w:rsid w:val="430C0443"/>
    <w:rsid w:val="430E4976"/>
    <w:rsid w:val="43147054"/>
    <w:rsid w:val="4314B224"/>
    <w:rsid w:val="4315D600"/>
    <w:rsid w:val="4317A4A9"/>
    <w:rsid w:val="4319FA9A"/>
    <w:rsid w:val="431A03BB"/>
    <w:rsid w:val="431A59F0"/>
    <w:rsid w:val="431CCC37"/>
    <w:rsid w:val="431CEECF"/>
    <w:rsid w:val="431FBB30"/>
    <w:rsid w:val="43229664"/>
    <w:rsid w:val="4323AB23"/>
    <w:rsid w:val="4324AD22"/>
    <w:rsid w:val="43266A04"/>
    <w:rsid w:val="43266FEC"/>
    <w:rsid w:val="43272C6F"/>
    <w:rsid w:val="432779CD"/>
    <w:rsid w:val="432898B1"/>
    <w:rsid w:val="43290538"/>
    <w:rsid w:val="432A1B78"/>
    <w:rsid w:val="432D2F52"/>
    <w:rsid w:val="432FB199"/>
    <w:rsid w:val="43305809"/>
    <w:rsid w:val="43309D47"/>
    <w:rsid w:val="4335952D"/>
    <w:rsid w:val="43362AD0"/>
    <w:rsid w:val="433BC0C1"/>
    <w:rsid w:val="433CBDC2"/>
    <w:rsid w:val="433D3D84"/>
    <w:rsid w:val="433DA410"/>
    <w:rsid w:val="4340C687"/>
    <w:rsid w:val="43431F82"/>
    <w:rsid w:val="4344B4FF"/>
    <w:rsid w:val="4344F992"/>
    <w:rsid w:val="4345F44B"/>
    <w:rsid w:val="4346A87D"/>
    <w:rsid w:val="43484586"/>
    <w:rsid w:val="4348B9B3"/>
    <w:rsid w:val="434D0338"/>
    <w:rsid w:val="4351E950"/>
    <w:rsid w:val="43586382"/>
    <w:rsid w:val="4359B3BD"/>
    <w:rsid w:val="435E5156"/>
    <w:rsid w:val="435E9006"/>
    <w:rsid w:val="435FE86F"/>
    <w:rsid w:val="4360FEB0"/>
    <w:rsid w:val="4363997B"/>
    <w:rsid w:val="4365CDF1"/>
    <w:rsid w:val="43689709"/>
    <w:rsid w:val="4368F137"/>
    <w:rsid w:val="43690D5B"/>
    <w:rsid w:val="436B0913"/>
    <w:rsid w:val="436DF31A"/>
    <w:rsid w:val="43700636"/>
    <w:rsid w:val="43703098"/>
    <w:rsid w:val="43712857"/>
    <w:rsid w:val="43733DEF"/>
    <w:rsid w:val="437361CC"/>
    <w:rsid w:val="43736D9F"/>
    <w:rsid w:val="4374F73E"/>
    <w:rsid w:val="4378E370"/>
    <w:rsid w:val="437B4858"/>
    <w:rsid w:val="437C768E"/>
    <w:rsid w:val="437E39E9"/>
    <w:rsid w:val="437E7D90"/>
    <w:rsid w:val="43813CF0"/>
    <w:rsid w:val="4382F8BC"/>
    <w:rsid w:val="4383DD07"/>
    <w:rsid w:val="43842F8E"/>
    <w:rsid w:val="4384391B"/>
    <w:rsid w:val="438445C2"/>
    <w:rsid w:val="4389EF92"/>
    <w:rsid w:val="438E5A73"/>
    <w:rsid w:val="438F5555"/>
    <w:rsid w:val="43908288"/>
    <w:rsid w:val="4391B6CF"/>
    <w:rsid w:val="4391FEB1"/>
    <w:rsid w:val="4392557E"/>
    <w:rsid w:val="439433DB"/>
    <w:rsid w:val="43950F8C"/>
    <w:rsid w:val="439597DB"/>
    <w:rsid w:val="4395DE92"/>
    <w:rsid w:val="4397A2F4"/>
    <w:rsid w:val="4397AB9C"/>
    <w:rsid w:val="439C5FBF"/>
    <w:rsid w:val="439C69FA"/>
    <w:rsid w:val="43A03753"/>
    <w:rsid w:val="43A09594"/>
    <w:rsid w:val="43A376B2"/>
    <w:rsid w:val="43A45A67"/>
    <w:rsid w:val="43A84B8E"/>
    <w:rsid w:val="43A8A6FC"/>
    <w:rsid w:val="43A8D3EF"/>
    <w:rsid w:val="43AC9596"/>
    <w:rsid w:val="43ADC978"/>
    <w:rsid w:val="43B04570"/>
    <w:rsid w:val="43B2AAC4"/>
    <w:rsid w:val="43B953C6"/>
    <w:rsid w:val="43BBCD48"/>
    <w:rsid w:val="43BE8598"/>
    <w:rsid w:val="43BED7D9"/>
    <w:rsid w:val="43C0755B"/>
    <w:rsid w:val="43C2781A"/>
    <w:rsid w:val="43C50AE2"/>
    <w:rsid w:val="43C546EC"/>
    <w:rsid w:val="43C5B120"/>
    <w:rsid w:val="43C808C8"/>
    <w:rsid w:val="43CED4E3"/>
    <w:rsid w:val="43CF4E15"/>
    <w:rsid w:val="43D1DC46"/>
    <w:rsid w:val="43D2036A"/>
    <w:rsid w:val="43D29EB9"/>
    <w:rsid w:val="43D44594"/>
    <w:rsid w:val="43D72BD8"/>
    <w:rsid w:val="43D866C7"/>
    <w:rsid w:val="43D8CA3A"/>
    <w:rsid w:val="43DAEF67"/>
    <w:rsid w:val="43DC384B"/>
    <w:rsid w:val="43DD8F5E"/>
    <w:rsid w:val="43DD9BFF"/>
    <w:rsid w:val="43E19F64"/>
    <w:rsid w:val="43E1FFD6"/>
    <w:rsid w:val="43E355FE"/>
    <w:rsid w:val="43E3FDD1"/>
    <w:rsid w:val="43E6A574"/>
    <w:rsid w:val="43E6DA35"/>
    <w:rsid w:val="43E71D64"/>
    <w:rsid w:val="43E7AFA3"/>
    <w:rsid w:val="43ED344E"/>
    <w:rsid w:val="43EEBEEE"/>
    <w:rsid w:val="43F07DF2"/>
    <w:rsid w:val="43F17280"/>
    <w:rsid w:val="43F2CEEE"/>
    <w:rsid w:val="43F387C9"/>
    <w:rsid w:val="43F4C096"/>
    <w:rsid w:val="43F89701"/>
    <w:rsid w:val="43F96BF0"/>
    <w:rsid w:val="43F9932B"/>
    <w:rsid w:val="43FA06E9"/>
    <w:rsid w:val="43FA5D08"/>
    <w:rsid w:val="43FB344F"/>
    <w:rsid w:val="43FC1549"/>
    <w:rsid w:val="43FD37D0"/>
    <w:rsid w:val="43FE2BDC"/>
    <w:rsid w:val="43FE736E"/>
    <w:rsid w:val="43FED315"/>
    <w:rsid w:val="4404ED0B"/>
    <w:rsid w:val="44053161"/>
    <w:rsid w:val="440573FB"/>
    <w:rsid w:val="440926AB"/>
    <w:rsid w:val="4409F1DD"/>
    <w:rsid w:val="440C7DDD"/>
    <w:rsid w:val="440CFC38"/>
    <w:rsid w:val="441093FE"/>
    <w:rsid w:val="4414AD24"/>
    <w:rsid w:val="441A0BFC"/>
    <w:rsid w:val="441E1EE5"/>
    <w:rsid w:val="442058D8"/>
    <w:rsid w:val="4420799A"/>
    <w:rsid w:val="44219C6C"/>
    <w:rsid w:val="442345C1"/>
    <w:rsid w:val="44249CD9"/>
    <w:rsid w:val="44263128"/>
    <w:rsid w:val="4426A181"/>
    <w:rsid w:val="4426D75C"/>
    <w:rsid w:val="4426EE0D"/>
    <w:rsid w:val="442A05A7"/>
    <w:rsid w:val="442AE6CB"/>
    <w:rsid w:val="442C06F2"/>
    <w:rsid w:val="442C63BF"/>
    <w:rsid w:val="442D6186"/>
    <w:rsid w:val="442E0D73"/>
    <w:rsid w:val="4432E3CF"/>
    <w:rsid w:val="443439C2"/>
    <w:rsid w:val="4436425E"/>
    <w:rsid w:val="443A77E3"/>
    <w:rsid w:val="443AA82C"/>
    <w:rsid w:val="443B7A64"/>
    <w:rsid w:val="443C3183"/>
    <w:rsid w:val="443DA908"/>
    <w:rsid w:val="443F0D28"/>
    <w:rsid w:val="443F1F7F"/>
    <w:rsid w:val="443F4285"/>
    <w:rsid w:val="4441F9A5"/>
    <w:rsid w:val="4443DF9B"/>
    <w:rsid w:val="44446D2D"/>
    <w:rsid w:val="4445DAD4"/>
    <w:rsid w:val="4447FD9A"/>
    <w:rsid w:val="444A137C"/>
    <w:rsid w:val="444AE43A"/>
    <w:rsid w:val="444BDDEB"/>
    <w:rsid w:val="444FB509"/>
    <w:rsid w:val="4451C773"/>
    <w:rsid w:val="44533269"/>
    <w:rsid w:val="445425A7"/>
    <w:rsid w:val="4456157B"/>
    <w:rsid w:val="44569988"/>
    <w:rsid w:val="4456CDA6"/>
    <w:rsid w:val="445825D8"/>
    <w:rsid w:val="445A014F"/>
    <w:rsid w:val="445A5CB6"/>
    <w:rsid w:val="445D4F73"/>
    <w:rsid w:val="445FE995"/>
    <w:rsid w:val="4460D8E6"/>
    <w:rsid w:val="44618FE9"/>
    <w:rsid w:val="4462603A"/>
    <w:rsid w:val="4462D0C3"/>
    <w:rsid w:val="4466335C"/>
    <w:rsid w:val="44669EF8"/>
    <w:rsid w:val="4466CFB1"/>
    <w:rsid w:val="4468F8FE"/>
    <w:rsid w:val="446AADEC"/>
    <w:rsid w:val="446BBC01"/>
    <w:rsid w:val="446D22F1"/>
    <w:rsid w:val="446E8DF1"/>
    <w:rsid w:val="446F8CBE"/>
    <w:rsid w:val="4471A4EB"/>
    <w:rsid w:val="44728A4B"/>
    <w:rsid w:val="447896B6"/>
    <w:rsid w:val="447A2423"/>
    <w:rsid w:val="447A487C"/>
    <w:rsid w:val="447ABE75"/>
    <w:rsid w:val="447B64B9"/>
    <w:rsid w:val="447E62D3"/>
    <w:rsid w:val="447F0BB1"/>
    <w:rsid w:val="44818D65"/>
    <w:rsid w:val="44819EB2"/>
    <w:rsid w:val="4481A8F2"/>
    <w:rsid w:val="4481D264"/>
    <w:rsid w:val="44834CA3"/>
    <w:rsid w:val="44842C2D"/>
    <w:rsid w:val="4484B2D2"/>
    <w:rsid w:val="44877BB0"/>
    <w:rsid w:val="4488C4AA"/>
    <w:rsid w:val="448984A5"/>
    <w:rsid w:val="448A2BBF"/>
    <w:rsid w:val="448A2F2A"/>
    <w:rsid w:val="448A9068"/>
    <w:rsid w:val="448D79C6"/>
    <w:rsid w:val="448FFAAC"/>
    <w:rsid w:val="4491E89B"/>
    <w:rsid w:val="44948224"/>
    <w:rsid w:val="44948AA7"/>
    <w:rsid w:val="44965124"/>
    <w:rsid w:val="449664FB"/>
    <w:rsid w:val="449729E1"/>
    <w:rsid w:val="4498D19B"/>
    <w:rsid w:val="449CFB61"/>
    <w:rsid w:val="44A2F314"/>
    <w:rsid w:val="44A304E9"/>
    <w:rsid w:val="44A5608F"/>
    <w:rsid w:val="44A5DE68"/>
    <w:rsid w:val="44AC689B"/>
    <w:rsid w:val="44AE9FB1"/>
    <w:rsid w:val="44AEC87B"/>
    <w:rsid w:val="44B03A0B"/>
    <w:rsid w:val="44B0916A"/>
    <w:rsid w:val="44B3BE02"/>
    <w:rsid w:val="44B42AB6"/>
    <w:rsid w:val="44B4794B"/>
    <w:rsid w:val="44B5DA13"/>
    <w:rsid w:val="44B8A8BC"/>
    <w:rsid w:val="44BA469D"/>
    <w:rsid w:val="44BAFD1B"/>
    <w:rsid w:val="44BCC497"/>
    <w:rsid w:val="44C07FD5"/>
    <w:rsid w:val="44C09E70"/>
    <w:rsid w:val="44C0DA6C"/>
    <w:rsid w:val="44C1D375"/>
    <w:rsid w:val="44C3543B"/>
    <w:rsid w:val="44C43C17"/>
    <w:rsid w:val="44C4A5E7"/>
    <w:rsid w:val="44C5EE3A"/>
    <w:rsid w:val="44C6C252"/>
    <w:rsid w:val="44C9EFB8"/>
    <w:rsid w:val="44CB5ABF"/>
    <w:rsid w:val="44CBFDD8"/>
    <w:rsid w:val="44CDC2F1"/>
    <w:rsid w:val="44CE8C75"/>
    <w:rsid w:val="44CF1ACB"/>
    <w:rsid w:val="44D091EA"/>
    <w:rsid w:val="44D275FA"/>
    <w:rsid w:val="44D4DE07"/>
    <w:rsid w:val="44D652DD"/>
    <w:rsid w:val="44D74462"/>
    <w:rsid w:val="44D769E3"/>
    <w:rsid w:val="44E1537F"/>
    <w:rsid w:val="44E22F58"/>
    <w:rsid w:val="44E33520"/>
    <w:rsid w:val="44E3FD3D"/>
    <w:rsid w:val="44E4208F"/>
    <w:rsid w:val="44E5C2E9"/>
    <w:rsid w:val="44E64860"/>
    <w:rsid w:val="44E69BB2"/>
    <w:rsid w:val="44EC4329"/>
    <w:rsid w:val="44EC4BA4"/>
    <w:rsid w:val="44ECF2D2"/>
    <w:rsid w:val="44EDE949"/>
    <w:rsid w:val="44EE1E80"/>
    <w:rsid w:val="44EF2E62"/>
    <w:rsid w:val="44EF8781"/>
    <w:rsid w:val="44F1CF1D"/>
    <w:rsid w:val="44F43A11"/>
    <w:rsid w:val="44F52989"/>
    <w:rsid w:val="44F9244B"/>
    <w:rsid w:val="44FE56C7"/>
    <w:rsid w:val="44FFEE46"/>
    <w:rsid w:val="450099E8"/>
    <w:rsid w:val="4502BEDE"/>
    <w:rsid w:val="45032DE4"/>
    <w:rsid w:val="4503D78B"/>
    <w:rsid w:val="4503E32E"/>
    <w:rsid w:val="4504DB18"/>
    <w:rsid w:val="450537E4"/>
    <w:rsid w:val="450987C1"/>
    <w:rsid w:val="450A8E02"/>
    <w:rsid w:val="450E8F79"/>
    <w:rsid w:val="450E9C0F"/>
    <w:rsid w:val="450FBCA5"/>
    <w:rsid w:val="45119D03"/>
    <w:rsid w:val="4511AC0D"/>
    <w:rsid w:val="45143A3F"/>
    <w:rsid w:val="451465A7"/>
    <w:rsid w:val="45163EE1"/>
    <w:rsid w:val="4517DBD7"/>
    <w:rsid w:val="45184BCB"/>
    <w:rsid w:val="4519DC0B"/>
    <w:rsid w:val="451F8294"/>
    <w:rsid w:val="45213CCE"/>
    <w:rsid w:val="4521CAF7"/>
    <w:rsid w:val="4522923C"/>
    <w:rsid w:val="452460A5"/>
    <w:rsid w:val="4524E6E0"/>
    <w:rsid w:val="45262E74"/>
    <w:rsid w:val="452664B2"/>
    <w:rsid w:val="45275A16"/>
    <w:rsid w:val="45276236"/>
    <w:rsid w:val="4527CCD8"/>
    <w:rsid w:val="4529136F"/>
    <w:rsid w:val="45293711"/>
    <w:rsid w:val="452954F1"/>
    <w:rsid w:val="452A769C"/>
    <w:rsid w:val="452AB56B"/>
    <w:rsid w:val="452B0B92"/>
    <w:rsid w:val="452B6F3B"/>
    <w:rsid w:val="452CB871"/>
    <w:rsid w:val="452DF424"/>
    <w:rsid w:val="452E7C79"/>
    <w:rsid w:val="453127D8"/>
    <w:rsid w:val="45318ECE"/>
    <w:rsid w:val="45321B64"/>
    <w:rsid w:val="453245CC"/>
    <w:rsid w:val="4535F5AB"/>
    <w:rsid w:val="45379C48"/>
    <w:rsid w:val="4537E05E"/>
    <w:rsid w:val="453B769A"/>
    <w:rsid w:val="453F2C52"/>
    <w:rsid w:val="453F472B"/>
    <w:rsid w:val="45422CAA"/>
    <w:rsid w:val="45436A75"/>
    <w:rsid w:val="4544F694"/>
    <w:rsid w:val="4549EA72"/>
    <w:rsid w:val="454ECF71"/>
    <w:rsid w:val="454F0D5B"/>
    <w:rsid w:val="4550E811"/>
    <w:rsid w:val="45536E9F"/>
    <w:rsid w:val="45537083"/>
    <w:rsid w:val="4554BE02"/>
    <w:rsid w:val="45554525"/>
    <w:rsid w:val="45584E23"/>
    <w:rsid w:val="45592808"/>
    <w:rsid w:val="455A6CD9"/>
    <w:rsid w:val="455A95E5"/>
    <w:rsid w:val="4560A0EA"/>
    <w:rsid w:val="45621AD5"/>
    <w:rsid w:val="4562A483"/>
    <w:rsid w:val="45672304"/>
    <w:rsid w:val="4568A535"/>
    <w:rsid w:val="456B884E"/>
    <w:rsid w:val="456C58CB"/>
    <w:rsid w:val="456E4356"/>
    <w:rsid w:val="457089E2"/>
    <w:rsid w:val="457133A6"/>
    <w:rsid w:val="4573ADFB"/>
    <w:rsid w:val="4573DC6B"/>
    <w:rsid w:val="4575B8D6"/>
    <w:rsid w:val="4576919D"/>
    <w:rsid w:val="4577AB0B"/>
    <w:rsid w:val="45798846"/>
    <w:rsid w:val="457A5E49"/>
    <w:rsid w:val="457B3E91"/>
    <w:rsid w:val="457C3900"/>
    <w:rsid w:val="457C403F"/>
    <w:rsid w:val="457D41FD"/>
    <w:rsid w:val="457EB0C5"/>
    <w:rsid w:val="458045B0"/>
    <w:rsid w:val="4581A473"/>
    <w:rsid w:val="4583CB9D"/>
    <w:rsid w:val="4584D948"/>
    <w:rsid w:val="4587B374"/>
    <w:rsid w:val="458D04C8"/>
    <w:rsid w:val="458D687E"/>
    <w:rsid w:val="4590F5C7"/>
    <w:rsid w:val="4591C866"/>
    <w:rsid w:val="4593D33D"/>
    <w:rsid w:val="459470CE"/>
    <w:rsid w:val="45952756"/>
    <w:rsid w:val="45967720"/>
    <w:rsid w:val="4596C3FE"/>
    <w:rsid w:val="4596FDA1"/>
    <w:rsid w:val="45986C61"/>
    <w:rsid w:val="4598D62B"/>
    <w:rsid w:val="4598E449"/>
    <w:rsid w:val="4598FC8E"/>
    <w:rsid w:val="459939EC"/>
    <w:rsid w:val="459F4DF9"/>
    <w:rsid w:val="45A20C1A"/>
    <w:rsid w:val="45A22386"/>
    <w:rsid w:val="45A3564B"/>
    <w:rsid w:val="45A4220D"/>
    <w:rsid w:val="45A46E71"/>
    <w:rsid w:val="45A76F5F"/>
    <w:rsid w:val="45A87269"/>
    <w:rsid w:val="45ABBFBC"/>
    <w:rsid w:val="45ADCDDF"/>
    <w:rsid w:val="45AEB2A1"/>
    <w:rsid w:val="45AF51D8"/>
    <w:rsid w:val="45B32724"/>
    <w:rsid w:val="45B34496"/>
    <w:rsid w:val="45BA5D4C"/>
    <w:rsid w:val="45BC49B7"/>
    <w:rsid w:val="45BE13A0"/>
    <w:rsid w:val="45BE2C87"/>
    <w:rsid w:val="45BF371F"/>
    <w:rsid w:val="45BFD52E"/>
    <w:rsid w:val="45C1C295"/>
    <w:rsid w:val="45C3AF4A"/>
    <w:rsid w:val="45C513F7"/>
    <w:rsid w:val="45C893B6"/>
    <w:rsid w:val="45CD0E42"/>
    <w:rsid w:val="45CF5D81"/>
    <w:rsid w:val="45CFF238"/>
    <w:rsid w:val="45D627A7"/>
    <w:rsid w:val="45D754A8"/>
    <w:rsid w:val="45D7EA66"/>
    <w:rsid w:val="45D7EF7B"/>
    <w:rsid w:val="45D845CD"/>
    <w:rsid w:val="45D88F07"/>
    <w:rsid w:val="45DABC81"/>
    <w:rsid w:val="45DC9190"/>
    <w:rsid w:val="45E18194"/>
    <w:rsid w:val="45E457F3"/>
    <w:rsid w:val="45E4F067"/>
    <w:rsid w:val="45E5270B"/>
    <w:rsid w:val="45E570F1"/>
    <w:rsid w:val="45E63E1A"/>
    <w:rsid w:val="45E7F93C"/>
    <w:rsid w:val="45EAE0C7"/>
    <w:rsid w:val="45EB3F14"/>
    <w:rsid w:val="45ECB5D7"/>
    <w:rsid w:val="45EFD49C"/>
    <w:rsid w:val="45F08E60"/>
    <w:rsid w:val="45F43933"/>
    <w:rsid w:val="45F830B7"/>
    <w:rsid w:val="45F889AB"/>
    <w:rsid w:val="45F94B55"/>
    <w:rsid w:val="45F99236"/>
    <w:rsid w:val="45FB6E5C"/>
    <w:rsid w:val="45FC5DEB"/>
    <w:rsid w:val="45FD317C"/>
    <w:rsid w:val="45FFCE9D"/>
    <w:rsid w:val="4602D057"/>
    <w:rsid w:val="4603E4DE"/>
    <w:rsid w:val="4604CF31"/>
    <w:rsid w:val="46073646"/>
    <w:rsid w:val="4608645E"/>
    <w:rsid w:val="4608D2CB"/>
    <w:rsid w:val="460B1C50"/>
    <w:rsid w:val="460B7023"/>
    <w:rsid w:val="460E380E"/>
    <w:rsid w:val="46105DD3"/>
    <w:rsid w:val="46106831"/>
    <w:rsid w:val="46149C63"/>
    <w:rsid w:val="461865D5"/>
    <w:rsid w:val="461A1E2E"/>
    <w:rsid w:val="461EFAEB"/>
    <w:rsid w:val="4623035F"/>
    <w:rsid w:val="4623BF38"/>
    <w:rsid w:val="4626819A"/>
    <w:rsid w:val="462BC295"/>
    <w:rsid w:val="4630DD34"/>
    <w:rsid w:val="4632E464"/>
    <w:rsid w:val="4633752D"/>
    <w:rsid w:val="46338113"/>
    <w:rsid w:val="46340FD4"/>
    <w:rsid w:val="46357AA3"/>
    <w:rsid w:val="4637BD6E"/>
    <w:rsid w:val="463B2BEE"/>
    <w:rsid w:val="463B30F8"/>
    <w:rsid w:val="463FA742"/>
    <w:rsid w:val="464079C1"/>
    <w:rsid w:val="46464838"/>
    <w:rsid w:val="4646FB15"/>
    <w:rsid w:val="46499DF5"/>
    <w:rsid w:val="464F345C"/>
    <w:rsid w:val="46510135"/>
    <w:rsid w:val="46522515"/>
    <w:rsid w:val="46581513"/>
    <w:rsid w:val="465849B8"/>
    <w:rsid w:val="4658DF53"/>
    <w:rsid w:val="4658F472"/>
    <w:rsid w:val="46590BFA"/>
    <w:rsid w:val="465A2A09"/>
    <w:rsid w:val="465A2BCA"/>
    <w:rsid w:val="465ED5DC"/>
    <w:rsid w:val="46627D6E"/>
    <w:rsid w:val="4664B4AE"/>
    <w:rsid w:val="46650A63"/>
    <w:rsid w:val="46656983"/>
    <w:rsid w:val="46668281"/>
    <w:rsid w:val="466E64B2"/>
    <w:rsid w:val="4670D839"/>
    <w:rsid w:val="4676CFBA"/>
    <w:rsid w:val="46783984"/>
    <w:rsid w:val="4679DCA4"/>
    <w:rsid w:val="467AD904"/>
    <w:rsid w:val="467ADC9E"/>
    <w:rsid w:val="467B09B1"/>
    <w:rsid w:val="467B1CAD"/>
    <w:rsid w:val="467B6A39"/>
    <w:rsid w:val="467D488A"/>
    <w:rsid w:val="467DC045"/>
    <w:rsid w:val="467F64BE"/>
    <w:rsid w:val="4684EAA7"/>
    <w:rsid w:val="46876EBE"/>
    <w:rsid w:val="4687CBCE"/>
    <w:rsid w:val="46883557"/>
    <w:rsid w:val="468A602C"/>
    <w:rsid w:val="468D6B05"/>
    <w:rsid w:val="468EB3AE"/>
    <w:rsid w:val="468EE552"/>
    <w:rsid w:val="468F7BFB"/>
    <w:rsid w:val="468FA918"/>
    <w:rsid w:val="469122D1"/>
    <w:rsid w:val="46940993"/>
    <w:rsid w:val="469547FD"/>
    <w:rsid w:val="46961333"/>
    <w:rsid w:val="46975A22"/>
    <w:rsid w:val="46977B23"/>
    <w:rsid w:val="469BFE84"/>
    <w:rsid w:val="469C97F7"/>
    <w:rsid w:val="469E4BDD"/>
    <w:rsid w:val="469E9D7B"/>
    <w:rsid w:val="469FC1B1"/>
    <w:rsid w:val="46A0E3F2"/>
    <w:rsid w:val="46A4B6B5"/>
    <w:rsid w:val="46A5DAEF"/>
    <w:rsid w:val="46A6307B"/>
    <w:rsid w:val="46A6D58B"/>
    <w:rsid w:val="46A9D6C0"/>
    <w:rsid w:val="46AC6079"/>
    <w:rsid w:val="46AC910F"/>
    <w:rsid w:val="46AD05F0"/>
    <w:rsid w:val="46ADBF21"/>
    <w:rsid w:val="46B190AE"/>
    <w:rsid w:val="46B2A8BC"/>
    <w:rsid w:val="46B493DA"/>
    <w:rsid w:val="46B5C948"/>
    <w:rsid w:val="46B688A8"/>
    <w:rsid w:val="46B6A710"/>
    <w:rsid w:val="46B76057"/>
    <w:rsid w:val="46B9B2C5"/>
    <w:rsid w:val="46BAA9F6"/>
    <w:rsid w:val="46BD5367"/>
    <w:rsid w:val="46BD7EE8"/>
    <w:rsid w:val="46BDDA34"/>
    <w:rsid w:val="46C1A1D7"/>
    <w:rsid w:val="46C3BD67"/>
    <w:rsid w:val="46C5641F"/>
    <w:rsid w:val="46C5645A"/>
    <w:rsid w:val="46C85E87"/>
    <w:rsid w:val="46CA66AD"/>
    <w:rsid w:val="46CABC6E"/>
    <w:rsid w:val="46CCF7C7"/>
    <w:rsid w:val="46CE4426"/>
    <w:rsid w:val="46D22943"/>
    <w:rsid w:val="46D31B22"/>
    <w:rsid w:val="46D3A99E"/>
    <w:rsid w:val="46D45246"/>
    <w:rsid w:val="46D638C4"/>
    <w:rsid w:val="46D66F39"/>
    <w:rsid w:val="46D82CCF"/>
    <w:rsid w:val="46DA63D7"/>
    <w:rsid w:val="46DA9820"/>
    <w:rsid w:val="46DAB520"/>
    <w:rsid w:val="46DBE380"/>
    <w:rsid w:val="46DCE893"/>
    <w:rsid w:val="46DD686F"/>
    <w:rsid w:val="46DD7F09"/>
    <w:rsid w:val="46E19ABE"/>
    <w:rsid w:val="46E41DA2"/>
    <w:rsid w:val="46E6BBFD"/>
    <w:rsid w:val="46E91748"/>
    <w:rsid w:val="46E964AB"/>
    <w:rsid w:val="46EB779F"/>
    <w:rsid w:val="46ECE601"/>
    <w:rsid w:val="46EE04D7"/>
    <w:rsid w:val="46EE6056"/>
    <w:rsid w:val="46F11753"/>
    <w:rsid w:val="46F6DD35"/>
    <w:rsid w:val="46FB633C"/>
    <w:rsid w:val="46FB756A"/>
    <w:rsid w:val="46FE1F2D"/>
    <w:rsid w:val="46FE8A9E"/>
    <w:rsid w:val="4700078E"/>
    <w:rsid w:val="4703A6C0"/>
    <w:rsid w:val="4706A471"/>
    <w:rsid w:val="47092D1D"/>
    <w:rsid w:val="470BD2BB"/>
    <w:rsid w:val="470C1091"/>
    <w:rsid w:val="470C6B99"/>
    <w:rsid w:val="470D18FA"/>
    <w:rsid w:val="470DA383"/>
    <w:rsid w:val="471090B2"/>
    <w:rsid w:val="4718969B"/>
    <w:rsid w:val="471B2943"/>
    <w:rsid w:val="471E6040"/>
    <w:rsid w:val="471ED890"/>
    <w:rsid w:val="472038B0"/>
    <w:rsid w:val="472466FB"/>
    <w:rsid w:val="4724718F"/>
    <w:rsid w:val="4727AE07"/>
    <w:rsid w:val="4728218F"/>
    <w:rsid w:val="472C41BD"/>
    <w:rsid w:val="472CF0A6"/>
    <w:rsid w:val="472D0D8E"/>
    <w:rsid w:val="4730BA5B"/>
    <w:rsid w:val="47342341"/>
    <w:rsid w:val="47359ECE"/>
    <w:rsid w:val="47362186"/>
    <w:rsid w:val="47385029"/>
    <w:rsid w:val="473A3263"/>
    <w:rsid w:val="473FCFA0"/>
    <w:rsid w:val="47412509"/>
    <w:rsid w:val="474223D8"/>
    <w:rsid w:val="47431C6A"/>
    <w:rsid w:val="4744E167"/>
    <w:rsid w:val="4748D11C"/>
    <w:rsid w:val="474A722F"/>
    <w:rsid w:val="474B9292"/>
    <w:rsid w:val="474FC3D3"/>
    <w:rsid w:val="4753325D"/>
    <w:rsid w:val="4755788E"/>
    <w:rsid w:val="47588A4A"/>
    <w:rsid w:val="475D9CB4"/>
    <w:rsid w:val="4760ADA3"/>
    <w:rsid w:val="4766ADF5"/>
    <w:rsid w:val="476911BD"/>
    <w:rsid w:val="476B712A"/>
    <w:rsid w:val="476B8123"/>
    <w:rsid w:val="476C4E35"/>
    <w:rsid w:val="476D0D8D"/>
    <w:rsid w:val="47708DA4"/>
    <w:rsid w:val="47717BB9"/>
    <w:rsid w:val="47756ABE"/>
    <w:rsid w:val="4775BD87"/>
    <w:rsid w:val="47771FF4"/>
    <w:rsid w:val="4777BA2D"/>
    <w:rsid w:val="477C961D"/>
    <w:rsid w:val="477E4B9E"/>
    <w:rsid w:val="477E72BC"/>
    <w:rsid w:val="477F514B"/>
    <w:rsid w:val="47802A44"/>
    <w:rsid w:val="4780789B"/>
    <w:rsid w:val="478180D3"/>
    <w:rsid w:val="4786F7C6"/>
    <w:rsid w:val="47909D51"/>
    <w:rsid w:val="4790E279"/>
    <w:rsid w:val="4792333E"/>
    <w:rsid w:val="47944947"/>
    <w:rsid w:val="4799FBDE"/>
    <w:rsid w:val="479A703B"/>
    <w:rsid w:val="479B98BA"/>
    <w:rsid w:val="479C2025"/>
    <w:rsid w:val="479E2F35"/>
    <w:rsid w:val="47A31179"/>
    <w:rsid w:val="47A38073"/>
    <w:rsid w:val="47A6A850"/>
    <w:rsid w:val="47A7B91A"/>
    <w:rsid w:val="47AA043F"/>
    <w:rsid w:val="47ADC94F"/>
    <w:rsid w:val="47AEA1A4"/>
    <w:rsid w:val="47B214AD"/>
    <w:rsid w:val="47B57F64"/>
    <w:rsid w:val="47B61927"/>
    <w:rsid w:val="47B71E76"/>
    <w:rsid w:val="47B97326"/>
    <w:rsid w:val="47BA9D2A"/>
    <w:rsid w:val="47BD11E3"/>
    <w:rsid w:val="47BEBB75"/>
    <w:rsid w:val="47C22A21"/>
    <w:rsid w:val="47C3123C"/>
    <w:rsid w:val="47C64AD0"/>
    <w:rsid w:val="47C892EE"/>
    <w:rsid w:val="47CA7D1A"/>
    <w:rsid w:val="47CAC946"/>
    <w:rsid w:val="47CD14C1"/>
    <w:rsid w:val="47D07FF2"/>
    <w:rsid w:val="47D2C6C3"/>
    <w:rsid w:val="47D3057C"/>
    <w:rsid w:val="47D30861"/>
    <w:rsid w:val="47D40F0F"/>
    <w:rsid w:val="47D510A1"/>
    <w:rsid w:val="47D7759F"/>
    <w:rsid w:val="47DB0611"/>
    <w:rsid w:val="47DB173B"/>
    <w:rsid w:val="47DCD9B9"/>
    <w:rsid w:val="47E03680"/>
    <w:rsid w:val="47E1CA42"/>
    <w:rsid w:val="47E1E088"/>
    <w:rsid w:val="47E99B3D"/>
    <w:rsid w:val="47E9A35D"/>
    <w:rsid w:val="47EA9E5A"/>
    <w:rsid w:val="47EB2FCE"/>
    <w:rsid w:val="47ECFDD6"/>
    <w:rsid w:val="47EDEFF8"/>
    <w:rsid w:val="47F0CF7F"/>
    <w:rsid w:val="47F28119"/>
    <w:rsid w:val="47F44EA4"/>
    <w:rsid w:val="47F47B99"/>
    <w:rsid w:val="47F4DC5B"/>
    <w:rsid w:val="47F73C03"/>
    <w:rsid w:val="47F924A6"/>
    <w:rsid w:val="47FC431C"/>
    <w:rsid w:val="47FD4DCD"/>
    <w:rsid w:val="47FD6CA2"/>
    <w:rsid w:val="47FE3013"/>
    <w:rsid w:val="47FEC96E"/>
    <w:rsid w:val="4802B1B9"/>
    <w:rsid w:val="480788CF"/>
    <w:rsid w:val="4807DA07"/>
    <w:rsid w:val="48083BDA"/>
    <w:rsid w:val="480842F8"/>
    <w:rsid w:val="480B89CB"/>
    <w:rsid w:val="480DCA57"/>
    <w:rsid w:val="480E1ADB"/>
    <w:rsid w:val="480F4F38"/>
    <w:rsid w:val="4817F603"/>
    <w:rsid w:val="48191AB2"/>
    <w:rsid w:val="481B3F96"/>
    <w:rsid w:val="481CC281"/>
    <w:rsid w:val="481CEFBB"/>
    <w:rsid w:val="481D9E07"/>
    <w:rsid w:val="481DDE14"/>
    <w:rsid w:val="481EA0EC"/>
    <w:rsid w:val="48200A7E"/>
    <w:rsid w:val="4820C3BC"/>
    <w:rsid w:val="482379DA"/>
    <w:rsid w:val="48247D77"/>
    <w:rsid w:val="482ACE60"/>
    <w:rsid w:val="482B962F"/>
    <w:rsid w:val="482C36D2"/>
    <w:rsid w:val="482CC169"/>
    <w:rsid w:val="482F4616"/>
    <w:rsid w:val="482FAF89"/>
    <w:rsid w:val="482FFCF0"/>
    <w:rsid w:val="4830B6D4"/>
    <w:rsid w:val="48333F42"/>
    <w:rsid w:val="48366D36"/>
    <w:rsid w:val="48369552"/>
    <w:rsid w:val="4837A59D"/>
    <w:rsid w:val="48382329"/>
    <w:rsid w:val="483841C4"/>
    <w:rsid w:val="483B7B2D"/>
    <w:rsid w:val="483EA8C3"/>
    <w:rsid w:val="483FEAC8"/>
    <w:rsid w:val="48408716"/>
    <w:rsid w:val="484192CE"/>
    <w:rsid w:val="4841C34A"/>
    <w:rsid w:val="48468697"/>
    <w:rsid w:val="484791B0"/>
    <w:rsid w:val="48490FEF"/>
    <w:rsid w:val="4849B716"/>
    <w:rsid w:val="4849C638"/>
    <w:rsid w:val="484AB805"/>
    <w:rsid w:val="484AC4B9"/>
    <w:rsid w:val="484DB955"/>
    <w:rsid w:val="484E5EE1"/>
    <w:rsid w:val="4854048D"/>
    <w:rsid w:val="4855A0FF"/>
    <w:rsid w:val="4855C617"/>
    <w:rsid w:val="4856EA1B"/>
    <w:rsid w:val="4857EC4D"/>
    <w:rsid w:val="485988B9"/>
    <w:rsid w:val="485AC83D"/>
    <w:rsid w:val="485E7301"/>
    <w:rsid w:val="485E74D8"/>
    <w:rsid w:val="485EA806"/>
    <w:rsid w:val="485EC184"/>
    <w:rsid w:val="486105FC"/>
    <w:rsid w:val="4861AE79"/>
    <w:rsid w:val="48626FA4"/>
    <w:rsid w:val="4862D577"/>
    <w:rsid w:val="4863B389"/>
    <w:rsid w:val="48646C0E"/>
    <w:rsid w:val="486AA6EF"/>
    <w:rsid w:val="486AE542"/>
    <w:rsid w:val="486AFBC6"/>
    <w:rsid w:val="486B8693"/>
    <w:rsid w:val="486DA502"/>
    <w:rsid w:val="486E4051"/>
    <w:rsid w:val="486EAC8A"/>
    <w:rsid w:val="486EFA52"/>
    <w:rsid w:val="48705AEF"/>
    <w:rsid w:val="4874C8A6"/>
    <w:rsid w:val="48769DA3"/>
    <w:rsid w:val="48769DA9"/>
    <w:rsid w:val="48786C73"/>
    <w:rsid w:val="487B5DF1"/>
    <w:rsid w:val="487D0BA0"/>
    <w:rsid w:val="4880C884"/>
    <w:rsid w:val="4881A993"/>
    <w:rsid w:val="4887BE49"/>
    <w:rsid w:val="488C2974"/>
    <w:rsid w:val="488CC8ED"/>
    <w:rsid w:val="4891F11E"/>
    <w:rsid w:val="48953532"/>
    <w:rsid w:val="4897DBCC"/>
    <w:rsid w:val="48984073"/>
    <w:rsid w:val="489924D8"/>
    <w:rsid w:val="489B8A7D"/>
    <w:rsid w:val="489E18FF"/>
    <w:rsid w:val="48A0040E"/>
    <w:rsid w:val="48A08D67"/>
    <w:rsid w:val="48A15046"/>
    <w:rsid w:val="48A25280"/>
    <w:rsid w:val="48A26344"/>
    <w:rsid w:val="48A5748D"/>
    <w:rsid w:val="48A5A7AD"/>
    <w:rsid w:val="48A6A9B7"/>
    <w:rsid w:val="48AA966C"/>
    <w:rsid w:val="48AEE2E6"/>
    <w:rsid w:val="48B16BCE"/>
    <w:rsid w:val="48B398E1"/>
    <w:rsid w:val="48B4AF78"/>
    <w:rsid w:val="48B68DBD"/>
    <w:rsid w:val="48B7A035"/>
    <w:rsid w:val="48B8438B"/>
    <w:rsid w:val="48BA8A21"/>
    <w:rsid w:val="48BC554B"/>
    <w:rsid w:val="48BD16E7"/>
    <w:rsid w:val="48BD5BE8"/>
    <w:rsid w:val="48BE71F9"/>
    <w:rsid w:val="48C177BC"/>
    <w:rsid w:val="48C1BC4E"/>
    <w:rsid w:val="48C26D29"/>
    <w:rsid w:val="48C3A867"/>
    <w:rsid w:val="48C43CA9"/>
    <w:rsid w:val="48C57D83"/>
    <w:rsid w:val="48C661C9"/>
    <w:rsid w:val="48C7190C"/>
    <w:rsid w:val="48C9AC8A"/>
    <w:rsid w:val="48CAD346"/>
    <w:rsid w:val="48CAE06E"/>
    <w:rsid w:val="48CC91E2"/>
    <w:rsid w:val="48CCCE72"/>
    <w:rsid w:val="48CCF907"/>
    <w:rsid w:val="48D09474"/>
    <w:rsid w:val="48D0A622"/>
    <w:rsid w:val="48D1213C"/>
    <w:rsid w:val="48D1F594"/>
    <w:rsid w:val="48D25BB0"/>
    <w:rsid w:val="48D4B99F"/>
    <w:rsid w:val="48D9C4B4"/>
    <w:rsid w:val="48DBC432"/>
    <w:rsid w:val="48DD4D90"/>
    <w:rsid w:val="48DEF6B8"/>
    <w:rsid w:val="48DF9DCA"/>
    <w:rsid w:val="48E18E06"/>
    <w:rsid w:val="48E19A83"/>
    <w:rsid w:val="48E1B1DC"/>
    <w:rsid w:val="48E327DD"/>
    <w:rsid w:val="48E50439"/>
    <w:rsid w:val="48E54ED7"/>
    <w:rsid w:val="48E69B7D"/>
    <w:rsid w:val="48E6F8C3"/>
    <w:rsid w:val="48E71EA5"/>
    <w:rsid w:val="48E74D13"/>
    <w:rsid w:val="48E7D0D6"/>
    <w:rsid w:val="48EB66BB"/>
    <w:rsid w:val="48EB99AE"/>
    <w:rsid w:val="48EE5550"/>
    <w:rsid w:val="48EEA5AD"/>
    <w:rsid w:val="48EFFD40"/>
    <w:rsid w:val="48F0209E"/>
    <w:rsid w:val="48F0524D"/>
    <w:rsid w:val="48F0CD97"/>
    <w:rsid w:val="48F2606B"/>
    <w:rsid w:val="48F2D659"/>
    <w:rsid w:val="48F3AC30"/>
    <w:rsid w:val="48F574FC"/>
    <w:rsid w:val="48F5C8C9"/>
    <w:rsid w:val="48F5CD49"/>
    <w:rsid w:val="48F7D6E1"/>
    <w:rsid w:val="48F8AA53"/>
    <w:rsid w:val="48F95667"/>
    <w:rsid w:val="48FC9189"/>
    <w:rsid w:val="4901D86D"/>
    <w:rsid w:val="4903AB7A"/>
    <w:rsid w:val="490494FE"/>
    <w:rsid w:val="49075184"/>
    <w:rsid w:val="4907A931"/>
    <w:rsid w:val="49081CEB"/>
    <w:rsid w:val="4909BECE"/>
    <w:rsid w:val="4909DC0E"/>
    <w:rsid w:val="490CD4FD"/>
    <w:rsid w:val="490E89D9"/>
    <w:rsid w:val="4915E865"/>
    <w:rsid w:val="491CC35B"/>
    <w:rsid w:val="491D305B"/>
    <w:rsid w:val="4920718E"/>
    <w:rsid w:val="4920EAB4"/>
    <w:rsid w:val="49213A1F"/>
    <w:rsid w:val="49217E31"/>
    <w:rsid w:val="4921C8E9"/>
    <w:rsid w:val="4923C572"/>
    <w:rsid w:val="49253138"/>
    <w:rsid w:val="49269A27"/>
    <w:rsid w:val="4926E0B5"/>
    <w:rsid w:val="4927199F"/>
    <w:rsid w:val="49281F87"/>
    <w:rsid w:val="49282F39"/>
    <w:rsid w:val="49285949"/>
    <w:rsid w:val="492888EA"/>
    <w:rsid w:val="4928D05B"/>
    <w:rsid w:val="492AC6FB"/>
    <w:rsid w:val="492B5570"/>
    <w:rsid w:val="492CCA48"/>
    <w:rsid w:val="492F1EE8"/>
    <w:rsid w:val="49315123"/>
    <w:rsid w:val="49319466"/>
    <w:rsid w:val="49324273"/>
    <w:rsid w:val="4932B191"/>
    <w:rsid w:val="49345A95"/>
    <w:rsid w:val="49370950"/>
    <w:rsid w:val="4937A59B"/>
    <w:rsid w:val="4938FF8F"/>
    <w:rsid w:val="49391C78"/>
    <w:rsid w:val="49398FEA"/>
    <w:rsid w:val="4939C14C"/>
    <w:rsid w:val="493ECDBE"/>
    <w:rsid w:val="49409427"/>
    <w:rsid w:val="4944A40F"/>
    <w:rsid w:val="49455816"/>
    <w:rsid w:val="4947014C"/>
    <w:rsid w:val="49472C4B"/>
    <w:rsid w:val="49473E37"/>
    <w:rsid w:val="494BA10A"/>
    <w:rsid w:val="494BAC36"/>
    <w:rsid w:val="494D6AAC"/>
    <w:rsid w:val="494DC4B6"/>
    <w:rsid w:val="494E409C"/>
    <w:rsid w:val="495055DC"/>
    <w:rsid w:val="49508C1D"/>
    <w:rsid w:val="4956330B"/>
    <w:rsid w:val="49563FA6"/>
    <w:rsid w:val="495BA64F"/>
    <w:rsid w:val="495C9AD7"/>
    <w:rsid w:val="495F8F57"/>
    <w:rsid w:val="49654E6A"/>
    <w:rsid w:val="4968BD96"/>
    <w:rsid w:val="496AE136"/>
    <w:rsid w:val="496DD55F"/>
    <w:rsid w:val="4970BE8E"/>
    <w:rsid w:val="4971698B"/>
    <w:rsid w:val="49729EBB"/>
    <w:rsid w:val="497403EE"/>
    <w:rsid w:val="497515F8"/>
    <w:rsid w:val="49755186"/>
    <w:rsid w:val="4977E7E6"/>
    <w:rsid w:val="497E1E5E"/>
    <w:rsid w:val="497F25CD"/>
    <w:rsid w:val="49821C0B"/>
    <w:rsid w:val="4982C012"/>
    <w:rsid w:val="4982D518"/>
    <w:rsid w:val="4988A47E"/>
    <w:rsid w:val="498D8F02"/>
    <w:rsid w:val="49900DF5"/>
    <w:rsid w:val="49902DBA"/>
    <w:rsid w:val="4991D055"/>
    <w:rsid w:val="49957B4E"/>
    <w:rsid w:val="49967CC3"/>
    <w:rsid w:val="4997719E"/>
    <w:rsid w:val="49978CA9"/>
    <w:rsid w:val="499923B1"/>
    <w:rsid w:val="499BBBDD"/>
    <w:rsid w:val="499BBDED"/>
    <w:rsid w:val="499F4F09"/>
    <w:rsid w:val="49A56B2C"/>
    <w:rsid w:val="49A60709"/>
    <w:rsid w:val="49A67499"/>
    <w:rsid w:val="49A6B7D8"/>
    <w:rsid w:val="49AA4773"/>
    <w:rsid w:val="49AA806F"/>
    <w:rsid w:val="49AB0E1F"/>
    <w:rsid w:val="49AEA574"/>
    <w:rsid w:val="49B5B23B"/>
    <w:rsid w:val="49B5CB20"/>
    <w:rsid w:val="49B658AC"/>
    <w:rsid w:val="49B960A6"/>
    <w:rsid w:val="49BA0410"/>
    <w:rsid w:val="49BAA11E"/>
    <w:rsid w:val="49BC941D"/>
    <w:rsid w:val="49BEFABA"/>
    <w:rsid w:val="49BF87C4"/>
    <w:rsid w:val="49C0F858"/>
    <w:rsid w:val="49C1D9A1"/>
    <w:rsid w:val="49C3DCEE"/>
    <w:rsid w:val="49C45401"/>
    <w:rsid w:val="49C6382B"/>
    <w:rsid w:val="49C67E54"/>
    <w:rsid w:val="49C6A7CE"/>
    <w:rsid w:val="49C7E4A0"/>
    <w:rsid w:val="49CB4382"/>
    <w:rsid w:val="49CCE50D"/>
    <w:rsid w:val="49D05C76"/>
    <w:rsid w:val="49D074D5"/>
    <w:rsid w:val="49D0FBC7"/>
    <w:rsid w:val="49D3CF3D"/>
    <w:rsid w:val="49D523E6"/>
    <w:rsid w:val="49D5B6AA"/>
    <w:rsid w:val="49D86A2E"/>
    <w:rsid w:val="49D965BE"/>
    <w:rsid w:val="49DA9241"/>
    <w:rsid w:val="49DF3D5D"/>
    <w:rsid w:val="49E5C6E1"/>
    <w:rsid w:val="49E90818"/>
    <w:rsid w:val="49EE2F62"/>
    <w:rsid w:val="49EE5782"/>
    <w:rsid w:val="49EE6077"/>
    <w:rsid w:val="49EE8289"/>
    <w:rsid w:val="49F1773C"/>
    <w:rsid w:val="49F3A7D8"/>
    <w:rsid w:val="49F3B4F7"/>
    <w:rsid w:val="49F6595F"/>
    <w:rsid w:val="49F92EAD"/>
    <w:rsid w:val="49F981AD"/>
    <w:rsid w:val="49FA29FE"/>
    <w:rsid w:val="49FB27D4"/>
    <w:rsid w:val="49FB4770"/>
    <w:rsid w:val="49FBF66E"/>
    <w:rsid w:val="49FC06CB"/>
    <w:rsid w:val="49FC5933"/>
    <w:rsid w:val="49FC9DA0"/>
    <w:rsid w:val="49FDCE50"/>
    <w:rsid w:val="4A02EBA1"/>
    <w:rsid w:val="4A04815A"/>
    <w:rsid w:val="4A06F719"/>
    <w:rsid w:val="4A085116"/>
    <w:rsid w:val="4A097CD9"/>
    <w:rsid w:val="4A0A7CEB"/>
    <w:rsid w:val="4A0CB226"/>
    <w:rsid w:val="4A0D6D8C"/>
    <w:rsid w:val="4A0E1757"/>
    <w:rsid w:val="4A0F3C36"/>
    <w:rsid w:val="4A1050F3"/>
    <w:rsid w:val="4A10A454"/>
    <w:rsid w:val="4A10C70C"/>
    <w:rsid w:val="4A13AAA3"/>
    <w:rsid w:val="4A140B91"/>
    <w:rsid w:val="4A1413FA"/>
    <w:rsid w:val="4A1A15B4"/>
    <w:rsid w:val="4A1B307A"/>
    <w:rsid w:val="4A1CDC1A"/>
    <w:rsid w:val="4A1E1A14"/>
    <w:rsid w:val="4A1FBD74"/>
    <w:rsid w:val="4A1FF238"/>
    <w:rsid w:val="4A20DECB"/>
    <w:rsid w:val="4A269D95"/>
    <w:rsid w:val="4A284940"/>
    <w:rsid w:val="4A2874D8"/>
    <w:rsid w:val="4A28EB67"/>
    <w:rsid w:val="4A2DB77C"/>
    <w:rsid w:val="4A2E9B8C"/>
    <w:rsid w:val="4A3178CB"/>
    <w:rsid w:val="4A33F4AC"/>
    <w:rsid w:val="4A3417EC"/>
    <w:rsid w:val="4A342EFE"/>
    <w:rsid w:val="4A3451F5"/>
    <w:rsid w:val="4A35E986"/>
    <w:rsid w:val="4A372A31"/>
    <w:rsid w:val="4A372A5E"/>
    <w:rsid w:val="4A3A8D40"/>
    <w:rsid w:val="4A3CB667"/>
    <w:rsid w:val="4A3DB4B4"/>
    <w:rsid w:val="4A4142C4"/>
    <w:rsid w:val="4A42D909"/>
    <w:rsid w:val="4A43DBA5"/>
    <w:rsid w:val="4A454206"/>
    <w:rsid w:val="4A45427F"/>
    <w:rsid w:val="4A47A2B4"/>
    <w:rsid w:val="4A490419"/>
    <w:rsid w:val="4A49A778"/>
    <w:rsid w:val="4A4A7197"/>
    <w:rsid w:val="4A4D792C"/>
    <w:rsid w:val="4A5110B7"/>
    <w:rsid w:val="4A51356A"/>
    <w:rsid w:val="4A522440"/>
    <w:rsid w:val="4A557AE4"/>
    <w:rsid w:val="4A557C72"/>
    <w:rsid w:val="4A5818F7"/>
    <w:rsid w:val="4A5A4D81"/>
    <w:rsid w:val="4A5C1251"/>
    <w:rsid w:val="4A5D7C81"/>
    <w:rsid w:val="4A5DD943"/>
    <w:rsid w:val="4A5DEF24"/>
    <w:rsid w:val="4A5E729D"/>
    <w:rsid w:val="4A5F39A9"/>
    <w:rsid w:val="4A60D46E"/>
    <w:rsid w:val="4A62D5DD"/>
    <w:rsid w:val="4A64ACF5"/>
    <w:rsid w:val="4A652489"/>
    <w:rsid w:val="4A65C293"/>
    <w:rsid w:val="4A66D577"/>
    <w:rsid w:val="4A670075"/>
    <w:rsid w:val="4A670CCB"/>
    <w:rsid w:val="4A69CA6D"/>
    <w:rsid w:val="4A6B98FE"/>
    <w:rsid w:val="4A6C6A12"/>
    <w:rsid w:val="4A6CFDB1"/>
    <w:rsid w:val="4A6DE555"/>
    <w:rsid w:val="4A6E91AC"/>
    <w:rsid w:val="4A7003F0"/>
    <w:rsid w:val="4A702F41"/>
    <w:rsid w:val="4A7050F0"/>
    <w:rsid w:val="4A736CB1"/>
    <w:rsid w:val="4A74E247"/>
    <w:rsid w:val="4A77F30A"/>
    <w:rsid w:val="4A792E0E"/>
    <w:rsid w:val="4A79EC3E"/>
    <w:rsid w:val="4A7A8588"/>
    <w:rsid w:val="4A7D8F47"/>
    <w:rsid w:val="4A7DD931"/>
    <w:rsid w:val="4A7FEEDE"/>
    <w:rsid w:val="4A81C021"/>
    <w:rsid w:val="4A82765A"/>
    <w:rsid w:val="4A842D3C"/>
    <w:rsid w:val="4A8CAD7B"/>
    <w:rsid w:val="4A8DFD39"/>
    <w:rsid w:val="4A930494"/>
    <w:rsid w:val="4A958197"/>
    <w:rsid w:val="4A958ED3"/>
    <w:rsid w:val="4A96488D"/>
    <w:rsid w:val="4A992076"/>
    <w:rsid w:val="4A9944A0"/>
    <w:rsid w:val="4A9A3872"/>
    <w:rsid w:val="4A9A77DD"/>
    <w:rsid w:val="4A9BD472"/>
    <w:rsid w:val="4A9C3353"/>
    <w:rsid w:val="4A9D79F9"/>
    <w:rsid w:val="4AA797AA"/>
    <w:rsid w:val="4AA8C000"/>
    <w:rsid w:val="4AA96ABB"/>
    <w:rsid w:val="4AAA1D7E"/>
    <w:rsid w:val="4AAB23C5"/>
    <w:rsid w:val="4AAC3409"/>
    <w:rsid w:val="4AAD29C7"/>
    <w:rsid w:val="4AB1E99E"/>
    <w:rsid w:val="4AB2AC98"/>
    <w:rsid w:val="4AB3AE80"/>
    <w:rsid w:val="4AB89043"/>
    <w:rsid w:val="4ABB2073"/>
    <w:rsid w:val="4ABDF80B"/>
    <w:rsid w:val="4AC2EDE5"/>
    <w:rsid w:val="4AC35E46"/>
    <w:rsid w:val="4AC8D795"/>
    <w:rsid w:val="4ACAAE52"/>
    <w:rsid w:val="4ACB8CAD"/>
    <w:rsid w:val="4ACFE3DF"/>
    <w:rsid w:val="4AD05DF2"/>
    <w:rsid w:val="4AD0A579"/>
    <w:rsid w:val="4AD578F9"/>
    <w:rsid w:val="4AD75F87"/>
    <w:rsid w:val="4AD7672D"/>
    <w:rsid w:val="4AD768FB"/>
    <w:rsid w:val="4AD786FF"/>
    <w:rsid w:val="4AD7FC23"/>
    <w:rsid w:val="4AD8C730"/>
    <w:rsid w:val="4AD9A54C"/>
    <w:rsid w:val="4ADAD739"/>
    <w:rsid w:val="4ADC8C6A"/>
    <w:rsid w:val="4ADE6834"/>
    <w:rsid w:val="4ADEEDA6"/>
    <w:rsid w:val="4ADF9147"/>
    <w:rsid w:val="4AE0D4AB"/>
    <w:rsid w:val="4AE2DF54"/>
    <w:rsid w:val="4AE58D3D"/>
    <w:rsid w:val="4AE84AEF"/>
    <w:rsid w:val="4AE85D3E"/>
    <w:rsid w:val="4AE95C57"/>
    <w:rsid w:val="4AE9E0B5"/>
    <w:rsid w:val="4AEC4D1A"/>
    <w:rsid w:val="4AEFB236"/>
    <w:rsid w:val="4AF0F583"/>
    <w:rsid w:val="4AF113E8"/>
    <w:rsid w:val="4AF1E28E"/>
    <w:rsid w:val="4AF2CF20"/>
    <w:rsid w:val="4AF3554C"/>
    <w:rsid w:val="4AF4074F"/>
    <w:rsid w:val="4AF75306"/>
    <w:rsid w:val="4AF9FFCC"/>
    <w:rsid w:val="4AFA0C55"/>
    <w:rsid w:val="4AFBCDDD"/>
    <w:rsid w:val="4AFC404D"/>
    <w:rsid w:val="4B01F105"/>
    <w:rsid w:val="4B02EB84"/>
    <w:rsid w:val="4B03E7E1"/>
    <w:rsid w:val="4B05B761"/>
    <w:rsid w:val="4B081892"/>
    <w:rsid w:val="4B090CD1"/>
    <w:rsid w:val="4B0A2CED"/>
    <w:rsid w:val="4B0AB699"/>
    <w:rsid w:val="4B0C679B"/>
    <w:rsid w:val="4B0E0829"/>
    <w:rsid w:val="4B0F8540"/>
    <w:rsid w:val="4B10B0AB"/>
    <w:rsid w:val="4B1132B5"/>
    <w:rsid w:val="4B11B52E"/>
    <w:rsid w:val="4B13E6B0"/>
    <w:rsid w:val="4B1430FE"/>
    <w:rsid w:val="4B163F77"/>
    <w:rsid w:val="4B165AFE"/>
    <w:rsid w:val="4B16BBAB"/>
    <w:rsid w:val="4B16BCBC"/>
    <w:rsid w:val="4B17031C"/>
    <w:rsid w:val="4B189C19"/>
    <w:rsid w:val="4B1A633A"/>
    <w:rsid w:val="4B1A95F9"/>
    <w:rsid w:val="4B1B9507"/>
    <w:rsid w:val="4B1E441F"/>
    <w:rsid w:val="4B1E8921"/>
    <w:rsid w:val="4B218C98"/>
    <w:rsid w:val="4B234B5E"/>
    <w:rsid w:val="4B236C3A"/>
    <w:rsid w:val="4B26A910"/>
    <w:rsid w:val="4B26CF2F"/>
    <w:rsid w:val="4B2E2D36"/>
    <w:rsid w:val="4B2F93E2"/>
    <w:rsid w:val="4B326727"/>
    <w:rsid w:val="4B335A85"/>
    <w:rsid w:val="4B375BAF"/>
    <w:rsid w:val="4B38004E"/>
    <w:rsid w:val="4B3F9EAD"/>
    <w:rsid w:val="4B442491"/>
    <w:rsid w:val="4B4452B8"/>
    <w:rsid w:val="4B45D608"/>
    <w:rsid w:val="4B469DC2"/>
    <w:rsid w:val="4B48866E"/>
    <w:rsid w:val="4B4A72D1"/>
    <w:rsid w:val="4B4B90CE"/>
    <w:rsid w:val="4B4C73D2"/>
    <w:rsid w:val="4B4F1DA8"/>
    <w:rsid w:val="4B503B7A"/>
    <w:rsid w:val="4B53C0D4"/>
    <w:rsid w:val="4B53E431"/>
    <w:rsid w:val="4B548B70"/>
    <w:rsid w:val="4B585B0D"/>
    <w:rsid w:val="4B58C567"/>
    <w:rsid w:val="4B593919"/>
    <w:rsid w:val="4B593C54"/>
    <w:rsid w:val="4B59B11D"/>
    <w:rsid w:val="4B59C6CB"/>
    <w:rsid w:val="4B5B16FB"/>
    <w:rsid w:val="4B5D430E"/>
    <w:rsid w:val="4B5D48B3"/>
    <w:rsid w:val="4B5E53F4"/>
    <w:rsid w:val="4B5F31C9"/>
    <w:rsid w:val="4B5FE81D"/>
    <w:rsid w:val="4B6105C4"/>
    <w:rsid w:val="4B633FC8"/>
    <w:rsid w:val="4B635C42"/>
    <w:rsid w:val="4B641DD3"/>
    <w:rsid w:val="4B643462"/>
    <w:rsid w:val="4B67D1B1"/>
    <w:rsid w:val="4B6C3CE3"/>
    <w:rsid w:val="4B6C8AD1"/>
    <w:rsid w:val="4B6E4CDE"/>
    <w:rsid w:val="4B714C42"/>
    <w:rsid w:val="4B74298D"/>
    <w:rsid w:val="4B7429EA"/>
    <w:rsid w:val="4B77EC71"/>
    <w:rsid w:val="4B78928D"/>
    <w:rsid w:val="4B791B0B"/>
    <w:rsid w:val="4B7A1512"/>
    <w:rsid w:val="4B7A73D4"/>
    <w:rsid w:val="4B7BB2A2"/>
    <w:rsid w:val="4B7C8381"/>
    <w:rsid w:val="4B7E5536"/>
    <w:rsid w:val="4B7E5D28"/>
    <w:rsid w:val="4B7F6068"/>
    <w:rsid w:val="4B813EDD"/>
    <w:rsid w:val="4B846EB7"/>
    <w:rsid w:val="4B87A95A"/>
    <w:rsid w:val="4B8AD6AB"/>
    <w:rsid w:val="4B8E416E"/>
    <w:rsid w:val="4B8E473F"/>
    <w:rsid w:val="4B93A8A6"/>
    <w:rsid w:val="4B95AEE8"/>
    <w:rsid w:val="4B95DA81"/>
    <w:rsid w:val="4B98969A"/>
    <w:rsid w:val="4B9939C8"/>
    <w:rsid w:val="4BA0F077"/>
    <w:rsid w:val="4BA59DB2"/>
    <w:rsid w:val="4BA72EC7"/>
    <w:rsid w:val="4BAB5012"/>
    <w:rsid w:val="4BB0FBE7"/>
    <w:rsid w:val="4BB252FE"/>
    <w:rsid w:val="4BB28157"/>
    <w:rsid w:val="4BB643D1"/>
    <w:rsid w:val="4BB79A75"/>
    <w:rsid w:val="4BB833FC"/>
    <w:rsid w:val="4BB87F4C"/>
    <w:rsid w:val="4BB89A3F"/>
    <w:rsid w:val="4BB95D83"/>
    <w:rsid w:val="4BB9D2F3"/>
    <w:rsid w:val="4BBAA1AE"/>
    <w:rsid w:val="4BBBFBAE"/>
    <w:rsid w:val="4BBCC624"/>
    <w:rsid w:val="4BC0350C"/>
    <w:rsid w:val="4BC87A23"/>
    <w:rsid w:val="4BCAADCE"/>
    <w:rsid w:val="4BCAD4CD"/>
    <w:rsid w:val="4BCCD1E5"/>
    <w:rsid w:val="4BD097DB"/>
    <w:rsid w:val="4BD0B37D"/>
    <w:rsid w:val="4BD51094"/>
    <w:rsid w:val="4BD71F53"/>
    <w:rsid w:val="4BDA172D"/>
    <w:rsid w:val="4BDB17E2"/>
    <w:rsid w:val="4BDFBE19"/>
    <w:rsid w:val="4BE23FD5"/>
    <w:rsid w:val="4BE2FC16"/>
    <w:rsid w:val="4BE32182"/>
    <w:rsid w:val="4BE7E4CA"/>
    <w:rsid w:val="4BEBC216"/>
    <w:rsid w:val="4BEBCB79"/>
    <w:rsid w:val="4BEC4B4E"/>
    <w:rsid w:val="4BEEF0C1"/>
    <w:rsid w:val="4BEFBB40"/>
    <w:rsid w:val="4BEFE2AE"/>
    <w:rsid w:val="4BF1499E"/>
    <w:rsid w:val="4BF1CD5A"/>
    <w:rsid w:val="4BF2B916"/>
    <w:rsid w:val="4BF49794"/>
    <w:rsid w:val="4BF6F184"/>
    <w:rsid w:val="4BFAC760"/>
    <w:rsid w:val="4BFCD05A"/>
    <w:rsid w:val="4C0268A1"/>
    <w:rsid w:val="4C04BF89"/>
    <w:rsid w:val="4C06BB68"/>
    <w:rsid w:val="4C0B2046"/>
    <w:rsid w:val="4C0B7735"/>
    <w:rsid w:val="4C0BEE13"/>
    <w:rsid w:val="4C0EE887"/>
    <w:rsid w:val="4C111F73"/>
    <w:rsid w:val="4C13C2F9"/>
    <w:rsid w:val="4C1451E5"/>
    <w:rsid w:val="4C183720"/>
    <w:rsid w:val="4C1878F2"/>
    <w:rsid w:val="4C19F2AB"/>
    <w:rsid w:val="4C1D7A07"/>
    <w:rsid w:val="4C1EF973"/>
    <w:rsid w:val="4C208033"/>
    <w:rsid w:val="4C22BCC5"/>
    <w:rsid w:val="4C241012"/>
    <w:rsid w:val="4C24EBEF"/>
    <w:rsid w:val="4C25A239"/>
    <w:rsid w:val="4C25F499"/>
    <w:rsid w:val="4C26242F"/>
    <w:rsid w:val="4C271A02"/>
    <w:rsid w:val="4C2E50B5"/>
    <w:rsid w:val="4C2E581C"/>
    <w:rsid w:val="4C2FD0D5"/>
    <w:rsid w:val="4C33655C"/>
    <w:rsid w:val="4C36B695"/>
    <w:rsid w:val="4C3706D0"/>
    <w:rsid w:val="4C3997F7"/>
    <w:rsid w:val="4C3AD6C3"/>
    <w:rsid w:val="4C3CB7C0"/>
    <w:rsid w:val="4C40A1CD"/>
    <w:rsid w:val="4C4159B0"/>
    <w:rsid w:val="4C4262B5"/>
    <w:rsid w:val="4C48B896"/>
    <w:rsid w:val="4C48EB67"/>
    <w:rsid w:val="4C49A8A1"/>
    <w:rsid w:val="4C4B2020"/>
    <w:rsid w:val="4C4C30A6"/>
    <w:rsid w:val="4C4D4A2F"/>
    <w:rsid w:val="4C4F008B"/>
    <w:rsid w:val="4C554A4B"/>
    <w:rsid w:val="4C589B3A"/>
    <w:rsid w:val="4C58C66E"/>
    <w:rsid w:val="4C5A7011"/>
    <w:rsid w:val="4C5A70F7"/>
    <w:rsid w:val="4C5ADBBF"/>
    <w:rsid w:val="4C5E6F07"/>
    <w:rsid w:val="4C5EA32A"/>
    <w:rsid w:val="4C5EFC39"/>
    <w:rsid w:val="4C60EDD7"/>
    <w:rsid w:val="4C6110D4"/>
    <w:rsid w:val="4C6130C5"/>
    <w:rsid w:val="4C61B874"/>
    <w:rsid w:val="4C62CE5F"/>
    <w:rsid w:val="4C637599"/>
    <w:rsid w:val="4C694351"/>
    <w:rsid w:val="4C6D2446"/>
    <w:rsid w:val="4C6F9AB7"/>
    <w:rsid w:val="4C702106"/>
    <w:rsid w:val="4C718551"/>
    <w:rsid w:val="4C71EBD1"/>
    <w:rsid w:val="4C72EE30"/>
    <w:rsid w:val="4C731206"/>
    <w:rsid w:val="4C737BEB"/>
    <w:rsid w:val="4C754743"/>
    <w:rsid w:val="4C76AB63"/>
    <w:rsid w:val="4C7886A4"/>
    <w:rsid w:val="4C78C7F4"/>
    <w:rsid w:val="4C7A706E"/>
    <w:rsid w:val="4C7AE3C7"/>
    <w:rsid w:val="4C7B0583"/>
    <w:rsid w:val="4C7CB470"/>
    <w:rsid w:val="4C7DC2B6"/>
    <w:rsid w:val="4C7EA61F"/>
    <w:rsid w:val="4C83675A"/>
    <w:rsid w:val="4C83A47F"/>
    <w:rsid w:val="4C857EEF"/>
    <w:rsid w:val="4C8712D7"/>
    <w:rsid w:val="4C893D3A"/>
    <w:rsid w:val="4C8991E6"/>
    <w:rsid w:val="4C8A90EE"/>
    <w:rsid w:val="4C8E6D88"/>
    <w:rsid w:val="4C9049D3"/>
    <w:rsid w:val="4C90633F"/>
    <w:rsid w:val="4C913CCE"/>
    <w:rsid w:val="4C946CB3"/>
    <w:rsid w:val="4C94F9B7"/>
    <w:rsid w:val="4C9AAFF5"/>
    <w:rsid w:val="4C9B7227"/>
    <w:rsid w:val="4C9BF0D0"/>
    <w:rsid w:val="4C9D6F84"/>
    <w:rsid w:val="4C9F1788"/>
    <w:rsid w:val="4CA3D72B"/>
    <w:rsid w:val="4CA55285"/>
    <w:rsid w:val="4CA5BC53"/>
    <w:rsid w:val="4CA82321"/>
    <w:rsid w:val="4CADD0E1"/>
    <w:rsid w:val="4CAEDB8B"/>
    <w:rsid w:val="4CAFAC79"/>
    <w:rsid w:val="4CAFE97D"/>
    <w:rsid w:val="4CB0015F"/>
    <w:rsid w:val="4CB1BB8A"/>
    <w:rsid w:val="4CB33332"/>
    <w:rsid w:val="4CB5310F"/>
    <w:rsid w:val="4CB67F77"/>
    <w:rsid w:val="4CB6B24E"/>
    <w:rsid w:val="4CB6BCB0"/>
    <w:rsid w:val="4CB79F0A"/>
    <w:rsid w:val="4CB90C4A"/>
    <w:rsid w:val="4CBA2D33"/>
    <w:rsid w:val="4CBBA347"/>
    <w:rsid w:val="4CBE6917"/>
    <w:rsid w:val="4CBF3C9B"/>
    <w:rsid w:val="4CC160AA"/>
    <w:rsid w:val="4CCA38A4"/>
    <w:rsid w:val="4CCBB133"/>
    <w:rsid w:val="4CCC44DB"/>
    <w:rsid w:val="4CCEFD7D"/>
    <w:rsid w:val="4CCF7AF2"/>
    <w:rsid w:val="4CCF9E67"/>
    <w:rsid w:val="4CD1244A"/>
    <w:rsid w:val="4CD4A8E9"/>
    <w:rsid w:val="4CD5E877"/>
    <w:rsid w:val="4CD8A1C2"/>
    <w:rsid w:val="4CD934E3"/>
    <w:rsid w:val="4CD9D19C"/>
    <w:rsid w:val="4CE14B04"/>
    <w:rsid w:val="4CE23045"/>
    <w:rsid w:val="4CE69D66"/>
    <w:rsid w:val="4CE7686A"/>
    <w:rsid w:val="4CEE060C"/>
    <w:rsid w:val="4CEF132D"/>
    <w:rsid w:val="4CEF4334"/>
    <w:rsid w:val="4CF1CD7F"/>
    <w:rsid w:val="4CF62F2C"/>
    <w:rsid w:val="4CF6F2AB"/>
    <w:rsid w:val="4CF97103"/>
    <w:rsid w:val="4CFAAB9A"/>
    <w:rsid w:val="4CFCF49F"/>
    <w:rsid w:val="4CFEBA52"/>
    <w:rsid w:val="4CFF13EF"/>
    <w:rsid w:val="4CFF3729"/>
    <w:rsid w:val="4CFFC63C"/>
    <w:rsid w:val="4D001CC0"/>
    <w:rsid w:val="4D05EDB7"/>
    <w:rsid w:val="4D05F78C"/>
    <w:rsid w:val="4D08FD0A"/>
    <w:rsid w:val="4D0B56F9"/>
    <w:rsid w:val="4D0E7F5D"/>
    <w:rsid w:val="4D10340B"/>
    <w:rsid w:val="4D114E7C"/>
    <w:rsid w:val="4D13EB3A"/>
    <w:rsid w:val="4D157138"/>
    <w:rsid w:val="4D190B74"/>
    <w:rsid w:val="4D1B1529"/>
    <w:rsid w:val="4D1BFF03"/>
    <w:rsid w:val="4D212A78"/>
    <w:rsid w:val="4D25E894"/>
    <w:rsid w:val="4D266395"/>
    <w:rsid w:val="4D28E656"/>
    <w:rsid w:val="4D2A7D6A"/>
    <w:rsid w:val="4D2B25A0"/>
    <w:rsid w:val="4D2B40B2"/>
    <w:rsid w:val="4D2F1399"/>
    <w:rsid w:val="4D2F1F9B"/>
    <w:rsid w:val="4D314409"/>
    <w:rsid w:val="4D3337C1"/>
    <w:rsid w:val="4D3359F1"/>
    <w:rsid w:val="4D38A125"/>
    <w:rsid w:val="4D397942"/>
    <w:rsid w:val="4D3A6DFA"/>
    <w:rsid w:val="4D3E6165"/>
    <w:rsid w:val="4D3F5965"/>
    <w:rsid w:val="4D3FE71E"/>
    <w:rsid w:val="4D4005AF"/>
    <w:rsid w:val="4D42DAFE"/>
    <w:rsid w:val="4D4373F2"/>
    <w:rsid w:val="4D4423B5"/>
    <w:rsid w:val="4D4839E5"/>
    <w:rsid w:val="4D48EBFB"/>
    <w:rsid w:val="4D4B058E"/>
    <w:rsid w:val="4D4ECD8B"/>
    <w:rsid w:val="4D509072"/>
    <w:rsid w:val="4D517790"/>
    <w:rsid w:val="4D51B25A"/>
    <w:rsid w:val="4D51D7DA"/>
    <w:rsid w:val="4D546312"/>
    <w:rsid w:val="4D567478"/>
    <w:rsid w:val="4D56874D"/>
    <w:rsid w:val="4D588989"/>
    <w:rsid w:val="4D5CF613"/>
    <w:rsid w:val="4D5D840F"/>
    <w:rsid w:val="4D62A042"/>
    <w:rsid w:val="4D641EA3"/>
    <w:rsid w:val="4D652DF9"/>
    <w:rsid w:val="4D676D24"/>
    <w:rsid w:val="4D6841E1"/>
    <w:rsid w:val="4D6981C2"/>
    <w:rsid w:val="4D6F378F"/>
    <w:rsid w:val="4D70A4DB"/>
    <w:rsid w:val="4D72807A"/>
    <w:rsid w:val="4D72B7EA"/>
    <w:rsid w:val="4D76CD50"/>
    <w:rsid w:val="4D793E87"/>
    <w:rsid w:val="4D7941C0"/>
    <w:rsid w:val="4D7B5CA9"/>
    <w:rsid w:val="4D7BF961"/>
    <w:rsid w:val="4D7C25E5"/>
    <w:rsid w:val="4D7DD09A"/>
    <w:rsid w:val="4D7F4376"/>
    <w:rsid w:val="4D8109DE"/>
    <w:rsid w:val="4D83D9F5"/>
    <w:rsid w:val="4D88F13D"/>
    <w:rsid w:val="4D8A0FC4"/>
    <w:rsid w:val="4D8AF140"/>
    <w:rsid w:val="4D8D1633"/>
    <w:rsid w:val="4D8E9558"/>
    <w:rsid w:val="4D91300D"/>
    <w:rsid w:val="4D92F971"/>
    <w:rsid w:val="4D947FE4"/>
    <w:rsid w:val="4D95665B"/>
    <w:rsid w:val="4D956972"/>
    <w:rsid w:val="4D95C1A6"/>
    <w:rsid w:val="4D9ADCDC"/>
    <w:rsid w:val="4D9C5580"/>
    <w:rsid w:val="4D9CE6BF"/>
    <w:rsid w:val="4D9DDCE1"/>
    <w:rsid w:val="4D9EB8C3"/>
    <w:rsid w:val="4DA09AF3"/>
    <w:rsid w:val="4DA1D21D"/>
    <w:rsid w:val="4DA83E7B"/>
    <w:rsid w:val="4DAB0F12"/>
    <w:rsid w:val="4DAD7A7E"/>
    <w:rsid w:val="4DADE575"/>
    <w:rsid w:val="4DB0043D"/>
    <w:rsid w:val="4DB0751D"/>
    <w:rsid w:val="4DB0AD9E"/>
    <w:rsid w:val="4DB0BA7D"/>
    <w:rsid w:val="4DB275EA"/>
    <w:rsid w:val="4DB46F7B"/>
    <w:rsid w:val="4DB57B3F"/>
    <w:rsid w:val="4DB5D7A2"/>
    <w:rsid w:val="4DB66518"/>
    <w:rsid w:val="4DB9A11D"/>
    <w:rsid w:val="4DB9AFAB"/>
    <w:rsid w:val="4DBA2E56"/>
    <w:rsid w:val="4DBA68DF"/>
    <w:rsid w:val="4DBAFC34"/>
    <w:rsid w:val="4DBD362C"/>
    <w:rsid w:val="4DBE567B"/>
    <w:rsid w:val="4DBF9CFD"/>
    <w:rsid w:val="4DC1DD51"/>
    <w:rsid w:val="4DC39AA3"/>
    <w:rsid w:val="4DC3B68E"/>
    <w:rsid w:val="4DC6135F"/>
    <w:rsid w:val="4DC66950"/>
    <w:rsid w:val="4DC6D300"/>
    <w:rsid w:val="4DC873F5"/>
    <w:rsid w:val="4DCA287D"/>
    <w:rsid w:val="4DCEB337"/>
    <w:rsid w:val="4DCF6C01"/>
    <w:rsid w:val="4DD002AC"/>
    <w:rsid w:val="4DD0986C"/>
    <w:rsid w:val="4DD0F040"/>
    <w:rsid w:val="4DD1A6AE"/>
    <w:rsid w:val="4DD2078E"/>
    <w:rsid w:val="4DD38181"/>
    <w:rsid w:val="4DD421EB"/>
    <w:rsid w:val="4DD4D279"/>
    <w:rsid w:val="4DD5E2BB"/>
    <w:rsid w:val="4DD5FE25"/>
    <w:rsid w:val="4DD73C5D"/>
    <w:rsid w:val="4DD868AA"/>
    <w:rsid w:val="4DD8F044"/>
    <w:rsid w:val="4DD9721A"/>
    <w:rsid w:val="4DD9EDA6"/>
    <w:rsid w:val="4DDD03E7"/>
    <w:rsid w:val="4DE0DEE7"/>
    <w:rsid w:val="4DE31FF6"/>
    <w:rsid w:val="4DE44D81"/>
    <w:rsid w:val="4DE482EA"/>
    <w:rsid w:val="4DE5C07A"/>
    <w:rsid w:val="4DE70940"/>
    <w:rsid w:val="4DEAADD2"/>
    <w:rsid w:val="4DEE21FB"/>
    <w:rsid w:val="4DEE92CF"/>
    <w:rsid w:val="4DF218A1"/>
    <w:rsid w:val="4DF33F2E"/>
    <w:rsid w:val="4DF59A8B"/>
    <w:rsid w:val="4DF6865F"/>
    <w:rsid w:val="4DF7D32B"/>
    <w:rsid w:val="4DF7DDF7"/>
    <w:rsid w:val="4DF91CBD"/>
    <w:rsid w:val="4DF9CCCC"/>
    <w:rsid w:val="4DFB8BEC"/>
    <w:rsid w:val="4DFC2329"/>
    <w:rsid w:val="4DFCA3FC"/>
    <w:rsid w:val="4DFD26EF"/>
    <w:rsid w:val="4DFE774E"/>
    <w:rsid w:val="4E006A28"/>
    <w:rsid w:val="4E010DED"/>
    <w:rsid w:val="4E02F833"/>
    <w:rsid w:val="4E068BC1"/>
    <w:rsid w:val="4E094811"/>
    <w:rsid w:val="4E0AFAB4"/>
    <w:rsid w:val="4E0E920B"/>
    <w:rsid w:val="4E0FA4A8"/>
    <w:rsid w:val="4E0FD14E"/>
    <w:rsid w:val="4E12F1EA"/>
    <w:rsid w:val="4E15A384"/>
    <w:rsid w:val="4E15FB55"/>
    <w:rsid w:val="4E160B86"/>
    <w:rsid w:val="4E170CF8"/>
    <w:rsid w:val="4E1732EF"/>
    <w:rsid w:val="4E1A8019"/>
    <w:rsid w:val="4E1C81DB"/>
    <w:rsid w:val="4E21E04A"/>
    <w:rsid w:val="4E255DFE"/>
    <w:rsid w:val="4E274629"/>
    <w:rsid w:val="4E27982E"/>
    <w:rsid w:val="4E28C5CE"/>
    <w:rsid w:val="4E294804"/>
    <w:rsid w:val="4E2E0928"/>
    <w:rsid w:val="4E34A001"/>
    <w:rsid w:val="4E3CAC6F"/>
    <w:rsid w:val="4E3F33A4"/>
    <w:rsid w:val="4E40BA3E"/>
    <w:rsid w:val="4E483790"/>
    <w:rsid w:val="4E49296B"/>
    <w:rsid w:val="4E49E0C8"/>
    <w:rsid w:val="4E4C7291"/>
    <w:rsid w:val="4E4D9E8D"/>
    <w:rsid w:val="4E4DC48F"/>
    <w:rsid w:val="4E4DD1C8"/>
    <w:rsid w:val="4E4F7D1F"/>
    <w:rsid w:val="4E506AAB"/>
    <w:rsid w:val="4E535903"/>
    <w:rsid w:val="4E5DEC15"/>
    <w:rsid w:val="4E5E18D2"/>
    <w:rsid w:val="4E5E66FB"/>
    <w:rsid w:val="4E5EC848"/>
    <w:rsid w:val="4E5FD662"/>
    <w:rsid w:val="4E624CED"/>
    <w:rsid w:val="4E62EF21"/>
    <w:rsid w:val="4E64BD59"/>
    <w:rsid w:val="4E658417"/>
    <w:rsid w:val="4E6584CB"/>
    <w:rsid w:val="4E663D31"/>
    <w:rsid w:val="4E688288"/>
    <w:rsid w:val="4E68C1F8"/>
    <w:rsid w:val="4E6A3C40"/>
    <w:rsid w:val="4E6B3047"/>
    <w:rsid w:val="4E6B6A23"/>
    <w:rsid w:val="4E6B929E"/>
    <w:rsid w:val="4E6E1696"/>
    <w:rsid w:val="4E70CBF0"/>
    <w:rsid w:val="4E72F373"/>
    <w:rsid w:val="4E742A0C"/>
    <w:rsid w:val="4E759A58"/>
    <w:rsid w:val="4E77CDE4"/>
    <w:rsid w:val="4E781D28"/>
    <w:rsid w:val="4E78E31F"/>
    <w:rsid w:val="4E798812"/>
    <w:rsid w:val="4E7D6CEB"/>
    <w:rsid w:val="4E7E066C"/>
    <w:rsid w:val="4E7ED62F"/>
    <w:rsid w:val="4E8090A2"/>
    <w:rsid w:val="4E847FA1"/>
    <w:rsid w:val="4E88219C"/>
    <w:rsid w:val="4E8C7A60"/>
    <w:rsid w:val="4E8EB363"/>
    <w:rsid w:val="4E8FCA9F"/>
    <w:rsid w:val="4E903188"/>
    <w:rsid w:val="4E908073"/>
    <w:rsid w:val="4E948FFC"/>
    <w:rsid w:val="4E955CAA"/>
    <w:rsid w:val="4E95BD9D"/>
    <w:rsid w:val="4E96A03D"/>
    <w:rsid w:val="4E98D440"/>
    <w:rsid w:val="4E991EEB"/>
    <w:rsid w:val="4E9E02BB"/>
    <w:rsid w:val="4E9F9877"/>
    <w:rsid w:val="4E9F9CAE"/>
    <w:rsid w:val="4E9FD76C"/>
    <w:rsid w:val="4EA1680D"/>
    <w:rsid w:val="4EA19178"/>
    <w:rsid w:val="4EA3BD79"/>
    <w:rsid w:val="4EA4C28D"/>
    <w:rsid w:val="4EA915E5"/>
    <w:rsid w:val="4EAB4D16"/>
    <w:rsid w:val="4EAC5AE7"/>
    <w:rsid w:val="4EAC63CA"/>
    <w:rsid w:val="4EAE8C15"/>
    <w:rsid w:val="4EB0834E"/>
    <w:rsid w:val="4EB0EAA4"/>
    <w:rsid w:val="4EB12B10"/>
    <w:rsid w:val="4EB1E0CD"/>
    <w:rsid w:val="4EB1F7F0"/>
    <w:rsid w:val="4EB3A20E"/>
    <w:rsid w:val="4EB46AED"/>
    <w:rsid w:val="4EB4ADED"/>
    <w:rsid w:val="4EBB49ED"/>
    <w:rsid w:val="4EBBC442"/>
    <w:rsid w:val="4EBE403A"/>
    <w:rsid w:val="4EC02C1D"/>
    <w:rsid w:val="4EC3A4D2"/>
    <w:rsid w:val="4EC3C59F"/>
    <w:rsid w:val="4EC5B514"/>
    <w:rsid w:val="4EC794CF"/>
    <w:rsid w:val="4EC8B2AC"/>
    <w:rsid w:val="4ECA40D4"/>
    <w:rsid w:val="4ECD0802"/>
    <w:rsid w:val="4ECF8FD6"/>
    <w:rsid w:val="4ED19F3C"/>
    <w:rsid w:val="4ED56C01"/>
    <w:rsid w:val="4ED5AB50"/>
    <w:rsid w:val="4ED6F513"/>
    <w:rsid w:val="4ED6FD15"/>
    <w:rsid w:val="4EDC27CE"/>
    <w:rsid w:val="4EDE0C99"/>
    <w:rsid w:val="4EDEA1FA"/>
    <w:rsid w:val="4EDECF89"/>
    <w:rsid w:val="4EE04F94"/>
    <w:rsid w:val="4EE09D47"/>
    <w:rsid w:val="4EE3494B"/>
    <w:rsid w:val="4EE3C83D"/>
    <w:rsid w:val="4EE471E9"/>
    <w:rsid w:val="4EE639FA"/>
    <w:rsid w:val="4EE9121D"/>
    <w:rsid w:val="4EEDF4F3"/>
    <w:rsid w:val="4EEE27CA"/>
    <w:rsid w:val="4EEFAE4F"/>
    <w:rsid w:val="4EF26FF1"/>
    <w:rsid w:val="4EF2F72B"/>
    <w:rsid w:val="4EF35BF0"/>
    <w:rsid w:val="4EF759FC"/>
    <w:rsid w:val="4EF78E23"/>
    <w:rsid w:val="4EF79042"/>
    <w:rsid w:val="4EF7D158"/>
    <w:rsid w:val="4EF92AAD"/>
    <w:rsid w:val="4EFB3909"/>
    <w:rsid w:val="4EFCC569"/>
    <w:rsid w:val="4F018772"/>
    <w:rsid w:val="4F034788"/>
    <w:rsid w:val="4F0569A3"/>
    <w:rsid w:val="4F0578E0"/>
    <w:rsid w:val="4F07308C"/>
    <w:rsid w:val="4F076301"/>
    <w:rsid w:val="4F08BBD4"/>
    <w:rsid w:val="4F08C8F4"/>
    <w:rsid w:val="4F0A668C"/>
    <w:rsid w:val="4F0AD9F4"/>
    <w:rsid w:val="4F0EB8A5"/>
    <w:rsid w:val="4F0F6C88"/>
    <w:rsid w:val="4F12AD8B"/>
    <w:rsid w:val="4F13AC5F"/>
    <w:rsid w:val="4F155DE6"/>
    <w:rsid w:val="4F174CC8"/>
    <w:rsid w:val="4F17E0BF"/>
    <w:rsid w:val="4F19876A"/>
    <w:rsid w:val="4F19BE9C"/>
    <w:rsid w:val="4F1B13D7"/>
    <w:rsid w:val="4F1D10D5"/>
    <w:rsid w:val="4F1ED19B"/>
    <w:rsid w:val="4F1F7BFB"/>
    <w:rsid w:val="4F1FF972"/>
    <w:rsid w:val="4F2271E0"/>
    <w:rsid w:val="4F22E5BD"/>
    <w:rsid w:val="4F245F3C"/>
    <w:rsid w:val="4F246EA9"/>
    <w:rsid w:val="4F24F95B"/>
    <w:rsid w:val="4F27650B"/>
    <w:rsid w:val="4F27BC29"/>
    <w:rsid w:val="4F2A5D70"/>
    <w:rsid w:val="4F2FB1F3"/>
    <w:rsid w:val="4F2FB20C"/>
    <w:rsid w:val="4F31D80F"/>
    <w:rsid w:val="4F34B020"/>
    <w:rsid w:val="4F364976"/>
    <w:rsid w:val="4F371920"/>
    <w:rsid w:val="4F37CC92"/>
    <w:rsid w:val="4F38D1EA"/>
    <w:rsid w:val="4F3BC2A7"/>
    <w:rsid w:val="4F41F801"/>
    <w:rsid w:val="4F4655D2"/>
    <w:rsid w:val="4F4AD5C3"/>
    <w:rsid w:val="4F4C9FB4"/>
    <w:rsid w:val="4F4CF821"/>
    <w:rsid w:val="4F4EAAED"/>
    <w:rsid w:val="4F4FC6D9"/>
    <w:rsid w:val="4F505657"/>
    <w:rsid w:val="4F53EF0B"/>
    <w:rsid w:val="4F5472F4"/>
    <w:rsid w:val="4F567DB8"/>
    <w:rsid w:val="4F58C887"/>
    <w:rsid w:val="4F58ED06"/>
    <w:rsid w:val="4F597B1B"/>
    <w:rsid w:val="4F597C3E"/>
    <w:rsid w:val="4F5D24A3"/>
    <w:rsid w:val="4F5D36EF"/>
    <w:rsid w:val="4F5D57F0"/>
    <w:rsid w:val="4F5D8216"/>
    <w:rsid w:val="4F5F6222"/>
    <w:rsid w:val="4F613694"/>
    <w:rsid w:val="4F66063C"/>
    <w:rsid w:val="4F667FBA"/>
    <w:rsid w:val="4F66DCC7"/>
    <w:rsid w:val="4F691BA9"/>
    <w:rsid w:val="4F69886A"/>
    <w:rsid w:val="4F6B31DC"/>
    <w:rsid w:val="4F6BE35A"/>
    <w:rsid w:val="4F6C5162"/>
    <w:rsid w:val="4F6C6C51"/>
    <w:rsid w:val="4F6F6B55"/>
    <w:rsid w:val="4F6FC5AA"/>
    <w:rsid w:val="4F725A45"/>
    <w:rsid w:val="4F73AF62"/>
    <w:rsid w:val="4F7B0DD2"/>
    <w:rsid w:val="4F7DBD46"/>
    <w:rsid w:val="4F808BAD"/>
    <w:rsid w:val="4F81B34B"/>
    <w:rsid w:val="4F868BAA"/>
    <w:rsid w:val="4F86B32F"/>
    <w:rsid w:val="4F8D084B"/>
    <w:rsid w:val="4F8D8FC1"/>
    <w:rsid w:val="4F8EFB72"/>
    <w:rsid w:val="4F912CDA"/>
    <w:rsid w:val="4F91805E"/>
    <w:rsid w:val="4F9A4549"/>
    <w:rsid w:val="4F9A8588"/>
    <w:rsid w:val="4F9D4700"/>
    <w:rsid w:val="4F9D81CB"/>
    <w:rsid w:val="4F9FCFB2"/>
    <w:rsid w:val="4FA15314"/>
    <w:rsid w:val="4FA65822"/>
    <w:rsid w:val="4FA6FB24"/>
    <w:rsid w:val="4FA75BFC"/>
    <w:rsid w:val="4FAB82CD"/>
    <w:rsid w:val="4FAC5F74"/>
    <w:rsid w:val="4FB33971"/>
    <w:rsid w:val="4FB48819"/>
    <w:rsid w:val="4FB6352F"/>
    <w:rsid w:val="4FB8428C"/>
    <w:rsid w:val="4FBAB7D0"/>
    <w:rsid w:val="4FBC1F6F"/>
    <w:rsid w:val="4FBCD8F6"/>
    <w:rsid w:val="4FC10C31"/>
    <w:rsid w:val="4FC3A1D5"/>
    <w:rsid w:val="4FC4850B"/>
    <w:rsid w:val="4FC72880"/>
    <w:rsid w:val="4FCE3831"/>
    <w:rsid w:val="4FCE95E4"/>
    <w:rsid w:val="4FD235B4"/>
    <w:rsid w:val="4FD242EE"/>
    <w:rsid w:val="4FDA13E2"/>
    <w:rsid w:val="4FDB1292"/>
    <w:rsid w:val="4FDBEEB6"/>
    <w:rsid w:val="4FDD7FA2"/>
    <w:rsid w:val="4FDE9E0E"/>
    <w:rsid w:val="4FE1DEB4"/>
    <w:rsid w:val="4FE2E746"/>
    <w:rsid w:val="4FE39ECE"/>
    <w:rsid w:val="4FE41030"/>
    <w:rsid w:val="4FE4A244"/>
    <w:rsid w:val="4FE590E5"/>
    <w:rsid w:val="4FE61ABF"/>
    <w:rsid w:val="4FE64918"/>
    <w:rsid w:val="4FE6EA07"/>
    <w:rsid w:val="4FE72E34"/>
    <w:rsid w:val="4FE7AB52"/>
    <w:rsid w:val="4FEAFFF0"/>
    <w:rsid w:val="4FEBE18E"/>
    <w:rsid w:val="4FEF45E2"/>
    <w:rsid w:val="4FEF5320"/>
    <w:rsid w:val="4FEF8107"/>
    <w:rsid w:val="4FEFC8FD"/>
    <w:rsid w:val="4FF177F1"/>
    <w:rsid w:val="4FF1E2AD"/>
    <w:rsid w:val="4FF2B27F"/>
    <w:rsid w:val="4FF4E817"/>
    <w:rsid w:val="4FF6A760"/>
    <w:rsid w:val="4FF6CA0E"/>
    <w:rsid w:val="4FF6EAF5"/>
    <w:rsid w:val="4FF70D85"/>
    <w:rsid w:val="4FFC4CF6"/>
    <w:rsid w:val="4FFD2C8C"/>
    <w:rsid w:val="4FFDC724"/>
    <w:rsid w:val="50004162"/>
    <w:rsid w:val="50004740"/>
    <w:rsid w:val="50007D03"/>
    <w:rsid w:val="500157B2"/>
    <w:rsid w:val="5002CE52"/>
    <w:rsid w:val="500368C7"/>
    <w:rsid w:val="5005EE41"/>
    <w:rsid w:val="5006B4A7"/>
    <w:rsid w:val="50085511"/>
    <w:rsid w:val="5009E5BB"/>
    <w:rsid w:val="500A0F26"/>
    <w:rsid w:val="500DDAF7"/>
    <w:rsid w:val="50105EE1"/>
    <w:rsid w:val="501435A4"/>
    <w:rsid w:val="5015F9D8"/>
    <w:rsid w:val="5017FB82"/>
    <w:rsid w:val="50195804"/>
    <w:rsid w:val="501A6E4D"/>
    <w:rsid w:val="501B0083"/>
    <w:rsid w:val="501B59AA"/>
    <w:rsid w:val="501B5E23"/>
    <w:rsid w:val="501C03B7"/>
    <w:rsid w:val="501C107E"/>
    <w:rsid w:val="501C8C8D"/>
    <w:rsid w:val="501C8CD9"/>
    <w:rsid w:val="501CACF1"/>
    <w:rsid w:val="5020AD52"/>
    <w:rsid w:val="5023135F"/>
    <w:rsid w:val="5024B354"/>
    <w:rsid w:val="50250775"/>
    <w:rsid w:val="5027C6CC"/>
    <w:rsid w:val="502C9F6E"/>
    <w:rsid w:val="5032B875"/>
    <w:rsid w:val="503358A4"/>
    <w:rsid w:val="5033DB0C"/>
    <w:rsid w:val="5034A740"/>
    <w:rsid w:val="50364D52"/>
    <w:rsid w:val="5037F20D"/>
    <w:rsid w:val="503A5E24"/>
    <w:rsid w:val="503D34D4"/>
    <w:rsid w:val="50413B0D"/>
    <w:rsid w:val="5043320B"/>
    <w:rsid w:val="504359A8"/>
    <w:rsid w:val="504373DF"/>
    <w:rsid w:val="5044176D"/>
    <w:rsid w:val="50462533"/>
    <w:rsid w:val="50478C03"/>
    <w:rsid w:val="5047C483"/>
    <w:rsid w:val="50481A42"/>
    <w:rsid w:val="50488A3D"/>
    <w:rsid w:val="504CBECD"/>
    <w:rsid w:val="504FEEBD"/>
    <w:rsid w:val="50530F58"/>
    <w:rsid w:val="5054A607"/>
    <w:rsid w:val="50566A98"/>
    <w:rsid w:val="5056B624"/>
    <w:rsid w:val="505B1B02"/>
    <w:rsid w:val="505BD274"/>
    <w:rsid w:val="505FD2C5"/>
    <w:rsid w:val="505FD7BF"/>
    <w:rsid w:val="5065BD1B"/>
    <w:rsid w:val="506656CA"/>
    <w:rsid w:val="5067CA09"/>
    <w:rsid w:val="5068EBC4"/>
    <w:rsid w:val="50691673"/>
    <w:rsid w:val="506968EA"/>
    <w:rsid w:val="506A044C"/>
    <w:rsid w:val="506C1238"/>
    <w:rsid w:val="506CF900"/>
    <w:rsid w:val="506D4CCC"/>
    <w:rsid w:val="506D63F2"/>
    <w:rsid w:val="506D8EDB"/>
    <w:rsid w:val="50715BDD"/>
    <w:rsid w:val="507475D7"/>
    <w:rsid w:val="50756F0F"/>
    <w:rsid w:val="5076C163"/>
    <w:rsid w:val="5077372D"/>
    <w:rsid w:val="5077A0B2"/>
    <w:rsid w:val="5078BB63"/>
    <w:rsid w:val="5079B484"/>
    <w:rsid w:val="507A8ADD"/>
    <w:rsid w:val="5084E38A"/>
    <w:rsid w:val="508A2288"/>
    <w:rsid w:val="508B2B9F"/>
    <w:rsid w:val="508DCF5A"/>
    <w:rsid w:val="508F725C"/>
    <w:rsid w:val="5094BEEA"/>
    <w:rsid w:val="5094C466"/>
    <w:rsid w:val="5094F4C0"/>
    <w:rsid w:val="50966049"/>
    <w:rsid w:val="509AE2A8"/>
    <w:rsid w:val="509E6FED"/>
    <w:rsid w:val="509ED4B9"/>
    <w:rsid w:val="509F5963"/>
    <w:rsid w:val="509F5B0A"/>
    <w:rsid w:val="50A115F4"/>
    <w:rsid w:val="50A146BD"/>
    <w:rsid w:val="50A3D2F3"/>
    <w:rsid w:val="50AB346C"/>
    <w:rsid w:val="50AC764F"/>
    <w:rsid w:val="50B3E5C4"/>
    <w:rsid w:val="50B5B614"/>
    <w:rsid w:val="50B89716"/>
    <w:rsid w:val="50B98882"/>
    <w:rsid w:val="50BA8138"/>
    <w:rsid w:val="50BB0BD7"/>
    <w:rsid w:val="50BDF14A"/>
    <w:rsid w:val="50BE1E93"/>
    <w:rsid w:val="50BF2DA0"/>
    <w:rsid w:val="50BF665C"/>
    <w:rsid w:val="50BF7DAE"/>
    <w:rsid w:val="50BF899A"/>
    <w:rsid w:val="50C0DDAD"/>
    <w:rsid w:val="50C180E5"/>
    <w:rsid w:val="50C33D62"/>
    <w:rsid w:val="50C3AB99"/>
    <w:rsid w:val="50C9A3EB"/>
    <w:rsid w:val="50CC018B"/>
    <w:rsid w:val="50CD7F0E"/>
    <w:rsid w:val="50CD8DF2"/>
    <w:rsid w:val="50CFD2F2"/>
    <w:rsid w:val="50D0CD85"/>
    <w:rsid w:val="50D1678B"/>
    <w:rsid w:val="50D603CA"/>
    <w:rsid w:val="50D7AB9E"/>
    <w:rsid w:val="50DB909C"/>
    <w:rsid w:val="50DD2072"/>
    <w:rsid w:val="50E42DA8"/>
    <w:rsid w:val="50E433D5"/>
    <w:rsid w:val="50E6714C"/>
    <w:rsid w:val="50E68649"/>
    <w:rsid w:val="50E8B170"/>
    <w:rsid w:val="50EA7172"/>
    <w:rsid w:val="50EA9E9E"/>
    <w:rsid w:val="50EAA050"/>
    <w:rsid w:val="50EB158D"/>
    <w:rsid w:val="50EB96B1"/>
    <w:rsid w:val="50EC5BD7"/>
    <w:rsid w:val="50ECBDE0"/>
    <w:rsid w:val="50EDA3D4"/>
    <w:rsid w:val="50EECB77"/>
    <w:rsid w:val="50F14487"/>
    <w:rsid w:val="50F18572"/>
    <w:rsid w:val="50F4B08D"/>
    <w:rsid w:val="50F58497"/>
    <w:rsid w:val="50FBF68E"/>
    <w:rsid w:val="50FC63DD"/>
    <w:rsid w:val="50FCCA20"/>
    <w:rsid w:val="50FCE4A8"/>
    <w:rsid w:val="50FDFBE6"/>
    <w:rsid w:val="5100874B"/>
    <w:rsid w:val="5103DFE2"/>
    <w:rsid w:val="51051859"/>
    <w:rsid w:val="510629F6"/>
    <w:rsid w:val="510766BA"/>
    <w:rsid w:val="51094146"/>
    <w:rsid w:val="5109797A"/>
    <w:rsid w:val="510A1DF4"/>
    <w:rsid w:val="510A9EE6"/>
    <w:rsid w:val="510DA828"/>
    <w:rsid w:val="510DC835"/>
    <w:rsid w:val="5111470D"/>
    <w:rsid w:val="5117DB1A"/>
    <w:rsid w:val="511CBDA5"/>
    <w:rsid w:val="5122F245"/>
    <w:rsid w:val="5123CF7C"/>
    <w:rsid w:val="512468E1"/>
    <w:rsid w:val="5124E447"/>
    <w:rsid w:val="51278792"/>
    <w:rsid w:val="5129A338"/>
    <w:rsid w:val="512AB81B"/>
    <w:rsid w:val="512B442F"/>
    <w:rsid w:val="512BEFB7"/>
    <w:rsid w:val="512D2C98"/>
    <w:rsid w:val="512E7D81"/>
    <w:rsid w:val="512E8E9A"/>
    <w:rsid w:val="512F0778"/>
    <w:rsid w:val="51304855"/>
    <w:rsid w:val="5130556C"/>
    <w:rsid w:val="5130EDFF"/>
    <w:rsid w:val="5132686F"/>
    <w:rsid w:val="51332F9A"/>
    <w:rsid w:val="5133EB10"/>
    <w:rsid w:val="51361810"/>
    <w:rsid w:val="51364826"/>
    <w:rsid w:val="5136BCCD"/>
    <w:rsid w:val="513A52EE"/>
    <w:rsid w:val="513AF637"/>
    <w:rsid w:val="513C9CC4"/>
    <w:rsid w:val="5140EF7F"/>
    <w:rsid w:val="5142A409"/>
    <w:rsid w:val="51432C5D"/>
    <w:rsid w:val="51436867"/>
    <w:rsid w:val="5146EA84"/>
    <w:rsid w:val="5148FF9E"/>
    <w:rsid w:val="514B1017"/>
    <w:rsid w:val="514BA2DE"/>
    <w:rsid w:val="514CB47B"/>
    <w:rsid w:val="514D20A1"/>
    <w:rsid w:val="5150884F"/>
    <w:rsid w:val="5151D875"/>
    <w:rsid w:val="51526FA0"/>
    <w:rsid w:val="5153349C"/>
    <w:rsid w:val="51544EAC"/>
    <w:rsid w:val="5154A83F"/>
    <w:rsid w:val="515650E3"/>
    <w:rsid w:val="5157EFDA"/>
    <w:rsid w:val="515DF812"/>
    <w:rsid w:val="5162A03A"/>
    <w:rsid w:val="51650E58"/>
    <w:rsid w:val="5165DC3D"/>
    <w:rsid w:val="51679872"/>
    <w:rsid w:val="516912E5"/>
    <w:rsid w:val="516AC299"/>
    <w:rsid w:val="516AFDA7"/>
    <w:rsid w:val="516C7846"/>
    <w:rsid w:val="516CE392"/>
    <w:rsid w:val="516F0540"/>
    <w:rsid w:val="5170CCA1"/>
    <w:rsid w:val="517245C1"/>
    <w:rsid w:val="51729218"/>
    <w:rsid w:val="51746B4B"/>
    <w:rsid w:val="5176C248"/>
    <w:rsid w:val="5178CBC3"/>
    <w:rsid w:val="517A8742"/>
    <w:rsid w:val="517C05D8"/>
    <w:rsid w:val="517C873F"/>
    <w:rsid w:val="51805672"/>
    <w:rsid w:val="51834E67"/>
    <w:rsid w:val="5184CFDE"/>
    <w:rsid w:val="51859396"/>
    <w:rsid w:val="51864D36"/>
    <w:rsid w:val="51868CA1"/>
    <w:rsid w:val="51877C50"/>
    <w:rsid w:val="5188B836"/>
    <w:rsid w:val="5188E950"/>
    <w:rsid w:val="518925FC"/>
    <w:rsid w:val="518B2A3D"/>
    <w:rsid w:val="518CA3E6"/>
    <w:rsid w:val="518CED72"/>
    <w:rsid w:val="5191DD0C"/>
    <w:rsid w:val="5192C893"/>
    <w:rsid w:val="5192D32F"/>
    <w:rsid w:val="51935040"/>
    <w:rsid w:val="51937B2C"/>
    <w:rsid w:val="5197ADCF"/>
    <w:rsid w:val="5199455C"/>
    <w:rsid w:val="519A9414"/>
    <w:rsid w:val="519D2013"/>
    <w:rsid w:val="51A07440"/>
    <w:rsid w:val="51A0FFD0"/>
    <w:rsid w:val="51A14D7E"/>
    <w:rsid w:val="51A1556A"/>
    <w:rsid w:val="51A3F3B6"/>
    <w:rsid w:val="51A5198A"/>
    <w:rsid w:val="51A53C0E"/>
    <w:rsid w:val="51A9F80C"/>
    <w:rsid w:val="51AC6F39"/>
    <w:rsid w:val="51AF0100"/>
    <w:rsid w:val="51B1A101"/>
    <w:rsid w:val="51B1D788"/>
    <w:rsid w:val="51B3B713"/>
    <w:rsid w:val="51B4D5C2"/>
    <w:rsid w:val="51B6A5D7"/>
    <w:rsid w:val="51B74381"/>
    <w:rsid w:val="51B8A742"/>
    <w:rsid w:val="51BECBA8"/>
    <w:rsid w:val="51C037FC"/>
    <w:rsid w:val="51C13466"/>
    <w:rsid w:val="51C3D776"/>
    <w:rsid w:val="51C46605"/>
    <w:rsid w:val="51CB58D3"/>
    <w:rsid w:val="51CBBC90"/>
    <w:rsid w:val="51CBC41C"/>
    <w:rsid w:val="51CC76A3"/>
    <w:rsid w:val="51D0046C"/>
    <w:rsid w:val="51D10156"/>
    <w:rsid w:val="51D5BE4E"/>
    <w:rsid w:val="51D71FB0"/>
    <w:rsid w:val="51DDDB09"/>
    <w:rsid w:val="51E4DBDD"/>
    <w:rsid w:val="51E77A8B"/>
    <w:rsid w:val="51E8B9A0"/>
    <w:rsid w:val="51E9450D"/>
    <w:rsid w:val="51E98FC9"/>
    <w:rsid w:val="51EC1C9E"/>
    <w:rsid w:val="51EE2C39"/>
    <w:rsid w:val="51EE9BCC"/>
    <w:rsid w:val="51EF1CBA"/>
    <w:rsid w:val="51F03D43"/>
    <w:rsid w:val="51F18A8A"/>
    <w:rsid w:val="51F365DF"/>
    <w:rsid w:val="51FDEFB5"/>
    <w:rsid w:val="52015DB5"/>
    <w:rsid w:val="52028488"/>
    <w:rsid w:val="5203CC18"/>
    <w:rsid w:val="5207B81E"/>
    <w:rsid w:val="5207D832"/>
    <w:rsid w:val="5211B5FA"/>
    <w:rsid w:val="521263AF"/>
    <w:rsid w:val="5212F1EF"/>
    <w:rsid w:val="52142250"/>
    <w:rsid w:val="52153858"/>
    <w:rsid w:val="521CEB60"/>
    <w:rsid w:val="521E4860"/>
    <w:rsid w:val="5223C502"/>
    <w:rsid w:val="522659FA"/>
    <w:rsid w:val="5226E2E2"/>
    <w:rsid w:val="52299CA8"/>
    <w:rsid w:val="522A0BA4"/>
    <w:rsid w:val="522CD9BF"/>
    <w:rsid w:val="522D9637"/>
    <w:rsid w:val="5231B100"/>
    <w:rsid w:val="5233AB33"/>
    <w:rsid w:val="5233EC43"/>
    <w:rsid w:val="5237C5D3"/>
    <w:rsid w:val="5238A739"/>
    <w:rsid w:val="5239B059"/>
    <w:rsid w:val="523D10B9"/>
    <w:rsid w:val="523DBD50"/>
    <w:rsid w:val="52412901"/>
    <w:rsid w:val="524152CA"/>
    <w:rsid w:val="52476DA5"/>
    <w:rsid w:val="52498FCB"/>
    <w:rsid w:val="524B6A4D"/>
    <w:rsid w:val="524CE621"/>
    <w:rsid w:val="524E6BD7"/>
    <w:rsid w:val="52514A94"/>
    <w:rsid w:val="5254610B"/>
    <w:rsid w:val="5254F9C1"/>
    <w:rsid w:val="5255BAF6"/>
    <w:rsid w:val="52569702"/>
    <w:rsid w:val="52590718"/>
    <w:rsid w:val="525BF820"/>
    <w:rsid w:val="525E28C7"/>
    <w:rsid w:val="52615FC0"/>
    <w:rsid w:val="526170CD"/>
    <w:rsid w:val="5264959D"/>
    <w:rsid w:val="5267343B"/>
    <w:rsid w:val="5268E180"/>
    <w:rsid w:val="52694F6F"/>
    <w:rsid w:val="526BD991"/>
    <w:rsid w:val="526DF0D9"/>
    <w:rsid w:val="526EB6F1"/>
    <w:rsid w:val="52713A77"/>
    <w:rsid w:val="5271DF42"/>
    <w:rsid w:val="52773A07"/>
    <w:rsid w:val="5279AF04"/>
    <w:rsid w:val="527AF241"/>
    <w:rsid w:val="5280DE66"/>
    <w:rsid w:val="5281550C"/>
    <w:rsid w:val="52835838"/>
    <w:rsid w:val="52856E09"/>
    <w:rsid w:val="52883AE9"/>
    <w:rsid w:val="528C5A37"/>
    <w:rsid w:val="528C680C"/>
    <w:rsid w:val="528DD24A"/>
    <w:rsid w:val="528E4537"/>
    <w:rsid w:val="52930442"/>
    <w:rsid w:val="5294B9B6"/>
    <w:rsid w:val="52963A4C"/>
    <w:rsid w:val="52998D2B"/>
    <w:rsid w:val="5299E259"/>
    <w:rsid w:val="529AE04F"/>
    <w:rsid w:val="529B27AD"/>
    <w:rsid w:val="529BF19D"/>
    <w:rsid w:val="529C2084"/>
    <w:rsid w:val="529FA3F4"/>
    <w:rsid w:val="52A39637"/>
    <w:rsid w:val="52A46F0A"/>
    <w:rsid w:val="52A6D863"/>
    <w:rsid w:val="52A9645B"/>
    <w:rsid w:val="52AB513E"/>
    <w:rsid w:val="52AB7B5A"/>
    <w:rsid w:val="52AC9F7D"/>
    <w:rsid w:val="52ADE1F0"/>
    <w:rsid w:val="52B78BAD"/>
    <w:rsid w:val="52B850C2"/>
    <w:rsid w:val="52B9FDB9"/>
    <w:rsid w:val="52BD6319"/>
    <w:rsid w:val="52BDAE6E"/>
    <w:rsid w:val="52BF6881"/>
    <w:rsid w:val="52C6B978"/>
    <w:rsid w:val="52C9AEBA"/>
    <w:rsid w:val="52CA5EFB"/>
    <w:rsid w:val="52CB3948"/>
    <w:rsid w:val="52CC3240"/>
    <w:rsid w:val="52CF1366"/>
    <w:rsid w:val="52D0F686"/>
    <w:rsid w:val="52D5733D"/>
    <w:rsid w:val="52D5AE88"/>
    <w:rsid w:val="52D7B172"/>
    <w:rsid w:val="52DAFA20"/>
    <w:rsid w:val="52DB2C4F"/>
    <w:rsid w:val="52DB717F"/>
    <w:rsid w:val="52E486AF"/>
    <w:rsid w:val="52E57B01"/>
    <w:rsid w:val="52E6BEE9"/>
    <w:rsid w:val="52EC73F5"/>
    <w:rsid w:val="52ECE353"/>
    <w:rsid w:val="52F31E1A"/>
    <w:rsid w:val="52F4B038"/>
    <w:rsid w:val="52F6D8E3"/>
    <w:rsid w:val="52F7A4EB"/>
    <w:rsid w:val="52FBFC18"/>
    <w:rsid w:val="52FF0B47"/>
    <w:rsid w:val="530248A9"/>
    <w:rsid w:val="53035290"/>
    <w:rsid w:val="5303F4EE"/>
    <w:rsid w:val="5306CE08"/>
    <w:rsid w:val="53072863"/>
    <w:rsid w:val="53076B57"/>
    <w:rsid w:val="53083677"/>
    <w:rsid w:val="5309B577"/>
    <w:rsid w:val="530D3F04"/>
    <w:rsid w:val="530E2CBD"/>
    <w:rsid w:val="5310F9FC"/>
    <w:rsid w:val="5311B35C"/>
    <w:rsid w:val="5313247E"/>
    <w:rsid w:val="53135C4B"/>
    <w:rsid w:val="53185179"/>
    <w:rsid w:val="531A8808"/>
    <w:rsid w:val="531BC35B"/>
    <w:rsid w:val="531F07F6"/>
    <w:rsid w:val="53219A21"/>
    <w:rsid w:val="532E8BB7"/>
    <w:rsid w:val="532F44E5"/>
    <w:rsid w:val="532FCEF5"/>
    <w:rsid w:val="53318865"/>
    <w:rsid w:val="53320A25"/>
    <w:rsid w:val="5333F37D"/>
    <w:rsid w:val="5335A6B6"/>
    <w:rsid w:val="5337B703"/>
    <w:rsid w:val="533A5BD1"/>
    <w:rsid w:val="533A7D5F"/>
    <w:rsid w:val="533C6038"/>
    <w:rsid w:val="533D6618"/>
    <w:rsid w:val="533F9B9D"/>
    <w:rsid w:val="5341A8AB"/>
    <w:rsid w:val="53428CB7"/>
    <w:rsid w:val="5342F4FD"/>
    <w:rsid w:val="53437AC1"/>
    <w:rsid w:val="5343AF5B"/>
    <w:rsid w:val="5346A846"/>
    <w:rsid w:val="5346E096"/>
    <w:rsid w:val="53489124"/>
    <w:rsid w:val="5348A695"/>
    <w:rsid w:val="53494F52"/>
    <w:rsid w:val="534BD520"/>
    <w:rsid w:val="534FA979"/>
    <w:rsid w:val="5350888F"/>
    <w:rsid w:val="53536EC3"/>
    <w:rsid w:val="53564C2A"/>
    <w:rsid w:val="535879C5"/>
    <w:rsid w:val="5359320A"/>
    <w:rsid w:val="5359AAE7"/>
    <w:rsid w:val="535A6E9D"/>
    <w:rsid w:val="535A9EF6"/>
    <w:rsid w:val="535AA4B2"/>
    <w:rsid w:val="535B36DA"/>
    <w:rsid w:val="535CAE84"/>
    <w:rsid w:val="535EB772"/>
    <w:rsid w:val="5361D2EE"/>
    <w:rsid w:val="53630388"/>
    <w:rsid w:val="53638356"/>
    <w:rsid w:val="53644AFE"/>
    <w:rsid w:val="5365857E"/>
    <w:rsid w:val="53674A4F"/>
    <w:rsid w:val="53681859"/>
    <w:rsid w:val="5368A4B6"/>
    <w:rsid w:val="5368F574"/>
    <w:rsid w:val="536965AE"/>
    <w:rsid w:val="536A43AE"/>
    <w:rsid w:val="536B62DE"/>
    <w:rsid w:val="536D852B"/>
    <w:rsid w:val="5370282F"/>
    <w:rsid w:val="5371EF42"/>
    <w:rsid w:val="5373C753"/>
    <w:rsid w:val="5376A614"/>
    <w:rsid w:val="5378122A"/>
    <w:rsid w:val="53785631"/>
    <w:rsid w:val="537A0E95"/>
    <w:rsid w:val="537BAA23"/>
    <w:rsid w:val="537D08B7"/>
    <w:rsid w:val="537D2D10"/>
    <w:rsid w:val="53800368"/>
    <w:rsid w:val="5380206E"/>
    <w:rsid w:val="538225C9"/>
    <w:rsid w:val="53861D31"/>
    <w:rsid w:val="538B115F"/>
    <w:rsid w:val="538B2187"/>
    <w:rsid w:val="538F0FEF"/>
    <w:rsid w:val="5391E18F"/>
    <w:rsid w:val="53930237"/>
    <w:rsid w:val="5394D012"/>
    <w:rsid w:val="5394DA2C"/>
    <w:rsid w:val="5396F5F6"/>
    <w:rsid w:val="53984A92"/>
    <w:rsid w:val="539B3003"/>
    <w:rsid w:val="539C0E57"/>
    <w:rsid w:val="53A08B91"/>
    <w:rsid w:val="53A5F589"/>
    <w:rsid w:val="53A9D50E"/>
    <w:rsid w:val="53AFB72C"/>
    <w:rsid w:val="53B063BF"/>
    <w:rsid w:val="53B1F327"/>
    <w:rsid w:val="53B6099E"/>
    <w:rsid w:val="53B66696"/>
    <w:rsid w:val="53B7646A"/>
    <w:rsid w:val="53C0AD71"/>
    <w:rsid w:val="53C0C4D9"/>
    <w:rsid w:val="53C25D4C"/>
    <w:rsid w:val="53C31F72"/>
    <w:rsid w:val="53C4D577"/>
    <w:rsid w:val="53C5539D"/>
    <w:rsid w:val="53C58C76"/>
    <w:rsid w:val="53CB42A5"/>
    <w:rsid w:val="53CB87F0"/>
    <w:rsid w:val="53CEBE33"/>
    <w:rsid w:val="53D2BB57"/>
    <w:rsid w:val="53D5524C"/>
    <w:rsid w:val="53D65607"/>
    <w:rsid w:val="53D65A2E"/>
    <w:rsid w:val="53DC2E06"/>
    <w:rsid w:val="53DD967A"/>
    <w:rsid w:val="53DFC928"/>
    <w:rsid w:val="53E20374"/>
    <w:rsid w:val="53E46B02"/>
    <w:rsid w:val="53E5A8FE"/>
    <w:rsid w:val="53E74934"/>
    <w:rsid w:val="53E7C100"/>
    <w:rsid w:val="53E85427"/>
    <w:rsid w:val="53E90C30"/>
    <w:rsid w:val="53E99A01"/>
    <w:rsid w:val="53EA26E0"/>
    <w:rsid w:val="53EAB1F5"/>
    <w:rsid w:val="53EABDEB"/>
    <w:rsid w:val="53EED431"/>
    <w:rsid w:val="53F093FD"/>
    <w:rsid w:val="53F12DB0"/>
    <w:rsid w:val="53F23590"/>
    <w:rsid w:val="53F4C211"/>
    <w:rsid w:val="53F72969"/>
    <w:rsid w:val="53F80C47"/>
    <w:rsid w:val="53F99CA6"/>
    <w:rsid w:val="53FB06ED"/>
    <w:rsid w:val="5400A62B"/>
    <w:rsid w:val="5401DAC0"/>
    <w:rsid w:val="5404852E"/>
    <w:rsid w:val="54069C7F"/>
    <w:rsid w:val="5409D855"/>
    <w:rsid w:val="540AEEA8"/>
    <w:rsid w:val="540C7F69"/>
    <w:rsid w:val="5411E280"/>
    <w:rsid w:val="541525F0"/>
    <w:rsid w:val="541E1C2F"/>
    <w:rsid w:val="541E5BA3"/>
    <w:rsid w:val="541E691B"/>
    <w:rsid w:val="541FDBA8"/>
    <w:rsid w:val="541FE6BD"/>
    <w:rsid w:val="5421D414"/>
    <w:rsid w:val="5422B244"/>
    <w:rsid w:val="5424025B"/>
    <w:rsid w:val="54248586"/>
    <w:rsid w:val="5425ACCD"/>
    <w:rsid w:val="54288534"/>
    <w:rsid w:val="542A2768"/>
    <w:rsid w:val="542DB2A7"/>
    <w:rsid w:val="5432F94A"/>
    <w:rsid w:val="5435C114"/>
    <w:rsid w:val="54399856"/>
    <w:rsid w:val="543CCC32"/>
    <w:rsid w:val="5441B554"/>
    <w:rsid w:val="544ADAEC"/>
    <w:rsid w:val="544C0BD3"/>
    <w:rsid w:val="544C7259"/>
    <w:rsid w:val="544CC4C9"/>
    <w:rsid w:val="544DA23E"/>
    <w:rsid w:val="54507E82"/>
    <w:rsid w:val="5450A5E8"/>
    <w:rsid w:val="545142D5"/>
    <w:rsid w:val="545217A8"/>
    <w:rsid w:val="5453C461"/>
    <w:rsid w:val="5457A4D5"/>
    <w:rsid w:val="5458E206"/>
    <w:rsid w:val="5459D048"/>
    <w:rsid w:val="545B9A57"/>
    <w:rsid w:val="545D8806"/>
    <w:rsid w:val="545E38B9"/>
    <w:rsid w:val="545FE3AB"/>
    <w:rsid w:val="54615DB6"/>
    <w:rsid w:val="5461EFFC"/>
    <w:rsid w:val="54628398"/>
    <w:rsid w:val="5462DE4B"/>
    <w:rsid w:val="5463FA5D"/>
    <w:rsid w:val="546509DD"/>
    <w:rsid w:val="5465186C"/>
    <w:rsid w:val="546607BF"/>
    <w:rsid w:val="5466CFD7"/>
    <w:rsid w:val="54683CD1"/>
    <w:rsid w:val="546D29D6"/>
    <w:rsid w:val="546F30F8"/>
    <w:rsid w:val="54702072"/>
    <w:rsid w:val="5470DDE8"/>
    <w:rsid w:val="5472580C"/>
    <w:rsid w:val="547409A1"/>
    <w:rsid w:val="5475814A"/>
    <w:rsid w:val="54778244"/>
    <w:rsid w:val="547B0217"/>
    <w:rsid w:val="547C8CBF"/>
    <w:rsid w:val="547E0C2B"/>
    <w:rsid w:val="547F64F3"/>
    <w:rsid w:val="54805710"/>
    <w:rsid w:val="548250E2"/>
    <w:rsid w:val="5482BD8B"/>
    <w:rsid w:val="54842749"/>
    <w:rsid w:val="5489CA62"/>
    <w:rsid w:val="548AA08D"/>
    <w:rsid w:val="548C98C1"/>
    <w:rsid w:val="548E9F06"/>
    <w:rsid w:val="548F175D"/>
    <w:rsid w:val="548F833E"/>
    <w:rsid w:val="5494680B"/>
    <w:rsid w:val="5496733A"/>
    <w:rsid w:val="549794D5"/>
    <w:rsid w:val="5497DD54"/>
    <w:rsid w:val="549B851C"/>
    <w:rsid w:val="549D9E59"/>
    <w:rsid w:val="54A44749"/>
    <w:rsid w:val="54A4E774"/>
    <w:rsid w:val="54A91A40"/>
    <w:rsid w:val="54AB1499"/>
    <w:rsid w:val="54AD3E9D"/>
    <w:rsid w:val="54B8FB60"/>
    <w:rsid w:val="54BA4181"/>
    <w:rsid w:val="54BAF440"/>
    <w:rsid w:val="54BD59A7"/>
    <w:rsid w:val="54BF52B1"/>
    <w:rsid w:val="54BFC37B"/>
    <w:rsid w:val="54C16DDE"/>
    <w:rsid w:val="54C19547"/>
    <w:rsid w:val="54C372D5"/>
    <w:rsid w:val="54C466D0"/>
    <w:rsid w:val="54C547F1"/>
    <w:rsid w:val="54C8F539"/>
    <w:rsid w:val="54CA8396"/>
    <w:rsid w:val="54CB9891"/>
    <w:rsid w:val="54CC5226"/>
    <w:rsid w:val="54D40566"/>
    <w:rsid w:val="54D678D9"/>
    <w:rsid w:val="54D82C8D"/>
    <w:rsid w:val="54D914F5"/>
    <w:rsid w:val="54DDDAFC"/>
    <w:rsid w:val="54E51BAE"/>
    <w:rsid w:val="54E7E51E"/>
    <w:rsid w:val="54EAD130"/>
    <w:rsid w:val="54EAEA33"/>
    <w:rsid w:val="54EBF57E"/>
    <w:rsid w:val="54ECA77E"/>
    <w:rsid w:val="54ECAD03"/>
    <w:rsid w:val="54ED4AB4"/>
    <w:rsid w:val="54F00F35"/>
    <w:rsid w:val="54F7777F"/>
    <w:rsid w:val="54F7823F"/>
    <w:rsid w:val="54FB0A09"/>
    <w:rsid w:val="54FC06C7"/>
    <w:rsid w:val="54FC9A09"/>
    <w:rsid w:val="5506D3E7"/>
    <w:rsid w:val="550B8AE6"/>
    <w:rsid w:val="550D7743"/>
    <w:rsid w:val="551090CC"/>
    <w:rsid w:val="5513C1E9"/>
    <w:rsid w:val="551BD502"/>
    <w:rsid w:val="55207D83"/>
    <w:rsid w:val="5520FF68"/>
    <w:rsid w:val="5522683D"/>
    <w:rsid w:val="5524C0A9"/>
    <w:rsid w:val="5524F377"/>
    <w:rsid w:val="552562C0"/>
    <w:rsid w:val="55262DE0"/>
    <w:rsid w:val="55274A67"/>
    <w:rsid w:val="552773F2"/>
    <w:rsid w:val="5529AAD8"/>
    <w:rsid w:val="5529B96D"/>
    <w:rsid w:val="552A2235"/>
    <w:rsid w:val="552C3C5D"/>
    <w:rsid w:val="552D1E52"/>
    <w:rsid w:val="552F16D1"/>
    <w:rsid w:val="552FDEA3"/>
    <w:rsid w:val="55314961"/>
    <w:rsid w:val="55315483"/>
    <w:rsid w:val="5531D64C"/>
    <w:rsid w:val="55341B81"/>
    <w:rsid w:val="5534FD5F"/>
    <w:rsid w:val="55392AF6"/>
    <w:rsid w:val="55396272"/>
    <w:rsid w:val="553CC9AE"/>
    <w:rsid w:val="553CD420"/>
    <w:rsid w:val="553DCA6C"/>
    <w:rsid w:val="553FA792"/>
    <w:rsid w:val="55426C78"/>
    <w:rsid w:val="55465349"/>
    <w:rsid w:val="55473A18"/>
    <w:rsid w:val="55483146"/>
    <w:rsid w:val="5548590A"/>
    <w:rsid w:val="554D895A"/>
    <w:rsid w:val="554DB088"/>
    <w:rsid w:val="554FAD9D"/>
    <w:rsid w:val="55505B60"/>
    <w:rsid w:val="5553ACB9"/>
    <w:rsid w:val="55541F5F"/>
    <w:rsid w:val="55566A7B"/>
    <w:rsid w:val="555C26B5"/>
    <w:rsid w:val="555D8E77"/>
    <w:rsid w:val="555D9652"/>
    <w:rsid w:val="5560A43F"/>
    <w:rsid w:val="55621DAF"/>
    <w:rsid w:val="55652636"/>
    <w:rsid w:val="5566590F"/>
    <w:rsid w:val="55671306"/>
    <w:rsid w:val="556B153D"/>
    <w:rsid w:val="556D11C7"/>
    <w:rsid w:val="556FD7B2"/>
    <w:rsid w:val="5570FDF5"/>
    <w:rsid w:val="55710EE4"/>
    <w:rsid w:val="5572949C"/>
    <w:rsid w:val="5573A17F"/>
    <w:rsid w:val="5574581F"/>
    <w:rsid w:val="5574BCC6"/>
    <w:rsid w:val="55756D0A"/>
    <w:rsid w:val="557738DA"/>
    <w:rsid w:val="55779F3A"/>
    <w:rsid w:val="557A5E0A"/>
    <w:rsid w:val="557C857D"/>
    <w:rsid w:val="557CFF86"/>
    <w:rsid w:val="557E7947"/>
    <w:rsid w:val="557FC6F3"/>
    <w:rsid w:val="5580E123"/>
    <w:rsid w:val="55811FBB"/>
    <w:rsid w:val="55814637"/>
    <w:rsid w:val="5584AB6D"/>
    <w:rsid w:val="55882B8D"/>
    <w:rsid w:val="55887C5D"/>
    <w:rsid w:val="5589A96E"/>
    <w:rsid w:val="558A68DD"/>
    <w:rsid w:val="558BF895"/>
    <w:rsid w:val="558E31B9"/>
    <w:rsid w:val="558F2809"/>
    <w:rsid w:val="5592ABEB"/>
    <w:rsid w:val="5594BA82"/>
    <w:rsid w:val="559D3CC4"/>
    <w:rsid w:val="559E0DE7"/>
    <w:rsid w:val="559EA986"/>
    <w:rsid w:val="559F68D7"/>
    <w:rsid w:val="559F9391"/>
    <w:rsid w:val="55A0A64B"/>
    <w:rsid w:val="55A0C8F1"/>
    <w:rsid w:val="55A0FF15"/>
    <w:rsid w:val="55A84F9B"/>
    <w:rsid w:val="55AC7558"/>
    <w:rsid w:val="55AD5C5B"/>
    <w:rsid w:val="55AF2F85"/>
    <w:rsid w:val="55B14D4E"/>
    <w:rsid w:val="55B3E0F9"/>
    <w:rsid w:val="55B56677"/>
    <w:rsid w:val="55B73C78"/>
    <w:rsid w:val="55BAA075"/>
    <w:rsid w:val="55BB048D"/>
    <w:rsid w:val="55BB1629"/>
    <w:rsid w:val="55BBE9AE"/>
    <w:rsid w:val="55BCAFD1"/>
    <w:rsid w:val="55BE685E"/>
    <w:rsid w:val="55BF55AC"/>
    <w:rsid w:val="55C099BD"/>
    <w:rsid w:val="55C310E5"/>
    <w:rsid w:val="55C32A26"/>
    <w:rsid w:val="55C4BD14"/>
    <w:rsid w:val="55C5BEE7"/>
    <w:rsid w:val="55C695DD"/>
    <w:rsid w:val="55C6B767"/>
    <w:rsid w:val="55C844D1"/>
    <w:rsid w:val="55CA1650"/>
    <w:rsid w:val="55CA8B1E"/>
    <w:rsid w:val="55CB948F"/>
    <w:rsid w:val="55CD60ED"/>
    <w:rsid w:val="55D65F9D"/>
    <w:rsid w:val="55D7D8F9"/>
    <w:rsid w:val="55D9AE73"/>
    <w:rsid w:val="55DAC4F9"/>
    <w:rsid w:val="55DD97FA"/>
    <w:rsid w:val="55E362F6"/>
    <w:rsid w:val="55E36A2E"/>
    <w:rsid w:val="55E4F853"/>
    <w:rsid w:val="55E6ED3B"/>
    <w:rsid w:val="55E73E87"/>
    <w:rsid w:val="55E7DC34"/>
    <w:rsid w:val="55EF8CE0"/>
    <w:rsid w:val="55F0642A"/>
    <w:rsid w:val="55F18A97"/>
    <w:rsid w:val="55F3D4F6"/>
    <w:rsid w:val="55F9BE83"/>
    <w:rsid w:val="55FB4600"/>
    <w:rsid w:val="5601F688"/>
    <w:rsid w:val="5604642C"/>
    <w:rsid w:val="56048127"/>
    <w:rsid w:val="5604FDB9"/>
    <w:rsid w:val="560713BD"/>
    <w:rsid w:val="560924FC"/>
    <w:rsid w:val="560B0C3B"/>
    <w:rsid w:val="560B2012"/>
    <w:rsid w:val="560EFBCD"/>
    <w:rsid w:val="560FB9F4"/>
    <w:rsid w:val="560FC344"/>
    <w:rsid w:val="5611461D"/>
    <w:rsid w:val="561197D0"/>
    <w:rsid w:val="5611A3AD"/>
    <w:rsid w:val="5613151A"/>
    <w:rsid w:val="561ABDB4"/>
    <w:rsid w:val="561B1E21"/>
    <w:rsid w:val="561C11B7"/>
    <w:rsid w:val="561F6901"/>
    <w:rsid w:val="561F7165"/>
    <w:rsid w:val="5621892E"/>
    <w:rsid w:val="5622269C"/>
    <w:rsid w:val="56224B4F"/>
    <w:rsid w:val="5623C6CF"/>
    <w:rsid w:val="56249167"/>
    <w:rsid w:val="5624BD6C"/>
    <w:rsid w:val="5625E8BF"/>
    <w:rsid w:val="56267CFD"/>
    <w:rsid w:val="5626BE6F"/>
    <w:rsid w:val="562BBD98"/>
    <w:rsid w:val="562C4236"/>
    <w:rsid w:val="562D72E1"/>
    <w:rsid w:val="56326594"/>
    <w:rsid w:val="5632FBD3"/>
    <w:rsid w:val="5633182D"/>
    <w:rsid w:val="5633BFB8"/>
    <w:rsid w:val="56356A00"/>
    <w:rsid w:val="5635FFA9"/>
    <w:rsid w:val="56387277"/>
    <w:rsid w:val="563AF86F"/>
    <w:rsid w:val="563C2401"/>
    <w:rsid w:val="563DCCD2"/>
    <w:rsid w:val="563DFA4D"/>
    <w:rsid w:val="563E2F46"/>
    <w:rsid w:val="563E702B"/>
    <w:rsid w:val="563EE87B"/>
    <w:rsid w:val="56410432"/>
    <w:rsid w:val="56416E15"/>
    <w:rsid w:val="5641A2C9"/>
    <w:rsid w:val="56444C6A"/>
    <w:rsid w:val="5644EF41"/>
    <w:rsid w:val="564682EF"/>
    <w:rsid w:val="56486E58"/>
    <w:rsid w:val="564ABE82"/>
    <w:rsid w:val="564B0FC9"/>
    <w:rsid w:val="564B426E"/>
    <w:rsid w:val="564B71D7"/>
    <w:rsid w:val="564C46C1"/>
    <w:rsid w:val="564CCB48"/>
    <w:rsid w:val="564D95C6"/>
    <w:rsid w:val="564FFA10"/>
    <w:rsid w:val="56504222"/>
    <w:rsid w:val="56512E20"/>
    <w:rsid w:val="56519010"/>
    <w:rsid w:val="5655169D"/>
    <w:rsid w:val="56551CAA"/>
    <w:rsid w:val="56568666"/>
    <w:rsid w:val="566075C4"/>
    <w:rsid w:val="56656772"/>
    <w:rsid w:val="56679FEC"/>
    <w:rsid w:val="56689A6F"/>
    <w:rsid w:val="566A1BBC"/>
    <w:rsid w:val="566B935C"/>
    <w:rsid w:val="566DBB42"/>
    <w:rsid w:val="56728C97"/>
    <w:rsid w:val="5673A2FB"/>
    <w:rsid w:val="567586D8"/>
    <w:rsid w:val="5675A258"/>
    <w:rsid w:val="567C6A2F"/>
    <w:rsid w:val="567C750E"/>
    <w:rsid w:val="567E65BE"/>
    <w:rsid w:val="5681DA0A"/>
    <w:rsid w:val="56826811"/>
    <w:rsid w:val="5683F6A0"/>
    <w:rsid w:val="568530C4"/>
    <w:rsid w:val="56874BF9"/>
    <w:rsid w:val="5687A6AE"/>
    <w:rsid w:val="568D55A9"/>
    <w:rsid w:val="568F5D7F"/>
    <w:rsid w:val="56906A1F"/>
    <w:rsid w:val="5692FE74"/>
    <w:rsid w:val="569312F0"/>
    <w:rsid w:val="5694A347"/>
    <w:rsid w:val="56954586"/>
    <w:rsid w:val="569FC895"/>
    <w:rsid w:val="569FE1F9"/>
    <w:rsid w:val="56A51A90"/>
    <w:rsid w:val="56A96932"/>
    <w:rsid w:val="56AB9304"/>
    <w:rsid w:val="56ACC67A"/>
    <w:rsid w:val="56ACCA8C"/>
    <w:rsid w:val="56B1800C"/>
    <w:rsid w:val="56B248CC"/>
    <w:rsid w:val="56B53AFB"/>
    <w:rsid w:val="56BA2ECD"/>
    <w:rsid w:val="56BA99AF"/>
    <w:rsid w:val="56BE6FF9"/>
    <w:rsid w:val="56C60FDF"/>
    <w:rsid w:val="56CC9700"/>
    <w:rsid w:val="56D136E6"/>
    <w:rsid w:val="56D37BF2"/>
    <w:rsid w:val="56D437C6"/>
    <w:rsid w:val="56D4CB43"/>
    <w:rsid w:val="56D9329B"/>
    <w:rsid w:val="56DD83E4"/>
    <w:rsid w:val="56DE6650"/>
    <w:rsid w:val="56E41790"/>
    <w:rsid w:val="56E4EE3F"/>
    <w:rsid w:val="56E8FA86"/>
    <w:rsid w:val="56E95960"/>
    <w:rsid w:val="56EA02B4"/>
    <w:rsid w:val="56EB58C5"/>
    <w:rsid w:val="56ECEBB8"/>
    <w:rsid w:val="56EDD9E5"/>
    <w:rsid w:val="56F0C72B"/>
    <w:rsid w:val="56F772B8"/>
    <w:rsid w:val="56F8662E"/>
    <w:rsid w:val="56F96B7F"/>
    <w:rsid w:val="56FA322D"/>
    <w:rsid w:val="56FEBAD8"/>
    <w:rsid w:val="570701BB"/>
    <w:rsid w:val="5709B337"/>
    <w:rsid w:val="570E1B1F"/>
    <w:rsid w:val="570E1C2F"/>
    <w:rsid w:val="5710E1C3"/>
    <w:rsid w:val="571148C7"/>
    <w:rsid w:val="57150573"/>
    <w:rsid w:val="5716A468"/>
    <w:rsid w:val="5719BC9E"/>
    <w:rsid w:val="571B59C3"/>
    <w:rsid w:val="57203242"/>
    <w:rsid w:val="57219B94"/>
    <w:rsid w:val="5723CAB6"/>
    <w:rsid w:val="572751C5"/>
    <w:rsid w:val="57278E65"/>
    <w:rsid w:val="5728728C"/>
    <w:rsid w:val="572FABB1"/>
    <w:rsid w:val="5730552B"/>
    <w:rsid w:val="57336332"/>
    <w:rsid w:val="5734D4F4"/>
    <w:rsid w:val="57372674"/>
    <w:rsid w:val="573A2F56"/>
    <w:rsid w:val="573A99D8"/>
    <w:rsid w:val="573C9851"/>
    <w:rsid w:val="573EA0CB"/>
    <w:rsid w:val="574571C5"/>
    <w:rsid w:val="5745EE23"/>
    <w:rsid w:val="5748F27F"/>
    <w:rsid w:val="5749BABE"/>
    <w:rsid w:val="574B88CE"/>
    <w:rsid w:val="574CD33B"/>
    <w:rsid w:val="574D7C8A"/>
    <w:rsid w:val="574DDAFE"/>
    <w:rsid w:val="575048BB"/>
    <w:rsid w:val="57518B72"/>
    <w:rsid w:val="5753C838"/>
    <w:rsid w:val="5753D6FB"/>
    <w:rsid w:val="5756E68A"/>
    <w:rsid w:val="57581050"/>
    <w:rsid w:val="5758F376"/>
    <w:rsid w:val="57598FFD"/>
    <w:rsid w:val="5759E1D4"/>
    <w:rsid w:val="575A8116"/>
    <w:rsid w:val="575BC9F3"/>
    <w:rsid w:val="575BCEF6"/>
    <w:rsid w:val="575CC4C2"/>
    <w:rsid w:val="575E29C1"/>
    <w:rsid w:val="575FCB5A"/>
    <w:rsid w:val="5764321F"/>
    <w:rsid w:val="576649F9"/>
    <w:rsid w:val="57664B64"/>
    <w:rsid w:val="5767A216"/>
    <w:rsid w:val="576DC435"/>
    <w:rsid w:val="576DCACF"/>
    <w:rsid w:val="576F308E"/>
    <w:rsid w:val="576FE208"/>
    <w:rsid w:val="576FF9CE"/>
    <w:rsid w:val="57743E8C"/>
    <w:rsid w:val="577807B2"/>
    <w:rsid w:val="577830D1"/>
    <w:rsid w:val="5778DB2E"/>
    <w:rsid w:val="577D0866"/>
    <w:rsid w:val="57800577"/>
    <w:rsid w:val="5783469C"/>
    <w:rsid w:val="5784502C"/>
    <w:rsid w:val="57857869"/>
    <w:rsid w:val="57859AFE"/>
    <w:rsid w:val="57864EA7"/>
    <w:rsid w:val="57869212"/>
    <w:rsid w:val="5786EC92"/>
    <w:rsid w:val="5787230D"/>
    <w:rsid w:val="5787F424"/>
    <w:rsid w:val="5789AC50"/>
    <w:rsid w:val="578B36E4"/>
    <w:rsid w:val="578B9A1B"/>
    <w:rsid w:val="579123A0"/>
    <w:rsid w:val="5791AB7B"/>
    <w:rsid w:val="57956E40"/>
    <w:rsid w:val="57957515"/>
    <w:rsid w:val="57980AAA"/>
    <w:rsid w:val="57999D42"/>
    <w:rsid w:val="5799BF33"/>
    <w:rsid w:val="579CD793"/>
    <w:rsid w:val="579E5D0F"/>
    <w:rsid w:val="57A0E118"/>
    <w:rsid w:val="57A1AB72"/>
    <w:rsid w:val="57A5F5D9"/>
    <w:rsid w:val="57AB77AA"/>
    <w:rsid w:val="57AC9DF7"/>
    <w:rsid w:val="57AD666B"/>
    <w:rsid w:val="57AF78F9"/>
    <w:rsid w:val="57B059BE"/>
    <w:rsid w:val="57B30853"/>
    <w:rsid w:val="57B63CF2"/>
    <w:rsid w:val="57B6AA80"/>
    <w:rsid w:val="57B89A52"/>
    <w:rsid w:val="57BD8C19"/>
    <w:rsid w:val="57BDCE27"/>
    <w:rsid w:val="57BE1117"/>
    <w:rsid w:val="57BF591A"/>
    <w:rsid w:val="57C14714"/>
    <w:rsid w:val="57C29A77"/>
    <w:rsid w:val="57C63047"/>
    <w:rsid w:val="57C9CDBF"/>
    <w:rsid w:val="57CC2034"/>
    <w:rsid w:val="57CCCB61"/>
    <w:rsid w:val="57CFFD8C"/>
    <w:rsid w:val="57D4FEE4"/>
    <w:rsid w:val="57D66541"/>
    <w:rsid w:val="57D793F4"/>
    <w:rsid w:val="57D8B138"/>
    <w:rsid w:val="57DA1E4B"/>
    <w:rsid w:val="57DB01AF"/>
    <w:rsid w:val="57E045A4"/>
    <w:rsid w:val="57E25A8A"/>
    <w:rsid w:val="57E7348F"/>
    <w:rsid w:val="57EAA1D9"/>
    <w:rsid w:val="57EB4083"/>
    <w:rsid w:val="57ED7B3D"/>
    <w:rsid w:val="57F36516"/>
    <w:rsid w:val="57F44EBB"/>
    <w:rsid w:val="57F474FC"/>
    <w:rsid w:val="57F700D9"/>
    <w:rsid w:val="57F8CC1B"/>
    <w:rsid w:val="57F9AC70"/>
    <w:rsid w:val="57FB5D48"/>
    <w:rsid w:val="57FB783B"/>
    <w:rsid w:val="57FB975A"/>
    <w:rsid w:val="57FCEEC6"/>
    <w:rsid w:val="58025C40"/>
    <w:rsid w:val="5805EC1D"/>
    <w:rsid w:val="5807DAAC"/>
    <w:rsid w:val="5809088B"/>
    <w:rsid w:val="580AB771"/>
    <w:rsid w:val="580BB9C6"/>
    <w:rsid w:val="580DAFC6"/>
    <w:rsid w:val="580EEB6A"/>
    <w:rsid w:val="580FC64E"/>
    <w:rsid w:val="58117CC6"/>
    <w:rsid w:val="5813446E"/>
    <w:rsid w:val="5813C25D"/>
    <w:rsid w:val="58149643"/>
    <w:rsid w:val="581913B5"/>
    <w:rsid w:val="5819B28D"/>
    <w:rsid w:val="581BE95C"/>
    <w:rsid w:val="581C37D2"/>
    <w:rsid w:val="581CB07B"/>
    <w:rsid w:val="581DFA8D"/>
    <w:rsid w:val="581F00E2"/>
    <w:rsid w:val="581F0398"/>
    <w:rsid w:val="5822B890"/>
    <w:rsid w:val="5824143E"/>
    <w:rsid w:val="58248C74"/>
    <w:rsid w:val="5825A756"/>
    <w:rsid w:val="582808DE"/>
    <w:rsid w:val="5829C654"/>
    <w:rsid w:val="582A1A3D"/>
    <w:rsid w:val="582AAC97"/>
    <w:rsid w:val="582CF24B"/>
    <w:rsid w:val="582D836B"/>
    <w:rsid w:val="582E1019"/>
    <w:rsid w:val="582F2EA3"/>
    <w:rsid w:val="5832AEF5"/>
    <w:rsid w:val="583403DE"/>
    <w:rsid w:val="5835B179"/>
    <w:rsid w:val="5836840D"/>
    <w:rsid w:val="5838401E"/>
    <w:rsid w:val="583856D4"/>
    <w:rsid w:val="58399FE3"/>
    <w:rsid w:val="583C346D"/>
    <w:rsid w:val="583CFDFD"/>
    <w:rsid w:val="58404E82"/>
    <w:rsid w:val="5840CE68"/>
    <w:rsid w:val="5841FA4C"/>
    <w:rsid w:val="58431095"/>
    <w:rsid w:val="5846E8DB"/>
    <w:rsid w:val="584A6FA8"/>
    <w:rsid w:val="584CC331"/>
    <w:rsid w:val="584D0EEF"/>
    <w:rsid w:val="584DC35C"/>
    <w:rsid w:val="584F4193"/>
    <w:rsid w:val="584F5AC3"/>
    <w:rsid w:val="584F9E52"/>
    <w:rsid w:val="584FB8C6"/>
    <w:rsid w:val="58521A36"/>
    <w:rsid w:val="5852A248"/>
    <w:rsid w:val="5852F580"/>
    <w:rsid w:val="58555582"/>
    <w:rsid w:val="585735F7"/>
    <w:rsid w:val="5857935F"/>
    <w:rsid w:val="5858EC81"/>
    <w:rsid w:val="585E4043"/>
    <w:rsid w:val="585FBD5F"/>
    <w:rsid w:val="58652F17"/>
    <w:rsid w:val="5866F10C"/>
    <w:rsid w:val="5868AAEB"/>
    <w:rsid w:val="586ECBC4"/>
    <w:rsid w:val="58710334"/>
    <w:rsid w:val="58717708"/>
    <w:rsid w:val="58728681"/>
    <w:rsid w:val="5872B960"/>
    <w:rsid w:val="5875C8D0"/>
    <w:rsid w:val="58786BEF"/>
    <w:rsid w:val="587A7461"/>
    <w:rsid w:val="587F7D95"/>
    <w:rsid w:val="5880D447"/>
    <w:rsid w:val="58813D0E"/>
    <w:rsid w:val="58863F07"/>
    <w:rsid w:val="5886ADEE"/>
    <w:rsid w:val="58874D8C"/>
    <w:rsid w:val="58875489"/>
    <w:rsid w:val="5887F119"/>
    <w:rsid w:val="588ACCDB"/>
    <w:rsid w:val="588B5929"/>
    <w:rsid w:val="588E3B92"/>
    <w:rsid w:val="588E92C8"/>
    <w:rsid w:val="588EDE03"/>
    <w:rsid w:val="58913F82"/>
    <w:rsid w:val="58917E79"/>
    <w:rsid w:val="589367A5"/>
    <w:rsid w:val="5895F578"/>
    <w:rsid w:val="58966DF5"/>
    <w:rsid w:val="5898EFAB"/>
    <w:rsid w:val="589AEB8F"/>
    <w:rsid w:val="589B408C"/>
    <w:rsid w:val="589EDDC0"/>
    <w:rsid w:val="58A01824"/>
    <w:rsid w:val="58A01D11"/>
    <w:rsid w:val="58A10873"/>
    <w:rsid w:val="58A45F6E"/>
    <w:rsid w:val="58A897FF"/>
    <w:rsid w:val="58A8AB45"/>
    <w:rsid w:val="58ABF5D1"/>
    <w:rsid w:val="58ACD068"/>
    <w:rsid w:val="58AE60A8"/>
    <w:rsid w:val="58B2CC44"/>
    <w:rsid w:val="58B557A0"/>
    <w:rsid w:val="58B59657"/>
    <w:rsid w:val="58B618C0"/>
    <w:rsid w:val="58B87B49"/>
    <w:rsid w:val="58B9441B"/>
    <w:rsid w:val="58B99416"/>
    <w:rsid w:val="58BA0AC7"/>
    <w:rsid w:val="58BAE4CF"/>
    <w:rsid w:val="58BD29BC"/>
    <w:rsid w:val="58BDD534"/>
    <w:rsid w:val="58C0E5F9"/>
    <w:rsid w:val="58C1A355"/>
    <w:rsid w:val="58C5B0ED"/>
    <w:rsid w:val="58C7546D"/>
    <w:rsid w:val="58C8A1B2"/>
    <w:rsid w:val="58CA0977"/>
    <w:rsid w:val="58CAB143"/>
    <w:rsid w:val="58CC11AA"/>
    <w:rsid w:val="58CCA635"/>
    <w:rsid w:val="58CDE338"/>
    <w:rsid w:val="58CEB857"/>
    <w:rsid w:val="58CFDAE8"/>
    <w:rsid w:val="58D032F3"/>
    <w:rsid w:val="58D085D9"/>
    <w:rsid w:val="58D0B251"/>
    <w:rsid w:val="58D11406"/>
    <w:rsid w:val="58D3BD1E"/>
    <w:rsid w:val="58D51104"/>
    <w:rsid w:val="58D555EB"/>
    <w:rsid w:val="58D6B492"/>
    <w:rsid w:val="58DF603F"/>
    <w:rsid w:val="58DF79B4"/>
    <w:rsid w:val="58E01929"/>
    <w:rsid w:val="58E2C8E0"/>
    <w:rsid w:val="58E2E37E"/>
    <w:rsid w:val="58E2FF81"/>
    <w:rsid w:val="58E304D0"/>
    <w:rsid w:val="58E56F7C"/>
    <w:rsid w:val="58E9CF07"/>
    <w:rsid w:val="58E9DAAE"/>
    <w:rsid w:val="58EA2162"/>
    <w:rsid w:val="58F04243"/>
    <w:rsid w:val="58F055A6"/>
    <w:rsid w:val="58F0BCA8"/>
    <w:rsid w:val="58F66882"/>
    <w:rsid w:val="58FB9BBB"/>
    <w:rsid w:val="58FC9233"/>
    <w:rsid w:val="58FD7B16"/>
    <w:rsid w:val="58FDA86D"/>
    <w:rsid w:val="58FEA32B"/>
    <w:rsid w:val="58FF6BC2"/>
    <w:rsid w:val="590022FF"/>
    <w:rsid w:val="590051B3"/>
    <w:rsid w:val="5902F02B"/>
    <w:rsid w:val="5903378E"/>
    <w:rsid w:val="59053208"/>
    <w:rsid w:val="590994C1"/>
    <w:rsid w:val="5909B28B"/>
    <w:rsid w:val="590D6F98"/>
    <w:rsid w:val="590DC3A0"/>
    <w:rsid w:val="590F378C"/>
    <w:rsid w:val="591026B3"/>
    <w:rsid w:val="5912A8CB"/>
    <w:rsid w:val="5916E86F"/>
    <w:rsid w:val="59177972"/>
    <w:rsid w:val="59179CF1"/>
    <w:rsid w:val="5918D47A"/>
    <w:rsid w:val="591961F4"/>
    <w:rsid w:val="591B9444"/>
    <w:rsid w:val="591C8E94"/>
    <w:rsid w:val="591EBF81"/>
    <w:rsid w:val="591EE55C"/>
    <w:rsid w:val="59210319"/>
    <w:rsid w:val="59236C2D"/>
    <w:rsid w:val="59246640"/>
    <w:rsid w:val="59251BDC"/>
    <w:rsid w:val="592B06F3"/>
    <w:rsid w:val="592BE1B0"/>
    <w:rsid w:val="592DC114"/>
    <w:rsid w:val="592E1F45"/>
    <w:rsid w:val="592EB563"/>
    <w:rsid w:val="5931B56E"/>
    <w:rsid w:val="5932A187"/>
    <w:rsid w:val="59337A19"/>
    <w:rsid w:val="5933A4BC"/>
    <w:rsid w:val="5935E41B"/>
    <w:rsid w:val="5936B526"/>
    <w:rsid w:val="593848DE"/>
    <w:rsid w:val="5938A7F4"/>
    <w:rsid w:val="59395E94"/>
    <w:rsid w:val="5939F931"/>
    <w:rsid w:val="593A40FA"/>
    <w:rsid w:val="593D367C"/>
    <w:rsid w:val="593F392A"/>
    <w:rsid w:val="59419084"/>
    <w:rsid w:val="5941C63A"/>
    <w:rsid w:val="59449A4C"/>
    <w:rsid w:val="5945936B"/>
    <w:rsid w:val="59469436"/>
    <w:rsid w:val="59496016"/>
    <w:rsid w:val="594B77FF"/>
    <w:rsid w:val="594C4882"/>
    <w:rsid w:val="594E79F2"/>
    <w:rsid w:val="59527A88"/>
    <w:rsid w:val="59581261"/>
    <w:rsid w:val="5959F5DC"/>
    <w:rsid w:val="595A0E15"/>
    <w:rsid w:val="595BCEBE"/>
    <w:rsid w:val="595CB65A"/>
    <w:rsid w:val="595FA2FF"/>
    <w:rsid w:val="5961CA0D"/>
    <w:rsid w:val="596200A8"/>
    <w:rsid w:val="59621419"/>
    <w:rsid w:val="5969AE65"/>
    <w:rsid w:val="596B3F01"/>
    <w:rsid w:val="596EC229"/>
    <w:rsid w:val="596EC975"/>
    <w:rsid w:val="596FBF69"/>
    <w:rsid w:val="59701CB5"/>
    <w:rsid w:val="5970ED75"/>
    <w:rsid w:val="5971D3C7"/>
    <w:rsid w:val="5972C2ED"/>
    <w:rsid w:val="59736455"/>
    <w:rsid w:val="597547C8"/>
    <w:rsid w:val="59760B54"/>
    <w:rsid w:val="5977B680"/>
    <w:rsid w:val="5979B588"/>
    <w:rsid w:val="597E4490"/>
    <w:rsid w:val="597E6292"/>
    <w:rsid w:val="5980BEAD"/>
    <w:rsid w:val="598261B8"/>
    <w:rsid w:val="598304F0"/>
    <w:rsid w:val="5983616B"/>
    <w:rsid w:val="59850A64"/>
    <w:rsid w:val="5985A3EF"/>
    <w:rsid w:val="598959CF"/>
    <w:rsid w:val="598C54C3"/>
    <w:rsid w:val="598D5D34"/>
    <w:rsid w:val="598DE7B2"/>
    <w:rsid w:val="5992BD16"/>
    <w:rsid w:val="5993C51F"/>
    <w:rsid w:val="5998138B"/>
    <w:rsid w:val="59991CF2"/>
    <w:rsid w:val="599B7E38"/>
    <w:rsid w:val="599E8B96"/>
    <w:rsid w:val="59A249E6"/>
    <w:rsid w:val="59A48C65"/>
    <w:rsid w:val="59A4BB9E"/>
    <w:rsid w:val="59A65160"/>
    <w:rsid w:val="59A7E3C3"/>
    <w:rsid w:val="59AB9F18"/>
    <w:rsid w:val="59AE27B5"/>
    <w:rsid w:val="59AEA137"/>
    <w:rsid w:val="59AFA0A7"/>
    <w:rsid w:val="59B05E8E"/>
    <w:rsid w:val="59B218B3"/>
    <w:rsid w:val="59B271B1"/>
    <w:rsid w:val="59B5204F"/>
    <w:rsid w:val="59B57C2B"/>
    <w:rsid w:val="59B60D0C"/>
    <w:rsid w:val="59B61E16"/>
    <w:rsid w:val="59B9276C"/>
    <w:rsid w:val="59BE81C3"/>
    <w:rsid w:val="59BEA649"/>
    <w:rsid w:val="59C0F82F"/>
    <w:rsid w:val="59C19DC6"/>
    <w:rsid w:val="59C22D6A"/>
    <w:rsid w:val="59C5FA53"/>
    <w:rsid w:val="59C97F18"/>
    <w:rsid w:val="59CC00EE"/>
    <w:rsid w:val="59CDC763"/>
    <w:rsid w:val="59CF0D43"/>
    <w:rsid w:val="59D07ACE"/>
    <w:rsid w:val="59D11391"/>
    <w:rsid w:val="59D2C4DA"/>
    <w:rsid w:val="59D3329D"/>
    <w:rsid w:val="59D8D64E"/>
    <w:rsid w:val="59D9E565"/>
    <w:rsid w:val="59DA8369"/>
    <w:rsid w:val="59DBEC12"/>
    <w:rsid w:val="59E4B011"/>
    <w:rsid w:val="59E4FE18"/>
    <w:rsid w:val="59E7F4D9"/>
    <w:rsid w:val="59E86ED3"/>
    <w:rsid w:val="59EA3BEE"/>
    <w:rsid w:val="59EA89B8"/>
    <w:rsid w:val="59EF52DA"/>
    <w:rsid w:val="59EF6C83"/>
    <w:rsid w:val="59F58F08"/>
    <w:rsid w:val="59F59053"/>
    <w:rsid w:val="59F9093F"/>
    <w:rsid w:val="59FBFC3C"/>
    <w:rsid w:val="59FDB40C"/>
    <w:rsid w:val="59FE76FA"/>
    <w:rsid w:val="59FE881E"/>
    <w:rsid w:val="59FF52D7"/>
    <w:rsid w:val="5A02182B"/>
    <w:rsid w:val="5A028156"/>
    <w:rsid w:val="5A02CBEE"/>
    <w:rsid w:val="5A02CF63"/>
    <w:rsid w:val="5A03C615"/>
    <w:rsid w:val="5A062928"/>
    <w:rsid w:val="5A07BD6D"/>
    <w:rsid w:val="5A083AC7"/>
    <w:rsid w:val="5A0A5458"/>
    <w:rsid w:val="5A0A8D1A"/>
    <w:rsid w:val="5A0B6BFF"/>
    <w:rsid w:val="5A0F4574"/>
    <w:rsid w:val="5A0FB016"/>
    <w:rsid w:val="5A107835"/>
    <w:rsid w:val="5A199339"/>
    <w:rsid w:val="5A1A32F2"/>
    <w:rsid w:val="5A1BC28B"/>
    <w:rsid w:val="5A1DD2D9"/>
    <w:rsid w:val="5A1E4C20"/>
    <w:rsid w:val="5A1EAEF8"/>
    <w:rsid w:val="5A21C50D"/>
    <w:rsid w:val="5A2388E9"/>
    <w:rsid w:val="5A24838E"/>
    <w:rsid w:val="5A24F22C"/>
    <w:rsid w:val="5A2888CB"/>
    <w:rsid w:val="5A28F915"/>
    <w:rsid w:val="5A2963EB"/>
    <w:rsid w:val="5A2EA731"/>
    <w:rsid w:val="5A2FDD13"/>
    <w:rsid w:val="5A314165"/>
    <w:rsid w:val="5A321E63"/>
    <w:rsid w:val="5A36CD31"/>
    <w:rsid w:val="5A378B90"/>
    <w:rsid w:val="5A383208"/>
    <w:rsid w:val="5A39328D"/>
    <w:rsid w:val="5A3BC488"/>
    <w:rsid w:val="5A3BD706"/>
    <w:rsid w:val="5A3E1D46"/>
    <w:rsid w:val="5A3ECA90"/>
    <w:rsid w:val="5A448F7B"/>
    <w:rsid w:val="5A45E3DF"/>
    <w:rsid w:val="5A47618A"/>
    <w:rsid w:val="5A47B83F"/>
    <w:rsid w:val="5A485E23"/>
    <w:rsid w:val="5A49E9E6"/>
    <w:rsid w:val="5A4D4DAE"/>
    <w:rsid w:val="5A4D8069"/>
    <w:rsid w:val="5A4FF131"/>
    <w:rsid w:val="5A516E52"/>
    <w:rsid w:val="5A543B39"/>
    <w:rsid w:val="5A545488"/>
    <w:rsid w:val="5A584858"/>
    <w:rsid w:val="5A58F39C"/>
    <w:rsid w:val="5A614DDE"/>
    <w:rsid w:val="5A621DAB"/>
    <w:rsid w:val="5A634EA7"/>
    <w:rsid w:val="5A645963"/>
    <w:rsid w:val="5A6844A9"/>
    <w:rsid w:val="5A69ED5E"/>
    <w:rsid w:val="5A6AEA97"/>
    <w:rsid w:val="5A6AF083"/>
    <w:rsid w:val="5A6C291B"/>
    <w:rsid w:val="5A6CCC7A"/>
    <w:rsid w:val="5A6E1D63"/>
    <w:rsid w:val="5A714D0A"/>
    <w:rsid w:val="5A747038"/>
    <w:rsid w:val="5A771273"/>
    <w:rsid w:val="5A7C386F"/>
    <w:rsid w:val="5A7CD1B9"/>
    <w:rsid w:val="5A7E3DD4"/>
    <w:rsid w:val="5A7EEFF6"/>
    <w:rsid w:val="5A7F6EAB"/>
    <w:rsid w:val="5A81BBE6"/>
    <w:rsid w:val="5A8450E4"/>
    <w:rsid w:val="5A84DC2C"/>
    <w:rsid w:val="5A862059"/>
    <w:rsid w:val="5A87C920"/>
    <w:rsid w:val="5A8A729D"/>
    <w:rsid w:val="5A8A79CE"/>
    <w:rsid w:val="5A8D74D7"/>
    <w:rsid w:val="5A91CA28"/>
    <w:rsid w:val="5A93670E"/>
    <w:rsid w:val="5A9455DB"/>
    <w:rsid w:val="5A95FB95"/>
    <w:rsid w:val="5A999258"/>
    <w:rsid w:val="5A99DCAB"/>
    <w:rsid w:val="5A9B4AC6"/>
    <w:rsid w:val="5A9BAB55"/>
    <w:rsid w:val="5A9C13C4"/>
    <w:rsid w:val="5A9F3BD4"/>
    <w:rsid w:val="5AA80AD8"/>
    <w:rsid w:val="5AAA2563"/>
    <w:rsid w:val="5AB02F06"/>
    <w:rsid w:val="5AB07E3F"/>
    <w:rsid w:val="5AB1C9A3"/>
    <w:rsid w:val="5AB2C436"/>
    <w:rsid w:val="5AB7B7CC"/>
    <w:rsid w:val="5AB86976"/>
    <w:rsid w:val="5AB8892D"/>
    <w:rsid w:val="5AB8E680"/>
    <w:rsid w:val="5AB91413"/>
    <w:rsid w:val="5ABD3404"/>
    <w:rsid w:val="5AC7840B"/>
    <w:rsid w:val="5AC88D3E"/>
    <w:rsid w:val="5AC90D3F"/>
    <w:rsid w:val="5ACD2706"/>
    <w:rsid w:val="5ACF1724"/>
    <w:rsid w:val="5AD4F896"/>
    <w:rsid w:val="5AD600E2"/>
    <w:rsid w:val="5AD6DC2F"/>
    <w:rsid w:val="5AD78B76"/>
    <w:rsid w:val="5AD815F8"/>
    <w:rsid w:val="5AD88664"/>
    <w:rsid w:val="5ADA16EF"/>
    <w:rsid w:val="5ADB5457"/>
    <w:rsid w:val="5ADD4581"/>
    <w:rsid w:val="5ADFE06C"/>
    <w:rsid w:val="5AE269BD"/>
    <w:rsid w:val="5AE382E2"/>
    <w:rsid w:val="5AE4D57F"/>
    <w:rsid w:val="5AE8987C"/>
    <w:rsid w:val="5AEAD169"/>
    <w:rsid w:val="5AED522E"/>
    <w:rsid w:val="5AEE3342"/>
    <w:rsid w:val="5AEF121B"/>
    <w:rsid w:val="5AEF5539"/>
    <w:rsid w:val="5AEF71CE"/>
    <w:rsid w:val="5AEF9894"/>
    <w:rsid w:val="5AF35591"/>
    <w:rsid w:val="5AF7DFB5"/>
    <w:rsid w:val="5AF7FD50"/>
    <w:rsid w:val="5AF81647"/>
    <w:rsid w:val="5AF9C7BA"/>
    <w:rsid w:val="5AFAED5A"/>
    <w:rsid w:val="5AFBDC47"/>
    <w:rsid w:val="5AFFA89B"/>
    <w:rsid w:val="5B007509"/>
    <w:rsid w:val="5B038130"/>
    <w:rsid w:val="5B04225E"/>
    <w:rsid w:val="5B05497B"/>
    <w:rsid w:val="5B077D57"/>
    <w:rsid w:val="5B081BFE"/>
    <w:rsid w:val="5B084370"/>
    <w:rsid w:val="5B0B5C3E"/>
    <w:rsid w:val="5B0B6431"/>
    <w:rsid w:val="5B0C7879"/>
    <w:rsid w:val="5B0D67D2"/>
    <w:rsid w:val="5B0E3910"/>
    <w:rsid w:val="5B0E6298"/>
    <w:rsid w:val="5B0EFBC6"/>
    <w:rsid w:val="5B0FA983"/>
    <w:rsid w:val="5B108AD1"/>
    <w:rsid w:val="5B13ECD7"/>
    <w:rsid w:val="5B144074"/>
    <w:rsid w:val="5B15A4CB"/>
    <w:rsid w:val="5B171136"/>
    <w:rsid w:val="5B184B53"/>
    <w:rsid w:val="5B1BECA9"/>
    <w:rsid w:val="5B1ED551"/>
    <w:rsid w:val="5B23AA5A"/>
    <w:rsid w:val="5B252080"/>
    <w:rsid w:val="5B2556A1"/>
    <w:rsid w:val="5B26246F"/>
    <w:rsid w:val="5B275720"/>
    <w:rsid w:val="5B27AC73"/>
    <w:rsid w:val="5B28645A"/>
    <w:rsid w:val="5B2870AB"/>
    <w:rsid w:val="5B29B83E"/>
    <w:rsid w:val="5B2B7DBD"/>
    <w:rsid w:val="5B2C857E"/>
    <w:rsid w:val="5B2CE266"/>
    <w:rsid w:val="5B2E471C"/>
    <w:rsid w:val="5B2E7114"/>
    <w:rsid w:val="5B2EAB0D"/>
    <w:rsid w:val="5B2ED2BF"/>
    <w:rsid w:val="5B30598E"/>
    <w:rsid w:val="5B309B7D"/>
    <w:rsid w:val="5B328BCB"/>
    <w:rsid w:val="5B3405A3"/>
    <w:rsid w:val="5B34EF99"/>
    <w:rsid w:val="5B3829C3"/>
    <w:rsid w:val="5B3ACCE6"/>
    <w:rsid w:val="5B3B9E65"/>
    <w:rsid w:val="5B3F691A"/>
    <w:rsid w:val="5B3FDD35"/>
    <w:rsid w:val="5B425312"/>
    <w:rsid w:val="5B42DB7B"/>
    <w:rsid w:val="5B452E3F"/>
    <w:rsid w:val="5B454C09"/>
    <w:rsid w:val="5B45A7DB"/>
    <w:rsid w:val="5B47B628"/>
    <w:rsid w:val="5B4BFBD0"/>
    <w:rsid w:val="5B4F5DB9"/>
    <w:rsid w:val="5B51534F"/>
    <w:rsid w:val="5B533710"/>
    <w:rsid w:val="5B544CB0"/>
    <w:rsid w:val="5B54FAEB"/>
    <w:rsid w:val="5B54FCB3"/>
    <w:rsid w:val="5B54FDA5"/>
    <w:rsid w:val="5B5524C7"/>
    <w:rsid w:val="5B564704"/>
    <w:rsid w:val="5B5AFD90"/>
    <w:rsid w:val="5B5BECE0"/>
    <w:rsid w:val="5B5C6424"/>
    <w:rsid w:val="5B5CD68C"/>
    <w:rsid w:val="5B5CE1F0"/>
    <w:rsid w:val="5B5E3A03"/>
    <w:rsid w:val="5B604E3D"/>
    <w:rsid w:val="5B60FA58"/>
    <w:rsid w:val="5B67B42D"/>
    <w:rsid w:val="5B6A358D"/>
    <w:rsid w:val="5B6AAA9E"/>
    <w:rsid w:val="5B6B858D"/>
    <w:rsid w:val="5B6C7B9B"/>
    <w:rsid w:val="5B6F5908"/>
    <w:rsid w:val="5B70F497"/>
    <w:rsid w:val="5B726F7B"/>
    <w:rsid w:val="5B746932"/>
    <w:rsid w:val="5B77BC73"/>
    <w:rsid w:val="5B78C562"/>
    <w:rsid w:val="5B799F84"/>
    <w:rsid w:val="5B7ABFBA"/>
    <w:rsid w:val="5B7D10CB"/>
    <w:rsid w:val="5B814258"/>
    <w:rsid w:val="5B815612"/>
    <w:rsid w:val="5B82E935"/>
    <w:rsid w:val="5B88653D"/>
    <w:rsid w:val="5B886D7D"/>
    <w:rsid w:val="5B88887B"/>
    <w:rsid w:val="5B8B0B98"/>
    <w:rsid w:val="5B8CFE2D"/>
    <w:rsid w:val="5B8D3C71"/>
    <w:rsid w:val="5B8EBFDB"/>
    <w:rsid w:val="5B91B415"/>
    <w:rsid w:val="5B956527"/>
    <w:rsid w:val="5B98580F"/>
    <w:rsid w:val="5B9B5E87"/>
    <w:rsid w:val="5B9C724F"/>
    <w:rsid w:val="5B9D4FA0"/>
    <w:rsid w:val="5B9E3AC7"/>
    <w:rsid w:val="5B9F20F3"/>
    <w:rsid w:val="5BA52912"/>
    <w:rsid w:val="5BA7BE3A"/>
    <w:rsid w:val="5BA81113"/>
    <w:rsid w:val="5BAF374E"/>
    <w:rsid w:val="5BAFF5A3"/>
    <w:rsid w:val="5BB03188"/>
    <w:rsid w:val="5BB19B4D"/>
    <w:rsid w:val="5BB3DAB5"/>
    <w:rsid w:val="5BB41FBE"/>
    <w:rsid w:val="5BB73399"/>
    <w:rsid w:val="5BB955F9"/>
    <w:rsid w:val="5BBA0A26"/>
    <w:rsid w:val="5BBA40BA"/>
    <w:rsid w:val="5BC0D43D"/>
    <w:rsid w:val="5BC31A92"/>
    <w:rsid w:val="5BC53B0C"/>
    <w:rsid w:val="5BC63782"/>
    <w:rsid w:val="5BC7E6F8"/>
    <w:rsid w:val="5BC8A4B6"/>
    <w:rsid w:val="5BCA7054"/>
    <w:rsid w:val="5BCAA324"/>
    <w:rsid w:val="5BCB19B1"/>
    <w:rsid w:val="5BCBE91C"/>
    <w:rsid w:val="5BCC2BB9"/>
    <w:rsid w:val="5BCD030C"/>
    <w:rsid w:val="5BCD802C"/>
    <w:rsid w:val="5BCEF27A"/>
    <w:rsid w:val="5BD1A4CF"/>
    <w:rsid w:val="5BD29575"/>
    <w:rsid w:val="5BD3A121"/>
    <w:rsid w:val="5BD4CB0E"/>
    <w:rsid w:val="5BD65460"/>
    <w:rsid w:val="5BDA9BDD"/>
    <w:rsid w:val="5BDE4AE9"/>
    <w:rsid w:val="5BDF8CFE"/>
    <w:rsid w:val="5BE0D327"/>
    <w:rsid w:val="5BE1E83C"/>
    <w:rsid w:val="5BE49F96"/>
    <w:rsid w:val="5BE54988"/>
    <w:rsid w:val="5BE56359"/>
    <w:rsid w:val="5BE71744"/>
    <w:rsid w:val="5BE78F61"/>
    <w:rsid w:val="5BE7F73B"/>
    <w:rsid w:val="5BE8F040"/>
    <w:rsid w:val="5BEA1C49"/>
    <w:rsid w:val="5BEB66D9"/>
    <w:rsid w:val="5BED6499"/>
    <w:rsid w:val="5BEE8EB1"/>
    <w:rsid w:val="5BEEFE3E"/>
    <w:rsid w:val="5BF113E9"/>
    <w:rsid w:val="5BF16821"/>
    <w:rsid w:val="5BF59EC3"/>
    <w:rsid w:val="5BF6A6D6"/>
    <w:rsid w:val="5BF9A89F"/>
    <w:rsid w:val="5BFAFDD6"/>
    <w:rsid w:val="5BFF7443"/>
    <w:rsid w:val="5BFFC0F5"/>
    <w:rsid w:val="5C004274"/>
    <w:rsid w:val="5C012C53"/>
    <w:rsid w:val="5C024F10"/>
    <w:rsid w:val="5C036236"/>
    <w:rsid w:val="5C04A44B"/>
    <w:rsid w:val="5C07D86D"/>
    <w:rsid w:val="5C0BC9C3"/>
    <w:rsid w:val="5C1134D6"/>
    <w:rsid w:val="5C11B412"/>
    <w:rsid w:val="5C12F48B"/>
    <w:rsid w:val="5C1386DC"/>
    <w:rsid w:val="5C13ACFE"/>
    <w:rsid w:val="5C13B494"/>
    <w:rsid w:val="5C14F1D0"/>
    <w:rsid w:val="5C1537C8"/>
    <w:rsid w:val="5C186C1F"/>
    <w:rsid w:val="5C1B3F0C"/>
    <w:rsid w:val="5C1DEE7F"/>
    <w:rsid w:val="5C25C0AA"/>
    <w:rsid w:val="5C27B7CB"/>
    <w:rsid w:val="5C2843EE"/>
    <w:rsid w:val="5C2DFCC6"/>
    <w:rsid w:val="5C2E7A48"/>
    <w:rsid w:val="5C2F5040"/>
    <w:rsid w:val="5C30185B"/>
    <w:rsid w:val="5C30DF98"/>
    <w:rsid w:val="5C314482"/>
    <w:rsid w:val="5C367CE9"/>
    <w:rsid w:val="5C3D28BC"/>
    <w:rsid w:val="5C3DA88A"/>
    <w:rsid w:val="5C3F3BB2"/>
    <w:rsid w:val="5C408A26"/>
    <w:rsid w:val="5C4098BF"/>
    <w:rsid w:val="5C40C4C7"/>
    <w:rsid w:val="5C434468"/>
    <w:rsid w:val="5C43B913"/>
    <w:rsid w:val="5C44707B"/>
    <w:rsid w:val="5C4504E7"/>
    <w:rsid w:val="5C45E2E1"/>
    <w:rsid w:val="5C473EF0"/>
    <w:rsid w:val="5C48B6AE"/>
    <w:rsid w:val="5C4B964A"/>
    <w:rsid w:val="5C4BC63E"/>
    <w:rsid w:val="5C4D7154"/>
    <w:rsid w:val="5C542528"/>
    <w:rsid w:val="5C562B5F"/>
    <w:rsid w:val="5C5635E7"/>
    <w:rsid w:val="5C577B07"/>
    <w:rsid w:val="5C5B9799"/>
    <w:rsid w:val="5C5BE9A3"/>
    <w:rsid w:val="5C5CD765"/>
    <w:rsid w:val="5C5DCAB5"/>
    <w:rsid w:val="5C63CF49"/>
    <w:rsid w:val="5C66F57D"/>
    <w:rsid w:val="5C677720"/>
    <w:rsid w:val="5C6AD7ED"/>
    <w:rsid w:val="5C6E8F5D"/>
    <w:rsid w:val="5C6ED434"/>
    <w:rsid w:val="5C7024FF"/>
    <w:rsid w:val="5C717540"/>
    <w:rsid w:val="5C745D4D"/>
    <w:rsid w:val="5C74FEDE"/>
    <w:rsid w:val="5C7736F9"/>
    <w:rsid w:val="5C778244"/>
    <w:rsid w:val="5C77E37F"/>
    <w:rsid w:val="5C786307"/>
    <w:rsid w:val="5C7BA396"/>
    <w:rsid w:val="5C7CB5F8"/>
    <w:rsid w:val="5C7E6694"/>
    <w:rsid w:val="5C7EFFD7"/>
    <w:rsid w:val="5C7F33C4"/>
    <w:rsid w:val="5C8074A8"/>
    <w:rsid w:val="5C807C9A"/>
    <w:rsid w:val="5C822378"/>
    <w:rsid w:val="5C8759F3"/>
    <w:rsid w:val="5C884112"/>
    <w:rsid w:val="5C88DC25"/>
    <w:rsid w:val="5C88E968"/>
    <w:rsid w:val="5C890BB4"/>
    <w:rsid w:val="5C8AA79B"/>
    <w:rsid w:val="5C8ADBD5"/>
    <w:rsid w:val="5C8BC7B3"/>
    <w:rsid w:val="5C8D83B5"/>
    <w:rsid w:val="5C90FDDB"/>
    <w:rsid w:val="5C959FE2"/>
    <w:rsid w:val="5C98867E"/>
    <w:rsid w:val="5C99BFAB"/>
    <w:rsid w:val="5C99EA80"/>
    <w:rsid w:val="5C9A8129"/>
    <w:rsid w:val="5C9B3166"/>
    <w:rsid w:val="5C9F6E8D"/>
    <w:rsid w:val="5C9FDD8E"/>
    <w:rsid w:val="5CA04B06"/>
    <w:rsid w:val="5CA0660F"/>
    <w:rsid w:val="5CA2172B"/>
    <w:rsid w:val="5CA55FAD"/>
    <w:rsid w:val="5CA6B347"/>
    <w:rsid w:val="5CA7084B"/>
    <w:rsid w:val="5CA74188"/>
    <w:rsid w:val="5CA93F0B"/>
    <w:rsid w:val="5CA99726"/>
    <w:rsid w:val="5CAAC5CE"/>
    <w:rsid w:val="5CB009F2"/>
    <w:rsid w:val="5CB2E6B2"/>
    <w:rsid w:val="5CB40E14"/>
    <w:rsid w:val="5CB51693"/>
    <w:rsid w:val="5CB536CF"/>
    <w:rsid w:val="5CB74CFA"/>
    <w:rsid w:val="5CB95E1C"/>
    <w:rsid w:val="5CB99B09"/>
    <w:rsid w:val="5CBC540C"/>
    <w:rsid w:val="5CBE53C3"/>
    <w:rsid w:val="5CBE96E8"/>
    <w:rsid w:val="5CC179E9"/>
    <w:rsid w:val="5CC1AD66"/>
    <w:rsid w:val="5CC1CB4C"/>
    <w:rsid w:val="5CC1ED0A"/>
    <w:rsid w:val="5CC29338"/>
    <w:rsid w:val="5CC2B464"/>
    <w:rsid w:val="5CC49CB0"/>
    <w:rsid w:val="5CC8CCE2"/>
    <w:rsid w:val="5CC9B008"/>
    <w:rsid w:val="5CCB4383"/>
    <w:rsid w:val="5CCB65E1"/>
    <w:rsid w:val="5CCE506C"/>
    <w:rsid w:val="5CCE98D5"/>
    <w:rsid w:val="5CCEDC15"/>
    <w:rsid w:val="5CD04D6E"/>
    <w:rsid w:val="5CD08378"/>
    <w:rsid w:val="5CD17664"/>
    <w:rsid w:val="5CD31301"/>
    <w:rsid w:val="5CD4E7DA"/>
    <w:rsid w:val="5CD8D18F"/>
    <w:rsid w:val="5CD8D730"/>
    <w:rsid w:val="5CDC56A6"/>
    <w:rsid w:val="5CDD22D1"/>
    <w:rsid w:val="5CDE5438"/>
    <w:rsid w:val="5CDECF3A"/>
    <w:rsid w:val="5CE1A268"/>
    <w:rsid w:val="5CE3F402"/>
    <w:rsid w:val="5CE5A9EA"/>
    <w:rsid w:val="5CE6722D"/>
    <w:rsid w:val="5CE6CE6F"/>
    <w:rsid w:val="5CE6DA0D"/>
    <w:rsid w:val="5CE8F387"/>
    <w:rsid w:val="5CE9D743"/>
    <w:rsid w:val="5CEB7992"/>
    <w:rsid w:val="5CEC9EFD"/>
    <w:rsid w:val="5CED23B0"/>
    <w:rsid w:val="5CF08EBF"/>
    <w:rsid w:val="5CF7B370"/>
    <w:rsid w:val="5CFB104E"/>
    <w:rsid w:val="5CFEA42A"/>
    <w:rsid w:val="5D0148E1"/>
    <w:rsid w:val="5D077DBE"/>
    <w:rsid w:val="5D096827"/>
    <w:rsid w:val="5D0C2033"/>
    <w:rsid w:val="5D0DF8F7"/>
    <w:rsid w:val="5D12194A"/>
    <w:rsid w:val="5D121C1B"/>
    <w:rsid w:val="5D1451C5"/>
    <w:rsid w:val="5D153AA8"/>
    <w:rsid w:val="5D19FEFB"/>
    <w:rsid w:val="5D1A484F"/>
    <w:rsid w:val="5D1A561B"/>
    <w:rsid w:val="5D1C984E"/>
    <w:rsid w:val="5D20880D"/>
    <w:rsid w:val="5D212707"/>
    <w:rsid w:val="5D25AF61"/>
    <w:rsid w:val="5D268D2E"/>
    <w:rsid w:val="5D270910"/>
    <w:rsid w:val="5D27424B"/>
    <w:rsid w:val="5D27DA9F"/>
    <w:rsid w:val="5D2960D5"/>
    <w:rsid w:val="5D29BECD"/>
    <w:rsid w:val="5D30B0DA"/>
    <w:rsid w:val="5D31579A"/>
    <w:rsid w:val="5D32E09D"/>
    <w:rsid w:val="5D33423F"/>
    <w:rsid w:val="5D3426E8"/>
    <w:rsid w:val="5D358135"/>
    <w:rsid w:val="5D3FCC70"/>
    <w:rsid w:val="5D40AC7F"/>
    <w:rsid w:val="5D415118"/>
    <w:rsid w:val="5D426DC9"/>
    <w:rsid w:val="5D42BCCB"/>
    <w:rsid w:val="5D441FCF"/>
    <w:rsid w:val="5D447D75"/>
    <w:rsid w:val="5D45F140"/>
    <w:rsid w:val="5D4630F1"/>
    <w:rsid w:val="5D46AC42"/>
    <w:rsid w:val="5D46E235"/>
    <w:rsid w:val="5D48C268"/>
    <w:rsid w:val="5D4C61F5"/>
    <w:rsid w:val="5D4C6951"/>
    <w:rsid w:val="5D4D23CF"/>
    <w:rsid w:val="5D4DB054"/>
    <w:rsid w:val="5D4DBA6F"/>
    <w:rsid w:val="5D511128"/>
    <w:rsid w:val="5D531CA4"/>
    <w:rsid w:val="5D54D197"/>
    <w:rsid w:val="5D563AB0"/>
    <w:rsid w:val="5D58F061"/>
    <w:rsid w:val="5D59B139"/>
    <w:rsid w:val="5D5B063A"/>
    <w:rsid w:val="5D5B9AA9"/>
    <w:rsid w:val="5D5FFD97"/>
    <w:rsid w:val="5D6316DE"/>
    <w:rsid w:val="5D64D850"/>
    <w:rsid w:val="5D6A60AA"/>
    <w:rsid w:val="5D6AA474"/>
    <w:rsid w:val="5D6BCEA2"/>
    <w:rsid w:val="5D6D29EF"/>
    <w:rsid w:val="5D7224EB"/>
    <w:rsid w:val="5D72CA9A"/>
    <w:rsid w:val="5D7421F5"/>
    <w:rsid w:val="5D79FD85"/>
    <w:rsid w:val="5D7A3C24"/>
    <w:rsid w:val="5D7B1641"/>
    <w:rsid w:val="5D7B78B2"/>
    <w:rsid w:val="5D7C6ACF"/>
    <w:rsid w:val="5D7EEFA4"/>
    <w:rsid w:val="5D820174"/>
    <w:rsid w:val="5D82C35D"/>
    <w:rsid w:val="5D84301E"/>
    <w:rsid w:val="5D84C04C"/>
    <w:rsid w:val="5D8D5A62"/>
    <w:rsid w:val="5D8EE178"/>
    <w:rsid w:val="5D8F7C5D"/>
    <w:rsid w:val="5D90E983"/>
    <w:rsid w:val="5D96BD88"/>
    <w:rsid w:val="5D99072B"/>
    <w:rsid w:val="5D992DE0"/>
    <w:rsid w:val="5D9D3B53"/>
    <w:rsid w:val="5D9DF7C9"/>
    <w:rsid w:val="5DA020D1"/>
    <w:rsid w:val="5DA028DB"/>
    <w:rsid w:val="5DA12CB8"/>
    <w:rsid w:val="5DA3E88B"/>
    <w:rsid w:val="5DA8B1B5"/>
    <w:rsid w:val="5DA92E98"/>
    <w:rsid w:val="5DA93FAB"/>
    <w:rsid w:val="5DAB2AED"/>
    <w:rsid w:val="5DABF3F9"/>
    <w:rsid w:val="5DADD7BD"/>
    <w:rsid w:val="5DB26859"/>
    <w:rsid w:val="5DB5D6E9"/>
    <w:rsid w:val="5DB923E8"/>
    <w:rsid w:val="5DBA2905"/>
    <w:rsid w:val="5DBA6EBB"/>
    <w:rsid w:val="5DBBB4E9"/>
    <w:rsid w:val="5DBCE1A2"/>
    <w:rsid w:val="5DBCFC18"/>
    <w:rsid w:val="5DBDD834"/>
    <w:rsid w:val="5DBEC876"/>
    <w:rsid w:val="5DBF8AC9"/>
    <w:rsid w:val="5DC03B7A"/>
    <w:rsid w:val="5DC2170F"/>
    <w:rsid w:val="5DC38E69"/>
    <w:rsid w:val="5DC39723"/>
    <w:rsid w:val="5DC701AC"/>
    <w:rsid w:val="5DC7A16B"/>
    <w:rsid w:val="5DC84FE2"/>
    <w:rsid w:val="5DCA93BA"/>
    <w:rsid w:val="5DCBCCA6"/>
    <w:rsid w:val="5DCD62FC"/>
    <w:rsid w:val="5DD0CAB0"/>
    <w:rsid w:val="5DD0EBCF"/>
    <w:rsid w:val="5DD24F29"/>
    <w:rsid w:val="5DD33DC0"/>
    <w:rsid w:val="5DD3974B"/>
    <w:rsid w:val="5DD4968C"/>
    <w:rsid w:val="5DD5A619"/>
    <w:rsid w:val="5DD5FC4C"/>
    <w:rsid w:val="5DD68B5B"/>
    <w:rsid w:val="5DD8E566"/>
    <w:rsid w:val="5DD9D48D"/>
    <w:rsid w:val="5DDA9DE3"/>
    <w:rsid w:val="5DDC6405"/>
    <w:rsid w:val="5DDD3C34"/>
    <w:rsid w:val="5DE299D1"/>
    <w:rsid w:val="5DE2E78C"/>
    <w:rsid w:val="5DE4D460"/>
    <w:rsid w:val="5DE52A54"/>
    <w:rsid w:val="5DE6242D"/>
    <w:rsid w:val="5DE64B6B"/>
    <w:rsid w:val="5DE778E3"/>
    <w:rsid w:val="5DE7EA06"/>
    <w:rsid w:val="5DE99535"/>
    <w:rsid w:val="5DECF9CE"/>
    <w:rsid w:val="5DEE71D9"/>
    <w:rsid w:val="5DEF2104"/>
    <w:rsid w:val="5DF13D28"/>
    <w:rsid w:val="5DF484E1"/>
    <w:rsid w:val="5DF543F7"/>
    <w:rsid w:val="5DF6D468"/>
    <w:rsid w:val="5DF6FA8B"/>
    <w:rsid w:val="5DF7BC9E"/>
    <w:rsid w:val="5DF9670A"/>
    <w:rsid w:val="5DFD808D"/>
    <w:rsid w:val="5DFD86D3"/>
    <w:rsid w:val="5DFE4573"/>
    <w:rsid w:val="5DFEFB41"/>
    <w:rsid w:val="5E0038D7"/>
    <w:rsid w:val="5E008BF6"/>
    <w:rsid w:val="5E00B3CD"/>
    <w:rsid w:val="5E044299"/>
    <w:rsid w:val="5E05A9BE"/>
    <w:rsid w:val="5E11B4BD"/>
    <w:rsid w:val="5E18343F"/>
    <w:rsid w:val="5E1A356C"/>
    <w:rsid w:val="5E23E136"/>
    <w:rsid w:val="5E25ACA6"/>
    <w:rsid w:val="5E26B2DD"/>
    <w:rsid w:val="5E2A9AFF"/>
    <w:rsid w:val="5E2B8B0F"/>
    <w:rsid w:val="5E2D5C21"/>
    <w:rsid w:val="5E2F182A"/>
    <w:rsid w:val="5E2FFF64"/>
    <w:rsid w:val="5E3055B6"/>
    <w:rsid w:val="5E32F9E6"/>
    <w:rsid w:val="5E33F3F9"/>
    <w:rsid w:val="5E35F88A"/>
    <w:rsid w:val="5E3A8394"/>
    <w:rsid w:val="5E3F5EE7"/>
    <w:rsid w:val="5E423F97"/>
    <w:rsid w:val="5E449AC3"/>
    <w:rsid w:val="5E456787"/>
    <w:rsid w:val="5E48DD29"/>
    <w:rsid w:val="5E49FF36"/>
    <w:rsid w:val="5E4ACD6D"/>
    <w:rsid w:val="5E4CE0AC"/>
    <w:rsid w:val="5E4F1065"/>
    <w:rsid w:val="5E4F80CB"/>
    <w:rsid w:val="5E5084E8"/>
    <w:rsid w:val="5E50A523"/>
    <w:rsid w:val="5E50FC20"/>
    <w:rsid w:val="5E530ECD"/>
    <w:rsid w:val="5E5465A8"/>
    <w:rsid w:val="5E54F60F"/>
    <w:rsid w:val="5E5530BF"/>
    <w:rsid w:val="5E567613"/>
    <w:rsid w:val="5E57D3F0"/>
    <w:rsid w:val="5E5C5BDA"/>
    <w:rsid w:val="5E5D6838"/>
    <w:rsid w:val="5E5D8D30"/>
    <w:rsid w:val="5E5DD1ED"/>
    <w:rsid w:val="5E5E9036"/>
    <w:rsid w:val="5E61B824"/>
    <w:rsid w:val="5E61D09F"/>
    <w:rsid w:val="5E622A6A"/>
    <w:rsid w:val="5E6347EF"/>
    <w:rsid w:val="5E63C630"/>
    <w:rsid w:val="5E65D3D6"/>
    <w:rsid w:val="5E660804"/>
    <w:rsid w:val="5E67CC68"/>
    <w:rsid w:val="5E696CC7"/>
    <w:rsid w:val="5E6974DA"/>
    <w:rsid w:val="5E69A410"/>
    <w:rsid w:val="5E6D46C5"/>
    <w:rsid w:val="5E6E355D"/>
    <w:rsid w:val="5E6EAC8A"/>
    <w:rsid w:val="5E70E606"/>
    <w:rsid w:val="5E727210"/>
    <w:rsid w:val="5E75F623"/>
    <w:rsid w:val="5E7951A7"/>
    <w:rsid w:val="5E79BDBD"/>
    <w:rsid w:val="5E7C6FF3"/>
    <w:rsid w:val="5E7F103B"/>
    <w:rsid w:val="5E80E38E"/>
    <w:rsid w:val="5E847FFE"/>
    <w:rsid w:val="5E857363"/>
    <w:rsid w:val="5E85E372"/>
    <w:rsid w:val="5E892303"/>
    <w:rsid w:val="5E8A3436"/>
    <w:rsid w:val="5E8C9C07"/>
    <w:rsid w:val="5E8DBD3B"/>
    <w:rsid w:val="5E8DC945"/>
    <w:rsid w:val="5E8E276A"/>
    <w:rsid w:val="5E9029C6"/>
    <w:rsid w:val="5E97D8E8"/>
    <w:rsid w:val="5E990E62"/>
    <w:rsid w:val="5E9ADA90"/>
    <w:rsid w:val="5E9C1FCE"/>
    <w:rsid w:val="5E9D803C"/>
    <w:rsid w:val="5EA2CDBC"/>
    <w:rsid w:val="5EA2F64B"/>
    <w:rsid w:val="5EA629DA"/>
    <w:rsid w:val="5EA69980"/>
    <w:rsid w:val="5EAA2DD0"/>
    <w:rsid w:val="5EAD94C9"/>
    <w:rsid w:val="5EAF5351"/>
    <w:rsid w:val="5EAFC713"/>
    <w:rsid w:val="5EAFC7D5"/>
    <w:rsid w:val="5EB01CBB"/>
    <w:rsid w:val="5EB49891"/>
    <w:rsid w:val="5EB5054B"/>
    <w:rsid w:val="5EB6D1BA"/>
    <w:rsid w:val="5EBB38AB"/>
    <w:rsid w:val="5EBB4FB2"/>
    <w:rsid w:val="5EBC116A"/>
    <w:rsid w:val="5EBC591E"/>
    <w:rsid w:val="5EBC951A"/>
    <w:rsid w:val="5EBCABCE"/>
    <w:rsid w:val="5EBFDB81"/>
    <w:rsid w:val="5EC064CF"/>
    <w:rsid w:val="5EC32A88"/>
    <w:rsid w:val="5EC3DBC6"/>
    <w:rsid w:val="5EC51DED"/>
    <w:rsid w:val="5EC5AE19"/>
    <w:rsid w:val="5EC67197"/>
    <w:rsid w:val="5EC68819"/>
    <w:rsid w:val="5EC7292E"/>
    <w:rsid w:val="5EC7CDF8"/>
    <w:rsid w:val="5ECBBA02"/>
    <w:rsid w:val="5ECDD17E"/>
    <w:rsid w:val="5ED00378"/>
    <w:rsid w:val="5ED3C084"/>
    <w:rsid w:val="5ED86E85"/>
    <w:rsid w:val="5ED8F4BF"/>
    <w:rsid w:val="5EDE1549"/>
    <w:rsid w:val="5EE0A7FC"/>
    <w:rsid w:val="5EE3A9A8"/>
    <w:rsid w:val="5EE4A111"/>
    <w:rsid w:val="5EE510A8"/>
    <w:rsid w:val="5EE72E13"/>
    <w:rsid w:val="5EE74BAE"/>
    <w:rsid w:val="5EE7F258"/>
    <w:rsid w:val="5EE9C7FF"/>
    <w:rsid w:val="5EEA3644"/>
    <w:rsid w:val="5EF0396D"/>
    <w:rsid w:val="5EF149BD"/>
    <w:rsid w:val="5EF19BCE"/>
    <w:rsid w:val="5EF20CD0"/>
    <w:rsid w:val="5EF29750"/>
    <w:rsid w:val="5EF2D45D"/>
    <w:rsid w:val="5EF4F6E7"/>
    <w:rsid w:val="5EFA5B2B"/>
    <w:rsid w:val="5EFA8028"/>
    <w:rsid w:val="5EFA8BAE"/>
    <w:rsid w:val="5EFB72FE"/>
    <w:rsid w:val="5F01514D"/>
    <w:rsid w:val="5F0232A8"/>
    <w:rsid w:val="5F028A17"/>
    <w:rsid w:val="5F036F8C"/>
    <w:rsid w:val="5F049B5A"/>
    <w:rsid w:val="5F056BF1"/>
    <w:rsid w:val="5F05BD96"/>
    <w:rsid w:val="5F061D26"/>
    <w:rsid w:val="5F071217"/>
    <w:rsid w:val="5F07EB23"/>
    <w:rsid w:val="5F07F7F1"/>
    <w:rsid w:val="5F0A7223"/>
    <w:rsid w:val="5F0B5882"/>
    <w:rsid w:val="5F0D63FA"/>
    <w:rsid w:val="5F13239C"/>
    <w:rsid w:val="5F157D2B"/>
    <w:rsid w:val="5F169319"/>
    <w:rsid w:val="5F1BA671"/>
    <w:rsid w:val="5F1CB401"/>
    <w:rsid w:val="5F1D9C1C"/>
    <w:rsid w:val="5F1DB165"/>
    <w:rsid w:val="5F1F9823"/>
    <w:rsid w:val="5F21422B"/>
    <w:rsid w:val="5F214EC5"/>
    <w:rsid w:val="5F21BD0B"/>
    <w:rsid w:val="5F22429E"/>
    <w:rsid w:val="5F239525"/>
    <w:rsid w:val="5F254B1B"/>
    <w:rsid w:val="5F25D6F5"/>
    <w:rsid w:val="5F25DDC4"/>
    <w:rsid w:val="5F271EAE"/>
    <w:rsid w:val="5F2B0797"/>
    <w:rsid w:val="5F2B7BA8"/>
    <w:rsid w:val="5F2D482F"/>
    <w:rsid w:val="5F2FDC27"/>
    <w:rsid w:val="5F30C33E"/>
    <w:rsid w:val="5F329B67"/>
    <w:rsid w:val="5F36DF5D"/>
    <w:rsid w:val="5F37CECA"/>
    <w:rsid w:val="5F37F271"/>
    <w:rsid w:val="5F398A2D"/>
    <w:rsid w:val="5F39DC02"/>
    <w:rsid w:val="5F3F3F7C"/>
    <w:rsid w:val="5F3FC8DD"/>
    <w:rsid w:val="5F3FF3D5"/>
    <w:rsid w:val="5F4137BC"/>
    <w:rsid w:val="5F4237C5"/>
    <w:rsid w:val="5F446A98"/>
    <w:rsid w:val="5F45A4DD"/>
    <w:rsid w:val="5F464ADD"/>
    <w:rsid w:val="5F465D45"/>
    <w:rsid w:val="5F4B0E92"/>
    <w:rsid w:val="5F4DFA5E"/>
    <w:rsid w:val="5F4EFDFB"/>
    <w:rsid w:val="5F4F68FD"/>
    <w:rsid w:val="5F4FAC05"/>
    <w:rsid w:val="5F52A966"/>
    <w:rsid w:val="5F539DFB"/>
    <w:rsid w:val="5F572267"/>
    <w:rsid w:val="5F5AF7DC"/>
    <w:rsid w:val="5F5C8864"/>
    <w:rsid w:val="5F5C8EF7"/>
    <w:rsid w:val="5F5D43BF"/>
    <w:rsid w:val="5F5DD13D"/>
    <w:rsid w:val="5F5F0160"/>
    <w:rsid w:val="5F647188"/>
    <w:rsid w:val="5F665976"/>
    <w:rsid w:val="5F665C66"/>
    <w:rsid w:val="5F686A2F"/>
    <w:rsid w:val="5F6B7AD4"/>
    <w:rsid w:val="5F6F2ABB"/>
    <w:rsid w:val="5F7036B4"/>
    <w:rsid w:val="5F72D89A"/>
    <w:rsid w:val="5F74C105"/>
    <w:rsid w:val="5F759D47"/>
    <w:rsid w:val="5F790C95"/>
    <w:rsid w:val="5F79117E"/>
    <w:rsid w:val="5F7BA74C"/>
    <w:rsid w:val="5F7D22EF"/>
    <w:rsid w:val="5F7D7283"/>
    <w:rsid w:val="5F7E5E1D"/>
    <w:rsid w:val="5F81C366"/>
    <w:rsid w:val="5F82B341"/>
    <w:rsid w:val="5F830627"/>
    <w:rsid w:val="5F8362E0"/>
    <w:rsid w:val="5F847223"/>
    <w:rsid w:val="5F853056"/>
    <w:rsid w:val="5F85630E"/>
    <w:rsid w:val="5F86406A"/>
    <w:rsid w:val="5F872A30"/>
    <w:rsid w:val="5F880000"/>
    <w:rsid w:val="5F881CA1"/>
    <w:rsid w:val="5F8825B0"/>
    <w:rsid w:val="5F89021F"/>
    <w:rsid w:val="5F89747F"/>
    <w:rsid w:val="5F8A0EB8"/>
    <w:rsid w:val="5F8A6BB3"/>
    <w:rsid w:val="5F8CA2F6"/>
    <w:rsid w:val="5F8FEBBE"/>
    <w:rsid w:val="5F90E0B6"/>
    <w:rsid w:val="5F918CEB"/>
    <w:rsid w:val="5F92A2F9"/>
    <w:rsid w:val="5F972EE2"/>
    <w:rsid w:val="5F974FFE"/>
    <w:rsid w:val="5F9AAABD"/>
    <w:rsid w:val="5F9B5FEE"/>
    <w:rsid w:val="5F9E6940"/>
    <w:rsid w:val="5F9FC88A"/>
    <w:rsid w:val="5FA1F4E6"/>
    <w:rsid w:val="5FA2D138"/>
    <w:rsid w:val="5FA8033B"/>
    <w:rsid w:val="5FAA2104"/>
    <w:rsid w:val="5FACEB8B"/>
    <w:rsid w:val="5FAF6549"/>
    <w:rsid w:val="5FAF929A"/>
    <w:rsid w:val="5FB14867"/>
    <w:rsid w:val="5FB59E5B"/>
    <w:rsid w:val="5FB69893"/>
    <w:rsid w:val="5FB71356"/>
    <w:rsid w:val="5FBA8B20"/>
    <w:rsid w:val="5FBBCD1C"/>
    <w:rsid w:val="5FBC00EE"/>
    <w:rsid w:val="5FBE0621"/>
    <w:rsid w:val="5FBF3C70"/>
    <w:rsid w:val="5FC13412"/>
    <w:rsid w:val="5FC19CC5"/>
    <w:rsid w:val="5FC37B1C"/>
    <w:rsid w:val="5FC4682D"/>
    <w:rsid w:val="5FC4AC76"/>
    <w:rsid w:val="5FC6BDFF"/>
    <w:rsid w:val="5FC6E196"/>
    <w:rsid w:val="5FC9863A"/>
    <w:rsid w:val="5FCAFBC5"/>
    <w:rsid w:val="5FCC87F3"/>
    <w:rsid w:val="5FCEFC30"/>
    <w:rsid w:val="5FCF633E"/>
    <w:rsid w:val="5FCFF003"/>
    <w:rsid w:val="5FD22C02"/>
    <w:rsid w:val="5FD2FC9B"/>
    <w:rsid w:val="5FD51C1A"/>
    <w:rsid w:val="5FD53EFC"/>
    <w:rsid w:val="5FD5B3AA"/>
    <w:rsid w:val="5FD5D48E"/>
    <w:rsid w:val="5FD6FDF9"/>
    <w:rsid w:val="5FD9B7ED"/>
    <w:rsid w:val="5FE4C438"/>
    <w:rsid w:val="5FE5B70E"/>
    <w:rsid w:val="5FE5C56C"/>
    <w:rsid w:val="5FE7DABB"/>
    <w:rsid w:val="5FE80CEF"/>
    <w:rsid w:val="5FEA37A2"/>
    <w:rsid w:val="5FEDB59F"/>
    <w:rsid w:val="5FF51D1B"/>
    <w:rsid w:val="5FF5B696"/>
    <w:rsid w:val="5FFB67CE"/>
    <w:rsid w:val="5FFC1D83"/>
    <w:rsid w:val="5FFD08FB"/>
    <w:rsid w:val="5FFD6BDE"/>
    <w:rsid w:val="5FFEAC95"/>
    <w:rsid w:val="5FFFE10A"/>
    <w:rsid w:val="6000D0D6"/>
    <w:rsid w:val="6002A2FB"/>
    <w:rsid w:val="60034B4C"/>
    <w:rsid w:val="60099C80"/>
    <w:rsid w:val="600F5C20"/>
    <w:rsid w:val="600FC6BC"/>
    <w:rsid w:val="60111511"/>
    <w:rsid w:val="60117FFB"/>
    <w:rsid w:val="60123BAB"/>
    <w:rsid w:val="6012CF29"/>
    <w:rsid w:val="601892F2"/>
    <w:rsid w:val="6019253E"/>
    <w:rsid w:val="6019257C"/>
    <w:rsid w:val="60196363"/>
    <w:rsid w:val="60197C33"/>
    <w:rsid w:val="6019F29B"/>
    <w:rsid w:val="6019F85B"/>
    <w:rsid w:val="601A071D"/>
    <w:rsid w:val="601A9C66"/>
    <w:rsid w:val="601CC4DC"/>
    <w:rsid w:val="601E7691"/>
    <w:rsid w:val="60213385"/>
    <w:rsid w:val="6022D0C6"/>
    <w:rsid w:val="60239EEA"/>
    <w:rsid w:val="6024E7DD"/>
    <w:rsid w:val="60255F9A"/>
    <w:rsid w:val="6025CE12"/>
    <w:rsid w:val="60265FCE"/>
    <w:rsid w:val="60290C72"/>
    <w:rsid w:val="60297158"/>
    <w:rsid w:val="602CD970"/>
    <w:rsid w:val="602D43FC"/>
    <w:rsid w:val="602F74CC"/>
    <w:rsid w:val="6031EA01"/>
    <w:rsid w:val="603498AD"/>
    <w:rsid w:val="6036A214"/>
    <w:rsid w:val="6038CEEB"/>
    <w:rsid w:val="603921FE"/>
    <w:rsid w:val="60397D76"/>
    <w:rsid w:val="603A9EF1"/>
    <w:rsid w:val="603CA8C7"/>
    <w:rsid w:val="603EB96E"/>
    <w:rsid w:val="60403691"/>
    <w:rsid w:val="60407833"/>
    <w:rsid w:val="604083DA"/>
    <w:rsid w:val="6041EC1E"/>
    <w:rsid w:val="60445363"/>
    <w:rsid w:val="6044BD14"/>
    <w:rsid w:val="604537D6"/>
    <w:rsid w:val="60490AF6"/>
    <w:rsid w:val="60492CBF"/>
    <w:rsid w:val="6049A3C6"/>
    <w:rsid w:val="6049CD8E"/>
    <w:rsid w:val="604AE27E"/>
    <w:rsid w:val="604B6D82"/>
    <w:rsid w:val="60521A25"/>
    <w:rsid w:val="6052D63D"/>
    <w:rsid w:val="60597460"/>
    <w:rsid w:val="605A5F38"/>
    <w:rsid w:val="605A9743"/>
    <w:rsid w:val="605B4A92"/>
    <w:rsid w:val="605BDE5D"/>
    <w:rsid w:val="605C82DE"/>
    <w:rsid w:val="605DDABB"/>
    <w:rsid w:val="60612554"/>
    <w:rsid w:val="60620FCB"/>
    <w:rsid w:val="606289DA"/>
    <w:rsid w:val="60661FDA"/>
    <w:rsid w:val="6068901D"/>
    <w:rsid w:val="6068CA56"/>
    <w:rsid w:val="606BB5A4"/>
    <w:rsid w:val="606F1F7A"/>
    <w:rsid w:val="60719099"/>
    <w:rsid w:val="60722CA3"/>
    <w:rsid w:val="607486D3"/>
    <w:rsid w:val="60755AB2"/>
    <w:rsid w:val="60766E73"/>
    <w:rsid w:val="60774244"/>
    <w:rsid w:val="60783F69"/>
    <w:rsid w:val="607B8C45"/>
    <w:rsid w:val="607C218F"/>
    <w:rsid w:val="607FC9D3"/>
    <w:rsid w:val="60808B2E"/>
    <w:rsid w:val="608512F4"/>
    <w:rsid w:val="6086063C"/>
    <w:rsid w:val="60870653"/>
    <w:rsid w:val="6087ED69"/>
    <w:rsid w:val="60889847"/>
    <w:rsid w:val="608AEC77"/>
    <w:rsid w:val="608B0E8F"/>
    <w:rsid w:val="608B5159"/>
    <w:rsid w:val="608E0A76"/>
    <w:rsid w:val="608F6B51"/>
    <w:rsid w:val="6090A439"/>
    <w:rsid w:val="6093A6E5"/>
    <w:rsid w:val="60941459"/>
    <w:rsid w:val="60947815"/>
    <w:rsid w:val="60951873"/>
    <w:rsid w:val="60983D96"/>
    <w:rsid w:val="60987794"/>
    <w:rsid w:val="609AED6C"/>
    <w:rsid w:val="609D30FC"/>
    <w:rsid w:val="609F58C0"/>
    <w:rsid w:val="609F7569"/>
    <w:rsid w:val="60A3DB05"/>
    <w:rsid w:val="60A5460A"/>
    <w:rsid w:val="60A9A43E"/>
    <w:rsid w:val="60B034C8"/>
    <w:rsid w:val="60B03FA2"/>
    <w:rsid w:val="60B3AB71"/>
    <w:rsid w:val="60B60AB4"/>
    <w:rsid w:val="60B64C73"/>
    <w:rsid w:val="60B6684C"/>
    <w:rsid w:val="60B6A39D"/>
    <w:rsid w:val="60BB762D"/>
    <w:rsid w:val="60BBA633"/>
    <w:rsid w:val="60C004E4"/>
    <w:rsid w:val="60C1F0F7"/>
    <w:rsid w:val="60C22949"/>
    <w:rsid w:val="60C2D1D2"/>
    <w:rsid w:val="60C48174"/>
    <w:rsid w:val="60C73B69"/>
    <w:rsid w:val="60C8D3D6"/>
    <w:rsid w:val="60CA8508"/>
    <w:rsid w:val="60D0487D"/>
    <w:rsid w:val="60D09650"/>
    <w:rsid w:val="60D245F0"/>
    <w:rsid w:val="60D286A2"/>
    <w:rsid w:val="60D2D71B"/>
    <w:rsid w:val="60D497F6"/>
    <w:rsid w:val="60D7429E"/>
    <w:rsid w:val="60D888B7"/>
    <w:rsid w:val="60D940E5"/>
    <w:rsid w:val="60DDFD4B"/>
    <w:rsid w:val="60E06214"/>
    <w:rsid w:val="60E268F0"/>
    <w:rsid w:val="60E3211F"/>
    <w:rsid w:val="60E84094"/>
    <w:rsid w:val="60EA04A2"/>
    <w:rsid w:val="60ED1601"/>
    <w:rsid w:val="60EDD6D8"/>
    <w:rsid w:val="60F08BC4"/>
    <w:rsid w:val="60F0FD26"/>
    <w:rsid w:val="60F40F19"/>
    <w:rsid w:val="60F55723"/>
    <w:rsid w:val="60F6119A"/>
    <w:rsid w:val="60F99DF6"/>
    <w:rsid w:val="60FA8AD0"/>
    <w:rsid w:val="61003F12"/>
    <w:rsid w:val="6100B5F1"/>
    <w:rsid w:val="6100CAE9"/>
    <w:rsid w:val="61021D81"/>
    <w:rsid w:val="6103A893"/>
    <w:rsid w:val="61083EF0"/>
    <w:rsid w:val="6108CDBB"/>
    <w:rsid w:val="61093E4E"/>
    <w:rsid w:val="610AF645"/>
    <w:rsid w:val="610B6BBE"/>
    <w:rsid w:val="610E7EA3"/>
    <w:rsid w:val="610F8A8F"/>
    <w:rsid w:val="6111EB7A"/>
    <w:rsid w:val="6114D0BD"/>
    <w:rsid w:val="6115844B"/>
    <w:rsid w:val="6118261F"/>
    <w:rsid w:val="61186007"/>
    <w:rsid w:val="6119E12A"/>
    <w:rsid w:val="611A75F7"/>
    <w:rsid w:val="611D56B6"/>
    <w:rsid w:val="611D689C"/>
    <w:rsid w:val="611DD553"/>
    <w:rsid w:val="611EB49F"/>
    <w:rsid w:val="6120E191"/>
    <w:rsid w:val="612185DE"/>
    <w:rsid w:val="6121F132"/>
    <w:rsid w:val="61239945"/>
    <w:rsid w:val="6124BC33"/>
    <w:rsid w:val="6128E931"/>
    <w:rsid w:val="612BCA3E"/>
    <w:rsid w:val="612DB94F"/>
    <w:rsid w:val="612DC5B9"/>
    <w:rsid w:val="612E31A7"/>
    <w:rsid w:val="6132FF43"/>
    <w:rsid w:val="6136BAA9"/>
    <w:rsid w:val="613CA166"/>
    <w:rsid w:val="613F6300"/>
    <w:rsid w:val="614171E1"/>
    <w:rsid w:val="6141DB51"/>
    <w:rsid w:val="6142540D"/>
    <w:rsid w:val="61436ECD"/>
    <w:rsid w:val="61439BC0"/>
    <w:rsid w:val="614717B5"/>
    <w:rsid w:val="61499549"/>
    <w:rsid w:val="614B928A"/>
    <w:rsid w:val="614E5309"/>
    <w:rsid w:val="614EDBD1"/>
    <w:rsid w:val="6151C7BF"/>
    <w:rsid w:val="615205C3"/>
    <w:rsid w:val="6154B0CF"/>
    <w:rsid w:val="6159C0A1"/>
    <w:rsid w:val="615D2E61"/>
    <w:rsid w:val="615F7DD6"/>
    <w:rsid w:val="61605F6F"/>
    <w:rsid w:val="6163EFFB"/>
    <w:rsid w:val="6164F42A"/>
    <w:rsid w:val="6167C0CC"/>
    <w:rsid w:val="6169BAAF"/>
    <w:rsid w:val="616AD7F3"/>
    <w:rsid w:val="6170B644"/>
    <w:rsid w:val="6171C8C2"/>
    <w:rsid w:val="6172D24B"/>
    <w:rsid w:val="6174271F"/>
    <w:rsid w:val="61755158"/>
    <w:rsid w:val="6177AF67"/>
    <w:rsid w:val="61789BBC"/>
    <w:rsid w:val="6178DA7A"/>
    <w:rsid w:val="6178E6FD"/>
    <w:rsid w:val="6178F5A2"/>
    <w:rsid w:val="617E095B"/>
    <w:rsid w:val="617E2E3C"/>
    <w:rsid w:val="617E4857"/>
    <w:rsid w:val="617EE412"/>
    <w:rsid w:val="618560AE"/>
    <w:rsid w:val="6187E7C4"/>
    <w:rsid w:val="6187F87D"/>
    <w:rsid w:val="618C1278"/>
    <w:rsid w:val="618CDFFF"/>
    <w:rsid w:val="618DF376"/>
    <w:rsid w:val="6190753A"/>
    <w:rsid w:val="619140B5"/>
    <w:rsid w:val="61932755"/>
    <w:rsid w:val="619431B8"/>
    <w:rsid w:val="61947E71"/>
    <w:rsid w:val="619812BF"/>
    <w:rsid w:val="6198FCF7"/>
    <w:rsid w:val="61992CD2"/>
    <w:rsid w:val="6199C729"/>
    <w:rsid w:val="619B2DBD"/>
    <w:rsid w:val="619C0717"/>
    <w:rsid w:val="61A1C18F"/>
    <w:rsid w:val="61A367F2"/>
    <w:rsid w:val="61A64D4C"/>
    <w:rsid w:val="61A8B6D0"/>
    <w:rsid w:val="61A8CDC8"/>
    <w:rsid w:val="61A9CDA7"/>
    <w:rsid w:val="61ACB61F"/>
    <w:rsid w:val="61AE6875"/>
    <w:rsid w:val="61AEF1E2"/>
    <w:rsid w:val="61B129A4"/>
    <w:rsid w:val="61B21CED"/>
    <w:rsid w:val="61B36047"/>
    <w:rsid w:val="61B480AC"/>
    <w:rsid w:val="61B6C389"/>
    <w:rsid w:val="61B73B2B"/>
    <w:rsid w:val="61BB5743"/>
    <w:rsid w:val="61BC8874"/>
    <w:rsid w:val="61C075CF"/>
    <w:rsid w:val="61C430EC"/>
    <w:rsid w:val="61C5DDB6"/>
    <w:rsid w:val="61C8B8D3"/>
    <w:rsid w:val="61CD1272"/>
    <w:rsid w:val="61CD3F8A"/>
    <w:rsid w:val="61D2701A"/>
    <w:rsid w:val="61D4004E"/>
    <w:rsid w:val="61D4F25F"/>
    <w:rsid w:val="61D80CD7"/>
    <w:rsid w:val="61DA8AE8"/>
    <w:rsid w:val="61DABF6E"/>
    <w:rsid w:val="61DB32FD"/>
    <w:rsid w:val="61DD7A6B"/>
    <w:rsid w:val="61DEA15F"/>
    <w:rsid w:val="61DF1708"/>
    <w:rsid w:val="61DF5B28"/>
    <w:rsid w:val="61DF698A"/>
    <w:rsid w:val="61E52803"/>
    <w:rsid w:val="61E74FE4"/>
    <w:rsid w:val="61E9A883"/>
    <w:rsid w:val="61EA89AC"/>
    <w:rsid w:val="61EB08AF"/>
    <w:rsid w:val="61EEDD64"/>
    <w:rsid w:val="61EFFC37"/>
    <w:rsid w:val="61F061B4"/>
    <w:rsid w:val="61F2A81C"/>
    <w:rsid w:val="61FAF43A"/>
    <w:rsid w:val="61FE2A3A"/>
    <w:rsid w:val="6200B263"/>
    <w:rsid w:val="62034A69"/>
    <w:rsid w:val="6203CB9A"/>
    <w:rsid w:val="62065335"/>
    <w:rsid w:val="620806D7"/>
    <w:rsid w:val="620856FC"/>
    <w:rsid w:val="62096A53"/>
    <w:rsid w:val="620AEFDB"/>
    <w:rsid w:val="620CA2CA"/>
    <w:rsid w:val="620D0069"/>
    <w:rsid w:val="6211EDB9"/>
    <w:rsid w:val="6216A3A5"/>
    <w:rsid w:val="621730A0"/>
    <w:rsid w:val="62180E65"/>
    <w:rsid w:val="621B89EB"/>
    <w:rsid w:val="621C027F"/>
    <w:rsid w:val="621D2EE1"/>
    <w:rsid w:val="621F5FA2"/>
    <w:rsid w:val="6220805E"/>
    <w:rsid w:val="62219EBE"/>
    <w:rsid w:val="62281382"/>
    <w:rsid w:val="622813E8"/>
    <w:rsid w:val="6229D78E"/>
    <w:rsid w:val="62350639"/>
    <w:rsid w:val="62375844"/>
    <w:rsid w:val="623CC725"/>
    <w:rsid w:val="623F79F2"/>
    <w:rsid w:val="6242567E"/>
    <w:rsid w:val="624319E2"/>
    <w:rsid w:val="62432A3B"/>
    <w:rsid w:val="6244ACD8"/>
    <w:rsid w:val="6245AE18"/>
    <w:rsid w:val="62463BBD"/>
    <w:rsid w:val="62489FA3"/>
    <w:rsid w:val="624A2DF4"/>
    <w:rsid w:val="624B752E"/>
    <w:rsid w:val="62513FC6"/>
    <w:rsid w:val="6251AD30"/>
    <w:rsid w:val="62577202"/>
    <w:rsid w:val="62579B9E"/>
    <w:rsid w:val="6259FC2A"/>
    <w:rsid w:val="625D0195"/>
    <w:rsid w:val="625FEBF9"/>
    <w:rsid w:val="62601EA8"/>
    <w:rsid w:val="62618648"/>
    <w:rsid w:val="6261B55F"/>
    <w:rsid w:val="62643667"/>
    <w:rsid w:val="6264FCE9"/>
    <w:rsid w:val="62687AD4"/>
    <w:rsid w:val="626A1274"/>
    <w:rsid w:val="62702DDE"/>
    <w:rsid w:val="627102F7"/>
    <w:rsid w:val="627111D0"/>
    <w:rsid w:val="627121F7"/>
    <w:rsid w:val="6277953B"/>
    <w:rsid w:val="627817B8"/>
    <w:rsid w:val="627908AF"/>
    <w:rsid w:val="627F2852"/>
    <w:rsid w:val="627FA2D2"/>
    <w:rsid w:val="62849DBE"/>
    <w:rsid w:val="6285BCA8"/>
    <w:rsid w:val="628A4A28"/>
    <w:rsid w:val="628A6B75"/>
    <w:rsid w:val="628C410B"/>
    <w:rsid w:val="628CDDDF"/>
    <w:rsid w:val="628EBF9D"/>
    <w:rsid w:val="628F0823"/>
    <w:rsid w:val="62953042"/>
    <w:rsid w:val="6297BDDC"/>
    <w:rsid w:val="6298A680"/>
    <w:rsid w:val="629A011E"/>
    <w:rsid w:val="629DA224"/>
    <w:rsid w:val="629E3A34"/>
    <w:rsid w:val="629F06B3"/>
    <w:rsid w:val="629FBDCD"/>
    <w:rsid w:val="62A041DB"/>
    <w:rsid w:val="62A2A410"/>
    <w:rsid w:val="62A38E42"/>
    <w:rsid w:val="62A499EF"/>
    <w:rsid w:val="62A4E087"/>
    <w:rsid w:val="62A6F674"/>
    <w:rsid w:val="62A7E24B"/>
    <w:rsid w:val="62ABC78C"/>
    <w:rsid w:val="62AE923E"/>
    <w:rsid w:val="62B233CE"/>
    <w:rsid w:val="62B398B0"/>
    <w:rsid w:val="62B64E29"/>
    <w:rsid w:val="62BB8443"/>
    <w:rsid w:val="62BB87D0"/>
    <w:rsid w:val="62BC70D9"/>
    <w:rsid w:val="62BD285C"/>
    <w:rsid w:val="62C0837B"/>
    <w:rsid w:val="62C08C94"/>
    <w:rsid w:val="62C4B852"/>
    <w:rsid w:val="62C7DB18"/>
    <w:rsid w:val="62C952BA"/>
    <w:rsid w:val="62CAF065"/>
    <w:rsid w:val="62CB863E"/>
    <w:rsid w:val="62CBFD83"/>
    <w:rsid w:val="62CFC4AB"/>
    <w:rsid w:val="62D0BD82"/>
    <w:rsid w:val="62D98677"/>
    <w:rsid w:val="62DAEE36"/>
    <w:rsid w:val="62DCC717"/>
    <w:rsid w:val="62DDE25D"/>
    <w:rsid w:val="62DE796D"/>
    <w:rsid w:val="62E0D523"/>
    <w:rsid w:val="62E133B7"/>
    <w:rsid w:val="62E2432F"/>
    <w:rsid w:val="62E2B06B"/>
    <w:rsid w:val="62E8F68F"/>
    <w:rsid w:val="62EADCAE"/>
    <w:rsid w:val="62EC0C51"/>
    <w:rsid w:val="62EC37EB"/>
    <w:rsid w:val="62EDDA30"/>
    <w:rsid w:val="62EDE475"/>
    <w:rsid w:val="62F53A44"/>
    <w:rsid w:val="62F64A65"/>
    <w:rsid w:val="62F73808"/>
    <w:rsid w:val="62F77F09"/>
    <w:rsid w:val="62F9D469"/>
    <w:rsid w:val="62FAE233"/>
    <w:rsid w:val="62FBE5D1"/>
    <w:rsid w:val="62FBFECF"/>
    <w:rsid w:val="6300C48B"/>
    <w:rsid w:val="6301A7A8"/>
    <w:rsid w:val="6301BEF9"/>
    <w:rsid w:val="6302ADF9"/>
    <w:rsid w:val="6305131A"/>
    <w:rsid w:val="6306BC4A"/>
    <w:rsid w:val="63070446"/>
    <w:rsid w:val="630B219C"/>
    <w:rsid w:val="630CBB49"/>
    <w:rsid w:val="630E9EBB"/>
    <w:rsid w:val="630EA55B"/>
    <w:rsid w:val="630EE4C0"/>
    <w:rsid w:val="630F7691"/>
    <w:rsid w:val="63102DE9"/>
    <w:rsid w:val="6313FE47"/>
    <w:rsid w:val="63141A97"/>
    <w:rsid w:val="6315C35C"/>
    <w:rsid w:val="631907DD"/>
    <w:rsid w:val="63198C85"/>
    <w:rsid w:val="631A0C65"/>
    <w:rsid w:val="631A7E90"/>
    <w:rsid w:val="631ABE1C"/>
    <w:rsid w:val="631ADD4A"/>
    <w:rsid w:val="631B262D"/>
    <w:rsid w:val="631CB24E"/>
    <w:rsid w:val="631D83C9"/>
    <w:rsid w:val="631DE1AA"/>
    <w:rsid w:val="6324C3A2"/>
    <w:rsid w:val="6325E6CF"/>
    <w:rsid w:val="63277076"/>
    <w:rsid w:val="632A6193"/>
    <w:rsid w:val="63320D61"/>
    <w:rsid w:val="633742FE"/>
    <w:rsid w:val="633A3133"/>
    <w:rsid w:val="633CD62E"/>
    <w:rsid w:val="633D4397"/>
    <w:rsid w:val="633D91F0"/>
    <w:rsid w:val="633EB3EA"/>
    <w:rsid w:val="633EC960"/>
    <w:rsid w:val="633FF06A"/>
    <w:rsid w:val="6341E929"/>
    <w:rsid w:val="63443598"/>
    <w:rsid w:val="6347A3E8"/>
    <w:rsid w:val="6348FD89"/>
    <w:rsid w:val="63499425"/>
    <w:rsid w:val="634FA797"/>
    <w:rsid w:val="6350B295"/>
    <w:rsid w:val="635278F5"/>
    <w:rsid w:val="63542890"/>
    <w:rsid w:val="63544642"/>
    <w:rsid w:val="6356129F"/>
    <w:rsid w:val="63571836"/>
    <w:rsid w:val="635826DF"/>
    <w:rsid w:val="635B9164"/>
    <w:rsid w:val="635C15E8"/>
    <w:rsid w:val="635EBF0C"/>
    <w:rsid w:val="63648A82"/>
    <w:rsid w:val="636645D9"/>
    <w:rsid w:val="6367BD9A"/>
    <w:rsid w:val="636825A5"/>
    <w:rsid w:val="63683D52"/>
    <w:rsid w:val="636972EE"/>
    <w:rsid w:val="636BEEB1"/>
    <w:rsid w:val="636D1582"/>
    <w:rsid w:val="63723D57"/>
    <w:rsid w:val="63726368"/>
    <w:rsid w:val="6372B055"/>
    <w:rsid w:val="6373362C"/>
    <w:rsid w:val="63779D1F"/>
    <w:rsid w:val="63779FD3"/>
    <w:rsid w:val="63786831"/>
    <w:rsid w:val="63786A0A"/>
    <w:rsid w:val="637BA641"/>
    <w:rsid w:val="637CF27B"/>
    <w:rsid w:val="637F0AAF"/>
    <w:rsid w:val="63832FC2"/>
    <w:rsid w:val="638382CE"/>
    <w:rsid w:val="6383894C"/>
    <w:rsid w:val="6383E228"/>
    <w:rsid w:val="638711A5"/>
    <w:rsid w:val="638753CE"/>
    <w:rsid w:val="63877404"/>
    <w:rsid w:val="638B6AA1"/>
    <w:rsid w:val="638BC915"/>
    <w:rsid w:val="63906D40"/>
    <w:rsid w:val="639167B1"/>
    <w:rsid w:val="639471F2"/>
    <w:rsid w:val="639C70A5"/>
    <w:rsid w:val="639CA321"/>
    <w:rsid w:val="639E0602"/>
    <w:rsid w:val="639F1A99"/>
    <w:rsid w:val="639FA9ED"/>
    <w:rsid w:val="63A18E5B"/>
    <w:rsid w:val="63A2F3CC"/>
    <w:rsid w:val="63A4449E"/>
    <w:rsid w:val="63A4D1CD"/>
    <w:rsid w:val="63A712BB"/>
    <w:rsid w:val="63A768DF"/>
    <w:rsid w:val="63A8BBDF"/>
    <w:rsid w:val="63AB1E7C"/>
    <w:rsid w:val="63ACE179"/>
    <w:rsid w:val="63B36257"/>
    <w:rsid w:val="63B48309"/>
    <w:rsid w:val="63B72C80"/>
    <w:rsid w:val="63B861E2"/>
    <w:rsid w:val="63BF8B8A"/>
    <w:rsid w:val="63C03CA7"/>
    <w:rsid w:val="63C17F36"/>
    <w:rsid w:val="63C340ED"/>
    <w:rsid w:val="63C3E82C"/>
    <w:rsid w:val="63C5767B"/>
    <w:rsid w:val="63C865DB"/>
    <w:rsid w:val="63CA5527"/>
    <w:rsid w:val="63CA9B10"/>
    <w:rsid w:val="63CBA6F5"/>
    <w:rsid w:val="63CC35DA"/>
    <w:rsid w:val="63CE0611"/>
    <w:rsid w:val="63D53BAC"/>
    <w:rsid w:val="63D6A88A"/>
    <w:rsid w:val="63DD60EF"/>
    <w:rsid w:val="63DE3419"/>
    <w:rsid w:val="63E15731"/>
    <w:rsid w:val="63E2617F"/>
    <w:rsid w:val="63E32FA4"/>
    <w:rsid w:val="63E5981D"/>
    <w:rsid w:val="63E7D561"/>
    <w:rsid w:val="63EA66C5"/>
    <w:rsid w:val="63EEB05D"/>
    <w:rsid w:val="63F29213"/>
    <w:rsid w:val="63F669EF"/>
    <w:rsid w:val="63F98266"/>
    <w:rsid w:val="63FA8ECC"/>
    <w:rsid w:val="63FC6ECB"/>
    <w:rsid w:val="63FD1BB4"/>
    <w:rsid w:val="63FECC9E"/>
    <w:rsid w:val="63FFDB9A"/>
    <w:rsid w:val="6400638C"/>
    <w:rsid w:val="64037819"/>
    <w:rsid w:val="64039088"/>
    <w:rsid w:val="64046FA0"/>
    <w:rsid w:val="64051B2C"/>
    <w:rsid w:val="64099E20"/>
    <w:rsid w:val="640A57DB"/>
    <w:rsid w:val="640D09C0"/>
    <w:rsid w:val="640D879F"/>
    <w:rsid w:val="640FC4FC"/>
    <w:rsid w:val="6410580F"/>
    <w:rsid w:val="641100EE"/>
    <w:rsid w:val="64111405"/>
    <w:rsid w:val="641252F5"/>
    <w:rsid w:val="6413EDC5"/>
    <w:rsid w:val="641458A3"/>
    <w:rsid w:val="6415E71A"/>
    <w:rsid w:val="641896A0"/>
    <w:rsid w:val="641A5AE4"/>
    <w:rsid w:val="641C39A5"/>
    <w:rsid w:val="641D6DC2"/>
    <w:rsid w:val="641FA5B5"/>
    <w:rsid w:val="6424F9B5"/>
    <w:rsid w:val="64261A89"/>
    <w:rsid w:val="6429270F"/>
    <w:rsid w:val="642B9F25"/>
    <w:rsid w:val="642E8CA6"/>
    <w:rsid w:val="642F6135"/>
    <w:rsid w:val="64306117"/>
    <w:rsid w:val="6430C0DF"/>
    <w:rsid w:val="6436A1AD"/>
    <w:rsid w:val="6436BAF0"/>
    <w:rsid w:val="643C0AF9"/>
    <w:rsid w:val="643DFF9B"/>
    <w:rsid w:val="643FFB07"/>
    <w:rsid w:val="64448EAC"/>
    <w:rsid w:val="6446698C"/>
    <w:rsid w:val="6446EF21"/>
    <w:rsid w:val="644A629F"/>
    <w:rsid w:val="644D605E"/>
    <w:rsid w:val="644DFF13"/>
    <w:rsid w:val="644F968B"/>
    <w:rsid w:val="6451BB4E"/>
    <w:rsid w:val="645434C3"/>
    <w:rsid w:val="645470A0"/>
    <w:rsid w:val="6454B232"/>
    <w:rsid w:val="6455C318"/>
    <w:rsid w:val="645827B5"/>
    <w:rsid w:val="64590234"/>
    <w:rsid w:val="645B38FC"/>
    <w:rsid w:val="645C5DFB"/>
    <w:rsid w:val="645FCFDB"/>
    <w:rsid w:val="64607103"/>
    <w:rsid w:val="6461A8A1"/>
    <w:rsid w:val="6461F867"/>
    <w:rsid w:val="64622F9D"/>
    <w:rsid w:val="646356BB"/>
    <w:rsid w:val="6466F91F"/>
    <w:rsid w:val="6467CDE4"/>
    <w:rsid w:val="64684A43"/>
    <w:rsid w:val="646A4E24"/>
    <w:rsid w:val="646A63C1"/>
    <w:rsid w:val="646A926C"/>
    <w:rsid w:val="646BE8F7"/>
    <w:rsid w:val="646C6C53"/>
    <w:rsid w:val="646C86B5"/>
    <w:rsid w:val="646DC94A"/>
    <w:rsid w:val="6470E95F"/>
    <w:rsid w:val="6471029B"/>
    <w:rsid w:val="6474B7AF"/>
    <w:rsid w:val="647B98FF"/>
    <w:rsid w:val="647D43CD"/>
    <w:rsid w:val="647D81D3"/>
    <w:rsid w:val="647DDBAD"/>
    <w:rsid w:val="647F554A"/>
    <w:rsid w:val="6482CFBE"/>
    <w:rsid w:val="6485820F"/>
    <w:rsid w:val="6489AAD1"/>
    <w:rsid w:val="648B4D07"/>
    <w:rsid w:val="648CE22F"/>
    <w:rsid w:val="6490E73C"/>
    <w:rsid w:val="64963063"/>
    <w:rsid w:val="6496B8F2"/>
    <w:rsid w:val="6496D150"/>
    <w:rsid w:val="6497913D"/>
    <w:rsid w:val="6498A4E3"/>
    <w:rsid w:val="649C07A3"/>
    <w:rsid w:val="649C94EC"/>
    <w:rsid w:val="649DCF66"/>
    <w:rsid w:val="649EF17E"/>
    <w:rsid w:val="64A03D7B"/>
    <w:rsid w:val="64A05333"/>
    <w:rsid w:val="64A0F69B"/>
    <w:rsid w:val="64A21565"/>
    <w:rsid w:val="64A2D461"/>
    <w:rsid w:val="64A5879F"/>
    <w:rsid w:val="64A61896"/>
    <w:rsid w:val="64A88DAB"/>
    <w:rsid w:val="64A89D96"/>
    <w:rsid w:val="64AA3800"/>
    <w:rsid w:val="64AE81F5"/>
    <w:rsid w:val="64AEB263"/>
    <w:rsid w:val="64AED44B"/>
    <w:rsid w:val="64B10BCA"/>
    <w:rsid w:val="64B15388"/>
    <w:rsid w:val="64B47A63"/>
    <w:rsid w:val="64B5C715"/>
    <w:rsid w:val="64BA9C4F"/>
    <w:rsid w:val="64BBF94E"/>
    <w:rsid w:val="64BCA9D9"/>
    <w:rsid w:val="64BCAB0A"/>
    <w:rsid w:val="64C09ED7"/>
    <w:rsid w:val="64C0B84C"/>
    <w:rsid w:val="64C0BE2C"/>
    <w:rsid w:val="64C6386F"/>
    <w:rsid w:val="64C81CDB"/>
    <w:rsid w:val="64C8BD3D"/>
    <w:rsid w:val="64C9309A"/>
    <w:rsid w:val="64C9C95C"/>
    <w:rsid w:val="64C9F2F8"/>
    <w:rsid w:val="64CBF492"/>
    <w:rsid w:val="64CC1926"/>
    <w:rsid w:val="64CC80BF"/>
    <w:rsid w:val="64CD7D67"/>
    <w:rsid w:val="64D1C320"/>
    <w:rsid w:val="64D34F30"/>
    <w:rsid w:val="64D6CAA6"/>
    <w:rsid w:val="64DE206A"/>
    <w:rsid w:val="64DF435A"/>
    <w:rsid w:val="64E03445"/>
    <w:rsid w:val="64E05E03"/>
    <w:rsid w:val="64E06FD3"/>
    <w:rsid w:val="64E30DDE"/>
    <w:rsid w:val="64E434E3"/>
    <w:rsid w:val="64E459CD"/>
    <w:rsid w:val="64E60D4D"/>
    <w:rsid w:val="64E87092"/>
    <w:rsid w:val="64E8AC23"/>
    <w:rsid w:val="64EA0B3B"/>
    <w:rsid w:val="64EE19BF"/>
    <w:rsid w:val="64F05ED9"/>
    <w:rsid w:val="64F196E8"/>
    <w:rsid w:val="64F1B1C9"/>
    <w:rsid w:val="64F65E4B"/>
    <w:rsid w:val="64FA1214"/>
    <w:rsid w:val="64FCBD86"/>
    <w:rsid w:val="64FE95CD"/>
    <w:rsid w:val="64FEC5EC"/>
    <w:rsid w:val="6501D201"/>
    <w:rsid w:val="6503105A"/>
    <w:rsid w:val="65065170"/>
    <w:rsid w:val="650846FA"/>
    <w:rsid w:val="650B9AA6"/>
    <w:rsid w:val="650E7FDC"/>
    <w:rsid w:val="650FB364"/>
    <w:rsid w:val="6514BDD5"/>
    <w:rsid w:val="6516967E"/>
    <w:rsid w:val="6517FD9A"/>
    <w:rsid w:val="651EF1B1"/>
    <w:rsid w:val="651F543B"/>
    <w:rsid w:val="65201EC6"/>
    <w:rsid w:val="652109BD"/>
    <w:rsid w:val="6527B852"/>
    <w:rsid w:val="652905BA"/>
    <w:rsid w:val="65296FDE"/>
    <w:rsid w:val="6529E83E"/>
    <w:rsid w:val="652A56B6"/>
    <w:rsid w:val="652BE491"/>
    <w:rsid w:val="652D7A64"/>
    <w:rsid w:val="652D853A"/>
    <w:rsid w:val="652DC888"/>
    <w:rsid w:val="652E8761"/>
    <w:rsid w:val="652FB570"/>
    <w:rsid w:val="6533CEEA"/>
    <w:rsid w:val="653485A1"/>
    <w:rsid w:val="65354063"/>
    <w:rsid w:val="65360E37"/>
    <w:rsid w:val="6536BC6A"/>
    <w:rsid w:val="65397F74"/>
    <w:rsid w:val="653A0B36"/>
    <w:rsid w:val="653A3122"/>
    <w:rsid w:val="653D4CE4"/>
    <w:rsid w:val="653F3BD6"/>
    <w:rsid w:val="653FBACF"/>
    <w:rsid w:val="6542C32F"/>
    <w:rsid w:val="6544C4ED"/>
    <w:rsid w:val="6545A375"/>
    <w:rsid w:val="6545AD00"/>
    <w:rsid w:val="654645C9"/>
    <w:rsid w:val="654673F9"/>
    <w:rsid w:val="6548D7E1"/>
    <w:rsid w:val="65499C14"/>
    <w:rsid w:val="6549D273"/>
    <w:rsid w:val="654D7DE3"/>
    <w:rsid w:val="654E7B28"/>
    <w:rsid w:val="654F2C10"/>
    <w:rsid w:val="654FDAC2"/>
    <w:rsid w:val="6551F49F"/>
    <w:rsid w:val="6552C0CA"/>
    <w:rsid w:val="655ACBA0"/>
    <w:rsid w:val="655DFA5E"/>
    <w:rsid w:val="655E1A69"/>
    <w:rsid w:val="65628607"/>
    <w:rsid w:val="6565AACF"/>
    <w:rsid w:val="65671808"/>
    <w:rsid w:val="65677DC9"/>
    <w:rsid w:val="656817E1"/>
    <w:rsid w:val="656896B6"/>
    <w:rsid w:val="65698E71"/>
    <w:rsid w:val="6569BD40"/>
    <w:rsid w:val="6569C401"/>
    <w:rsid w:val="656BE872"/>
    <w:rsid w:val="656C9F4F"/>
    <w:rsid w:val="656CEEA0"/>
    <w:rsid w:val="65710D60"/>
    <w:rsid w:val="6575820F"/>
    <w:rsid w:val="657C1E84"/>
    <w:rsid w:val="657C720F"/>
    <w:rsid w:val="657C7BDA"/>
    <w:rsid w:val="6580AEC4"/>
    <w:rsid w:val="6581AB12"/>
    <w:rsid w:val="65836419"/>
    <w:rsid w:val="65847198"/>
    <w:rsid w:val="6586E76A"/>
    <w:rsid w:val="6589B5F6"/>
    <w:rsid w:val="658A13EE"/>
    <w:rsid w:val="658ACF78"/>
    <w:rsid w:val="658C8EC2"/>
    <w:rsid w:val="6591EC4A"/>
    <w:rsid w:val="6593FDD8"/>
    <w:rsid w:val="6598800D"/>
    <w:rsid w:val="65990284"/>
    <w:rsid w:val="659B33E1"/>
    <w:rsid w:val="659B34FB"/>
    <w:rsid w:val="659E7709"/>
    <w:rsid w:val="65A31C1F"/>
    <w:rsid w:val="65A333BB"/>
    <w:rsid w:val="65A5D7B5"/>
    <w:rsid w:val="65A6866B"/>
    <w:rsid w:val="65ACB058"/>
    <w:rsid w:val="65AD22F8"/>
    <w:rsid w:val="65AD4C52"/>
    <w:rsid w:val="65ADE0E9"/>
    <w:rsid w:val="65AED40A"/>
    <w:rsid w:val="65B34790"/>
    <w:rsid w:val="65B466EE"/>
    <w:rsid w:val="65B76A95"/>
    <w:rsid w:val="65B950D5"/>
    <w:rsid w:val="65BA9411"/>
    <w:rsid w:val="65BB8087"/>
    <w:rsid w:val="65BC04CC"/>
    <w:rsid w:val="65BC5119"/>
    <w:rsid w:val="65BC811C"/>
    <w:rsid w:val="65BD11EE"/>
    <w:rsid w:val="65BE0421"/>
    <w:rsid w:val="65BED933"/>
    <w:rsid w:val="65C007F5"/>
    <w:rsid w:val="65C208C7"/>
    <w:rsid w:val="65C27570"/>
    <w:rsid w:val="65C3E67A"/>
    <w:rsid w:val="65C6576B"/>
    <w:rsid w:val="65C6E990"/>
    <w:rsid w:val="65CBF27D"/>
    <w:rsid w:val="65CCF2CA"/>
    <w:rsid w:val="65CD28F4"/>
    <w:rsid w:val="65CD525A"/>
    <w:rsid w:val="65CF002F"/>
    <w:rsid w:val="65CF2293"/>
    <w:rsid w:val="65CF9D41"/>
    <w:rsid w:val="65D1809D"/>
    <w:rsid w:val="65D1F517"/>
    <w:rsid w:val="65D36144"/>
    <w:rsid w:val="65DAD820"/>
    <w:rsid w:val="65DBF198"/>
    <w:rsid w:val="65DC39B6"/>
    <w:rsid w:val="65DCB722"/>
    <w:rsid w:val="65DDA86C"/>
    <w:rsid w:val="65E3AF10"/>
    <w:rsid w:val="65E57A46"/>
    <w:rsid w:val="65E6767F"/>
    <w:rsid w:val="65E71FD1"/>
    <w:rsid w:val="65E9BF99"/>
    <w:rsid w:val="65EA74C8"/>
    <w:rsid w:val="65EC737A"/>
    <w:rsid w:val="65EC9463"/>
    <w:rsid w:val="65ED3B62"/>
    <w:rsid w:val="65EF26FA"/>
    <w:rsid w:val="65F09D22"/>
    <w:rsid w:val="65F30BCB"/>
    <w:rsid w:val="65F33FE6"/>
    <w:rsid w:val="65F3750A"/>
    <w:rsid w:val="65F54A90"/>
    <w:rsid w:val="65FA0038"/>
    <w:rsid w:val="65FA04D1"/>
    <w:rsid w:val="65FA55D8"/>
    <w:rsid w:val="65FC46B7"/>
    <w:rsid w:val="65FD7902"/>
    <w:rsid w:val="65FD7E0E"/>
    <w:rsid w:val="65FDD21B"/>
    <w:rsid w:val="65FDDAAE"/>
    <w:rsid w:val="65FF3E9F"/>
    <w:rsid w:val="65FFAEF3"/>
    <w:rsid w:val="66006DBB"/>
    <w:rsid w:val="66009C3C"/>
    <w:rsid w:val="6601C799"/>
    <w:rsid w:val="66047A67"/>
    <w:rsid w:val="6608A2D5"/>
    <w:rsid w:val="6608F2E0"/>
    <w:rsid w:val="660B5980"/>
    <w:rsid w:val="660FBE26"/>
    <w:rsid w:val="6611AB41"/>
    <w:rsid w:val="661436F6"/>
    <w:rsid w:val="6614FAA6"/>
    <w:rsid w:val="66158F62"/>
    <w:rsid w:val="6615EE35"/>
    <w:rsid w:val="6617A782"/>
    <w:rsid w:val="6619152A"/>
    <w:rsid w:val="661D5BFF"/>
    <w:rsid w:val="661FFF99"/>
    <w:rsid w:val="66203488"/>
    <w:rsid w:val="662084D0"/>
    <w:rsid w:val="6620A3A5"/>
    <w:rsid w:val="6621C889"/>
    <w:rsid w:val="6624148C"/>
    <w:rsid w:val="6626C192"/>
    <w:rsid w:val="66270FEF"/>
    <w:rsid w:val="6629A5AF"/>
    <w:rsid w:val="662D935A"/>
    <w:rsid w:val="6631F556"/>
    <w:rsid w:val="6633612D"/>
    <w:rsid w:val="6633F025"/>
    <w:rsid w:val="66364CAF"/>
    <w:rsid w:val="663AC9F9"/>
    <w:rsid w:val="663D0097"/>
    <w:rsid w:val="663D3AD8"/>
    <w:rsid w:val="663D4FB1"/>
    <w:rsid w:val="663E3640"/>
    <w:rsid w:val="663F067A"/>
    <w:rsid w:val="66438803"/>
    <w:rsid w:val="664682C9"/>
    <w:rsid w:val="6648C375"/>
    <w:rsid w:val="664B4F2F"/>
    <w:rsid w:val="6651DED1"/>
    <w:rsid w:val="66559EE6"/>
    <w:rsid w:val="66579026"/>
    <w:rsid w:val="6659B14A"/>
    <w:rsid w:val="6659C610"/>
    <w:rsid w:val="665C084A"/>
    <w:rsid w:val="665EEF70"/>
    <w:rsid w:val="6666EB00"/>
    <w:rsid w:val="6667120C"/>
    <w:rsid w:val="666781DB"/>
    <w:rsid w:val="66683881"/>
    <w:rsid w:val="666B45C6"/>
    <w:rsid w:val="666C4A08"/>
    <w:rsid w:val="666D678B"/>
    <w:rsid w:val="6670136A"/>
    <w:rsid w:val="66723B77"/>
    <w:rsid w:val="66746BD9"/>
    <w:rsid w:val="6675289F"/>
    <w:rsid w:val="6675C88E"/>
    <w:rsid w:val="6678677F"/>
    <w:rsid w:val="6678B30D"/>
    <w:rsid w:val="6679BE6F"/>
    <w:rsid w:val="667A7FD2"/>
    <w:rsid w:val="6680ED3C"/>
    <w:rsid w:val="6681A1E5"/>
    <w:rsid w:val="6681C2E0"/>
    <w:rsid w:val="66820FB4"/>
    <w:rsid w:val="6686D16A"/>
    <w:rsid w:val="6687A9D6"/>
    <w:rsid w:val="668838D0"/>
    <w:rsid w:val="66895D5F"/>
    <w:rsid w:val="6689A7A3"/>
    <w:rsid w:val="668A6A21"/>
    <w:rsid w:val="668AEF73"/>
    <w:rsid w:val="668F8358"/>
    <w:rsid w:val="6690EF7D"/>
    <w:rsid w:val="66952039"/>
    <w:rsid w:val="6698ADAA"/>
    <w:rsid w:val="66992ED5"/>
    <w:rsid w:val="66998563"/>
    <w:rsid w:val="669C7738"/>
    <w:rsid w:val="669C7BA9"/>
    <w:rsid w:val="669DD4A8"/>
    <w:rsid w:val="669F44DD"/>
    <w:rsid w:val="66A1DEC0"/>
    <w:rsid w:val="66A27B87"/>
    <w:rsid w:val="66AA97C5"/>
    <w:rsid w:val="66AE31A0"/>
    <w:rsid w:val="66AF9AFC"/>
    <w:rsid w:val="66B14BDF"/>
    <w:rsid w:val="66B44382"/>
    <w:rsid w:val="66B620AC"/>
    <w:rsid w:val="66BA0E44"/>
    <w:rsid w:val="66BAA8BD"/>
    <w:rsid w:val="66BD8113"/>
    <w:rsid w:val="66BE1156"/>
    <w:rsid w:val="66C2669C"/>
    <w:rsid w:val="66C3FE1C"/>
    <w:rsid w:val="66C4D007"/>
    <w:rsid w:val="66C519F8"/>
    <w:rsid w:val="66C5F940"/>
    <w:rsid w:val="66C74B55"/>
    <w:rsid w:val="66CADD26"/>
    <w:rsid w:val="66CAFACA"/>
    <w:rsid w:val="66CBB047"/>
    <w:rsid w:val="66CC4A9B"/>
    <w:rsid w:val="66CCFC37"/>
    <w:rsid w:val="66CD749A"/>
    <w:rsid w:val="66CDC801"/>
    <w:rsid w:val="66CDC92D"/>
    <w:rsid w:val="66CDE749"/>
    <w:rsid w:val="66CFED09"/>
    <w:rsid w:val="66D25A29"/>
    <w:rsid w:val="66D3DA7C"/>
    <w:rsid w:val="66D8CB2E"/>
    <w:rsid w:val="66DA3DA2"/>
    <w:rsid w:val="66DB11C2"/>
    <w:rsid w:val="66DFB071"/>
    <w:rsid w:val="66E04086"/>
    <w:rsid w:val="66E61637"/>
    <w:rsid w:val="66E69083"/>
    <w:rsid w:val="66E8455A"/>
    <w:rsid w:val="66E887E9"/>
    <w:rsid w:val="66E8F74C"/>
    <w:rsid w:val="66EB6574"/>
    <w:rsid w:val="66EB8A64"/>
    <w:rsid w:val="66F44A2A"/>
    <w:rsid w:val="66F5D66C"/>
    <w:rsid w:val="66F61494"/>
    <w:rsid w:val="66F78C27"/>
    <w:rsid w:val="66FE806F"/>
    <w:rsid w:val="66FF82D9"/>
    <w:rsid w:val="66FFBA6B"/>
    <w:rsid w:val="6701EA3D"/>
    <w:rsid w:val="6701EA48"/>
    <w:rsid w:val="67032F25"/>
    <w:rsid w:val="6706121E"/>
    <w:rsid w:val="670731F9"/>
    <w:rsid w:val="670A6D3C"/>
    <w:rsid w:val="670B5A8D"/>
    <w:rsid w:val="670D0C0E"/>
    <w:rsid w:val="670DBC4A"/>
    <w:rsid w:val="670DF412"/>
    <w:rsid w:val="670F9F2B"/>
    <w:rsid w:val="67106A93"/>
    <w:rsid w:val="6710E3FE"/>
    <w:rsid w:val="67115085"/>
    <w:rsid w:val="6717EE82"/>
    <w:rsid w:val="6719DFDF"/>
    <w:rsid w:val="671B1166"/>
    <w:rsid w:val="671C3573"/>
    <w:rsid w:val="671DB716"/>
    <w:rsid w:val="6722B9CD"/>
    <w:rsid w:val="672352A8"/>
    <w:rsid w:val="6724C236"/>
    <w:rsid w:val="6724CE84"/>
    <w:rsid w:val="67277933"/>
    <w:rsid w:val="67286ECC"/>
    <w:rsid w:val="672AB113"/>
    <w:rsid w:val="672B8F06"/>
    <w:rsid w:val="672DA5B3"/>
    <w:rsid w:val="672E0F92"/>
    <w:rsid w:val="672E8CEF"/>
    <w:rsid w:val="672FBEB3"/>
    <w:rsid w:val="6732650F"/>
    <w:rsid w:val="673A7BB0"/>
    <w:rsid w:val="673C29CB"/>
    <w:rsid w:val="673F8DC7"/>
    <w:rsid w:val="67420B09"/>
    <w:rsid w:val="67442FDC"/>
    <w:rsid w:val="674468EE"/>
    <w:rsid w:val="67461D2C"/>
    <w:rsid w:val="6746EF80"/>
    <w:rsid w:val="67492A05"/>
    <w:rsid w:val="674A4226"/>
    <w:rsid w:val="674B2491"/>
    <w:rsid w:val="674CA2E8"/>
    <w:rsid w:val="674D5C17"/>
    <w:rsid w:val="674E9598"/>
    <w:rsid w:val="674F7EB1"/>
    <w:rsid w:val="67518FEE"/>
    <w:rsid w:val="6751C5C8"/>
    <w:rsid w:val="67522290"/>
    <w:rsid w:val="675CBFF2"/>
    <w:rsid w:val="675D3A88"/>
    <w:rsid w:val="675EE645"/>
    <w:rsid w:val="6761F9DC"/>
    <w:rsid w:val="6766FD9A"/>
    <w:rsid w:val="67670568"/>
    <w:rsid w:val="676B2F26"/>
    <w:rsid w:val="676BE39D"/>
    <w:rsid w:val="67715B56"/>
    <w:rsid w:val="677353D2"/>
    <w:rsid w:val="677429B4"/>
    <w:rsid w:val="677509A5"/>
    <w:rsid w:val="6776107A"/>
    <w:rsid w:val="67796234"/>
    <w:rsid w:val="6779F39C"/>
    <w:rsid w:val="677A8DCB"/>
    <w:rsid w:val="677B5E07"/>
    <w:rsid w:val="677C2C94"/>
    <w:rsid w:val="677FBCBA"/>
    <w:rsid w:val="6780EADF"/>
    <w:rsid w:val="6784CCB3"/>
    <w:rsid w:val="678712EA"/>
    <w:rsid w:val="6787CB3C"/>
    <w:rsid w:val="678CA412"/>
    <w:rsid w:val="678D19BC"/>
    <w:rsid w:val="678E1573"/>
    <w:rsid w:val="678F1781"/>
    <w:rsid w:val="67938833"/>
    <w:rsid w:val="67947D2F"/>
    <w:rsid w:val="67964D0A"/>
    <w:rsid w:val="6796C4AD"/>
    <w:rsid w:val="679B7508"/>
    <w:rsid w:val="679C7E23"/>
    <w:rsid w:val="679C8202"/>
    <w:rsid w:val="679E99E1"/>
    <w:rsid w:val="679F6EA6"/>
    <w:rsid w:val="679F9600"/>
    <w:rsid w:val="67A07EC9"/>
    <w:rsid w:val="67A54C8E"/>
    <w:rsid w:val="67A800C7"/>
    <w:rsid w:val="67A8D646"/>
    <w:rsid w:val="67A8E426"/>
    <w:rsid w:val="67ACD0AB"/>
    <w:rsid w:val="67AECF79"/>
    <w:rsid w:val="67B23B2F"/>
    <w:rsid w:val="67B382F2"/>
    <w:rsid w:val="67B3C2A9"/>
    <w:rsid w:val="67B6F348"/>
    <w:rsid w:val="67BC67B2"/>
    <w:rsid w:val="67BD98EA"/>
    <w:rsid w:val="67C205E6"/>
    <w:rsid w:val="67C25CAC"/>
    <w:rsid w:val="67C48E0B"/>
    <w:rsid w:val="67C656AE"/>
    <w:rsid w:val="67C7D45A"/>
    <w:rsid w:val="67C8C3B6"/>
    <w:rsid w:val="67C8C7DC"/>
    <w:rsid w:val="67CA6C01"/>
    <w:rsid w:val="67CAF9DA"/>
    <w:rsid w:val="67CE4FBC"/>
    <w:rsid w:val="67D2AF0D"/>
    <w:rsid w:val="67D35B12"/>
    <w:rsid w:val="67D56EF3"/>
    <w:rsid w:val="67D9B602"/>
    <w:rsid w:val="67DA0F7C"/>
    <w:rsid w:val="67DB852C"/>
    <w:rsid w:val="67DC4F04"/>
    <w:rsid w:val="67DD404F"/>
    <w:rsid w:val="67E45118"/>
    <w:rsid w:val="67E5CB24"/>
    <w:rsid w:val="67E8E69C"/>
    <w:rsid w:val="67E99C7D"/>
    <w:rsid w:val="67EC7963"/>
    <w:rsid w:val="67EC7982"/>
    <w:rsid w:val="67ECFBFB"/>
    <w:rsid w:val="67EEE222"/>
    <w:rsid w:val="67EF720D"/>
    <w:rsid w:val="67EF99BD"/>
    <w:rsid w:val="67F01D36"/>
    <w:rsid w:val="67F226F9"/>
    <w:rsid w:val="67F3401D"/>
    <w:rsid w:val="67F923AF"/>
    <w:rsid w:val="67F9604E"/>
    <w:rsid w:val="67F9880C"/>
    <w:rsid w:val="67F9A3AC"/>
    <w:rsid w:val="67FB5835"/>
    <w:rsid w:val="67FD5057"/>
    <w:rsid w:val="68030AFE"/>
    <w:rsid w:val="68039D8B"/>
    <w:rsid w:val="6804E032"/>
    <w:rsid w:val="680C9DB7"/>
    <w:rsid w:val="680D3AB2"/>
    <w:rsid w:val="6810FBD2"/>
    <w:rsid w:val="681166F1"/>
    <w:rsid w:val="6812CCA3"/>
    <w:rsid w:val="6816F85A"/>
    <w:rsid w:val="681AA510"/>
    <w:rsid w:val="681B96FE"/>
    <w:rsid w:val="681D0DBF"/>
    <w:rsid w:val="681D3E51"/>
    <w:rsid w:val="681D4395"/>
    <w:rsid w:val="681D9BF7"/>
    <w:rsid w:val="681F8E84"/>
    <w:rsid w:val="682105E6"/>
    <w:rsid w:val="68288F5B"/>
    <w:rsid w:val="6829B101"/>
    <w:rsid w:val="682C52BC"/>
    <w:rsid w:val="682DEAD7"/>
    <w:rsid w:val="682E1C08"/>
    <w:rsid w:val="682FE199"/>
    <w:rsid w:val="683194B3"/>
    <w:rsid w:val="6832A0D8"/>
    <w:rsid w:val="6836FF56"/>
    <w:rsid w:val="68376E82"/>
    <w:rsid w:val="6837DF11"/>
    <w:rsid w:val="683BF7EC"/>
    <w:rsid w:val="683DBF9D"/>
    <w:rsid w:val="683FA3BC"/>
    <w:rsid w:val="6841C961"/>
    <w:rsid w:val="6841EC6B"/>
    <w:rsid w:val="68428A08"/>
    <w:rsid w:val="6843BA3E"/>
    <w:rsid w:val="68443CAE"/>
    <w:rsid w:val="6846D40F"/>
    <w:rsid w:val="68473716"/>
    <w:rsid w:val="6847F47A"/>
    <w:rsid w:val="684A2EEC"/>
    <w:rsid w:val="684A7B25"/>
    <w:rsid w:val="684B86DE"/>
    <w:rsid w:val="684F677F"/>
    <w:rsid w:val="6850978F"/>
    <w:rsid w:val="6850D1C0"/>
    <w:rsid w:val="6851FF77"/>
    <w:rsid w:val="68538682"/>
    <w:rsid w:val="685483B3"/>
    <w:rsid w:val="6856160C"/>
    <w:rsid w:val="68568229"/>
    <w:rsid w:val="68591F0E"/>
    <w:rsid w:val="685AB133"/>
    <w:rsid w:val="685B56B6"/>
    <w:rsid w:val="685CECEC"/>
    <w:rsid w:val="685D56C7"/>
    <w:rsid w:val="685D7074"/>
    <w:rsid w:val="685EFEEF"/>
    <w:rsid w:val="6861DEBC"/>
    <w:rsid w:val="6862D898"/>
    <w:rsid w:val="6863BD7D"/>
    <w:rsid w:val="6863F8D1"/>
    <w:rsid w:val="68655260"/>
    <w:rsid w:val="6866AB7F"/>
    <w:rsid w:val="6867262C"/>
    <w:rsid w:val="68674106"/>
    <w:rsid w:val="68678E39"/>
    <w:rsid w:val="686802A4"/>
    <w:rsid w:val="6868F749"/>
    <w:rsid w:val="686A8956"/>
    <w:rsid w:val="686A9C82"/>
    <w:rsid w:val="686CA874"/>
    <w:rsid w:val="686E25F3"/>
    <w:rsid w:val="686EED60"/>
    <w:rsid w:val="6870B398"/>
    <w:rsid w:val="6871AFF0"/>
    <w:rsid w:val="687673DA"/>
    <w:rsid w:val="6879F549"/>
    <w:rsid w:val="687A6174"/>
    <w:rsid w:val="687C587B"/>
    <w:rsid w:val="6881EE6F"/>
    <w:rsid w:val="6881F9F9"/>
    <w:rsid w:val="68844B7E"/>
    <w:rsid w:val="6885021A"/>
    <w:rsid w:val="68875AC5"/>
    <w:rsid w:val="6887ABF0"/>
    <w:rsid w:val="688915F2"/>
    <w:rsid w:val="688B3E60"/>
    <w:rsid w:val="688CC65A"/>
    <w:rsid w:val="688D8903"/>
    <w:rsid w:val="688E09BB"/>
    <w:rsid w:val="688EB4AC"/>
    <w:rsid w:val="688F53DF"/>
    <w:rsid w:val="6890DD31"/>
    <w:rsid w:val="689152C4"/>
    <w:rsid w:val="689299F1"/>
    <w:rsid w:val="6893050A"/>
    <w:rsid w:val="6894B894"/>
    <w:rsid w:val="6894D0AC"/>
    <w:rsid w:val="68966256"/>
    <w:rsid w:val="689A8E05"/>
    <w:rsid w:val="689C0449"/>
    <w:rsid w:val="689EAF21"/>
    <w:rsid w:val="68A011B6"/>
    <w:rsid w:val="68A142FF"/>
    <w:rsid w:val="68A38934"/>
    <w:rsid w:val="68A94168"/>
    <w:rsid w:val="68AAC5B3"/>
    <w:rsid w:val="68AC3FAA"/>
    <w:rsid w:val="68AFBDE1"/>
    <w:rsid w:val="68B0F2A4"/>
    <w:rsid w:val="68B24746"/>
    <w:rsid w:val="68B29A21"/>
    <w:rsid w:val="68B71123"/>
    <w:rsid w:val="68B73D6B"/>
    <w:rsid w:val="68B8F7BE"/>
    <w:rsid w:val="68B922E9"/>
    <w:rsid w:val="68B94670"/>
    <w:rsid w:val="68BDBC0B"/>
    <w:rsid w:val="68C0046C"/>
    <w:rsid w:val="68C1694B"/>
    <w:rsid w:val="68C6ED9E"/>
    <w:rsid w:val="68C71585"/>
    <w:rsid w:val="68C74416"/>
    <w:rsid w:val="68CA796E"/>
    <w:rsid w:val="68CCF5A0"/>
    <w:rsid w:val="68CD590E"/>
    <w:rsid w:val="68CDC884"/>
    <w:rsid w:val="68CDFFEF"/>
    <w:rsid w:val="68CF137E"/>
    <w:rsid w:val="68D0449A"/>
    <w:rsid w:val="68D8ABC9"/>
    <w:rsid w:val="68D90498"/>
    <w:rsid w:val="68DE5A0C"/>
    <w:rsid w:val="68E017DD"/>
    <w:rsid w:val="68E37266"/>
    <w:rsid w:val="68E3E664"/>
    <w:rsid w:val="68E50213"/>
    <w:rsid w:val="68E5A092"/>
    <w:rsid w:val="68E6A199"/>
    <w:rsid w:val="68EAB055"/>
    <w:rsid w:val="68ED7894"/>
    <w:rsid w:val="68F05A7C"/>
    <w:rsid w:val="68F0EAF5"/>
    <w:rsid w:val="68F132ED"/>
    <w:rsid w:val="68F1E8E6"/>
    <w:rsid w:val="68F3FFE2"/>
    <w:rsid w:val="68FBA22C"/>
    <w:rsid w:val="68FCD13F"/>
    <w:rsid w:val="6902DDF9"/>
    <w:rsid w:val="69030333"/>
    <w:rsid w:val="690331D7"/>
    <w:rsid w:val="69042493"/>
    <w:rsid w:val="69088695"/>
    <w:rsid w:val="6909BA35"/>
    <w:rsid w:val="690A166F"/>
    <w:rsid w:val="690C277C"/>
    <w:rsid w:val="690DF4D8"/>
    <w:rsid w:val="690EB227"/>
    <w:rsid w:val="690EDB5A"/>
    <w:rsid w:val="691454C8"/>
    <w:rsid w:val="69170A45"/>
    <w:rsid w:val="69170C78"/>
    <w:rsid w:val="69178430"/>
    <w:rsid w:val="691AFC60"/>
    <w:rsid w:val="691BBA41"/>
    <w:rsid w:val="691C3888"/>
    <w:rsid w:val="691CD904"/>
    <w:rsid w:val="692018C1"/>
    <w:rsid w:val="6923A874"/>
    <w:rsid w:val="6924282D"/>
    <w:rsid w:val="6927E14A"/>
    <w:rsid w:val="69289ABB"/>
    <w:rsid w:val="692AE42F"/>
    <w:rsid w:val="692D41E1"/>
    <w:rsid w:val="692E1AA9"/>
    <w:rsid w:val="692E5212"/>
    <w:rsid w:val="6930C6A3"/>
    <w:rsid w:val="6933C802"/>
    <w:rsid w:val="69343562"/>
    <w:rsid w:val="6934A931"/>
    <w:rsid w:val="69374B3C"/>
    <w:rsid w:val="69376083"/>
    <w:rsid w:val="69381C1B"/>
    <w:rsid w:val="6939147E"/>
    <w:rsid w:val="69398571"/>
    <w:rsid w:val="693C0F5E"/>
    <w:rsid w:val="693E037C"/>
    <w:rsid w:val="693E1E08"/>
    <w:rsid w:val="693FF78D"/>
    <w:rsid w:val="694028B6"/>
    <w:rsid w:val="694114E2"/>
    <w:rsid w:val="694276E1"/>
    <w:rsid w:val="6942886A"/>
    <w:rsid w:val="6942EDBC"/>
    <w:rsid w:val="69436CBF"/>
    <w:rsid w:val="69449BC5"/>
    <w:rsid w:val="694527A7"/>
    <w:rsid w:val="6947145B"/>
    <w:rsid w:val="694932A1"/>
    <w:rsid w:val="694A7C5E"/>
    <w:rsid w:val="694CBE5E"/>
    <w:rsid w:val="694DB998"/>
    <w:rsid w:val="694EB4BB"/>
    <w:rsid w:val="6950F8D2"/>
    <w:rsid w:val="69523CBF"/>
    <w:rsid w:val="69544593"/>
    <w:rsid w:val="69582AAD"/>
    <w:rsid w:val="69583813"/>
    <w:rsid w:val="6959F557"/>
    <w:rsid w:val="695A66E2"/>
    <w:rsid w:val="695A9E6D"/>
    <w:rsid w:val="695C9898"/>
    <w:rsid w:val="695E9D75"/>
    <w:rsid w:val="6963796F"/>
    <w:rsid w:val="6965BE77"/>
    <w:rsid w:val="69666397"/>
    <w:rsid w:val="696A35FC"/>
    <w:rsid w:val="696A891A"/>
    <w:rsid w:val="696C5F57"/>
    <w:rsid w:val="696D4E51"/>
    <w:rsid w:val="69703546"/>
    <w:rsid w:val="6971954F"/>
    <w:rsid w:val="6972FA25"/>
    <w:rsid w:val="6977FD61"/>
    <w:rsid w:val="6978E8E4"/>
    <w:rsid w:val="697BEF7B"/>
    <w:rsid w:val="69819CA5"/>
    <w:rsid w:val="69819ECD"/>
    <w:rsid w:val="69840F54"/>
    <w:rsid w:val="6985B01B"/>
    <w:rsid w:val="69888619"/>
    <w:rsid w:val="69891385"/>
    <w:rsid w:val="698ACFF7"/>
    <w:rsid w:val="698BED97"/>
    <w:rsid w:val="698D4CD5"/>
    <w:rsid w:val="698DFFB4"/>
    <w:rsid w:val="699422D7"/>
    <w:rsid w:val="6997BFE4"/>
    <w:rsid w:val="69985DD1"/>
    <w:rsid w:val="69999013"/>
    <w:rsid w:val="699F8381"/>
    <w:rsid w:val="69A172BB"/>
    <w:rsid w:val="69A27044"/>
    <w:rsid w:val="69A32E20"/>
    <w:rsid w:val="69A51C88"/>
    <w:rsid w:val="69A5418E"/>
    <w:rsid w:val="69A62B2D"/>
    <w:rsid w:val="69A688F2"/>
    <w:rsid w:val="69A9ED62"/>
    <w:rsid w:val="69AE0D8E"/>
    <w:rsid w:val="69B3BF88"/>
    <w:rsid w:val="69B42384"/>
    <w:rsid w:val="69B4DF8C"/>
    <w:rsid w:val="69B4EE02"/>
    <w:rsid w:val="69B76E4F"/>
    <w:rsid w:val="69B8ABB9"/>
    <w:rsid w:val="69B9039C"/>
    <w:rsid w:val="69BA7891"/>
    <w:rsid w:val="69BE0CFC"/>
    <w:rsid w:val="69C0A118"/>
    <w:rsid w:val="69C1A449"/>
    <w:rsid w:val="69C4431D"/>
    <w:rsid w:val="69C5B965"/>
    <w:rsid w:val="69C94B97"/>
    <w:rsid w:val="69C9C069"/>
    <w:rsid w:val="69CC1969"/>
    <w:rsid w:val="69CD4A26"/>
    <w:rsid w:val="69CFC047"/>
    <w:rsid w:val="69D3D4AE"/>
    <w:rsid w:val="69D7A1E2"/>
    <w:rsid w:val="69DCE56B"/>
    <w:rsid w:val="69DECC9D"/>
    <w:rsid w:val="69DFB09D"/>
    <w:rsid w:val="69E03139"/>
    <w:rsid w:val="69E1612D"/>
    <w:rsid w:val="69E1BB9B"/>
    <w:rsid w:val="69E2D1A0"/>
    <w:rsid w:val="69E52C2F"/>
    <w:rsid w:val="69E61AEE"/>
    <w:rsid w:val="69F17A26"/>
    <w:rsid w:val="69F24D45"/>
    <w:rsid w:val="69F279D0"/>
    <w:rsid w:val="69F82A1B"/>
    <w:rsid w:val="69FB35D7"/>
    <w:rsid w:val="69FBBF4F"/>
    <w:rsid w:val="69FD26B1"/>
    <w:rsid w:val="69FD5E00"/>
    <w:rsid w:val="6A00381B"/>
    <w:rsid w:val="6A02DEFA"/>
    <w:rsid w:val="6A031672"/>
    <w:rsid w:val="6A038DBC"/>
    <w:rsid w:val="6A054F29"/>
    <w:rsid w:val="6A063E04"/>
    <w:rsid w:val="6A067E30"/>
    <w:rsid w:val="6A06EEE2"/>
    <w:rsid w:val="6A0AAABD"/>
    <w:rsid w:val="6A0D346D"/>
    <w:rsid w:val="6A0F0A7A"/>
    <w:rsid w:val="6A0F9A7C"/>
    <w:rsid w:val="6A13F1B6"/>
    <w:rsid w:val="6A165E1D"/>
    <w:rsid w:val="6A199FE4"/>
    <w:rsid w:val="6A1B45E6"/>
    <w:rsid w:val="6A1C9BCC"/>
    <w:rsid w:val="6A1E6D1A"/>
    <w:rsid w:val="6A1F025F"/>
    <w:rsid w:val="6A1F5B40"/>
    <w:rsid w:val="6A228412"/>
    <w:rsid w:val="6A295E01"/>
    <w:rsid w:val="6A2A48F7"/>
    <w:rsid w:val="6A2DD92B"/>
    <w:rsid w:val="6A362ED6"/>
    <w:rsid w:val="6A36B296"/>
    <w:rsid w:val="6A387120"/>
    <w:rsid w:val="6A3D47B3"/>
    <w:rsid w:val="6A3D485E"/>
    <w:rsid w:val="6A41FCF7"/>
    <w:rsid w:val="6A42B660"/>
    <w:rsid w:val="6A437E07"/>
    <w:rsid w:val="6A43E86B"/>
    <w:rsid w:val="6A45AC12"/>
    <w:rsid w:val="6A46EC27"/>
    <w:rsid w:val="6A4898F7"/>
    <w:rsid w:val="6A4AF472"/>
    <w:rsid w:val="6A4B0958"/>
    <w:rsid w:val="6A4D041E"/>
    <w:rsid w:val="6A4D2402"/>
    <w:rsid w:val="6A4D9A6A"/>
    <w:rsid w:val="6A5184DB"/>
    <w:rsid w:val="6A56A63E"/>
    <w:rsid w:val="6A56CA46"/>
    <w:rsid w:val="6A57CE0A"/>
    <w:rsid w:val="6A589FFC"/>
    <w:rsid w:val="6A59E9D2"/>
    <w:rsid w:val="6A5EC106"/>
    <w:rsid w:val="6A5FA94B"/>
    <w:rsid w:val="6A618C81"/>
    <w:rsid w:val="6A625D45"/>
    <w:rsid w:val="6A628879"/>
    <w:rsid w:val="6A63187B"/>
    <w:rsid w:val="6A636FF1"/>
    <w:rsid w:val="6A646143"/>
    <w:rsid w:val="6A6511F1"/>
    <w:rsid w:val="6A653F97"/>
    <w:rsid w:val="6A66DD65"/>
    <w:rsid w:val="6A675EFB"/>
    <w:rsid w:val="6A69F9EC"/>
    <w:rsid w:val="6A6B7824"/>
    <w:rsid w:val="6A6C5D38"/>
    <w:rsid w:val="6A6D24F6"/>
    <w:rsid w:val="6A6DDE64"/>
    <w:rsid w:val="6A6EFD6E"/>
    <w:rsid w:val="6A6F1747"/>
    <w:rsid w:val="6A7017F0"/>
    <w:rsid w:val="6A716BA5"/>
    <w:rsid w:val="6A757EE3"/>
    <w:rsid w:val="6A76DD53"/>
    <w:rsid w:val="6A781E59"/>
    <w:rsid w:val="6A7A87EC"/>
    <w:rsid w:val="6A7AEC8F"/>
    <w:rsid w:val="6A7B1110"/>
    <w:rsid w:val="6A7CF30D"/>
    <w:rsid w:val="6A7EDB44"/>
    <w:rsid w:val="6A7F927B"/>
    <w:rsid w:val="6A80FD5C"/>
    <w:rsid w:val="6A81A54D"/>
    <w:rsid w:val="6A826839"/>
    <w:rsid w:val="6A83351B"/>
    <w:rsid w:val="6A83DF47"/>
    <w:rsid w:val="6A856160"/>
    <w:rsid w:val="6A858CE7"/>
    <w:rsid w:val="6A85D4E2"/>
    <w:rsid w:val="6A8774B3"/>
    <w:rsid w:val="6A8948F5"/>
    <w:rsid w:val="6A89C90E"/>
    <w:rsid w:val="6A8A786E"/>
    <w:rsid w:val="6A90E348"/>
    <w:rsid w:val="6A942AAE"/>
    <w:rsid w:val="6A94E5E4"/>
    <w:rsid w:val="6A966D39"/>
    <w:rsid w:val="6AA21769"/>
    <w:rsid w:val="6AA29C82"/>
    <w:rsid w:val="6AA6ECE6"/>
    <w:rsid w:val="6AA7C96B"/>
    <w:rsid w:val="6AAB87F5"/>
    <w:rsid w:val="6AAC5FB9"/>
    <w:rsid w:val="6AAE72EC"/>
    <w:rsid w:val="6AB0D427"/>
    <w:rsid w:val="6AB2F68E"/>
    <w:rsid w:val="6AB33D41"/>
    <w:rsid w:val="6AB5D08E"/>
    <w:rsid w:val="6AB5FB06"/>
    <w:rsid w:val="6AB630A5"/>
    <w:rsid w:val="6AB673EE"/>
    <w:rsid w:val="6AB6DFB6"/>
    <w:rsid w:val="6AB9A9AE"/>
    <w:rsid w:val="6ABA8CB5"/>
    <w:rsid w:val="6ABBA808"/>
    <w:rsid w:val="6ABC31A1"/>
    <w:rsid w:val="6AC004D3"/>
    <w:rsid w:val="6AC09BEC"/>
    <w:rsid w:val="6AC22B51"/>
    <w:rsid w:val="6AC32F6E"/>
    <w:rsid w:val="6AC44AE2"/>
    <w:rsid w:val="6AC4E2A0"/>
    <w:rsid w:val="6AC64BCE"/>
    <w:rsid w:val="6AC683D1"/>
    <w:rsid w:val="6AC80903"/>
    <w:rsid w:val="6ACA2273"/>
    <w:rsid w:val="6ACBCC81"/>
    <w:rsid w:val="6ACCF142"/>
    <w:rsid w:val="6AD13989"/>
    <w:rsid w:val="6AD17121"/>
    <w:rsid w:val="6AD358A7"/>
    <w:rsid w:val="6AD3BEE1"/>
    <w:rsid w:val="6AD566D5"/>
    <w:rsid w:val="6AD57026"/>
    <w:rsid w:val="6AD727ED"/>
    <w:rsid w:val="6AD74E9C"/>
    <w:rsid w:val="6AD7F493"/>
    <w:rsid w:val="6AD937D1"/>
    <w:rsid w:val="6AD9F44A"/>
    <w:rsid w:val="6ADBB244"/>
    <w:rsid w:val="6ADC49F7"/>
    <w:rsid w:val="6ADDD085"/>
    <w:rsid w:val="6ADEA667"/>
    <w:rsid w:val="6ADF3109"/>
    <w:rsid w:val="6AE02AE3"/>
    <w:rsid w:val="6AE4306A"/>
    <w:rsid w:val="6AE60AA2"/>
    <w:rsid w:val="6AE9AB61"/>
    <w:rsid w:val="6AEC46AD"/>
    <w:rsid w:val="6AF07908"/>
    <w:rsid w:val="6AF1C66E"/>
    <w:rsid w:val="6AF2BBA8"/>
    <w:rsid w:val="6AF375C5"/>
    <w:rsid w:val="6AF4B9C4"/>
    <w:rsid w:val="6AF52A98"/>
    <w:rsid w:val="6AF6271B"/>
    <w:rsid w:val="6AF80150"/>
    <w:rsid w:val="6AFC4313"/>
    <w:rsid w:val="6B002593"/>
    <w:rsid w:val="6B047268"/>
    <w:rsid w:val="6B07172E"/>
    <w:rsid w:val="6B0827BD"/>
    <w:rsid w:val="6B0B5FFD"/>
    <w:rsid w:val="6B0CA551"/>
    <w:rsid w:val="6B0FA9BA"/>
    <w:rsid w:val="6B10E71F"/>
    <w:rsid w:val="6B13842C"/>
    <w:rsid w:val="6B148ABC"/>
    <w:rsid w:val="6B14C981"/>
    <w:rsid w:val="6B19F7CE"/>
    <w:rsid w:val="6B1F116E"/>
    <w:rsid w:val="6B236074"/>
    <w:rsid w:val="6B23BE44"/>
    <w:rsid w:val="6B273131"/>
    <w:rsid w:val="6B275C7C"/>
    <w:rsid w:val="6B294909"/>
    <w:rsid w:val="6B29B943"/>
    <w:rsid w:val="6B2F7F09"/>
    <w:rsid w:val="6B30FE56"/>
    <w:rsid w:val="6B311A38"/>
    <w:rsid w:val="6B321659"/>
    <w:rsid w:val="6B32EECF"/>
    <w:rsid w:val="6B3676DA"/>
    <w:rsid w:val="6B37BA57"/>
    <w:rsid w:val="6B38EAE3"/>
    <w:rsid w:val="6B39698F"/>
    <w:rsid w:val="6B3C47B3"/>
    <w:rsid w:val="6B3D59E9"/>
    <w:rsid w:val="6B3E5ED6"/>
    <w:rsid w:val="6B409AC1"/>
    <w:rsid w:val="6B447C44"/>
    <w:rsid w:val="6B45A6DD"/>
    <w:rsid w:val="6B45ED67"/>
    <w:rsid w:val="6B471788"/>
    <w:rsid w:val="6B4768FE"/>
    <w:rsid w:val="6B4A260B"/>
    <w:rsid w:val="6B4B5C79"/>
    <w:rsid w:val="6B4C0320"/>
    <w:rsid w:val="6B4E8746"/>
    <w:rsid w:val="6B4FEC4A"/>
    <w:rsid w:val="6B512364"/>
    <w:rsid w:val="6B523AA5"/>
    <w:rsid w:val="6B5336BA"/>
    <w:rsid w:val="6B5456D9"/>
    <w:rsid w:val="6B567EA8"/>
    <w:rsid w:val="6B56DB6E"/>
    <w:rsid w:val="6B58C21E"/>
    <w:rsid w:val="6B5A0815"/>
    <w:rsid w:val="6B5B7AF5"/>
    <w:rsid w:val="6B5D3CB2"/>
    <w:rsid w:val="6B60B79F"/>
    <w:rsid w:val="6B630243"/>
    <w:rsid w:val="6B645037"/>
    <w:rsid w:val="6B666D1F"/>
    <w:rsid w:val="6B69891C"/>
    <w:rsid w:val="6B6AA03B"/>
    <w:rsid w:val="6B6B3454"/>
    <w:rsid w:val="6B6D34FD"/>
    <w:rsid w:val="6B6E08BA"/>
    <w:rsid w:val="6B7122C2"/>
    <w:rsid w:val="6B7305BA"/>
    <w:rsid w:val="6B751FB4"/>
    <w:rsid w:val="6B75D7D8"/>
    <w:rsid w:val="6B76D6A9"/>
    <w:rsid w:val="6B76F5A2"/>
    <w:rsid w:val="6B7A0397"/>
    <w:rsid w:val="6B7D3808"/>
    <w:rsid w:val="6B801DCA"/>
    <w:rsid w:val="6B82479D"/>
    <w:rsid w:val="6B8306D8"/>
    <w:rsid w:val="6B83BCFD"/>
    <w:rsid w:val="6B84470C"/>
    <w:rsid w:val="6B8965B4"/>
    <w:rsid w:val="6B93BD13"/>
    <w:rsid w:val="6B93DC2A"/>
    <w:rsid w:val="6B97CAD8"/>
    <w:rsid w:val="6B97DA76"/>
    <w:rsid w:val="6B98412A"/>
    <w:rsid w:val="6B989C07"/>
    <w:rsid w:val="6B9E1D18"/>
    <w:rsid w:val="6BA00980"/>
    <w:rsid w:val="6BA19DF0"/>
    <w:rsid w:val="6BA2B69C"/>
    <w:rsid w:val="6BA2D394"/>
    <w:rsid w:val="6BA6F35D"/>
    <w:rsid w:val="6BA8545A"/>
    <w:rsid w:val="6BA9A9B3"/>
    <w:rsid w:val="6BAA566F"/>
    <w:rsid w:val="6BAB587B"/>
    <w:rsid w:val="6BAB5C46"/>
    <w:rsid w:val="6BAF3A02"/>
    <w:rsid w:val="6BB37C0D"/>
    <w:rsid w:val="6BB45478"/>
    <w:rsid w:val="6BB6E4CC"/>
    <w:rsid w:val="6BB72CCE"/>
    <w:rsid w:val="6BB7339B"/>
    <w:rsid w:val="6BB81B78"/>
    <w:rsid w:val="6BB85600"/>
    <w:rsid w:val="6BB86434"/>
    <w:rsid w:val="6BBBE194"/>
    <w:rsid w:val="6BBF358E"/>
    <w:rsid w:val="6BC08023"/>
    <w:rsid w:val="6BC191EC"/>
    <w:rsid w:val="6BC3C62B"/>
    <w:rsid w:val="6BC688F0"/>
    <w:rsid w:val="6BC77FB4"/>
    <w:rsid w:val="6BC7AD77"/>
    <w:rsid w:val="6BC937CD"/>
    <w:rsid w:val="6BCAFAD5"/>
    <w:rsid w:val="6BCE95A4"/>
    <w:rsid w:val="6BD11286"/>
    <w:rsid w:val="6BD2C0F0"/>
    <w:rsid w:val="6BD4C6B9"/>
    <w:rsid w:val="6BD64FB6"/>
    <w:rsid w:val="6BD7AF13"/>
    <w:rsid w:val="6BDB29F6"/>
    <w:rsid w:val="6BDB97D1"/>
    <w:rsid w:val="6BDBEDC4"/>
    <w:rsid w:val="6BDCFC42"/>
    <w:rsid w:val="6BDD3759"/>
    <w:rsid w:val="6BDD52B9"/>
    <w:rsid w:val="6BDFD6FD"/>
    <w:rsid w:val="6BE1D393"/>
    <w:rsid w:val="6BE2DF13"/>
    <w:rsid w:val="6BE2E207"/>
    <w:rsid w:val="6BE38165"/>
    <w:rsid w:val="6BE3AF02"/>
    <w:rsid w:val="6BE77A4F"/>
    <w:rsid w:val="6BE7CD8D"/>
    <w:rsid w:val="6BF06135"/>
    <w:rsid w:val="6BF0E4EB"/>
    <w:rsid w:val="6BF10644"/>
    <w:rsid w:val="6BF19BB8"/>
    <w:rsid w:val="6BF55545"/>
    <w:rsid w:val="6BF597F0"/>
    <w:rsid w:val="6BF74D5A"/>
    <w:rsid w:val="6BF7A889"/>
    <w:rsid w:val="6BF854AC"/>
    <w:rsid w:val="6BF87DFD"/>
    <w:rsid w:val="6BFB0503"/>
    <w:rsid w:val="6BFB382C"/>
    <w:rsid w:val="6BFBD5D8"/>
    <w:rsid w:val="6BFCA690"/>
    <w:rsid w:val="6BFFD1CD"/>
    <w:rsid w:val="6C009328"/>
    <w:rsid w:val="6C0738CF"/>
    <w:rsid w:val="6C08322C"/>
    <w:rsid w:val="6C0D5197"/>
    <w:rsid w:val="6C0D81A8"/>
    <w:rsid w:val="6C10C34E"/>
    <w:rsid w:val="6C14FF74"/>
    <w:rsid w:val="6C153A12"/>
    <w:rsid w:val="6C15A37C"/>
    <w:rsid w:val="6C16C5E9"/>
    <w:rsid w:val="6C1987DD"/>
    <w:rsid w:val="6C1BCF59"/>
    <w:rsid w:val="6C1ECB46"/>
    <w:rsid w:val="6C26482D"/>
    <w:rsid w:val="6C269FCB"/>
    <w:rsid w:val="6C28AFB2"/>
    <w:rsid w:val="6C2D21D1"/>
    <w:rsid w:val="6C2DCA19"/>
    <w:rsid w:val="6C2DF6BE"/>
    <w:rsid w:val="6C2E3071"/>
    <w:rsid w:val="6C2EB3A9"/>
    <w:rsid w:val="6C3016FA"/>
    <w:rsid w:val="6C32DBFC"/>
    <w:rsid w:val="6C351821"/>
    <w:rsid w:val="6C3E1B9B"/>
    <w:rsid w:val="6C3E41B3"/>
    <w:rsid w:val="6C3EE255"/>
    <w:rsid w:val="6C46A1CF"/>
    <w:rsid w:val="6C47CF11"/>
    <w:rsid w:val="6C4A34EC"/>
    <w:rsid w:val="6C4A4574"/>
    <w:rsid w:val="6C4C45EF"/>
    <w:rsid w:val="6C4D13E6"/>
    <w:rsid w:val="6C55113A"/>
    <w:rsid w:val="6C55B1F8"/>
    <w:rsid w:val="6C5C06AB"/>
    <w:rsid w:val="6C5C6183"/>
    <w:rsid w:val="6C5E3B19"/>
    <w:rsid w:val="6C5F075E"/>
    <w:rsid w:val="6C609DC6"/>
    <w:rsid w:val="6C610527"/>
    <w:rsid w:val="6C672477"/>
    <w:rsid w:val="6C68307D"/>
    <w:rsid w:val="6C69B952"/>
    <w:rsid w:val="6C706EAD"/>
    <w:rsid w:val="6C71A2F9"/>
    <w:rsid w:val="6C7233D2"/>
    <w:rsid w:val="6C72A1AA"/>
    <w:rsid w:val="6C7598C3"/>
    <w:rsid w:val="6C76CDF1"/>
    <w:rsid w:val="6C792DDE"/>
    <w:rsid w:val="6C7A7587"/>
    <w:rsid w:val="6C7BFB44"/>
    <w:rsid w:val="6C7CCF1C"/>
    <w:rsid w:val="6C7E813A"/>
    <w:rsid w:val="6C81CA9F"/>
    <w:rsid w:val="6C81E099"/>
    <w:rsid w:val="6C828CE6"/>
    <w:rsid w:val="6C831A03"/>
    <w:rsid w:val="6C84B202"/>
    <w:rsid w:val="6C8AF0FC"/>
    <w:rsid w:val="6C8EC6A4"/>
    <w:rsid w:val="6C904AA2"/>
    <w:rsid w:val="6C9210FF"/>
    <w:rsid w:val="6C942A2E"/>
    <w:rsid w:val="6C952726"/>
    <w:rsid w:val="6C96FBB2"/>
    <w:rsid w:val="6C9C58A4"/>
    <w:rsid w:val="6C9DADA8"/>
    <w:rsid w:val="6C9DCA24"/>
    <w:rsid w:val="6C9E99DE"/>
    <w:rsid w:val="6C9EB3C0"/>
    <w:rsid w:val="6C9F7CDD"/>
    <w:rsid w:val="6CA069B2"/>
    <w:rsid w:val="6CA10FE6"/>
    <w:rsid w:val="6CA20D5F"/>
    <w:rsid w:val="6CA71502"/>
    <w:rsid w:val="6CA8FDF2"/>
    <w:rsid w:val="6CAB6D42"/>
    <w:rsid w:val="6CB207ED"/>
    <w:rsid w:val="6CB24084"/>
    <w:rsid w:val="6CB2510D"/>
    <w:rsid w:val="6CB5AC06"/>
    <w:rsid w:val="6CB5F95C"/>
    <w:rsid w:val="6CB68315"/>
    <w:rsid w:val="6CBA8465"/>
    <w:rsid w:val="6CBBA455"/>
    <w:rsid w:val="6CBBBA8A"/>
    <w:rsid w:val="6CBCCF6C"/>
    <w:rsid w:val="6CBCF066"/>
    <w:rsid w:val="6CBE4BA9"/>
    <w:rsid w:val="6CBEDC3E"/>
    <w:rsid w:val="6CBF6077"/>
    <w:rsid w:val="6CBFEB20"/>
    <w:rsid w:val="6CC1B87A"/>
    <w:rsid w:val="6CC1D82D"/>
    <w:rsid w:val="6CC1F30E"/>
    <w:rsid w:val="6CC28B3C"/>
    <w:rsid w:val="6CC292D7"/>
    <w:rsid w:val="6CC3110C"/>
    <w:rsid w:val="6CC3A294"/>
    <w:rsid w:val="6CC5AA33"/>
    <w:rsid w:val="6CC78529"/>
    <w:rsid w:val="6CC7E35E"/>
    <w:rsid w:val="6CC879C1"/>
    <w:rsid w:val="6CC96CE5"/>
    <w:rsid w:val="6CCB821A"/>
    <w:rsid w:val="6CCF0070"/>
    <w:rsid w:val="6CD02207"/>
    <w:rsid w:val="6CD08C35"/>
    <w:rsid w:val="6CD4907F"/>
    <w:rsid w:val="6CD4B15F"/>
    <w:rsid w:val="6CDA62C1"/>
    <w:rsid w:val="6CDB9DD6"/>
    <w:rsid w:val="6CDC0F72"/>
    <w:rsid w:val="6CDC9960"/>
    <w:rsid w:val="6CDE231E"/>
    <w:rsid w:val="6CDE3AE3"/>
    <w:rsid w:val="6CE14966"/>
    <w:rsid w:val="6CE18E24"/>
    <w:rsid w:val="6CE1A75E"/>
    <w:rsid w:val="6CE3395F"/>
    <w:rsid w:val="6CE3459E"/>
    <w:rsid w:val="6CE60627"/>
    <w:rsid w:val="6CE6D229"/>
    <w:rsid w:val="6CE6D2B0"/>
    <w:rsid w:val="6CE804F7"/>
    <w:rsid w:val="6CEAAE67"/>
    <w:rsid w:val="6CEB9701"/>
    <w:rsid w:val="6CEE9BE2"/>
    <w:rsid w:val="6CEEA2AE"/>
    <w:rsid w:val="6CEEFCD1"/>
    <w:rsid w:val="6CEF8502"/>
    <w:rsid w:val="6CF5F564"/>
    <w:rsid w:val="6CF72E08"/>
    <w:rsid w:val="6CFF39FC"/>
    <w:rsid w:val="6D0249C5"/>
    <w:rsid w:val="6D02E135"/>
    <w:rsid w:val="6D07C38E"/>
    <w:rsid w:val="6D08BC2A"/>
    <w:rsid w:val="6D08EABD"/>
    <w:rsid w:val="6D0B2802"/>
    <w:rsid w:val="6D0B3B49"/>
    <w:rsid w:val="6D0F7716"/>
    <w:rsid w:val="6D122E29"/>
    <w:rsid w:val="6D140537"/>
    <w:rsid w:val="6D161FA1"/>
    <w:rsid w:val="6D1C153A"/>
    <w:rsid w:val="6D1C1FF8"/>
    <w:rsid w:val="6D1D7401"/>
    <w:rsid w:val="6D1EDD89"/>
    <w:rsid w:val="6D1F9AC1"/>
    <w:rsid w:val="6D1FF1EE"/>
    <w:rsid w:val="6D22B1B0"/>
    <w:rsid w:val="6D2416C6"/>
    <w:rsid w:val="6D26AC7E"/>
    <w:rsid w:val="6D2FB61C"/>
    <w:rsid w:val="6D2FD4DB"/>
    <w:rsid w:val="6D32F611"/>
    <w:rsid w:val="6D34118B"/>
    <w:rsid w:val="6D343841"/>
    <w:rsid w:val="6D3501F2"/>
    <w:rsid w:val="6D3657A1"/>
    <w:rsid w:val="6D393E79"/>
    <w:rsid w:val="6D3A97DC"/>
    <w:rsid w:val="6D4301FB"/>
    <w:rsid w:val="6D433531"/>
    <w:rsid w:val="6D43D58A"/>
    <w:rsid w:val="6D453AC0"/>
    <w:rsid w:val="6D46D40B"/>
    <w:rsid w:val="6D4B03A0"/>
    <w:rsid w:val="6D4B1C15"/>
    <w:rsid w:val="6D4B5D6E"/>
    <w:rsid w:val="6D5235FE"/>
    <w:rsid w:val="6D52A391"/>
    <w:rsid w:val="6D53C342"/>
    <w:rsid w:val="6D551C0C"/>
    <w:rsid w:val="6D5602A8"/>
    <w:rsid w:val="6D568AA9"/>
    <w:rsid w:val="6D57FB78"/>
    <w:rsid w:val="6D59AD77"/>
    <w:rsid w:val="6D5A2F57"/>
    <w:rsid w:val="6D5ECBF3"/>
    <w:rsid w:val="6D61C384"/>
    <w:rsid w:val="6D61F66C"/>
    <w:rsid w:val="6D6517F0"/>
    <w:rsid w:val="6D665198"/>
    <w:rsid w:val="6D666DD0"/>
    <w:rsid w:val="6D6AD1FB"/>
    <w:rsid w:val="6D6BB705"/>
    <w:rsid w:val="6D6C5D26"/>
    <w:rsid w:val="6D6CB173"/>
    <w:rsid w:val="6D6D4F2E"/>
    <w:rsid w:val="6D70B64E"/>
    <w:rsid w:val="6D714C8C"/>
    <w:rsid w:val="6D72FAC5"/>
    <w:rsid w:val="6D73835B"/>
    <w:rsid w:val="6D740681"/>
    <w:rsid w:val="6D748A76"/>
    <w:rsid w:val="6D7499FC"/>
    <w:rsid w:val="6D7552F2"/>
    <w:rsid w:val="6D7A51F8"/>
    <w:rsid w:val="6D7ADCA4"/>
    <w:rsid w:val="6D7ED530"/>
    <w:rsid w:val="6D7F6DBC"/>
    <w:rsid w:val="6D82CBD7"/>
    <w:rsid w:val="6D846F39"/>
    <w:rsid w:val="6D854BEE"/>
    <w:rsid w:val="6D88F901"/>
    <w:rsid w:val="6D8D596F"/>
    <w:rsid w:val="6D8ED4E1"/>
    <w:rsid w:val="6D8FCF98"/>
    <w:rsid w:val="6D923B1A"/>
    <w:rsid w:val="6D963907"/>
    <w:rsid w:val="6D970753"/>
    <w:rsid w:val="6D977088"/>
    <w:rsid w:val="6D98AADE"/>
    <w:rsid w:val="6D9B9594"/>
    <w:rsid w:val="6D9F08E2"/>
    <w:rsid w:val="6DA72A3B"/>
    <w:rsid w:val="6DA90C67"/>
    <w:rsid w:val="6DA98514"/>
    <w:rsid w:val="6DAC46DB"/>
    <w:rsid w:val="6DAD8EEF"/>
    <w:rsid w:val="6DAF2742"/>
    <w:rsid w:val="6DB13559"/>
    <w:rsid w:val="6DB14EBC"/>
    <w:rsid w:val="6DB19723"/>
    <w:rsid w:val="6DB287FE"/>
    <w:rsid w:val="6DB64ED3"/>
    <w:rsid w:val="6DB6E389"/>
    <w:rsid w:val="6DB712F6"/>
    <w:rsid w:val="6DB73F30"/>
    <w:rsid w:val="6DB80B0D"/>
    <w:rsid w:val="6DBC09BF"/>
    <w:rsid w:val="6DBE1B00"/>
    <w:rsid w:val="6DBFDE9E"/>
    <w:rsid w:val="6DC06848"/>
    <w:rsid w:val="6DC157B4"/>
    <w:rsid w:val="6DC36AD7"/>
    <w:rsid w:val="6DC3F68A"/>
    <w:rsid w:val="6DC53E3B"/>
    <w:rsid w:val="6DC5D444"/>
    <w:rsid w:val="6DC97827"/>
    <w:rsid w:val="6DC9C18E"/>
    <w:rsid w:val="6DCF1A49"/>
    <w:rsid w:val="6DD19013"/>
    <w:rsid w:val="6DD22BBF"/>
    <w:rsid w:val="6DD26A5C"/>
    <w:rsid w:val="6DD2FCD9"/>
    <w:rsid w:val="6DD54C9E"/>
    <w:rsid w:val="6DD725C9"/>
    <w:rsid w:val="6DDB5CFA"/>
    <w:rsid w:val="6DDC149D"/>
    <w:rsid w:val="6DE4512A"/>
    <w:rsid w:val="6DE48764"/>
    <w:rsid w:val="6DE8F2E5"/>
    <w:rsid w:val="6DE9A91B"/>
    <w:rsid w:val="6DE9D5E1"/>
    <w:rsid w:val="6DEDA677"/>
    <w:rsid w:val="6DEE6C33"/>
    <w:rsid w:val="6DEEEB7B"/>
    <w:rsid w:val="6DEF01F9"/>
    <w:rsid w:val="6DEF4FC2"/>
    <w:rsid w:val="6DF1A92A"/>
    <w:rsid w:val="6DF3B45E"/>
    <w:rsid w:val="6DF42523"/>
    <w:rsid w:val="6DF5C711"/>
    <w:rsid w:val="6DF8EA2A"/>
    <w:rsid w:val="6DF946F9"/>
    <w:rsid w:val="6DF9A2E0"/>
    <w:rsid w:val="6DFA4C29"/>
    <w:rsid w:val="6DFCF9A2"/>
    <w:rsid w:val="6DFE9A05"/>
    <w:rsid w:val="6DFF7C1D"/>
    <w:rsid w:val="6DFFB8FF"/>
    <w:rsid w:val="6E013739"/>
    <w:rsid w:val="6E01C3EF"/>
    <w:rsid w:val="6E0274AE"/>
    <w:rsid w:val="6E02F516"/>
    <w:rsid w:val="6E04BA35"/>
    <w:rsid w:val="6E04EA70"/>
    <w:rsid w:val="6E052DED"/>
    <w:rsid w:val="6E059AEA"/>
    <w:rsid w:val="6E0A15EA"/>
    <w:rsid w:val="6E0E5512"/>
    <w:rsid w:val="6E0FB2E0"/>
    <w:rsid w:val="6E102ED9"/>
    <w:rsid w:val="6E12F9A6"/>
    <w:rsid w:val="6E140229"/>
    <w:rsid w:val="6E141993"/>
    <w:rsid w:val="6E1420E2"/>
    <w:rsid w:val="6E1429D1"/>
    <w:rsid w:val="6E1C2F42"/>
    <w:rsid w:val="6E1DED81"/>
    <w:rsid w:val="6E24283C"/>
    <w:rsid w:val="6E2428C8"/>
    <w:rsid w:val="6E244426"/>
    <w:rsid w:val="6E24A109"/>
    <w:rsid w:val="6E25B1AA"/>
    <w:rsid w:val="6E26F75A"/>
    <w:rsid w:val="6E27D887"/>
    <w:rsid w:val="6E2808A2"/>
    <w:rsid w:val="6E28926E"/>
    <w:rsid w:val="6E2A5567"/>
    <w:rsid w:val="6E2AA36E"/>
    <w:rsid w:val="6E2ECF0D"/>
    <w:rsid w:val="6E30753C"/>
    <w:rsid w:val="6E33F5C7"/>
    <w:rsid w:val="6E3953D2"/>
    <w:rsid w:val="6E3EEE1B"/>
    <w:rsid w:val="6E406DE5"/>
    <w:rsid w:val="6E4227C5"/>
    <w:rsid w:val="6E42565D"/>
    <w:rsid w:val="6E4448EC"/>
    <w:rsid w:val="6E44FA9C"/>
    <w:rsid w:val="6E46C2C7"/>
    <w:rsid w:val="6E476DF5"/>
    <w:rsid w:val="6E49F601"/>
    <w:rsid w:val="6E4AEF91"/>
    <w:rsid w:val="6E52F95A"/>
    <w:rsid w:val="6E5382C5"/>
    <w:rsid w:val="6E57CBB4"/>
    <w:rsid w:val="6E58126B"/>
    <w:rsid w:val="6E5B8549"/>
    <w:rsid w:val="6E5C10CA"/>
    <w:rsid w:val="6E5C4FA8"/>
    <w:rsid w:val="6E5DC2D0"/>
    <w:rsid w:val="6E5F0D17"/>
    <w:rsid w:val="6E624AF6"/>
    <w:rsid w:val="6E62DFBD"/>
    <w:rsid w:val="6E63673B"/>
    <w:rsid w:val="6E66925A"/>
    <w:rsid w:val="6E6714F9"/>
    <w:rsid w:val="6E6729CC"/>
    <w:rsid w:val="6E6A1032"/>
    <w:rsid w:val="6E6A8F91"/>
    <w:rsid w:val="6E6AD0D1"/>
    <w:rsid w:val="6E6B5BBA"/>
    <w:rsid w:val="6E6E4D08"/>
    <w:rsid w:val="6E6FA624"/>
    <w:rsid w:val="6E710A51"/>
    <w:rsid w:val="6E7118EE"/>
    <w:rsid w:val="6E71F75F"/>
    <w:rsid w:val="6E721F50"/>
    <w:rsid w:val="6E73C320"/>
    <w:rsid w:val="6E73F450"/>
    <w:rsid w:val="6E761650"/>
    <w:rsid w:val="6E783574"/>
    <w:rsid w:val="6E789B5C"/>
    <w:rsid w:val="6E79A70B"/>
    <w:rsid w:val="6E7C0BA8"/>
    <w:rsid w:val="6E7F2577"/>
    <w:rsid w:val="6E8388B4"/>
    <w:rsid w:val="6E86FADA"/>
    <w:rsid w:val="6E87D8D7"/>
    <w:rsid w:val="6E88228E"/>
    <w:rsid w:val="6E895A66"/>
    <w:rsid w:val="6E8A8A5C"/>
    <w:rsid w:val="6E8B4DBA"/>
    <w:rsid w:val="6E8B9AA5"/>
    <w:rsid w:val="6E8FE8B9"/>
    <w:rsid w:val="6E9008C7"/>
    <w:rsid w:val="6E91AAE2"/>
    <w:rsid w:val="6E94B8B2"/>
    <w:rsid w:val="6E94C18A"/>
    <w:rsid w:val="6E952B9C"/>
    <w:rsid w:val="6E987AA4"/>
    <w:rsid w:val="6E988DCF"/>
    <w:rsid w:val="6E9D1835"/>
    <w:rsid w:val="6EA0A4F3"/>
    <w:rsid w:val="6EA1CC24"/>
    <w:rsid w:val="6EA3A331"/>
    <w:rsid w:val="6EA3DF38"/>
    <w:rsid w:val="6EA490AE"/>
    <w:rsid w:val="6EA4A84B"/>
    <w:rsid w:val="6EA88666"/>
    <w:rsid w:val="6EA946C1"/>
    <w:rsid w:val="6EAC9892"/>
    <w:rsid w:val="6EAD5ACF"/>
    <w:rsid w:val="6EB1B82F"/>
    <w:rsid w:val="6EB21636"/>
    <w:rsid w:val="6EB51555"/>
    <w:rsid w:val="6EB5398E"/>
    <w:rsid w:val="6EB6555E"/>
    <w:rsid w:val="6EBB0515"/>
    <w:rsid w:val="6EC2887F"/>
    <w:rsid w:val="6EC31775"/>
    <w:rsid w:val="6EC9872C"/>
    <w:rsid w:val="6ECA1B44"/>
    <w:rsid w:val="6ECB4FD9"/>
    <w:rsid w:val="6ECBC610"/>
    <w:rsid w:val="6ECDAD86"/>
    <w:rsid w:val="6ED138FC"/>
    <w:rsid w:val="6ED18143"/>
    <w:rsid w:val="6ED5A87E"/>
    <w:rsid w:val="6EDB0ED0"/>
    <w:rsid w:val="6EDEA47E"/>
    <w:rsid w:val="6EE1A4CB"/>
    <w:rsid w:val="6EE1C2AE"/>
    <w:rsid w:val="6EE85BFB"/>
    <w:rsid w:val="6EE8E37B"/>
    <w:rsid w:val="6EF3BBA7"/>
    <w:rsid w:val="6EF46DE6"/>
    <w:rsid w:val="6EF5BA2B"/>
    <w:rsid w:val="6EF6C05E"/>
    <w:rsid w:val="6EFA5DA9"/>
    <w:rsid w:val="6EFA8477"/>
    <w:rsid w:val="6EFD3867"/>
    <w:rsid w:val="6EFE2677"/>
    <w:rsid w:val="6EFFA7D2"/>
    <w:rsid w:val="6F000C66"/>
    <w:rsid w:val="6F06239D"/>
    <w:rsid w:val="6F065595"/>
    <w:rsid w:val="6F08955B"/>
    <w:rsid w:val="6F0991EF"/>
    <w:rsid w:val="6F0A815C"/>
    <w:rsid w:val="6F0F88BC"/>
    <w:rsid w:val="6F149D04"/>
    <w:rsid w:val="6F16C59D"/>
    <w:rsid w:val="6F175590"/>
    <w:rsid w:val="6F17713D"/>
    <w:rsid w:val="6F17EA8B"/>
    <w:rsid w:val="6F19C9F3"/>
    <w:rsid w:val="6F1B0F0A"/>
    <w:rsid w:val="6F1B94D3"/>
    <w:rsid w:val="6F1E5848"/>
    <w:rsid w:val="6F22E1A0"/>
    <w:rsid w:val="6F23E9E4"/>
    <w:rsid w:val="6F2462C8"/>
    <w:rsid w:val="6F24BEC5"/>
    <w:rsid w:val="6F257AA5"/>
    <w:rsid w:val="6F25D54B"/>
    <w:rsid w:val="6F269AD0"/>
    <w:rsid w:val="6F2C67A1"/>
    <w:rsid w:val="6F2D4FDB"/>
    <w:rsid w:val="6F2E3F15"/>
    <w:rsid w:val="6F2EDF7E"/>
    <w:rsid w:val="6F342E76"/>
    <w:rsid w:val="6F351588"/>
    <w:rsid w:val="6F35F99C"/>
    <w:rsid w:val="6F375AA5"/>
    <w:rsid w:val="6F3A1B48"/>
    <w:rsid w:val="6F3A21A0"/>
    <w:rsid w:val="6F3AF496"/>
    <w:rsid w:val="6F3B0389"/>
    <w:rsid w:val="6F3D4173"/>
    <w:rsid w:val="6F3F6B56"/>
    <w:rsid w:val="6F4005A1"/>
    <w:rsid w:val="6F4796FD"/>
    <w:rsid w:val="6F47DCD1"/>
    <w:rsid w:val="6F47F60D"/>
    <w:rsid w:val="6F494E7D"/>
    <w:rsid w:val="6F4ADD15"/>
    <w:rsid w:val="6F4B16D5"/>
    <w:rsid w:val="6F4B23C2"/>
    <w:rsid w:val="6F4B9877"/>
    <w:rsid w:val="6F4E6950"/>
    <w:rsid w:val="6F4E7983"/>
    <w:rsid w:val="6F4E99E9"/>
    <w:rsid w:val="6F518A36"/>
    <w:rsid w:val="6F51FA7D"/>
    <w:rsid w:val="6F52D138"/>
    <w:rsid w:val="6F54321F"/>
    <w:rsid w:val="6F54C0A2"/>
    <w:rsid w:val="6F5579CA"/>
    <w:rsid w:val="6F565458"/>
    <w:rsid w:val="6F579259"/>
    <w:rsid w:val="6F57CCE5"/>
    <w:rsid w:val="6F5E1888"/>
    <w:rsid w:val="6F5EC7CD"/>
    <w:rsid w:val="6F605C2E"/>
    <w:rsid w:val="6F60C078"/>
    <w:rsid w:val="6F622357"/>
    <w:rsid w:val="6F64C293"/>
    <w:rsid w:val="6F650999"/>
    <w:rsid w:val="6F6731F9"/>
    <w:rsid w:val="6F67979B"/>
    <w:rsid w:val="6F6A4EBC"/>
    <w:rsid w:val="6F6B4F67"/>
    <w:rsid w:val="6F6B5E02"/>
    <w:rsid w:val="6F6EF669"/>
    <w:rsid w:val="6F6F9EF4"/>
    <w:rsid w:val="6F711CFF"/>
    <w:rsid w:val="6F734076"/>
    <w:rsid w:val="6F73F4D2"/>
    <w:rsid w:val="6F74898E"/>
    <w:rsid w:val="6F762625"/>
    <w:rsid w:val="6F818103"/>
    <w:rsid w:val="6F81E2DD"/>
    <w:rsid w:val="6F827351"/>
    <w:rsid w:val="6F84B3C4"/>
    <w:rsid w:val="6F859262"/>
    <w:rsid w:val="6F864687"/>
    <w:rsid w:val="6F87E30E"/>
    <w:rsid w:val="6F88EE8F"/>
    <w:rsid w:val="6F892268"/>
    <w:rsid w:val="6F8F0E99"/>
    <w:rsid w:val="6F8F84BF"/>
    <w:rsid w:val="6F8FBFCD"/>
    <w:rsid w:val="6F8FC05A"/>
    <w:rsid w:val="6F91B471"/>
    <w:rsid w:val="6F96E76A"/>
    <w:rsid w:val="6F9751AF"/>
    <w:rsid w:val="6F9853C3"/>
    <w:rsid w:val="6F98A5E9"/>
    <w:rsid w:val="6F9CA3FF"/>
    <w:rsid w:val="6F9DE2A5"/>
    <w:rsid w:val="6F9E30D5"/>
    <w:rsid w:val="6F9F049A"/>
    <w:rsid w:val="6F9F9C84"/>
    <w:rsid w:val="6F9FD9D2"/>
    <w:rsid w:val="6FA1D8F6"/>
    <w:rsid w:val="6FAA3844"/>
    <w:rsid w:val="6FAA88C3"/>
    <w:rsid w:val="6FAAE703"/>
    <w:rsid w:val="6FAE43D4"/>
    <w:rsid w:val="6FAE8813"/>
    <w:rsid w:val="6FAFAA5D"/>
    <w:rsid w:val="6FAFC3F4"/>
    <w:rsid w:val="6FB119C2"/>
    <w:rsid w:val="6FB280B7"/>
    <w:rsid w:val="6FB59509"/>
    <w:rsid w:val="6FB5DCE7"/>
    <w:rsid w:val="6FB8B079"/>
    <w:rsid w:val="6FBD1EBD"/>
    <w:rsid w:val="6FBFA31E"/>
    <w:rsid w:val="6FC14A4B"/>
    <w:rsid w:val="6FC25314"/>
    <w:rsid w:val="6FC4069B"/>
    <w:rsid w:val="6FC5B816"/>
    <w:rsid w:val="6FC8AACF"/>
    <w:rsid w:val="6FCCB9E1"/>
    <w:rsid w:val="6FCE6D0C"/>
    <w:rsid w:val="6FD0AAF0"/>
    <w:rsid w:val="6FD22C54"/>
    <w:rsid w:val="6FD540B1"/>
    <w:rsid w:val="6FD5869A"/>
    <w:rsid w:val="6FD658CE"/>
    <w:rsid w:val="6FD6734D"/>
    <w:rsid w:val="6FD6E8BD"/>
    <w:rsid w:val="6FD95CBD"/>
    <w:rsid w:val="6FDA4C63"/>
    <w:rsid w:val="6FDB7801"/>
    <w:rsid w:val="6FDEDBB2"/>
    <w:rsid w:val="6FE07383"/>
    <w:rsid w:val="6FE32241"/>
    <w:rsid w:val="6FE5C741"/>
    <w:rsid w:val="6FE932AB"/>
    <w:rsid w:val="6FF090A5"/>
    <w:rsid w:val="6FF1504A"/>
    <w:rsid w:val="6FF78BE2"/>
    <w:rsid w:val="6FF7B012"/>
    <w:rsid w:val="6FF89070"/>
    <w:rsid w:val="6FF97128"/>
    <w:rsid w:val="6FFD3BA4"/>
    <w:rsid w:val="6FFDE7A4"/>
    <w:rsid w:val="6FFEC194"/>
    <w:rsid w:val="6FFEFA3D"/>
    <w:rsid w:val="6FFF4938"/>
    <w:rsid w:val="7000CAC1"/>
    <w:rsid w:val="7002E55A"/>
    <w:rsid w:val="7004CFF2"/>
    <w:rsid w:val="7005A242"/>
    <w:rsid w:val="700865D6"/>
    <w:rsid w:val="7008EA63"/>
    <w:rsid w:val="700A316A"/>
    <w:rsid w:val="700C69D9"/>
    <w:rsid w:val="700CE658"/>
    <w:rsid w:val="700DCB35"/>
    <w:rsid w:val="700E05F1"/>
    <w:rsid w:val="70106738"/>
    <w:rsid w:val="701160E6"/>
    <w:rsid w:val="7011775C"/>
    <w:rsid w:val="70120598"/>
    <w:rsid w:val="7012392B"/>
    <w:rsid w:val="70145E0C"/>
    <w:rsid w:val="70147DC3"/>
    <w:rsid w:val="70171748"/>
    <w:rsid w:val="7018DF79"/>
    <w:rsid w:val="70198C36"/>
    <w:rsid w:val="701A003F"/>
    <w:rsid w:val="701B4692"/>
    <w:rsid w:val="70201DE1"/>
    <w:rsid w:val="70211AF9"/>
    <w:rsid w:val="7022B867"/>
    <w:rsid w:val="70255016"/>
    <w:rsid w:val="702F4236"/>
    <w:rsid w:val="7032C81D"/>
    <w:rsid w:val="7035C7DC"/>
    <w:rsid w:val="7035D839"/>
    <w:rsid w:val="7036BECD"/>
    <w:rsid w:val="703769DA"/>
    <w:rsid w:val="703834BF"/>
    <w:rsid w:val="703A44AB"/>
    <w:rsid w:val="703ABF4E"/>
    <w:rsid w:val="703B87F5"/>
    <w:rsid w:val="703D1A8F"/>
    <w:rsid w:val="703ED512"/>
    <w:rsid w:val="70400A82"/>
    <w:rsid w:val="704710D1"/>
    <w:rsid w:val="7049DA96"/>
    <w:rsid w:val="704A2862"/>
    <w:rsid w:val="704BB754"/>
    <w:rsid w:val="70518352"/>
    <w:rsid w:val="7052C702"/>
    <w:rsid w:val="70536270"/>
    <w:rsid w:val="7054FAAA"/>
    <w:rsid w:val="70573124"/>
    <w:rsid w:val="7057543B"/>
    <w:rsid w:val="705A74D8"/>
    <w:rsid w:val="705A9A97"/>
    <w:rsid w:val="705CBFF4"/>
    <w:rsid w:val="705D3D67"/>
    <w:rsid w:val="705F1B27"/>
    <w:rsid w:val="70627628"/>
    <w:rsid w:val="706584F3"/>
    <w:rsid w:val="70671A09"/>
    <w:rsid w:val="70672B6C"/>
    <w:rsid w:val="7068B0B8"/>
    <w:rsid w:val="706AB262"/>
    <w:rsid w:val="706D9D38"/>
    <w:rsid w:val="706E0B6E"/>
    <w:rsid w:val="70739687"/>
    <w:rsid w:val="7076BEA4"/>
    <w:rsid w:val="7076CA8C"/>
    <w:rsid w:val="7076E5D0"/>
    <w:rsid w:val="70794286"/>
    <w:rsid w:val="70795AAA"/>
    <w:rsid w:val="707B53F8"/>
    <w:rsid w:val="707CDCDD"/>
    <w:rsid w:val="707CEE5E"/>
    <w:rsid w:val="707E0DE1"/>
    <w:rsid w:val="7081F1AE"/>
    <w:rsid w:val="70848ACB"/>
    <w:rsid w:val="70854092"/>
    <w:rsid w:val="708544D0"/>
    <w:rsid w:val="70869D26"/>
    <w:rsid w:val="7088DA07"/>
    <w:rsid w:val="708FD29F"/>
    <w:rsid w:val="70908FD1"/>
    <w:rsid w:val="709099A8"/>
    <w:rsid w:val="70929DFC"/>
    <w:rsid w:val="70939938"/>
    <w:rsid w:val="7093D7E6"/>
    <w:rsid w:val="70963B94"/>
    <w:rsid w:val="70968FC9"/>
    <w:rsid w:val="7097A182"/>
    <w:rsid w:val="7098081A"/>
    <w:rsid w:val="70992806"/>
    <w:rsid w:val="7099FE0E"/>
    <w:rsid w:val="709A9A3D"/>
    <w:rsid w:val="709B799D"/>
    <w:rsid w:val="709C2641"/>
    <w:rsid w:val="709DD6E9"/>
    <w:rsid w:val="709FB864"/>
    <w:rsid w:val="70A200FD"/>
    <w:rsid w:val="70A2E428"/>
    <w:rsid w:val="70A326AB"/>
    <w:rsid w:val="70A4AE0D"/>
    <w:rsid w:val="70A4CED3"/>
    <w:rsid w:val="70A6108D"/>
    <w:rsid w:val="70A64EB5"/>
    <w:rsid w:val="70A6B5E2"/>
    <w:rsid w:val="70AA17FD"/>
    <w:rsid w:val="70AF3F9F"/>
    <w:rsid w:val="70AF67CA"/>
    <w:rsid w:val="70B169A3"/>
    <w:rsid w:val="70B415A1"/>
    <w:rsid w:val="70B63720"/>
    <w:rsid w:val="70B9120A"/>
    <w:rsid w:val="70B9A55C"/>
    <w:rsid w:val="70BD4755"/>
    <w:rsid w:val="70BD886E"/>
    <w:rsid w:val="70BE1DA3"/>
    <w:rsid w:val="70BE5F15"/>
    <w:rsid w:val="70BEE505"/>
    <w:rsid w:val="70C267AC"/>
    <w:rsid w:val="70C33983"/>
    <w:rsid w:val="70C42FC4"/>
    <w:rsid w:val="70C54A98"/>
    <w:rsid w:val="70CA0CC4"/>
    <w:rsid w:val="70CB3D80"/>
    <w:rsid w:val="70CC6DD5"/>
    <w:rsid w:val="70CC7575"/>
    <w:rsid w:val="70CECFBC"/>
    <w:rsid w:val="70D32D0F"/>
    <w:rsid w:val="70D331B5"/>
    <w:rsid w:val="70D4A520"/>
    <w:rsid w:val="70D4C406"/>
    <w:rsid w:val="70D655D7"/>
    <w:rsid w:val="70D82E0C"/>
    <w:rsid w:val="70D95AA6"/>
    <w:rsid w:val="70D98248"/>
    <w:rsid w:val="70DB01CE"/>
    <w:rsid w:val="70DB60F7"/>
    <w:rsid w:val="70DD769F"/>
    <w:rsid w:val="70E0826E"/>
    <w:rsid w:val="70E18CBB"/>
    <w:rsid w:val="70E2045E"/>
    <w:rsid w:val="70E2473E"/>
    <w:rsid w:val="70E6F821"/>
    <w:rsid w:val="70E70190"/>
    <w:rsid w:val="70E96AAF"/>
    <w:rsid w:val="70E995DB"/>
    <w:rsid w:val="70E9A207"/>
    <w:rsid w:val="70EA38F2"/>
    <w:rsid w:val="70EC4B3A"/>
    <w:rsid w:val="70F0A1C2"/>
    <w:rsid w:val="70F13282"/>
    <w:rsid w:val="70F22E8E"/>
    <w:rsid w:val="70F7E034"/>
    <w:rsid w:val="70F82907"/>
    <w:rsid w:val="70FD07A0"/>
    <w:rsid w:val="70FEAE52"/>
    <w:rsid w:val="70FF254A"/>
    <w:rsid w:val="70FF5BD5"/>
    <w:rsid w:val="71004DB3"/>
    <w:rsid w:val="710092F4"/>
    <w:rsid w:val="710105B4"/>
    <w:rsid w:val="7101C605"/>
    <w:rsid w:val="71022C59"/>
    <w:rsid w:val="71029EE2"/>
    <w:rsid w:val="71094B4E"/>
    <w:rsid w:val="710F39DD"/>
    <w:rsid w:val="710F6662"/>
    <w:rsid w:val="710FF124"/>
    <w:rsid w:val="71129BF5"/>
    <w:rsid w:val="71170AEF"/>
    <w:rsid w:val="7119A5A5"/>
    <w:rsid w:val="711A0C74"/>
    <w:rsid w:val="711A8B32"/>
    <w:rsid w:val="711ED080"/>
    <w:rsid w:val="712093A7"/>
    <w:rsid w:val="712149DD"/>
    <w:rsid w:val="7121AD07"/>
    <w:rsid w:val="7121AE14"/>
    <w:rsid w:val="7122B02B"/>
    <w:rsid w:val="712D54CC"/>
    <w:rsid w:val="7130AE4D"/>
    <w:rsid w:val="713257D7"/>
    <w:rsid w:val="7132F32F"/>
    <w:rsid w:val="71331BA3"/>
    <w:rsid w:val="713611F1"/>
    <w:rsid w:val="7138A716"/>
    <w:rsid w:val="71396D42"/>
    <w:rsid w:val="713A6373"/>
    <w:rsid w:val="713A84FE"/>
    <w:rsid w:val="713D6BBC"/>
    <w:rsid w:val="713EE91B"/>
    <w:rsid w:val="71445A58"/>
    <w:rsid w:val="7144A6AE"/>
    <w:rsid w:val="7144E9BC"/>
    <w:rsid w:val="714507A5"/>
    <w:rsid w:val="714519C3"/>
    <w:rsid w:val="714916F7"/>
    <w:rsid w:val="71498C83"/>
    <w:rsid w:val="714A3BD2"/>
    <w:rsid w:val="714AB809"/>
    <w:rsid w:val="714F7C7F"/>
    <w:rsid w:val="71519305"/>
    <w:rsid w:val="7152E5DA"/>
    <w:rsid w:val="7154751E"/>
    <w:rsid w:val="7154DDE7"/>
    <w:rsid w:val="71572045"/>
    <w:rsid w:val="71579709"/>
    <w:rsid w:val="71582325"/>
    <w:rsid w:val="715AE746"/>
    <w:rsid w:val="715CDF5D"/>
    <w:rsid w:val="715D8E01"/>
    <w:rsid w:val="715EDA81"/>
    <w:rsid w:val="715F3191"/>
    <w:rsid w:val="7160E56B"/>
    <w:rsid w:val="7161EF97"/>
    <w:rsid w:val="71627061"/>
    <w:rsid w:val="7165340B"/>
    <w:rsid w:val="71657686"/>
    <w:rsid w:val="71662D79"/>
    <w:rsid w:val="7169E6E9"/>
    <w:rsid w:val="716AE3F5"/>
    <w:rsid w:val="716EDFF9"/>
    <w:rsid w:val="716FB52E"/>
    <w:rsid w:val="7171621D"/>
    <w:rsid w:val="717200E3"/>
    <w:rsid w:val="71733A46"/>
    <w:rsid w:val="71790162"/>
    <w:rsid w:val="7179AC72"/>
    <w:rsid w:val="717B43C4"/>
    <w:rsid w:val="717EA11D"/>
    <w:rsid w:val="71829EE6"/>
    <w:rsid w:val="7182B4DB"/>
    <w:rsid w:val="71832EF8"/>
    <w:rsid w:val="71865393"/>
    <w:rsid w:val="7188E146"/>
    <w:rsid w:val="718E2459"/>
    <w:rsid w:val="718FD620"/>
    <w:rsid w:val="719530AF"/>
    <w:rsid w:val="7197F4C9"/>
    <w:rsid w:val="719C0C77"/>
    <w:rsid w:val="719DE24B"/>
    <w:rsid w:val="719EB5BB"/>
    <w:rsid w:val="719EBA33"/>
    <w:rsid w:val="719F270F"/>
    <w:rsid w:val="71A1F44D"/>
    <w:rsid w:val="71A23053"/>
    <w:rsid w:val="71A3B196"/>
    <w:rsid w:val="71A3F4F7"/>
    <w:rsid w:val="71A5074F"/>
    <w:rsid w:val="71A601CB"/>
    <w:rsid w:val="71A96A81"/>
    <w:rsid w:val="71AC42C8"/>
    <w:rsid w:val="71ACF495"/>
    <w:rsid w:val="71AFD10B"/>
    <w:rsid w:val="71AFE882"/>
    <w:rsid w:val="71B11772"/>
    <w:rsid w:val="71B5D291"/>
    <w:rsid w:val="71B6117A"/>
    <w:rsid w:val="71B7AF65"/>
    <w:rsid w:val="71BD130D"/>
    <w:rsid w:val="71C00098"/>
    <w:rsid w:val="71C003BB"/>
    <w:rsid w:val="71C1FC91"/>
    <w:rsid w:val="71C4B277"/>
    <w:rsid w:val="71C51831"/>
    <w:rsid w:val="71C90237"/>
    <w:rsid w:val="71C976D5"/>
    <w:rsid w:val="71CDBEA5"/>
    <w:rsid w:val="71CE7286"/>
    <w:rsid w:val="71CF3B33"/>
    <w:rsid w:val="71CF3B33"/>
    <w:rsid w:val="71D05811"/>
    <w:rsid w:val="71D0A24D"/>
    <w:rsid w:val="71D15709"/>
    <w:rsid w:val="71D7CBE1"/>
    <w:rsid w:val="71D9BD2D"/>
    <w:rsid w:val="71DA59B8"/>
    <w:rsid w:val="71DAB55F"/>
    <w:rsid w:val="71DC026E"/>
    <w:rsid w:val="71DF3827"/>
    <w:rsid w:val="71E2E181"/>
    <w:rsid w:val="71E3D58D"/>
    <w:rsid w:val="71E4097F"/>
    <w:rsid w:val="71E635BB"/>
    <w:rsid w:val="71E78D7A"/>
    <w:rsid w:val="71E8C9F2"/>
    <w:rsid w:val="71ECB070"/>
    <w:rsid w:val="71ED104B"/>
    <w:rsid w:val="71ED6159"/>
    <w:rsid w:val="71EE44FF"/>
    <w:rsid w:val="71F03D32"/>
    <w:rsid w:val="71FB9CE2"/>
    <w:rsid w:val="71FD7A45"/>
    <w:rsid w:val="71FE544C"/>
    <w:rsid w:val="71FE8717"/>
    <w:rsid w:val="7200485E"/>
    <w:rsid w:val="72024672"/>
    <w:rsid w:val="72035451"/>
    <w:rsid w:val="72054D54"/>
    <w:rsid w:val="7206D134"/>
    <w:rsid w:val="72092475"/>
    <w:rsid w:val="72093A86"/>
    <w:rsid w:val="7209A0AB"/>
    <w:rsid w:val="720D9D3E"/>
    <w:rsid w:val="720E290A"/>
    <w:rsid w:val="720FA282"/>
    <w:rsid w:val="721123D8"/>
    <w:rsid w:val="72147624"/>
    <w:rsid w:val="721B7E20"/>
    <w:rsid w:val="721BD6EC"/>
    <w:rsid w:val="721C3B8A"/>
    <w:rsid w:val="721D3913"/>
    <w:rsid w:val="721F9F2E"/>
    <w:rsid w:val="721FC51B"/>
    <w:rsid w:val="72212A53"/>
    <w:rsid w:val="72227F79"/>
    <w:rsid w:val="72246485"/>
    <w:rsid w:val="72279DDE"/>
    <w:rsid w:val="7228D0B5"/>
    <w:rsid w:val="72296364"/>
    <w:rsid w:val="722A0B7B"/>
    <w:rsid w:val="722C4BEF"/>
    <w:rsid w:val="722D0D97"/>
    <w:rsid w:val="722D8070"/>
    <w:rsid w:val="723367C2"/>
    <w:rsid w:val="72348E15"/>
    <w:rsid w:val="7235F9CF"/>
    <w:rsid w:val="7237F123"/>
    <w:rsid w:val="723B40B4"/>
    <w:rsid w:val="723DD728"/>
    <w:rsid w:val="723EB69E"/>
    <w:rsid w:val="723FEF8D"/>
    <w:rsid w:val="72430E72"/>
    <w:rsid w:val="724658C5"/>
    <w:rsid w:val="724914D1"/>
    <w:rsid w:val="72493E37"/>
    <w:rsid w:val="724B506D"/>
    <w:rsid w:val="724BBE6C"/>
    <w:rsid w:val="724E7AA0"/>
    <w:rsid w:val="724F11FF"/>
    <w:rsid w:val="724F5DA4"/>
    <w:rsid w:val="725288F3"/>
    <w:rsid w:val="725917A2"/>
    <w:rsid w:val="725AE5B7"/>
    <w:rsid w:val="725C24D0"/>
    <w:rsid w:val="725D9B92"/>
    <w:rsid w:val="725DD82B"/>
    <w:rsid w:val="72600224"/>
    <w:rsid w:val="72608907"/>
    <w:rsid w:val="726109E3"/>
    <w:rsid w:val="72644C3C"/>
    <w:rsid w:val="7264AF10"/>
    <w:rsid w:val="7264C596"/>
    <w:rsid w:val="726D5F1C"/>
    <w:rsid w:val="726D9A5E"/>
    <w:rsid w:val="726DFE27"/>
    <w:rsid w:val="726F5CD5"/>
    <w:rsid w:val="72797A37"/>
    <w:rsid w:val="727A5510"/>
    <w:rsid w:val="727B0B42"/>
    <w:rsid w:val="727EC82D"/>
    <w:rsid w:val="728345A9"/>
    <w:rsid w:val="7286D487"/>
    <w:rsid w:val="7287B330"/>
    <w:rsid w:val="72881454"/>
    <w:rsid w:val="7288BA57"/>
    <w:rsid w:val="728A1D7B"/>
    <w:rsid w:val="728B2B01"/>
    <w:rsid w:val="728C44D7"/>
    <w:rsid w:val="728E3018"/>
    <w:rsid w:val="7292E3A9"/>
    <w:rsid w:val="7293C43A"/>
    <w:rsid w:val="72959A40"/>
    <w:rsid w:val="7295C60E"/>
    <w:rsid w:val="7295FA0D"/>
    <w:rsid w:val="72975B1E"/>
    <w:rsid w:val="729950AE"/>
    <w:rsid w:val="729A02DA"/>
    <w:rsid w:val="729CACEE"/>
    <w:rsid w:val="729E2B7F"/>
    <w:rsid w:val="72A15723"/>
    <w:rsid w:val="72A30246"/>
    <w:rsid w:val="72A88A28"/>
    <w:rsid w:val="72ADC246"/>
    <w:rsid w:val="72AEA083"/>
    <w:rsid w:val="72AEE741"/>
    <w:rsid w:val="72AF53F5"/>
    <w:rsid w:val="72B23472"/>
    <w:rsid w:val="72B2EABA"/>
    <w:rsid w:val="72B41467"/>
    <w:rsid w:val="72B4B767"/>
    <w:rsid w:val="72B51E7E"/>
    <w:rsid w:val="72B5AF2B"/>
    <w:rsid w:val="72B8F6F4"/>
    <w:rsid w:val="72BA236A"/>
    <w:rsid w:val="72BA385A"/>
    <w:rsid w:val="72BE808C"/>
    <w:rsid w:val="72BF8276"/>
    <w:rsid w:val="72BFD780"/>
    <w:rsid w:val="72C4D914"/>
    <w:rsid w:val="72C50C4E"/>
    <w:rsid w:val="72C52411"/>
    <w:rsid w:val="72C61BF0"/>
    <w:rsid w:val="72C84146"/>
    <w:rsid w:val="72CAEF00"/>
    <w:rsid w:val="72CC7F35"/>
    <w:rsid w:val="72CE882C"/>
    <w:rsid w:val="72D44128"/>
    <w:rsid w:val="72D48B7F"/>
    <w:rsid w:val="72D4A9BF"/>
    <w:rsid w:val="72D53E2C"/>
    <w:rsid w:val="72D54179"/>
    <w:rsid w:val="72D647EE"/>
    <w:rsid w:val="72D702E6"/>
    <w:rsid w:val="72D901A0"/>
    <w:rsid w:val="72D9C552"/>
    <w:rsid w:val="72DBE7B7"/>
    <w:rsid w:val="72DD49C4"/>
    <w:rsid w:val="72E078CB"/>
    <w:rsid w:val="72E1E785"/>
    <w:rsid w:val="72E6225E"/>
    <w:rsid w:val="72E816A8"/>
    <w:rsid w:val="72EC0C8D"/>
    <w:rsid w:val="72EC527F"/>
    <w:rsid w:val="72ED7B94"/>
    <w:rsid w:val="72EEB28F"/>
    <w:rsid w:val="72F1221D"/>
    <w:rsid w:val="72F12CFC"/>
    <w:rsid w:val="72F1DEA6"/>
    <w:rsid w:val="72F22A2D"/>
    <w:rsid w:val="72F23074"/>
    <w:rsid w:val="72F3A2EA"/>
    <w:rsid w:val="72F669ED"/>
    <w:rsid w:val="72F856B9"/>
    <w:rsid w:val="72F9D323"/>
    <w:rsid w:val="72FDE1DD"/>
    <w:rsid w:val="72FF0CF3"/>
    <w:rsid w:val="72FF289B"/>
    <w:rsid w:val="72FFBB67"/>
    <w:rsid w:val="7300CFF0"/>
    <w:rsid w:val="7301FF03"/>
    <w:rsid w:val="73082A03"/>
    <w:rsid w:val="730886A4"/>
    <w:rsid w:val="73096421"/>
    <w:rsid w:val="7309B683"/>
    <w:rsid w:val="730FFF57"/>
    <w:rsid w:val="73116118"/>
    <w:rsid w:val="7312DB80"/>
    <w:rsid w:val="73145299"/>
    <w:rsid w:val="73166426"/>
    <w:rsid w:val="73167E3E"/>
    <w:rsid w:val="7318EDC2"/>
    <w:rsid w:val="731935C0"/>
    <w:rsid w:val="731E324E"/>
    <w:rsid w:val="73218825"/>
    <w:rsid w:val="7323C32E"/>
    <w:rsid w:val="73241CF1"/>
    <w:rsid w:val="73254726"/>
    <w:rsid w:val="732670D5"/>
    <w:rsid w:val="73285CE8"/>
    <w:rsid w:val="7328886F"/>
    <w:rsid w:val="732BB2B5"/>
    <w:rsid w:val="732D89D9"/>
    <w:rsid w:val="732ED029"/>
    <w:rsid w:val="733221E8"/>
    <w:rsid w:val="73336F3B"/>
    <w:rsid w:val="733493BE"/>
    <w:rsid w:val="7334941A"/>
    <w:rsid w:val="7335121C"/>
    <w:rsid w:val="73360943"/>
    <w:rsid w:val="7336711A"/>
    <w:rsid w:val="733776F1"/>
    <w:rsid w:val="73378F61"/>
    <w:rsid w:val="7338DFE1"/>
    <w:rsid w:val="733B1E17"/>
    <w:rsid w:val="733C7FD8"/>
    <w:rsid w:val="733E4C62"/>
    <w:rsid w:val="734180F3"/>
    <w:rsid w:val="734252DF"/>
    <w:rsid w:val="734491E2"/>
    <w:rsid w:val="7346F386"/>
    <w:rsid w:val="73478E14"/>
    <w:rsid w:val="7349F95D"/>
    <w:rsid w:val="734A0F55"/>
    <w:rsid w:val="734A3080"/>
    <w:rsid w:val="734B5824"/>
    <w:rsid w:val="734B7107"/>
    <w:rsid w:val="734D5608"/>
    <w:rsid w:val="734DBF0A"/>
    <w:rsid w:val="734EAFBF"/>
    <w:rsid w:val="7352F2AF"/>
    <w:rsid w:val="7354A522"/>
    <w:rsid w:val="73578D43"/>
    <w:rsid w:val="735CF2C0"/>
    <w:rsid w:val="73609D1D"/>
    <w:rsid w:val="7361641E"/>
    <w:rsid w:val="7361C035"/>
    <w:rsid w:val="7365E893"/>
    <w:rsid w:val="7367DAE1"/>
    <w:rsid w:val="736A0EBB"/>
    <w:rsid w:val="736C5EFC"/>
    <w:rsid w:val="737059E5"/>
    <w:rsid w:val="7372FD7C"/>
    <w:rsid w:val="73762A19"/>
    <w:rsid w:val="7378FC10"/>
    <w:rsid w:val="73791D18"/>
    <w:rsid w:val="737A0E44"/>
    <w:rsid w:val="737BB895"/>
    <w:rsid w:val="737D08B6"/>
    <w:rsid w:val="737D64AB"/>
    <w:rsid w:val="737ECD42"/>
    <w:rsid w:val="738588DF"/>
    <w:rsid w:val="7385FD99"/>
    <w:rsid w:val="7387C3D4"/>
    <w:rsid w:val="7388660E"/>
    <w:rsid w:val="7389DED7"/>
    <w:rsid w:val="738A50D2"/>
    <w:rsid w:val="738B7B01"/>
    <w:rsid w:val="738D39AD"/>
    <w:rsid w:val="738EAB1D"/>
    <w:rsid w:val="73907C3C"/>
    <w:rsid w:val="739256E2"/>
    <w:rsid w:val="7392A760"/>
    <w:rsid w:val="73982E36"/>
    <w:rsid w:val="739907F3"/>
    <w:rsid w:val="73998564"/>
    <w:rsid w:val="739B920F"/>
    <w:rsid w:val="739D28A0"/>
    <w:rsid w:val="739EF999"/>
    <w:rsid w:val="73A0536A"/>
    <w:rsid w:val="73A09388"/>
    <w:rsid w:val="73A44A89"/>
    <w:rsid w:val="73A46AE3"/>
    <w:rsid w:val="73A7A901"/>
    <w:rsid w:val="73A8AEF6"/>
    <w:rsid w:val="73A94218"/>
    <w:rsid w:val="73ABBC5A"/>
    <w:rsid w:val="73AD697B"/>
    <w:rsid w:val="73B73CA5"/>
    <w:rsid w:val="73B73E2C"/>
    <w:rsid w:val="73B85F40"/>
    <w:rsid w:val="73BA66EF"/>
    <w:rsid w:val="73BDE662"/>
    <w:rsid w:val="73C00524"/>
    <w:rsid w:val="73C00E88"/>
    <w:rsid w:val="73C101B9"/>
    <w:rsid w:val="73C302A7"/>
    <w:rsid w:val="73C692A5"/>
    <w:rsid w:val="73CA12E7"/>
    <w:rsid w:val="73CA9E85"/>
    <w:rsid w:val="73CAF2C9"/>
    <w:rsid w:val="73CB41B1"/>
    <w:rsid w:val="73CCF746"/>
    <w:rsid w:val="73CEDDC2"/>
    <w:rsid w:val="73CF60E3"/>
    <w:rsid w:val="73D056C4"/>
    <w:rsid w:val="73D5BFFC"/>
    <w:rsid w:val="73D90A35"/>
    <w:rsid w:val="73DC67B2"/>
    <w:rsid w:val="73DC8A3D"/>
    <w:rsid w:val="73DE05E1"/>
    <w:rsid w:val="73E0BB2A"/>
    <w:rsid w:val="73E2792E"/>
    <w:rsid w:val="73E6810C"/>
    <w:rsid w:val="73E6D377"/>
    <w:rsid w:val="73EA4308"/>
    <w:rsid w:val="73EBC4BF"/>
    <w:rsid w:val="73ECA77E"/>
    <w:rsid w:val="73EF8675"/>
    <w:rsid w:val="73EFC088"/>
    <w:rsid w:val="73F1D7FC"/>
    <w:rsid w:val="73F22CB7"/>
    <w:rsid w:val="73F2ED9B"/>
    <w:rsid w:val="73F43FDB"/>
    <w:rsid w:val="73F5BE65"/>
    <w:rsid w:val="73F907E0"/>
    <w:rsid w:val="73FBE655"/>
    <w:rsid w:val="73FC212F"/>
    <w:rsid w:val="73FCCF6B"/>
    <w:rsid w:val="73FDB8F8"/>
    <w:rsid w:val="73FF94CC"/>
    <w:rsid w:val="73FFFD45"/>
    <w:rsid w:val="74005159"/>
    <w:rsid w:val="74062F13"/>
    <w:rsid w:val="740AD718"/>
    <w:rsid w:val="740B6677"/>
    <w:rsid w:val="740C0B5B"/>
    <w:rsid w:val="740FBEFC"/>
    <w:rsid w:val="7410C047"/>
    <w:rsid w:val="7411F68B"/>
    <w:rsid w:val="741456BF"/>
    <w:rsid w:val="74164DCB"/>
    <w:rsid w:val="7416E514"/>
    <w:rsid w:val="7417E03C"/>
    <w:rsid w:val="74183FF7"/>
    <w:rsid w:val="7418CE01"/>
    <w:rsid w:val="741B8AD9"/>
    <w:rsid w:val="741BBBD3"/>
    <w:rsid w:val="741E0154"/>
    <w:rsid w:val="74217F22"/>
    <w:rsid w:val="7421808F"/>
    <w:rsid w:val="7422638B"/>
    <w:rsid w:val="7424B382"/>
    <w:rsid w:val="74264F93"/>
    <w:rsid w:val="7428A086"/>
    <w:rsid w:val="742926D5"/>
    <w:rsid w:val="742A56BA"/>
    <w:rsid w:val="742C46B3"/>
    <w:rsid w:val="742E9930"/>
    <w:rsid w:val="742F0322"/>
    <w:rsid w:val="74301946"/>
    <w:rsid w:val="74302B3B"/>
    <w:rsid w:val="74307742"/>
    <w:rsid w:val="74333D6F"/>
    <w:rsid w:val="74347FE1"/>
    <w:rsid w:val="7436A5D6"/>
    <w:rsid w:val="7436E50C"/>
    <w:rsid w:val="7438703B"/>
    <w:rsid w:val="7439A055"/>
    <w:rsid w:val="7439D182"/>
    <w:rsid w:val="743E33CE"/>
    <w:rsid w:val="743E7CF9"/>
    <w:rsid w:val="7442D724"/>
    <w:rsid w:val="7443E638"/>
    <w:rsid w:val="74475E0C"/>
    <w:rsid w:val="7447AA9E"/>
    <w:rsid w:val="7448CDA2"/>
    <w:rsid w:val="74494023"/>
    <w:rsid w:val="744AD720"/>
    <w:rsid w:val="744BCA12"/>
    <w:rsid w:val="744F5986"/>
    <w:rsid w:val="7451F2EF"/>
    <w:rsid w:val="7452CEBB"/>
    <w:rsid w:val="74581744"/>
    <w:rsid w:val="7458627B"/>
    <w:rsid w:val="745B3584"/>
    <w:rsid w:val="745BB827"/>
    <w:rsid w:val="745CDA55"/>
    <w:rsid w:val="745D9C2B"/>
    <w:rsid w:val="745EFA43"/>
    <w:rsid w:val="74615133"/>
    <w:rsid w:val="7461F7D2"/>
    <w:rsid w:val="74620AE2"/>
    <w:rsid w:val="74630C61"/>
    <w:rsid w:val="7464590C"/>
    <w:rsid w:val="74688AC2"/>
    <w:rsid w:val="74697ECC"/>
    <w:rsid w:val="746BB9D9"/>
    <w:rsid w:val="746BC30C"/>
    <w:rsid w:val="746C40A8"/>
    <w:rsid w:val="746F164B"/>
    <w:rsid w:val="746F49BE"/>
    <w:rsid w:val="747104B9"/>
    <w:rsid w:val="7472E187"/>
    <w:rsid w:val="7473F3B5"/>
    <w:rsid w:val="7474F475"/>
    <w:rsid w:val="747604F3"/>
    <w:rsid w:val="7476D416"/>
    <w:rsid w:val="747708D1"/>
    <w:rsid w:val="7479D299"/>
    <w:rsid w:val="747BD668"/>
    <w:rsid w:val="747C5954"/>
    <w:rsid w:val="747CB801"/>
    <w:rsid w:val="7480B41F"/>
    <w:rsid w:val="748352FF"/>
    <w:rsid w:val="748380C7"/>
    <w:rsid w:val="7483E3B9"/>
    <w:rsid w:val="7484F9FC"/>
    <w:rsid w:val="74874AC8"/>
    <w:rsid w:val="74898862"/>
    <w:rsid w:val="7489A27D"/>
    <w:rsid w:val="748A6808"/>
    <w:rsid w:val="748C1F5F"/>
    <w:rsid w:val="748DCE79"/>
    <w:rsid w:val="748F73F3"/>
    <w:rsid w:val="74901929"/>
    <w:rsid w:val="7491D101"/>
    <w:rsid w:val="7492DD18"/>
    <w:rsid w:val="749727F8"/>
    <w:rsid w:val="7497D7FC"/>
    <w:rsid w:val="74987146"/>
    <w:rsid w:val="7499DD4F"/>
    <w:rsid w:val="749AA2DB"/>
    <w:rsid w:val="749EC29C"/>
    <w:rsid w:val="74A40978"/>
    <w:rsid w:val="74A46714"/>
    <w:rsid w:val="74A470BA"/>
    <w:rsid w:val="74A51581"/>
    <w:rsid w:val="74A5A547"/>
    <w:rsid w:val="74A9C358"/>
    <w:rsid w:val="74AB0374"/>
    <w:rsid w:val="74B1426E"/>
    <w:rsid w:val="74B1FBED"/>
    <w:rsid w:val="74B20BA4"/>
    <w:rsid w:val="74B26887"/>
    <w:rsid w:val="74B6D2D7"/>
    <w:rsid w:val="74B87C0F"/>
    <w:rsid w:val="74BC01A6"/>
    <w:rsid w:val="74C09BEB"/>
    <w:rsid w:val="74C0C650"/>
    <w:rsid w:val="74C15620"/>
    <w:rsid w:val="74C25509"/>
    <w:rsid w:val="74C46DC3"/>
    <w:rsid w:val="74C5BF4B"/>
    <w:rsid w:val="74C633F3"/>
    <w:rsid w:val="74C655B1"/>
    <w:rsid w:val="74C6A4CC"/>
    <w:rsid w:val="74C882A6"/>
    <w:rsid w:val="74CB363D"/>
    <w:rsid w:val="74CD870B"/>
    <w:rsid w:val="74CF7AE0"/>
    <w:rsid w:val="74D0C454"/>
    <w:rsid w:val="74D265B0"/>
    <w:rsid w:val="74D44091"/>
    <w:rsid w:val="74D60FC7"/>
    <w:rsid w:val="74D693FF"/>
    <w:rsid w:val="74DCA5DE"/>
    <w:rsid w:val="74DE2340"/>
    <w:rsid w:val="74DFC562"/>
    <w:rsid w:val="74E1013F"/>
    <w:rsid w:val="74E49557"/>
    <w:rsid w:val="74E917D9"/>
    <w:rsid w:val="74E969E8"/>
    <w:rsid w:val="74E9A5B5"/>
    <w:rsid w:val="74EA3B32"/>
    <w:rsid w:val="74EB4D2C"/>
    <w:rsid w:val="74ED868B"/>
    <w:rsid w:val="74F125B0"/>
    <w:rsid w:val="74F2DB1A"/>
    <w:rsid w:val="74F40B63"/>
    <w:rsid w:val="74FB5DCE"/>
    <w:rsid w:val="74FF579F"/>
    <w:rsid w:val="750336E1"/>
    <w:rsid w:val="75035B65"/>
    <w:rsid w:val="750517A9"/>
    <w:rsid w:val="7508398D"/>
    <w:rsid w:val="75089420"/>
    <w:rsid w:val="750CA2CE"/>
    <w:rsid w:val="750E7E12"/>
    <w:rsid w:val="75159FAF"/>
    <w:rsid w:val="7517E8EA"/>
    <w:rsid w:val="751A01E7"/>
    <w:rsid w:val="751B0ED5"/>
    <w:rsid w:val="751C0038"/>
    <w:rsid w:val="751CA064"/>
    <w:rsid w:val="751CF244"/>
    <w:rsid w:val="751DF9F9"/>
    <w:rsid w:val="751FB2DC"/>
    <w:rsid w:val="7520BE66"/>
    <w:rsid w:val="7522EFEC"/>
    <w:rsid w:val="75239133"/>
    <w:rsid w:val="75268F7A"/>
    <w:rsid w:val="752826CE"/>
    <w:rsid w:val="752A5F9D"/>
    <w:rsid w:val="752A65CD"/>
    <w:rsid w:val="752BADA1"/>
    <w:rsid w:val="752D63F6"/>
    <w:rsid w:val="752D7BDB"/>
    <w:rsid w:val="752EA9C6"/>
    <w:rsid w:val="752F1C6F"/>
    <w:rsid w:val="7530EBB3"/>
    <w:rsid w:val="75312195"/>
    <w:rsid w:val="7532367B"/>
    <w:rsid w:val="7532DF75"/>
    <w:rsid w:val="7537081D"/>
    <w:rsid w:val="753869AA"/>
    <w:rsid w:val="753920A6"/>
    <w:rsid w:val="753BFE30"/>
    <w:rsid w:val="753C0132"/>
    <w:rsid w:val="753E1CBE"/>
    <w:rsid w:val="753F0769"/>
    <w:rsid w:val="753FAEE1"/>
    <w:rsid w:val="7540C621"/>
    <w:rsid w:val="7541A2F5"/>
    <w:rsid w:val="7541D4A4"/>
    <w:rsid w:val="754280C8"/>
    <w:rsid w:val="7542F13D"/>
    <w:rsid w:val="75454C7C"/>
    <w:rsid w:val="75479A4A"/>
    <w:rsid w:val="75492BE5"/>
    <w:rsid w:val="754AE5AE"/>
    <w:rsid w:val="754AEA9F"/>
    <w:rsid w:val="754C16E6"/>
    <w:rsid w:val="754C78A1"/>
    <w:rsid w:val="754CF79B"/>
    <w:rsid w:val="754D6345"/>
    <w:rsid w:val="754FEF1F"/>
    <w:rsid w:val="755249DD"/>
    <w:rsid w:val="755300ED"/>
    <w:rsid w:val="7553468E"/>
    <w:rsid w:val="75576343"/>
    <w:rsid w:val="7559C47D"/>
    <w:rsid w:val="755C0547"/>
    <w:rsid w:val="755CBF3D"/>
    <w:rsid w:val="755CEB20"/>
    <w:rsid w:val="755FFCD1"/>
    <w:rsid w:val="75616811"/>
    <w:rsid w:val="756298C3"/>
    <w:rsid w:val="7563A9EB"/>
    <w:rsid w:val="756458AF"/>
    <w:rsid w:val="756596FC"/>
    <w:rsid w:val="75673B42"/>
    <w:rsid w:val="7569ACD7"/>
    <w:rsid w:val="7569F24E"/>
    <w:rsid w:val="756AE432"/>
    <w:rsid w:val="756AF541"/>
    <w:rsid w:val="756B9C7E"/>
    <w:rsid w:val="756BF9EC"/>
    <w:rsid w:val="756E0EDD"/>
    <w:rsid w:val="75743AF8"/>
    <w:rsid w:val="75792CCB"/>
    <w:rsid w:val="757948F8"/>
    <w:rsid w:val="7579C582"/>
    <w:rsid w:val="7579D642"/>
    <w:rsid w:val="75814C45"/>
    <w:rsid w:val="7582D00A"/>
    <w:rsid w:val="75836D34"/>
    <w:rsid w:val="7584BDC9"/>
    <w:rsid w:val="7584D1A7"/>
    <w:rsid w:val="7587393A"/>
    <w:rsid w:val="75882A58"/>
    <w:rsid w:val="758BBB88"/>
    <w:rsid w:val="758DD2B6"/>
    <w:rsid w:val="75904A36"/>
    <w:rsid w:val="759697C7"/>
    <w:rsid w:val="7597F76A"/>
    <w:rsid w:val="75997DC1"/>
    <w:rsid w:val="759A1B98"/>
    <w:rsid w:val="759FB680"/>
    <w:rsid w:val="75A543B7"/>
    <w:rsid w:val="75A5729F"/>
    <w:rsid w:val="75A790AF"/>
    <w:rsid w:val="75A9AC14"/>
    <w:rsid w:val="75AB28F6"/>
    <w:rsid w:val="75AC82F7"/>
    <w:rsid w:val="75B0BC31"/>
    <w:rsid w:val="75B449D3"/>
    <w:rsid w:val="75B6E8D1"/>
    <w:rsid w:val="75B6FC1B"/>
    <w:rsid w:val="75B8FC71"/>
    <w:rsid w:val="75B93B93"/>
    <w:rsid w:val="75BBB1AA"/>
    <w:rsid w:val="75BD22AD"/>
    <w:rsid w:val="75BE354F"/>
    <w:rsid w:val="75BF6AE1"/>
    <w:rsid w:val="75C22486"/>
    <w:rsid w:val="75C3B542"/>
    <w:rsid w:val="75C63352"/>
    <w:rsid w:val="75C86F84"/>
    <w:rsid w:val="75C92CE5"/>
    <w:rsid w:val="75CAB40C"/>
    <w:rsid w:val="75CB37EC"/>
    <w:rsid w:val="75CB4EB3"/>
    <w:rsid w:val="75D307FD"/>
    <w:rsid w:val="75D38EE9"/>
    <w:rsid w:val="75D61810"/>
    <w:rsid w:val="75E03098"/>
    <w:rsid w:val="75E0F4AC"/>
    <w:rsid w:val="75E3490E"/>
    <w:rsid w:val="75E35FD0"/>
    <w:rsid w:val="75E38B23"/>
    <w:rsid w:val="75E5B560"/>
    <w:rsid w:val="75E619E0"/>
    <w:rsid w:val="75E6D397"/>
    <w:rsid w:val="75E73292"/>
    <w:rsid w:val="75EF4732"/>
    <w:rsid w:val="75F428F5"/>
    <w:rsid w:val="75F57EB5"/>
    <w:rsid w:val="75F67958"/>
    <w:rsid w:val="75F76EC7"/>
    <w:rsid w:val="75FC8182"/>
    <w:rsid w:val="75FFD201"/>
    <w:rsid w:val="7600F75C"/>
    <w:rsid w:val="76021F7D"/>
    <w:rsid w:val="76033A74"/>
    <w:rsid w:val="7603DD37"/>
    <w:rsid w:val="76048498"/>
    <w:rsid w:val="76061803"/>
    <w:rsid w:val="760628EE"/>
    <w:rsid w:val="76066FB8"/>
    <w:rsid w:val="76075CC1"/>
    <w:rsid w:val="76082076"/>
    <w:rsid w:val="760A9A14"/>
    <w:rsid w:val="760ADE23"/>
    <w:rsid w:val="760E23DE"/>
    <w:rsid w:val="76147AFB"/>
    <w:rsid w:val="761710B7"/>
    <w:rsid w:val="761A039F"/>
    <w:rsid w:val="761C808D"/>
    <w:rsid w:val="76225149"/>
    <w:rsid w:val="76250AE5"/>
    <w:rsid w:val="76261C32"/>
    <w:rsid w:val="76294A67"/>
    <w:rsid w:val="7629D136"/>
    <w:rsid w:val="762A9638"/>
    <w:rsid w:val="762AE44C"/>
    <w:rsid w:val="76304555"/>
    <w:rsid w:val="7630B1FD"/>
    <w:rsid w:val="7630E364"/>
    <w:rsid w:val="7631D700"/>
    <w:rsid w:val="76323433"/>
    <w:rsid w:val="7633EA5F"/>
    <w:rsid w:val="763578BB"/>
    <w:rsid w:val="7635C60A"/>
    <w:rsid w:val="763BDF89"/>
    <w:rsid w:val="763EA4FE"/>
    <w:rsid w:val="763FC5BE"/>
    <w:rsid w:val="763FD9D9"/>
    <w:rsid w:val="7640E85D"/>
    <w:rsid w:val="76423592"/>
    <w:rsid w:val="7644B220"/>
    <w:rsid w:val="7646F61C"/>
    <w:rsid w:val="7648C14F"/>
    <w:rsid w:val="7648CCAA"/>
    <w:rsid w:val="7648FEB0"/>
    <w:rsid w:val="76496814"/>
    <w:rsid w:val="764ABDED"/>
    <w:rsid w:val="764B9B4E"/>
    <w:rsid w:val="764E4533"/>
    <w:rsid w:val="7651B296"/>
    <w:rsid w:val="7654B18E"/>
    <w:rsid w:val="765624CD"/>
    <w:rsid w:val="76589524"/>
    <w:rsid w:val="7659C20D"/>
    <w:rsid w:val="765A82EB"/>
    <w:rsid w:val="765DA45C"/>
    <w:rsid w:val="7660CE1C"/>
    <w:rsid w:val="76641F64"/>
    <w:rsid w:val="7664C3E1"/>
    <w:rsid w:val="766579D9"/>
    <w:rsid w:val="76676F76"/>
    <w:rsid w:val="7667DAA3"/>
    <w:rsid w:val="7668B191"/>
    <w:rsid w:val="76699129"/>
    <w:rsid w:val="766B2E62"/>
    <w:rsid w:val="766FF29C"/>
    <w:rsid w:val="767226DE"/>
    <w:rsid w:val="76735122"/>
    <w:rsid w:val="7675AE03"/>
    <w:rsid w:val="767991C5"/>
    <w:rsid w:val="767B1FE9"/>
    <w:rsid w:val="767B3928"/>
    <w:rsid w:val="767EC1A3"/>
    <w:rsid w:val="767FAD0B"/>
    <w:rsid w:val="7681B7BC"/>
    <w:rsid w:val="768226D1"/>
    <w:rsid w:val="7683243B"/>
    <w:rsid w:val="76834B33"/>
    <w:rsid w:val="7685D88A"/>
    <w:rsid w:val="7687961B"/>
    <w:rsid w:val="768CFF1E"/>
    <w:rsid w:val="768D3754"/>
    <w:rsid w:val="76937DA5"/>
    <w:rsid w:val="7694A2B8"/>
    <w:rsid w:val="7695C9BA"/>
    <w:rsid w:val="7696652E"/>
    <w:rsid w:val="7697D5B4"/>
    <w:rsid w:val="7698B467"/>
    <w:rsid w:val="769A1BA1"/>
    <w:rsid w:val="769C63FE"/>
    <w:rsid w:val="769F4195"/>
    <w:rsid w:val="769FF2E0"/>
    <w:rsid w:val="76A097C8"/>
    <w:rsid w:val="76A144BE"/>
    <w:rsid w:val="76A47D8A"/>
    <w:rsid w:val="76A51A9E"/>
    <w:rsid w:val="76A59328"/>
    <w:rsid w:val="76A5A4C1"/>
    <w:rsid w:val="76A7D040"/>
    <w:rsid w:val="76AA4A24"/>
    <w:rsid w:val="76AA5C4B"/>
    <w:rsid w:val="76AC061C"/>
    <w:rsid w:val="76AF0195"/>
    <w:rsid w:val="76AF5835"/>
    <w:rsid w:val="76B30FDF"/>
    <w:rsid w:val="76B8294F"/>
    <w:rsid w:val="76B84EDB"/>
    <w:rsid w:val="76B9ABB0"/>
    <w:rsid w:val="76BC9DA2"/>
    <w:rsid w:val="76BE2C13"/>
    <w:rsid w:val="76C10702"/>
    <w:rsid w:val="76C34AC5"/>
    <w:rsid w:val="76C397C0"/>
    <w:rsid w:val="76C7D68B"/>
    <w:rsid w:val="76C86A13"/>
    <w:rsid w:val="76C97561"/>
    <w:rsid w:val="76CA34DB"/>
    <w:rsid w:val="76CB2833"/>
    <w:rsid w:val="76CC8344"/>
    <w:rsid w:val="76CD7502"/>
    <w:rsid w:val="76CDB06D"/>
    <w:rsid w:val="76CEAFD6"/>
    <w:rsid w:val="76CEBB5A"/>
    <w:rsid w:val="76CF5187"/>
    <w:rsid w:val="76CFC781"/>
    <w:rsid w:val="76D08EB6"/>
    <w:rsid w:val="76D80A19"/>
    <w:rsid w:val="76D9448B"/>
    <w:rsid w:val="76DE2D12"/>
    <w:rsid w:val="76DFB36C"/>
    <w:rsid w:val="76DFD49B"/>
    <w:rsid w:val="76E2EC8E"/>
    <w:rsid w:val="76E2F09C"/>
    <w:rsid w:val="76E31FA1"/>
    <w:rsid w:val="76E3F0D1"/>
    <w:rsid w:val="76E5AF69"/>
    <w:rsid w:val="76E5D95C"/>
    <w:rsid w:val="76E620B5"/>
    <w:rsid w:val="76E84049"/>
    <w:rsid w:val="76E93508"/>
    <w:rsid w:val="76EA48DD"/>
    <w:rsid w:val="76EB0701"/>
    <w:rsid w:val="76ECA63F"/>
    <w:rsid w:val="76F15239"/>
    <w:rsid w:val="76F692CB"/>
    <w:rsid w:val="76F722F9"/>
    <w:rsid w:val="76F8B7EF"/>
    <w:rsid w:val="76F9EBE1"/>
    <w:rsid w:val="76FC183A"/>
    <w:rsid w:val="76FE5ECF"/>
    <w:rsid w:val="770219A4"/>
    <w:rsid w:val="77075F05"/>
    <w:rsid w:val="7708D93F"/>
    <w:rsid w:val="770CEB6F"/>
    <w:rsid w:val="770FFD68"/>
    <w:rsid w:val="77105723"/>
    <w:rsid w:val="77118628"/>
    <w:rsid w:val="7711C9E1"/>
    <w:rsid w:val="7712683A"/>
    <w:rsid w:val="7712BAA0"/>
    <w:rsid w:val="7715A685"/>
    <w:rsid w:val="7715CCF1"/>
    <w:rsid w:val="7716E3F0"/>
    <w:rsid w:val="77171E66"/>
    <w:rsid w:val="771A65A1"/>
    <w:rsid w:val="7720F332"/>
    <w:rsid w:val="77211676"/>
    <w:rsid w:val="77214ABA"/>
    <w:rsid w:val="77228137"/>
    <w:rsid w:val="77242502"/>
    <w:rsid w:val="772BF0C5"/>
    <w:rsid w:val="772D09B3"/>
    <w:rsid w:val="7735332E"/>
    <w:rsid w:val="77363268"/>
    <w:rsid w:val="7736E3E9"/>
    <w:rsid w:val="773860AB"/>
    <w:rsid w:val="7739296D"/>
    <w:rsid w:val="77396674"/>
    <w:rsid w:val="773B0E61"/>
    <w:rsid w:val="773EF83E"/>
    <w:rsid w:val="773F08AB"/>
    <w:rsid w:val="7740ACBF"/>
    <w:rsid w:val="7740DD53"/>
    <w:rsid w:val="77410B81"/>
    <w:rsid w:val="77449D72"/>
    <w:rsid w:val="7748210D"/>
    <w:rsid w:val="774983D8"/>
    <w:rsid w:val="774ACBA5"/>
    <w:rsid w:val="774B4B0A"/>
    <w:rsid w:val="774BBF63"/>
    <w:rsid w:val="774EB23E"/>
    <w:rsid w:val="774ECF8A"/>
    <w:rsid w:val="77506DE7"/>
    <w:rsid w:val="77538B71"/>
    <w:rsid w:val="7758403B"/>
    <w:rsid w:val="7758D2CA"/>
    <w:rsid w:val="7759CF8F"/>
    <w:rsid w:val="775A4716"/>
    <w:rsid w:val="775A78F3"/>
    <w:rsid w:val="775DC5CF"/>
    <w:rsid w:val="775ED40C"/>
    <w:rsid w:val="776150AE"/>
    <w:rsid w:val="776172E1"/>
    <w:rsid w:val="7765789F"/>
    <w:rsid w:val="77657E3D"/>
    <w:rsid w:val="7765F112"/>
    <w:rsid w:val="7766AE72"/>
    <w:rsid w:val="7767974B"/>
    <w:rsid w:val="7768BBB0"/>
    <w:rsid w:val="776A41C7"/>
    <w:rsid w:val="7771F8B6"/>
    <w:rsid w:val="77728927"/>
    <w:rsid w:val="7772EB1A"/>
    <w:rsid w:val="777428AB"/>
    <w:rsid w:val="7775073D"/>
    <w:rsid w:val="7776B1BA"/>
    <w:rsid w:val="7777D932"/>
    <w:rsid w:val="7779AC08"/>
    <w:rsid w:val="777FA702"/>
    <w:rsid w:val="7780D0DD"/>
    <w:rsid w:val="778177E9"/>
    <w:rsid w:val="77839B1B"/>
    <w:rsid w:val="77864D96"/>
    <w:rsid w:val="778A6F7D"/>
    <w:rsid w:val="778DFE00"/>
    <w:rsid w:val="77912104"/>
    <w:rsid w:val="7794D1A2"/>
    <w:rsid w:val="779638BF"/>
    <w:rsid w:val="77983D41"/>
    <w:rsid w:val="7798E19D"/>
    <w:rsid w:val="7798EF6A"/>
    <w:rsid w:val="77997ACA"/>
    <w:rsid w:val="779B7B79"/>
    <w:rsid w:val="779C2128"/>
    <w:rsid w:val="779CCF2C"/>
    <w:rsid w:val="779E7060"/>
    <w:rsid w:val="779F3077"/>
    <w:rsid w:val="77A0CBF2"/>
    <w:rsid w:val="77A2767C"/>
    <w:rsid w:val="77A4B767"/>
    <w:rsid w:val="77A6C47B"/>
    <w:rsid w:val="77A9F3C8"/>
    <w:rsid w:val="77ACAEC2"/>
    <w:rsid w:val="77AD9BBD"/>
    <w:rsid w:val="77ADB9CE"/>
    <w:rsid w:val="77ADDDD2"/>
    <w:rsid w:val="77B022E7"/>
    <w:rsid w:val="77B05215"/>
    <w:rsid w:val="77B10CBE"/>
    <w:rsid w:val="77B22FB4"/>
    <w:rsid w:val="77B26D4F"/>
    <w:rsid w:val="77B392B8"/>
    <w:rsid w:val="77B611B4"/>
    <w:rsid w:val="77B6140E"/>
    <w:rsid w:val="77B6B5F5"/>
    <w:rsid w:val="77B850A9"/>
    <w:rsid w:val="77B9CB4F"/>
    <w:rsid w:val="77B9D9ED"/>
    <w:rsid w:val="77BB39CD"/>
    <w:rsid w:val="77BC9CBA"/>
    <w:rsid w:val="77BE43ED"/>
    <w:rsid w:val="77C382B5"/>
    <w:rsid w:val="77C8DDC1"/>
    <w:rsid w:val="77CAE29D"/>
    <w:rsid w:val="77CBEEAD"/>
    <w:rsid w:val="77CBEFEB"/>
    <w:rsid w:val="77CCCC24"/>
    <w:rsid w:val="77CD9EDD"/>
    <w:rsid w:val="77D1FAB1"/>
    <w:rsid w:val="77DAF781"/>
    <w:rsid w:val="77E1D115"/>
    <w:rsid w:val="77E31F5E"/>
    <w:rsid w:val="77E48F40"/>
    <w:rsid w:val="77E654C7"/>
    <w:rsid w:val="77E71EA2"/>
    <w:rsid w:val="77E86679"/>
    <w:rsid w:val="77E9DCFE"/>
    <w:rsid w:val="77EC471E"/>
    <w:rsid w:val="77ECB26D"/>
    <w:rsid w:val="77F1F65F"/>
    <w:rsid w:val="77F28B10"/>
    <w:rsid w:val="77F4F3BE"/>
    <w:rsid w:val="77F6AAA1"/>
    <w:rsid w:val="77F7175C"/>
    <w:rsid w:val="77F897FC"/>
    <w:rsid w:val="77F8F9A2"/>
    <w:rsid w:val="77F94C5D"/>
    <w:rsid w:val="77F96870"/>
    <w:rsid w:val="77FC229C"/>
    <w:rsid w:val="77FFD72B"/>
    <w:rsid w:val="7801A25E"/>
    <w:rsid w:val="7802D9CA"/>
    <w:rsid w:val="780B427F"/>
    <w:rsid w:val="780CF62E"/>
    <w:rsid w:val="7813A7C1"/>
    <w:rsid w:val="78157FDB"/>
    <w:rsid w:val="7815DA56"/>
    <w:rsid w:val="781ABC30"/>
    <w:rsid w:val="781BF028"/>
    <w:rsid w:val="781DB144"/>
    <w:rsid w:val="781FFCE2"/>
    <w:rsid w:val="78200D49"/>
    <w:rsid w:val="78238019"/>
    <w:rsid w:val="7823C65B"/>
    <w:rsid w:val="782835AD"/>
    <w:rsid w:val="78286E0F"/>
    <w:rsid w:val="7829D14E"/>
    <w:rsid w:val="782CB2C0"/>
    <w:rsid w:val="782E5800"/>
    <w:rsid w:val="78319197"/>
    <w:rsid w:val="7832A412"/>
    <w:rsid w:val="7832DBCD"/>
    <w:rsid w:val="783E2BE6"/>
    <w:rsid w:val="78456301"/>
    <w:rsid w:val="78456B66"/>
    <w:rsid w:val="784665C6"/>
    <w:rsid w:val="78481D32"/>
    <w:rsid w:val="784856CD"/>
    <w:rsid w:val="784B9042"/>
    <w:rsid w:val="784D0157"/>
    <w:rsid w:val="784EE4B9"/>
    <w:rsid w:val="785190E8"/>
    <w:rsid w:val="78551C7A"/>
    <w:rsid w:val="78558082"/>
    <w:rsid w:val="7855B27D"/>
    <w:rsid w:val="78568970"/>
    <w:rsid w:val="78574318"/>
    <w:rsid w:val="7859041B"/>
    <w:rsid w:val="7859B7B5"/>
    <w:rsid w:val="7860AA55"/>
    <w:rsid w:val="786165D3"/>
    <w:rsid w:val="78623326"/>
    <w:rsid w:val="78629CCA"/>
    <w:rsid w:val="7867AA20"/>
    <w:rsid w:val="78689A77"/>
    <w:rsid w:val="7868B986"/>
    <w:rsid w:val="7869A822"/>
    <w:rsid w:val="786D3C35"/>
    <w:rsid w:val="786DE41E"/>
    <w:rsid w:val="786EA238"/>
    <w:rsid w:val="786F4CD4"/>
    <w:rsid w:val="78712BD9"/>
    <w:rsid w:val="7875BF80"/>
    <w:rsid w:val="78776E28"/>
    <w:rsid w:val="787A9EDB"/>
    <w:rsid w:val="787EC2D8"/>
    <w:rsid w:val="7881086D"/>
    <w:rsid w:val="7881D35D"/>
    <w:rsid w:val="7882877A"/>
    <w:rsid w:val="788323EA"/>
    <w:rsid w:val="78856584"/>
    <w:rsid w:val="7887C086"/>
    <w:rsid w:val="7888144C"/>
    <w:rsid w:val="78893F89"/>
    <w:rsid w:val="7889B0DE"/>
    <w:rsid w:val="788A2902"/>
    <w:rsid w:val="788AAEE0"/>
    <w:rsid w:val="788AE91C"/>
    <w:rsid w:val="788D3B7A"/>
    <w:rsid w:val="788F3A5F"/>
    <w:rsid w:val="788FBA0C"/>
    <w:rsid w:val="78906503"/>
    <w:rsid w:val="78911B66"/>
    <w:rsid w:val="78914F5E"/>
    <w:rsid w:val="78943705"/>
    <w:rsid w:val="7895BC42"/>
    <w:rsid w:val="7896CE0F"/>
    <w:rsid w:val="789D2CE8"/>
    <w:rsid w:val="789D79EC"/>
    <w:rsid w:val="789F6A83"/>
    <w:rsid w:val="789F6EEF"/>
    <w:rsid w:val="789F92D4"/>
    <w:rsid w:val="789FEFD7"/>
    <w:rsid w:val="78A069A3"/>
    <w:rsid w:val="78A140F0"/>
    <w:rsid w:val="78A14C4B"/>
    <w:rsid w:val="78A1E3FA"/>
    <w:rsid w:val="78A20064"/>
    <w:rsid w:val="78A4E594"/>
    <w:rsid w:val="78A56C15"/>
    <w:rsid w:val="78A62A27"/>
    <w:rsid w:val="78AA1C00"/>
    <w:rsid w:val="78AD7F3D"/>
    <w:rsid w:val="78AE424C"/>
    <w:rsid w:val="78B14C5E"/>
    <w:rsid w:val="78B1F213"/>
    <w:rsid w:val="78B3918E"/>
    <w:rsid w:val="78B5208E"/>
    <w:rsid w:val="78BBAC26"/>
    <w:rsid w:val="78BE14B0"/>
    <w:rsid w:val="78C15BB3"/>
    <w:rsid w:val="78C19A84"/>
    <w:rsid w:val="78C1D282"/>
    <w:rsid w:val="78C2E329"/>
    <w:rsid w:val="78C359F2"/>
    <w:rsid w:val="78C676B9"/>
    <w:rsid w:val="78C6B655"/>
    <w:rsid w:val="78C78C41"/>
    <w:rsid w:val="78CB9925"/>
    <w:rsid w:val="78D11F7C"/>
    <w:rsid w:val="78D32109"/>
    <w:rsid w:val="78D5BBF3"/>
    <w:rsid w:val="78DA7553"/>
    <w:rsid w:val="78DAF95A"/>
    <w:rsid w:val="78DF950F"/>
    <w:rsid w:val="78E0C541"/>
    <w:rsid w:val="78E15A80"/>
    <w:rsid w:val="78E19890"/>
    <w:rsid w:val="78E428A2"/>
    <w:rsid w:val="78E4D4AD"/>
    <w:rsid w:val="78E52F12"/>
    <w:rsid w:val="78E84D57"/>
    <w:rsid w:val="78E9B228"/>
    <w:rsid w:val="78EB93A3"/>
    <w:rsid w:val="78EDDAAB"/>
    <w:rsid w:val="78EF2341"/>
    <w:rsid w:val="78F33C67"/>
    <w:rsid w:val="78F7B552"/>
    <w:rsid w:val="78F97E8C"/>
    <w:rsid w:val="78FEDB61"/>
    <w:rsid w:val="7901DC2C"/>
    <w:rsid w:val="7901E34F"/>
    <w:rsid w:val="7901FCC4"/>
    <w:rsid w:val="79027C9B"/>
    <w:rsid w:val="79076C5A"/>
    <w:rsid w:val="79085968"/>
    <w:rsid w:val="790898BF"/>
    <w:rsid w:val="79099217"/>
    <w:rsid w:val="790BD579"/>
    <w:rsid w:val="791313C6"/>
    <w:rsid w:val="791322B3"/>
    <w:rsid w:val="79152EF1"/>
    <w:rsid w:val="7915830D"/>
    <w:rsid w:val="791A4D59"/>
    <w:rsid w:val="791DC90B"/>
    <w:rsid w:val="791DEA5A"/>
    <w:rsid w:val="792114C8"/>
    <w:rsid w:val="792745DD"/>
    <w:rsid w:val="79278C67"/>
    <w:rsid w:val="79283805"/>
    <w:rsid w:val="79287B33"/>
    <w:rsid w:val="79289090"/>
    <w:rsid w:val="792A78A0"/>
    <w:rsid w:val="792E1AFA"/>
    <w:rsid w:val="79301468"/>
    <w:rsid w:val="793A20C1"/>
    <w:rsid w:val="793ABF52"/>
    <w:rsid w:val="793B59E5"/>
    <w:rsid w:val="793C255A"/>
    <w:rsid w:val="793CDFC9"/>
    <w:rsid w:val="794033A5"/>
    <w:rsid w:val="794100EC"/>
    <w:rsid w:val="79412902"/>
    <w:rsid w:val="7942DA7D"/>
    <w:rsid w:val="79480333"/>
    <w:rsid w:val="794E0015"/>
    <w:rsid w:val="794E2594"/>
    <w:rsid w:val="795225B1"/>
    <w:rsid w:val="7952701F"/>
    <w:rsid w:val="7955261A"/>
    <w:rsid w:val="7956FE6D"/>
    <w:rsid w:val="7959C99F"/>
    <w:rsid w:val="795D3BD7"/>
    <w:rsid w:val="795E2A1E"/>
    <w:rsid w:val="795E972E"/>
    <w:rsid w:val="795F5315"/>
    <w:rsid w:val="7960F856"/>
    <w:rsid w:val="7965E008"/>
    <w:rsid w:val="79679049"/>
    <w:rsid w:val="796A642D"/>
    <w:rsid w:val="796A6BC0"/>
    <w:rsid w:val="796CFDDF"/>
    <w:rsid w:val="796DAF1F"/>
    <w:rsid w:val="796E7F02"/>
    <w:rsid w:val="7970830D"/>
    <w:rsid w:val="79718D90"/>
    <w:rsid w:val="7971D435"/>
    <w:rsid w:val="7972EC55"/>
    <w:rsid w:val="7976B49F"/>
    <w:rsid w:val="797B9E87"/>
    <w:rsid w:val="797C41B7"/>
    <w:rsid w:val="797D5DC4"/>
    <w:rsid w:val="7982BA40"/>
    <w:rsid w:val="7983F098"/>
    <w:rsid w:val="7984960A"/>
    <w:rsid w:val="79863854"/>
    <w:rsid w:val="7986F5AB"/>
    <w:rsid w:val="798A5AB8"/>
    <w:rsid w:val="798E25F8"/>
    <w:rsid w:val="7990140B"/>
    <w:rsid w:val="7992FCE3"/>
    <w:rsid w:val="7993A4E0"/>
    <w:rsid w:val="79986C06"/>
    <w:rsid w:val="79993F00"/>
    <w:rsid w:val="799D72BF"/>
    <w:rsid w:val="799E218B"/>
    <w:rsid w:val="799FE2B3"/>
    <w:rsid w:val="79A0D6D9"/>
    <w:rsid w:val="79A40B90"/>
    <w:rsid w:val="79A550AE"/>
    <w:rsid w:val="79A58D3E"/>
    <w:rsid w:val="79A7E784"/>
    <w:rsid w:val="79A7EA20"/>
    <w:rsid w:val="79A8D9F8"/>
    <w:rsid w:val="79A9C7A0"/>
    <w:rsid w:val="79ACBD7B"/>
    <w:rsid w:val="79AD17CF"/>
    <w:rsid w:val="79AD31A0"/>
    <w:rsid w:val="79AD4238"/>
    <w:rsid w:val="79AD67FB"/>
    <w:rsid w:val="79AE619F"/>
    <w:rsid w:val="79B08A9A"/>
    <w:rsid w:val="79B08FC1"/>
    <w:rsid w:val="79B1BC67"/>
    <w:rsid w:val="79B3852E"/>
    <w:rsid w:val="79B5DDF9"/>
    <w:rsid w:val="79B76A31"/>
    <w:rsid w:val="79B92510"/>
    <w:rsid w:val="79B927F9"/>
    <w:rsid w:val="79BD2B53"/>
    <w:rsid w:val="79C0CA49"/>
    <w:rsid w:val="79C0D564"/>
    <w:rsid w:val="79C0FE20"/>
    <w:rsid w:val="79C29485"/>
    <w:rsid w:val="79C37F65"/>
    <w:rsid w:val="79C582D7"/>
    <w:rsid w:val="79C5A1AF"/>
    <w:rsid w:val="79D1FFDE"/>
    <w:rsid w:val="79D2F986"/>
    <w:rsid w:val="79D702E4"/>
    <w:rsid w:val="79D8A830"/>
    <w:rsid w:val="79D9E034"/>
    <w:rsid w:val="79DD48CE"/>
    <w:rsid w:val="79DDEC75"/>
    <w:rsid w:val="79DFD20E"/>
    <w:rsid w:val="79E12049"/>
    <w:rsid w:val="79E306A1"/>
    <w:rsid w:val="79E43367"/>
    <w:rsid w:val="79EA4A0C"/>
    <w:rsid w:val="79EB2A57"/>
    <w:rsid w:val="79ED8A03"/>
    <w:rsid w:val="79EE36CD"/>
    <w:rsid w:val="79EE4B8F"/>
    <w:rsid w:val="79EF4D02"/>
    <w:rsid w:val="79F1558D"/>
    <w:rsid w:val="79FAABBA"/>
    <w:rsid w:val="79FF727D"/>
    <w:rsid w:val="7A020344"/>
    <w:rsid w:val="7A02E41D"/>
    <w:rsid w:val="7A033FF4"/>
    <w:rsid w:val="7A038E62"/>
    <w:rsid w:val="7A03A2D1"/>
    <w:rsid w:val="7A05DFC4"/>
    <w:rsid w:val="7A06A1EA"/>
    <w:rsid w:val="7A06B27C"/>
    <w:rsid w:val="7A098488"/>
    <w:rsid w:val="7A0A13B8"/>
    <w:rsid w:val="7A0B04C8"/>
    <w:rsid w:val="7A10D00D"/>
    <w:rsid w:val="7A118F35"/>
    <w:rsid w:val="7A130DC4"/>
    <w:rsid w:val="7A14483F"/>
    <w:rsid w:val="7A14FBB2"/>
    <w:rsid w:val="7A19B0F9"/>
    <w:rsid w:val="7A19DDF1"/>
    <w:rsid w:val="7A1ABA3D"/>
    <w:rsid w:val="7A1FB4AD"/>
    <w:rsid w:val="7A1FEB5E"/>
    <w:rsid w:val="7A212EDC"/>
    <w:rsid w:val="7A240E46"/>
    <w:rsid w:val="7A25F060"/>
    <w:rsid w:val="7A2642E8"/>
    <w:rsid w:val="7A299F44"/>
    <w:rsid w:val="7A29BBB2"/>
    <w:rsid w:val="7A2C113E"/>
    <w:rsid w:val="7A2CDBBD"/>
    <w:rsid w:val="7A2D21AD"/>
    <w:rsid w:val="7A2E36AD"/>
    <w:rsid w:val="7A2E78CD"/>
    <w:rsid w:val="7A2ED090"/>
    <w:rsid w:val="7A2FAB85"/>
    <w:rsid w:val="7A313801"/>
    <w:rsid w:val="7A31A342"/>
    <w:rsid w:val="7A340518"/>
    <w:rsid w:val="7A354BAC"/>
    <w:rsid w:val="7A3709C2"/>
    <w:rsid w:val="7A37313F"/>
    <w:rsid w:val="7A374477"/>
    <w:rsid w:val="7A37FEC3"/>
    <w:rsid w:val="7A3B1086"/>
    <w:rsid w:val="7A3F1218"/>
    <w:rsid w:val="7A425ED1"/>
    <w:rsid w:val="7A42D780"/>
    <w:rsid w:val="7A4601C4"/>
    <w:rsid w:val="7A460AEF"/>
    <w:rsid w:val="7A48F960"/>
    <w:rsid w:val="7A4A2F05"/>
    <w:rsid w:val="7A4A44C3"/>
    <w:rsid w:val="7A4C46E6"/>
    <w:rsid w:val="7A4DC96C"/>
    <w:rsid w:val="7A514BA8"/>
    <w:rsid w:val="7A51B82F"/>
    <w:rsid w:val="7A533AB8"/>
    <w:rsid w:val="7A53A1F1"/>
    <w:rsid w:val="7A54631B"/>
    <w:rsid w:val="7A565C1E"/>
    <w:rsid w:val="7A58A639"/>
    <w:rsid w:val="7A5A57D7"/>
    <w:rsid w:val="7A5D4513"/>
    <w:rsid w:val="7A5DFAB5"/>
    <w:rsid w:val="7A5E3EC6"/>
    <w:rsid w:val="7A5FBF96"/>
    <w:rsid w:val="7A5FCDF8"/>
    <w:rsid w:val="7A614D94"/>
    <w:rsid w:val="7A665884"/>
    <w:rsid w:val="7A66AC7B"/>
    <w:rsid w:val="7A67716C"/>
    <w:rsid w:val="7A68A7BC"/>
    <w:rsid w:val="7A69A64A"/>
    <w:rsid w:val="7A6B7122"/>
    <w:rsid w:val="7A6B8ED2"/>
    <w:rsid w:val="7A6BCE04"/>
    <w:rsid w:val="7A6ECA9F"/>
    <w:rsid w:val="7A6F5EF2"/>
    <w:rsid w:val="7A6FD237"/>
    <w:rsid w:val="7A748210"/>
    <w:rsid w:val="7A74D084"/>
    <w:rsid w:val="7A779031"/>
    <w:rsid w:val="7A794606"/>
    <w:rsid w:val="7A7D407C"/>
    <w:rsid w:val="7A85302C"/>
    <w:rsid w:val="7A86BF8A"/>
    <w:rsid w:val="7A8792FC"/>
    <w:rsid w:val="7A884A8C"/>
    <w:rsid w:val="7A88B05A"/>
    <w:rsid w:val="7A88E630"/>
    <w:rsid w:val="7A8C7B1B"/>
    <w:rsid w:val="7A8E42CA"/>
    <w:rsid w:val="7A8E8BCD"/>
    <w:rsid w:val="7A91DA86"/>
    <w:rsid w:val="7A92DCFA"/>
    <w:rsid w:val="7A96493A"/>
    <w:rsid w:val="7A98957E"/>
    <w:rsid w:val="7A98F4D3"/>
    <w:rsid w:val="7A9C77D9"/>
    <w:rsid w:val="7A9C9C32"/>
    <w:rsid w:val="7A9CA5F3"/>
    <w:rsid w:val="7A9D87C0"/>
    <w:rsid w:val="7A9F122B"/>
    <w:rsid w:val="7A9F5935"/>
    <w:rsid w:val="7AA1C603"/>
    <w:rsid w:val="7AA1D82A"/>
    <w:rsid w:val="7AA23CDB"/>
    <w:rsid w:val="7AA36488"/>
    <w:rsid w:val="7AA7753A"/>
    <w:rsid w:val="7AA87E8D"/>
    <w:rsid w:val="7AAD9A7F"/>
    <w:rsid w:val="7AAF1C4E"/>
    <w:rsid w:val="7AB2F41C"/>
    <w:rsid w:val="7AB35C21"/>
    <w:rsid w:val="7AB70D99"/>
    <w:rsid w:val="7AB8A4CE"/>
    <w:rsid w:val="7AB8D1E3"/>
    <w:rsid w:val="7AB9C787"/>
    <w:rsid w:val="7ABADA84"/>
    <w:rsid w:val="7ABB21D1"/>
    <w:rsid w:val="7ABBF778"/>
    <w:rsid w:val="7ABFD2EF"/>
    <w:rsid w:val="7AC1464F"/>
    <w:rsid w:val="7AC14DA6"/>
    <w:rsid w:val="7AC34D0E"/>
    <w:rsid w:val="7AC3F15C"/>
    <w:rsid w:val="7AC69EC9"/>
    <w:rsid w:val="7AC87D2F"/>
    <w:rsid w:val="7AC9417A"/>
    <w:rsid w:val="7AC9E79A"/>
    <w:rsid w:val="7ACAED8F"/>
    <w:rsid w:val="7ACB4860"/>
    <w:rsid w:val="7ACB8E76"/>
    <w:rsid w:val="7ACBD2FA"/>
    <w:rsid w:val="7ACC7A64"/>
    <w:rsid w:val="7ACE41F8"/>
    <w:rsid w:val="7AD8108B"/>
    <w:rsid w:val="7AD825E8"/>
    <w:rsid w:val="7AD86A23"/>
    <w:rsid w:val="7ADCCFBC"/>
    <w:rsid w:val="7ADDCA1C"/>
    <w:rsid w:val="7AE285E9"/>
    <w:rsid w:val="7AE32E9E"/>
    <w:rsid w:val="7AE85E0F"/>
    <w:rsid w:val="7AE8D547"/>
    <w:rsid w:val="7AE919CD"/>
    <w:rsid w:val="7AEBD798"/>
    <w:rsid w:val="7AEE2B5F"/>
    <w:rsid w:val="7AEFAE68"/>
    <w:rsid w:val="7AF030D5"/>
    <w:rsid w:val="7AF0ED7D"/>
    <w:rsid w:val="7AF51A11"/>
    <w:rsid w:val="7AF55D6D"/>
    <w:rsid w:val="7AF64EAD"/>
    <w:rsid w:val="7AFC5B40"/>
    <w:rsid w:val="7AFF272E"/>
    <w:rsid w:val="7B02774C"/>
    <w:rsid w:val="7B0D4ED4"/>
    <w:rsid w:val="7B0F15A1"/>
    <w:rsid w:val="7B0FC0A8"/>
    <w:rsid w:val="7B10BAF2"/>
    <w:rsid w:val="7B1315BD"/>
    <w:rsid w:val="7B13480C"/>
    <w:rsid w:val="7B136930"/>
    <w:rsid w:val="7B13A9AB"/>
    <w:rsid w:val="7B14C05D"/>
    <w:rsid w:val="7B195399"/>
    <w:rsid w:val="7B1A616A"/>
    <w:rsid w:val="7B1D4107"/>
    <w:rsid w:val="7B1D971E"/>
    <w:rsid w:val="7B1EC6F7"/>
    <w:rsid w:val="7B2112B4"/>
    <w:rsid w:val="7B236548"/>
    <w:rsid w:val="7B2418FC"/>
    <w:rsid w:val="7B273CC7"/>
    <w:rsid w:val="7B2B93AE"/>
    <w:rsid w:val="7B2C5548"/>
    <w:rsid w:val="7B34074E"/>
    <w:rsid w:val="7B341F7F"/>
    <w:rsid w:val="7B347058"/>
    <w:rsid w:val="7B390DD7"/>
    <w:rsid w:val="7B3B2F30"/>
    <w:rsid w:val="7B41FBDF"/>
    <w:rsid w:val="7B440DD6"/>
    <w:rsid w:val="7B4428FF"/>
    <w:rsid w:val="7B4CC0A7"/>
    <w:rsid w:val="7B4E5B5D"/>
    <w:rsid w:val="7B4EB8D7"/>
    <w:rsid w:val="7B505025"/>
    <w:rsid w:val="7B50A1E7"/>
    <w:rsid w:val="7B510D23"/>
    <w:rsid w:val="7B54BFCC"/>
    <w:rsid w:val="7B58800A"/>
    <w:rsid w:val="7B5C17B2"/>
    <w:rsid w:val="7B5CBE85"/>
    <w:rsid w:val="7B5E2EAB"/>
    <w:rsid w:val="7B5F2FC1"/>
    <w:rsid w:val="7B61369F"/>
    <w:rsid w:val="7B6164B4"/>
    <w:rsid w:val="7B6271AF"/>
    <w:rsid w:val="7B62A4BF"/>
    <w:rsid w:val="7B65E2B6"/>
    <w:rsid w:val="7B6842BE"/>
    <w:rsid w:val="7B688CBA"/>
    <w:rsid w:val="7B699BF2"/>
    <w:rsid w:val="7B69F1C9"/>
    <w:rsid w:val="7B6CCB73"/>
    <w:rsid w:val="7B6FC87B"/>
    <w:rsid w:val="7B7826BD"/>
    <w:rsid w:val="7B7915E4"/>
    <w:rsid w:val="7B79EE7C"/>
    <w:rsid w:val="7B7DE91E"/>
    <w:rsid w:val="7B820B87"/>
    <w:rsid w:val="7B82F861"/>
    <w:rsid w:val="7B8388A8"/>
    <w:rsid w:val="7B83B45A"/>
    <w:rsid w:val="7B884D46"/>
    <w:rsid w:val="7B894046"/>
    <w:rsid w:val="7B8A9164"/>
    <w:rsid w:val="7B8B12D7"/>
    <w:rsid w:val="7B8B3303"/>
    <w:rsid w:val="7B8D9D83"/>
    <w:rsid w:val="7B8E9CD1"/>
    <w:rsid w:val="7B90BE37"/>
    <w:rsid w:val="7B91772B"/>
    <w:rsid w:val="7B92C538"/>
    <w:rsid w:val="7B933479"/>
    <w:rsid w:val="7B946C2E"/>
    <w:rsid w:val="7B94FAAF"/>
    <w:rsid w:val="7B99B926"/>
    <w:rsid w:val="7B99C321"/>
    <w:rsid w:val="7B9B59E4"/>
    <w:rsid w:val="7B9CEADA"/>
    <w:rsid w:val="7B9D37D7"/>
    <w:rsid w:val="7B9D68C7"/>
    <w:rsid w:val="7BA323F4"/>
    <w:rsid w:val="7BA356F0"/>
    <w:rsid w:val="7BA58357"/>
    <w:rsid w:val="7BA8985A"/>
    <w:rsid w:val="7BA94119"/>
    <w:rsid w:val="7BA979B9"/>
    <w:rsid w:val="7BAC9A70"/>
    <w:rsid w:val="7BAFBFDE"/>
    <w:rsid w:val="7BAFFCC5"/>
    <w:rsid w:val="7BB00654"/>
    <w:rsid w:val="7BB1AC84"/>
    <w:rsid w:val="7BB6754B"/>
    <w:rsid w:val="7BB6F782"/>
    <w:rsid w:val="7BB75BA2"/>
    <w:rsid w:val="7BB823A0"/>
    <w:rsid w:val="7BC03BDC"/>
    <w:rsid w:val="7BC3615B"/>
    <w:rsid w:val="7BC4CF26"/>
    <w:rsid w:val="7BC52205"/>
    <w:rsid w:val="7BC571B3"/>
    <w:rsid w:val="7BC598B1"/>
    <w:rsid w:val="7BC5F5C7"/>
    <w:rsid w:val="7BC5FCCD"/>
    <w:rsid w:val="7BC77308"/>
    <w:rsid w:val="7BC93F68"/>
    <w:rsid w:val="7BCB905B"/>
    <w:rsid w:val="7BCCE99D"/>
    <w:rsid w:val="7BCF293C"/>
    <w:rsid w:val="7BCFC433"/>
    <w:rsid w:val="7BCFFA5C"/>
    <w:rsid w:val="7BD01B3A"/>
    <w:rsid w:val="7BD05DEF"/>
    <w:rsid w:val="7BD363C9"/>
    <w:rsid w:val="7BD7B737"/>
    <w:rsid w:val="7BD87989"/>
    <w:rsid w:val="7BD8BE21"/>
    <w:rsid w:val="7BDB4C64"/>
    <w:rsid w:val="7BDD59C8"/>
    <w:rsid w:val="7BE37F7A"/>
    <w:rsid w:val="7BE4014A"/>
    <w:rsid w:val="7BE48112"/>
    <w:rsid w:val="7BE4E18A"/>
    <w:rsid w:val="7BE646A0"/>
    <w:rsid w:val="7BE7524B"/>
    <w:rsid w:val="7BE9AD0E"/>
    <w:rsid w:val="7BEAB993"/>
    <w:rsid w:val="7BEAD20E"/>
    <w:rsid w:val="7BEBDCAB"/>
    <w:rsid w:val="7BECE213"/>
    <w:rsid w:val="7BEFB4C3"/>
    <w:rsid w:val="7BF03877"/>
    <w:rsid w:val="7BF1E346"/>
    <w:rsid w:val="7BF37A88"/>
    <w:rsid w:val="7BF9091A"/>
    <w:rsid w:val="7BF93B46"/>
    <w:rsid w:val="7C017D94"/>
    <w:rsid w:val="7C022CEB"/>
    <w:rsid w:val="7C042AE8"/>
    <w:rsid w:val="7C04AD87"/>
    <w:rsid w:val="7C06A36A"/>
    <w:rsid w:val="7C074253"/>
    <w:rsid w:val="7C0B2F53"/>
    <w:rsid w:val="7C0D9472"/>
    <w:rsid w:val="7C0EA5A9"/>
    <w:rsid w:val="7C0FED97"/>
    <w:rsid w:val="7C100F94"/>
    <w:rsid w:val="7C10E3A4"/>
    <w:rsid w:val="7C12474E"/>
    <w:rsid w:val="7C127AE3"/>
    <w:rsid w:val="7C144E76"/>
    <w:rsid w:val="7C15FC70"/>
    <w:rsid w:val="7C232152"/>
    <w:rsid w:val="7C232F0A"/>
    <w:rsid w:val="7C23E9F3"/>
    <w:rsid w:val="7C28CFEA"/>
    <w:rsid w:val="7C2B437C"/>
    <w:rsid w:val="7C2F5A80"/>
    <w:rsid w:val="7C32AA2A"/>
    <w:rsid w:val="7C335057"/>
    <w:rsid w:val="7C34F99F"/>
    <w:rsid w:val="7C358ABF"/>
    <w:rsid w:val="7C35F9A0"/>
    <w:rsid w:val="7C3677AA"/>
    <w:rsid w:val="7C37CFC6"/>
    <w:rsid w:val="7C37EF31"/>
    <w:rsid w:val="7C382228"/>
    <w:rsid w:val="7C384F10"/>
    <w:rsid w:val="7C3BA17E"/>
    <w:rsid w:val="7C3D8B04"/>
    <w:rsid w:val="7C3DA5C9"/>
    <w:rsid w:val="7C3E1C34"/>
    <w:rsid w:val="7C3F02F3"/>
    <w:rsid w:val="7C3FEB6B"/>
    <w:rsid w:val="7C40CA4D"/>
    <w:rsid w:val="7C420222"/>
    <w:rsid w:val="7C4357CE"/>
    <w:rsid w:val="7C47C879"/>
    <w:rsid w:val="7C48EBEE"/>
    <w:rsid w:val="7C48F6CD"/>
    <w:rsid w:val="7C4ACAAC"/>
    <w:rsid w:val="7C4BD1C1"/>
    <w:rsid w:val="7C50E119"/>
    <w:rsid w:val="7C5395AD"/>
    <w:rsid w:val="7C544200"/>
    <w:rsid w:val="7C54D4A7"/>
    <w:rsid w:val="7C558B1C"/>
    <w:rsid w:val="7C5CB20F"/>
    <w:rsid w:val="7C5DA2C4"/>
    <w:rsid w:val="7C5ED04D"/>
    <w:rsid w:val="7C61D03D"/>
    <w:rsid w:val="7C62115E"/>
    <w:rsid w:val="7C67C650"/>
    <w:rsid w:val="7C680682"/>
    <w:rsid w:val="7C68D3D8"/>
    <w:rsid w:val="7C6A023E"/>
    <w:rsid w:val="7C6A9271"/>
    <w:rsid w:val="7C6D7BA9"/>
    <w:rsid w:val="7C7314CD"/>
    <w:rsid w:val="7C735016"/>
    <w:rsid w:val="7C746EB2"/>
    <w:rsid w:val="7C74808B"/>
    <w:rsid w:val="7C76B3EC"/>
    <w:rsid w:val="7C76F6AA"/>
    <w:rsid w:val="7C7A67FB"/>
    <w:rsid w:val="7C7D28FE"/>
    <w:rsid w:val="7C804485"/>
    <w:rsid w:val="7C80784C"/>
    <w:rsid w:val="7C839189"/>
    <w:rsid w:val="7C83A73B"/>
    <w:rsid w:val="7C8CA378"/>
    <w:rsid w:val="7C8D6F95"/>
    <w:rsid w:val="7C8E9B34"/>
    <w:rsid w:val="7C927818"/>
    <w:rsid w:val="7C935CAD"/>
    <w:rsid w:val="7C9380FE"/>
    <w:rsid w:val="7C96669C"/>
    <w:rsid w:val="7C96CF69"/>
    <w:rsid w:val="7C9989B9"/>
    <w:rsid w:val="7C99F9BD"/>
    <w:rsid w:val="7C9A23C1"/>
    <w:rsid w:val="7C9ABD16"/>
    <w:rsid w:val="7C9ACC47"/>
    <w:rsid w:val="7C9B6A43"/>
    <w:rsid w:val="7CA0706F"/>
    <w:rsid w:val="7CA8781C"/>
    <w:rsid w:val="7CAD526D"/>
    <w:rsid w:val="7CAD8066"/>
    <w:rsid w:val="7CAE26FA"/>
    <w:rsid w:val="7CAE4A80"/>
    <w:rsid w:val="7CAE6048"/>
    <w:rsid w:val="7CAF0C49"/>
    <w:rsid w:val="7CB1F34C"/>
    <w:rsid w:val="7CB36321"/>
    <w:rsid w:val="7CB6B298"/>
    <w:rsid w:val="7CBBE933"/>
    <w:rsid w:val="7CBCC674"/>
    <w:rsid w:val="7CBDE242"/>
    <w:rsid w:val="7CBECF23"/>
    <w:rsid w:val="7CC128DE"/>
    <w:rsid w:val="7CC1D060"/>
    <w:rsid w:val="7CC595DF"/>
    <w:rsid w:val="7CC75D42"/>
    <w:rsid w:val="7CC98E55"/>
    <w:rsid w:val="7CCA20F7"/>
    <w:rsid w:val="7CCD63CA"/>
    <w:rsid w:val="7CCE0E92"/>
    <w:rsid w:val="7CD073B2"/>
    <w:rsid w:val="7CD2336E"/>
    <w:rsid w:val="7CD4C92F"/>
    <w:rsid w:val="7CD70B7C"/>
    <w:rsid w:val="7CD7A48D"/>
    <w:rsid w:val="7CD87C61"/>
    <w:rsid w:val="7CDABCEB"/>
    <w:rsid w:val="7CDAC529"/>
    <w:rsid w:val="7CDB6928"/>
    <w:rsid w:val="7CDBAC52"/>
    <w:rsid w:val="7CDD560A"/>
    <w:rsid w:val="7CDD5F8C"/>
    <w:rsid w:val="7CDDB641"/>
    <w:rsid w:val="7CDF9DFA"/>
    <w:rsid w:val="7CE6DC2B"/>
    <w:rsid w:val="7CE82885"/>
    <w:rsid w:val="7CEC2FA3"/>
    <w:rsid w:val="7CECF283"/>
    <w:rsid w:val="7CF025DE"/>
    <w:rsid w:val="7CF037A3"/>
    <w:rsid w:val="7CF29BF6"/>
    <w:rsid w:val="7CF6F18D"/>
    <w:rsid w:val="7CF8D947"/>
    <w:rsid w:val="7CF92BA7"/>
    <w:rsid w:val="7CF9313C"/>
    <w:rsid w:val="7CFBAC4F"/>
    <w:rsid w:val="7CFC8B85"/>
    <w:rsid w:val="7CFEB7BD"/>
    <w:rsid w:val="7CFF0FE6"/>
    <w:rsid w:val="7D02A80B"/>
    <w:rsid w:val="7D0378C0"/>
    <w:rsid w:val="7D06E90A"/>
    <w:rsid w:val="7D07361D"/>
    <w:rsid w:val="7D08D56E"/>
    <w:rsid w:val="7D09A755"/>
    <w:rsid w:val="7D09F04C"/>
    <w:rsid w:val="7D0C49FC"/>
    <w:rsid w:val="7D0DD429"/>
    <w:rsid w:val="7D0F73A1"/>
    <w:rsid w:val="7D0FA1CA"/>
    <w:rsid w:val="7D11D922"/>
    <w:rsid w:val="7D11F92C"/>
    <w:rsid w:val="7D148F76"/>
    <w:rsid w:val="7D168202"/>
    <w:rsid w:val="7D1BCA4A"/>
    <w:rsid w:val="7D1CA1E4"/>
    <w:rsid w:val="7D1EEF85"/>
    <w:rsid w:val="7D1F532E"/>
    <w:rsid w:val="7D23750D"/>
    <w:rsid w:val="7D252AC5"/>
    <w:rsid w:val="7D262352"/>
    <w:rsid w:val="7D292AAE"/>
    <w:rsid w:val="7D2A4C18"/>
    <w:rsid w:val="7D2D9B49"/>
    <w:rsid w:val="7D2F1331"/>
    <w:rsid w:val="7D2F2ED8"/>
    <w:rsid w:val="7D2FBD07"/>
    <w:rsid w:val="7D307EC6"/>
    <w:rsid w:val="7D31DDA8"/>
    <w:rsid w:val="7D346A37"/>
    <w:rsid w:val="7D39252A"/>
    <w:rsid w:val="7D3966FA"/>
    <w:rsid w:val="7D399813"/>
    <w:rsid w:val="7D3ADB79"/>
    <w:rsid w:val="7D3B4A70"/>
    <w:rsid w:val="7D3D3055"/>
    <w:rsid w:val="7D3E45BD"/>
    <w:rsid w:val="7D42937A"/>
    <w:rsid w:val="7D42F2BD"/>
    <w:rsid w:val="7D44C3BD"/>
    <w:rsid w:val="7D44F9C9"/>
    <w:rsid w:val="7D488BD0"/>
    <w:rsid w:val="7D49D71A"/>
    <w:rsid w:val="7D4A9380"/>
    <w:rsid w:val="7D4EDF6B"/>
    <w:rsid w:val="7D4EF496"/>
    <w:rsid w:val="7D517161"/>
    <w:rsid w:val="7D5222DB"/>
    <w:rsid w:val="7D543DAA"/>
    <w:rsid w:val="7D5925C5"/>
    <w:rsid w:val="7D5A2117"/>
    <w:rsid w:val="7D5A7A4A"/>
    <w:rsid w:val="7D5CDA8B"/>
    <w:rsid w:val="7D5F999D"/>
    <w:rsid w:val="7D5FACC9"/>
    <w:rsid w:val="7D60C180"/>
    <w:rsid w:val="7D61D532"/>
    <w:rsid w:val="7D63D01C"/>
    <w:rsid w:val="7D64C54B"/>
    <w:rsid w:val="7D65A566"/>
    <w:rsid w:val="7D6678CA"/>
    <w:rsid w:val="7D66D2AC"/>
    <w:rsid w:val="7D67E5A6"/>
    <w:rsid w:val="7D685F57"/>
    <w:rsid w:val="7D692C5C"/>
    <w:rsid w:val="7D697B41"/>
    <w:rsid w:val="7D6AF821"/>
    <w:rsid w:val="7D6B2505"/>
    <w:rsid w:val="7D6BB13C"/>
    <w:rsid w:val="7D6BED7B"/>
    <w:rsid w:val="7D6E8C0F"/>
    <w:rsid w:val="7D6EC200"/>
    <w:rsid w:val="7D7110A5"/>
    <w:rsid w:val="7D71843D"/>
    <w:rsid w:val="7D726F04"/>
    <w:rsid w:val="7D763626"/>
    <w:rsid w:val="7D783C8A"/>
    <w:rsid w:val="7D78E5E7"/>
    <w:rsid w:val="7D7A18DB"/>
    <w:rsid w:val="7D7C6B6E"/>
    <w:rsid w:val="7D81A1F6"/>
    <w:rsid w:val="7D841BE6"/>
    <w:rsid w:val="7D8694A8"/>
    <w:rsid w:val="7D87B4C3"/>
    <w:rsid w:val="7D8A09B3"/>
    <w:rsid w:val="7D8B27E0"/>
    <w:rsid w:val="7D8BD419"/>
    <w:rsid w:val="7D8C03DD"/>
    <w:rsid w:val="7D8C2EFE"/>
    <w:rsid w:val="7D8C6DDB"/>
    <w:rsid w:val="7D8C74B5"/>
    <w:rsid w:val="7D903443"/>
    <w:rsid w:val="7D92F770"/>
    <w:rsid w:val="7D9BEA7B"/>
    <w:rsid w:val="7D9E6C7F"/>
    <w:rsid w:val="7D9ED54F"/>
    <w:rsid w:val="7D9EDC49"/>
    <w:rsid w:val="7DA0874C"/>
    <w:rsid w:val="7DA13273"/>
    <w:rsid w:val="7DA25DDA"/>
    <w:rsid w:val="7DA2DE63"/>
    <w:rsid w:val="7DA3BA56"/>
    <w:rsid w:val="7DA573AB"/>
    <w:rsid w:val="7DA70BAF"/>
    <w:rsid w:val="7DA964D3"/>
    <w:rsid w:val="7DAC1A9C"/>
    <w:rsid w:val="7DAFA74C"/>
    <w:rsid w:val="7DB01ED7"/>
    <w:rsid w:val="7DB1AE0E"/>
    <w:rsid w:val="7DB63B6B"/>
    <w:rsid w:val="7DB93AB1"/>
    <w:rsid w:val="7DBAF1A9"/>
    <w:rsid w:val="7DBB7244"/>
    <w:rsid w:val="7DC087E3"/>
    <w:rsid w:val="7DC1873A"/>
    <w:rsid w:val="7DC1B0E5"/>
    <w:rsid w:val="7DC25C8A"/>
    <w:rsid w:val="7DC31EC1"/>
    <w:rsid w:val="7DC648DD"/>
    <w:rsid w:val="7DC81FE1"/>
    <w:rsid w:val="7DC85AF9"/>
    <w:rsid w:val="7DC97562"/>
    <w:rsid w:val="7DCABFB7"/>
    <w:rsid w:val="7DCBEBA8"/>
    <w:rsid w:val="7DCD1F45"/>
    <w:rsid w:val="7DCDC203"/>
    <w:rsid w:val="7DCE1B86"/>
    <w:rsid w:val="7DCEADE3"/>
    <w:rsid w:val="7DCFC4BB"/>
    <w:rsid w:val="7DD0E7B6"/>
    <w:rsid w:val="7DD0F218"/>
    <w:rsid w:val="7DD8E72D"/>
    <w:rsid w:val="7DDBE9EE"/>
    <w:rsid w:val="7DDEA007"/>
    <w:rsid w:val="7DE0509D"/>
    <w:rsid w:val="7DE0F7B8"/>
    <w:rsid w:val="7DE13418"/>
    <w:rsid w:val="7DE1D692"/>
    <w:rsid w:val="7DE3C683"/>
    <w:rsid w:val="7DE722CB"/>
    <w:rsid w:val="7DE88668"/>
    <w:rsid w:val="7DE9341C"/>
    <w:rsid w:val="7DE990FC"/>
    <w:rsid w:val="7DEDEEED"/>
    <w:rsid w:val="7DF00CC5"/>
    <w:rsid w:val="7DFA1DCF"/>
    <w:rsid w:val="7DFD4D25"/>
    <w:rsid w:val="7E009079"/>
    <w:rsid w:val="7E013AD4"/>
    <w:rsid w:val="7E02CF08"/>
    <w:rsid w:val="7E039B0D"/>
    <w:rsid w:val="7E06636B"/>
    <w:rsid w:val="7E08AFA2"/>
    <w:rsid w:val="7E096CBD"/>
    <w:rsid w:val="7E09AE4A"/>
    <w:rsid w:val="7E0A0923"/>
    <w:rsid w:val="7E0B36AC"/>
    <w:rsid w:val="7E0C17BB"/>
    <w:rsid w:val="7E0E3184"/>
    <w:rsid w:val="7E0E427F"/>
    <w:rsid w:val="7E1050EC"/>
    <w:rsid w:val="7E13BE8E"/>
    <w:rsid w:val="7E17BF90"/>
    <w:rsid w:val="7E18F95F"/>
    <w:rsid w:val="7E1A1707"/>
    <w:rsid w:val="7E1CD19D"/>
    <w:rsid w:val="7E1ED550"/>
    <w:rsid w:val="7E1F17A4"/>
    <w:rsid w:val="7E26F410"/>
    <w:rsid w:val="7E27779A"/>
    <w:rsid w:val="7E29143B"/>
    <w:rsid w:val="7E2A6F8C"/>
    <w:rsid w:val="7E2D3D0F"/>
    <w:rsid w:val="7E2F47D1"/>
    <w:rsid w:val="7E2F4903"/>
    <w:rsid w:val="7E2FA060"/>
    <w:rsid w:val="7E33D4C4"/>
    <w:rsid w:val="7E375EF8"/>
    <w:rsid w:val="7E37B945"/>
    <w:rsid w:val="7E37DA2C"/>
    <w:rsid w:val="7E3B0386"/>
    <w:rsid w:val="7E3CC402"/>
    <w:rsid w:val="7E3E0E7A"/>
    <w:rsid w:val="7E3E2363"/>
    <w:rsid w:val="7E3F8A94"/>
    <w:rsid w:val="7E40213E"/>
    <w:rsid w:val="7E45E6F7"/>
    <w:rsid w:val="7E46D641"/>
    <w:rsid w:val="7E476718"/>
    <w:rsid w:val="7E488C71"/>
    <w:rsid w:val="7E490CFC"/>
    <w:rsid w:val="7E4A2D11"/>
    <w:rsid w:val="7E4AE4AC"/>
    <w:rsid w:val="7E4BA476"/>
    <w:rsid w:val="7E4BF2B3"/>
    <w:rsid w:val="7E4DC1A5"/>
    <w:rsid w:val="7E501581"/>
    <w:rsid w:val="7E5097D8"/>
    <w:rsid w:val="7E513409"/>
    <w:rsid w:val="7E51F874"/>
    <w:rsid w:val="7E523DBC"/>
    <w:rsid w:val="7E53BCF2"/>
    <w:rsid w:val="7E53C157"/>
    <w:rsid w:val="7E5484E1"/>
    <w:rsid w:val="7E5510EA"/>
    <w:rsid w:val="7E571D67"/>
    <w:rsid w:val="7E5761BB"/>
    <w:rsid w:val="7E586DA0"/>
    <w:rsid w:val="7E5A9FAA"/>
    <w:rsid w:val="7E5BC612"/>
    <w:rsid w:val="7E5E32BE"/>
    <w:rsid w:val="7E5F4132"/>
    <w:rsid w:val="7E60B490"/>
    <w:rsid w:val="7E631B1E"/>
    <w:rsid w:val="7E63F60A"/>
    <w:rsid w:val="7E64691D"/>
    <w:rsid w:val="7E67A546"/>
    <w:rsid w:val="7E6907A2"/>
    <w:rsid w:val="7E6CBC3F"/>
    <w:rsid w:val="7E738B1D"/>
    <w:rsid w:val="7E744CC2"/>
    <w:rsid w:val="7E77180C"/>
    <w:rsid w:val="7E773C66"/>
    <w:rsid w:val="7E778D47"/>
    <w:rsid w:val="7E78D168"/>
    <w:rsid w:val="7E7C99A0"/>
    <w:rsid w:val="7E7F3CC0"/>
    <w:rsid w:val="7E7F97EC"/>
    <w:rsid w:val="7E80F49B"/>
    <w:rsid w:val="7E84A3AA"/>
    <w:rsid w:val="7E856BEC"/>
    <w:rsid w:val="7E85F2D4"/>
    <w:rsid w:val="7E89CCA2"/>
    <w:rsid w:val="7E8CEEB9"/>
    <w:rsid w:val="7E90A16C"/>
    <w:rsid w:val="7E9173BB"/>
    <w:rsid w:val="7E92B586"/>
    <w:rsid w:val="7E942049"/>
    <w:rsid w:val="7E94300C"/>
    <w:rsid w:val="7E94C318"/>
    <w:rsid w:val="7E960BCD"/>
    <w:rsid w:val="7E9A5BA9"/>
    <w:rsid w:val="7E9CEFC2"/>
    <w:rsid w:val="7E9D29A9"/>
    <w:rsid w:val="7E9F21E6"/>
    <w:rsid w:val="7EA1090F"/>
    <w:rsid w:val="7EA17427"/>
    <w:rsid w:val="7EA1DC15"/>
    <w:rsid w:val="7EA20D42"/>
    <w:rsid w:val="7EA2798A"/>
    <w:rsid w:val="7EA59968"/>
    <w:rsid w:val="7EA6DDBF"/>
    <w:rsid w:val="7EA8235B"/>
    <w:rsid w:val="7EA83518"/>
    <w:rsid w:val="7EA964E7"/>
    <w:rsid w:val="7EAB1162"/>
    <w:rsid w:val="7EAB1C68"/>
    <w:rsid w:val="7EAC1953"/>
    <w:rsid w:val="7EADA3DC"/>
    <w:rsid w:val="7EAEA8CC"/>
    <w:rsid w:val="7EB0B6A6"/>
    <w:rsid w:val="7EB22BAB"/>
    <w:rsid w:val="7EB58148"/>
    <w:rsid w:val="7EB7976B"/>
    <w:rsid w:val="7EBD6020"/>
    <w:rsid w:val="7EBD7FBC"/>
    <w:rsid w:val="7EBDEF5E"/>
    <w:rsid w:val="7EBE1F91"/>
    <w:rsid w:val="7EBF97EC"/>
    <w:rsid w:val="7EC2E7BD"/>
    <w:rsid w:val="7EC57408"/>
    <w:rsid w:val="7ECE7EB7"/>
    <w:rsid w:val="7ED27CED"/>
    <w:rsid w:val="7ED9BE9F"/>
    <w:rsid w:val="7EDAB2EF"/>
    <w:rsid w:val="7EDB4888"/>
    <w:rsid w:val="7EDB5AB8"/>
    <w:rsid w:val="7EDD19A6"/>
    <w:rsid w:val="7EE08537"/>
    <w:rsid w:val="7EE26ED1"/>
    <w:rsid w:val="7EE50104"/>
    <w:rsid w:val="7EE6ED12"/>
    <w:rsid w:val="7EE709DA"/>
    <w:rsid w:val="7EE981CD"/>
    <w:rsid w:val="7EEB23B5"/>
    <w:rsid w:val="7EEB480C"/>
    <w:rsid w:val="7EEC5E53"/>
    <w:rsid w:val="7EED9A20"/>
    <w:rsid w:val="7EF1F03E"/>
    <w:rsid w:val="7EF2C615"/>
    <w:rsid w:val="7EF54577"/>
    <w:rsid w:val="7EF9D85D"/>
    <w:rsid w:val="7EFA85A9"/>
    <w:rsid w:val="7EFAC8A1"/>
    <w:rsid w:val="7EFC113F"/>
    <w:rsid w:val="7EFD603D"/>
    <w:rsid w:val="7F00AB70"/>
    <w:rsid w:val="7F026D9B"/>
    <w:rsid w:val="7F02A30D"/>
    <w:rsid w:val="7F0331D3"/>
    <w:rsid w:val="7F084D27"/>
    <w:rsid w:val="7F096970"/>
    <w:rsid w:val="7F0ADEB0"/>
    <w:rsid w:val="7F0C4156"/>
    <w:rsid w:val="7F0CB371"/>
    <w:rsid w:val="7F108B5A"/>
    <w:rsid w:val="7F184571"/>
    <w:rsid w:val="7F1B0993"/>
    <w:rsid w:val="7F1B6908"/>
    <w:rsid w:val="7F1DF956"/>
    <w:rsid w:val="7F2106DD"/>
    <w:rsid w:val="7F21CC7F"/>
    <w:rsid w:val="7F220865"/>
    <w:rsid w:val="7F23B968"/>
    <w:rsid w:val="7F23F9DE"/>
    <w:rsid w:val="7F245ABF"/>
    <w:rsid w:val="7F2482D5"/>
    <w:rsid w:val="7F27C2DB"/>
    <w:rsid w:val="7F28DEC5"/>
    <w:rsid w:val="7F2927B5"/>
    <w:rsid w:val="7F2A4ACA"/>
    <w:rsid w:val="7F2A6209"/>
    <w:rsid w:val="7F30DC08"/>
    <w:rsid w:val="7F334114"/>
    <w:rsid w:val="7F35DF54"/>
    <w:rsid w:val="7F3E9495"/>
    <w:rsid w:val="7F3F415F"/>
    <w:rsid w:val="7F423B2B"/>
    <w:rsid w:val="7F4351DE"/>
    <w:rsid w:val="7F44CC55"/>
    <w:rsid w:val="7F456B74"/>
    <w:rsid w:val="7F458E9A"/>
    <w:rsid w:val="7F4CC2CD"/>
    <w:rsid w:val="7F4D02C1"/>
    <w:rsid w:val="7F4FF111"/>
    <w:rsid w:val="7F52D98A"/>
    <w:rsid w:val="7F574ECD"/>
    <w:rsid w:val="7F5796A7"/>
    <w:rsid w:val="7F57B8FD"/>
    <w:rsid w:val="7F57C006"/>
    <w:rsid w:val="7F585899"/>
    <w:rsid w:val="7F58C10B"/>
    <w:rsid w:val="7F5A6EFB"/>
    <w:rsid w:val="7F5AAAED"/>
    <w:rsid w:val="7F5D1C27"/>
    <w:rsid w:val="7F5F4E9D"/>
    <w:rsid w:val="7F69A9C7"/>
    <w:rsid w:val="7F6DF5A7"/>
    <w:rsid w:val="7F6E0D34"/>
    <w:rsid w:val="7F700BAF"/>
    <w:rsid w:val="7F702240"/>
    <w:rsid w:val="7F714245"/>
    <w:rsid w:val="7F7177B5"/>
    <w:rsid w:val="7F72D8B5"/>
    <w:rsid w:val="7F74E76F"/>
    <w:rsid w:val="7F774BF9"/>
    <w:rsid w:val="7F77ECA5"/>
    <w:rsid w:val="7F78F07D"/>
    <w:rsid w:val="7F795497"/>
    <w:rsid w:val="7F79F493"/>
    <w:rsid w:val="7F7A310C"/>
    <w:rsid w:val="7F7CDA43"/>
    <w:rsid w:val="7F7E6B8E"/>
    <w:rsid w:val="7F7F34F4"/>
    <w:rsid w:val="7F807054"/>
    <w:rsid w:val="7F813567"/>
    <w:rsid w:val="7F835DFD"/>
    <w:rsid w:val="7F84CB4B"/>
    <w:rsid w:val="7F85C90C"/>
    <w:rsid w:val="7F86E124"/>
    <w:rsid w:val="7F871A3F"/>
    <w:rsid w:val="7F882E02"/>
    <w:rsid w:val="7F8A24BF"/>
    <w:rsid w:val="7F8BC671"/>
    <w:rsid w:val="7F8D2BDE"/>
    <w:rsid w:val="7F8E45DA"/>
    <w:rsid w:val="7F8FC3E5"/>
    <w:rsid w:val="7F93039E"/>
    <w:rsid w:val="7F9579D0"/>
    <w:rsid w:val="7F971618"/>
    <w:rsid w:val="7F97BF77"/>
    <w:rsid w:val="7F98F028"/>
    <w:rsid w:val="7F9962DB"/>
    <w:rsid w:val="7F9FBF0E"/>
    <w:rsid w:val="7FA31B41"/>
    <w:rsid w:val="7FA93581"/>
    <w:rsid w:val="7FA97D0A"/>
    <w:rsid w:val="7FAA6C69"/>
    <w:rsid w:val="7FAB2D3E"/>
    <w:rsid w:val="7FAB986E"/>
    <w:rsid w:val="7FABB05E"/>
    <w:rsid w:val="7FB004D0"/>
    <w:rsid w:val="7FB05A60"/>
    <w:rsid w:val="7FB087DE"/>
    <w:rsid w:val="7FB129AD"/>
    <w:rsid w:val="7FB2D52F"/>
    <w:rsid w:val="7FB31AE5"/>
    <w:rsid w:val="7FB3E12E"/>
    <w:rsid w:val="7FBCD968"/>
    <w:rsid w:val="7FBFCDB1"/>
    <w:rsid w:val="7FC285EC"/>
    <w:rsid w:val="7FC7D6FF"/>
    <w:rsid w:val="7FC88B34"/>
    <w:rsid w:val="7FC9951D"/>
    <w:rsid w:val="7FC9FBEC"/>
    <w:rsid w:val="7FCA893A"/>
    <w:rsid w:val="7FCB97FF"/>
    <w:rsid w:val="7FCFBCD8"/>
    <w:rsid w:val="7FD00B05"/>
    <w:rsid w:val="7FD33D90"/>
    <w:rsid w:val="7FD52A0B"/>
    <w:rsid w:val="7FD58583"/>
    <w:rsid w:val="7FD88552"/>
    <w:rsid w:val="7FDB178A"/>
    <w:rsid w:val="7FE00DF2"/>
    <w:rsid w:val="7FE10D48"/>
    <w:rsid w:val="7FE5E2EB"/>
    <w:rsid w:val="7FE72260"/>
    <w:rsid w:val="7FE9A5BF"/>
    <w:rsid w:val="7FEB5A2D"/>
    <w:rsid w:val="7FEE30C2"/>
    <w:rsid w:val="7FEE6BD1"/>
    <w:rsid w:val="7FF109AE"/>
    <w:rsid w:val="7FF2C645"/>
    <w:rsid w:val="7FF45EC2"/>
    <w:rsid w:val="7FF8FBD4"/>
    <w:rsid w:val="7FFC44A5"/>
    <w:rsid w:val="7FFFFEC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E8F16"/>
  <w15:chartTrackingRefBased/>
  <w15:docId w15:val="{C9A44625-16D8-4EAF-92B4-2B941CE82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66CE"/>
    <w:pPr>
      <w:spacing w:after="0" w:line="240" w:lineRule="auto"/>
    </w:pPr>
    <w:rPr>
      <w:rFonts w:ascii="Times New Roman" w:hAnsi="Times New Roman" w:eastAsia="Times New Roman" w:cs="Times New Roman"/>
      <w:sz w:val="24"/>
      <w:szCs w:val="24"/>
      <w:lang w:eastAsia="es-ES_tradnl"/>
    </w:rPr>
  </w:style>
  <w:style w:type="paragraph" w:styleId="Ttulo1">
    <w:name w:val="heading 1"/>
    <w:basedOn w:val="Normal"/>
    <w:next w:val="Normal"/>
    <w:link w:val="Ttulo1Car"/>
    <w:uiPriority w:val="9"/>
    <w:qFormat/>
    <w:rsid w:val="06BB19C9"/>
    <w:pPr>
      <w:keepNext/>
      <w:spacing w:before="240" w:line="259" w:lineRule="auto"/>
      <w:outlineLvl w:val="0"/>
    </w:pPr>
    <w:rPr>
      <w:rFonts w:asciiTheme="majorHAnsi" w:hAnsiTheme="majorHAnsi" w:eastAsiaTheme="majorEastAsia" w:cstheme="majorBidi"/>
      <w:color w:val="2F5496" w:themeColor="accent1" w:themeShade="BF"/>
      <w:sz w:val="32"/>
      <w:szCs w:val="32"/>
      <w:lang w:eastAsia="es-ES"/>
    </w:rPr>
  </w:style>
  <w:style w:type="paragraph" w:styleId="Ttulo2">
    <w:name w:val="heading 2"/>
    <w:basedOn w:val="Normal"/>
    <w:next w:val="Normal"/>
    <w:link w:val="Ttulo2Car"/>
    <w:uiPriority w:val="9"/>
    <w:unhideWhenUsed/>
    <w:qFormat/>
    <w:rsid w:val="06BB19C9"/>
    <w:pPr>
      <w:keepNext/>
      <w:spacing w:before="40" w:line="259" w:lineRule="auto"/>
      <w:outlineLvl w:val="1"/>
    </w:pPr>
    <w:rPr>
      <w:rFonts w:asciiTheme="majorHAnsi" w:hAnsiTheme="majorHAnsi" w:eastAsiaTheme="majorEastAsia" w:cstheme="majorBidi"/>
      <w:color w:val="2F5496" w:themeColor="accent1" w:themeShade="BF"/>
      <w:sz w:val="26"/>
      <w:szCs w:val="26"/>
      <w:lang w:eastAsia="es-ES"/>
    </w:rPr>
  </w:style>
  <w:style w:type="paragraph" w:styleId="Ttulo3">
    <w:name w:val="heading 3"/>
    <w:basedOn w:val="Normal"/>
    <w:link w:val="Ttulo3Car"/>
    <w:uiPriority w:val="9"/>
    <w:unhideWhenUsed/>
    <w:qFormat/>
    <w:rsid w:val="06BB19C9"/>
    <w:pPr>
      <w:spacing w:line="264" w:lineRule="exact"/>
      <w:ind w:left="60"/>
      <w:outlineLvl w:val="2"/>
    </w:pPr>
    <w:rPr>
      <w:lang w:eastAsia="es-ES"/>
    </w:rPr>
  </w:style>
  <w:style w:type="paragraph" w:styleId="Ttulo4">
    <w:name w:val="heading 4"/>
    <w:basedOn w:val="Normal"/>
    <w:next w:val="Normal"/>
    <w:link w:val="Ttulo4Car"/>
    <w:uiPriority w:val="9"/>
    <w:unhideWhenUsed/>
    <w:qFormat/>
    <w:rsid w:val="06BB19C9"/>
    <w:pPr>
      <w:keepNext/>
      <w:spacing w:before="40" w:line="259" w:lineRule="auto"/>
      <w:outlineLvl w:val="3"/>
    </w:pPr>
    <w:rPr>
      <w:rFonts w:asciiTheme="majorHAnsi" w:hAnsiTheme="majorHAnsi" w:eastAsiaTheme="majorEastAsia" w:cstheme="majorBidi"/>
      <w:i/>
      <w:iCs/>
      <w:color w:val="2F5496" w:themeColor="accent1" w:themeShade="BF"/>
      <w:lang w:eastAsia="es-ES"/>
    </w:rPr>
  </w:style>
  <w:style w:type="paragraph" w:styleId="Ttulo5">
    <w:name w:val="heading 5"/>
    <w:basedOn w:val="Normal"/>
    <w:next w:val="Normal"/>
    <w:link w:val="Ttulo5Car"/>
    <w:uiPriority w:val="9"/>
    <w:semiHidden/>
    <w:unhideWhenUsed/>
    <w:qFormat/>
    <w:rsid w:val="06BB19C9"/>
    <w:pPr>
      <w:keepNext/>
      <w:spacing w:before="40" w:line="259" w:lineRule="auto"/>
      <w:outlineLvl w:val="4"/>
    </w:pPr>
    <w:rPr>
      <w:rFonts w:asciiTheme="majorHAnsi" w:hAnsiTheme="majorHAnsi" w:eastAsiaTheme="majorEastAsia" w:cstheme="majorBidi"/>
      <w:color w:val="2F5496" w:themeColor="accent1" w:themeShade="BF"/>
      <w:lang w:eastAsia="es-ES"/>
    </w:rPr>
  </w:style>
  <w:style w:type="paragraph" w:styleId="Ttulo6">
    <w:name w:val="heading 6"/>
    <w:basedOn w:val="Normal"/>
    <w:next w:val="Normal"/>
    <w:link w:val="Ttulo6Car"/>
    <w:uiPriority w:val="9"/>
    <w:unhideWhenUsed/>
    <w:qFormat/>
    <w:rsid w:val="06BB19C9"/>
    <w:pPr>
      <w:keepNext/>
      <w:spacing w:before="40" w:line="259" w:lineRule="auto"/>
      <w:outlineLvl w:val="5"/>
    </w:pPr>
    <w:rPr>
      <w:rFonts w:asciiTheme="majorHAnsi" w:hAnsiTheme="majorHAnsi" w:eastAsiaTheme="majorEastAsia" w:cstheme="majorBidi"/>
      <w:color w:val="1F3763"/>
      <w:lang w:eastAsia="es-ES"/>
    </w:rPr>
  </w:style>
  <w:style w:type="paragraph" w:styleId="Ttulo7">
    <w:name w:val="heading 7"/>
    <w:basedOn w:val="Normal"/>
    <w:next w:val="Normal"/>
    <w:link w:val="Ttulo7Car"/>
    <w:uiPriority w:val="9"/>
    <w:unhideWhenUsed/>
    <w:qFormat/>
    <w:rsid w:val="06BB19C9"/>
    <w:pPr>
      <w:keepNext/>
      <w:spacing w:before="40" w:line="259" w:lineRule="auto"/>
      <w:outlineLvl w:val="6"/>
    </w:pPr>
    <w:rPr>
      <w:rFonts w:asciiTheme="majorHAnsi" w:hAnsiTheme="majorHAnsi" w:eastAsiaTheme="majorEastAsia" w:cstheme="majorBidi"/>
      <w:i/>
      <w:iCs/>
      <w:color w:val="1F3763"/>
      <w:lang w:eastAsia="es-ES"/>
    </w:rPr>
  </w:style>
  <w:style w:type="paragraph" w:styleId="Ttulo8">
    <w:name w:val="heading 8"/>
    <w:basedOn w:val="Normal"/>
    <w:next w:val="Normal"/>
    <w:link w:val="Ttulo8Car"/>
    <w:uiPriority w:val="9"/>
    <w:unhideWhenUsed/>
    <w:qFormat/>
    <w:rsid w:val="06BB19C9"/>
    <w:pPr>
      <w:keepNext/>
      <w:spacing w:before="40" w:line="259" w:lineRule="auto"/>
      <w:outlineLvl w:val="7"/>
    </w:pPr>
    <w:rPr>
      <w:rFonts w:asciiTheme="majorHAnsi" w:hAnsiTheme="majorHAnsi" w:eastAsiaTheme="majorEastAsia" w:cstheme="majorBidi"/>
      <w:color w:val="272727"/>
      <w:sz w:val="21"/>
      <w:szCs w:val="21"/>
      <w:lang w:eastAsia="es-ES"/>
    </w:rPr>
  </w:style>
  <w:style w:type="paragraph" w:styleId="Ttulo9">
    <w:name w:val="heading 9"/>
    <w:basedOn w:val="Normal"/>
    <w:next w:val="Normal"/>
    <w:link w:val="Ttulo9Car"/>
    <w:uiPriority w:val="9"/>
    <w:unhideWhenUsed/>
    <w:qFormat/>
    <w:rsid w:val="06BB19C9"/>
    <w:pPr>
      <w:keepNext/>
      <w:spacing w:before="40" w:line="259" w:lineRule="auto"/>
      <w:outlineLvl w:val="8"/>
    </w:pPr>
    <w:rPr>
      <w:rFonts w:asciiTheme="majorHAnsi" w:hAnsiTheme="majorHAnsi" w:eastAsiaTheme="majorEastAsia" w:cstheme="majorBidi"/>
      <w:i/>
      <w:iCs/>
      <w:color w:val="272727"/>
      <w:sz w:val="21"/>
      <w:szCs w:val="21"/>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6BB19C9"/>
    <w:rPr>
      <w:rFonts w:asciiTheme="majorHAnsi" w:hAnsiTheme="majorHAnsi" w:eastAsiaTheme="majorEastAsia" w:cstheme="majorBidi"/>
      <w:noProof w:val="0"/>
      <w:color w:val="2F5496" w:themeColor="accent1" w:themeShade="BF"/>
      <w:sz w:val="32"/>
      <w:szCs w:val="32"/>
      <w:lang w:val="es-CO"/>
    </w:rPr>
  </w:style>
  <w:style w:type="character" w:styleId="Ttulo2Car" w:customStyle="1">
    <w:name w:val="Título 2 Car"/>
    <w:basedOn w:val="Fuentedeprrafopredeter"/>
    <w:link w:val="Ttulo2"/>
    <w:uiPriority w:val="9"/>
    <w:rsid w:val="06BB19C9"/>
    <w:rPr>
      <w:rFonts w:asciiTheme="majorHAnsi" w:hAnsiTheme="majorHAnsi" w:eastAsiaTheme="majorEastAsia" w:cstheme="majorBidi"/>
      <w:noProof w:val="0"/>
      <w:color w:val="2F5496" w:themeColor="accent1" w:themeShade="BF"/>
      <w:sz w:val="26"/>
      <w:szCs w:val="26"/>
      <w:lang w:val="es-CO"/>
    </w:rPr>
  </w:style>
  <w:style w:type="character" w:styleId="Ttulo3Car" w:customStyle="1">
    <w:name w:val="Título 3 Car"/>
    <w:basedOn w:val="Fuentedeprrafopredeter"/>
    <w:link w:val="Ttulo3"/>
    <w:uiPriority w:val="9"/>
    <w:rsid w:val="06BB19C9"/>
    <w:rPr>
      <w:rFonts w:ascii="Cambria" w:hAnsi="Cambria" w:eastAsia="Cambria" w:cs="Cambria"/>
      <w:noProof w:val="0"/>
      <w:sz w:val="24"/>
      <w:szCs w:val="24"/>
      <w:lang w:val="es-CO"/>
    </w:rPr>
  </w:style>
  <w:style w:type="character" w:styleId="Ttulo4Car" w:customStyle="1">
    <w:name w:val="Título 4 Car"/>
    <w:basedOn w:val="Fuentedeprrafopredeter"/>
    <w:link w:val="Ttulo4"/>
    <w:uiPriority w:val="9"/>
    <w:rsid w:val="06BB19C9"/>
    <w:rPr>
      <w:rFonts w:asciiTheme="majorHAnsi" w:hAnsiTheme="majorHAnsi" w:eastAsiaTheme="majorEastAsia" w:cstheme="majorBidi"/>
      <w:i/>
      <w:iCs/>
      <w:noProof w:val="0"/>
      <w:color w:val="2F5496" w:themeColor="accent1" w:themeShade="BF"/>
      <w:lang w:val="es-CO"/>
    </w:rPr>
  </w:style>
  <w:style w:type="character" w:styleId="Ttulo5Car" w:customStyle="1">
    <w:name w:val="Título 5 Car"/>
    <w:basedOn w:val="Fuentedeprrafopredeter"/>
    <w:link w:val="Ttulo5"/>
    <w:uiPriority w:val="9"/>
    <w:semiHidden/>
    <w:rsid w:val="06BB19C9"/>
    <w:rPr>
      <w:rFonts w:asciiTheme="majorHAnsi" w:hAnsiTheme="majorHAnsi" w:eastAsiaTheme="majorEastAsia" w:cstheme="majorBidi"/>
      <w:noProof w:val="0"/>
      <w:color w:val="2F5496" w:themeColor="accent1" w:themeShade="BF"/>
      <w:lang w:val="es-CO"/>
    </w:rPr>
  </w:style>
  <w:style w:type="character" w:styleId="Ttulo6Car" w:customStyle="1">
    <w:name w:val="Título 6 Car"/>
    <w:basedOn w:val="Fuentedeprrafopredeter"/>
    <w:link w:val="Ttulo6"/>
    <w:uiPriority w:val="9"/>
    <w:rsid w:val="06BB19C9"/>
    <w:rPr>
      <w:rFonts w:asciiTheme="majorHAnsi" w:hAnsiTheme="majorHAnsi" w:eastAsiaTheme="majorEastAsia" w:cstheme="majorBidi"/>
      <w:noProof w:val="0"/>
      <w:color w:val="1F3763"/>
      <w:lang w:val="es-CO"/>
    </w:rPr>
  </w:style>
  <w:style w:type="character" w:styleId="Ttulo7Car" w:customStyle="1">
    <w:name w:val="Título 7 Car"/>
    <w:basedOn w:val="Fuentedeprrafopredeter"/>
    <w:link w:val="Ttulo7"/>
    <w:uiPriority w:val="9"/>
    <w:rsid w:val="06BB19C9"/>
    <w:rPr>
      <w:rFonts w:asciiTheme="majorHAnsi" w:hAnsiTheme="majorHAnsi" w:eastAsiaTheme="majorEastAsia" w:cstheme="majorBidi"/>
      <w:i/>
      <w:iCs/>
      <w:noProof w:val="0"/>
      <w:color w:val="1F3763"/>
      <w:lang w:val="es-CO"/>
    </w:rPr>
  </w:style>
  <w:style w:type="character" w:styleId="Ttulo8Car" w:customStyle="1">
    <w:name w:val="Título 8 Car"/>
    <w:basedOn w:val="Fuentedeprrafopredeter"/>
    <w:link w:val="Ttulo8"/>
    <w:uiPriority w:val="9"/>
    <w:rsid w:val="06BB19C9"/>
    <w:rPr>
      <w:rFonts w:asciiTheme="majorHAnsi" w:hAnsiTheme="majorHAnsi" w:eastAsiaTheme="majorEastAsia" w:cstheme="majorBidi"/>
      <w:noProof w:val="0"/>
      <w:color w:val="272727"/>
      <w:sz w:val="21"/>
      <w:szCs w:val="21"/>
      <w:lang w:val="es-CO"/>
    </w:rPr>
  </w:style>
  <w:style w:type="character" w:styleId="Ttulo9Car" w:customStyle="1">
    <w:name w:val="Título 9 Car"/>
    <w:basedOn w:val="Fuentedeprrafopredeter"/>
    <w:link w:val="Ttulo9"/>
    <w:uiPriority w:val="9"/>
    <w:rsid w:val="06BB19C9"/>
    <w:rPr>
      <w:rFonts w:asciiTheme="majorHAnsi" w:hAnsiTheme="majorHAnsi" w:eastAsiaTheme="majorEastAsia" w:cstheme="majorBidi"/>
      <w:i/>
      <w:iCs/>
      <w:noProof w:val="0"/>
      <w:color w:val="272727"/>
      <w:sz w:val="21"/>
      <w:szCs w:val="21"/>
      <w:lang w:val="es-CO"/>
    </w:rPr>
  </w:style>
  <w:style w:type="paragraph" w:styleId="Textoindependiente">
    <w:name w:val="Body Text"/>
    <w:basedOn w:val="Normal"/>
    <w:link w:val="TextoindependienteCar"/>
    <w:uiPriority w:val="1"/>
    <w:qFormat/>
    <w:rsid w:val="06BB19C9"/>
    <w:pPr>
      <w:spacing w:line="259" w:lineRule="auto"/>
    </w:pPr>
    <w:rPr>
      <w:lang w:eastAsia="es-ES"/>
    </w:rPr>
  </w:style>
  <w:style w:type="character" w:styleId="TextoindependienteCar" w:customStyle="1">
    <w:name w:val="Texto independiente Car"/>
    <w:basedOn w:val="Fuentedeprrafopredeter"/>
    <w:link w:val="Textoindependiente"/>
    <w:uiPriority w:val="1"/>
    <w:rsid w:val="06BB19C9"/>
    <w:rPr>
      <w:rFonts w:ascii="Cambria" w:hAnsi="Cambria" w:eastAsia="Cambria" w:cs="Cambria"/>
      <w:noProof w:val="0"/>
      <w:lang w:val="es-CO"/>
    </w:rPr>
  </w:style>
  <w:style w:type="paragraph" w:styleId="Ttulo">
    <w:name w:val="Title"/>
    <w:basedOn w:val="Normal"/>
    <w:link w:val="TtuloCar"/>
    <w:uiPriority w:val="10"/>
    <w:qFormat/>
    <w:rsid w:val="06BB19C9"/>
    <w:pPr>
      <w:spacing w:before="100" w:line="259" w:lineRule="auto"/>
      <w:ind w:left="3567" w:right="799" w:hanging="2334"/>
    </w:pPr>
    <w:rPr>
      <w:b/>
      <w:bCs/>
      <w:sz w:val="36"/>
      <w:szCs w:val="36"/>
      <w:lang w:eastAsia="es-ES"/>
    </w:rPr>
  </w:style>
  <w:style w:type="character" w:styleId="TtuloCar" w:customStyle="1">
    <w:name w:val="Título Car"/>
    <w:basedOn w:val="Fuentedeprrafopredeter"/>
    <w:link w:val="Ttulo"/>
    <w:uiPriority w:val="10"/>
    <w:rsid w:val="06BB19C9"/>
    <w:rPr>
      <w:rFonts w:ascii="Cambria" w:hAnsi="Cambria" w:eastAsia="Cambria" w:cs="Cambria"/>
      <w:b/>
      <w:bCs/>
      <w:noProof w:val="0"/>
      <w:sz w:val="36"/>
      <w:szCs w:val="36"/>
      <w:lang w:val="es-CO"/>
    </w:rPr>
  </w:style>
  <w:style w:type="paragraph" w:styleId="Textonotapie">
    <w:name w:val="footnote text"/>
    <w:aliases w:val="Texto nota pie Car Car Car Car Car Car,Texto nota pie Car Car Car Car Car,Texto nota pie Car Car Car Car,Texto nota pie Car Car Car Car Car Car Car Car,Texto nota pie Car Car Car Car Car Ca,Texto nota pie Car Car Car Car Car Car Car"/>
    <w:basedOn w:val="Normal"/>
    <w:link w:val="TextonotapieCar"/>
    <w:uiPriority w:val="99"/>
    <w:unhideWhenUsed/>
    <w:qFormat/>
    <w:rsid w:val="06BB19C9"/>
    <w:pPr>
      <w:spacing w:line="259" w:lineRule="auto"/>
    </w:pPr>
    <w:rPr>
      <w:sz w:val="20"/>
      <w:szCs w:val="20"/>
      <w:lang w:eastAsia="es-ES"/>
    </w:rPr>
  </w:style>
  <w:style w:type="character" w:styleId="TextonotapieCar" w:customStyle="1">
    <w:name w:val="Texto nota pie Car"/>
    <w:aliases w:val="Texto nota pie Car Car Car Car Car Car Car1,Texto nota pie Car Car Car Car Car Car1,Texto nota pie Car Car Car Car Car1,Texto nota pie Car Car Car Car Car Car Car Car Car,Texto nota pie Car Car Car Car Car Ca Car"/>
    <w:basedOn w:val="Fuentedeprrafopredeter"/>
    <w:link w:val="Textonotapie"/>
    <w:uiPriority w:val="99"/>
    <w:rsid w:val="06BB19C9"/>
    <w:rPr>
      <w:rFonts w:ascii="Cambria" w:hAnsi="Cambria" w:eastAsia="Cambria" w:cs="Cambria"/>
      <w:noProof w:val="0"/>
      <w:sz w:val="20"/>
      <w:szCs w:val="20"/>
      <w:lang w:val="es-CO"/>
    </w:rPr>
  </w:style>
  <w:style w:type="character" w:styleId="Refdenotaalpie">
    <w:name w:val="footnote reference"/>
    <w:aliases w:val="referencia nota al pie,Texto de nota al pie,BVI fnr,Ref. de nota al pie2,Nota de pie,Ref,de nota al pie,Footnote symbol,Footnote,Pie de pagina,Footnotes refss,Appel note de bas de page,Footnote number,f,4_G,FC,Nota a pie"/>
    <w:basedOn w:val="Fuentedeprrafopredeter"/>
    <w:uiPriority w:val="99"/>
    <w:unhideWhenUsed/>
    <w:qFormat/>
    <w:rsid w:val="003C45A8"/>
    <w:rPr>
      <w:vertAlign w:val="superscript"/>
    </w:rPr>
  </w:style>
  <w:style w:type="table" w:styleId="NormalTable0" w:customStyle="1">
    <w:name w:val="Normal Table0"/>
    <w:uiPriority w:val="2"/>
    <w:semiHidden/>
    <w:unhideWhenUsed/>
    <w:qFormat/>
    <w:rsid w:val="003C45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Ha,Resume Title,LISTA,List Paragraph Char Char,b1,リスト段落1,FooterText,numbered,Paragraphe de liste1,Bulletr List Paragraph,列出段落,列出段落1,lp1,titulo 3,Bullets,Párrafo de lista2,Bullet List,List Paragraph1,Foot,List Paragraph2,Listeafsnit1"/>
    <w:basedOn w:val="Normal"/>
    <w:link w:val="PrrafodelistaCar"/>
    <w:uiPriority w:val="34"/>
    <w:qFormat/>
    <w:rsid w:val="06BB19C9"/>
    <w:pPr>
      <w:spacing w:line="259" w:lineRule="auto"/>
      <w:ind w:left="1800" w:hanging="360"/>
      <w:jc w:val="both"/>
    </w:pPr>
    <w:rPr>
      <w:lang w:eastAsia="es-ES"/>
    </w:rPr>
  </w:style>
  <w:style w:type="character" w:styleId="PrrafodelistaCar" w:customStyle="1">
    <w:name w:val="Párrafo de lista Car"/>
    <w:aliases w:val="Ha Car,Resume Title Car,LISTA Car,List Paragraph Char Char Car,b1 Car,リスト段落1 Car,FooterText Car,numbered Car,Paragraphe de liste1 Car,Bulletr List Paragraph Car,列出段落 Car,列出段落1 Car,lp1 Car,titulo 3 Car,Bullets Car,Bullet List Car"/>
    <w:link w:val="Prrafodelista"/>
    <w:uiPriority w:val="1"/>
    <w:qFormat/>
    <w:rsid w:val="06BB19C9"/>
    <w:rPr>
      <w:rFonts w:ascii="Cambria" w:hAnsi="Cambria" w:eastAsia="Cambria" w:cs="Cambria"/>
      <w:noProof w:val="0"/>
    </w:rPr>
  </w:style>
  <w:style w:type="paragraph" w:styleId="TableParagraph" w:customStyle="1">
    <w:name w:val="Table Paragraph"/>
    <w:basedOn w:val="Normal"/>
    <w:uiPriority w:val="1"/>
    <w:qFormat/>
    <w:rsid w:val="06BB19C9"/>
    <w:pPr>
      <w:spacing w:line="259" w:lineRule="auto"/>
    </w:pPr>
    <w:rPr>
      <w:lang w:eastAsia="es-ES"/>
    </w:rPr>
  </w:style>
  <w:style w:type="paragraph" w:styleId="Encabezado">
    <w:name w:val="header"/>
    <w:basedOn w:val="Normal"/>
    <w:link w:val="EncabezadoCar"/>
    <w:uiPriority w:val="99"/>
    <w:unhideWhenUsed/>
    <w:rsid w:val="06BB19C9"/>
    <w:pPr>
      <w:tabs>
        <w:tab w:val="center" w:pos="4419"/>
        <w:tab w:val="right" w:pos="8838"/>
      </w:tabs>
      <w:spacing w:line="259" w:lineRule="auto"/>
    </w:pPr>
    <w:rPr>
      <w:lang w:eastAsia="es-ES"/>
    </w:rPr>
  </w:style>
  <w:style w:type="character" w:styleId="EncabezadoCar" w:customStyle="1">
    <w:name w:val="Encabezado Car"/>
    <w:basedOn w:val="Fuentedeprrafopredeter"/>
    <w:link w:val="Encabezado"/>
    <w:uiPriority w:val="99"/>
    <w:rsid w:val="06BB19C9"/>
    <w:rPr>
      <w:rFonts w:ascii="Cambria" w:hAnsi="Cambria" w:eastAsia="Cambria" w:cs="Cambria"/>
      <w:noProof w:val="0"/>
      <w:lang w:val="es-CO"/>
    </w:rPr>
  </w:style>
  <w:style w:type="paragraph" w:styleId="Piedepgina">
    <w:name w:val="footer"/>
    <w:basedOn w:val="Normal"/>
    <w:link w:val="PiedepginaCar"/>
    <w:uiPriority w:val="99"/>
    <w:unhideWhenUsed/>
    <w:rsid w:val="06BB19C9"/>
    <w:pPr>
      <w:tabs>
        <w:tab w:val="center" w:pos="4419"/>
        <w:tab w:val="right" w:pos="8838"/>
      </w:tabs>
      <w:spacing w:line="259" w:lineRule="auto"/>
    </w:pPr>
    <w:rPr>
      <w:lang w:eastAsia="es-ES"/>
    </w:rPr>
  </w:style>
  <w:style w:type="character" w:styleId="PiedepginaCar" w:customStyle="1">
    <w:name w:val="Pie de página Car"/>
    <w:basedOn w:val="Fuentedeprrafopredeter"/>
    <w:link w:val="Piedepgina"/>
    <w:uiPriority w:val="99"/>
    <w:rsid w:val="06BB19C9"/>
    <w:rPr>
      <w:rFonts w:ascii="Cambria" w:hAnsi="Cambria" w:eastAsia="Cambria" w:cs="Cambria"/>
      <w:noProof w:val="0"/>
      <w:lang w:val="es-CO"/>
    </w:rPr>
  </w:style>
  <w:style w:type="character" w:styleId="Hipervnculo">
    <w:name w:val="Hyperlink"/>
    <w:basedOn w:val="Fuentedeprrafopredeter"/>
    <w:uiPriority w:val="99"/>
    <w:unhideWhenUsed/>
    <w:rsid w:val="00D45274"/>
    <w:rPr>
      <w:color w:val="0563C1" w:themeColor="hyperlink"/>
      <w:u w:val="single"/>
    </w:rPr>
  </w:style>
  <w:style w:type="paragraph" w:styleId="TtuloTDC">
    <w:name w:val="TOC Heading"/>
    <w:basedOn w:val="Ttulo1"/>
    <w:next w:val="Normal"/>
    <w:uiPriority w:val="39"/>
    <w:unhideWhenUsed/>
    <w:qFormat/>
    <w:rsid w:val="06BB19C9"/>
    <w:rPr>
      <w:lang w:eastAsia="es-CO"/>
    </w:rPr>
  </w:style>
  <w:style w:type="paragraph" w:styleId="TDC2">
    <w:name w:val="toc 2"/>
    <w:basedOn w:val="Normal"/>
    <w:next w:val="Normal"/>
    <w:uiPriority w:val="39"/>
    <w:unhideWhenUsed/>
    <w:rsid w:val="06BB19C9"/>
    <w:pPr>
      <w:spacing w:after="100" w:line="259" w:lineRule="auto"/>
      <w:ind w:left="220"/>
    </w:pPr>
    <w:rPr>
      <w:rFonts w:asciiTheme="minorHAnsi" w:hAnsiTheme="minorHAnsi" w:eastAsiaTheme="minorEastAsia"/>
      <w:lang w:eastAsia="es-CO"/>
    </w:rPr>
  </w:style>
  <w:style w:type="paragraph" w:styleId="TDC1">
    <w:name w:val="toc 1"/>
    <w:basedOn w:val="Normal"/>
    <w:next w:val="Normal"/>
    <w:uiPriority w:val="39"/>
    <w:unhideWhenUsed/>
    <w:rsid w:val="06BB19C9"/>
    <w:pPr>
      <w:spacing w:after="100" w:line="259" w:lineRule="auto"/>
    </w:pPr>
    <w:rPr>
      <w:rFonts w:asciiTheme="minorHAnsi" w:hAnsiTheme="minorHAnsi" w:eastAsiaTheme="minorEastAsia"/>
      <w:lang w:eastAsia="es-CO"/>
    </w:rPr>
  </w:style>
  <w:style w:type="paragraph" w:styleId="TDC3">
    <w:name w:val="toc 3"/>
    <w:basedOn w:val="Normal"/>
    <w:next w:val="Normal"/>
    <w:uiPriority w:val="39"/>
    <w:unhideWhenUsed/>
    <w:rsid w:val="06BB19C9"/>
    <w:pPr>
      <w:spacing w:after="100" w:line="259" w:lineRule="auto"/>
      <w:ind w:left="440"/>
    </w:pPr>
    <w:rPr>
      <w:rFonts w:asciiTheme="minorHAnsi" w:hAnsiTheme="minorHAnsi" w:eastAsiaTheme="minorEastAsia"/>
      <w:lang w:eastAsia="es-CO"/>
    </w:rPr>
  </w:style>
  <w:style w:type="paragraph" w:styleId="Textocomentario">
    <w:name w:val="annotation text"/>
    <w:basedOn w:val="Normal"/>
    <w:link w:val="TextocomentarioCar"/>
    <w:uiPriority w:val="99"/>
    <w:unhideWhenUsed/>
    <w:rsid w:val="06BB19C9"/>
    <w:pPr>
      <w:spacing w:line="259" w:lineRule="auto"/>
    </w:pPr>
    <w:rPr>
      <w:sz w:val="20"/>
      <w:szCs w:val="20"/>
      <w:lang w:eastAsia="es-ES"/>
    </w:rPr>
  </w:style>
  <w:style w:type="character" w:styleId="TextocomentarioCar" w:customStyle="1">
    <w:name w:val="Texto comentario Car"/>
    <w:basedOn w:val="Fuentedeprrafopredeter"/>
    <w:link w:val="Textocomentario"/>
    <w:uiPriority w:val="99"/>
    <w:rsid w:val="06BB19C9"/>
    <w:rPr>
      <w:rFonts w:ascii="Cambria" w:hAnsi="Cambria" w:eastAsia="Cambria" w:cs="Cambria"/>
      <w:noProof w:val="0"/>
      <w:sz w:val="20"/>
      <w:szCs w:val="20"/>
      <w:lang w:val="es-CO"/>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6BB19C9"/>
    <w:rPr>
      <w:b/>
      <w:bCs/>
    </w:rPr>
  </w:style>
  <w:style w:type="character" w:styleId="AsuntodelcomentarioCar" w:customStyle="1">
    <w:name w:val="Asunto del comentario Car"/>
    <w:basedOn w:val="TextocomentarioCar"/>
    <w:link w:val="Asuntodelcomentario"/>
    <w:uiPriority w:val="99"/>
    <w:semiHidden/>
    <w:rsid w:val="06BB19C9"/>
    <w:rPr>
      <w:rFonts w:ascii="Cambria" w:hAnsi="Cambria" w:eastAsia="Cambria" w:cs="Cambria"/>
      <w:b/>
      <w:bCs/>
      <w:noProof w:val="0"/>
      <w:sz w:val="20"/>
      <w:szCs w:val="20"/>
      <w:lang w:val="es-CO"/>
    </w:rPr>
  </w:style>
  <w:style w:type="paragraph" w:styleId="Textodeglobo">
    <w:name w:val="Balloon Text"/>
    <w:basedOn w:val="Normal"/>
    <w:link w:val="TextodegloboCar"/>
    <w:uiPriority w:val="99"/>
    <w:semiHidden/>
    <w:unhideWhenUsed/>
    <w:rsid w:val="06BB19C9"/>
    <w:pPr>
      <w:spacing w:line="259" w:lineRule="auto"/>
    </w:pPr>
    <w:rPr>
      <w:rFonts w:ascii="Segoe UI" w:hAnsi="Segoe UI" w:cs="Segoe UI"/>
      <w:sz w:val="18"/>
      <w:szCs w:val="18"/>
      <w:lang w:eastAsia="es-ES"/>
    </w:rPr>
  </w:style>
  <w:style w:type="character" w:styleId="TextodegloboCar" w:customStyle="1">
    <w:name w:val="Texto de globo Car"/>
    <w:basedOn w:val="Fuentedeprrafopredeter"/>
    <w:link w:val="Textodeglobo"/>
    <w:uiPriority w:val="99"/>
    <w:semiHidden/>
    <w:rsid w:val="06BB19C9"/>
    <w:rPr>
      <w:rFonts w:ascii="Segoe UI" w:hAnsi="Segoe UI" w:eastAsia="Cambria" w:cs="Segoe UI"/>
      <w:noProof w:val="0"/>
      <w:sz w:val="18"/>
      <w:szCs w:val="18"/>
      <w:lang w:val="es-CO"/>
    </w:rPr>
  </w:style>
  <w:style w:type="paragraph" w:styleId="Revisin">
    <w:name w:val="Revision"/>
    <w:hidden/>
    <w:uiPriority w:val="99"/>
    <w:semiHidden/>
    <w:rsid w:val="00E70C50"/>
    <w:pPr>
      <w:spacing w:after="0" w:line="240" w:lineRule="auto"/>
    </w:pPr>
    <w:rPr>
      <w:rFonts w:ascii="Cambria" w:hAnsi="Cambria" w:eastAsia="Cambria" w:cs="Cambria"/>
      <w:lang w:val="es-ES"/>
    </w:rPr>
  </w:style>
  <w:style w:type="character" w:styleId="Mencionar1" w:customStyle="1">
    <w:name w:val="Mencionar1"/>
    <w:basedOn w:val="Fuentedeprrafopredeter"/>
    <w:uiPriority w:val="99"/>
    <w:unhideWhenUsed/>
    <w:rPr>
      <w:color w:val="2B579A"/>
      <w:shd w:val="clear" w:color="auto" w:fill="E6E6E6"/>
    </w:rPr>
  </w:style>
  <w:style w:type="table" w:styleId="Tablaconcuadrcula">
    <w:name w:val="Table Grid"/>
    <w:basedOn w:val="Tabla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uerpo" w:customStyle="1">
    <w:name w:val="cuerpo"/>
    <w:basedOn w:val="Normal"/>
    <w:uiPriority w:val="1"/>
    <w:rsid w:val="06BB19C9"/>
    <w:pPr>
      <w:spacing w:beforeAutospacing="1" w:afterAutospacing="1" w:line="259" w:lineRule="auto"/>
    </w:pPr>
    <w:rPr>
      <w:lang w:eastAsia="es-CO"/>
    </w:rPr>
  </w:style>
  <w:style w:type="character" w:styleId="Mencinsinresolver">
    <w:name w:val="Unresolved Mention"/>
    <w:basedOn w:val="Fuentedeprrafopredeter"/>
    <w:uiPriority w:val="99"/>
    <w:semiHidden/>
    <w:unhideWhenUsed/>
    <w:rsid w:val="00767209"/>
    <w:rPr>
      <w:color w:val="605E5C"/>
      <w:shd w:val="clear" w:color="auto" w:fill="E1DFDD"/>
    </w:rPr>
  </w:style>
  <w:style w:type="paragraph" w:styleId="footnotedescription" w:customStyle="1">
    <w:name w:val="footnote description"/>
    <w:next w:val="Normal"/>
    <w:link w:val="footnotedescriptionChar"/>
    <w:hidden/>
    <w:rsid w:val="004D1D48"/>
    <w:pPr>
      <w:spacing w:after="0"/>
      <w:ind w:left="12"/>
    </w:pPr>
    <w:rPr>
      <w:rFonts w:ascii="Cambria" w:hAnsi="Cambria" w:eastAsia="Cambria" w:cs="Cambria"/>
      <w:color w:val="000000"/>
      <w:sz w:val="18"/>
      <w:lang w:val="en-US"/>
    </w:rPr>
  </w:style>
  <w:style w:type="character" w:styleId="footnotedescriptionChar" w:customStyle="1">
    <w:name w:val="footnote description Char"/>
    <w:link w:val="footnotedescription"/>
    <w:rsid w:val="004D1D48"/>
    <w:rPr>
      <w:rFonts w:ascii="Cambria" w:hAnsi="Cambria" w:eastAsia="Cambria" w:cs="Cambria"/>
      <w:color w:val="000000"/>
      <w:sz w:val="18"/>
      <w:lang w:val="en-US"/>
    </w:rPr>
  </w:style>
  <w:style w:type="character" w:styleId="footnotemark" w:customStyle="1">
    <w:name w:val="footnote mark"/>
    <w:hidden/>
    <w:rsid w:val="004D1D48"/>
    <w:rPr>
      <w:rFonts w:ascii="Cambria" w:hAnsi="Cambria" w:eastAsia="Cambria" w:cs="Cambria"/>
      <w:color w:val="000000"/>
      <w:sz w:val="18"/>
      <w:vertAlign w:val="superscript"/>
    </w:rPr>
  </w:style>
  <w:style w:type="character" w:styleId="normaltextrun" w:customStyle="1">
    <w:name w:val="normaltextrun"/>
    <w:basedOn w:val="Fuentedeprrafopredeter"/>
    <w:rsid w:val="00135800"/>
  </w:style>
  <w:style w:type="character" w:styleId="eop" w:customStyle="1">
    <w:name w:val="eop"/>
    <w:basedOn w:val="Fuentedeprrafopredeter"/>
    <w:rsid w:val="00135800"/>
  </w:style>
  <w:style w:type="paragraph" w:styleId="paragraph" w:customStyle="1">
    <w:name w:val="paragraph"/>
    <w:basedOn w:val="Normal"/>
    <w:rsid w:val="06BB19C9"/>
    <w:pPr>
      <w:spacing w:beforeAutospacing="1" w:afterAutospacing="1" w:line="259" w:lineRule="auto"/>
    </w:pPr>
    <w:rPr>
      <w:lang w:eastAsia="es-ES"/>
    </w:rPr>
  </w:style>
  <w:style w:type="character" w:styleId="tabchar" w:customStyle="1">
    <w:name w:val="tabchar"/>
    <w:basedOn w:val="Fuentedeprrafopredeter"/>
    <w:rsid w:val="00333867"/>
  </w:style>
  <w:style w:type="character" w:styleId="superscript" w:customStyle="1">
    <w:name w:val="superscript"/>
    <w:basedOn w:val="Fuentedeprrafopredeter"/>
    <w:rsid w:val="00333867"/>
  </w:style>
  <w:style w:type="character" w:styleId="scxw39204061" w:customStyle="1">
    <w:name w:val="scxw39204061"/>
    <w:basedOn w:val="Fuentedeprrafopredeter"/>
    <w:rsid w:val="00573438"/>
  </w:style>
  <w:style w:type="table" w:styleId="Tablaconcuadrcula5oscura-nfasis5">
    <w:name w:val="Grid Table 5 Dark Accent 5"/>
    <w:basedOn w:val="Tablanormal"/>
    <w:uiPriority w:val="50"/>
    <w:rsid w:val="00E17DE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Default" w:customStyle="1">
    <w:name w:val="Default"/>
    <w:qFormat/>
    <w:rsid w:val="005F1B74"/>
    <w:pPr>
      <w:autoSpaceDE w:val="0"/>
      <w:autoSpaceDN w:val="0"/>
      <w:adjustRightInd w:val="0"/>
      <w:spacing w:after="0" w:line="240" w:lineRule="auto"/>
    </w:pPr>
    <w:rPr>
      <w:rFonts w:ascii="Times New Roman" w:hAnsi="Times New Roman" w:cs="Times New Roman" w:eastAsiaTheme="minorEastAsia"/>
      <w:color w:val="000000"/>
      <w:sz w:val="24"/>
      <w:szCs w:val="24"/>
    </w:rPr>
  </w:style>
  <w:style w:type="character" w:styleId="Nmerodepgina">
    <w:name w:val="page number"/>
    <w:basedOn w:val="Fuentedeprrafopredeter"/>
    <w:uiPriority w:val="99"/>
    <w:semiHidden/>
    <w:unhideWhenUsed/>
    <w:rsid w:val="00672163"/>
  </w:style>
  <w:style w:type="table" w:styleId="Tablaconcuadrcula5oscura-nfasis6">
    <w:name w:val="Grid Table 5 Dark Accent 6"/>
    <w:basedOn w:val="Tablanormal"/>
    <w:uiPriority w:val="50"/>
    <w:rsid w:val="00806402"/>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normal3">
    <w:name w:val="Plain Table 3"/>
    <w:basedOn w:val="Tablanormal"/>
    <w:uiPriority w:val="43"/>
    <w:rsid w:val="00806402"/>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lista3-nfasis3">
    <w:name w:val="List Table 3 Accent 3"/>
    <w:basedOn w:val="Tablanormal"/>
    <w:uiPriority w:val="48"/>
    <w:rsid w:val="00FB5D58"/>
    <w:pPr>
      <w:spacing w:after="0" w:line="240" w:lineRule="auto"/>
    </w:p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val="FFFFFF" w:themeColor="background1"/>
      </w:rPr>
      <w:tblPr/>
      <w:tcPr>
        <w:shd w:val="clear" w:color="auto" w:fill="A5A5A5" w:themeFill="accent3"/>
      </w:tcPr>
    </w:tblStylePr>
    <w:tblStylePr w:type="lastRow">
      <w:rPr>
        <w:b/>
        <w:bCs/>
      </w:rPr>
      <w:tblPr/>
      <w:tcPr>
        <w:tcBorders>
          <w:top w:val="double" w:color="A5A5A5"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A5A5A5" w:themeColor="accent3" w:sz="4" w:space="0"/>
          <w:right w:val="single" w:color="A5A5A5" w:themeColor="accent3" w:sz="4" w:space="0"/>
        </w:tcBorders>
      </w:tcPr>
    </w:tblStylePr>
    <w:tblStylePr w:type="band1Horz">
      <w:tblPr/>
      <w:tcPr>
        <w:tcBorders>
          <w:top w:val="single" w:color="A5A5A5" w:themeColor="accent3" w:sz="4" w:space="0"/>
          <w:bottom w:val="single" w:color="A5A5A5"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5A5A5" w:themeColor="accent3" w:sz="4" w:space="0"/>
          <w:left w:val="nil"/>
        </w:tcBorders>
      </w:tcPr>
    </w:tblStylePr>
    <w:tblStylePr w:type="swCell">
      <w:tblPr/>
      <w:tcPr>
        <w:tcBorders>
          <w:top w:val="double" w:color="A5A5A5" w:themeColor="accent3" w:sz="4" w:space="0"/>
          <w:right w:val="nil"/>
        </w:tcBorders>
      </w:tcPr>
    </w:tblStylePr>
  </w:style>
  <w:style w:type="table" w:styleId="Tabladelista4-nfasis3">
    <w:name w:val="List Table 4 Accent 3"/>
    <w:basedOn w:val="Tablanormal"/>
    <w:uiPriority w:val="49"/>
    <w:rsid w:val="00FB5D58"/>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C4314"/>
    <w:pPr>
      <w:spacing w:after="0" w:line="240" w:lineRule="auto"/>
    </w:pPr>
    <w:rPr>
      <w:rFonts w:eastAsiaTheme="minorEastAsia"/>
      <w:lang w:val="en-US"/>
    </w:r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DC4">
    <w:name w:val="toc 4"/>
    <w:basedOn w:val="Normal"/>
    <w:next w:val="Normal"/>
    <w:uiPriority w:val="39"/>
    <w:unhideWhenUsed/>
    <w:rsid w:val="06BB19C9"/>
    <w:pPr>
      <w:tabs>
        <w:tab w:val="left" w:pos="1760"/>
        <w:tab w:val="right" w:leader="dot" w:pos="9060"/>
      </w:tabs>
      <w:spacing w:after="100" w:line="259" w:lineRule="auto"/>
      <w:ind w:left="720"/>
    </w:pPr>
    <w:rPr>
      <w:lang w:eastAsia="es-ES"/>
    </w:rPr>
  </w:style>
  <w:style w:type="paragraph" w:styleId="Estilo1" w:customStyle="1">
    <w:name w:val="Estilo1"/>
    <w:basedOn w:val="Ttulo4"/>
    <w:next w:val="Ttulo4"/>
    <w:uiPriority w:val="1"/>
    <w:qFormat/>
    <w:rsid w:val="06BB19C9"/>
    <w:pPr>
      <w:jc w:val="both"/>
    </w:pPr>
    <w:rPr>
      <w:rFonts w:ascii="Times New Roman" w:hAnsi="Times New Roman"/>
      <w:b/>
      <w:bCs/>
      <w:i w:val="0"/>
      <w:iCs w:val="0"/>
      <w:color w:val="000000" w:themeColor="text1"/>
    </w:rPr>
  </w:style>
  <w:style w:type="character" w:styleId="Mencionar">
    <w:name w:val="Mention"/>
    <w:basedOn w:val="Fuentedeprrafopredeter"/>
    <w:uiPriority w:val="99"/>
    <w:unhideWhenUsed/>
    <w:rPr>
      <w:color w:val="2B579A"/>
      <w:shd w:val="clear" w:color="auto" w:fill="E6E6E6"/>
    </w:rPr>
  </w:style>
  <w:style w:type="paragraph" w:styleId="Subttulo">
    <w:name w:val="Subtitle"/>
    <w:basedOn w:val="Normal"/>
    <w:next w:val="Normal"/>
    <w:link w:val="SubttuloCar"/>
    <w:uiPriority w:val="11"/>
    <w:qFormat/>
    <w:rsid w:val="06BB19C9"/>
    <w:pPr>
      <w:spacing w:line="259" w:lineRule="auto"/>
    </w:pPr>
    <w:rPr>
      <w:rFonts w:eastAsiaTheme="minorEastAsia"/>
      <w:color w:val="5A5A5A"/>
      <w:lang w:eastAsia="es-ES"/>
    </w:rPr>
  </w:style>
  <w:style w:type="character" w:styleId="SubttuloCar" w:customStyle="1">
    <w:name w:val="Subtítulo Car"/>
    <w:basedOn w:val="Fuentedeprrafopredeter"/>
    <w:link w:val="Subttulo"/>
    <w:uiPriority w:val="11"/>
    <w:rsid w:val="06BB19C9"/>
    <w:rPr>
      <w:rFonts w:asciiTheme="minorHAnsi" w:hAnsiTheme="minorHAnsi" w:eastAsiaTheme="minorEastAsia" w:cstheme="minorBidi"/>
      <w:noProof w:val="0"/>
      <w:color w:val="5A5A5A"/>
      <w:lang w:val="es-CO"/>
    </w:rPr>
  </w:style>
  <w:style w:type="paragraph" w:styleId="Cita">
    <w:name w:val="Quote"/>
    <w:basedOn w:val="Normal"/>
    <w:next w:val="Normal"/>
    <w:link w:val="CitaCar"/>
    <w:uiPriority w:val="29"/>
    <w:qFormat/>
    <w:rsid w:val="06BB19C9"/>
    <w:pPr>
      <w:spacing w:before="200" w:line="259" w:lineRule="auto"/>
      <w:ind w:left="864" w:right="864"/>
      <w:jc w:val="center"/>
    </w:pPr>
    <w:rPr>
      <w:i/>
      <w:iCs/>
      <w:color w:val="404040" w:themeColor="text1" w:themeTint="BF"/>
      <w:lang w:eastAsia="es-ES"/>
    </w:rPr>
  </w:style>
  <w:style w:type="character" w:styleId="CitaCar" w:customStyle="1">
    <w:name w:val="Cita Car"/>
    <w:basedOn w:val="Fuentedeprrafopredeter"/>
    <w:link w:val="Cita"/>
    <w:uiPriority w:val="29"/>
    <w:rsid w:val="06BB19C9"/>
    <w:rPr>
      <w:i/>
      <w:iCs/>
      <w:noProof w:val="0"/>
      <w:color w:val="404040" w:themeColor="text1" w:themeTint="BF"/>
      <w:lang w:val="es-CO"/>
    </w:rPr>
  </w:style>
  <w:style w:type="paragraph" w:styleId="Citadestacada">
    <w:name w:val="Intense Quote"/>
    <w:basedOn w:val="Normal"/>
    <w:next w:val="Normal"/>
    <w:link w:val="CitadestacadaCar"/>
    <w:uiPriority w:val="30"/>
    <w:qFormat/>
    <w:rsid w:val="06BB19C9"/>
    <w:pPr>
      <w:spacing w:before="360" w:after="360" w:line="259" w:lineRule="auto"/>
      <w:ind w:left="864" w:right="864"/>
      <w:jc w:val="center"/>
    </w:pPr>
    <w:rPr>
      <w:i/>
      <w:iCs/>
      <w:color w:val="4472C4" w:themeColor="accent1"/>
      <w:lang w:eastAsia="es-ES"/>
    </w:rPr>
  </w:style>
  <w:style w:type="character" w:styleId="CitadestacadaCar" w:customStyle="1">
    <w:name w:val="Cita destacada Car"/>
    <w:basedOn w:val="Fuentedeprrafopredeter"/>
    <w:link w:val="Citadestacada"/>
    <w:uiPriority w:val="30"/>
    <w:rsid w:val="06BB19C9"/>
    <w:rPr>
      <w:i/>
      <w:iCs/>
      <w:noProof w:val="0"/>
      <w:color w:val="4472C4" w:themeColor="accent1"/>
      <w:lang w:val="es-CO"/>
    </w:rPr>
  </w:style>
  <w:style w:type="paragraph" w:styleId="TDC5">
    <w:name w:val="toc 5"/>
    <w:basedOn w:val="Normal"/>
    <w:next w:val="Normal"/>
    <w:uiPriority w:val="39"/>
    <w:unhideWhenUsed/>
    <w:rsid w:val="06BB19C9"/>
    <w:pPr>
      <w:spacing w:after="100" w:line="259" w:lineRule="auto"/>
      <w:ind w:left="880"/>
    </w:pPr>
    <w:rPr>
      <w:lang w:eastAsia="es-ES"/>
    </w:rPr>
  </w:style>
  <w:style w:type="paragraph" w:styleId="TDC6">
    <w:name w:val="toc 6"/>
    <w:basedOn w:val="Normal"/>
    <w:next w:val="Normal"/>
    <w:uiPriority w:val="39"/>
    <w:unhideWhenUsed/>
    <w:rsid w:val="06BB19C9"/>
    <w:pPr>
      <w:spacing w:after="100" w:line="259" w:lineRule="auto"/>
      <w:ind w:left="1100"/>
    </w:pPr>
    <w:rPr>
      <w:lang w:eastAsia="es-ES"/>
    </w:rPr>
  </w:style>
  <w:style w:type="paragraph" w:styleId="TDC7">
    <w:name w:val="toc 7"/>
    <w:basedOn w:val="Normal"/>
    <w:next w:val="Normal"/>
    <w:uiPriority w:val="39"/>
    <w:unhideWhenUsed/>
    <w:rsid w:val="06BB19C9"/>
    <w:pPr>
      <w:spacing w:after="100" w:line="259" w:lineRule="auto"/>
      <w:ind w:left="1320"/>
    </w:pPr>
    <w:rPr>
      <w:lang w:eastAsia="es-ES"/>
    </w:rPr>
  </w:style>
  <w:style w:type="paragraph" w:styleId="TDC8">
    <w:name w:val="toc 8"/>
    <w:basedOn w:val="Normal"/>
    <w:next w:val="Normal"/>
    <w:uiPriority w:val="39"/>
    <w:unhideWhenUsed/>
    <w:rsid w:val="06BB19C9"/>
    <w:pPr>
      <w:spacing w:after="100" w:line="259" w:lineRule="auto"/>
      <w:ind w:left="1540"/>
    </w:pPr>
    <w:rPr>
      <w:lang w:eastAsia="es-ES"/>
    </w:rPr>
  </w:style>
  <w:style w:type="paragraph" w:styleId="TDC9">
    <w:name w:val="toc 9"/>
    <w:basedOn w:val="Normal"/>
    <w:next w:val="Normal"/>
    <w:uiPriority w:val="39"/>
    <w:unhideWhenUsed/>
    <w:rsid w:val="06BB19C9"/>
    <w:pPr>
      <w:spacing w:after="100" w:line="259" w:lineRule="auto"/>
      <w:ind w:left="1760"/>
    </w:pPr>
    <w:rPr>
      <w:lang w:eastAsia="es-ES"/>
    </w:rPr>
  </w:style>
  <w:style w:type="paragraph" w:styleId="Textonotaalfinal">
    <w:name w:val="endnote text"/>
    <w:basedOn w:val="Normal"/>
    <w:link w:val="TextonotaalfinalCar"/>
    <w:uiPriority w:val="99"/>
    <w:semiHidden/>
    <w:unhideWhenUsed/>
    <w:rsid w:val="06BB19C9"/>
    <w:pPr>
      <w:spacing w:line="259" w:lineRule="auto"/>
    </w:pPr>
    <w:rPr>
      <w:sz w:val="20"/>
      <w:szCs w:val="20"/>
      <w:lang w:eastAsia="es-ES"/>
    </w:rPr>
  </w:style>
  <w:style w:type="character" w:styleId="TextonotaalfinalCar" w:customStyle="1">
    <w:name w:val="Texto nota al final Car"/>
    <w:basedOn w:val="Fuentedeprrafopredeter"/>
    <w:link w:val="Textonotaalfinal"/>
    <w:uiPriority w:val="99"/>
    <w:semiHidden/>
    <w:rsid w:val="06BB19C9"/>
    <w:rPr>
      <w:noProof w:val="0"/>
      <w:sz w:val="20"/>
      <w:szCs w:val="20"/>
      <w:lang w:val="es-CO"/>
    </w:rPr>
  </w:style>
  <w:style w:type="paragraph" w:styleId="NormalWeb">
    <w:name w:val="Normal (Web)"/>
    <w:basedOn w:val="Normal"/>
    <w:uiPriority w:val="99"/>
    <w:unhideWhenUsed/>
    <w:rsid w:val="00A6361B"/>
    <w:pPr>
      <w:spacing w:before="100" w:beforeAutospacing="1" w:after="100" w:afterAutospacing="1"/>
    </w:pPr>
    <w:rPr>
      <w:lang w:eastAsia="es-CO"/>
    </w:rPr>
  </w:style>
  <w:style w:type="paragraph" w:styleId="Descripcin">
    <w:name w:val="caption"/>
    <w:basedOn w:val="Normal"/>
    <w:next w:val="Normal"/>
    <w:uiPriority w:val="35"/>
    <w:unhideWhenUsed/>
    <w:qFormat/>
    <w:rsid w:val="00490892"/>
    <w:pPr>
      <w:spacing w:after="200"/>
    </w:pPr>
    <w:rPr>
      <w:i/>
      <w:iCs/>
      <w:color w:val="44546A" w:themeColor="text2"/>
      <w:sz w:val="18"/>
      <w:szCs w:val="18"/>
      <w:lang w:eastAsia="es-ES"/>
    </w:rPr>
  </w:style>
  <w:style w:type="character" w:styleId="Hipervnculovisitado">
    <w:name w:val="FollowedHyperlink"/>
    <w:basedOn w:val="Fuentedeprrafopredeter"/>
    <w:uiPriority w:val="99"/>
    <w:semiHidden/>
    <w:unhideWhenUsed/>
    <w:rsid w:val="00CF59AC"/>
    <w:rPr>
      <w:color w:val="954F72" w:themeColor="followedHyperlink"/>
      <w:u w:val="single"/>
    </w:rPr>
  </w:style>
  <w:style w:type="character" w:styleId="scxw22655630" w:customStyle="1">
    <w:name w:val="scxw22655630"/>
    <w:basedOn w:val="Fuentedeprrafopredeter"/>
    <w:rsid w:val="00450177"/>
  </w:style>
  <w:style w:type="table" w:styleId="TableNormal1" w:customStyle="1">
    <w:name w:val="Table Normal1"/>
    <w:uiPriority w:val="2"/>
    <w:semiHidden/>
    <w:unhideWhenUsed/>
    <w:qFormat/>
    <w:rsid w:val="00821C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
    <w:name w:val="Grid Table 1 Light"/>
    <w:basedOn w:val="Tablanormal"/>
    <w:uiPriority w:val="46"/>
    <w:rsid w:val="00CF59AC"/>
    <w:pPr>
      <w:spacing w:after="0" w:line="240" w:lineRule="auto"/>
    </w:pPr>
    <w:rPr>
      <w:lang w:val="es-E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Sinespaciado">
    <w:name w:val="No Spacing"/>
    <w:uiPriority w:val="1"/>
    <w:qFormat/>
    <w:rsid w:val="008766CE"/>
    <w:pPr>
      <w:spacing w:after="0" w:line="240" w:lineRule="auto"/>
    </w:pPr>
    <w:rPr>
      <w:rFonts w:ascii="Times New Roman" w:hAnsi="Times New Roman" w:eastAsia="Times New Roman" w:cs="Times New Roman"/>
      <w:sz w:val="24"/>
      <w:szCs w:val="24"/>
      <w:lang w:eastAsia="es-ES"/>
    </w:rPr>
  </w:style>
  <w:style w:type="character" w:styleId="contentcontrolboundarysink" w:customStyle="1">
    <w:name w:val="contentcontrolboundarysink"/>
    <w:basedOn w:val="Fuentedeprrafopredeter"/>
    <w:rsid w:val="00492943"/>
  </w:style>
  <w:style w:type="character" w:styleId="scxw131885922" w:customStyle="1">
    <w:name w:val="scxw131885922"/>
    <w:basedOn w:val="Fuentedeprrafopredeter"/>
    <w:rsid w:val="00492943"/>
  </w:style>
  <w:style w:type="character" w:styleId="ui-provider" w:customStyle="1">
    <w:name w:val="ui-provider"/>
    <w:basedOn w:val="Fuentedeprrafopredeter"/>
    <w:rsid w:val="005E3D9C"/>
  </w:style>
  <w:style w:type="table" w:styleId="Tablaconcuadrcula4-nfasis5">
    <w:name w:val="Grid Table 4 Accent 5"/>
    <w:basedOn w:val="Tablanormal"/>
    <w:uiPriority w:val="49"/>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996">
      <w:bodyDiv w:val="1"/>
      <w:marLeft w:val="0"/>
      <w:marRight w:val="0"/>
      <w:marTop w:val="0"/>
      <w:marBottom w:val="0"/>
      <w:divBdr>
        <w:top w:val="none" w:sz="0" w:space="0" w:color="auto"/>
        <w:left w:val="none" w:sz="0" w:space="0" w:color="auto"/>
        <w:bottom w:val="none" w:sz="0" w:space="0" w:color="auto"/>
        <w:right w:val="none" w:sz="0" w:space="0" w:color="auto"/>
      </w:divBdr>
    </w:div>
    <w:div w:id="3367830">
      <w:bodyDiv w:val="1"/>
      <w:marLeft w:val="0"/>
      <w:marRight w:val="0"/>
      <w:marTop w:val="0"/>
      <w:marBottom w:val="0"/>
      <w:divBdr>
        <w:top w:val="none" w:sz="0" w:space="0" w:color="auto"/>
        <w:left w:val="none" w:sz="0" w:space="0" w:color="auto"/>
        <w:bottom w:val="none" w:sz="0" w:space="0" w:color="auto"/>
        <w:right w:val="none" w:sz="0" w:space="0" w:color="auto"/>
      </w:divBdr>
    </w:div>
    <w:div w:id="6030273">
      <w:bodyDiv w:val="1"/>
      <w:marLeft w:val="0"/>
      <w:marRight w:val="0"/>
      <w:marTop w:val="0"/>
      <w:marBottom w:val="0"/>
      <w:divBdr>
        <w:top w:val="none" w:sz="0" w:space="0" w:color="auto"/>
        <w:left w:val="none" w:sz="0" w:space="0" w:color="auto"/>
        <w:bottom w:val="none" w:sz="0" w:space="0" w:color="auto"/>
        <w:right w:val="none" w:sz="0" w:space="0" w:color="auto"/>
      </w:divBdr>
    </w:div>
    <w:div w:id="19361789">
      <w:bodyDiv w:val="1"/>
      <w:marLeft w:val="0"/>
      <w:marRight w:val="0"/>
      <w:marTop w:val="0"/>
      <w:marBottom w:val="0"/>
      <w:divBdr>
        <w:top w:val="none" w:sz="0" w:space="0" w:color="auto"/>
        <w:left w:val="none" w:sz="0" w:space="0" w:color="auto"/>
        <w:bottom w:val="none" w:sz="0" w:space="0" w:color="auto"/>
        <w:right w:val="none" w:sz="0" w:space="0" w:color="auto"/>
      </w:divBdr>
    </w:div>
    <w:div w:id="29427096">
      <w:bodyDiv w:val="1"/>
      <w:marLeft w:val="0"/>
      <w:marRight w:val="0"/>
      <w:marTop w:val="0"/>
      <w:marBottom w:val="0"/>
      <w:divBdr>
        <w:top w:val="none" w:sz="0" w:space="0" w:color="auto"/>
        <w:left w:val="none" w:sz="0" w:space="0" w:color="auto"/>
        <w:bottom w:val="none" w:sz="0" w:space="0" w:color="auto"/>
        <w:right w:val="none" w:sz="0" w:space="0" w:color="auto"/>
      </w:divBdr>
    </w:div>
    <w:div w:id="38894933">
      <w:bodyDiv w:val="1"/>
      <w:marLeft w:val="0"/>
      <w:marRight w:val="0"/>
      <w:marTop w:val="0"/>
      <w:marBottom w:val="0"/>
      <w:divBdr>
        <w:top w:val="none" w:sz="0" w:space="0" w:color="auto"/>
        <w:left w:val="none" w:sz="0" w:space="0" w:color="auto"/>
        <w:bottom w:val="none" w:sz="0" w:space="0" w:color="auto"/>
        <w:right w:val="none" w:sz="0" w:space="0" w:color="auto"/>
      </w:divBdr>
      <w:divsChild>
        <w:div w:id="1536238547">
          <w:marLeft w:val="0"/>
          <w:marRight w:val="0"/>
          <w:marTop w:val="0"/>
          <w:marBottom w:val="0"/>
          <w:divBdr>
            <w:top w:val="none" w:sz="0" w:space="0" w:color="auto"/>
            <w:left w:val="none" w:sz="0" w:space="0" w:color="auto"/>
            <w:bottom w:val="none" w:sz="0" w:space="0" w:color="auto"/>
            <w:right w:val="none" w:sz="0" w:space="0" w:color="auto"/>
          </w:divBdr>
        </w:div>
        <w:div w:id="1684551760">
          <w:marLeft w:val="0"/>
          <w:marRight w:val="0"/>
          <w:marTop w:val="0"/>
          <w:marBottom w:val="0"/>
          <w:divBdr>
            <w:top w:val="none" w:sz="0" w:space="0" w:color="auto"/>
            <w:left w:val="none" w:sz="0" w:space="0" w:color="auto"/>
            <w:bottom w:val="none" w:sz="0" w:space="0" w:color="auto"/>
            <w:right w:val="none" w:sz="0" w:space="0" w:color="auto"/>
          </w:divBdr>
        </w:div>
        <w:div w:id="1977293032">
          <w:marLeft w:val="0"/>
          <w:marRight w:val="0"/>
          <w:marTop w:val="0"/>
          <w:marBottom w:val="0"/>
          <w:divBdr>
            <w:top w:val="none" w:sz="0" w:space="0" w:color="auto"/>
            <w:left w:val="none" w:sz="0" w:space="0" w:color="auto"/>
            <w:bottom w:val="none" w:sz="0" w:space="0" w:color="auto"/>
            <w:right w:val="none" w:sz="0" w:space="0" w:color="auto"/>
          </w:divBdr>
        </w:div>
      </w:divsChild>
    </w:div>
    <w:div w:id="45495878">
      <w:bodyDiv w:val="1"/>
      <w:marLeft w:val="0"/>
      <w:marRight w:val="0"/>
      <w:marTop w:val="0"/>
      <w:marBottom w:val="0"/>
      <w:divBdr>
        <w:top w:val="none" w:sz="0" w:space="0" w:color="auto"/>
        <w:left w:val="none" w:sz="0" w:space="0" w:color="auto"/>
        <w:bottom w:val="none" w:sz="0" w:space="0" w:color="auto"/>
        <w:right w:val="none" w:sz="0" w:space="0" w:color="auto"/>
      </w:divBdr>
    </w:div>
    <w:div w:id="47194229">
      <w:bodyDiv w:val="1"/>
      <w:marLeft w:val="0"/>
      <w:marRight w:val="0"/>
      <w:marTop w:val="0"/>
      <w:marBottom w:val="0"/>
      <w:divBdr>
        <w:top w:val="none" w:sz="0" w:space="0" w:color="auto"/>
        <w:left w:val="none" w:sz="0" w:space="0" w:color="auto"/>
        <w:bottom w:val="none" w:sz="0" w:space="0" w:color="auto"/>
        <w:right w:val="none" w:sz="0" w:space="0" w:color="auto"/>
      </w:divBdr>
    </w:div>
    <w:div w:id="58985632">
      <w:bodyDiv w:val="1"/>
      <w:marLeft w:val="0"/>
      <w:marRight w:val="0"/>
      <w:marTop w:val="0"/>
      <w:marBottom w:val="0"/>
      <w:divBdr>
        <w:top w:val="none" w:sz="0" w:space="0" w:color="auto"/>
        <w:left w:val="none" w:sz="0" w:space="0" w:color="auto"/>
        <w:bottom w:val="none" w:sz="0" w:space="0" w:color="auto"/>
        <w:right w:val="none" w:sz="0" w:space="0" w:color="auto"/>
      </w:divBdr>
    </w:div>
    <w:div w:id="68161625">
      <w:bodyDiv w:val="1"/>
      <w:marLeft w:val="0"/>
      <w:marRight w:val="0"/>
      <w:marTop w:val="0"/>
      <w:marBottom w:val="0"/>
      <w:divBdr>
        <w:top w:val="none" w:sz="0" w:space="0" w:color="auto"/>
        <w:left w:val="none" w:sz="0" w:space="0" w:color="auto"/>
        <w:bottom w:val="none" w:sz="0" w:space="0" w:color="auto"/>
        <w:right w:val="none" w:sz="0" w:space="0" w:color="auto"/>
      </w:divBdr>
    </w:div>
    <w:div w:id="73086549">
      <w:bodyDiv w:val="1"/>
      <w:marLeft w:val="0"/>
      <w:marRight w:val="0"/>
      <w:marTop w:val="0"/>
      <w:marBottom w:val="0"/>
      <w:divBdr>
        <w:top w:val="none" w:sz="0" w:space="0" w:color="auto"/>
        <w:left w:val="none" w:sz="0" w:space="0" w:color="auto"/>
        <w:bottom w:val="none" w:sz="0" w:space="0" w:color="auto"/>
        <w:right w:val="none" w:sz="0" w:space="0" w:color="auto"/>
      </w:divBdr>
    </w:div>
    <w:div w:id="90666396">
      <w:bodyDiv w:val="1"/>
      <w:marLeft w:val="0"/>
      <w:marRight w:val="0"/>
      <w:marTop w:val="0"/>
      <w:marBottom w:val="0"/>
      <w:divBdr>
        <w:top w:val="none" w:sz="0" w:space="0" w:color="auto"/>
        <w:left w:val="none" w:sz="0" w:space="0" w:color="auto"/>
        <w:bottom w:val="none" w:sz="0" w:space="0" w:color="auto"/>
        <w:right w:val="none" w:sz="0" w:space="0" w:color="auto"/>
      </w:divBdr>
    </w:div>
    <w:div w:id="109446170">
      <w:bodyDiv w:val="1"/>
      <w:marLeft w:val="0"/>
      <w:marRight w:val="0"/>
      <w:marTop w:val="0"/>
      <w:marBottom w:val="0"/>
      <w:divBdr>
        <w:top w:val="none" w:sz="0" w:space="0" w:color="auto"/>
        <w:left w:val="none" w:sz="0" w:space="0" w:color="auto"/>
        <w:bottom w:val="none" w:sz="0" w:space="0" w:color="auto"/>
        <w:right w:val="none" w:sz="0" w:space="0" w:color="auto"/>
      </w:divBdr>
      <w:divsChild>
        <w:div w:id="830103339">
          <w:marLeft w:val="0"/>
          <w:marRight w:val="0"/>
          <w:marTop w:val="0"/>
          <w:marBottom w:val="0"/>
          <w:divBdr>
            <w:top w:val="none" w:sz="0" w:space="0" w:color="auto"/>
            <w:left w:val="none" w:sz="0" w:space="0" w:color="auto"/>
            <w:bottom w:val="none" w:sz="0" w:space="0" w:color="auto"/>
            <w:right w:val="none" w:sz="0" w:space="0" w:color="auto"/>
          </w:divBdr>
          <w:divsChild>
            <w:div w:id="207113459">
              <w:marLeft w:val="0"/>
              <w:marRight w:val="0"/>
              <w:marTop w:val="0"/>
              <w:marBottom w:val="0"/>
              <w:divBdr>
                <w:top w:val="none" w:sz="0" w:space="0" w:color="auto"/>
                <w:left w:val="none" w:sz="0" w:space="0" w:color="auto"/>
                <w:bottom w:val="none" w:sz="0" w:space="0" w:color="auto"/>
                <w:right w:val="none" w:sz="0" w:space="0" w:color="auto"/>
              </w:divBdr>
            </w:div>
            <w:div w:id="229967347">
              <w:marLeft w:val="0"/>
              <w:marRight w:val="0"/>
              <w:marTop w:val="0"/>
              <w:marBottom w:val="0"/>
              <w:divBdr>
                <w:top w:val="none" w:sz="0" w:space="0" w:color="auto"/>
                <w:left w:val="none" w:sz="0" w:space="0" w:color="auto"/>
                <w:bottom w:val="none" w:sz="0" w:space="0" w:color="auto"/>
                <w:right w:val="none" w:sz="0" w:space="0" w:color="auto"/>
              </w:divBdr>
            </w:div>
            <w:div w:id="266010709">
              <w:marLeft w:val="0"/>
              <w:marRight w:val="0"/>
              <w:marTop w:val="0"/>
              <w:marBottom w:val="0"/>
              <w:divBdr>
                <w:top w:val="none" w:sz="0" w:space="0" w:color="auto"/>
                <w:left w:val="none" w:sz="0" w:space="0" w:color="auto"/>
                <w:bottom w:val="none" w:sz="0" w:space="0" w:color="auto"/>
                <w:right w:val="none" w:sz="0" w:space="0" w:color="auto"/>
              </w:divBdr>
            </w:div>
            <w:div w:id="277834399">
              <w:marLeft w:val="0"/>
              <w:marRight w:val="0"/>
              <w:marTop w:val="0"/>
              <w:marBottom w:val="0"/>
              <w:divBdr>
                <w:top w:val="none" w:sz="0" w:space="0" w:color="auto"/>
                <w:left w:val="none" w:sz="0" w:space="0" w:color="auto"/>
                <w:bottom w:val="none" w:sz="0" w:space="0" w:color="auto"/>
                <w:right w:val="none" w:sz="0" w:space="0" w:color="auto"/>
              </w:divBdr>
            </w:div>
            <w:div w:id="283004799">
              <w:marLeft w:val="0"/>
              <w:marRight w:val="0"/>
              <w:marTop w:val="0"/>
              <w:marBottom w:val="0"/>
              <w:divBdr>
                <w:top w:val="none" w:sz="0" w:space="0" w:color="auto"/>
                <w:left w:val="none" w:sz="0" w:space="0" w:color="auto"/>
                <w:bottom w:val="none" w:sz="0" w:space="0" w:color="auto"/>
                <w:right w:val="none" w:sz="0" w:space="0" w:color="auto"/>
              </w:divBdr>
            </w:div>
            <w:div w:id="355734808">
              <w:marLeft w:val="0"/>
              <w:marRight w:val="0"/>
              <w:marTop w:val="0"/>
              <w:marBottom w:val="0"/>
              <w:divBdr>
                <w:top w:val="none" w:sz="0" w:space="0" w:color="auto"/>
                <w:left w:val="none" w:sz="0" w:space="0" w:color="auto"/>
                <w:bottom w:val="none" w:sz="0" w:space="0" w:color="auto"/>
                <w:right w:val="none" w:sz="0" w:space="0" w:color="auto"/>
              </w:divBdr>
            </w:div>
            <w:div w:id="475027446">
              <w:marLeft w:val="0"/>
              <w:marRight w:val="0"/>
              <w:marTop w:val="0"/>
              <w:marBottom w:val="0"/>
              <w:divBdr>
                <w:top w:val="none" w:sz="0" w:space="0" w:color="auto"/>
                <w:left w:val="none" w:sz="0" w:space="0" w:color="auto"/>
                <w:bottom w:val="none" w:sz="0" w:space="0" w:color="auto"/>
                <w:right w:val="none" w:sz="0" w:space="0" w:color="auto"/>
              </w:divBdr>
            </w:div>
            <w:div w:id="602031615">
              <w:marLeft w:val="0"/>
              <w:marRight w:val="0"/>
              <w:marTop w:val="0"/>
              <w:marBottom w:val="0"/>
              <w:divBdr>
                <w:top w:val="none" w:sz="0" w:space="0" w:color="auto"/>
                <w:left w:val="none" w:sz="0" w:space="0" w:color="auto"/>
                <w:bottom w:val="none" w:sz="0" w:space="0" w:color="auto"/>
                <w:right w:val="none" w:sz="0" w:space="0" w:color="auto"/>
              </w:divBdr>
            </w:div>
            <w:div w:id="727076759">
              <w:marLeft w:val="0"/>
              <w:marRight w:val="0"/>
              <w:marTop w:val="0"/>
              <w:marBottom w:val="0"/>
              <w:divBdr>
                <w:top w:val="none" w:sz="0" w:space="0" w:color="auto"/>
                <w:left w:val="none" w:sz="0" w:space="0" w:color="auto"/>
                <w:bottom w:val="none" w:sz="0" w:space="0" w:color="auto"/>
                <w:right w:val="none" w:sz="0" w:space="0" w:color="auto"/>
              </w:divBdr>
            </w:div>
            <w:div w:id="917402865">
              <w:marLeft w:val="0"/>
              <w:marRight w:val="0"/>
              <w:marTop w:val="0"/>
              <w:marBottom w:val="0"/>
              <w:divBdr>
                <w:top w:val="none" w:sz="0" w:space="0" w:color="auto"/>
                <w:left w:val="none" w:sz="0" w:space="0" w:color="auto"/>
                <w:bottom w:val="none" w:sz="0" w:space="0" w:color="auto"/>
                <w:right w:val="none" w:sz="0" w:space="0" w:color="auto"/>
              </w:divBdr>
            </w:div>
            <w:div w:id="941380973">
              <w:marLeft w:val="0"/>
              <w:marRight w:val="0"/>
              <w:marTop w:val="0"/>
              <w:marBottom w:val="0"/>
              <w:divBdr>
                <w:top w:val="none" w:sz="0" w:space="0" w:color="auto"/>
                <w:left w:val="none" w:sz="0" w:space="0" w:color="auto"/>
                <w:bottom w:val="none" w:sz="0" w:space="0" w:color="auto"/>
                <w:right w:val="none" w:sz="0" w:space="0" w:color="auto"/>
              </w:divBdr>
            </w:div>
            <w:div w:id="1357660586">
              <w:marLeft w:val="0"/>
              <w:marRight w:val="0"/>
              <w:marTop w:val="0"/>
              <w:marBottom w:val="0"/>
              <w:divBdr>
                <w:top w:val="none" w:sz="0" w:space="0" w:color="auto"/>
                <w:left w:val="none" w:sz="0" w:space="0" w:color="auto"/>
                <w:bottom w:val="none" w:sz="0" w:space="0" w:color="auto"/>
                <w:right w:val="none" w:sz="0" w:space="0" w:color="auto"/>
              </w:divBdr>
            </w:div>
            <w:div w:id="1547986975">
              <w:marLeft w:val="0"/>
              <w:marRight w:val="0"/>
              <w:marTop w:val="0"/>
              <w:marBottom w:val="0"/>
              <w:divBdr>
                <w:top w:val="none" w:sz="0" w:space="0" w:color="auto"/>
                <w:left w:val="none" w:sz="0" w:space="0" w:color="auto"/>
                <w:bottom w:val="none" w:sz="0" w:space="0" w:color="auto"/>
                <w:right w:val="none" w:sz="0" w:space="0" w:color="auto"/>
              </w:divBdr>
            </w:div>
            <w:div w:id="1608464155">
              <w:marLeft w:val="0"/>
              <w:marRight w:val="0"/>
              <w:marTop w:val="0"/>
              <w:marBottom w:val="0"/>
              <w:divBdr>
                <w:top w:val="none" w:sz="0" w:space="0" w:color="auto"/>
                <w:left w:val="none" w:sz="0" w:space="0" w:color="auto"/>
                <w:bottom w:val="none" w:sz="0" w:space="0" w:color="auto"/>
                <w:right w:val="none" w:sz="0" w:space="0" w:color="auto"/>
              </w:divBdr>
            </w:div>
            <w:div w:id="1628504989">
              <w:marLeft w:val="0"/>
              <w:marRight w:val="0"/>
              <w:marTop w:val="0"/>
              <w:marBottom w:val="0"/>
              <w:divBdr>
                <w:top w:val="none" w:sz="0" w:space="0" w:color="auto"/>
                <w:left w:val="none" w:sz="0" w:space="0" w:color="auto"/>
                <w:bottom w:val="none" w:sz="0" w:space="0" w:color="auto"/>
                <w:right w:val="none" w:sz="0" w:space="0" w:color="auto"/>
              </w:divBdr>
            </w:div>
            <w:div w:id="1847673211">
              <w:marLeft w:val="0"/>
              <w:marRight w:val="0"/>
              <w:marTop w:val="0"/>
              <w:marBottom w:val="0"/>
              <w:divBdr>
                <w:top w:val="none" w:sz="0" w:space="0" w:color="auto"/>
                <w:left w:val="none" w:sz="0" w:space="0" w:color="auto"/>
                <w:bottom w:val="none" w:sz="0" w:space="0" w:color="auto"/>
                <w:right w:val="none" w:sz="0" w:space="0" w:color="auto"/>
              </w:divBdr>
            </w:div>
            <w:div w:id="1908412933">
              <w:marLeft w:val="0"/>
              <w:marRight w:val="0"/>
              <w:marTop w:val="0"/>
              <w:marBottom w:val="0"/>
              <w:divBdr>
                <w:top w:val="none" w:sz="0" w:space="0" w:color="auto"/>
                <w:left w:val="none" w:sz="0" w:space="0" w:color="auto"/>
                <w:bottom w:val="none" w:sz="0" w:space="0" w:color="auto"/>
                <w:right w:val="none" w:sz="0" w:space="0" w:color="auto"/>
              </w:divBdr>
            </w:div>
            <w:div w:id="1955476110">
              <w:marLeft w:val="0"/>
              <w:marRight w:val="0"/>
              <w:marTop w:val="0"/>
              <w:marBottom w:val="0"/>
              <w:divBdr>
                <w:top w:val="none" w:sz="0" w:space="0" w:color="auto"/>
                <w:left w:val="none" w:sz="0" w:space="0" w:color="auto"/>
                <w:bottom w:val="none" w:sz="0" w:space="0" w:color="auto"/>
                <w:right w:val="none" w:sz="0" w:space="0" w:color="auto"/>
              </w:divBdr>
            </w:div>
          </w:divsChild>
        </w:div>
        <w:div w:id="856577120">
          <w:marLeft w:val="0"/>
          <w:marRight w:val="0"/>
          <w:marTop w:val="0"/>
          <w:marBottom w:val="0"/>
          <w:divBdr>
            <w:top w:val="none" w:sz="0" w:space="0" w:color="auto"/>
            <w:left w:val="none" w:sz="0" w:space="0" w:color="auto"/>
            <w:bottom w:val="none" w:sz="0" w:space="0" w:color="auto"/>
            <w:right w:val="none" w:sz="0" w:space="0" w:color="auto"/>
          </w:divBdr>
        </w:div>
        <w:div w:id="986980466">
          <w:marLeft w:val="0"/>
          <w:marRight w:val="0"/>
          <w:marTop w:val="0"/>
          <w:marBottom w:val="0"/>
          <w:divBdr>
            <w:top w:val="none" w:sz="0" w:space="0" w:color="auto"/>
            <w:left w:val="none" w:sz="0" w:space="0" w:color="auto"/>
            <w:bottom w:val="none" w:sz="0" w:space="0" w:color="auto"/>
            <w:right w:val="none" w:sz="0" w:space="0" w:color="auto"/>
          </w:divBdr>
          <w:divsChild>
            <w:div w:id="71781233">
              <w:marLeft w:val="0"/>
              <w:marRight w:val="0"/>
              <w:marTop w:val="0"/>
              <w:marBottom w:val="0"/>
              <w:divBdr>
                <w:top w:val="none" w:sz="0" w:space="0" w:color="auto"/>
                <w:left w:val="none" w:sz="0" w:space="0" w:color="auto"/>
                <w:bottom w:val="none" w:sz="0" w:space="0" w:color="auto"/>
                <w:right w:val="none" w:sz="0" w:space="0" w:color="auto"/>
              </w:divBdr>
            </w:div>
            <w:div w:id="542863962">
              <w:marLeft w:val="0"/>
              <w:marRight w:val="0"/>
              <w:marTop w:val="0"/>
              <w:marBottom w:val="0"/>
              <w:divBdr>
                <w:top w:val="none" w:sz="0" w:space="0" w:color="auto"/>
                <w:left w:val="none" w:sz="0" w:space="0" w:color="auto"/>
                <w:bottom w:val="none" w:sz="0" w:space="0" w:color="auto"/>
                <w:right w:val="none" w:sz="0" w:space="0" w:color="auto"/>
              </w:divBdr>
            </w:div>
            <w:div w:id="674964621">
              <w:marLeft w:val="0"/>
              <w:marRight w:val="0"/>
              <w:marTop w:val="0"/>
              <w:marBottom w:val="0"/>
              <w:divBdr>
                <w:top w:val="none" w:sz="0" w:space="0" w:color="auto"/>
                <w:left w:val="none" w:sz="0" w:space="0" w:color="auto"/>
                <w:bottom w:val="none" w:sz="0" w:space="0" w:color="auto"/>
                <w:right w:val="none" w:sz="0" w:space="0" w:color="auto"/>
              </w:divBdr>
            </w:div>
            <w:div w:id="802237550">
              <w:marLeft w:val="0"/>
              <w:marRight w:val="0"/>
              <w:marTop w:val="0"/>
              <w:marBottom w:val="0"/>
              <w:divBdr>
                <w:top w:val="none" w:sz="0" w:space="0" w:color="auto"/>
                <w:left w:val="none" w:sz="0" w:space="0" w:color="auto"/>
                <w:bottom w:val="none" w:sz="0" w:space="0" w:color="auto"/>
                <w:right w:val="none" w:sz="0" w:space="0" w:color="auto"/>
              </w:divBdr>
            </w:div>
            <w:div w:id="982394443">
              <w:marLeft w:val="0"/>
              <w:marRight w:val="0"/>
              <w:marTop w:val="0"/>
              <w:marBottom w:val="0"/>
              <w:divBdr>
                <w:top w:val="none" w:sz="0" w:space="0" w:color="auto"/>
                <w:left w:val="none" w:sz="0" w:space="0" w:color="auto"/>
                <w:bottom w:val="none" w:sz="0" w:space="0" w:color="auto"/>
                <w:right w:val="none" w:sz="0" w:space="0" w:color="auto"/>
              </w:divBdr>
            </w:div>
            <w:div w:id="992416020">
              <w:marLeft w:val="0"/>
              <w:marRight w:val="0"/>
              <w:marTop w:val="0"/>
              <w:marBottom w:val="0"/>
              <w:divBdr>
                <w:top w:val="none" w:sz="0" w:space="0" w:color="auto"/>
                <w:left w:val="none" w:sz="0" w:space="0" w:color="auto"/>
                <w:bottom w:val="none" w:sz="0" w:space="0" w:color="auto"/>
                <w:right w:val="none" w:sz="0" w:space="0" w:color="auto"/>
              </w:divBdr>
            </w:div>
            <w:div w:id="1112631408">
              <w:marLeft w:val="0"/>
              <w:marRight w:val="0"/>
              <w:marTop w:val="0"/>
              <w:marBottom w:val="0"/>
              <w:divBdr>
                <w:top w:val="none" w:sz="0" w:space="0" w:color="auto"/>
                <w:left w:val="none" w:sz="0" w:space="0" w:color="auto"/>
                <w:bottom w:val="none" w:sz="0" w:space="0" w:color="auto"/>
                <w:right w:val="none" w:sz="0" w:space="0" w:color="auto"/>
              </w:divBdr>
            </w:div>
            <w:div w:id="1185364758">
              <w:marLeft w:val="0"/>
              <w:marRight w:val="0"/>
              <w:marTop w:val="0"/>
              <w:marBottom w:val="0"/>
              <w:divBdr>
                <w:top w:val="none" w:sz="0" w:space="0" w:color="auto"/>
                <w:left w:val="none" w:sz="0" w:space="0" w:color="auto"/>
                <w:bottom w:val="none" w:sz="0" w:space="0" w:color="auto"/>
                <w:right w:val="none" w:sz="0" w:space="0" w:color="auto"/>
              </w:divBdr>
            </w:div>
            <w:div w:id="1325472844">
              <w:marLeft w:val="0"/>
              <w:marRight w:val="0"/>
              <w:marTop w:val="0"/>
              <w:marBottom w:val="0"/>
              <w:divBdr>
                <w:top w:val="none" w:sz="0" w:space="0" w:color="auto"/>
                <w:left w:val="none" w:sz="0" w:space="0" w:color="auto"/>
                <w:bottom w:val="none" w:sz="0" w:space="0" w:color="auto"/>
                <w:right w:val="none" w:sz="0" w:space="0" w:color="auto"/>
              </w:divBdr>
            </w:div>
            <w:div w:id="1396784636">
              <w:marLeft w:val="0"/>
              <w:marRight w:val="0"/>
              <w:marTop w:val="0"/>
              <w:marBottom w:val="0"/>
              <w:divBdr>
                <w:top w:val="none" w:sz="0" w:space="0" w:color="auto"/>
                <w:left w:val="none" w:sz="0" w:space="0" w:color="auto"/>
                <w:bottom w:val="none" w:sz="0" w:space="0" w:color="auto"/>
                <w:right w:val="none" w:sz="0" w:space="0" w:color="auto"/>
              </w:divBdr>
            </w:div>
            <w:div w:id="1487480376">
              <w:marLeft w:val="0"/>
              <w:marRight w:val="0"/>
              <w:marTop w:val="0"/>
              <w:marBottom w:val="0"/>
              <w:divBdr>
                <w:top w:val="none" w:sz="0" w:space="0" w:color="auto"/>
                <w:left w:val="none" w:sz="0" w:space="0" w:color="auto"/>
                <w:bottom w:val="none" w:sz="0" w:space="0" w:color="auto"/>
                <w:right w:val="none" w:sz="0" w:space="0" w:color="auto"/>
              </w:divBdr>
            </w:div>
            <w:div w:id="1576428586">
              <w:marLeft w:val="0"/>
              <w:marRight w:val="0"/>
              <w:marTop w:val="0"/>
              <w:marBottom w:val="0"/>
              <w:divBdr>
                <w:top w:val="none" w:sz="0" w:space="0" w:color="auto"/>
                <w:left w:val="none" w:sz="0" w:space="0" w:color="auto"/>
                <w:bottom w:val="none" w:sz="0" w:space="0" w:color="auto"/>
                <w:right w:val="none" w:sz="0" w:space="0" w:color="auto"/>
              </w:divBdr>
            </w:div>
            <w:div w:id="1796486987">
              <w:marLeft w:val="0"/>
              <w:marRight w:val="0"/>
              <w:marTop w:val="0"/>
              <w:marBottom w:val="0"/>
              <w:divBdr>
                <w:top w:val="none" w:sz="0" w:space="0" w:color="auto"/>
                <w:left w:val="none" w:sz="0" w:space="0" w:color="auto"/>
                <w:bottom w:val="none" w:sz="0" w:space="0" w:color="auto"/>
                <w:right w:val="none" w:sz="0" w:space="0" w:color="auto"/>
              </w:divBdr>
            </w:div>
            <w:div w:id="2033264835">
              <w:marLeft w:val="0"/>
              <w:marRight w:val="0"/>
              <w:marTop w:val="0"/>
              <w:marBottom w:val="0"/>
              <w:divBdr>
                <w:top w:val="none" w:sz="0" w:space="0" w:color="auto"/>
                <w:left w:val="none" w:sz="0" w:space="0" w:color="auto"/>
                <w:bottom w:val="none" w:sz="0" w:space="0" w:color="auto"/>
                <w:right w:val="none" w:sz="0" w:space="0" w:color="auto"/>
              </w:divBdr>
            </w:div>
          </w:divsChild>
        </w:div>
        <w:div w:id="1117456097">
          <w:marLeft w:val="0"/>
          <w:marRight w:val="0"/>
          <w:marTop w:val="0"/>
          <w:marBottom w:val="0"/>
          <w:divBdr>
            <w:top w:val="none" w:sz="0" w:space="0" w:color="auto"/>
            <w:left w:val="none" w:sz="0" w:space="0" w:color="auto"/>
            <w:bottom w:val="none" w:sz="0" w:space="0" w:color="auto"/>
            <w:right w:val="none" w:sz="0" w:space="0" w:color="auto"/>
          </w:divBdr>
        </w:div>
        <w:div w:id="1504737647">
          <w:marLeft w:val="0"/>
          <w:marRight w:val="0"/>
          <w:marTop w:val="0"/>
          <w:marBottom w:val="0"/>
          <w:divBdr>
            <w:top w:val="none" w:sz="0" w:space="0" w:color="auto"/>
            <w:left w:val="none" w:sz="0" w:space="0" w:color="auto"/>
            <w:bottom w:val="none" w:sz="0" w:space="0" w:color="auto"/>
            <w:right w:val="none" w:sz="0" w:space="0" w:color="auto"/>
          </w:divBdr>
        </w:div>
        <w:div w:id="1562403251">
          <w:marLeft w:val="0"/>
          <w:marRight w:val="0"/>
          <w:marTop w:val="0"/>
          <w:marBottom w:val="0"/>
          <w:divBdr>
            <w:top w:val="none" w:sz="0" w:space="0" w:color="auto"/>
            <w:left w:val="none" w:sz="0" w:space="0" w:color="auto"/>
            <w:bottom w:val="none" w:sz="0" w:space="0" w:color="auto"/>
            <w:right w:val="none" w:sz="0" w:space="0" w:color="auto"/>
          </w:divBdr>
        </w:div>
        <w:div w:id="1584534355">
          <w:marLeft w:val="0"/>
          <w:marRight w:val="0"/>
          <w:marTop w:val="0"/>
          <w:marBottom w:val="0"/>
          <w:divBdr>
            <w:top w:val="none" w:sz="0" w:space="0" w:color="auto"/>
            <w:left w:val="none" w:sz="0" w:space="0" w:color="auto"/>
            <w:bottom w:val="none" w:sz="0" w:space="0" w:color="auto"/>
            <w:right w:val="none" w:sz="0" w:space="0" w:color="auto"/>
          </w:divBdr>
        </w:div>
      </w:divsChild>
    </w:div>
    <w:div w:id="111635312">
      <w:bodyDiv w:val="1"/>
      <w:marLeft w:val="0"/>
      <w:marRight w:val="0"/>
      <w:marTop w:val="0"/>
      <w:marBottom w:val="0"/>
      <w:divBdr>
        <w:top w:val="none" w:sz="0" w:space="0" w:color="auto"/>
        <w:left w:val="none" w:sz="0" w:space="0" w:color="auto"/>
        <w:bottom w:val="none" w:sz="0" w:space="0" w:color="auto"/>
        <w:right w:val="none" w:sz="0" w:space="0" w:color="auto"/>
      </w:divBdr>
      <w:divsChild>
        <w:div w:id="8026961">
          <w:marLeft w:val="0"/>
          <w:marRight w:val="0"/>
          <w:marTop w:val="0"/>
          <w:marBottom w:val="0"/>
          <w:divBdr>
            <w:top w:val="none" w:sz="0" w:space="0" w:color="auto"/>
            <w:left w:val="none" w:sz="0" w:space="0" w:color="auto"/>
            <w:bottom w:val="none" w:sz="0" w:space="0" w:color="auto"/>
            <w:right w:val="none" w:sz="0" w:space="0" w:color="auto"/>
          </w:divBdr>
        </w:div>
        <w:div w:id="163667695">
          <w:marLeft w:val="0"/>
          <w:marRight w:val="0"/>
          <w:marTop w:val="0"/>
          <w:marBottom w:val="0"/>
          <w:divBdr>
            <w:top w:val="none" w:sz="0" w:space="0" w:color="auto"/>
            <w:left w:val="none" w:sz="0" w:space="0" w:color="auto"/>
            <w:bottom w:val="none" w:sz="0" w:space="0" w:color="auto"/>
            <w:right w:val="none" w:sz="0" w:space="0" w:color="auto"/>
          </w:divBdr>
        </w:div>
        <w:div w:id="522982610">
          <w:marLeft w:val="0"/>
          <w:marRight w:val="0"/>
          <w:marTop w:val="0"/>
          <w:marBottom w:val="0"/>
          <w:divBdr>
            <w:top w:val="none" w:sz="0" w:space="0" w:color="auto"/>
            <w:left w:val="none" w:sz="0" w:space="0" w:color="auto"/>
            <w:bottom w:val="none" w:sz="0" w:space="0" w:color="auto"/>
            <w:right w:val="none" w:sz="0" w:space="0" w:color="auto"/>
          </w:divBdr>
        </w:div>
        <w:div w:id="594897522">
          <w:marLeft w:val="0"/>
          <w:marRight w:val="0"/>
          <w:marTop w:val="0"/>
          <w:marBottom w:val="0"/>
          <w:divBdr>
            <w:top w:val="none" w:sz="0" w:space="0" w:color="auto"/>
            <w:left w:val="none" w:sz="0" w:space="0" w:color="auto"/>
            <w:bottom w:val="none" w:sz="0" w:space="0" w:color="auto"/>
            <w:right w:val="none" w:sz="0" w:space="0" w:color="auto"/>
          </w:divBdr>
        </w:div>
        <w:div w:id="608202076">
          <w:marLeft w:val="0"/>
          <w:marRight w:val="0"/>
          <w:marTop w:val="0"/>
          <w:marBottom w:val="0"/>
          <w:divBdr>
            <w:top w:val="none" w:sz="0" w:space="0" w:color="auto"/>
            <w:left w:val="none" w:sz="0" w:space="0" w:color="auto"/>
            <w:bottom w:val="none" w:sz="0" w:space="0" w:color="auto"/>
            <w:right w:val="none" w:sz="0" w:space="0" w:color="auto"/>
          </w:divBdr>
        </w:div>
        <w:div w:id="636492828">
          <w:marLeft w:val="0"/>
          <w:marRight w:val="0"/>
          <w:marTop w:val="0"/>
          <w:marBottom w:val="0"/>
          <w:divBdr>
            <w:top w:val="none" w:sz="0" w:space="0" w:color="auto"/>
            <w:left w:val="none" w:sz="0" w:space="0" w:color="auto"/>
            <w:bottom w:val="none" w:sz="0" w:space="0" w:color="auto"/>
            <w:right w:val="none" w:sz="0" w:space="0" w:color="auto"/>
          </w:divBdr>
        </w:div>
        <w:div w:id="647974084">
          <w:marLeft w:val="0"/>
          <w:marRight w:val="0"/>
          <w:marTop w:val="0"/>
          <w:marBottom w:val="0"/>
          <w:divBdr>
            <w:top w:val="none" w:sz="0" w:space="0" w:color="auto"/>
            <w:left w:val="none" w:sz="0" w:space="0" w:color="auto"/>
            <w:bottom w:val="none" w:sz="0" w:space="0" w:color="auto"/>
            <w:right w:val="none" w:sz="0" w:space="0" w:color="auto"/>
          </w:divBdr>
        </w:div>
        <w:div w:id="921916479">
          <w:marLeft w:val="0"/>
          <w:marRight w:val="0"/>
          <w:marTop w:val="0"/>
          <w:marBottom w:val="0"/>
          <w:divBdr>
            <w:top w:val="none" w:sz="0" w:space="0" w:color="auto"/>
            <w:left w:val="none" w:sz="0" w:space="0" w:color="auto"/>
            <w:bottom w:val="none" w:sz="0" w:space="0" w:color="auto"/>
            <w:right w:val="none" w:sz="0" w:space="0" w:color="auto"/>
          </w:divBdr>
        </w:div>
        <w:div w:id="1090347159">
          <w:marLeft w:val="0"/>
          <w:marRight w:val="0"/>
          <w:marTop w:val="0"/>
          <w:marBottom w:val="0"/>
          <w:divBdr>
            <w:top w:val="none" w:sz="0" w:space="0" w:color="auto"/>
            <w:left w:val="none" w:sz="0" w:space="0" w:color="auto"/>
            <w:bottom w:val="none" w:sz="0" w:space="0" w:color="auto"/>
            <w:right w:val="none" w:sz="0" w:space="0" w:color="auto"/>
          </w:divBdr>
          <w:divsChild>
            <w:div w:id="201092976">
              <w:marLeft w:val="0"/>
              <w:marRight w:val="0"/>
              <w:marTop w:val="0"/>
              <w:marBottom w:val="0"/>
              <w:divBdr>
                <w:top w:val="none" w:sz="0" w:space="0" w:color="auto"/>
                <w:left w:val="none" w:sz="0" w:space="0" w:color="auto"/>
                <w:bottom w:val="none" w:sz="0" w:space="0" w:color="auto"/>
                <w:right w:val="none" w:sz="0" w:space="0" w:color="auto"/>
              </w:divBdr>
            </w:div>
            <w:div w:id="1332297526">
              <w:marLeft w:val="0"/>
              <w:marRight w:val="0"/>
              <w:marTop w:val="0"/>
              <w:marBottom w:val="0"/>
              <w:divBdr>
                <w:top w:val="none" w:sz="0" w:space="0" w:color="auto"/>
                <w:left w:val="none" w:sz="0" w:space="0" w:color="auto"/>
                <w:bottom w:val="none" w:sz="0" w:space="0" w:color="auto"/>
                <w:right w:val="none" w:sz="0" w:space="0" w:color="auto"/>
              </w:divBdr>
            </w:div>
            <w:div w:id="1635670778">
              <w:marLeft w:val="0"/>
              <w:marRight w:val="0"/>
              <w:marTop w:val="0"/>
              <w:marBottom w:val="0"/>
              <w:divBdr>
                <w:top w:val="none" w:sz="0" w:space="0" w:color="auto"/>
                <w:left w:val="none" w:sz="0" w:space="0" w:color="auto"/>
                <w:bottom w:val="none" w:sz="0" w:space="0" w:color="auto"/>
                <w:right w:val="none" w:sz="0" w:space="0" w:color="auto"/>
              </w:divBdr>
            </w:div>
            <w:div w:id="2083986536">
              <w:marLeft w:val="0"/>
              <w:marRight w:val="0"/>
              <w:marTop w:val="0"/>
              <w:marBottom w:val="0"/>
              <w:divBdr>
                <w:top w:val="none" w:sz="0" w:space="0" w:color="auto"/>
                <w:left w:val="none" w:sz="0" w:space="0" w:color="auto"/>
                <w:bottom w:val="none" w:sz="0" w:space="0" w:color="auto"/>
                <w:right w:val="none" w:sz="0" w:space="0" w:color="auto"/>
              </w:divBdr>
            </w:div>
            <w:div w:id="2123841634">
              <w:marLeft w:val="0"/>
              <w:marRight w:val="0"/>
              <w:marTop w:val="0"/>
              <w:marBottom w:val="0"/>
              <w:divBdr>
                <w:top w:val="none" w:sz="0" w:space="0" w:color="auto"/>
                <w:left w:val="none" w:sz="0" w:space="0" w:color="auto"/>
                <w:bottom w:val="none" w:sz="0" w:space="0" w:color="auto"/>
                <w:right w:val="none" w:sz="0" w:space="0" w:color="auto"/>
              </w:divBdr>
            </w:div>
          </w:divsChild>
        </w:div>
        <w:div w:id="1153914428">
          <w:marLeft w:val="0"/>
          <w:marRight w:val="0"/>
          <w:marTop w:val="0"/>
          <w:marBottom w:val="0"/>
          <w:divBdr>
            <w:top w:val="none" w:sz="0" w:space="0" w:color="auto"/>
            <w:left w:val="none" w:sz="0" w:space="0" w:color="auto"/>
            <w:bottom w:val="none" w:sz="0" w:space="0" w:color="auto"/>
            <w:right w:val="none" w:sz="0" w:space="0" w:color="auto"/>
          </w:divBdr>
        </w:div>
        <w:div w:id="1191990988">
          <w:marLeft w:val="0"/>
          <w:marRight w:val="0"/>
          <w:marTop w:val="0"/>
          <w:marBottom w:val="0"/>
          <w:divBdr>
            <w:top w:val="none" w:sz="0" w:space="0" w:color="auto"/>
            <w:left w:val="none" w:sz="0" w:space="0" w:color="auto"/>
            <w:bottom w:val="none" w:sz="0" w:space="0" w:color="auto"/>
            <w:right w:val="none" w:sz="0" w:space="0" w:color="auto"/>
          </w:divBdr>
          <w:divsChild>
            <w:div w:id="252670298">
              <w:marLeft w:val="0"/>
              <w:marRight w:val="0"/>
              <w:marTop w:val="0"/>
              <w:marBottom w:val="0"/>
              <w:divBdr>
                <w:top w:val="none" w:sz="0" w:space="0" w:color="auto"/>
                <w:left w:val="none" w:sz="0" w:space="0" w:color="auto"/>
                <w:bottom w:val="none" w:sz="0" w:space="0" w:color="auto"/>
                <w:right w:val="none" w:sz="0" w:space="0" w:color="auto"/>
              </w:divBdr>
            </w:div>
            <w:div w:id="439645480">
              <w:marLeft w:val="0"/>
              <w:marRight w:val="0"/>
              <w:marTop w:val="0"/>
              <w:marBottom w:val="0"/>
              <w:divBdr>
                <w:top w:val="none" w:sz="0" w:space="0" w:color="auto"/>
                <w:left w:val="none" w:sz="0" w:space="0" w:color="auto"/>
                <w:bottom w:val="none" w:sz="0" w:space="0" w:color="auto"/>
                <w:right w:val="none" w:sz="0" w:space="0" w:color="auto"/>
              </w:divBdr>
            </w:div>
            <w:div w:id="516772016">
              <w:marLeft w:val="0"/>
              <w:marRight w:val="0"/>
              <w:marTop w:val="0"/>
              <w:marBottom w:val="0"/>
              <w:divBdr>
                <w:top w:val="none" w:sz="0" w:space="0" w:color="auto"/>
                <w:left w:val="none" w:sz="0" w:space="0" w:color="auto"/>
                <w:bottom w:val="none" w:sz="0" w:space="0" w:color="auto"/>
                <w:right w:val="none" w:sz="0" w:space="0" w:color="auto"/>
              </w:divBdr>
            </w:div>
            <w:div w:id="565532418">
              <w:marLeft w:val="0"/>
              <w:marRight w:val="0"/>
              <w:marTop w:val="0"/>
              <w:marBottom w:val="0"/>
              <w:divBdr>
                <w:top w:val="none" w:sz="0" w:space="0" w:color="auto"/>
                <w:left w:val="none" w:sz="0" w:space="0" w:color="auto"/>
                <w:bottom w:val="none" w:sz="0" w:space="0" w:color="auto"/>
                <w:right w:val="none" w:sz="0" w:space="0" w:color="auto"/>
              </w:divBdr>
            </w:div>
            <w:div w:id="1080177482">
              <w:marLeft w:val="0"/>
              <w:marRight w:val="0"/>
              <w:marTop w:val="0"/>
              <w:marBottom w:val="0"/>
              <w:divBdr>
                <w:top w:val="none" w:sz="0" w:space="0" w:color="auto"/>
                <w:left w:val="none" w:sz="0" w:space="0" w:color="auto"/>
                <w:bottom w:val="none" w:sz="0" w:space="0" w:color="auto"/>
                <w:right w:val="none" w:sz="0" w:space="0" w:color="auto"/>
              </w:divBdr>
            </w:div>
          </w:divsChild>
        </w:div>
        <w:div w:id="1373001539">
          <w:marLeft w:val="0"/>
          <w:marRight w:val="0"/>
          <w:marTop w:val="0"/>
          <w:marBottom w:val="0"/>
          <w:divBdr>
            <w:top w:val="none" w:sz="0" w:space="0" w:color="auto"/>
            <w:left w:val="none" w:sz="0" w:space="0" w:color="auto"/>
            <w:bottom w:val="none" w:sz="0" w:space="0" w:color="auto"/>
            <w:right w:val="none" w:sz="0" w:space="0" w:color="auto"/>
          </w:divBdr>
        </w:div>
        <w:div w:id="1642346541">
          <w:marLeft w:val="0"/>
          <w:marRight w:val="0"/>
          <w:marTop w:val="0"/>
          <w:marBottom w:val="0"/>
          <w:divBdr>
            <w:top w:val="none" w:sz="0" w:space="0" w:color="auto"/>
            <w:left w:val="none" w:sz="0" w:space="0" w:color="auto"/>
            <w:bottom w:val="none" w:sz="0" w:space="0" w:color="auto"/>
            <w:right w:val="none" w:sz="0" w:space="0" w:color="auto"/>
          </w:divBdr>
        </w:div>
      </w:divsChild>
    </w:div>
    <w:div w:id="118576888">
      <w:bodyDiv w:val="1"/>
      <w:marLeft w:val="0"/>
      <w:marRight w:val="0"/>
      <w:marTop w:val="0"/>
      <w:marBottom w:val="0"/>
      <w:divBdr>
        <w:top w:val="none" w:sz="0" w:space="0" w:color="auto"/>
        <w:left w:val="none" w:sz="0" w:space="0" w:color="auto"/>
        <w:bottom w:val="none" w:sz="0" w:space="0" w:color="auto"/>
        <w:right w:val="none" w:sz="0" w:space="0" w:color="auto"/>
      </w:divBdr>
    </w:div>
    <w:div w:id="124012345">
      <w:bodyDiv w:val="1"/>
      <w:marLeft w:val="0"/>
      <w:marRight w:val="0"/>
      <w:marTop w:val="0"/>
      <w:marBottom w:val="0"/>
      <w:divBdr>
        <w:top w:val="none" w:sz="0" w:space="0" w:color="auto"/>
        <w:left w:val="none" w:sz="0" w:space="0" w:color="auto"/>
        <w:bottom w:val="none" w:sz="0" w:space="0" w:color="auto"/>
        <w:right w:val="none" w:sz="0" w:space="0" w:color="auto"/>
      </w:divBdr>
    </w:div>
    <w:div w:id="128791936">
      <w:bodyDiv w:val="1"/>
      <w:marLeft w:val="0"/>
      <w:marRight w:val="0"/>
      <w:marTop w:val="0"/>
      <w:marBottom w:val="0"/>
      <w:divBdr>
        <w:top w:val="none" w:sz="0" w:space="0" w:color="auto"/>
        <w:left w:val="none" w:sz="0" w:space="0" w:color="auto"/>
        <w:bottom w:val="none" w:sz="0" w:space="0" w:color="auto"/>
        <w:right w:val="none" w:sz="0" w:space="0" w:color="auto"/>
      </w:divBdr>
    </w:div>
    <w:div w:id="139154259">
      <w:bodyDiv w:val="1"/>
      <w:marLeft w:val="0"/>
      <w:marRight w:val="0"/>
      <w:marTop w:val="0"/>
      <w:marBottom w:val="0"/>
      <w:divBdr>
        <w:top w:val="none" w:sz="0" w:space="0" w:color="auto"/>
        <w:left w:val="none" w:sz="0" w:space="0" w:color="auto"/>
        <w:bottom w:val="none" w:sz="0" w:space="0" w:color="auto"/>
        <w:right w:val="none" w:sz="0" w:space="0" w:color="auto"/>
      </w:divBdr>
    </w:div>
    <w:div w:id="157968522">
      <w:bodyDiv w:val="1"/>
      <w:marLeft w:val="0"/>
      <w:marRight w:val="0"/>
      <w:marTop w:val="0"/>
      <w:marBottom w:val="0"/>
      <w:divBdr>
        <w:top w:val="none" w:sz="0" w:space="0" w:color="auto"/>
        <w:left w:val="none" w:sz="0" w:space="0" w:color="auto"/>
        <w:bottom w:val="none" w:sz="0" w:space="0" w:color="auto"/>
        <w:right w:val="none" w:sz="0" w:space="0" w:color="auto"/>
      </w:divBdr>
      <w:divsChild>
        <w:div w:id="16349841">
          <w:marLeft w:val="0"/>
          <w:marRight w:val="0"/>
          <w:marTop w:val="0"/>
          <w:marBottom w:val="0"/>
          <w:divBdr>
            <w:top w:val="none" w:sz="0" w:space="0" w:color="auto"/>
            <w:left w:val="none" w:sz="0" w:space="0" w:color="auto"/>
            <w:bottom w:val="none" w:sz="0" w:space="0" w:color="auto"/>
            <w:right w:val="none" w:sz="0" w:space="0" w:color="auto"/>
          </w:divBdr>
        </w:div>
        <w:div w:id="90011570">
          <w:marLeft w:val="0"/>
          <w:marRight w:val="0"/>
          <w:marTop w:val="0"/>
          <w:marBottom w:val="0"/>
          <w:divBdr>
            <w:top w:val="none" w:sz="0" w:space="0" w:color="auto"/>
            <w:left w:val="none" w:sz="0" w:space="0" w:color="auto"/>
            <w:bottom w:val="none" w:sz="0" w:space="0" w:color="auto"/>
            <w:right w:val="none" w:sz="0" w:space="0" w:color="auto"/>
          </w:divBdr>
        </w:div>
        <w:div w:id="94906699">
          <w:marLeft w:val="0"/>
          <w:marRight w:val="0"/>
          <w:marTop w:val="0"/>
          <w:marBottom w:val="0"/>
          <w:divBdr>
            <w:top w:val="none" w:sz="0" w:space="0" w:color="auto"/>
            <w:left w:val="none" w:sz="0" w:space="0" w:color="auto"/>
            <w:bottom w:val="none" w:sz="0" w:space="0" w:color="auto"/>
            <w:right w:val="none" w:sz="0" w:space="0" w:color="auto"/>
          </w:divBdr>
        </w:div>
        <w:div w:id="111363078">
          <w:marLeft w:val="0"/>
          <w:marRight w:val="0"/>
          <w:marTop w:val="0"/>
          <w:marBottom w:val="0"/>
          <w:divBdr>
            <w:top w:val="none" w:sz="0" w:space="0" w:color="auto"/>
            <w:left w:val="none" w:sz="0" w:space="0" w:color="auto"/>
            <w:bottom w:val="none" w:sz="0" w:space="0" w:color="auto"/>
            <w:right w:val="none" w:sz="0" w:space="0" w:color="auto"/>
          </w:divBdr>
        </w:div>
        <w:div w:id="153495232">
          <w:marLeft w:val="0"/>
          <w:marRight w:val="0"/>
          <w:marTop w:val="0"/>
          <w:marBottom w:val="0"/>
          <w:divBdr>
            <w:top w:val="none" w:sz="0" w:space="0" w:color="auto"/>
            <w:left w:val="none" w:sz="0" w:space="0" w:color="auto"/>
            <w:bottom w:val="none" w:sz="0" w:space="0" w:color="auto"/>
            <w:right w:val="none" w:sz="0" w:space="0" w:color="auto"/>
          </w:divBdr>
        </w:div>
        <w:div w:id="292102302">
          <w:marLeft w:val="0"/>
          <w:marRight w:val="0"/>
          <w:marTop w:val="0"/>
          <w:marBottom w:val="0"/>
          <w:divBdr>
            <w:top w:val="none" w:sz="0" w:space="0" w:color="auto"/>
            <w:left w:val="none" w:sz="0" w:space="0" w:color="auto"/>
            <w:bottom w:val="none" w:sz="0" w:space="0" w:color="auto"/>
            <w:right w:val="none" w:sz="0" w:space="0" w:color="auto"/>
          </w:divBdr>
        </w:div>
        <w:div w:id="342242143">
          <w:marLeft w:val="0"/>
          <w:marRight w:val="0"/>
          <w:marTop w:val="0"/>
          <w:marBottom w:val="0"/>
          <w:divBdr>
            <w:top w:val="none" w:sz="0" w:space="0" w:color="auto"/>
            <w:left w:val="none" w:sz="0" w:space="0" w:color="auto"/>
            <w:bottom w:val="none" w:sz="0" w:space="0" w:color="auto"/>
            <w:right w:val="none" w:sz="0" w:space="0" w:color="auto"/>
          </w:divBdr>
        </w:div>
        <w:div w:id="427505317">
          <w:marLeft w:val="0"/>
          <w:marRight w:val="0"/>
          <w:marTop w:val="0"/>
          <w:marBottom w:val="0"/>
          <w:divBdr>
            <w:top w:val="none" w:sz="0" w:space="0" w:color="auto"/>
            <w:left w:val="none" w:sz="0" w:space="0" w:color="auto"/>
            <w:bottom w:val="none" w:sz="0" w:space="0" w:color="auto"/>
            <w:right w:val="none" w:sz="0" w:space="0" w:color="auto"/>
          </w:divBdr>
        </w:div>
        <w:div w:id="584193467">
          <w:marLeft w:val="0"/>
          <w:marRight w:val="0"/>
          <w:marTop w:val="0"/>
          <w:marBottom w:val="0"/>
          <w:divBdr>
            <w:top w:val="none" w:sz="0" w:space="0" w:color="auto"/>
            <w:left w:val="none" w:sz="0" w:space="0" w:color="auto"/>
            <w:bottom w:val="none" w:sz="0" w:space="0" w:color="auto"/>
            <w:right w:val="none" w:sz="0" w:space="0" w:color="auto"/>
          </w:divBdr>
        </w:div>
        <w:div w:id="655456723">
          <w:marLeft w:val="0"/>
          <w:marRight w:val="0"/>
          <w:marTop w:val="0"/>
          <w:marBottom w:val="0"/>
          <w:divBdr>
            <w:top w:val="none" w:sz="0" w:space="0" w:color="auto"/>
            <w:left w:val="none" w:sz="0" w:space="0" w:color="auto"/>
            <w:bottom w:val="none" w:sz="0" w:space="0" w:color="auto"/>
            <w:right w:val="none" w:sz="0" w:space="0" w:color="auto"/>
          </w:divBdr>
        </w:div>
        <w:div w:id="690451842">
          <w:marLeft w:val="0"/>
          <w:marRight w:val="0"/>
          <w:marTop w:val="0"/>
          <w:marBottom w:val="0"/>
          <w:divBdr>
            <w:top w:val="none" w:sz="0" w:space="0" w:color="auto"/>
            <w:left w:val="none" w:sz="0" w:space="0" w:color="auto"/>
            <w:bottom w:val="none" w:sz="0" w:space="0" w:color="auto"/>
            <w:right w:val="none" w:sz="0" w:space="0" w:color="auto"/>
          </w:divBdr>
        </w:div>
        <w:div w:id="714162738">
          <w:marLeft w:val="0"/>
          <w:marRight w:val="0"/>
          <w:marTop w:val="0"/>
          <w:marBottom w:val="0"/>
          <w:divBdr>
            <w:top w:val="none" w:sz="0" w:space="0" w:color="auto"/>
            <w:left w:val="none" w:sz="0" w:space="0" w:color="auto"/>
            <w:bottom w:val="none" w:sz="0" w:space="0" w:color="auto"/>
            <w:right w:val="none" w:sz="0" w:space="0" w:color="auto"/>
          </w:divBdr>
        </w:div>
        <w:div w:id="796030676">
          <w:marLeft w:val="0"/>
          <w:marRight w:val="0"/>
          <w:marTop w:val="0"/>
          <w:marBottom w:val="0"/>
          <w:divBdr>
            <w:top w:val="none" w:sz="0" w:space="0" w:color="auto"/>
            <w:left w:val="none" w:sz="0" w:space="0" w:color="auto"/>
            <w:bottom w:val="none" w:sz="0" w:space="0" w:color="auto"/>
            <w:right w:val="none" w:sz="0" w:space="0" w:color="auto"/>
          </w:divBdr>
        </w:div>
        <w:div w:id="809437844">
          <w:marLeft w:val="0"/>
          <w:marRight w:val="0"/>
          <w:marTop w:val="0"/>
          <w:marBottom w:val="0"/>
          <w:divBdr>
            <w:top w:val="none" w:sz="0" w:space="0" w:color="auto"/>
            <w:left w:val="none" w:sz="0" w:space="0" w:color="auto"/>
            <w:bottom w:val="none" w:sz="0" w:space="0" w:color="auto"/>
            <w:right w:val="none" w:sz="0" w:space="0" w:color="auto"/>
          </w:divBdr>
        </w:div>
        <w:div w:id="835681498">
          <w:marLeft w:val="0"/>
          <w:marRight w:val="0"/>
          <w:marTop w:val="0"/>
          <w:marBottom w:val="0"/>
          <w:divBdr>
            <w:top w:val="none" w:sz="0" w:space="0" w:color="auto"/>
            <w:left w:val="none" w:sz="0" w:space="0" w:color="auto"/>
            <w:bottom w:val="none" w:sz="0" w:space="0" w:color="auto"/>
            <w:right w:val="none" w:sz="0" w:space="0" w:color="auto"/>
          </w:divBdr>
        </w:div>
        <w:div w:id="970139199">
          <w:marLeft w:val="0"/>
          <w:marRight w:val="0"/>
          <w:marTop w:val="0"/>
          <w:marBottom w:val="0"/>
          <w:divBdr>
            <w:top w:val="none" w:sz="0" w:space="0" w:color="auto"/>
            <w:left w:val="none" w:sz="0" w:space="0" w:color="auto"/>
            <w:bottom w:val="none" w:sz="0" w:space="0" w:color="auto"/>
            <w:right w:val="none" w:sz="0" w:space="0" w:color="auto"/>
          </w:divBdr>
        </w:div>
        <w:div w:id="981888653">
          <w:marLeft w:val="0"/>
          <w:marRight w:val="0"/>
          <w:marTop w:val="0"/>
          <w:marBottom w:val="0"/>
          <w:divBdr>
            <w:top w:val="none" w:sz="0" w:space="0" w:color="auto"/>
            <w:left w:val="none" w:sz="0" w:space="0" w:color="auto"/>
            <w:bottom w:val="none" w:sz="0" w:space="0" w:color="auto"/>
            <w:right w:val="none" w:sz="0" w:space="0" w:color="auto"/>
          </w:divBdr>
        </w:div>
        <w:div w:id="1002968688">
          <w:marLeft w:val="0"/>
          <w:marRight w:val="0"/>
          <w:marTop w:val="0"/>
          <w:marBottom w:val="0"/>
          <w:divBdr>
            <w:top w:val="none" w:sz="0" w:space="0" w:color="auto"/>
            <w:left w:val="none" w:sz="0" w:space="0" w:color="auto"/>
            <w:bottom w:val="none" w:sz="0" w:space="0" w:color="auto"/>
            <w:right w:val="none" w:sz="0" w:space="0" w:color="auto"/>
          </w:divBdr>
        </w:div>
        <w:div w:id="1025788230">
          <w:marLeft w:val="0"/>
          <w:marRight w:val="0"/>
          <w:marTop w:val="0"/>
          <w:marBottom w:val="0"/>
          <w:divBdr>
            <w:top w:val="none" w:sz="0" w:space="0" w:color="auto"/>
            <w:left w:val="none" w:sz="0" w:space="0" w:color="auto"/>
            <w:bottom w:val="none" w:sz="0" w:space="0" w:color="auto"/>
            <w:right w:val="none" w:sz="0" w:space="0" w:color="auto"/>
          </w:divBdr>
        </w:div>
        <w:div w:id="1090270400">
          <w:marLeft w:val="0"/>
          <w:marRight w:val="0"/>
          <w:marTop w:val="0"/>
          <w:marBottom w:val="0"/>
          <w:divBdr>
            <w:top w:val="none" w:sz="0" w:space="0" w:color="auto"/>
            <w:left w:val="none" w:sz="0" w:space="0" w:color="auto"/>
            <w:bottom w:val="none" w:sz="0" w:space="0" w:color="auto"/>
            <w:right w:val="none" w:sz="0" w:space="0" w:color="auto"/>
          </w:divBdr>
        </w:div>
        <w:div w:id="1117985432">
          <w:marLeft w:val="0"/>
          <w:marRight w:val="0"/>
          <w:marTop w:val="0"/>
          <w:marBottom w:val="0"/>
          <w:divBdr>
            <w:top w:val="none" w:sz="0" w:space="0" w:color="auto"/>
            <w:left w:val="none" w:sz="0" w:space="0" w:color="auto"/>
            <w:bottom w:val="none" w:sz="0" w:space="0" w:color="auto"/>
            <w:right w:val="none" w:sz="0" w:space="0" w:color="auto"/>
          </w:divBdr>
        </w:div>
        <w:div w:id="1200818345">
          <w:marLeft w:val="0"/>
          <w:marRight w:val="0"/>
          <w:marTop w:val="0"/>
          <w:marBottom w:val="0"/>
          <w:divBdr>
            <w:top w:val="none" w:sz="0" w:space="0" w:color="auto"/>
            <w:left w:val="none" w:sz="0" w:space="0" w:color="auto"/>
            <w:bottom w:val="none" w:sz="0" w:space="0" w:color="auto"/>
            <w:right w:val="none" w:sz="0" w:space="0" w:color="auto"/>
          </w:divBdr>
        </w:div>
        <w:div w:id="1216551766">
          <w:marLeft w:val="0"/>
          <w:marRight w:val="0"/>
          <w:marTop w:val="0"/>
          <w:marBottom w:val="0"/>
          <w:divBdr>
            <w:top w:val="none" w:sz="0" w:space="0" w:color="auto"/>
            <w:left w:val="none" w:sz="0" w:space="0" w:color="auto"/>
            <w:bottom w:val="none" w:sz="0" w:space="0" w:color="auto"/>
            <w:right w:val="none" w:sz="0" w:space="0" w:color="auto"/>
          </w:divBdr>
        </w:div>
        <w:div w:id="1226405983">
          <w:marLeft w:val="0"/>
          <w:marRight w:val="0"/>
          <w:marTop w:val="0"/>
          <w:marBottom w:val="0"/>
          <w:divBdr>
            <w:top w:val="none" w:sz="0" w:space="0" w:color="auto"/>
            <w:left w:val="none" w:sz="0" w:space="0" w:color="auto"/>
            <w:bottom w:val="none" w:sz="0" w:space="0" w:color="auto"/>
            <w:right w:val="none" w:sz="0" w:space="0" w:color="auto"/>
          </w:divBdr>
        </w:div>
        <w:div w:id="1238783154">
          <w:marLeft w:val="0"/>
          <w:marRight w:val="0"/>
          <w:marTop w:val="0"/>
          <w:marBottom w:val="0"/>
          <w:divBdr>
            <w:top w:val="none" w:sz="0" w:space="0" w:color="auto"/>
            <w:left w:val="none" w:sz="0" w:space="0" w:color="auto"/>
            <w:bottom w:val="none" w:sz="0" w:space="0" w:color="auto"/>
            <w:right w:val="none" w:sz="0" w:space="0" w:color="auto"/>
          </w:divBdr>
        </w:div>
        <w:div w:id="1309743572">
          <w:marLeft w:val="0"/>
          <w:marRight w:val="0"/>
          <w:marTop w:val="0"/>
          <w:marBottom w:val="0"/>
          <w:divBdr>
            <w:top w:val="none" w:sz="0" w:space="0" w:color="auto"/>
            <w:left w:val="none" w:sz="0" w:space="0" w:color="auto"/>
            <w:bottom w:val="none" w:sz="0" w:space="0" w:color="auto"/>
            <w:right w:val="none" w:sz="0" w:space="0" w:color="auto"/>
          </w:divBdr>
        </w:div>
        <w:div w:id="1312948750">
          <w:marLeft w:val="0"/>
          <w:marRight w:val="0"/>
          <w:marTop w:val="0"/>
          <w:marBottom w:val="0"/>
          <w:divBdr>
            <w:top w:val="none" w:sz="0" w:space="0" w:color="auto"/>
            <w:left w:val="none" w:sz="0" w:space="0" w:color="auto"/>
            <w:bottom w:val="none" w:sz="0" w:space="0" w:color="auto"/>
            <w:right w:val="none" w:sz="0" w:space="0" w:color="auto"/>
          </w:divBdr>
        </w:div>
        <w:div w:id="1313828974">
          <w:marLeft w:val="0"/>
          <w:marRight w:val="0"/>
          <w:marTop w:val="0"/>
          <w:marBottom w:val="0"/>
          <w:divBdr>
            <w:top w:val="none" w:sz="0" w:space="0" w:color="auto"/>
            <w:left w:val="none" w:sz="0" w:space="0" w:color="auto"/>
            <w:bottom w:val="none" w:sz="0" w:space="0" w:color="auto"/>
            <w:right w:val="none" w:sz="0" w:space="0" w:color="auto"/>
          </w:divBdr>
        </w:div>
        <w:div w:id="1343823517">
          <w:marLeft w:val="0"/>
          <w:marRight w:val="0"/>
          <w:marTop w:val="0"/>
          <w:marBottom w:val="0"/>
          <w:divBdr>
            <w:top w:val="none" w:sz="0" w:space="0" w:color="auto"/>
            <w:left w:val="none" w:sz="0" w:space="0" w:color="auto"/>
            <w:bottom w:val="none" w:sz="0" w:space="0" w:color="auto"/>
            <w:right w:val="none" w:sz="0" w:space="0" w:color="auto"/>
          </w:divBdr>
        </w:div>
        <w:div w:id="1425420408">
          <w:marLeft w:val="0"/>
          <w:marRight w:val="0"/>
          <w:marTop w:val="0"/>
          <w:marBottom w:val="0"/>
          <w:divBdr>
            <w:top w:val="none" w:sz="0" w:space="0" w:color="auto"/>
            <w:left w:val="none" w:sz="0" w:space="0" w:color="auto"/>
            <w:bottom w:val="none" w:sz="0" w:space="0" w:color="auto"/>
            <w:right w:val="none" w:sz="0" w:space="0" w:color="auto"/>
          </w:divBdr>
        </w:div>
        <w:div w:id="1437628934">
          <w:marLeft w:val="0"/>
          <w:marRight w:val="0"/>
          <w:marTop w:val="0"/>
          <w:marBottom w:val="0"/>
          <w:divBdr>
            <w:top w:val="none" w:sz="0" w:space="0" w:color="auto"/>
            <w:left w:val="none" w:sz="0" w:space="0" w:color="auto"/>
            <w:bottom w:val="none" w:sz="0" w:space="0" w:color="auto"/>
            <w:right w:val="none" w:sz="0" w:space="0" w:color="auto"/>
          </w:divBdr>
        </w:div>
        <w:div w:id="1453279718">
          <w:marLeft w:val="0"/>
          <w:marRight w:val="0"/>
          <w:marTop w:val="0"/>
          <w:marBottom w:val="0"/>
          <w:divBdr>
            <w:top w:val="none" w:sz="0" w:space="0" w:color="auto"/>
            <w:left w:val="none" w:sz="0" w:space="0" w:color="auto"/>
            <w:bottom w:val="none" w:sz="0" w:space="0" w:color="auto"/>
            <w:right w:val="none" w:sz="0" w:space="0" w:color="auto"/>
          </w:divBdr>
        </w:div>
        <w:div w:id="1465925315">
          <w:marLeft w:val="0"/>
          <w:marRight w:val="0"/>
          <w:marTop w:val="0"/>
          <w:marBottom w:val="0"/>
          <w:divBdr>
            <w:top w:val="none" w:sz="0" w:space="0" w:color="auto"/>
            <w:left w:val="none" w:sz="0" w:space="0" w:color="auto"/>
            <w:bottom w:val="none" w:sz="0" w:space="0" w:color="auto"/>
            <w:right w:val="none" w:sz="0" w:space="0" w:color="auto"/>
          </w:divBdr>
        </w:div>
        <w:div w:id="1505243212">
          <w:marLeft w:val="0"/>
          <w:marRight w:val="0"/>
          <w:marTop w:val="0"/>
          <w:marBottom w:val="0"/>
          <w:divBdr>
            <w:top w:val="none" w:sz="0" w:space="0" w:color="auto"/>
            <w:left w:val="none" w:sz="0" w:space="0" w:color="auto"/>
            <w:bottom w:val="none" w:sz="0" w:space="0" w:color="auto"/>
            <w:right w:val="none" w:sz="0" w:space="0" w:color="auto"/>
          </w:divBdr>
        </w:div>
        <w:div w:id="1522236325">
          <w:marLeft w:val="0"/>
          <w:marRight w:val="0"/>
          <w:marTop w:val="0"/>
          <w:marBottom w:val="0"/>
          <w:divBdr>
            <w:top w:val="none" w:sz="0" w:space="0" w:color="auto"/>
            <w:left w:val="none" w:sz="0" w:space="0" w:color="auto"/>
            <w:bottom w:val="none" w:sz="0" w:space="0" w:color="auto"/>
            <w:right w:val="none" w:sz="0" w:space="0" w:color="auto"/>
          </w:divBdr>
        </w:div>
        <w:div w:id="1571815555">
          <w:marLeft w:val="0"/>
          <w:marRight w:val="0"/>
          <w:marTop w:val="0"/>
          <w:marBottom w:val="0"/>
          <w:divBdr>
            <w:top w:val="none" w:sz="0" w:space="0" w:color="auto"/>
            <w:left w:val="none" w:sz="0" w:space="0" w:color="auto"/>
            <w:bottom w:val="none" w:sz="0" w:space="0" w:color="auto"/>
            <w:right w:val="none" w:sz="0" w:space="0" w:color="auto"/>
          </w:divBdr>
        </w:div>
        <w:div w:id="1612081208">
          <w:marLeft w:val="0"/>
          <w:marRight w:val="0"/>
          <w:marTop w:val="0"/>
          <w:marBottom w:val="0"/>
          <w:divBdr>
            <w:top w:val="none" w:sz="0" w:space="0" w:color="auto"/>
            <w:left w:val="none" w:sz="0" w:space="0" w:color="auto"/>
            <w:bottom w:val="none" w:sz="0" w:space="0" w:color="auto"/>
            <w:right w:val="none" w:sz="0" w:space="0" w:color="auto"/>
          </w:divBdr>
        </w:div>
        <w:div w:id="1621375894">
          <w:marLeft w:val="0"/>
          <w:marRight w:val="0"/>
          <w:marTop w:val="0"/>
          <w:marBottom w:val="0"/>
          <w:divBdr>
            <w:top w:val="none" w:sz="0" w:space="0" w:color="auto"/>
            <w:left w:val="none" w:sz="0" w:space="0" w:color="auto"/>
            <w:bottom w:val="none" w:sz="0" w:space="0" w:color="auto"/>
            <w:right w:val="none" w:sz="0" w:space="0" w:color="auto"/>
          </w:divBdr>
        </w:div>
        <w:div w:id="1677922724">
          <w:marLeft w:val="0"/>
          <w:marRight w:val="0"/>
          <w:marTop w:val="0"/>
          <w:marBottom w:val="0"/>
          <w:divBdr>
            <w:top w:val="none" w:sz="0" w:space="0" w:color="auto"/>
            <w:left w:val="none" w:sz="0" w:space="0" w:color="auto"/>
            <w:bottom w:val="none" w:sz="0" w:space="0" w:color="auto"/>
            <w:right w:val="none" w:sz="0" w:space="0" w:color="auto"/>
          </w:divBdr>
        </w:div>
        <w:div w:id="1808276390">
          <w:marLeft w:val="0"/>
          <w:marRight w:val="0"/>
          <w:marTop w:val="0"/>
          <w:marBottom w:val="0"/>
          <w:divBdr>
            <w:top w:val="none" w:sz="0" w:space="0" w:color="auto"/>
            <w:left w:val="none" w:sz="0" w:space="0" w:color="auto"/>
            <w:bottom w:val="none" w:sz="0" w:space="0" w:color="auto"/>
            <w:right w:val="none" w:sz="0" w:space="0" w:color="auto"/>
          </w:divBdr>
        </w:div>
        <w:div w:id="1830124167">
          <w:marLeft w:val="0"/>
          <w:marRight w:val="0"/>
          <w:marTop w:val="0"/>
          <w:marBottom w:val="0"/>
          <w:divBdr>
            <w:top w:val="none" w:sz="0" w:space="0" w:color="auto"/>
            <w:left w:val="none" w:sz="0" w:space="0" w:color="auto"/>
            <w:bottom w:val="none" w:sz="0" w:space="0" w:color="auto"/>
            <w:right w:val="none" w:sz="0" w:space="0" w:color="auto"/>
          </w:divBdr>
        </w:div>
        <w:div w:id="1968194088">
          <w:marLeft w:val="0"/>
          <w:marRight w:val="0"/>
          <w:marTop w:val="0"/>
          <w:marBottom w:val="0"/>
          <w:divBdr>
            <w:top w:val="none" w:sz="0" w:space="0" w:color="auto"/>
            <w:left w:val="none" w:sz="0" w:space="0" w:color="auto"/>
            <w:bottom w:val="none" w:sz="0" w:space="0" w:color="auto"/>
            <w:right w:val="none" w:sz="0" w:space="0" w:color="auto"/>
          </w:divBdr>
        </w:div>
        <w:div w:id="2033678981">
          <w:marLeft w:val="0"/>
          <w:marRight w:val="0"/>
          <w:marTop w:val="0"/>
          <w:marBottom w:val="0"/>
          <w:divBdr>
            <w:top w:val="none" w:sz="0" w:space="0" w:color="auto"/>
            <w:left w:val="none" w:sz="0" w:space="0" w:color="auto"/>
            <w:bottom w:val="none" w:sz="0" w:space="0" w:color="auto"/>
            <w:right w:val="none" w:sz="0" w:space="0" w:color="auto"/>
          </w:divBdr>
        </w:div>
        <w:div w:id="2132169836">
          <w:marLeft w:val="0"/>
          <w:marRight w:val="0"/>
          <w:marTop w:val="0"/>
          <w:marBottom w:val="0"/>
          <w:divBdr>
            <w:top w:val="none" w:sz="0" w:space="0" w:color="auto"/>
            <w:left w:val="none" w:sz="0" w:space="0" w:color="auto"/>
            <w:bottom w:val="none" w:sz="0" w:space="0" w:color="auto"/>
            <w:right w:val="none" w:sz="0" w:space="0" w:color="auto"/>
          </w:divBdr>
          <w:divsChild>
            <w:div w:id="66536266">
              <w:marLeft w:val="0"/>
              <w:marRight w:val="0"/>
              <w:marTop w:val="0"/>
              <w:marBottom w:val="0"/>
              <w:divBdr>
                <w:top w:val="none" w:sz="0" w:space="0" w:color="auto"/>
                <w:left w:val="none" w:sz="0" w:space="0" w:color="auto"/>
                <w:bottom w:val="none" w:sz="0" w:space="0" w:color="auto"/>
                <w:right w:val="none" w:sz="0" w:space="0" w:color="auto"/>
              </w:divBdr>
            </w:div>
            <w:div w:id="272636642">
              <w:marLeft w:val="0"/>
              <w:marRight w:val="0"/>
              <w:marTop w:val="0"/>
              <w:marBottom w:val="0"/>
              <w:divBdr>
                <w:top w:val="none" w:sz="0" w:space="0" w:color="auto"/>
                <w:left w:val="none" w:sz="0" w:space="0" w:color="auto"/>
                <w:bottom w:val="none" w:sz="0" w:space="0" w:color="auto"/>
                <w:right w:val="none" w:sz="0" w:space="0" w:color="auto"/>
              </w:divBdr>
            </w:div>
            <w:div w:id="17985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8118">
      <w:bodyDiv w:val="1"/>
      <w:marLeft w:val="0"/>
      <w:marRight w:val="0"/>
      <w:marTop w:val="0"/>
      <w:marBottom w:val="0"/>
      <w:divBdr>
        <w:top w:val="none" w:sz="0" w:space="0" w:color="auto"/>
        <w:left w:val="none" w:sz="0" w:space="0" w:color="auto"/>
        <w:bottom w:val="none" w:sz="0" w:space="0" w:color="auto"/>
        <w:right w:val="none" w:sz="0" w:space="0" w:color="auto"/>
      </w:divBdr>
    </w:div>
    <w:div w:id="179324471">
      <w:bodyDiv w:val="1"/>
      <w:marLeft w:val="0"/>
      <w:marRight w:val="0"/>
      <w:marTop w:val="0"/>
      <w:marBottom w:val="0"/>
      <w:divBdr>
        <w:top w:val="none" w:sz="0" w:space="0" w:color="auto"/>
        <w:left w:val="none" w:sz="0" w:space="0" w:color="auto"/>
        <w:bottom w:val="none" w:sz="0" w:space="0" w:color="auto"/>
        <w:right w:val="none" w:sz="0" w:space="0" w:color="auto"/>
      </w:divBdr>
    </w:div>
    <w:div w:id="192495561">
      <w:bodyDiv w:val="1"/>
      <w:marLeft w:val="0"/>
      <w:marRight w:val="0"/>
      <w:marTop w:val="0"/>
      <w:marBottom w:val="0"/>
      <w:divBdr>
        <w:top w:val="none" w:sz="0" w:space="0" w:color="auto"/>
        <w:left w:val="none" w:sz="0" w:space="0" w:color="auto"/>
        <w:bottom w:val="none" w:sz="0" w:space="0" w:color="auto"/>
        <w:right w:val="none" w:sz="0" w:space="0" w:color="auto"/>
      </w:divBdr>
    </w:div>
    <w:div w:id="206643362">
      <w:bodyDiv w:val="1"/>
      <w:marLeft w:val="0"/>
      <w:marRight w:val="0"/>
      <w:marTop w:val="0"/>
      <w:marBottom w:val="0"/>
      <w:divBdr>
        <w:top w:val="none" w:sz="0" w:space="0" w:color="auto"/>
        <w:left w:val="none" w:sz="0" w:space="0" w:color="auto"/>
        <w:bottom w:val="none" w:sz="0" w:space="0" w:color="auto"/>
        <w:right w:val="none" w:sz="0" w:space="0" w:color="auto"/>
      </w:divBdr>
    </w:div>
    <w:div w:id="207761321">
      <w:bodyDiv w:val="1"/>
      <w:marLeft w:val="0"/>
      <w:marRight w:val="0"/>
      <w:marTop w:val="0"/>
      <w:marBottom w:val="0"/>
      <w:divBdr>
        <w:top w:val="none" w:sz="0" w:space="0" w:color="auto"/>
        <w:left w:val="none" w:sz="0" w:space="0" w:color="auto"/>
        <w:bottom w:val="none" w:sz="0" w:space="0" w:color="auto"/>
        <w:right w:val="none" w:sz="0" w:space="0" w:color="auto"/>
      </w:divBdr>
    </w:div>
    <w:div w:id="221135586">
      <w:bodyDiv w:val="1"/>
      <w:marLeft w:val="0"/>
      <w:marRight w:val="0"/>
      <w:marTop w:val="0"/>
      <w:marBottom w:val="0"/>
      <w:divBdr>
        <w:top w:val="none" w:sz="0" w:space="0" w:color="auto"/>
        <w:left w:val="none" w:sz="0" w:space="0" w:color="auto"/>
        <w:bottom w:val="none" w:sz="0" w:space="0" w:color="auto"/>
        <w:right w:val="none" w:sz="0" w:space="0" w:color="auto"/>
      </w:divBdr>
    </w:div>
    <w:div w:id="224462268">
      <w:bodyDiv w:val="1"/>
      <w:marLeft w:val="0"/>
      <w:marRight w:val="0"/>
      <w:marTop w:val="0"/>
      <w:marBottom w:val="0"/>
      <w:divBdr>
        <w:top w:val="none" w:sz="0" w:space="0" w:color="auto"/>
        <w:left w:val="none" w:sz="0" w:space="0" w:color="auto"/>
        <w:bottom w:val="none" w:sz="0" w:space="0" w:color="auto"/>
        <w:right w:val="none" w:sz="0" w:space="0" w:color="auto"/>
      </w:divBdr>
    </w:div>
    <w:div w:id="224805163">
      <w:bodyDiv w:val="1"/>
      <w:marLeft w:val="0"/>
      <w:marRight w:val="0"/>
      <w:marTop w:val="0"/>
      <w:marBottom w:val="0"/>
      <w:divBdr>
        <w:top w:val="none" w:sz="0" w:space="0" w:color="auto"/>
        <w:left w:val="none" w:sz="0" w:space="0" w:color="auto"/>
        <w:bottom w:val="none" w:sz="0" w:space="0" w:color="auto"/>
        <w:right w:val="none" w:sz="0" w:space="0" w:color="auto"/>
      </w:divBdr>
    </w:div>
    <w:div w:id="252208338">
      <w:bodyDiv w:val="1"/>
      <w:marLeft w:val="0"/>
      <w:marRight w:val="0"/>
      <w:marTop w:val="0"/>
      <w:marBottom w:val="0"/>
      <w:divBdr>
        <w:top w:val="none" w:sz="0" w:space="0" w:color="auto"/>
        <w:left w:val="none" w:sz="0" w:space="0" w:color="auto"/>
        <w:bottom w:val="none" w:sz="0" w:space="0" w:color="auto"/>
        <w:right w:val="none" w:sz="0" w:space="0" w:color="auto"/>
      </w:divBdr>
    </w:div>
    <w:div w:id="255797146">
      <w:bodyDiv w:val="1"/>
      <w:marLeft w:val="0"/>
      <w:marRight w:val="0"/>
      <w:marTop w:val="0"/>
      <w:marBottom w:val="0"/>
      <w:divBdr>
        <w:top w:val="none" w:sz="0" w:space="0" w:color="auto"/>
        <w:left w:val="none" w:sz="0" w:space="0" w:color="auto"/>
        <w:bottom w:val="none" w:sz="0" w:space="0" w:color="auto"/>
        <w:right w:val="none" w:sz="0" w:space="0" w:color="auto"/>
      </w:divBdr>
      <w:divsChild>
        <w:div w:id="21366855">
          <w:marLeft w:val="0"/>
          <w:marRight w:val="0"/>
          <w:marTop w:val="0"/>
          <w:marBottom w:val="0"/>
          <w:divBdr>
            <w:top w:val="none" w:sz="0" w:space="0" w:color="auto"/>
            <w:left w:val="none" w:sz="0" w:space="0" w:color="auto"/>
            <w:bottom w:val="none" w:sz="0" w:space="0" w:color="auto"/>
            <w:right w:val="none" w:sz="0" w:space="0" w:color="auto"/>
          </w:divBdr>
        </w:div>
        <w:div w:id="66079378">
          <w:marLeft w:val="0"/>
          <w:marRight w:val="0"/>
          <w:marTop w:val="0"/>
          <w:marBottom w:val="0"/>
          <w:divBdr>
            <w:top w:val="none" w:sz="0" w:space="0" w:color="auto"/>
            <w:left w:val="none" w:sz="0" w:space="0" w:color="auto"/>
            <w:bottom w:val="none" w:sz="0" w:space="0" w:color="auto"/>
            <w:right w:val="none" w:sz="0" w:space="0" w:color="auto"/>
          </w:divBdr>
        </w:div>
        <w:div w:id="157038274">
          <w:marLeft w:val="0"/>
          <w:marRight w:val="0"/>
          <w:marTop w:val="0"/>
          <w:marBottom w:val="0"/>
          <w:divBdr>
            <w:top w:val="none" w:sz="0" w:space="0" w:color="auto"/>
            <w:left w:val="none" w:sz="0" w:space="0" w:color="auto"/>
            <w:bottom w:val="none" w:sz="0" w:space="0" w:color="auto"/>
            <w:right w:val="none" w:sz="0" w:space="0" w:color="auto"/>
          </w:divBdr>
        </w:div>
        <w:div w:id="359165074">
          <w:marLeft w:val="0"/>
          <w:marRight w:val="0"/>
          <w:marTop w:val="0"/>
          <w:marBottom w:val="0"/>
          <w:divBdr>
            <w:top w:val="none" w:sz="0" w:space="0" w:color="auto"/>
            <w:left w:val="none" w:sz="0" w:space="0" w:color="auto"/>
            <w:bottom w:val="none" w:sz="0" w:space="0" w:color="auto"/>
            <w:right w:val="none" w:sz="0" w:space="0" w:color="auto"/>
          </w:divBdr>
        </w:div>
        <w:div w:id="368379009">
          <w:marLeft w:val="0"/>
          <w:marRight w:val="0"/>
          <w:marTop w:val="0"/>
          <w:marBottom w:val="0"/>
          <w:divBdr>
            <w:top w:val="none" w:sz="0" w:space="0" w:color="auto"/>
            <w:left w:val="none" w:sz="0" w:space="0" w:color="auto"/>
            <w:bottom w:val="none" w:sz="0" w:space="0" w:color="auto"/>
            <w:right w:val="none" w:sz="0" w:space="0" w:color="auto"/>
          </w:divBdr>
        </w:div>
        <w:div w:id="384448629">
          <w:marLeft w:val="0"/>
          <w:marRight w:val="0"/>
          <w:marTop w:val="0"/>
          <w:marBottom w:val="0"/>
          <w:divBdr>
            <w:top w:val="none" w:sz="0" w:space="0" w:color="auto"/>
            <w:left w:val="none" w:sz="0" w:space="0" w:color="auto"/>
            <w:bottom w:val="none" w:sz="0" w:space="0" w:color="auto"/>
            <w:right w:val="none" w:sz="0" w:space="0" w:color="auto"/>
          </w:divBdr>
        </w:div>
        <w:div w:id="407962562">
          <w:marLeft w:val="0"/>
          <w:marRight w:val="0"/>
          <w:marTop w:val="0"/>
          <w:marBottom w:val="0"/>
          <w:divBdr>
            <w:top w:val="none" w:sz="0" w:space="0" w:color="auto"/>
            <w:left w:val="none" w:sz="0" w:space="0" w:color="auto"/>
            <w:bottom w:val="none" w:sz="0" w:space="0" w:color="auto"/>
            <w:right w:val="none" w:sz="0" w:space="0" w:color="auto"/>
          </w:divBdr>
        </w:div>
        <w:div w:id="447555409">
          <w:marLeft w:val="0"/>
          <w:marRight w:val="0"/>
          <w:marTop w:val="0"/>
          <w:marBottom w:val="0"/>
          <w:divBdr>
            <w:top w:val="none" w:sz="0" w:space="0" w:color="auto"/>
            <w:left w:val="none" w:sz="0" w:space="0" w:color="auto"/>
            <w:bottom w:val="none" w:sz="0" w:space="0" w:color="auto"/>
            <w:right w:val="none" w:sz="0" w:space="0" w:color="auto"/>
          </w:divBdr>
        </w:div>
        <w:div w:id="476534503">
          <w:marLeft w:val="0"/>
          <w:marRight w:val="0"/>
          <w:marTop w:val="0"/>
          <w:marBottom w:val="0"/>
          <w:divBdr>
            <w:top w:val="none" w:sz="0" w:space="0" w:color="auto"/>
            <w:left w:val="none" w:sz="0" w:space="0" w:color="auto"/>
            <w:bottom w:val="none" w:sz="0" w:space="0" w:color="auto"/>
            <w:right w:val="none" w:sz="0" w:space="0" w:color="auto"/>
          </w:divBdr>
        </w:div>
        <w:div w:id="506866718">
          <w:marLeft w:val="0"/>
          <w:marRight w:val="0"/>
          <w:marTop w:val="0"/>
          <w:marBottom w:val="0"/>
          <w:divBdr>
            <w:top w:val="none" w:sz="0" w:space="0" w:color="auto"/>
            <w:left w:val="none" w:sz="0" w:space="0" w:color="auto"/>
            <w:bottom w:val="none" w:sz="0" w:space="0" w:color="auto"/>
            <w:right w:val="none" w:sz="0" w:space="0" w:color="auto"/>
          </w:divBdr>
        </w:div>
        <w:div w:id="612786571">
          <w:marLeft w:val="0"/>
          <w:marRight w:val="0"/>
          <w:marTop w:val="0"/>
          <w:marBottom w:val="0"/>
          <w:divBdr>
            <w:top w:val="none" w:sz="0" w:space="0" w:color="auto"/>
            <w:left w:val="none" w:sz="0" w:space="0" w:color="auto"/>
            <w:bottom w:val="none" w:sz="0" w:space="0" w:color="auto"/>
            <w:right w:val="none" w:sz="0" w:space="0" w:color="auto"/>
          </w:divBdr>
        </w:div>
        <w:div w:id="679546749">
          <w:marLeft w:val="0"/>
          <w:marRight w:val="0"/>
          <w:marTop w:val="0"/>
          <w:marBottom w:val="0"/>
          <w:divBdr>
            <w:top w:val="none" w:sz="0" w:space="0" w:color="auto"/>
            <w:left w:val="none" w:sz="0" w:space="0" w:color="auto"/>
            <w:bottom w:val="none" w:sz="0" w:space="0" w:color="auto"/>
            <w:right w:val="none" w:sz="0" w:space="0" w:color="auto"/>
          </w:divBdr>
        </w:div>
        <w:div w:id="689844419">
          <w:marLeft w:val="0"/>
          <w:marRight w:val="0"/>
          <w:marTop w:val="0"/>
          <w:marBottom w:val="0"/>
          <w:divBdr>
            <w:top w:val="none" w:sz="0" w:space="0" w:color="auto"/>
            <w:left w:val="none" w:sz="0" w:space="0" w:color="auto"/>
            <w:bottom w:val="none" w:sz="0" w:space="0" w:color="auto"/>
            <w:right w:val="none" w:sz="0" w:space="0" w:color="auto"/>
          </w:divBdr>
        </w:div>
        <w:div w:id="691296167">
          <w:marLeft w:val="0"/>
          <w:marRight w:val="0"/>
          <w:marTop w:val="0"/>
          <w:marBottom w:val="0"/>
          <w:divBdr>
            <w:top w:val="none" w:sz="0" w:space="0" w:color="auto"/>
            <w:left w:val="none" w:sz="0" w:space="0" w:color="auto"/>
            <w:bottom w:val="none" w:sz="0" w:space="0" w:color="auto"/>
            <w:right w:val="none" w:sz="0" w:space="0" w:color="auto"/>
          </w:divBdr>
        </w:div>
        <w:div w:id="718481277">
          <w:marLeft w:val="0"/>
          <w:marRight w:val="0"/>
          <w:marTop w:val="0"/>
          <w:marBottom w:val="0"/>
          <w:divBdr>
            <w:top w:val="none" w:sz="0" w:space="0" w:color="auto"/>
            <w:left w:val="none" w:sz="0" w:space="0" w:color="auto"/>
            <w:bottom w:val="none" w:sz="0" w:space="0" w:color="auto"/>
            <w:right w:val="none" w:sz="0" w:space="0" w:color="auto"/>
          </w:divBdr>
        </w:div>
        <w:div w:id="721708496">
          <w:marLeft w:val="0"/>
          <w:marRight w:val="0"/>
          <w:marTop w:val="0"/>
          <w:marBottom w:val="0"/>
          <w:divBdr>
            <w:top w:val="none" w:sz="0" w:space="0" w:color="auto"/>
            <w:left w:val="none" w:sz="0" w:space="0" w:color="auto"/>
            <w:bottom w:val="none" w:sz="0" w:space="0" w:color="auto"/>
            <w:right w:val="none" w:sz="0" w:space="0" w:color="auto"/>
          </w:divBdr>
        </w:div>
        <w:div w:id="817958608">
          <w:marLeft w:val="0"/>
          <w:marRight w:val="0"/>
          <w:marTop w:val="0"/>
          <w:marBottom w:val="0"/>
          <w:divBdr>
            <w:top w:val="none" w:sz="0" w:space="0" w:color="auto"/>
            <w:left w:val="none" w:sz="0" w:space="0" w:color="auto"/>
            <w:bottom w:val="none" w:sz="0" w:space="0" w:color="auto"/>
            <w:right w:val="none" w:sz="0" w:space="0" w:color="auto"/>
          </w:divBdr>
        </w:div>
        <w:div w:id="825439898">
          <w:marLeft w:val="0"/>
          <w:marRight w:val="0"/>
          <w:marTop w:val="0"/>
          <w:marBottom w:val="0"/>
          <w:divBdr>
            <w:top w:val="none" w:sz="0" w:space="0" w:color="auto"/>
            <w:left w:val="none" w:sz="0" w:space="0" w:color="auto"/>
            <w:bottom w:val="none" w:sz="0" w:space="0" w:color="auto"/>
            <w:right w:val="none" w:sz="0" w:space="0" w:color="auto"/>
          </w:divBdr>
        </w:div>
        <w:div w:id="994450742">
          <w:marLeft w:val="0"/>
          <w:marRight w:val="0"/>
          <w:marTop w:val="0"/>
          <w:marBottom w:val="0"/>
          <w:divBdr>
            <w:top w:val="none" w:sz="0" w:space="0" w:color="auto"/>
            <w:left w:val="none" w:sz="0" w:space="0" w:color="auto"/>
            <w:bottom w:val="none" w:sz="0" w:space="0" w:color="auto"/>
            <w:right w:val="none" w:sz="0" w:space="0" w:color="auto"/>
          </w:divBdr>
        </w:div>
        <w:div w:id="1149638910">
          <w:marLeft w:val="0"/>
          <w:marRight w:val="0"/>
          <w:marTop w:val="0"/>
          <w:marBottom w:val="0"/>
          <w:divBdr>
            <w:top w:val="none" w:sz="0" w:space="0" w:color="auto"/>
            <w:left w:val="none" w:sz="0" w:space="0" w:color="auto"/>
            <w:bottom w:val="none" w:sz="0" w:space="0" w:color="auto"/>
            <w:right w:val="none" w:sz="0" w:space="0" w:color="auto"/>
          </w:divBdr>
        </w:div>
        <w:div w:id="1189107067">
          <w:marLeft w:val="0"/>
          <w:marRight w:val="0"/>
          <w:marTop w:val="0"/>
          <w:marBottom w:val="0"/>
          <w:divBdr>
            <w:top w:val="none" w:sz="0" w:space="0" w:color="auto"/>
            <w:left w:val="none" w:sz="0" w:space="0" w:color="auto"/>
            <w:bottom w:val="none" w:sz="0" w:space="0" w:color="auto"/>
            <w:right w:val="none" w:sz="0" w:space="0" w:color="auto"/>
          </w:divBdr>
        </w:div>
        <w:div w:id="1232807302">
          <w:marLeft w:val="0"/>
          <w:marRight w:val="0"/>
          <w:marTop w:val="0"/>
          <w:marBottom w:val="0"/>
          <w:divBdr>
            <w:top w:val="none" w:sz="0" w:space="0" w:color="auto"/>
            <w:left w:val="none" w:sz="0" w:space="0" w:color="auto"/>
            <w:bottom w:val="none" w:sz="0" w:space="0" w:color="auto"/>
            <w:right w:val="none" w:sz="0" w:space="0" w:color="auto"/>
          </w:divBdr>
        </w:div>
        <w:div w:id="1292053361">
          <w:marLeft w:val="0"/>
          <w:marRight w:val="0"/>
          <w:marTop w:val="0"/>
          <w:marBottom w:val="0"/>
          <w:divBdr>
            <w:top w:val="none" w:sz="0" w:space="0" w:color="auto"/>
            <w:left w:val="none" w:sz="0" w:space="0" w:color="auto"/>
            <w:bottom w:val="none" w:sz="0" w:space="0" w:color="auto"/>
            <w:right w:val="none" w:sz="0" w:space="0" w:color="auto"/>
          </w:divBdr>
        </w:div>
        <w:div w:id="1406301841">
          <w:marLeft w:val="0"/>
          <w:marRight w:val="0"/>
          <w:marTop w:val="0"/>
          <w:marBottom w:val="0"/>
          <w:divBdr>
            <w:top w:val="none" w:sz="0" w:space="0" w:color="auto"/>
            <w:left w:val="none" w:sz="0" w:space="0" w:color="auto"/>
            <w:bottom w:val="none" w:sz="0" w:space="0" w:color="auto"/>
            <w:right w:val="none" w:sz="0" w:space="0" w:color="auto"/>
          </w:divBdr>
        </w:div>
        <w:div w:id="1407072703">
          <w:marLeft w:val="0"/>
          <w:marRight w:val="0"/>
          <w:marTop w:val="0"/>
          <w:marBottom w:val="0"/>
          <w:divBdr>
            <w:top w:val="none" w:sz="0" w:space="0" w:color="auto"/>
            <w:left w:val="none" w:sz="0" w:space="0" w:color="auto"/>
            <w:bottom w:val="none" w:sz="0" w:space="0" w:color="auto"/>
            <w:right w:val="none" w:sz="0" w:space="0" w:color="auto"/>
          </w:divBdr>
        </w:div>
        <w:div w:id="1444495842">
          <w:marLeft w:val="0"/>
          <w:marRight w:val="0"/>
          <w:marTop w:val="0"/>
          <w:marBottom w:val="0"/>
          <w:divBdr>
            <w:top w:val="none" w:sz="0" w:space="0" w:color="auto"/>
            <w:left w:val="none" w:sz="0" w:space="0" w:color="auto"/>
            <w:bottom w:val="none" w:sz="0" w:space="0" w:color="auto"/>
            <w:right w:val="none" w:sz="0" w:space="0" w:color="auto"/>
          </w:divBdr>
        </w:div>
        <w:div w:id="1468668802">
          <w:marLeft w:val="0"/>
          <w:marRight w:val="0"/>
          <w:marTop w:val="0"/>
          <w:marBottom w:val="0"/>
          <w:divBdr>
            <w:top w:val="none" w:sz="0" w:space="0" w:color="auto"/>
            <w:left w:val="none" w:sz="0" w:space="0" w:color="auto"/>
            <w:bottom w:val="none" w:sz="0" w:space="0" w:color="auto"/>
            <w:right w:val="none" w:sz="0" w:space="0" w:color="auto"/>
          </w:divBdr>
        </w:div>
        <w:div w:id="1477532317">
          <w:marLeft w:val="0"/>
          <w:marRight w:val="0"/>
          <w:marTop w:val="0"/>
          <w:marBottom w:val="0"/>
          <w:divBdr>
            <w:top w:val="none" w:sz="0" w:space="0" w:color="auto"/>
            <w:left w:val="none" w:sz="0" w:space="0" w:color="auto"/>
            <w:bottom w:val="none" w:sz="0" w:space="0" w:color="auto"/>
            <w:right w:val="none" w:sz="0" w:space="0" w:color="auto"/>
          </w:divBdr>
        </w:div>
        <w:div w:id="1488715825">
          <w:marLeft w:val="0"/>
          <w:marRight w:val="0"/>
          <w:marTop w:val="0"/>
          <w:marBottom w:val="0"/>
          <w:divBdr>
            <w:top w:val="none" w:sz="0" w:space="0" w:color="auto"/>
            <w:left w:val="none" w:sz="0" w:space="0" w:color="auto"/>
            <w:bottom w:val="none" w:sz="0" w:space="0" w:color="auto"/>
            <w:right w:val="none" w:sz="0" w:space="0" w:color="auto"/>
          </w:divBdr>
        </w:div>
        <w:div w:id="1615479281">
          <w:marLeft w:val="0"/>
          <w:marRight w:val="0"/>
          <w:marTop w:val="0"/>
          <w:marBottom w:val="0"/>
          <w:divBdr>
            <w:top w:val="none" w:sz="0" w:space="0" w:color="auto"/>
            <w:left w:val="none" w:sz="0" w:space="0" w:color="auto"/>
            <w:bottom w:val="none" w:sz="0" w:space="0" w:color="auto"/>
            <w:right w:val="none" w:sz="0" w:space="0" w:color="auto"/>
          </w:divBdr>
        </w:div>
        <w:div w:id="1661470857">
          <w:marLeft w:val="0"/>
          <w:marRight w:val="0"/>
          <w:marTop w:val="0"/>
          <w:marBottom w:val="0"/>
          <w:divBdr>
            <w:top w:val="none" w:sz="0" w:space="0" w:color="auto"/>
            <w:left w:val="none" w:sz="0" w:space="0" w:color="auto"/>
            <w:bottom w:val="none" w:sz="0" w:space="0" w:color="auto"/>
            <w:right w:val="none" w:sz="0" w:space="0" w:color="auto"/>
          </w:divBdr>
        </w:div>
        <w:div w:id="1683894029">
          <w:marLeft w:val="0"/>
          <w:marRight w:val="0"/>
          <w:marTop w:val="0"/>
          <w:marBottom w:val="0"/>
          <w:divBdr>
            <w:top w:val="none" w:sz="0" w:space="0" w:color="auto"/>
            <w:left w:val="none" w:sz="0" w:space="0" w:color="auto"/>
            <w:bottom w:val="none" w:sz="0" w:space="0" w:color="auto"/>
            <w:right w:val="none" w:sz="0" w:space="0" w:color="auto"/>
          </w:divBdr>
        </w:div>
        <w:div w:id="1764960889">
          <w:marLeft w:val="0"/>
          <w:marRight w:val="0"/>
          <w:marTop w:val="0"/>
          <w:marBottom w:val="0"/>
          <w:divBdr>
            <w:top w:val="none" w:sz="0" w:space="0" w:color="auto"/>
            <w:left w:val="none" w:sz="0" w:space="0" w:color="auto"/>
            <w:bottom w:val="none" w:sz="0" w:space="0" w:color="auto"/>
            <w:right w:val="none" w:sz="0" w:space="0" w:color="auto"/>
          </w:divBdr>
        </w:div>
        <w:div w:id="1824008650">
          <w:marLeft w:val="0"/>
          <w:marRight w:val="0"/>
          <w:marTop w:val="0"/>
          <w:marBottom w:val="0"/>
          <w:divBdr>
            <w:top w:val="none" w:sz="0" w:space="0" w:color="auto"/>
            <w:left w:val="none" w:sz="0" w:space="0" w:color="auto"/>
            <w:bottom w:val="none" w:sz="0" w:space="0" w:color="auto"/>
            <w:right w:val="none" w:sz="0" w:space="0" w:color="auto"/>
          </w:divBdr>
        </w:div>
        <w:div w:id="1869561349">
          <w:marLeft w:val="0"/>
          <w:marRight w:val="0"/>
          <w:marTop w:val="0"/>
          <w:marBottom w:val="0"/>
          <w:divBdr>
            <w:top w:val="none" w:sz="0" w:space="0" w:color="auto"/>
            <w:left w:val="none" w:sz="0" w:space="0" w:color="auto"/>
            <w:bottom w:val="none" w:sz="0" w:space="0" w:color="auto"/>
            <w:right w:val="none" w:sz="0" w:space="0" w:color="auto"/>
          </w:divBdr>
        </w:div>
        <w:div w:id="1896351259">
          <w:marLeft w:val="0"/>
          <w:marRight w:val="0"/>
          <w:marTop w:val="0"/>
          <w:marBottom w:val="0"/>
          <w:divBdr>
            <w:top w:val="none" w:sz="0" w:space="0" w:color="auto"/>
            <w:left w:val="none" w:sz="0" w:space="0" w:color="auto"/>
            <w:bottom w:val="none" w:sz="0" w:space="0" w:color="auto"/>
            <w:right w:val="none" w:sz="0" w:space="0" w:color="auto"/>
          </w:divBdr>
        </w:div>
        <w:div w:id="1905989848">
          <w:marLeft w:val="0"/>
          <w:marRight w:val="0"/>
          <w:marTop w:val="0"/>
          <w:marBottom w:val="0"/>
          <w:divBdr>
            <w:top w:val="none" w:sz="0" w:space="0" w:color="auto"/>
            <w:left w:val="none" w:sz="0" w:space="0" w:color="auto"/>
            <w:bottom w:val="none" w:sz="0" w:space="0" w:color="auto"/>
            <w:right w:val="none" w:sz="0" w:space="0" w:color="auto"/>
          </w:divBdr>
        </w:div>
        <w:div w:id="1927766636">
          <w:marLeft w:val="0"/>
          <w:marRight w:val="0"/>
          <w:marTop w:val="0"/>
          <w:marBottom w:val="0"/>
          <w:divBdr>
            <w:top w:val="none" w:sz="0" w:space="0" w:color="auto"/>
            <w:left w:val="none" w:sz="0" w:space="0" w:color="auto"/>
            <w:bottom w:val="none" w:sz="0" w:space="0" w:color="auto"/>
            <w:right w:val="none" w:sz="0" w:space="0" w:color="auto"/>
          </w:divBdr>
        </w:div>
        <w:div w:id="2040079399">
          <w:marLeft w:val="0"/>
          <w:marRight w:val="0"/>
          <w:marTop w:val="0"/>
          <w:marBottom w:val="0"/>
          <w:divBdr>
            <w:top w:val="none" w:sz="0" w:space="0" w:color="auto"/>
            <w:left w:val="none" w:sz="0" w:space="0" w:color="auto"/>
            <w:bottom w:val="none" w:sz="0" w:space="0" w:color="auto"/>
            <w:right w:val="none" w:sz="0" w:space="0" w:color="auto"/>
          </w:divBdr>
        </w:div>
        <w:div w:id="2059890022">
          <w:marLeft w:val="0"/>
          <w:marRight w:val="0"/>
          <w:marTop w:val="0"/>
          <w:marBottom w:val="0"/>
          <w:divBdr>
            <w:top w:val="none" w:sz="0" w:space="0" w:color="auto"/>
            <w:left w:val="none" w:sz="0" w:space="0" w:color="auto"/>
            <w:bottom w:val="none" w:sz="0" w:space="0" w:color="auto"/>
            <w:right w:val="none" w:sz="0" w:space="0" w:color="auto"/>
          </w:divBdr>
        </w:div>
        <w:div w:id="2106413618">
          <w:marLeft w:val="0"/>
          <w:marRight w:val="0"/>
          <w:marTop w:val="0"/>
          <w:marBottom w:val="0"/>
          <w:divBdr>
            <w:top w:val="none" w:sz="0" w:space="0" w:color="auto"/>
            <w:left w:val="none" w:sz="0" w:space="0" w:color="auto"/>
            <w:bottom w:val="none" w:sz="0" w:space="0" w:color="auto"/>
            <w:right w:val="none" w:sz="0" w:space="0" w:color="auto"/>
          </w:divBdr>
        </w:div>
        <w:div w:id="2106802657">
          <w:marLeft w:val="0"/>
          <w:marRight w:val="0"/>
          <w:marTop w:val="0"/>
          <w:marBottom w:val="0"/>
          <w:divBdr>
            <w:top w:val="none" w:sz="0" w:space="0" w:color="auto"/>
            <w:left w:val="none" w:sz="0" w:space="0" w:color="auto"/>
            <w:bottom w:val="none" w:sz="0" w:space="0" w:color="auto"/>
            <w:right w:val="none" w:sz="0" w:space="0" w:color="auto"/>
          </w:divBdr>
        </w:div>
      </w:divsChild>
    </w:div>
    <w:div w:id="290675854">
      <w:bodyDiv w:val="1"/>
      <w:marLeft w:val="0"/>
      <w:marRight w:val="0"/>
      <w:marTop w:val="0"/>
      <w:marBottom w:val="0"/>
      <w:divBdr>
        <w:top w:val="none" w:sz="0" w:space="0" w:color="auto"/>
        <w:left w:val="none" w:sz="0" w:space="0" w:color="auto"/>
        <w:bottom w:val="none" w:sz="0" w:space="0" w:color="auto"/>
        <w:right w:val="none" w:sz="0" w:space="0" w:color="auto"/>
      </w:divBdr>
      <w:divsChild>
        <w:div w:id="2135365224">
          <w:marLeft w:val="0"/>
          <w:marRight w:val="0"/>
          <w:marTop w:val="0"/>
          <w:marBottom w:val="0"/>
          <w:divBdr>
            <w:top w:val="none" w:sz="0" w:space="0" w:color="auto"/>
            <w:left w:val="none" w:sz="0" w:space="0" w:color="auto"/>
            <w:bottom w:val="none" w:sz="0" w:space="0" w:color="auto"/>
            <w:right w:val="none" w:sz="0" w:space="0" w:color="auto"/>
          </w:divBdr>
        </w:div>
      </w:divsChild>
    </w:div>
    <w:div w:id="298532049">
      <w:bodyDiv w:val="1"/>
      <w:marLeft w:val="0"/>
      <w:marRight w:val="0"/>
      <w:marTop w:val="0"/>
      <w:marBottom w:val="0"/>
      <w:divBdr>
        <w:top w:val="none" w:sz="0" w:space="0" w:color="auto"/>
        <w:left w:val="none" w:sz="0" w:space="0" w:color="auto"/>
        <w:bottom w:val="none" w:sz="0" w:space="0" w:color="auto"/>
        <w:right w:val="none" w:sz="0" w:space="0" w:color="auto"/>
      </w:divBdr>
      <w:divsChild>
        <w:div w:id="26568405">
          <w:marLeft w:val="0"/>
          <w:marRight w:val="0"/>
          <w:marTop w:val="0"/>
          <w:marBottom w:val="0"/>
          <w:divBdr>
            <w:top w:val="none" w:sz="0" w:space="0" w:color="auto"/>
            <w:left w:val="none" w:sz="0" w:space="0" w:color="auto"/>
            <w:bottom w:val="none" w:sz="0" w:space="0" w:color="auto"/>
            <w:right w:val="none" w:sz="0" w:space="0" w:color="auto"/>
          </w:divBdr>
        </w:div>
        <w:div w:id="26950880">
          <w:marLeft w:val="0"/>
          <w:marRight w:val="0"/>
          <w:marTop w:val="0"/>
          <w:marBottom w:val="0"/>
          <w:divBdr>
            <w:top w:val="none" w:sz="0" w:space="0" w:color="auto"/>
            <w:left w:val="none" w:sz="0" w:space="0" w:color="auto"/>
            <w:bottom w:val="none" w:sz="0" w:space="0" w:color="auto"/>
            <w:right w:val="none" w:sz="0" w:space="0" w:color="auto"/>
          </w:divBdr>
        </w:div>
        <w:div w:id="76288857">
          <w:marLeft w:val="0"/>
          <w:marRight w:val="0"/>
          <w:marTop w:val="0"/>
          <w:marBottom w:val="0"/>
          <w:divBdr>
            <w:top w:val="none" w:sz="0" w:space="0" w:color="auto"/>
            <w:left w:val="none" w:sz="0" w:space="0" w:color="auto"/>
            <w:bottom w:val="none" w:sz="0" w:space="0" w:color="auto"/>
            <w:right w:val="none" w:sz="0" w:space="0" w:color="auto"/>
          </w:divBdr>
        </w:div>
        <w:div w:id="79909111">
          <w:marLeft w:val="0"/>
          <w:marRight w:val="0"/>
          <w:marTop w:val="0"/>
          <w:marBottom w:val="0"/>
          <w:divBdr>
            <w:top w:val="none" w:sz="0" w:space="0" w:color="auto"/>
            <w:left w:val="none" w:sz="0" w:space="0" w:color="auto"/>
            <w:bottom w:val="none" w:sz="0" w:space="0" w:color="auto"/>
            <w:right w:val="none" w:sz="0" w:space="0" w:color="auto"/>
          </w:divBdr>
        </w:div>
        <w:div w:id="117840783">
          <w:marLeft w:val="0"/>
          <w:marRight w:val="0"/>
          <w:marTop w:val="0"/>
          <w:marBottom w:val="0"/>
          <w:divBdr>
            <w:top w:val="none" w:sz="0" w:space="0" w:color="auto"/>
            <w:left w:val="none" w:sz="0" w:space="0" w:color="auto"/>
            <w:bottom w:val="none" w:sz="0" w:space="0" w:color="auto"/>
            <w:right w:val="none" w:sz="0" w:space="0" w:color="auto"/>
          </w:divBdr>
        </w:div>
        <w:div w:id="211045883">
          <w:marLeft w:val="0"/>
          <w:marRight w:val="0"/>
          <w:marTop w:val="0"/>
          <w:marBottom w:val="0"/>
          <w:divBdr>
            <w:top w:val="none" w:sz="0" w:space="0" w:color="auto"/>
            <w:left w:val="none" w:sz="0" w:space="0" w:color="auto"/>
            <w:bottom w:val="none" w:sz="0" w:space="0" w:color="auto"/>
            <w:right w:val="none" w:sz="0" w:space="0" w:color="auto"/>
          </w:divBdr>
        </w:div>
        <w:div w:id="320543097">
          <w:marLeft w:val="0"/>
          <w:marRight w:val="0"/>
          <w:marTop w:val="0"/>
          <w:marBottom w:val="0"/>
          <w:divBdr>
            <w:top w:val="none" w:sz="0" w:space="0" w:color="auto"/>
            <w:left w:val="none" w:sz="0" w:space="0" w:color="auto"/>
            <w:bottom w:val="none" w:sz="0" w:space="0" w:color="auto"/>
            <w:right w:val="none" w:sz="0" w:space="0" w:color="auto"/>
          </w:divBdr>
        </w:div>
        <w:div w:id="480269127">
          <w:marLeft w:val="0"/>
          <w:marRight w:val="0"/>
          <w:marTop w:val="0"/>
          <w:marBottom w:val="0"/>
          <w:divBdr>
            <w:top w:val="none" w:sz="0" w:space="0" w:color="auto"/>
            <w:left w:val="none" w:sz="0" w:space="0" w:color="auto"/>
            <w:bottom w:val="none" w:sz="0" w:space="0" w:color="auto"/>
            <w:right w:val="none" w:sz="0" w:space="0" w:color="auto"/>
          </w:divBdr>
        </w:div>
        <w:div w:id="518659909">
          <w:marLeft w:val="0"/>
          <w:marRight w:val="0"/>
          <w:marTop w:val="0"/>
          <w:marBottom w:val="0"/>
          <w:divBdr>
            <w:top w:val="none" w:sz="0" w:space="0" w:color="auto"/>
            <w:left w:val="none" w:sz="0" w:space="0" w:color="auto"/>
            <w:bottom w:val="none" w:sz="0" w:space="0" w:color="auto"/>
            <w:right w:val="none" w:sz="0" w:space="0" w:color="auto"/>
          </w:divBdr>
        </w:div>
        <w:div w:id="635182911">
          <w:marLeft w:val="0"/>
          <w:marRight w:val="0"/>
          <w:marTop w:val="0"/>
          <w:marBottom w:val="0"/>
          <w:divBdr>
            <w:top w:val="none" w:sz="0" w:space="0" w:color="auto"/>
            <w:left w:val="none" w:sz="0" w:space="0" w:color="auto"/>
            <w:bottom w:val="none" w:sz="0" w:space="0" w:color="auto"/>
            <w:right w:val="none" w:sz="0" w:space="0" w:color="auto"/>
          </w:divBdr>
        </w:div>
        <w:div w:id="906262610">
          <w:marLeft w:val="0"/>
          <w:marRight w:val="0"/>
          <w:marTop w:val="0"/>
          <w:marBottom w:val="0"/>
          <w:divBdr>
            <w:top w:val="none" w:sz="0" w:space="0" w:color="auto"/>
            <w:left w:val="none" w:sz="0" w:space="0" w:color="auto"/>
            <w:bottom w:val="none" w:sz="0" w:space="0" w:color="auto"/>
            <w:right w:val="none" w:sz="0" w:space="0" w:color="auto"/>
          </w:divBdr>
        </w:div>
        <w:div w:id="917597301">
          <w:marLeft w:val="0"/>
          <w:marRight w:val="0"/>
          <w:marTop w:val="0"/>
          <w:marBottom w:val="0"/>
          <w:divBdr>
            <w:top w:val="none" w:sz="0" w:space="0" w:color="auto"/>
            <w:left w:val="none" w:sz="0" w:space="0" w:color="auto"/>
            <w:bottom w:val="none" w:sz="0" w:space="0" w:color="auto"/>
            <w:right w:val="none" w:sz="0" w:space="0" w:color="auto"/>
          </w:divBdr>
        </w:div>
        <w:div w:id="944462784">
          <w:marLeft w:val="0"/>
          <w:marRight w:val="0"/>
          <w:marTop w:val="0"/>
          <w:marBottom w:val="0"/>
          <w:divBdr>
            <w:top w:val="none" w:sz="0" w:space="0" w:color="auto"/>
            <w:left w:val="none" w:sz="0" w:space="0" w:color="auto"/>
            <w:bottom w:val="none" w:sz="0" w:space="0" w:color="auto"/>
            <w:right w:val="none" w:sz="0" w:space="0" w:color="auto"/>
          </w:divBdr>
        </w:div>
        <w:div w:id="957445339">
          <w:marLeft w:val="0"/>
          <w:marRight w:val="0"/>
          <w:marTop w:val="0"/>
          <w:marBottom w:val="0"/>
          <w:divBdr>
            <w:top w:val="none" w:sz="0" w:space="0" w:color="auto"/>
            <w:left w:val="none" w:sz="0" w:space="0" w:color="auto"/>
            <w:bottom w:val="none" w:sz="0" w:space="0" w:color="auto"/>
            <w:right w:val="none" w:sz="0" w:space="0" w:color="auto"/>
          </w:divBdr>
        </w:div>
        <w:div w:id="980234458">
          <w:marLeft w:val="0"/>
          <w:marRight w:val="0"/>
          <w:marTop w:val="0"/>
          <w:marBottom w:val="0"/>
          <w:divBdr>
            <w:top w:val="none" w:sz="0" w:space="0" w:color="auto"/>
            <w:left w:val="none" w:sz="0" w:space="0" w:color="auto"/>
            <w:bottom w:val="none" w:sz="0" w:space="0" w:color="auto"/>
            <w:right w:val="none" w:sz="0" w:space="0" w:color="auto"/>
          </w:divBdr>
        </w:div>
        <w:div w:id="981158781">
          <w:marLeft w:val="0"/>
          <w:marRight w:val="0"/>
          <w:marTop w:val="0"/>
          <w:marBottom w:val="0"/>
          <w:divBdr>
            <w:top w:val="none" w:sz="0" w:space="0" w:color="auto"/>
            <w:left w:val="none" w:sz="0" w:space="0" w:color="auto"/>
            <w:bottom w:val="none" w:sz="0" w:space="0" w:color="auto"/>
            <w:right w:val="none" w:sz="0" w:space="0" w:color="auto"/>
          </w:divBdr>
        </w:div>
        <w:div w:id="1063911933">
          <w:marLeft w:val="0"/>
          <w:marRight w:val="0"/>
          <w:marTop w:val="0"/>
          <w:marBottom w:val="0"/>
          <w:divBdr>
            <w:top w:val="none" w:sz="0" w:space="0" w:color="auto"/>
            <w:left w:val="none" w:sz="0" w:space="0" w:color="auto"/>
            <w:bottom w:val="none" w:sz="0" w:space="0" w:color="auto"/>
            <w:right w:val="none" w:sz="0" w:space="0" w:color="auto"/>
          </w:divBdr>
        </w:div>
        <w:div w:id="1132481814">
          <w:marLeft w:val="0"/>
          <w:marRight w:val="0"/>
          <w:marTop w:val="0"/>
          <w:marBottom w:val="0"/>
          <w:divBdr>
            <w:top w:val="none" w:sz="0" w:space="0" w:color="auto"/>
            <w:left w:val="none" w:sz="0" w:space="0" w:color="auto"/>
            <w:bottom w:val="none" w:sz="0" w:space="0" w:color="auto"/>
            <w:right w:val="none" w:sz="0" w:space="0" w:color="auto"/>
          </w:divBdr>
        </w:div>
        <w:div w:id="1140264572">
          <w:marLeft w:val="0"/>
          <w:marRight w:val="0"/>
          <w:marTop w:val="0"/>
          <w:marBottom w:val="0"/>
          <w:divBdr>
            <w:top w:val="none" w:sz="0" w:space="0" w:color="auto"/>
            <w:left w:val="none" w:sz="0" w:space="0" w:color="auto"/>
            <w:bottom w:val="none" w:sz="0" w:space="0" w:color="auto"/>
            <w:right w:val="none" w:sz="0" w:space="0" w:color="auto"/>
          </w:divBdr>
        </w:div>
        <w:div w:id="1242251562">
          <w:marLeft w:val="0"/>
          <w:marRight w:val="0"/>
          <w:marTop w:val="0"/>
          <w:marBottom w:val="0"/>
          <w:divBdr>
            <w:top w:val="none" w:sz="0" w:space="0" w:color="auto"/>
            <w:left w:val="none" w:sz="0" w:space="0" w:color="auto"/>
            <w:bottom w:val="none" w:sz="0" w:space="0" w:color="auto"/>
            <w:right w:val="none" w:sz="0" w:space="0" w:color="auto"/>
          </w:divBdr>
        </w:div>
        <w:div w:id="1320423179">
          <w:marLeft w:val="0"/>
          <w:marRight w:val="0"/>
          <w:marTop w:val="0"/>
          <w:marBottom w:val="0"/>
          <w:divBdr>
            <w:top w:val="none" w:sz="0" w:space="0" w:color="auto"/>
            <w:left w:val="none" w:sz="0" w:space="0" w:color="auto"/>
            <w:bottom w:val="none" w:sz="0" w:space="0" w:color="auto"/>
            <w:right w:val="none" w:sz="0" w:space="0" w:color="auto"/>
          </w:divBdr>
        </w:div>
        <w:div w:id="1321271935">
          <w:marLeft w:val="0"/>
          <w:marRight w:val="0"/>
          <w:marTop w:val="0"/>
          <w:marBottom w:val="0"/>
          <w:divBdr>
            <w:top w:val="none" w:sz="0" w:space="0" w:color="auto"/>
            <w:left w:val="none" w:sz="0" w:space="0" w:color="auto"/>
            <w:bottom w:val="none" w:sz="0" w:space="0" w:color="auto"/>
            <w:right w:val="none" w:sz="0" w:space="0" w:color="auto"/>
          </w:divBdr>
        </w:div>
        <w:div w:id="1395545544">
          <w:marLeft w:val="0"/>
          <w:marRight w:val="0"/>
          <w:marTop w:val="0"/>
          <w:marBottom w:val="0"/>
          <w:divBdr>
            <w:top w:val="none" w:sz="0" w:space="0" w:color="auto"/>
            <w:left w:val="none" w:sz="0" w:space="0" w:color="auto"/>
            <w:bottom w:val="none" w:sz="0" w:space="0" w:color="auto"/>
            <w:right w:val="none" w:sz="0" w:space="0" w:color="auto"/>
          </w:divBdr>
        </w:div>
        <w:div w:id="1531529382">
          <w:marLeft w:val="0"/>
          <w:marRight w:val="0"/>
          <w:marTop w:val="0"/>
          <w:marBottom w:val="0"/>
          <w:divBdr>
            <w:top w:val="none" w:sz="0" w:space="0" w:color="auto"/>
            <w:left w:val="none" w:sz="0" w:space="0" w:color="auto"/>
            <w:bottom w:val="none" w:sz="0" w:space="0" w:color="auto"/>
            <w:right w:val="none" w:sz="0" w:space="0" w:color="auto"/>
          </w:divBdr>
        </w:div>
        <w:div w:id="1610703195">
          <w:marLeft w:val="0"/>
          <w:marRight w:val="0"/>
          <w:marTop w:val="0"/>
          <w:marBottom w:val="0"/>
          <w:divBdr>
            <w:top w:val="none" w:sz="0" w:space="0" w:color="auto"/>
            <w:left w:val="none" w:sz="0" w:space="0" w:color="auto"/>
            <w:bottom w:val="none" w:sz="0" w:space="0" w:color="auto"/>
            <w:right w:val="none" w:sz="0" w:space="0" w:color="auto"/>
          </w:divBdr>
        </w:div>
        <w:div w:id="1618443158">
          <w:marLeft w:val="0"/>
          <w:marRight w:val="0"/>
          <w:marTop w:val="0"/>
          <w:marBottom w:val="0"/>
          <w:divBdr>
            <w:top w:val="none" w:sz="0" w:space="0" w:color="auto"/>
            <w:left w:val="none" w:sz="0" w:space="0" w:color="auto"/>
            <w:bottom w:val="none" w:sz="0" w:space="0" w:color="auto"/>
            <w:right w:val="none" w:sz="0" w:space="0" w:color="auto"/>
          </w:divBdr>
        </w:div>
        <w:div w:id="1718628293">
          <w:marLeft w:val="0"/>
          <w:marRight w:val="0"/>
          <w:marTop w:val="0"/>
          <w:marBottom w:val="0"/>
          <w:divBdr>
            <w:top w:val="none" w:sz="0" w:space="0" w:color="auto"/>
            <w:left w:val="none" w:sz="0" w:space="0" w:color="auto"/>
            <w:bottom w:val="none" w:sz="0" w:space="0" w:color="auto"/>
            <w:right w:val="none" w:sz="0" w:space="0" w:color="auto"/>
          </w:divBdr>
        </w:div>
        <w:div w:id="2110813528">
          <w:marLeft w:val="0"/>
          <w:marRight w:val="0"/>
          <w:marTop w:val="0"/>
          <w:marBottom w:val="0"/>
          <w:divBdr>
            <w:top w:val="none" w:sz="0" w:space="0" w:color="auto"/>
            <w:left w:val="none" w:sz="0" w:space="0" w:color="auto"/>
            <w:bottom w:val="none" w:sz="0" w:space="0" w:color="auto"/>
            <w:right w:val="none" w:sz="0" w:space="0" w:color="auto"/>
          </w:divBdr>
        </w:div>
      </w:divsChild>
    </w:div>
    <w:div w:id="304509986">
      <w:bodyDiv w:val="1"/>
      <w:marLeft w:val="0"/>
      <w:marRight w:val="0"/>
      <w:marTop w:val="0"/>
      <w:marBottom w:val="0"/>
      <w:divBdr>
        <w:top w:val="none" w:sz="0" w:space="0" w:color="auto"/>
        <w:left w:val="none" w:sz="0" w:space="0" w:color="auto"/>
        <w:bottom w:val="none" w:sz="0" w:space="0" w:color="auto"/>
        <w:right w:val="none" w:sz="0" w:space="0" w:color="auto"/>
      </w:divBdr>
    </w:div>
    <w:div w:id="315308555">
      <w:bodyDiv w:val="1"/>
      <w:marLeft w:val="0"/>
      <w:marRight w:val="0"/>
      <w:marTop w:val="0"/>
      <w:marBottom w:val="0"/>
      <w:divBdr>
        <w:top w:val="none" w:sz="0" w:space="0" w:color="auto"/>
        <w:left w:val="none" w:sz="0" w:space="0" w:color="auto"/>
        <w:bottom w:val="none" w:sz="0" w:space="0" w:color="auto"/>
        <w:right w:val="none" w:sz="0" w:space="0" w:color="auto"/>
      </w:divBdr>
    </w:div>
    <w:div w:id="324166028">
      <w:bodyDiv w:val="1"/>
      <w:marLeft w:val="0"/>
      <w:marRight w:val="0"/>
      <w:marTop w:val="0"/>
      <w:marBottom w:val="0"/>
      <w:divBdr>
        <w:top w:val="none" w:sz="0" w:space="0" w:color="auto"/>
        <w:left w:val="none" w:sz="0" w:space="0" w:color="auto"/>
        <w:bottom w:val="none" w:sz="0" w:space="0" w:color="auto"/>
        <w:right w:val="none" w:sz="0" w:space="0" w:color="auto"/>
      </w:divBdr>
    </w:div>
    <w:div w:id="345837082">
      <w:bodyDiv w:val="1"/>
      <w:marLeft w:val="0"/>
      <w:marRight w:val="0"/>
      <w:marTop w:val="0"/>
      <w:marBottom w:val="0"/>
      <w:divBdr>
        <w:top w:val="none" w:sz="0" w:space="0" w:color="auto"/>
        <w:left w:val="none" w:sz="0" w:space="0" w:color="auto"/>
        <w:bottom w:val="none" w:sz="0" w:space="0" w:color="auto"/>
        <w:right w:val="none" w:sz="0" w:space="0" w:color="auto"/>
      </w:divBdr>
    </w:div>
    <w:div w:id="346564655">
      <w:bodyDiv w:val="1"/>
      <w:marLeft w:val="0"/>
      <w:marRight w:val="0"/>
      <w:marTop w:val="0"/>
      <w:marBottom w:val="0"/>
      <w:divBdr>
        <w:top w:val="none" w:sz="0" w:space="0" w:color="auto"/>
        <w:left w:val="none" w:sz="0" w:space="0" w:color="auto"/>
        <w:bottom w:val="none" w:sz="0" w:space="0" w:color="auto"/>
        <w:right w:val="none" w:sz="0" w:space="0" w:color="auto"/>
      </w:divBdr>
      <w:divsChild>
        <w:div w:id="96173874">
          <w:marLeft w:val="0"/>
          <w:marRight w:val="0"/>
          <w:marTop w:val="0"/>
          <w:marBottom w:val="0"/>
          <w:divBdr>
            <w:top w:val="none" w:sz="0" w:space="0" w:color="auto"/>
            <w:left w:val="none" w:sz="0" w:space="0" w:color="auto"/>
            <w:bottom w:val="none" w:sz="0" w:space="0" w:color="auto"/>
            <w:right w:val="none" w:sz="0" w:space="0" w:color="auto"/>
          </w:divBdr>
        </w:div>
        <w:div w:id="228227305">
          <w:marLeft w:val="0"/>
          <w:marRight w:val="0"/>
          <w:marTop w:val="0"/>
          <w:marBottom w:val="0"/>
          <w:divBdr>
            <w:top w:val="none" w:sz="0" w:space="0" w:color="auto"/>
            <w:left w:val="none" w:sz="0" w:space="0" w:color="auto"/>
            <w:bottom w:val="none" w:sz="0" w:space="0" w:color="auto"/>
            <w:right w:val="none" w:sz="0" w:space="0" w:color="auto"/>
          </w:divBdr>
        </w:div>
        <w:div w:id="261499038">
          <w:marLeft w:val="0"/>
          <w:marRight w:val="0"/>
          <w:marTop w:val="0"/>
          <w:marBottom w:val="0"/>
          <w:divBdr>
            <w:top w:val="none" w:sz="0" w:space="0" w:color="auto"/>
            <w:left w:val="none" w:sz="0" w:space="0" w:color="auto"/>
            <w:bottom w:val="none" w:sz="0" w:space="0" w:color="auto"/>
            <w:right w:val="none" w:sz="0" w:space="0" w:color="auto"/>
          </w:divBdr>
        </w:div>
        <w:div w:id="315841225">
          <w:marLeft w:val="-45"/>
          <w:marRight w:val="0"/>
          <w:marTop w:val="30"/>
          <w:marBottom w:val="30"/>
          <w:divBdr>
            <w:top w:val="none" w:sz="0" w:space="0" w:color="auto"/>
            <w:left w:val="none" w:sz="0" w:space="0" w:color="auto"/>
            <w:bottom w:val="none" w:sz="0" w:space="0" w:color="auto"/>
            <w:right w:val="none" w:sz="0" w:space="0" w:color="auto"/>
          </w:divBdr>
          <w:divsChild>
            <w:div w:id="65810045">
              <w:marLeft w:val="0"/>
              <w:marRight w:val="0"/>
              <w:marTop w:val="0"/>
              <w:marBottom w:val="0"/>
              <w:divBdr>
                <w:top w:val="none" w:sz="0" w:space="0" w:color="auto"/>
                <w:left w:val="none" w:sz="0" w:space="0" w:color="auto"/>
                <w:bottom w:val="none" w:sz="0" w:space="0" w:color="auto"/>
                <w:right w:val="none" w:sz="0" w:space="0" w:color="auto"/>
              </w:divBdr>
              <w:divsChild>
                <w:div w:id="716660108">
                  <w:marLeft w:val="0"/>
                  <w:marRight w:val="0"/>
                  <w:marTop w:val="0"/>
                  <w:marBottom w:val="0"/>
                  <w:divBdr>
                    <w:top w:val="none" w:sz="0" w:space="0" w:color="auto"/>
                    <w:left w:val="none" w:sz="0" w:space="0" w:color="auto"/>
                    <w:bottom w:val="none" w:sz="0" w:space="0" w:color="auto"/>
                    <w:right w:val="none" w:sz="0" w:space="0" w:color="auto"/>
                  </w:divBdr>
                </w:div>
                <w:div w:id="1424111123">
                  <w:marLeft w:val="0"/>
                  <w:marRight w:val="0"/>
                  <w:marTop w:val="0"/>
                  <w:marBottom w:val="0"/>
                  <w:divBdr>
                    <w:top w:val="none" w:sz="0" w:space="0" w:color="auto"/>
                    <w:left w:val="none" w:sz="0" w:space="0" w:color="auto"/>
                    <w:bottom w:val="none" w:sz="0" w:space="0" w:color="auto"/>
                    <w:right w:val="none" w:sz="0" w:space="0" w:color="auto"/>
                  </w:divBdr>
                </w:div>
                <w:div w:id="2123307043">
                  <w:marLeft w:val="0"/>
                  <w:marRight w:val="0"/>
                  <w:marTop w:val="0"/>
                  <w:marBottom w:val="0"/>
                  <w:divBdr>
                    <w:top w:val="none" w:sz="0" w:space="0" w:color="auto"/>
                    <w:left w:val="none" w:sz="0" w:space="0" w:color="auto"/>
                    <w:bottom w:val="none" w:sz="0" w:space="0" w:color="auto"/>
                    <w:right w:val="none" w:sz="0" w:space="0" w:color="auto"/>
                  </w:divBdr>
                </w:div>
              </w:divsChild>
            </w:div>
            <w:div w:id="74523001">
              <w:marLeft w:val="0"/>
              <w:marRight w:val="0"/>
              <w:marTop w:val="0"/>
              <w:marBottom w:val="0"/>
              <w:divBdr>
                <w:top w:val="none" w:sz="0" w:space="0" w:color="auto"/>
                <w:left w:val="none" w:sz="0" w:space="0" w:color="auto"/>
                <w:bottom w:val="none" w:sz="0" w:space="0" w:color="auto"/>
                <w:right w:val="none" w:sz="0" w:space="0" w:color="auto"/>
              </w:divBdr>
              <w:divsChild>
                <w:div w:id="1611159962">
                  <w:marLeft w:val="0"/>
                  <w:marRight w:val="0"/>
                  <w:marTop w:val="0"/>
                  <w:marBottom w:val="0"/>
                  <w:divBdr>
                    <w:top w:val="none" w:sz="0" w:space="0" w:color="auto"/>
                    <w:left w:val="none" w:sz="0" w:space="0" w:color="auto"/>
                    <w:bottom w:val="none" w:sz="0" w:space="0" w:color="auto"/>
                    <w:right w:val="none" w:sz="0" w:space="0" w:color="auto"/>
                  </w:divBdr>
                </w:div>
              </w:divsChild>
            </w:div>
            <w:div w:id="94599001">
              <w:marLeft w:val="0"/>
              <w:marRight w:val="0"/>
              <w:marTop w:val="0"/>
              <w:marBottom w:val="0"/>
              <w:divBdr>
                <w:top w:val="none" w:sz="0" w:space="0" w:color="auto"/>
                <w:left w:val="none" w:sz="0" w:space="0" w:color="auto"/>
                <w:bottom w:val="none" w:sz="0" w:space="0" w:color="auto"/>
                <w:right w:val="none" w:sz="0" w:space="0" w:color="auto"/>
              </w:divBdr>
              <w:divsChild>
                <w:div w:id="912280316">
                  <w:marLeft w:val="0"/>
                  <w:marRight w:val="0"/>
                  <w:marTop w:val="0"/>
                  <w:marBottom w:val="0"/>
                  <w:divBdr>
                    <w:top w:val="none" w:sz="0" w:space="0" w:color="auto"/>
                    <w:left w:val="none" w:sz="0" w:space="0" w:color="auto"/>
                    <w:bottom w:val="none" w:sz="0" w:space="0" w:color="auto"/>
                    <w:right w:val="none" w:sz="0" w:space="0" w:color="auto"/>
                  </w:divBdr>
                </w:div>
                <w:div w:id="1379672403">
                  <w:marLeft w:val="0"/>
                  <w:marRight w:val="0"/>
                  <w:marTop w:val="0"/>
                  <w:marBottom w:val="0"/>
                  <w:divBdr>
                    <w:top w:val="none" w:sz="0" w:space="0" w:color="auto"/>
                    <w:left w:val="none" w:sz="0" w:space="0" w:color="auto"/>
                    <w:bottom w:val="none" w:sz="0" w:space="0" w:color="auto"/>
                    <w:right w:val="none" w:sz="0" w:space="0" w:color="auto"/>
                  </w:divBdr>
                </w:div>
              </w:divsChild>
            </w:div>
            <w:div w:id="148324761">
              <w:marLeft w:val="0"/>
              <w:marRight w:val="0"/>
              <w:marTop w:val="0"/>
              <w:marBottom w:val="0"/>
              <w:divBdr>
                <w:top w:val="none" w:sz="0" w:space="0" w:color="auto"/>
                <w:left w:val="none" w:sz="0" w:space="0" w:color="auto"/>
                <w:bottom w:val="none" w:sz="0" w:space="0" w:color="auto"/>
                <w:right w:val="none" w:sz="0" w:space="0" w:color="auto"/>
              </w:divBdr>
              <w:divsChild>
                <w:div w:id="2030980999">
                  <w:marLeft w:val="0"/>
                  <w:marRight w:val="0"/>
                  <w:marTop w:val="0"/>
                  <w:marBottom w:val="0"/>
                  <w:divBdr>
                    <w:top w:val="none" w:sz="0" w:space="0" w:color="auto"/>
                    <w:left w:val="none" w:sz="0" w:space="0" w:color="auto"/>
                    <w:bottom w:val="none" w:sz="0" w:space="0" w:color="auto"/>
                    <w:right w:val="none" w:sz="0" w:space="0" w:color="auto"/>
                  </w:divBdr>
                </w:div>
              </w:divsChild>
            </w:div>
            <w:div w:id="151914531">
              <w:marLeft w:val="0"/>
              <w:marRight w:val="0"/>
              <w:marTop w:val="0"/>
              <w:marBottom w:val="0"/>
              <w:divBdr>
                <w:top w:val="none" w:sz="0" w:space="0" w:color="auto"/>
                <w:left w:val="none" w:sz="0" w:space="0" w:color="auto"/>
                <w:bottom w:val="none" w:sz="0" w:space="0" w:color="auto"/>
                <w:right w:val="none" w:sz="0" w:space="0" w:color="auto"/>
              </w:divBdr>
              <w:divsChild>
                <w:div w:id="737097156">
                  <w:marLeft w:val="0"/>
                  <w:marRight w:val="0"/>
                  <w:marTop w:val="0"/>
                  <w:marBottom w:val="0"/>
                  <w:divBdr>
                    <w:top w:val="none" w:sz="0" w:space="0" w:color="auto"/>
                    <w:left w:val="none" w:sz="0" w:space="0" w:color="auto"/>
                    <w:bottom w:val="none" w:sz="0" w:space="0" w:color="auto"/>
                    <w:right w:val="none" w:sz="0" w:space="0" w:color="auto"/>
                  </w:divBdr>
                </w:div>
                <w:div w:id="783617415">
                  <w:marLeft w:val="0"/>
                  <w:marRight w:val="0"/>
                  <w:marTop w:val="0"/>
                  <w:marBottom w:val="0"/>
                  <w:divBdr>
                    <w:top w:val="none" w:sz="0" w:space="0" w:color="auto"/>
                    <w:left w:val="none" w:sz="0" w:space="0" w:color="auto"/>
                    <w:bottom w:val="none" w:sz="0" w:space="0" w:color="auto"/>
                    <w:right w:val="none" w:sz="0" w:space="0" w:color="auto"/>
                  </w:divBdr>
                </w:div>
              </w:divsChild>
            </w:div>
            <w:div w:id="188224557">
              <w:marLeft w:val="0"/>
              <w:marRight w:val="0"/>
              <w:marTop w:val="0"/>
              <w:marBottom w:val="0"/>
              <w:divBdr>
                <w:top w:val="none" w:sz="0" w:space="0" w:color="auto"/>
                <w:left w:val="none" w:sz="0" w:space="0" w:color="auto"/>
                <w:bottom w:val="none" w:sz="0" w:space="0" w:color="auto"/>
                <w:right w:val="none" w:sz="0" w:space="0" w:color="auto"/>
              </w:divBdr>
              <w:divsChild>
                <w:div w:id="193543943">
                  <w:marLeft w:val="0"/>
                  <w:marRight w:val="0"/>
                  <w:marTop w:val="0"/>
                  <w:marBottom w:val="0"/>
                  <w:divBdr>
                    <w:top w:val="none" w:sz="0" w:space="0" w:color="auto"/>
                    <w:left w:val="none" w:sz="0" w:space="0" w:color="auto"/>
                    <w:bottom w:val="none" w:sz="0" w:space="0" w:color="auto"/>
                    <w:right w:val="none" w:sz="0" w:space="0" w:color="auto"/>
                  </w:divBdr>
                </w:div>
              </w:divsChild>
            </w:div>
            <w:div w:id="206841728">
              <w:marLeft w:val="0"/>
              <w:marRight w:val="0"/>
              <w:marTop w:val="0"/>
              <w:marBottom w:val="0"/>
              <w:divBdr>
                <w:top w:val="none" w:sz="0" w:space="0" w:color="auto"/>
                <w:left w:val="none" w:sz="0" w:space="0" w:color="auto"/>
                <w:bottom w:val="none" w:sz="0" w:space="0" w:color="auto"/>
                <w:right w:val="none" w:sz="0" w:space="0" w:color="auto"/>
              </w:divBdr>
              <w:divsChild>
                <w:div w:id="1034621363">
                  <w:marLeft w:val="0"/>
                  <w:marRight w:val="0"/>
                  <w:marTop w:val="0"/>
                  <w:marBottom w:val="0"/>
                  <w:divBdr>
                    <w:top w:val="none" w:sz="0" w:space="0" w:color="auto"/>
                    <w:left w:val="none" w:sz="0" w:space="0" w:color="auto"/>
                    <w:bottom w:val="none" w:sz="0" w:space="0" w:color="auto"/>
                    <w:right w:val="none" w:sz="0" w:space="0" w:color="auto"/>
                  </w:divBdr>
                </w:div>
              </w:divsChild>
            </w:div>
            <w:div w:id="275253023">
              <w:marLeft w:val="0"/>
              <w:marRight w:val="0"/>
              <w:marTop w:val="0"/>
              <w:marBottom w:val="0"/>
              <w:divBdr>
                <w:top w:val="none" w:sz="0" w:space="0" w:color="auto"/>
                <w:left w:val="none" w:sz="0" w:space="0" w:color="auto"/>
                <w:bottom w:val="none" w:sz="0" w:space="0" w:color="auto"/>
                <w:right w:val="none" w:sz="0" w:space="0" w:color="auto"/>
              </w:divBdr>
              <w:divsChild>
                <w:div w:id="1195657869">
                  <w:marLeft w:val="0"/>
                  <w:marRight w:val="0"/>
                  <w:marTop w:val="0"/>
                  <w:marBottom w:val="0"/>
                  <w:divBdr>
                    <w:top w:val="none" w:sz="0" w:space="0" w:color="auto"/>
                    <w:left w:val="none" w:sz="0" w:space="0" w:color="auto"/>
                    <w:bottom w:val="none" w:sz="0" w:space="0" w:color="auto"/>
                    <w:right w:val="none" w:sz="0" w:space="0" w:color="auto"/>
                  </w:divBdr>
                </w:div>
              </w:divsChild>
            </w:div>
            <w:div w:id="303777527">
              <w:marLeft w:val="0"/>
              <w:marRight w:val="0"/>
              <w:marTop w:val="0"/>
              <w:marBottom w:val="0"/>
              <w:divBdr>
                <w:top w:val="none" w:sz="0" w:space="0" w:color="auto"/>
                <w:left w:val="none" w:sz="0" w:space="0" w:color="auto"/>
                <w:bottom w:val="none" w:sz="0" w:space="0" w:color="auto"/>
                <w:right w:val="none" w:sz="0" w:space="0" w:color="auto"/>
              </w:divBdr>
              <w:divsChild>
                <w:div w:id="328364998">
                  <w:marLeft w:val="0"/>
                  <w:marRight w:val="0"/>
                  <w:marTop w:val="0"/>
                  <w:marBottom w:val="0"/>
                  <w:divBdr>
                    <w:top w:val="none" w:sz="0" w:space="0" w:color="auto"/>
                    <w:left w:val="none" w:sz="0" w:space="0" w:color="auto"/>
                    <w:bottom w:val="none" w:sz="0" w:space="0" w:color="auto"/>
                    <w:right w:val="none" w:sz="0" w:space="0" w:color="auto"/>
                  </w:divBdr>
                </w:div>
              </w:divsChild>
            </w:div>
            <w:div w:id="314728461">
              <w:marLeft w:val="0"/>
              <w:marRight w:val="0"/>
              <w:marTop w:val="0"/>
              <w:marBottom w:val="0"/>
              <w:divBdr>
                <w:top w:val="none" w:sz="0" w:space="0" w:color="auto"/>
                <w:left w:val="none" w:sz="0" w:space="0" w:color="auto"/>
                <w:bottom w:val="none" w:sz="0" w:space="0" w:color="auto"/>
                <w:right w:val="none" w:sz="0" w:space="0" w:color="auto"/>
              </w:divBdr>
              <w:divsChild>
                <w:div w:id="585261223">
                  <w:marLeft w:val="0"/>
                  <w:marRight w:val="0"/>
                  <w:marTop w:val="0"/>
                  <w:marBottom w:val="0"/>
                  <w:divBdr>
                    <w:top w:val="none" w:sz="0" w:space="0" w:color="auto"/>
                    <w:left w:val="none" w:sz="0" w:space="0" w:color="auto"/>
                    <w:bottom w:val="none" w:sz="0" w:space="0" w:color="auto"/>
                    <w:right w:val="none" w:sz="0" w:space="0" w:color="auto"/>
                  </w:divBdr>
                </w:div>
                <w:div w:id="1356032926">
                  <w:marLeft w:val="0"/>
                  <w:marRight w:val="0"/>
                  <w:marTop w:val="0"/>
                  <w:marBottom w:val="0"/>
                  <w:divBdr>
                    <w:top w:val="none" w:sz="0" w:space="0" w:color="auto"/>
                    <w:left w:val="none" w:sz="0" w:space="0" w:color="auto"/>
                    <w:bottom w:val="none" w:sz="0" w:space="0" w:color="auto"/>
                    <w:right w:val="none" w:sz="0" w:space="0" w:color="auto"/>
                  </w:divBdr>
                </w:div>
                <w:div w:id="2137016170">
                  <w:marLeft w:val="0"/>
                  <w:marRight w:val="0"/>
                  <w:marTop w:val="0"/>
                  <w:marBottom w:val="0"/>
                  <w:divBdr>
                    <w:top w:val="none" w:sz="0" w:space="0" w:color="auto"/>
                    <w:left w:val="none" w:sz="0" w:space="0" w:color="auto"/>
                    <w:bottom w:val="none" w:sz="0" w:space="0" w:color="auto"/>
                    <w:right w:val="none" w:sz="0" w:space="0" w:color="auto"/>
                  </w:divBdr>
                </w:div>
              </w:divsChild>
            </w:div>
            <w:div w:id="380640765">
              <w:marLeft w:val="0"/>
              <w:marRight w:val="0"/>
              <w:marTop w:val="0"/>
              <w:marBottom w:val="0"/>
              <w:divBdr>
                <w:top w:val="none" w:sz="0" w:space="0" w:color="auto"/>
                <w:left w:val="none" w:sz="0" w:space="0" w:color="auto"/>
                <w:bottom w:val="none" w:sz="0" w:space="0" w:color="auto"/>
                <w:right w:val="none" w:sz="0" w:space="0" w:color="auto"/>
              </w:divBdr>
              <w:divsChild>
                <w:div w:id="1033730190">
                  <w:marLeft w:val="0"/>
                  <w:marRight w:val="0"/>
                  <w:marTop w:val="0"/>
                  <w:marBottom w:val="0"/>
                  <w:divBdr>
                    <w:top w:val="none" w:sz="0" w:space="0" w:color="auto"/>
                    <w:left w:val="none" w:sz="0" w:space="0" w:color="auto"/>
                    <w:bottom w:val="none" w:sz="0" w:space="0" w:color="auto"/>
                    <w:right w:val="none" w:sz="0" w:space="0" w:color="auto"/>
                  </w:divBdr>
                </w:div>
                <w:div w:id="2045255312">
                  <w:marLeft w:val="0"/>
                  <w:marRight w:val="0"/>
                  <w:marTop w:val="0"/>
                  <w:marBottom w:val="0"/>
                  <w:divBdr>
                    <w:top w:val="none" w:sz="0" w:space="0" w:color="auto"/>
                    <w:left w:val="none" w:sz="0" w:space="0" w:color="auto"/>
                    <w:bottom w:val="none" w:sz="0" w:space="0" w:color="auto"/>
                    <w:right w:val="none" w:sz="0" w:space="0" w:color="auto"/>
                  </w:divBdr>
                </w:div>
              </w:divsChild>
            </w:div>
            <w:div w:id="402728586">
              <w:marLeft w:val="0"/>
              <w:marRight w:val="0"/>
              <w:marTop w:val="0"/>
              <w:marBottom w:val="0"/>
              <w:divBdr>
                <w:top w:val="none" w:sz="0" w:space="0" w:color="auto"/>
                <w:left w:val="none" w:sz="0" w:space="0" w:color="auto"/>
                <w:bottom w:val="none" w:sz="0" w:space="0" w:color="auto"/>
                <w:right w:val="none" w:sz="0" w:space="0" w:color="auto"/>
              </w:divBdr>
              <w:divsChild>
                <w:div w:id="1978950837">
                  <w:marLeft w:val="0"/>
                  <w:marRight w:val="0"/>
                  <w:marTop w:val="0"/>
                  <w:marBottom w:val="0"/>
                  <w:divBdr>
                    <w:top w:val="none" w:sz="0" w:space="0" w:color="auto"/>
                    <w:left w:val="none" w:sz="0" w:space="0" w:color="auto"/>
                    <w:bottom w:val="none" w:sz="0" w:space="0" w:color="auto"/>
                    <w:right w:val="none" w:sz="0" w:space="0" w:color="auto"/>
                  </w:divBdr>
                </w:div>
              </w:divsChild>
            </w:div>
            <w:div w:id="527062855">
              <w:marLeft w:val="0"/>
              <w:marRight w:val="0"/>
              <w:marTop w:val="0"/>
              <w:marBottom w:val="0"/>
              <w:divBdr>
                <w:top w:val="none" w:sz="0" w:space="0" w:color="auto"/>
                <w:left w:val="none" w:sz="0" w:space="0" w:color="auto"/>
                <w:bottom w:val="none" w:sz="0" w:space="0" w:color="auto"/>
                <w:right w:val="none" w:sz="0" w:space="0" w:color="auto"/>
              </w:divBdr>
              <w:divsChild>
                <w:div w:id="1139225264">
                  <w:marLeft w:val="0"/>
                  <w:marRight w:val="0"/>
                  <w:marTop w:val="0"/>
                  <w:marBottom w:val="0"/>
                  <w:divBdr>
                    <w:top w:val="none" w:sz="0" w:space="0" w:color="auto"/>
                    <w:left w:val="none" w:sz="0" w:space="0" w:color="auto"/>
                    <w:bottom w:val="none" w:sz="0" w:space="0" w:color="auto"/>
                    <w:right w:val="none" w:sz="0" w:space="0" w:color="auto"/>
                  </w:divBdr>
                </w:div>
              </w:divsChild>
            </w:div>
            <w:div w:id="535238091">
              <w:marLeft w:val="0"/>
              <w:marRight w:val="0"/>
              <w:marTop w:val="0"/>
              <w:marBottom w:val="0"/>
              <w:divBdr>
                <w:top w:val="none" w:sz="0" w:space="0" w:color="auto"/>
                <w:left w:val="none" w:sz="0" w:space="0" w:color="auto"/>
                <w:bottom w:val="none" w:sz="0" w:space="0" w:color="auto"/>
                <w:right w:val="none" w:sz="0" w:space="0" w:color="auto"/>
              </w:divBdr>
              <w:divsChild>
                <w:div w:id="1806124888">
                  <w:marLeft w:val="0"/>
                  <w:marRight w:val="0"/>
                  <w:marTop w:val="0"/>
                  <w:marBottom w:val="0"/>
                  <w:divBdr>
                    <w:top w:val="none" w:sz="0" w:space="0" w:color="auto"/>
                    <w:left w:val="none" w:sz="0" w:space="0" w:color="auto"/>
                    <w:bottom w:val="none" w:sz="0" w:space="0" w:color="auto"/>
                    <w:right w:val="none" w:sz="0" w:space="0" w:color="auto"/>
                  </w:divBdr>
                </w:div>
              </w:divsChild>
            </w:div>
            <w:div w:id="545996519">
              <w:marLeft w:val="0"/>
              <w:marRight w:val="0"/>
              <w:marTop w:val="0"/>
              <w:marBottom w:val="0"/>
              <w:divBdr>
                <w:top w:val="none" w:sz="0" w:space="0" w:color="auto"/>
                <w:left w:val="none" w:sz="0" w:space="0" w:color="auto"/>
                <w:bottom w:val="none" w:sz="0" w:space="0" w:color="auto"/>
                <w:right w:val="none" w:sz="0" w:space="0" w:color="auto"/>
              </w:divBdr>
              <w:divsChild>
                <w:div w:id="1449078785">
                  <w:marLeft w:val="0"/>
                  <w:marRight w:val="0"/>
                  <w:marTop w:val="0"/>
                  <w:marBottom w:val="0"/>
                  <w:divBdr>
                    <w:top w:val="none" w:sz="0" w:space="0" w:color="auto"/>
                    <w:left w:val="none" w:sz="0" w:space="0" w:color="auto"/>
                    <w:bottom w:val="none" w:sz="0" w:space="0" w:color="auto"/>
                    <w:right w:val="none" w:sz="0" w:space="0" w:color="auto"/>
                  </w:divBdr>
                </w:div>
              </w:divsChild>
            </w:div>
            <w:div w:id="564989893">
              <w:marLeft w:val="0"/>
              <w:marRight w:val="0"/>
              <w:marTop w:val="0"/>
              <w:marBottom w:val="0"/>
              <w:divBdr>
                <w:top w:val="none" w:sz="0" w:space="0" w:color="auto"/>
                <w:left w:val="none" w:sz="0" w:space="0" w:color="auto"/>
                <w:bottom w:val="none" w:sz="0" w:space="0" w:color="auto"/>
                <w:right w:val="none" w:sz="0" w:space="0" w:color="auto"/>
              </w:divBdr>
              <w:divsChild>
                <w:div w:id="1310213009">
                  <w:marLeft w:val="0"/>
                  <w:marRight w:val="0"/>
                  <w:marTop w:val="0"/>
                  <w:marBottom w:val="0"/>
                  <w:divBdr>
                    <w:top w:val="none" w:sz="0" w:space="0" w:color="auto"/>
                    <w:left w:val="none" w:sz="0" w:space="0" w:color="auto"/>
                    <w:bottom w:val="none" w:sz="0" w:space="0" w:color="auto"/>
                    <w:right w:val="none" w:sz="0" w:space="0" w:color="auto"/>
                  </w:divBdr>
                </w:div>
                <w:div w:id="1443262527">
                  <w:marLeft w:val="0"/>
                  <w:marRight w:val="0"/>
                  <w:marTop w:val="0"/>
                  <w:marBottom w:val="0"/>
                  <w:divBdr>
                    <w:top w:val="none" w:sz="0" w:space="0" w:color="auto"/>
                    <w:left w:val="none" w:sz="0" w:space="0" w:color="auto"/>
                    <w:bottom w:val="none" w:sz="0" w:space="0" w:color="auto"/>
                    <w:right w:val="none" w:sz="0" w:space="0" w:color="auto"/>
                  </w:divBdr>
                </w:div>
                <w:div w:id="1712680330">
                  <w:marLeft w:val="0"/>
                  <w:marRight w:val="0"/>
                  <w:marTop w:val="0"/>
                  <w:marBottom w:val="0"/>
                  <w:divBdr>
                    <w:top w:val="none" w:sz="0" w:space="0" w:color="auto"/>
                    <w:left w:val="none" w:sz="0" w:space="0" w:color="auto"/>
                    <w:bottom w:val="none" w:sz="0" w:space="0" w:color="auto"/>
                    <w:right w:val="none" w:sz="0" w:space="0" w:color="auto"/>
                  </w:divBdr>
                </w:div>
                <w:div w:id="1730611810">
                  <w:marLeft w:val="0"/>
                  <w:marRight w:val="0"/>
                  <w:marTop w:val="0"/>
                  <w:marBottom w:val="0"/>
                  <w:divBdr>
                    <w:top w:val="none" w:sz="0" w:space="0" w:color="auto"/>
                    <w:left w:val="none" w:sz="0" w:space="0" w:color="auto"/>
                    <w:bottom w:val="none" w:sz="0" w:space="0" w:color="auto"/>
                    <w:right w:val="none" w:sz="0" w:space="0" w:color="auto"/>
                  </w:divBdr>
                </w:div>
              </w:divsChild>
            </w:div>
            <w:div w:id="596792140">
              <w:marLeft w:val="0"/>
              <w:marRight w:val="0"/>
              <w:marTop w:val="0"/>
              <w:marBottom w:val="0"/>
              <w:divBdr>
                <w:top w:val="none" w:sz="0" w:space="0" w:color="auto"/>
                <w:left w:val="none" w:sz="0" w:space="0" w:color="auto"/>
                <w:bottom w:val="none" w:sz="0" w:space="0" w:color="auto"/>
                <w:right w:val="none" w:sz="0" w:space="0" w:color="auto"/>
              </w:divBdr>
              <w:divsChild>
                <w:div w:id="304820959">
                  <w:marLeft w:val="0"/>
                  <w:marRight w:val="0"/>
                  <w:marTop w:val="0"/>
                  <w:marBottom w:val="0"/>
                  <w:divBdr>
                    <w:top w:val="none" w:sz="0" w:space="0" w:color="auto"/>
                    <w:left w:val="none" w:sz="0" w:space="0" w:color="auto"/>
                    <w:bottom w:val="none" w:sz="0" w:space="0" w:color="auto"/>
                    <w:right w:val="none" w:sz="0" w:space="0" w:color="auto"/>
                  </w:divBdr>
                </w:div>
              </w:divsChild>
            </w:div>
            <w:div w:id="655304289">
              <w:marLeft w:val="0"/>
              <w:marRight w:val="0"/>
              <w:marTop w:val="0"/>
              <w:marBottom w:val="0"/>
              <w:divBdr>
                <w:top w:val="none" w:sz="0" w:space="0" w:color="auto"/>
                <w:left w:val="none" w:sz="0" w:space="0" w:color="auto"/>
                <w:bottom w:val="none" w:sz="0" w:space="0" w:color="auto"/>
                <w:right w:val="none" w:sz="0" w:space="0" w:color="auto"/>
              </w:divBdr>
              <w:divsChild>
                <w:div w:id="88082864">
                  <w:marLeft w:val="0"/>
                  <w:marRight w:val="0"/>
                  <w:marTop w:val="0"/>
                  <w:marBottom w:val="0"/>
                  <w:divBdr>
                    <w:top w:val="none" w:sz="0" w:space="0" w:color="auto"/>
                    <w:left w:val="none" w:sz="0" w:space="0" w:color="auto"/>
                    <w:bottom w:val="none" w:sz="0" w:space="0" w:color="auto"/>
                    <w:right w:val="none" w:sz="0" w:space="0" w:color="auto"/>
                  </w:divBdr>
                </w:div>
              </w:divsChild>
            </w:div>
            <w:div w:id="782770373">
              <w:marLeft w:val="0"/>
              <w:marRight w:val="0"/>
              <w:marTop w:val="0"/>
              <w:marBottom w:val="0"/>
              <w:divBdr>
                <w:top w:val="none" w:sz="0" w:space="0" w:color="auto"/>
                <w:left w:val="none" w:sz="0" w:space="0" w:color="auto"/>
                <w:bottom w:val="none" w:sz="0" w:space="0" w:color="auto"/>
                <w:right w:val="none" w:sz="0" w:space="0" w:color="auto"/>
              </w:divBdr>
              <w:divsChild>
                <w:div w:id="670568847">
                  <w:marLeft w:val="0"/>
                  <w:marRight w:val="0"/>
                  <w:marTop w:val="0"/>
                  <w:marBottom w:val="0"/>
                  <w:divBdr>
                    <w:top w:val="none" w:sz="0" w:space="0" w:color="auto"/>
                    <w:left w:val="none" w:sz="0" w:space="0" w:color="auto"/>
                    <w:bottom w:val="none" w:sz="0" w:space="0" w:color="auto"/>
                    <w:right w:val="none" w:sz="0" w:space="0" w:color="auto"/>
                  </w:divBdr>
                </w:div>
              </w:divsChild>
            </w:div>
            <w:div w:id="932543830">
              <w:marLeft w:val="0"/>
              <w:marRight w:val="0"/>
              <w:marTop w:val="0"/>
              <w:marBottom w:val="0"/>
              <w:divBdr>
                <w:top w:val="none" w:sz="0" w:space="0" w:color="auto"/>
                <w:left w:val="none" w:sz="0" w:space="0" w:color="auto"/>
                <w:bottom w:val="none" w:sz="0" w:space="0" w:color="auto"/>
                <w:right w:val="none" w:sz="0" w:space="0" w:color="auto"/>
              </w:divBdr>
              <w:divsChild>
                <w:div w:id="440302909">
                  <w:marLeft w:val="0"/>
                  <w:marRight w:val="0"/>
                  <w:marTop w:val="0"/>
                  <w:marBottom w:val="0"/>
                  <w:divBdr>
                    <w:top w:val="none" w:sz="0" w:space="0" w:color="auto"/>
                    <w:left w:val="none" w:sz="0" w:space="0" w:color="auto"/>
                    <w:bottom w:val="none" w:sz="0" w:space="0" w:color="auto"/>
                    <w:right w:val="none" w:sz="0" w:space="0" w:color="auto"/>
                  </w:divBdr>
                </w:div>
              </w:divsChild>
            </w:div>
            <w:div w:id="942493541">
              <w:marLeft w:val="0"/>
              <w:marRight w:val="0"/>
              <w:marTop w:val="0"/>
              <w:marBottom w:val="0"/>
              <w:divBdr>
                <w:top w:val="none" w:sz="0" w:space="0" w:color="auto"/>
                <w:left w:val="none" w:sz="0" w:space="0" w:color="auto"/>
                <w:bottom w:val="none" w:sz="0" w:space="0" w:color="auto"/>
                <w:right w:val="none" w:sz="0" w:space="0" w:color="auto"/>
              </w:divBdr>
              <w:divsChild>
                <w:div w:id="192891517">
                  <w:marLeft w:val="0"/>
                  <w:marRight w:val="0"/>
                  <w:marTop w:val="0"/>
                  <w:marBottom w:val="0"/>
                  <w:divBdr>
                    <w:top w:val="none" w:sz="0" w:space="0" w:color="auto"/>
                    <w:left w:val="none" w:sz="0" w:space="0" w:color="auto"/>
                    <w:bottom w:val="none" w:sz="0" w:space="0" w:color="auto"/>
                    <w:right w:val="none" w:sz="0" w:space="0" w:color="auto"/>
                  </w:divBdr>
                </w:div>
              </w:divsChild>
            </w:div>
            <w:div w:id="948389282">
              <w:marLeft w:val="0"/>
              <w:marRight w:val="0"/>
              <w:marTop w:val="0"/>
              <w:marBottom w:val="0"/>
              <w:divBdr>
                <w:top w:val="none" w:sz="0" w:space="0" w:color="auto"/>
                <w:left w:val="none" w:sz="0" w:space="0" w:color="auto"/>
                <w:bottom w:val="none" w:sz="0" w:space="0" w:color="auto"/>
                <w:right w:val="none" w:sz="0" w:space="0" w:color="auto"/>
              </w:divBdr>
              <w:divsChild>
                <w:div w:id="527908660">
                  <w:marLeft w:val="0"/>
                  <w:marRight w:val="0"/>
                  <w:marTop w:val="0"/>
                  <w:marBottom w:val="0"/>
                  <w:divBdr>
                    <w:top w:val="none" w:sz="0" w:space="0" w:color="auto"/>
                    <w:left w:val="none" w:sz="0" w:space="0" w:color="auto"/>
                    <w:bottom w:val="none" w:sz="0" w:space="0" w:color="auto"/>
                    <w:right w:val="none" w:sz="0" w:space="0" w:color="auto"/>
                  </w:divBdr>
                </w:div>
              </w:divsChild>
            </w:div>
            <w:div w:id="973949508">
              <w:marLeft w:val="0"/>
              <w:marRight w:val="0"/>
              <w:marTop w:val="0"/>
              <w:marBottom w:val="0"/>
              <w:divBdr>
                <w:top w:val="none" w:sz="0" w:space="0" w:color="auto"/>
                <w:left w:val="none" w:sz="0" w:space="0" w:color="auto"/>
                <w:bottom w:val="none" w:sz="0" w:space="0" w:color="auto"/>
                <w:right w:val="none" w:sz="0" w:space="0" w:color="auto"/>
              </w:divBdr>
              <w:divsChild>
                <w:div w:id="860628566">
                  <w:marLeft w:val="0"/>
                  <w:marRight w:val="0"/>
                  <w:marTop w:val="0"/>
                  <w:marBottom w:val="0"/>
                  <w:divBdr>
                    <w:top w:val="none" w:sz="0" w:space="0" w:color="auto"/>
                    <w:left w:val="none" w:sz="0" w:space="0" w:color="auto"/>
                    <w:bottom w:val="none" w:sz="0" w:space="0" w:color="auto"/>
                    <w:right w:val="none" w:sz="0" w:space="0" w:color="auto"/>
                  </w:divBdr>
                </w:div>
              </w:divsChild>
            </w:div>
            <w:div w:id="986205142">
              <w:marLeft w:val="0"/>
              <w:marRight w:val="0"/>
              <w:marTop w:val="0"/>
              <w:marBottom w:val="0"/>
              <w:divBdr>
                <w:top w:val="none" w:sz="0" w:space="0" w:color="auto"/>
                <w:left w:val="none" w:sz="0" w:space="0" w:color="auto"/>
                <w:bottom w:val="none" w:sz="0" w:space="0" w:color="auto"/>
                <w:right w:val="none" w:sz="0" w:space="0" w:color="auto"/>
              </w:divBdr>
              <w:divsChild>
                <w:div w:id="186794170">
                  <w:marLeft w:val="0"/>
                  <w:marRight w:val="0"/>
                  <w:marTop w:val="0"/>
                  <w:marBottom w:val="0"/>
                  <w:divBdr>
                    <w:top w:val="none" w:sz="0" w:space="0" w:color="auto"/>
                    <w:left w:val="none" w:sz="0" w:space="0" w:color="auto"/>
                    <w:bottom w:val="none" w:sz="0" w:space="0" w:color="auto"/>
                    <w:right w:val="none" w:sz="0" w:space="0" w:color="auto"/>
                  </w:divBdr>
                </w:div>
                <w:div w:id="961232905">
                  <w:marLeft w:val="0"/>
                  <w:marRight w:val="0"/>
                  <w:marTop w:val="0"/>
                  <w:marBottom w:val="0"/>
                  <w:divBdr>
                    <w:top w:val="none" w:sz="0" w:space="0" w:color="auto"/>
                    <w:left w:val="none" w:sz="0" w:space="0" w:color="auto"/>
                    <w:bottom w:val="none" w:sz="0" w:space="0" w:color="auto"/>
                    <w:right w:val="none" w:sz="0" w:space="0" w:color="auto"/>
                  </w:divBdr>
                </w:div>
                <w:div w:id="1860578411">
                  <w:marLeft w:val="0"/>
                  <w:marRight w:val="0"/>
                  <w:marTop w:val="0"/>
                  <w:marBottom w:val="0"/>
                  <w:divBdr>
                    <w:top w:val="none" w:sz="0" w:space="0" w:color="auto"/>
                    <w:left w:val="none" w:sz="0" w:space="0" w:color="auto"/>
                    <w:bottom w:val="none" w:sz="0" w:space="0" w:color="auto"/>
                    <w:right w:val="none" w:sz="0" w:space="0" w:color="auto"/>
                  </w:divBdr>
                </w:div>
              </w:divsChild>
            </w:div>
            <w:div w:id="1070687656">
              <w:marLeft w:val="0"/>
              <w:marRight w:val="0"/>
              <w:marTop w:val="0"/>
              <w:marBottom w:val="0"/>
              <w:divBdr>
                <w:top w:val="none" w:sz="0" w:space="0" w:color="auto"/>
                <w:left w:val="none" w:sz="0" w:space="0" w:color="auto"/>
                <w:bottom w:val="none" w:sz="0" w:space="0" w:color="auto"/>
                <w:right w:val="none" w:sz="0" w:space="0" w:color="auto"/>
              </w:divBdr>
              <w:divsChild>
                <w:div w:id="42216116">
                  <w:marLeft w:val="0"/>
                  <w:marRight w:val="0"/>
                  <w:marTop w:val="0"/>
                  <w:marBottom w:val="0"/>
                  <w:divBdr>
                    <w:top w:val="none" w:sz="0" w:space="0" w:color="auto"/>
                    <w:left w:val="none" w:sz="0" w:space="0" w:color="auto"/>
                    <w:bottom w:val="none" w:sz="0" w:space="0" w:color="auto"/>
                    <w:right w:val="none" w:sz="0" w:space="0" w:color="auto"/>
                  </w:divBdr>
                </w:div>
              </w:divsChild>
            </w:div>
            <w:div w:id="1146776169">
              <w:marLeft w:val="0"/>
              <w:marRight w:val="0"/>
              <w:marTop w:val="0"/>
              <w:marBottom w:val="0"/>
              <w:divBdr>
                <w:top w:val="none" w:sz="0" w:space="0" w:color="auto"/>
                <w:left w:val="none" w:sz="0" w:space="0" w:color="auto"/>
                <w:bottom w:val="none" w:sz="0" w:space="0" w:color="auto"/>
                <w:right w:val="none" w:sz="0" w:space="0" w:color="auto"/>
              </w:divBdr>
              <w:divsChild>
                <w:div w:id="1053233115">
                  <w:marLeft w:val="0"/>
                  <w:marRight w:val="0"/>
                  <w:marTop w:val="0"/>
                  <w:marBottom w:val="0"/>
                  <w:divBdr>
                    <w:top w:val="none" w:sz="0" w:space="0" w:color="auto"/>
                    <w:left w:val="none" w:sz="0" w:space="0" w:color="auto"/>
                    <w:bottom w:val="none" w:sz="0" w:space="0" w:color="auto"/>
                    <w:right w:val="none" w:sz="0" w:space="0" w:color="auto"/>
                  </w:divBdr>
                </w:div>
                <w:div w:id="1137532103">
                  <w:marLeft w:val="0"/>
                  <w:marRight w:val="0"/>
                  <w:marTop w:val="0"/>
                  <w:marBottom w:val="0"/>
                  <w:divBdr>
                    <w:top w:val="none" w:sz="0" w:space="0" w:color="auto"/>
                    <w:left w:val="none" w:sz="0" w:space="0" w:color="auto"/>
                    <w:bottom w:val="none" w:sz="0" w:space="0" w:color="auto"/>
                    <w:right w:val="none" w:sz="0" w:space="0" w:color="auto"/>
                  </w:divBdr>
                </w:div>
                <w:div w:id="1267730314">
                  <w:marLeft w:val="0"/>
                  <w:marRight w:val="0"/>
                  <w:marTop w:val="0"/>
                  <w:marBottom w:val="0"/>
                  <w:divBdr>
                    <w:top w:val="none" w:sz="0" w:space="0" w:color="auto"/>
                    <w:left w:val="none" w:sz="0" w:space="0" w:color="auto"/>
                    <w:bottom w:val="none" w:sz="0" w:space="0" w:color="auto"/>
                    <w:right w:val="none" w:sz="0" w:space="0" w:color="auto"/>
                  </w:divBdr>
                </w:div>
              </w:divsChild>
            </w:div>
            <w:div w:id="1151097870">
              <w:marLeft w:val="0"/>
              <w:marRight w:val="0"/>
              <w:marTop w:val="0"/>
              <w:marBottom w:val="0"/>
              <w:divBdr>
                <w:top w:val="none" w:sz="0" w:space="0" w:color="auto"/>
                <w:left w:val="none" w:sz="0" w:space="0" w:color="auto"/>
                <w:bottom w:val="none" w:sz="0" w:space="0" w:color="auto"/>
                <w:right w:val="none" w:sz="0" w:space="0" w:color="auto"/>
              </w:divBdr>
              <w:divsChild>
                <w:div w:id="291131096">
                  <w:marLeft w:val="0"/>
                  <w:marRight w:val="0"/>
                  <w:marTop w:val="0"/>
                  <w:marBottom w:val="0"/>
                  <w:divBdr>
                    <w:top w:val="none" w:sz="0" w:space="0" w:color="auto"/>
                    <w:left w:val="none" w:sz="0" w:space="0" w:color="auto"/>
                    <w:bottom w:val="none" w:sz="0" w:space="0" w:color="auto"/>
                    <w:right w:val="none" w:sz="0" w:space="0" w:color="auto"/>
                  </w:divBdr>
                </w:div>
                <w:div w:id="1544244510">
                  <w:marLeft w:val="0"/>
                  <w:marRight w:val="0"/>
                  <w:marTop w:val="0"/>
                  <w:marBottom w:val="0"/>
                  <w:divBdr>
                    <w:top w:val="none" w:sz="0" w:space="0" w:color="auto"/>
                    <w:left w:val="none" w:sz="0" w:space="0" w:color="auto"/>
                    <w:bottom w:val="none" w:sz="0" w:space="0" w:color="auto"/>
                    <w:right w:val="none" w:sz="0" w:space="0" w:color="auto"/>
                  </w:divBdr>
                </w:div>
              </w:divsChild>
            </w:div>
            <w:div w:id="1181505685">
              <w:marLeft w:val="0"/>
              <w:marRight w:val="0"/>
              <w:marTop w:val="0"/>
              <w:marBottom w:val="0"/>
              <w:divBdr>
                <w:top w:val="none" w:sz="0" w:space="0" w:color="auto"/>
                <w:left w:val="none" w:sz="0" w:space="0" w:color="auto"/>
                <w:bottom w:val="none" w:sz="0" w:space="0" w:color="auto"/>
                <w:right w:val="none" w:sz="0" w:space="0" w:color="auto"/>
              </w:divBdr>
              <w:divsChild>
                <w:div w:id="1182746701">
                  <w:marLeft w:val="0"/>
                  <w:marRight w:val="0"/>
                  <w:marTop w:val="0"/>
                  <w:marBottom w:val="0"/>
                  <w:divBdr>
                    <w:top w:val="none" w:sz="0" w:space="0" w:color="auto"/>
                    <w:left w:val="none" w:sz="0" w:space="0" w:color="auto"/>
                    <w:bottom w:val="none" w:sz="0" w:space="0" w:color="auto"/>
                    <w:right w:val="none" w:sz="0" w:space="0" w:color="auto"/>
                  </w:divBdr>
                </w:div>
              </w:divsChild>
            </w:div>
            <w:div w:id="1186479528">
              <w:marLeft w:val="0"/>
              <w:marRight w:val="0"/>
              <w:marTop w:val="0"/>
              <w:marBottom w:val="0"/>
              <w:divBdr>
                <w:top w:val="none" w:sz="0" w:space="0" w:color="auto"/>
                <w:left w:val="none" w:sz="0" w:space="0" w:color="auto"/>
                <w:bottom w:val="none" w:sz="0" w:space="0" w:color="auto"/>
                <w:right w:val="none" w:sz="0" w:space="0" w:color="auto"/>
              </w:divBdr>
              <w:divsChild>
                <w:div w:id="911427611">
                  <w:marLeft w:val="0"/>
                  <w:marRight w:val="0"/>
                  <w:marTop w:val="0"/>
                  <w:marBottom w:val="0"/>
                  <w:divBdr>
                    <w:top w:val="none" w:sz="0" w:space="0" w:color="auto"/>
                    <w:left w:val="none" w:sz="0" w:space="0" w:color="auto"/>
                    <w:bottom w:val="none" w:sz="0" w:space="0" w:color="auto"/>
                    <w:right w:val="none" w:sz="0" w:space="0" w:color="auto"/>
                  </w:divBdr>
                </w:div>
              </w:divsChild>
            </w:div>
            <w:div w:id="1259212582">
              <w:marLeft w:val="0"/>
              <w:marRight w:val="0"/>
              <w:marTop w:val="0"/>
              <w:marBottom w:val="0"/>
              <w:divBdr>
                <w:top w:val="none" w:sz="0" w:space="0" w:color="auto"/>
                <w:left w:val="none" w:sz="0" w:space="0" w:color="auto"/>
                <w:bottom w:val="none" w:sz="0" w:space="0" w:color="auto"/>
                <w:right w:val="none" w:sz="0" w:space="0" w:color="auto"/>
              </w:divBdr>
              <w:divsChild>
                <w:div w:id="463616443">
                  <w:marLeft w:val="0"/>
                  <w:marRight w:val="0"/>
                  <w:marTop w:val="0"/>
                  <w:marBottom w:val="0"/>
                  <w:divBdr>
                    <w:top w:val="none" w:sz="0" w:space="0" w:color="auto"/>
                    <w:left w:val="none" w:sz="0" w:space="0" w:color="auto"/>
                    <w:bottom w:val="none" w:sz="0" w:space="0" w:color="auto"/>
                    <w:right w:val="none" w:sz="0" w:space="0" w:color="auto"/>
                  </w:divBdr>
                </w:div>
              </w:divsChild>
            </w:div>
            <w:div w:id="1296447602">
              <w:marLeft w:val="0"/>
              <w:marRight w:val="0"/>
              <w:marTop w:val="0"/>
              <w:marBottom w:val="0"/>
              <w:divBdr>
                <w:top w:val="none" w:sz="0" w:space="0" w:color="auto"/>
                <w:left w:val="none" w:sz="0" w:space="0" w:color="auto"/>
                <w:bottom w:val="none" w:sz="0" w:space="0" w:color="auto"/>
                <w:right w:val="none" w:sz="0" w:space="0" w:color="auto"/>
              </w:divBdr>
              <w:divsChild>
                <w:div w:id="2110461588">
                  <w:marLeft w:val="0"/>
                  <w:marRight w:val="0"/>
                  <w:marTop w:val="0"/>
                  <w:marBottom w:val="0"/>
                  <w:divBdr>
                    <w:top w:val="none" w:sz="0" w:space="0" w:color="auto"/>
                    <w:left w:val="none" w:sz="0" w:space="0" w:color="auto"/>
                    <w:bottom w:val="none" w:sz="0" w:space="0" w:color="auto"/>
                    <w:right w:val="none" w:sz="0" w:space="0" w:color="auto"/>
                  </w:divBdr>
                </w:div>
              </w:divsChild>
            </w:div>
            <w:div w:id="1325620189">
              <w:marLeft w:val="0"/>
              <w:marRight w:val="0"/>
              <w:marTop w:val="0"/>
              <w:marBottom w:val="0"/>
              <w:divBdr>
                <w:top w:val="none" w:sz="0" w:space="0" w:color="auto"/>
                <w:left w:val="none" w:sz="0" w:space="0" w:color="auto"/>
                <w:bottom w:val="none" w:sz="0" w:space="0" w:color="auto"/>
                <w:right w:val="none" w:sz="0" w:space="0" w:color="auto"/>
              </w:divBdr>
              <w:divsChild>
                <w:div w:id="128523194">
                  <w:marLeft w:val="0"/>
                  <w:marRight w:val="0"/>
                  <w:marTop w:val="0"/>
                  <w:marBottom w:val="0"/>
                  <w:divBdr>
                    <w:top w:val="none" w:sz="0" w:space="0" w:color="auto"/>
                    <w:left w:val="none" w:sz="0" w:space="0" w:color="auto"/>
                    <w:bottom w:val="none" w:sz="0" w:space="0" w:color="auto"/>
                    <w:right w:val="none" w:sz="0" w:space="0" w:color="auto"/>
                  </w:divBdr>
                </w:div>
                <w:div w:id="266811144">
                  <w:marLeft w:val="0"/>
                  <w:marRight w:val="0"/>
                  <w:marTop w:val="0"/>
                  <w:marBottom w:val="0"/>
                  <w:divBdr>
                    <w:top w:val="none" w:sz="0" w:space="0" w:color="auto"/>
                    <w:left w:val="none" w:sz="0" w:space="0" w:color="auto"/>
                    <w:bottom w:val="none" w:sz="0" w:space="0" w:color="auto"/>
                    <w:right w:val="none" w:sz="0" w:space="0" w:color="auto"/>
                  </w:divBdr>
                </w:div>
                <w:div w:id="1139225315">
                  <w:marLeft w:val="0"/>
                  <w:marRight w:val="0"/>
                  <w:marTop w:val="0"/>
                  <w:marBottom w:val="0"/>
                  <w:divBdr>
                    <w:top w:val="none" w:sz="0" w:space="0" w:color="auto"/>
                    <w:left w:val="none" w:sz="0" w:space="0" w:color="auto"/>
                    <w:bottom w:val="none" w:sz="0" w:space="0" w:color="auto"/>
                    <w:right w:val="none" w:sz="0" w:space="0" w:color="auto"/>
                  </w:divBdr>
                </w:div>
              </w:divsChild>
            </w:div>
            <w:div w:id="1326276841">
              <w:marLeft w:val="0"/>
              <w:marRight w:val="0"/>
              <w:marTop w:val="0"/>
              <w:marBottom w:val="0"/>
              <w:divBdr>
                <w:top w:val="none" w:sz="0" w:space="0" w:color="auto"/>
                <w:left w:val="none" w:sz="0" w:space="0" w:color="auto"/>
                <w:bottom w:val="none" w:sz="0" w:space="0" w:color="auto"/>
                <w:right w:val="none" w:sz="0" w:space="0" w:color="auto"/>
              </w:divBdr>
              <w:divsChild>
                <w:div w:id="319189820">
                  <w:marLeft w:val="0"/>
                  <w:marRight w:val="0"/>
                  <w:marTop w:val="0"/>
                  <w:marBottom w:val="0"/>
                  <w:divBdr>
                    <w:top w:val="none" w:sz="0" w:space="0" w:color="auto"/>
                    <w:left w:val="none" w:sz="0" w:space="0" w:color="auto"/>
                    <w:bottom w:val="none" w:sz="0" w:space="0" w:color="auto"/>
                    <w:right w:val="none" w:sz="0" w:space="0" w:color="auto"/>
                  </w:divBdr>
                </w:div>
                <w:div w:id="531235780">
                  <w:marLeft w:val="0"/>
                  <w:marRight w:val="0"/>
                  <w:marTop w:val="0"/>
                  <w:marBottom w:val="0"/>
                  <w:divBdr>
                    <w:top w:val="none" w:sz="0" w:space="0" w:color="auto"/>
                    <w:left w:val="none" w:sz="0" w:space="0" w:color="auto"/>
                    <w:bottom w:val="none" w:sz="0" w:space="0" w:color="auto"/>
                    <w:right w:val="none" w:sz="0" w:space="0" w:color="auto"/>
                  </w:divBdr>
                </w:div>
                <w:div w:id="707026368">
                  <w:marLeft w:val="0"/>
                  <w:marRight w:val="0"/>
                  <w:marTop w:val="0"/>
                  <w:marBottom w:val="0"/>
                  <w:divBdr>
                    <w:top w:val="none" w:sz="0" w:space="0" w:color="auto"/>
                    <w:left w:val="none" w:sz="0" w:space="0" w:color="auto"/>
                    <w:bottom w:val="none" w:sz="0" w:space="0" w:color="auto"/>
                    <w:right w:val="none" w:sz="0" w:space="0" w:color="auto"/>
                  </w:divBdr>
                </w:div>
                <w:div w:id="1402144001">
                  <w:marLeft w:val="0"/>
                  <w:marRight w:val="0"/>
                  <w:marTop w:val="0"/>
                  <w:marBottom w:val="0"/>
                  <w:divBdr>
                    <w:top w:val="none" w:sz="0" w:space="0" w:color="auto"/>
                    <w:left w:val="none" w:sz="0" w:space="0" w:color="auto"/>
                    <w:bottom w:val="none" w:sz="0" w:space="0" w:color="auto"/>
                    <w:right w:val="none" w:sz="0" w:space="0" w:color="auto"/>
                  </w:divBdr>
                </w:div>
                <w:div w:id="2014142252">
                  <w:marLeft w:val="0"/>
                  <w:marRight w:val="0"/>
                  <w:marTop w:val="0"/>
                  <w:marBottom w:val="0"/>
                  <w:divBdr>
                    <w:top w:val="none" w:sz="0" w:space="0" w:color="auto"/>
                    <w:left w:val="none" w:sz="0" w:space="0" w:color="auto"/>
                    <w:bottom w:val="none" w:sz="0" w:space="0" w:color="auto"/>
                    <w:right w:val="none" w:sz="0" w:space="0" w:color="auto"/>
                  </w:divBdr>
                </w:div>
              </w:divsChild>
            </w:div>
            <w:div w:id="1327629576">
              <w:marLeft w:val="0"/>
              <w:marRight w:val="0"/>
              <w:marTop w:val="0"/>
              <w:marBottom w:val="0"/>
              <w:divBdr>
                <w:top w:val="none" w:sz="0" w:space="0" w:color="auto"/>
                <w:left w:val="none" w:sz="0" w:space="0" w:color="auto"/>
                <w:bottom w:val="none" w:sz="0" w:space="0" w:color="auto"/>
                <w:right w:val="none" w:sz="0" w:space="0" w:color="auto"/>
              </w:divBdr>
              <w:divsChild>
                <w:div w:id="900284636">
                  <w:marLeft w:val="0"/>
                  <w:marRight w:val="0"/>
                  <w:marTop w:val="0"/>
                  <w:marBottom w:val="0"/>
                  <w:divBdr>
                    <w:top w:val="none" w:sz="0" w:space="0" w:color="auto"/>
                    <w:left w:val="none" w:sz="0" w:space="0" w:color="auto"/>
                    <w:bottom w:val="none" w:sz="0" w:space="0" w:color="auto"/>
                    <w:right w:val="none" w:sz="0" w:space="0" w:color="auto"/>
                  </w:divBdr>
                </w:div>
              </w:divsChild>
            </w:div>
            <w:div w:id="1330865746">
              <w:marLeft w:val="0"/>
              <w:marRight w:val="0"/>
              <w:marTop w:val="0"/>
              <w:marBottom w:val="0"/>
              <w:divBdr>
                <w:top w:val="none" w:sz="0" w:space="0" w:color="auto"/>
                <w:left w:val="none" w:sz="0" w:space="0" w:color="auto"/>
                <w:bottom w:val="none" w:sz="0" w:space="0" w:color="auto"/>
                <w:right w:val="none" w:sz="0" w:space="0" w:color="auto"/>
              </w:divBdr>
              <w:divsChild>
                <w:div w:id="960379400">
                  <w:marLeft w:val="0"/>
                  <w:marRight w:val="0"/>
                  <w:marTop w:val="0"/>
                  <w:marBottom w:val="0"/>
                  <w:divBdr>
                    <w:top w:val="none" w:sz="0" w:space="0" w:color="auto"/>
                    <w:left w:val="none" w:sz="0" w:space="0" w:color="auto"/>
                    <w:bottom w:val="none" w:sz="0" w:space="0" w:color="auto"/>
                    <w:right w:val="none" w:sz="0" w:space="0" w:color="auto"/>
                  </w:divBdr>
                </w:div>
              </w:divsChild>
            </w:div>
            <w:div w:id="1380129932">
              <w:marLeft w:val="0"/>
              <w:marRight w:val="0"/>
              <w:marTop w:val="0"/>
              <w:marBottom w:val="0"/>
              <w:divBdr>
                <w:top w:val="none" w:sz="0" w:space="0" w:color="auto"/>
                <w:left w:val="none" w:sz="0" w:space="0" w:color="auto"/>
                <w:bottom w:val="none" w:sz="0" w:space="0" w:color="auto"/>
                <w:right w:val="none" w:sz="0" w:space="0" w:color="auto"/>
              </w:divBdr>
              <w:divsChild>
                <w:div w:id="1048069260">
                  <w:marLeft w:val="0"/>
                  <w:marRight w:val="0"/>
                  <w:marTop w:val="0"/>
                  <w:marBottom w:val="0"/>
                  <w:divBdr>
                    <w:top w:val="none" w:sz="0" w:space="0" w:color="auto"/>
                    <w:left w:val="none" w:sz="0" w:space="0" w:color="auto"/>
                    <w:bottom w:val="none" w:sz="0" w:space="0" w:color="auto"/>
                    <w:right w:val="none" w:sz="0" w:space="0" w:color="auto"/>
                  </w:divBdr>
                </w:div>
                <w:div w:id="1575503582">
                  <w:marLeft w:val="0"/>
                  <w:marRight w:val="0"/>
                  <w:marTop w:val="0"/>
                  <w:marBottom w:val="0"/>
                  <w:divBdr>
                    <w:top w:val="none" w:sz="0" w:space="0" w:color="auto"/>
                    <w:left w:val="none" w:sz="0" w:space="0" w:color="auto"/>
                    <w:bottom w:val="none" w:sz="0" w:space="0" w:color="auto"/>
                    <w:right w:val="none" w:sz="0" w:space="0" w:color="auto"/>
                  </w:divBdr>
                </w:div>
              </w:divsChild>
            </w:div>
            <w:div w:id="1583490066">
              <w:marLeft w:val="0"/>
              <w:marRight w:val="0"/>
              <w:marTop w:val="0"/>
              <w:marBottom w:val="0"/>
              <w:divBdr>
                <w:top w:val="none" w:sz="0" w:space="0" w:color="auto"/>
                <w:left w:val="none" w:sz="0" w:space="0" w:color="auto"/>
                <w:bottom w:val="none" w:sz="0" w:space="0" w:color="auto"/>
                <w:right w:val="none" w:sz="0" w:space="0" w:color="auto"/>
              </w:divBdr>
              <w:divsChild>
                <w:div w:id="74057748">
                  <w:marLeft w:val="0"/>
                  <w:marRight w:val="0"/>
                  <w:marTop w:val="0"/>
                  <w:marBottom w:val="0"/>
                  <w:divBdr>
                    <w:top w:val="none" w:sz="0" w:space="0" w:color="auto"/>
                    <w:left w:val="none" w:sz="0" w:space="0" w:color="auto"/>
                    <w:bottom w:val="none" w:sz="0" w:space="0" w:color="auto"/>
                    <w:right w:val="none" w:sz="0" w:space="0" w:color="auto"/>
                  </w:divBdr>
                </w:div>
                <w:div w:id="1043095838">
                  <w:marLeft w:val="0"/>
                  <w:marRight w:val="0"/>
                  <w:marTop w:val="0"/>
                  <w:marBottom w:val="0"/>
                  <w:divBdr>
                    <w:top w:val="none" w:sz="0" w:space="0" w:color="auto"/>
                    <w:left w:val="none" w:sz="0" w:space="0" w:color="auto"/>
                    <w:bottom w:val="none" w:sz="0" w:space="0" w:color="auto"/>
                    <w:right w:val="none" w:sz="0" w:space="0" w:color="auto"/>
                  </w:divBdr>
                </w:div>
                <w:div w:id="1987276713">
                  <w:marLeft w:val="0"/>
                  <w:marRight w:val="0"/>
                  <w:marTop w:val="0"/>
                  <w:marBottom w:val="0"/>
                  <w:divBdr>
                    <w:top w:val="none" w:sz="0" w:space="0" w:color="auto"/>
                    <w:left w:val="none" w:sz="0" w:space="0" w:color="auto"/>
                    <w:bottom w:val="none" w:sz="0" w:space="0" w:color="auto"/>
                    <w:right w:val="none" w:sz="0" w:space="0" w:color="auto"/>
                  </w:divBdr>
                </w:div>
              </w:divsChild>
            </w:div>
            <w:div w:id="1599948625">
              <w:marLeft w:val="0"/>
              <w:marRight w:val="0"/>
              <w:marTop w:val="0"/>
              <w:marBottom w:val="0"/>
              <w:divBdr>
                <w:top w:val="none" w:sz="0" w:space="0" w:color="auto"/>
                <w:left w:val="none" w:sz="0" w:space="0" w:color="auto"/>
                <w:bottom w:val="none" w:sz="0" w:space="0" w:color="auto"/>
                <w:right w:val="none" w:sz="0" w:space="0" w:color="auto"/>
              </w:divBdr>
              <w:divsChild>
                <w:div w:id="835222596">
                  <w:marLeft w:val="0"/>
                  <w:marRight w:val="0"/>
                  <w:marTop w:val="0"/>
                  <w:marBottom w:val="0"/>
                  <w:divBdr>
                    <w:top w:val="none" w:sz="0" w:space="0" w:color="auto"/>
                    <w:left w:val="none" w:sz="0" w:space="0" w:color="auto"/>
                    <w:bottom w:val="none" w:sz="0" w:space="0" w:color="auto"/>
                    <w:right w:val="none" w:sz="0" w:space="0" w:color="auto"/>
                  </w:divBdr>
                </w:div>
              </w:divsChild>
            </w:div>
            <w:div w:id="1609653996">
              <w:marLeft w:val="0"/>
              <w:marRight w:val="0"/>
              <w:marTop w:val="0"/>
              <w:marBottom w:val="0"/>
              <w:divBdr>
                <w:top w:val="none" w:sz="0" w:space="0" w:color="auto"/>
                <w:left w:val="none" w:sz="0" w:space="0" w:color="auto"/>
                <w:bottom w:val="none" w:sz="0" w:space="0" w:color="auto"/>
                <w:right w:val="none" w:sz="0" w:space="0" w:color="auto"/>
              </w:divBdr>
              <w:divsChild>
                <w:div w:id="1637225009">
                  <w:marLeft w:val="0"/>
                  <w:marRight w:val="0"/>
                  <w:marTop w:val="0"/>
                  <w:marBottom w:val="0"/>
                  <w:divBdr>
                    <w:top w:val="none" w:sz="0" w:space="0" w:color="auto"/>
                    <w:left w:val="none" w:sz="0" w:space="0" w:color="auto"/>
                    <w:bottom w:val="none" w:sz="0" w:space="0" w:color="auto"/>
                    <w:right w:val="none" w:sz="0" w:space="0" w:color="auto"/>
                  </w:divBdr>
                </w:div>
              </w:divsChild>
            </w:div>
            <w:div w:id="1631277932">
              <w:marLeft w:val="0"/>
              <w:marRight w:val="0"/>
              <w:marTop w:val="0"/>
              <w:marBottom w:val="0"/>
              <w:divBdr>
                <w:top w:val="none" w:sz="0" w:space="0" w:color="auto"/>
                <w:left w:val="none" w:sz="0" w:space="0" w:color="auto"/>
                <w:bottom w:val="none" w:sz="0" w:space="0" w:color="auto"/>
                <w:right w:val="none" w:sz="0" w:space="0" w:color="auto"/>
              </w:divBdr>
              <w:divsChild>
                <w:div w:id="183592239">
                  <w:marLeft w:val="0"/>
                  <w:marRight w:val="0"/>
                  <w:marTop w:val="0"/>
                  <w:marBottom w:val="0"/>
                  <w:divBdr>
                    <w:top w:val="none" w:sz="0" w:space="0" w:color="auto"/>
                    <w:left w:val="none" w:sz="0" w:space="0" w:color="auto"/>
                    <w:bottom w:val="none" w:sz="0" w:space="0" w:color="auto"/>
                    <w:right w:val="none" w:sz="0" w:space="0" w:color="auto"/>
                  </w:divBdr>
                </w:div>
              </w:divsChild>
            </w:div>
            <w:div w:id="1696349917">
              <w:marLeft w:val="0"/>
              <w:marRight w:val="0"/>
              <w:marTop w:val="0"/>
              <w:marBottom w:val="0"/>
              <w:divBdr>
                <w:top w:val="none" w:sz="0" w:space="0" w:color="auto"/>
                <w:left w:val="none" w:sz="0" w:space="0" w:color="auto"/>
                <w:bottom w:val="none" w:sz="0" w:space="0" w:color="auto"/>
                <w:right w:val="none" w:sz="0" w:space="0" w:color="auto"/>
              </w:divBdr>
              <w:divsChild>
                <w:div w:id="30083639">
                  <w:marLeft w:val="0"/>
                  <w:marRight w:val="0"/>
                  <w:marTop w:val="0"/>
                  <w:marBottom w:val="0"/>
                  <w:divBdr>
                    <w:top w:val="none" w:sz="0" w:space="0" w:color="auto"/>
                    <w:left w:val="none" w:sz="0" w:space="0" w:color="auto"/>
                    <w:bottom w:val="none" w:sz="0" w:space="0" w:color="auto"/>
                    <w:right w:val="none" w:sz="0" w:space="0" w:color="auto"/>
                  </w:divBdr>
                </w:div>
                <w:div w:id="245845750">
                  <w:marLeft w:val="0"/>
                  <w:marRight w:val="0"/>
                  <w:marTop w:val="0"/>
                  <w:marBottom w:val="0"/>
                  <w:divBdr>
                    <w:top w:val="none" w:sz="0" w:space="0" w:color="auto"/>
                    <w:left w:val="none" w:sz="0" w:space="0" w:color="auto"/>
                    <w:bottom w:val="none" w:sz="0" w:space="0" w:color="auto"/>
                    <w:right w:val="none" w:sz="0" w:space="0" w:color="auto"/>
                  </w:divBdr>
                </w:div>
                <w:div w:id="260991682">
                  <w:marLeft w:val="0"/>
                  <w:marRight w:val="0"/>
                  <w:marTop w:val="0"/>
                  <w:marBottom w:val="0"/>
                  <w:divBdr>
                    <w:top w:val="none" w:sz="0" w:space="0" w:color="auto"/>
                    <w:left w:val="none" w:sz="0" w:space="0" w:color="auto"/>
                    <w:bottom w:val="none" w:sz="0" w:space="0" w:color="auto"/>
                    <w:right w:val="none" w:sz="0" w:space="0" w:color="auto"/>
                  </w:divBdr>
                </w:div>
                <w:div w:id="311712428">
                  <w:marLeft w:val="0"/>
                  <w:marRight w:val="0"/>
                  <w:marTop w:val="0"/>
                  <w:marBottom w:val="0"/>
                  <w:divBdr>
                    <w:top w:val="none" w:sz="0" w:space="0" w:color="auto"/>
                    <w:left w:val="none" w:sz="0" w:space="0" w:color="auto"/>
                    <w:bottom w:val="none" w:sz="0" w:space="0" w:color="auto"/>
                    <w:right w:val="none" w:sz="0" w:space="0" w:color="auto"/>
                  </w:divBdr>
                </w:div>
                <w:div w:id="409087515">
                  <w:marLeft w:val="0"/>
                  <w:marRight w:val="0"/>
                  <w:marTop w:val="0"/>
                  <w:marBottom w:val="0"/>
                  <w:divBdr>
                    <w:top w:val="none" w:sz="0" w:space="0" w:color="auto"/>
                    <w:left w:val="none" w:sz="0" w:space="0" w:color="auto"/>
                    <w:bottom w:val="none" w:sz="0" w:space="0" w:color="auto"/>
                    <w:right w:val="none" w:sz="0" w:space="0" w:color="auto"/>
                  </w:divBdr>
                </w:div>
                <w:div w:id="617300477">
                  <w:marLeft w:val="0"/>
                  <w:marRight w:val="0"/>
                  <w:marTop w:val="0"/>
                  <w:marBottom w:val="0"/>
                  <w:divBdr>
                    <w:top w:val="none" w:sz="0" w:space="0" w:color="auto"/>
                    <w:left w:val="none" w:sz="0" w:space="0" w:color="auto"/>
                    <w:bottom w:val="none" w:sz="0" w:space="0" w:color="auto"/>
                    <w:right w:val="none" w:sz="0" w:space="0" w:color="auto"/>
                  </w:divBdr>
                </w:div>
                <w:div w:id="717431484">
                  <w:marLeft w:val="0"/>
                  <w:marRight w:val="0"/>
                  <w:marTop w:val="0"/>
                  <w:marBottom w:val="0"/>
                  <w:divBdr>
                    <w:top w:val="none" w:sz="0" w:space="0" w:color="auto"/>
                    <w:left w:val="none" w:sz="0" w:space="0" w:color="auto"/>
                    <w:bottom w:val="none" w:sz="0" w:space="0" w:color="auto"/>
                    <w:right w:val="none" w:sz="0" w:space="0" w:color="auto"/>
                  </w:divBdr>
                </w:div>
                <w:div w:id="806120827">
                  <w:marLeft w:val="0"/>
                  <w:marRight w:val="0"/>
                  <w:marTop w:val="0"/>
                  <w:marBottom w:val="0"/>
                  <w:divBdr>
                    <w:top w:val="none" w:sz="0" w:space="0" w:color="auto"/>
                    <w:left w:val="none" w:sz="0" w:space="0" w:color="auto"/>
                    <w:bottom w:val="none" w:sz="0" w:space="0" w:color="auto"/>
                    <w:right w:val="none" w:sz="0" w:space="0" w:color="auto"/>
                  </w:divBdr>
                </w:div>
                <w:div w:id="1134639351">
                  <w:marLeft w:val="0"/>
                  <w:marRight w:val="0"/>
                  <w:marTop w:val="0"/>
                  <w:marBottom w:val="0"/>
                  <w:divBdr>
                    <w:top w:val="none" w:sz="0" w:space="0" w:color="auto"/>
                    <w:left w:val="none" w:sz="0" w:space="0" w:color="auto"/>
                    <w:bottom w:val="none" w:sz="0" w:space="0" w:color="auto"/>
                    <w:right w:val="none" w:sz="0" w:space="0" w:color="auto"/>
                  </w:divBdr>
                </w:div>
                <w:div w:id="1167478237">
                  <w:marLeft w:val="0"/>
                  <w:marRight w:val="0"/>
                  <w:marTop w:val="0"/>
                  <w:marBottom w:val="0"/>
                  <w:divBdr>
                    <w:top w:val="none" w:sz="0" w:space="0" w:color="auto"/>
                    <w:left w:val="none" w:sz="0" w:space="0" w:color="auto"/>
                    <w:bottom w:val="none" w:sz="0" w:space="0" w:color="auto"/>
                    <w:right w:val="none" w:sz="0" w:space="0" w:color="auto"/>
                  </w:divBdr>
                </w:div>
                <w:div w:id="1186795746">
                  <w:marLeft w:val="0"/>
                  <w:marRight w:val="0"/>
                  <w:marTop w:val="0"/>
                  <w:marBottom w:val="0"/>
                  <w:divBdr>
                    <w:top w:val="none" w:sz="0" w:space="0" w:color="auto"/>
                    <w:left w:val="none" w:sz="0" w:space="0" w:color="auto"/>
                    <w:bottom w:val="none" w:sz="0" w:space="0" w:color="auto"/>
                    <w:right w:val="none" w:sz="0" w:space="0" w:color="auto"/>
                  </w:divBdr>
                </w:div>
              </w:divsChild>
            </w:div>
            <w:div w:id="1713532443">
              <w:marLeft w:val="0"/>
              <w:marRight w:val="0"/>
              <w:marTop w:val="0"/>
              <w:marBottom w:val="0"/>
              <w:divBdr>
                <w:top w:val="none" w:sz="0" w:space="0" w:color="auto"/>
                <w:left w:val="none" w:sz="0" w:space="0" w:color="auto"/>
                <w:bottom w:val="none" w:sz="0" w:space="0" w:color="auto"/>
                <w:right w:val="none" w:sz="0" w:space="0" w:color="auto"/>
              </w:divBdr>
              <w:divsChild>
                <w:div w:id="1863800">
                  <w:marLeft w:val="0"/>
                  <w:marRight w:val="0"/>
                  <w:marTop w:val="0"/>
                  <w:marBottom w:val="0"/>
                  <w:divBdr>
                    <w:top w:val="none" w:sz="0" w:space="0" w:color="auto"/>
                    <w:left w:val="none" w:sz="0" w:space="0" w:color="auto"/>
                    <w:bottom w:val="none" w:sz="0" w:space="0" w:color="auto"/>
                    <w:right w:val="none" w:sz="0" w:space="0" w:color="auto"/>
                  </w:divBdr>
                </w:div>
              </w:divsChild>
            </w:div>
            <w:div w:id="1848978749">
              <w:marLeft w:val="0"/>
              <w:marRight w:val="0"/>
              <w:marTop w:val="0"/>
              <w:marBottom w:val="0"/>
              <w:divBdr>
                <w:top w:val="none" w:sz="0" w:space="0" w:color="auto"/>
                <w:left w:val="none" w:sz="0" w:space="0" w:color="auto"/>
                <w:bottom w:val="none" w:sz="0" w:space="0" w:color="auto"/>
                <w:right w:val="none" w:sz="0" w:space="0" w:color="auto"/>
              </w:divBdr>
              <w:divsChild>
                <w:div w:id="158229322">
                  <w:marLeft w:val="0"/>
                  <w:marRight w:val="0"/>
                  <w:marTop w:val="0"/>
                  <w:marBottom w:val="0"/>
                  <w:divBdr>
                    <w:top w:val="none" w:sz="0" w:space="0" w:color="auto"/>
                    <w:left w:val="none" w:sz="0" w:space="0" w:color="auto"/>
                    <w:bottom w:val="none" w:sz="0" w:space="0" w:color="auto"/>
                    <w:right w:val="none" w:sz="0" w:space="0" w:color="auto"/>
                  </w:divBdr>
                </w:div>
                <w:div w:id="1562670896">
                  <w:marLeft w:val="0"/>
                  <w:marRight w:val="0"/>
                  <w:marTop w:val="0"/>
                  <w:marBottom w:val="0"/>
                  <w:divBdr>
                    <w:top w:val="none" w:sz="0" w:space="0" w:color="auto"/>
                    <w:left w:val="none" w:sz="0" w:space="0" w:color="auto"/>
                    <w:bottom w:val="none" w:sz="0" w:space="0" w:color="auto"/>
                    <w:right w:val="none" w:sz="0" w:space="0" w:color="auto"/>
                  </w:divBdr>
                </w:div>
                <w:div w:id="2111969915">
                  <w:marLeft w:val="0"/>
                  <w:marRight w:val="0"/>
                  <w:marTop w:val="0"/>
                  <w:marBottom w:val="0"/>
                  <w:divBdr>
                    <w:top w:val="none" w:sz="0" w:space="0" w:color="auto"/>
                    <w:left w:val="none" w:sz="0" w:space="0" w:color="auto"/>
                    <w:bottom w:val="none" w:sz="0" w:space="0" w:color="auto"/>
                    <w:right w:val="none" w:sz="0" w:space="0" w:color="auto"/>
                  </w:divBdr>
                </w:div>
              </w:divsChild>
            </w:div>
            <w:div w:id="1870682150">
              <w:marLeft w:val="0"/>
              <w:marRight w:val="0"/>
              <w:marTop w:val="0"/>
              <w:marBottom w:val="0"/>
              <w:divBdr>
                <w:top w:val="none" w:sz="0" w:space="0" w:color="auto"/>
                <w:left w:val="none" w:sz="0" w:space="0" w:color="auto"/>
                <w:bottom w:val="none" w:sz="0" w:space="0" w:color="auto"/>
                <w:right w:val="none" w:sz="0" w:space="0" w:color="auto"/>
              </w:divBdr>
              <w:divsChild>
                <w:div w:id="1553542126">
                  <w:marLeft w:val="0"/>
                  <w:marRight w:val="0"/>
                  <w:marTop w:val="0"/>
                  <w:marBottom w:val="0"/>
                  <w:divBdr>
                    <w:top w:val="none" w:sz="0" w:space="0" w:color="auto"/>
                    <w:left w:val="none" w:sz="0" w:space="0" w:color="auto"/>
                    <w:bottom w:val="none" w:sz="0" w:space="0" w:color="auto"/>
                    <w:right w:val="none" w:sz="0" w:space="0" w:color="auto"/>
                  </w:divBdr>
                </w:div>
              </w:divsChild>
            </w:div>
            <w:div w:id="1886521616">
              <w:marLeft w:val="0"/>
              <w:marRight w:val="0"/>
              <w:marTop w:val="0"/>
              <w:marBottom w:val="0"/>
              <w:divBdr>
                <w:top w:val="none" w:sz="0" w:space="0" w:color="auto"/>
                <w:left w:val="none" w:sz="0" w:space="0" w:color="auto"/>
                <w:bottom w:val="none" w:sz="0" w:space="0" w:color="auto"/>
                <w:right w:val="none" w:sz="0" w:space="0" w:color="auto"/>
              </w:divBdr>
              <w:divsChild>
                <w:div w:id="1278760976">
                  <w:marLeft w:val="0"/>
                  <w:marRight w:val="0"/>
                  <w:marTop w:val="0"/>
                  <w:marBottom w:val="0"/>
                  <w:divBdr>
                    <w:top w:val="none" w:sz="0" w:space="0" w:color="auto"/>
                    <w:left w:val="none" w:sz="0" w:space="0" w:color="auto"/>
                    <w:bottom w:val="none" w:sz="0" w:space="0" w:color="auto"/>
                    <w:right w:val="none" w:sz="0" w:space="0" w:color="auto"/>
                  </w:divBdr>
                </w:div>
              </w:divsChild>
            </w:div>
            <w:div w:id="2000572900">
              <w:marLeft w:val="0"/>
              <w:marRight w:val="0"/>
              <w:marTop w:val="0"/>
              <w:marBottom w:val="0"/>
              <w:divBdr>
                <w:top w:val="none" w:sz="0" w:space="0" w:color="auto"/>
                <w:left w:val="none" w:sz="0" w:space="0" w:color="auto"/>
                <w:bottom w:val="none" w:sz="0" w:space="0" w:color="auto"/>
                <w:right w:val="none" w:sz="0" w:space="0" w:color="auto"/>
              </w:divBdr>
              <w:divsChild>
                <w:div w:id="1412463895">
                  <w:marLeft w:val="0"/>
                  <w:marRight w:val="0"/>
                  <w:marTop w:val="0"/>
                  <w:marBottom w:val="0"/>
                  <w:divBdr>
                    <w:top w:val="none" w:sz="0" w:space="0" w:color="auto"/>
                    <w:left w:val="none" w:sz="0" w:space="0" w:color="auto"/>
                    <w:bottom w:val="none" w:sz="0" w:space="0" w:color="auto"/>
                    <w:right w:val="none" w:sz="0" w:space="0" w:color="auto"/>
                  </w:divBdr>
                </w:div>
              </w:divsChild>
            </w:div>
            <w:div w:id="2058118583">
              <w:marLeft w:val="0"/>
              <w:marRight w:val="0"/>
              <w:marTop w:val="0"/>
              <w:marBottom w:val="0"/>
              <w:divBdr>
                <w:top w:val="none" w:sz="0" w:space="0" w:color="auto"/>
                <w:left w:val="none" w:sz="0" w:space="0" w:color="auto"/>
                <w:bottom w:val="none" w:sz="0" w:space="0" w:color="auto"/>
                <w:right w:val="none" w:sz="0" w:space="0" w:color="auto"/>
              </w:divBdr>
              <w:divsChild>
                <w:div w:id="462116179">
                  <w:marLeft w:val="0"/>
                  <w:marRight w:val="0"/>
                  <w:marTop w:val="0"/>
                  <w:marBottom w:val="0"/>
                  <w:divBdr>
                    <w:top w:val="none" w:sz="0" w:space="0" w:color="auto"/>
                    <w:left w:val="none" w:sz="0" w:space="0" w:color="auto"/>
                    <w:bottom w:val="none" w:sz="0" w:space="0" w:color="auto"/>
                    <w:right w:val="none" w:sz="0" w:space="0" w:color="auto"/>
                  </w:divBdr>
                </w:div>
              </w:divsChild>
            </w:div>
            <w:div w:id="2064743638">
              <w:marLeft w:val="0"/>
              <w:marRight w:val="0"/>
              <w:marTop w:val="0"/>
              <w:marBottom w:val="0"/>
              <w:divBdr>
                <w:top w:val="none" w:sz="0" w:space="0" w:color="auto"/>
                <w:left w:val="none" w:sz="0" w:space="0" w:color="auto"/>
                <w:bottom w:val="none" w:sz="0" w:space="0" w:color="auto"/>
                <w:right w:val="none" w:sz="0" w:space="0" w:color="auto"/>
              </w:divBdr>
              <w:divsChild>
                <w:div w:id="639574885">
                  <w:marLeft w:val="0"/>
                  <w:marRight w:val="0"/>
                  <w:marTop w:val="0"/>
                  <w:marBottom w:val="0"/>
                  <w:divBdr>
                    <w:top w:val="none" w:sz="0" w:space="0" w:color="auto"/>
                    <w:left w:val="none" w:sz="0" w:space="0" w:color="auto"/>
                    <w:bottom w:val="none" w:sz="0" w:space="0" w:color="auto"/>
                    <w:right w:val="none" w:sz="0" w:space="0" w:color="auto"/>
                  </w:divBdr>
                </w:div>
              </w:divsChild>
            </w:div>
            <w:div w:id="2097479838">
              <w:marLeft w:val="0"/>
              <w:marRight w:val="0"/>
              <w:marTop w:val="0"/>
              <w:marBottom w:val="0"/>
              <w:divBdr>
                <w:top w:val="none" w:sz="0" w:space="0" w:color="auto"/>
                <w:left w:val="none" w:sz="0" w:space="0" w:color="auto"/>
                <w:bottom w:val="none" w:sz="0" w:space="0" w:color="auto"/>
                <w:right w:val="none" w:sz="0" w:space="0" w:color="auto"/>
              </w:divBdr>
              <w:divsChild>
                <w:div w:id="1548836146">
                  <w:marLeft w:val="0"/>
                  <w:marRight w:val="0"/>
                  <w:marTop w:val="0"/>
                  <w:marBottom w:val="0"/>
                  <w:divBdr>
                    <w:top w:val="none" w:sz="0" w:space="0" w:color="auto"/>
                    <w:left w:val="none" w:sz="0" w:space="0" w:color="auto"/>
                    <w:bottom w:val="none" w:sz="0" w:space="0" w:color="auto"/>
                    <w:right w:val="none" w:sz="0" w:space="0" w:color="auto"/>
                  </w:divBdr>
                </w:div>
              </w:divsChild>
            </w:div>
            <w:div w:id="2109278178">
              <w:marLeft w:val="0"/>
              <w:marRight w:val="0"/>
              <w:marTop w:val="0"/>
              <w:marBottom w:val="0"/>
              <w:divBdr>
                <w:top w:val="none" w:sz="0" w:space="0" w:color="auto"/>
                <w:left w:val="none" w:sz="0" w:space="0" w:color="auto"/>
                <w:bottom w:val="none" w:sz="0" w:space="0" w:color="auto"/>
                <w:right w:val="none" w:sz="0" w:space="0" w:color="auto"/>
              </w:divBdr>
              <w:divsChild>
                <w:div w:id="371424611">
                  <w:marLeft w:val="0"/>
                  <w:marRight w:val="0"/>
                  <w:marTop w:val="0"/>
                  <w:marBottom w:val="0"/>
                  <w:divBdr>
                    <w:top w:val="none" w:sz="0" w:space="0" w:color="auto"/>
                    <w:left w:val="none" w:sz="0" w:space="0" w:color="auto"/>
                    <w:bottom w:val="none" w:sz="0" w:space="0" w:color="auto"/>
                    <w:right w:val="none" w:sz="0" w:space="0" w:color="auto"/>
                  </w:divBdr>
                </w:div>
                <w:div w:id="9885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64845">
          <w:marLeft w:val="0"/>
          <w:marRight w:val="0"/>
          <w:marTop w:val="0"/>
          <w:marBottom w:val="0"/>
          <w:divBdr>
            <w:top w:val="none" w:sz="0" w:space="0" w:color="auto"/>
            <w:left w:val="none" w:sz="0" w:space="0" w:color="auto"/>
            <w:bottom w:val="none" w:sz="0" w:space="0" w:color="auto"/>
            <w:right w:val="none" w:sz="0" w:space="0" w:color="auto"/>
          </w:divBdr>
        </w:div>
        <w:div w:id="555970220">
          <w:marLeft w:val="0"/>
          <w:marRight w:val="0"/>
          <w:marTop w:val="0"/>
          <w:marBottom w:val="0"/>
          <w:divBdr>
            <w:top w:val="none" w:sz="0" w:space="0" w:color="auto"/>
            <w:left w:val="none" w:sz="0" w:space="0" w:color="auto"/>
            <w:bottom w:val="none" w:sz="0" w:space="0" w:color="auto"/>
            <w:right w:val="none" w:sz="0" w:space="0" w:color="auto"/>
          </w:divBdr>
        </w:div>
        <w:div w:id="809900308">
          <w:marLeft w:val="0"/>
          <w:marRight w:val="0"/>
          <w:marTop w:val="0"/>
          <w:marBottom w:val="0"/>
          <w:divBdr>
            <w:top w:val="none" w:sz="0" w:space="0" w:color="auto"/>
            <w:left w:val="none" w:sz="0" w:space="0" w:color="auto"/>
            <w:bottom w:val="none" w:sz="0" w:space="0" w:color="auto"/>
            <w:right w:val="none" w:sz="0" w:space="0" w:color="auto"/>
          </w:divBdr>
        </w:div>
        <w:div w:id="977998708">
          <w:marLeft w:val="0"/>
          <w:marRight w:val="0"/>
          <w:marTop w:val="0"/>
          <w:marBottom w:val="0"/>
          <w:divBdr>
            <w:top w:val="none" w:sz="0" w:space="0" w:color="auto"/>
            <w:left w:val="none" w:sz="0" w:space="0" w:color="auto"/>
            <w:bottom w:val="none" w:sz="0" w:space="0" w:color="auto"/>
            <w:right w:val="none" w:sz="0" w:space="0" w:color="auto"/>
          </w:divBdr>
        </w:div>
        <w:div w:id="1191527092">
          <w:marLeft w:val="0"/>
          <w:marRight w:val="0"/>
          <w:marTop w:val="0"/>
          <w:marBottom w:val="0"/>
          <w:divBdr>
            <w:top w:val="none" w:sz="0" w:space="0" w:color="auto"/>
            <w:left w:val="none" w:sz="0" w:space="0" w:color="auto"/>
            <w:bottom w:val="none" w:sz="0" w:space="0" w:color="auto"/>
            <w:right w:val="none" w:sz="0" w:space="0" w:color="auto"/>
          </w:divBdr>
        </w:div>
        <w:div w:id="1236282340">
          <w:marLeft w:val="0"/>
          <w:marRight w:val="0"/>
          <w:marTop w:val="0"/>
          <w:marBottom w:val="0"/>
          <w:divBdr>
            <w:top w:val="none" w:sz="0" w:space="0" w:color="auto"/>
            <w:left w:val="none" w:sz="0" w:space="0" w:color="auto"/>
            <w:bottom w:val="none" w:sz="0" w:space="0" w:color="auto"/>
            <w:right w:val="none" w:sz="0" w:space="0" w:color="auto"/>
          </w:divBdr>
        </w:div>
        <w:div w:id="1579709715">
          <w:marLeft w:val="0"/>
          <w:marRight w:val="0"/>
          <w:marTop w:val="0"/>
          <w:marBottom w:val="0"/>
          <w:divBdr>
            <w:top w:val="none" w:sz="0" w:space="0" w:color="auto"/>
            <w:left w:val="none" w:sz="0" w:space="0" w:color="auto"/>
            <w:bottom w:val="none" w:sz="0" w:space="0" w:color="auto"/>
            <w:right w:val="none" w:sz="0" w:space="0" w:color="auto"/>
          </w:divBdr>
        </w:div>
        <w:div w:id="1586575253">
          <w:marLeft w:val="0"/>
          <w:marRight w:val="0"/>
          <w:marTop w:val="0"/>
          <w:marBottom w:val="0"/>
          <w:divBdr>
            <w:top w:val="none" w:sz="0" w:space="0" w:color="auto"/>
            <w:left w:val="none" w:sz="0" w:space="0" w:color="auto"/>
            <w:bottom w:val="none" w:sz="0" w:space="0" w:color="auto"/>
            <w:right w:val="none" w:sz="0" w:space="0" w:color="auto"/>
          </w:divBdr>
        </w:div>
        <w:div w:id="1595943679">
          <w:marLeft w:val="0"/>
          <w:marRight w:val="0"/>
          <w:marTop w:val="0"/>
          <w:marBottom w:val="0"/>
          <w:divBdr>
            <w:top w:val="none" w:sz="0" w:space="0" w:color="auto"/>
            <w:left w:val="none" w:sz="0" w:space="0" w:color="auto"/>
            <w:bottom w:val="none" w:sz="0" w:space="0" w:color="auto"/>
            <w:right w:val="none" w:sz="0" w:space="0" w:color="auto"/>
          </w:divBdr>
        </w:div>
        <w:div w:id="1601597682">
          <w:marLeft w:val="0"/>
          <w:marRight w:val="0"/>
          <w:marTop w:val="0"/>
          <w:marBottom w:val="0"/>
          <w:divBdr>
            <w:top w:val="none" w:sz="0" w:space="0" w:color="auto"/>
            <w:left w:val="none" w:sz="0" w:space="0" w:color="auto"/>
            <w:bottom w:val="none" w:sz="0" w:space="0" w:color="auto"/>
            <w:right w:val="none" w:sz="0" w:space="0" w:color="auto"/>
          </w:divBdr>
        </w:div>
        <w:div w:id="1610159502">
          <w:marLeft w:val="-45"/>
          <w:marRight w:val="0"/>
          <w:marTop w:val="30"/>
          <w:marBottom w:val="30"/>
          <w:divBdr>
            <w:top w:val="none" w:sz="0" w:space="0" w:color="auto"/>
            <w:left w:val="none" w:sz="0" w:space="0" w:color="auto"/>
            <w:bottom w:val="none" w:sz="0" w:space="0" w:color="auto"/>
            <w:right w:val="none" w:sz="0" w:space="0" w:color="auto"/>
          </w:divBdr>
          <w:divsChild>
            <w:div w:id="348718601">
              <w:marLeft w:val="0"/>
              <w:marRight w:val="0"/>
              <w:marTop w:val="0"/>
              <w:marBottom w:val="0"/>
              <w:divBdr>
                <w:top w:val="none" w:sz="0" w:space="0" w:color="auto"/>
                <w:left w:val="none" w:sz="0" w:space="0" w:color="auto"/>
                <w:bottom w:val="none" w:sz="0" w:space="0" w:color="auto"/>
                <w:right w:val="none" w:sz="0" w:space="0" w:color="auto"/>
              </w:divBdr>
              <w:divsChild>
                <w:div w:id="375392183">
                  <w:marLeft w:val="0"/>
                  <w:marRight w:val="0"/>
                  <w:marTop w:val="0"/>
                  <w:marBottom w:val="0"/>
                  <w:divBdr>
                    <w:top w:val="none" w:sz="0" w:space="0" w:color="auto"/>
                    <w:left w:val="none" w:sz="0" w:space="0" w:color="auto"/>
                    <w:bottom w:val="none" w:sz="0" w:space="0" w:color="auto"/>
                    <w:right w:val="none" w:sz="0" w:space="0" w:color="auto"/>
                  </w:divBdr>
                </w:div>
              </w:divsChild>
            </w:div>
            <w:div w:id="484200696">
              <w:marLeft w:val="0"/>
              <w:marRight w:val="0"/>
              <w:marTop w:val="0"/>
              <w:marBottom w:val="0"/>
              <w:divBdr>
                <w:top w:val="none" w:sz="0" w:space="0" w:color="auto"/>
                <w:left w:val="none" w:sz="0" w:space="0" w:color="auto"/>
                <w:bottom w:val="none" w:sz="0" w:space="0" w:color="auto"/>
                <w:right w:val="none" w:sz="0" w:space="0" w:color="auto"/>
              </w:divBdr>
              <w:divsChild>
                <w:div w:id="682246029">
                  <w:marLeft w:val="0"/>
                  <w:marRight w:val="0"/>
                  <w:marTop w:val="0"/>
                  <w:marBottom w:val="0"/>
                  <w:divBdr>
                    <w:top w:val="none" w:sz="0" w:space="0" w:color="auto"/>
                    <w:left w:val="none" w:sz="0" w:space="0" w:color="auto"/>
                    <w:bottom w:val="none" w:sz="0" w:space="0" w:color="auto"/>
                    <w:right w:val="none" w:sz="0" w:space="0" w:color="auto"/>
                  </w:divBdr>
                </w:div>
              </w:divsChild>
            </w:div>
            <w:div w:id="836655795">
              <w:marLeft w:val="0"/>
              <w:marRight w:val="0"/>
              <w:marTop w:val="0"/>
              <w:marBottom w:val="0"/>
              <w:divBdr>
                <w:top w:val="none" w:sz="0" w:space="0" w:color="auto"/>
                <w:left w:val="none" w:sz="0" w:space="0" w:color="auto"/>
                <w:bottom w:val="none" w:sz="0" w:space="0" w:color="auto"/>
                <w:right w:val="none" w:sz="0" w:space="0" w:color="auto"/>
              </w:divBdr>
              <w:divsChild>
                <w:div w:id="402215172">
                  <w:marLeft w:val="0"/>
                  <w:marRight w:val="0"/>
                  <w:marTop w:val="0"/>
                  <w:marBottom w:val="0"/>
                  <w:divBdr>
                    <w:top w:val="none" w:sz="0" w:space="0" w:color="auto"/>
                    <w:left w:val="none" w:sz="0" w:space="0" w:color="auto"/>
                    <w:bottom w:val="none" w:sz="0" w:space="0" w:color="auto"/>
                    <w:right w:val="none" w:sz="0" w:space="0" w:color="auto"/>
                  </w:divBdr>
                </w:div>
              </w:divsChild>
            </w:div>
            <w:div w:id="1092042462">
              <w:marLeft w:val="0"/>
              <w:marRight w:val="0"/>
              <w:marTop w:val="0"/>
              <w:marBottom w:val="0"/>
              <w:divBdr>
                <w:top w:val="none" w:sz="0" w:space="0" w:color="auto"/>
                <w:left w:val="none" w:sz="0" w:space="0" w:color="auto"/>
                <w:bottom w:val="none" w:sz="0" w:space="0" w:color="auto"/>
                <w:right w:val="none" w:sz="0" w:space="0" w:color="auto"/>
              </w:divBdr>
              <w:divsChild>
                <w:div w:id="1223101843">
                  <w:marLeft w:val="0"/>
                  <w:marRight w:val="0"/>
                  <w:marTop w:val="0"/>
                  <w:marBottom w:val="0"/>
                  <w:divBdr>
                    <w:top w:val="none" w:sz="0" w:space="0" w:color="auto"/>
                    <w:left w:val="none" w:sz="0" w:space="0" w:color="auto"/>
                    <w:bottom w:val="none" w:sz="0" w:space="0" w:color="auto"/>
                    <w:right w:val="none" w:sz="0" w:space="0" w:color="auto"/>
                  </w:divBdr>
                </w:div>
              </w:divsChild>
            </w:div>
            <w:div w:id="1178540913">
              <w:marLeft w:val="0"/>
              <w:marRight w:val="0"/>
              <w:marTop w:val="0"/>
              <w:marBottom w:val="0"/>
              <w:divBdr>
                <w:top w:val="none" w:sz="0" w:space="0" w:color="auto"/>
                <w:left w:val="none" w:sz="0" w:space="0" w:color="auto"/>
                <w:bottom w:val="none" w:sz="0" w:space="0" w:color="auto"/>
                <w:right w:val="none" w:sz="0" w:space="0" w:color="auto"/>
              </w:divBdr>
            </w:div>
            <w:div w:id="1342774748">
              <w:marLeft w:val="0"/>
              <w:marRight w:val="0"/>
              <w:marTop w:val="0"/>
              <w:marBottom w:val="0"/>
              <w:divBdr>
                <w:top w:val="none" w:sz="0" w:space="0" w:color="auto"/>
                <w:left w:val="none" w:sz="0" w:space="0" w:color="auto"/>
                <w:bottom w:val="none" w:sz="0" w:space="0" w:color="auto"/>
                <w:right w:val="none" w:sz="0" w:space="0" w:color="auto"/>
              </w:divBdr>
              <w:divsChild>
                <w:div w:id="599335657">
                  <w:marLeft w:val="0"/>
                  <w:marRight w:val="0"/>
                  <w:marTop w:val="0"/>
                  <w:marBottom w:val="0"/>
                  <w:divBdr>
                    <w:top w:val="none" w:sz="0" w:space="0" w:color="auto"/>
                    <w:left w:val="none" w:sz="0" w:space="0" w:color="auto"/>
                    <w:bottom w:val="none" w:sz="0" w:space="0" w:color="auto"/>
                    <w:right w:val="none" w:sz="0" w:space="0" w:color="auto"/>
                  </w:divBdr>
                </w:div>
              </w:divsChild>
            </w:div>
            <w:div w:id="1704789948">
              <w:marLeft w:val="0"/>
              <w:marRight w:val="0"/>
              <w:marTop w:val="0"/>
              <w:marBottom w:val="0"/>
              <w:divBdr>
                <w:top w:val="none" w:sz="0" w:space="0" w:color="auto"/>
                <w:left w:val="none" w:sz="0" w:space="0" w:color="auto"/>
                <w:bottom w:val="none" w:sz="0" w:space="0" w:color="auto"/>
                <w:right w:val="none" w:sz="0" w:space="0" w:color="auto"/>
              </w:divBdr>
              <w:divsChild>
                <w:div w:id="132762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6012">
          <w:marLeft w:val="0"/>
          <w:marRight w:val="0"/>
          <w:marTop w:val="0"/>
          <w:marBottom w:val="0"/>
          <w:divBdr>
            <w:top w:val="none" w:sz="0" w:space="0" w:color="auto"/>
            <w:left w:val="none" w:sz="0" w:space="0" w:color="auto"/>
            <w:bottom w:val="none" w:sz="0" w:space="0" w:color="auto"/>
            <w:right w:val="none" w:sz="0" w:space="0" w:color="auto"/>
          </w:divBdr>
        </w:div>
        <w:div w:id="1841001503">
          <w:marLeft w:val="0"/>
          <w:marRight w:val="0"/>
          <w:marTop w:val="0"/>
          <w:marBottom w:val="0"/>
          <w:divBdr>
            <w:top w:val="none" w:sz="0" w:space="0" w:color="auto"/>
            <w:left w:val="none" w:sz="0" w:space="0" w:color="auto"/>
            <w:bottom w:val="none" w:sz="0" w:space="0" w:color="auto"/>
            <w:right w:val="none" w:sz="0" w:space="0" w:color="auto"/>
          </w:divBdr>
        </w:div>
        <w:div w:id="1990939594">
          <w:marLeft w:val="0"/>
          <w:marRight w:val="0"/>
          <w:marTop w:val="0"/>
          <w:marBottom w:val="0"/>
          <w:divBdr>
            <w:top w:val="none" w:sz="0" w:space="0" w:color="auto"/>
            <w:left w:val="none" w:sz="0" w:space="0" w:color="auto"/>
            <w:bottom w:val="none" w:sz="0" w:space="0" w:color="auto"/>
            <w:right w:val="none" w:sz="0" w:space="0" w:color="auto"/>
          </w:divBdr>
        </w:div>
      </w:divsChild>
    </w:div>
    <w:div w:id="350184663">
      <w:bodyDiv w:val="1"/>
      <w:marLeft w:val="0"/>
      <w:marRight w:val="0"/>
      <w:marTop w:val="0"/>
      <w:marBottom w:val="0"/>
      <w:divBdr>
        <w:top w:val="none" w:sz="0" w:space="0" w:color="auto"/>
        <w:left w:val="none" w:sz="0" w:space="0" w:color="auto"/>
        <w:bottom w:val="none" w:sz="0" w:space="0" w:color="auto"/>
        <w:right w:val="none" w:sz="0" w:space="0" w:color="auto"/>
      </w:divBdr>
    </w:div>
    <w:div w:id="408043594">
      <w:bodyDiv w:val="1"/>
      <w:marLeft w:val="0"/>
      <w:marRight w:val="0"/>
      <w:marTop w:val="0"/>
      <w:marBottom w:val="0"/>
      <w:divBdr>
        <w:top w:val="none" w:sz="0" w:space="0" w:color="auto"/>
        <w:left w:val="none" w:sz="0" w:space="0" w:color="auto"/>
        <w:bottom w:val="none" w:sz="0" w:space="0" w:color="auto"/>
        <w:right w:val="none" w:sz="0" w:space="0" w:color="auto"/>
      </w:divBdr>
    </w:div>
    <w:div w:id="414518634">
      <w:bodyDiv w:val="1"/>
      <w:marLeft w:val="0"/>
      <w:marRight w:val="0"/>
      <w:marTop w:val="0"/>
      <w:marBottom w:val="0"/>
      <w:divBdr>
        <w:top w:val="none" w:sz="0" w:space="0" w:color="auto"/>
        <w:left w:val="none" w:sz="0" w:space="0" w:color="auto"/>
        <w:bottom w:val="none" w:sz="0" w:space="0" w:color="auto"/>
        <w:right w:val="none" w:sz="0" w:space="0" w:color="auto"/>
      </w:divBdr>
    </w:div>
    <w:div w:id="427577867">
      <w:bodyDiv w:val="1"/>
      <w:marLeft w:val="0"/>
      <w:marRight w:val="0"/>
      <w:marTop w:val="0"/>
      <w:marBottom w:val="0"/>
      <w:divBdr>
        <w:top w:val="none" w:sz="0" w:space="0" w:color="auto"/>
        <w:left w:val="none" w:sz="0" w:space="0" w:color="auto"/>
        <w:bottom w:val="none" w:sz="0" w:space="0" w:color="auto"/>
        <w:right w:val="none" w:sz="0" w:space="0" w:color="auto"/>
      </w:divBdr>
    </w:div>
    <w:div w:id="430781691">
      <w:bodyDiv w:val="1"/>
      <w:marLeft w:val="0"/>
      <w:marRight w:val="0"/>
      <w:marTop w:val="0"/>
      <w:marBottom w:val="0"/>
      <w:divBdr>
        <w:top w:val="none" w:sz="0" w:space="0" w:color="auto"/>
        <w:left w:val="none" w:sz="0" w:space="0" w:color="auto"/>
        <w:bottom w:val="none" w:sz="0" w:space="0" w:color="auto"/>
        <w:right w:val="none" w:sz="0" w:space="0" w:color="auto"/>
      </w:divBdr>
    </w:div>
    <w:div w:id="432673832">
      <w:bodyDiv w:val="1"/>
      <w:marLeft w:val="0"/>
      <w:marRight w:val="0"/>
      <w:marTop w:val="0"/>
      <w:marBottom w:val="0"/>
      <w:divBdr>
        <w:top w:val="none" w:sz="0" w:space="0" w:color="auto"/>
        <w:left w:val="none" w:sz="0" w:space="0" w:color="auto"/>
        <w:bottom w:val="none" w:sz="0" w:space="0" w:color="auto"/>
        <w:right w:val="none" w:sz="0" w:space="0" w:color="auto"/>
      </w:divBdr>
      <w:divsChild>
        <w:div w:id="87585646">
          <w:marLeft w:val="0"/>
          <w:marRight w:val="0"/>
          <w:marTop w:val="0"/>
          <w:marBottom w:val="0"/>
          <w:divBdr>
            <w:top w:val="none" w:sz="0" w:space="0" w:color="auto"/>
            <w:left w:val="none" w:sz="0" w:space="0" w:color="auto"/>
            <w:bottom w:val="none" w:sz="0" w:space="0" w:color="auto"/>
            <w:right w:val="none" w:sz="0" w:space="0" w:color="auto"/>
          </w:divBdr>
        </w:div>
        <w:div w:id="1282027810">
          <w:marLeft w:val="0"/>
          <w:marRight w:val="0"/>
          <w:marTop w:val="0"/>
          <w:marBottom w:val="0"/>
          <w:divBdr>
            <w:top w:val="none" w:sz="0" w:space="0" w:color="auto"/>
            <w:left w:val="none" w:sz="0" w:space="0" w:color="auto"/>
            <w:bottom w:val="none" w:sz="0" w:space="0" w:color="auto"/>
            <w:right w:val="none" w:sz="0" w:space="0" w:color="auto"/>
          </w:divBdr>
        </w:div>
        <w:div w:id="1573589561">
          <w:marLeft w:val="0"/>
          <w:marRight w:val="0"/>
          <w:marTop w:val="0"/>
          <w:marBottom w:val="0"/>
          <w:divBdr>
            <w:top w:val="none" w:sz="0" w:space="0" w:color="auto"/>
            <w:left w:val="none" w:sz="0" w:space="0" w:color="auto"/>
            <w:bottom w:val="none" w:sz="0" w:space="0" w:color="auto"/>
            <w:right w:val="none" w:sz="0" w:space="0" w:color="auto"/>
          </w:divBdr>
        </w:div>
        <w:div w:id="1654288998">
          <w:marLeft w:val="0"/>
          <w:marRight w:val="0"/>
          <w:marTop w:val="0"/>
          <w:marBottom w:val="0"/>
          <w:divBdr>
            <w:top w:val="none" w:sz="0" w:space="0" w:color="auto"/>
            <w:left w:val="none" w:sz="0" w:space="0" w:color="auto"/>
            <w:bottom w:val="none" w:sz="0" w:space="0" w:color="auto"/>
            <w:right w:val="none" w:sz="0" w:space="0" w:color="auto"/>
          </w:divBdr>
        </w:div>
      </w:divsChild>
    </w:div>
    <w:div w:id="448594008">
      <w:bodyDiv w:val="1"/>
      <w:marLeft w:val="0"/>
      <w:marRight w:val="0"/>
      <w:marTop w:val="0"/>
      <w:marBottom w:val="0"/>
      <w:divBdr>
        <w:top w:val="none" w:sz="0" w:space="0" w:color="auto"/>
        <w:left w:val="none" w:sz="0" w:space="0" w:color="auto"/>
        <w:bottom w:val="none" w:sz="0" w:space="0" w:color="auto"/>
        <w:right w:val="none" w:sz="0" w:space="0" w:color="auto"/>
      </w:divBdr>
    </w:div>
    <w:div w:id="458186234">
      <w:bodyDiv w:val="1"/>
      <w:marLeft w:val="0"/>
      <w:marRight w:val="0"/>
      <w:marTop w:val="0"/>
      <w:marBottom w:val="0"/>
      <w:divBdr>
        <w:top w:val="none" w:sz="0" w:space="0" w:color="auto"/>
        <w:left w:val="none" w:sz="0" w:space="0" w:color="auto"/>
        <w:bottom w:val="none" w:sz="0" w:space="0" w:color="auto"/>
        <w:right w:val="none" w:sz="0" w:space="0" w:color="auto"/>
      </w:divBdr>
    </w:div>
    <w:div w:id="479808012">
      <w:bodyDiv w:val="1"/>
      <w:marLeft w:val="0"/>
      <w:marRight w:val="0"/>
      <w:marTop w:val="0"/>
      <w:marBottom w:val="0"/>
      <w:divBdr>
        <w:top w:val="none" w:sz="0" w:space="0" w:color="auto"/>
        <w:left w:val="none" w:sz="0" w:space="0" w:color="auto"/>
        <w:bottom w:val="none" w:sz="0" w:space="0" w:color="auto"/>
        <w:right w:val="none" w:sz="0" w:space="0" w:color="auto"/>
      </w:divBdr>
    </w:div>
    <w:div w:id="481704893">
      <w:bodyDiv w:val="1"/>
      <w:marLeft w:val="0"/>
      <w:marRight w:val="0"/>
      <w:marTop w:val="0"/>
      <w:marBottom w:val="0"/>
      <w:divBdr>
        <w:top w:val="none" w:sz="0" w:space="0" w:color="auto"/>
        <w:left w:val="none" w:sz="0" w:space="0" w:color="auto"/>
        <w:bottom w:val="none" w:sz="0" w:space="0" w:color="auto"/>
        <w:right w:val="none" w:sz="0" w:space="0" w:color="auto"/>
      </w:divBdr>
    </w:div>
    <w:div w:id="493692982">
      <w:bodyDiv w:val="1"/>
      <w:marLeft w:val="0"/>
      <w:marRight w:val="0"/>
      <w:marTop w:val="0"/>
      <w:marBottom w:val="0"/>
      <w:divBdr>
        <w:top w:val="none" w:sz="0" w:space="0" w:color="auto"/>
        <w:left w:val="none" w:sz="0" w:space="0" w:color="auto"/>
        <w:bottom w:val="none" w:sz="0" w:space="0" w:color="auto"/>
        <w:right w:val="none" w:sz="0" w:space="0" w:color="auto"/>
      </w:divBdr>
    </w:div>
    <w:div w:id="496312670">
      <w:bodyDiv w:val="1"/>
      <w:marLeft w:val="0"/>
      <w:marRight w:val="0"/>
      <w:marTop w:val="0"/>
      <w:marBottom w:val="0"/>
      <w:divBdr>
        <w:top w:val="none" w:sz="0" w:space="0" w:color="auto"/>
        <w:left w:val="none" w:sz="0" w:space="0" w:color="auto"/>
        <w:bottom w:val="none" w:sz="0" w:space="0" w:color="auto"/>
        <w:right w:val="none" w:sz="0" w:space="0" w:color="auto"/>
      </w:divBdr>
    </w:div>
    <w:div w:id="500975015">
      <w:bodyDiv w:val="1"/>
      <w:marLeft w:val="0"/>
      <w:marRight w:val="0"/>
      <w:marTop w:val="0"/>
      <w:marBottom w:val="0"/>
      <w:divBdr>
        <w:top w:val="none" w:sz="0" w:space="0" w:color="auto"/>
        <w:left w:val="none" w:sz="0" w:space="0" w:color="auto"/>
        <w:bottom w:val="none" w:sz="0" w:space="0" w:color="auto"/>
        <w:right w:val="none" w:sz="0" w:space="0" w:color="auto"/>
      </w:divBdr>
    </w:div>
    <w:div w:id="504781345">
      <w:bodyDiv w:val="1"/>
      <w:marLeft w:val="0"/>
      <w:marRight w:val="0"/>
      <w:marTop w:val="0"/>
      <w:marBottom w:val="0"/>
      <w:divBdr>
        <w:top w:val="none" w:sz="0" w:space="0" w:color="auto"/>
        <w:left w:val="none" w:sz="0" w:space="0" w:color="auto"/>
        <w:bottom w:val="none" w:sz="0" w:space="0" w:color="auto"/>
        <w:right w:val="none" w:sz="0" w:space="0" w:color="auto"/>
      </w:divBdr>
    </w:div>
    <w:div w:id="537426848">
      <w:bodyDiv w:val="1"/>
      <w:marLeft w:val="0"/>
      <w:marRight w:val="0"/>
      <w:marTop w:val="0"/>
      <w:marBottom w:val="0"/>
      <w:divBdr>
        <w:top w:val="none" w:sz="0" w:space="0" w:color="auto"/>
        <w:left w:val="none" w:sz="0" w:space="0" w:color="auto"/>
        <w:bottom w:val="none" w:sz="0" w:space="0" w:color="auto"/>
        <w:right w:val="none" w:sz="0" w:space="0" w:color="auto"/>
      </w:divBdr>
    </w:div>
    <w:div w:id="538396997">
      <w:bodyDiv w:val="1"/>
      <w:marLeft w:val="0"/>
      <w:marRight w:val="0"/>
      <w:marTop w:val="0"/>
      <w:marBottom w:val="0"/>
      <w:divBdr>
        <w:top w:val="none" w:sz="0" w:space="0" w:color="auto"/>
        <w:left w:val="none" w:sz="0" w:space="0" w:color="auto"/>
        <w:bottom w:val="none" w:sz="0" w:space="0" w:color="auto"/>
        <w:right w:val="none" w:sz="0" w:space="0" w:color="auto"/>
      </w:divBdr>
    </w:div>
    <w:div w:id="542211117">
      <w:bodyDiv w:val="1"/>
      <w:marLeft w:val="0"/>
      <w:marRight w:val="0"/>
      <w:marTop w:val="0"/>
      <w:marBottom w:val="0"/>
      <w:divBdr>
        <w:top w:val="none" w:sz="0" w:space="0" w:color="auto"/>
        <w:left w:val="none" w:sz="0" w:space="0" w:color="auto"/>
        <w:bottom w:val="none" w:sz="0" w:space="0" w:color="auto"/>
        <w:right w:val="none" w:sz="0" w:space="0" w:color="auto"/>
      </w:divBdr>
    </w:div>
    <w:div w:id="549727235">
      <w:bodyDiv w:val="1"/>
      <w:marLeft w:val="0"/>
      <w:marRight w:val="0"/>
      <w:marTop w:val="0"/>
      <w:marBottom w:val="0"/>
      <w:divBdr>
        <w:top w:val="none" w:sz="0" w:space="0" w:color="auto"/>
        <w:left w:val="none" w:sz="0" w:space="0" w:color="auto"/>
        <w:bottom w:val="none" w:sz="0" w:space="0" w:color="auto"/>
        <w:right w:val="none" w:sz="0" w:space="0" w:color="auto"/>
      </w:divBdr>
    </w:div>
    <w:div w:id="558247708">
      <w:bodyDiv w:val="1"/>
      <w:marLeft w:val="0"/>
      <w:marRight w:val="0"/>
      <w:marTop w:val="0"/>
      <w:marBottom w:val="0"/>
      <w:divBdr>
        <w:top w:val="none" w:sz="0" w:space="0" w:color="auto"/>
        <w:left w:val="none" w:sz="0" w:space="0" w:color="auto"/>
        <w:bottom w:val="none" w:sz="0" w:space="0" w:color="auto"/>
        <w:right w:val="none" w:sz="0" w:space="0" w:color="auto"/>
      </w:divBdr>
    </w:div>
    <w:div w:id="567611783">
      <w:bodyDiv w:val="1"/>
      <w:marLeft w:val="0"/>
      <w:marRight w:val="0"/>
      <w:marTop w:val="0"/>
      <w:marBottom w:val="0"/>
      <w:divBdr>
        <w:top w:val="none" w:sz="0" w:space="0" w:color="auto"/>
        <w:left w:val="none" w:sz="0" w:space="0" w:color="auto"/>
        <w:bottom w:val="none" w:sz="0" w:space="0" w:color="auto"/>
        <w:right w:val="none" w:sz="0" w:space="0" w:color="auto"/>
      </w:divBdr>
    </w:div>
    <w:div w:id="601650621">
      <w:bodyDiv w:val="1"/>
      <w:marLeft w:val="0"/>
      <w:marRight w:val="0"/>
      <w:marTop w:val="0"/>
      <w:marBottom w:val="0"/>
      <w:divBdr>
        <w:top w:val="none" w:sz="0" w:space="0" w:color="auto"/>
        <w:left w:val="none" w:sz="0" w:space="0" w:color="auto"/>
        <w:bottom w:val="none" w:sz="0" w:space="0" w:color="auto"/>
        <w:right w:val="none" w:sz="0" w:space="0" w:color="auto"/>
      </w:divBdr>
    </w:div>
    <w:div w:id="610865002">
      <w:bodyDiv w:val="1"/>
      <w:marLeft w:val="0"/>
      <w:marRight w:val="0"/>
      <w:marTop w:val="0"/>
      <w:marBottom w:val="0"/>
      <w:divBdr>
        <w:top w:val="none" w:sz="0" w:space="0" w:color="auto"/>
        <w:left w:val="none" w:sz="0" w:space="0" w:color="auto"/>
        <w:bottom w:val="none" w:sz="0" w:space="0" w:color="auto"/>
        <w:right w:val="none" w:sz="0" w:space="0" w:color="auto"/>
      </w:divBdr>
    </w:div>
    <w:div w:id="622153395">
      <w:bodyDiv w:val="1"/>
      <w:marLeft w:val="0"/>
      <w:marRight w:val="0"/>
      <w:marTop w:val="0"/>
      <w:marBottom w:val="0"/>
      <w:divBdr>
        <w:top w:val="none" w:sz="0" w:space="0" w:color="auto"/>
        <w:left w:val="none" w:sz="0" w:space="0" w:color="auto"/>
        <w:bottom w:val="none" w:sz="0" w:space="0" w:color="auto"/>
        <w:right w:val="none" w:sz="0" w:space="0" w:color="auto"/>
      </w:divBdr>
    </w:div>
    <w:div w:id="638386880">
      <w:bodyDiv w:val="1"/>
      <w:marLeft w:val="0"/>
      <w:marRight w:val="0"/>
      <w:marTop w:val="0"/>
      <w:marBottom w:val="0"/>
      <w:divBdr>
        <w:top w:val="none" w:sz="0" w:space="0" w:color="auto"/>
        <w:left w:val="none" w:sz="0" w:space="0" w:color="auto"/>
        <w:bottom w:val="none" w:sz="0" w:space="0" w:color="auto"/>
        <w:right w:val="none" w:sz="0" w:space="0" w:color="auto"/>
      </w:divBdr>
    </w:div>
    <w:div w:id="654529724">
      <w:bodyDiv w:val="1"/>
      <w:marLeft w:val="0"/>
      <w:marRight w:val="0"/>
      <w:marTop w:val="0"/>
      <w:marBottom w:val="0"/>
      <w:divBdr>
        <w:top w:val="none" w:sz="0" w:space="0" w:color="auto"/>
        <w:left w:val="none" w:sz="0" w:space="0" w:color="auto"/>
        <w:bottom w:val="none" w:sz="0" w:space="0" w:color="auto"/>
        <w:right w:val="none" w:sz="0" w:space="0" w:color="auto"/>
      </w:divBdr>
    </w:div>
    <w:div w:id="676620659">
      <w:bodyDiv w:val="1"/>
      <w:marLeft w:val="0"/>
      <w:marRight w:val="0"/>
      <w:marTop w:val="0"/>
      <w:marBottom w:val="0"/>
      <w:divBdr>
        <w:top w:val="none" w:sz="0" w:space="0" w:color="auto"/>
        <w:left w:val="none" w:sz="0" w:space="0" w:color="auto"/>
        <w:bottom w:val="none" w:sz="0" w:space="0" w:color="auto"/>
        <w:right w:val="none" w:sz="0" w:space="0" w:color="auto"/>
      </w:divBdr>
    </w:div>
    <w:div w:id="686907363">
      <w:bodyDiv w:val="1"/>
      <w:marLeft w:val="0"/>
      <w:marRight w:val="0"/>
      <w:marTop w:val="0"/>
      <w:marBottom w:val="0"/>
      <w:divBdr>
        <w:top w:val="none" w:sz="0" w:space="0" w:color="auto"/>
        <w:left w:val="none" w:sz="0" w:space="0" w:color="auto"/>
        <w:bottom w:val="none" w:sz="0" w:space="0" w:color="auto"/>
        <w:right w:val="none" w:sz="0" w:space="0" w:color="auto"/>
      </w:divBdr>
    </w:div>
    <w:div w:id="688604967">
      <w:bodyDiv w:val="1"/>
      <w:marLeft w:val="0"/>
      <w:marRight w:val="0"/>
      <w:marTop w:val="0"/>
      <w:marBottom w:val="0"/>
      <w:divBdr>
        <w:top w:val="none" w:sz="0" w:space="0" w:color="auto"/>
        <w:left w:val="none" w:sz="0" w:space="0" w:color="auto"/>
        <w:bottom w:val="none" w:sz="0" w:space="0" w:color="auto"/>
        <w:right w:val="none" w:sz="0" w:space="0" w:color="auto"/>
      </w:divBdr>
      <w:divsChild>
        <w:div w:id="267085597">
          <w:marLeft w:val="0"/>
          <w:marRight w:val="0"/>
          <w:marTop w:val="0"/>
          <w:marBottom w:val="0"/>
          <w:divBdr>
            <w:top w:val="none" w:sz="0" w:space="0" w:color="auto"/>
            <w:left w:val="none" w:sz="0" w:space="0" w:color="auto"/>
            <w:bottom w:val="none" w:sz="0" w:space="0" w:color="auto"/>
            <w:right w:val="none" w:sz="0" w:space="0" w:color="auto"/>
          </w:divBdr>
          <w:divsChild>
            <w:div w:id="701709928">
              <w:marLeft w:val="0"/>
              <w:marRight w:val="0"/>
              <w:marTop w:val="0"/>
              <w:marBottom w:val="0"/>
              <w:divBdr>
                <w:top w:val="none" w:sz="0" w:space="0" w:color="auto"/>
                <w:left w:val="none" w:sz="0" w:space="0" w:color="auto"/>
                <w:bottom w:val="none" w:sz="0" w:space="0" w:color="auto"/>
                <w:right w:val="none" w:sz="0" w:space="0" w:color="auto"/>
              </w:divBdr>
            </w:div>
            <w:div w:id="1144619004">
              <w:marLeft w:val="0"/>
              <w:marRight w:val="0"/>
              <w:marTop w:val="0"/>
              <w:marBottom w:val="0"/>
              <w:divBdr>
                <w:top w:val="none" w:sz="0" w:space="0" w:color="auto"/>
                <w:left w:val="none" w:sz="0" w:space="0" w:color="auto"/>
                <w:bottom w:val="none" w:sz="0" w:space="0" w:color="auto"/>
                <w:right w:val="none" w:sz="0" w:space="0" w:color="auto"/>
              </w:divBdr>
            </w:div>
            <w:div w:id="1332831138">
              <w:marLeft w:val="0"/>
              <w:marRight w:val="0"/>
              <w:marTop w:val="0"/>
              <w:marBottom w:val="0"/>
              <w:divBdr>
                <w:top w:val="none" w:sz="0" w:space="0" w:color="auto"/>
                <w:left w:val="none" w:sz="0" w:space="0" w:color="auto"/>
                <w:bottom w:val="none" w:sz="0" w:space="0" w:color="auto"/>
                <w:right w:val="none" w:sz="0" w:space="0" w:color="auto"/>
              </w:divBdr>
            </w:div>
            <w:div w:id="1573739714">
              <w:marLeft w:val="0"/>
              <w:marRight w:val="0"/>
              <w:marTop w:val="0"/>
              <w:marBottom w:val="0"/>
              <w:divBdr>
                <w:top w:val="none" w:sz="0" w:space="0" w:color="auto"/>
                <w:left w:val="none" w:sz="0" w:space="0" w:color="auto"/>
                <w:bottom w:val="none" w:sz="0" w:space="0" w:color="auto"/>
                <w:right w:val="none" w:sz="0" w:space="0" w:color="auto"/>
              </w:divBdr>
            </w:div>
            <w:div w:id="2040004626">
              <w:marLeft w:val="0"/>
              <w:marRight w:val="0"/>
              <w:marTop w:val="0"/>
              <w:marBottom w:val="0"/>
              <w:divBdr>
                <w:top w:val="none" w:sz="0" w:space="0" w:color="auto"/>
                <w:left w:val="none" w:sz="0" w:space="0" w:color="auto"/>
                <w:bottom w:val="none" w:sz="0" w:space="0" w:color="auto"/>
                <w:right w:val="none" w:sz="0" w:space="0" w:color="auto"/>
              </w:divBdr>
            </w:div>
          </w:divsChild>
        </w:div>
        <w:div w:id="346100201">
          <w:marLeft w:val="0"/>
          <w:marRight w:val="0"/>
          <w:marTop w:val="0"/>
          <w:marBottom w:val="0"/>
          <w:divBdr>
            <w:top w:val="none" w:sz="0" w:space="0" w:color="auto"/>
            <w:left w:val="none" w:sz="0" w:space="0" w:color="auto"/>
            <w:bottom w:val="none" w:sz="0" w:space="0" w:color="auto"/>
            <w:right w:val="none" w:sz="0" w:space="0" w:color="auto"/>
          </w:divBdr>
          <w:divsChild>
            <w:div w:id="648633598">
              <w:marLeft w:val="0"/>
              <w:marRight w:val="0"/>
              <w:marTop w:val="0"/>
              <w:marBottom w:val="0"/>
              <w:divBdr>
                <w:top w:val="none" w:sz="0" w:space="0" w:color="auto"/>
                <w:left w:val="none" w:sz="0" w:space="0" w:color="auto"/>
                <w:bottom w:val="none" w:sz="0" w:space="0" w:color="auto"/>
                <w:right w:val="none" w:sz="0" w:space="0" w:color="auto"/>
              </w:divBdr>
            </w:div>
            <w:div w:id="1081370948">
              <w:marLeft w:val="0"/>
              <w:marRight w:val="0"/>
              <w:marTop w:val="0"/>
              <w:marBottom w:val="0"/>
              <w:divBdr>
                <w:top w:val="none" w:sz="0" w:space="0" w:color="auto"/>
                <w:left w:val="none" w:sz="0" w:space="0" w:color="auto"/>
                <w:bottom w:val="none" w:sz="0" w:space="0" w:color="auto"/>
                <w:right w:val="none" w:sz="0" w:space="0" w:color="auto"/>
              </w:divBdr>
            </w:div>
            <w:div w:id="1809084571">
              <w:marLeft w:val="0"/>
              <w:marRight w:val="0"/>
              <w:marTop w:val="0"/>
              <w:marBottom w:val="0"/>
              <w:divBdr>
                <w:top w:val="none" w:sz="0" w:space="0" w:color="auto"/>
                <w:left w:val="none" w:sz="0" w:space="0" w:color="auto"/>
                <w:bottom w:val="none" w:sz="0" w:space="0" w:color="auto"/>
                <w:right w:val="none" w:sz="0" w:space="0" w:color="auto"/>
              </w:divBdr>
            </w:div>
            <w:div w:id="1977683059">
              <w:marLeft w:val="0"/>
              <w:marRight w:val="0"/>
              <w:marTop w:val="0"/>
              <w:marBottom w:val="0"/>
              <w:divBdr>
                <w:top w:val="none" w:sz="0" w:space="0" w:color="auto"/>
                <w:left w:val="none" w:sz="0" w:space="0" w:color="auto"/>
                <w:bottom w:val="none" w:sz="0" w:space="0" w:color="auto"/>
                <w:right w:val="none" w:sz="0" w:space="0" w:color="auto"/>
              </w:divBdr>
            </w:div>
          </w:divsChild>
        </w:div>
        <w:div w:id="446238634">
          <w:marLeft w:val="0"/>
          <w:marRight w:val="0"/>
          <w:marTop w:val="0"/>
          <w:marBottom w:val="0"/>
          <w:divBdr>
            <w:top w:val="none" w:sz="0" w:space="0" w:color="auto"/>
            <w:left w:val="none" w:sz="0" w:space="0" w:color="auto"/>
            <w:bottom w:val="none" w:sz="0" w:space="0" w:color="auto"/>
            <w:right w:val="none" w:sz="0" w:space="0" w:color="auto"/>
          </w:divBdr>
          <w:divsChild>
            <w:div w:id="596911275">
              <w:marLeft w:val="0"/>
              <w:marRight w:val="0"/>
              <w:marTop w:val="0"/>
              <w:marBottom w:val="0"/>
              <w:divBdr>
                <w:top w:val="none" w:sz="0" w:space="0" w:color="auto"/>
                <w:left w:val="none" w:sz="0" w:space="0" w:color="auto"/>
                <w:bottom w:val="none" w:sz="0" w:space="0" w:color="auto"/>
                <w:right w:val="none" w:sz="0" w:space="0" w:color="auto"/>
              </w:divBdr>
            </w:div>
            <w:div w:id="1049063399">
              <w:marLeft w:val="0"/>
              <w:marRight w:val="0"/>
              <w:marTop w:val="0"/>
              <w:marBottom w:val="0"/>
              <w:divBdr>
                <w:top w:val="none" w:sz="0" w:space="0" w:color="auto"/>
                <w:left w:val="none" w:sz="0" w:space="0" w:color="auto"/>
                <w:bottom w:val="none" w:sz="0" w:space="0" w:color="auto"/>
                <w:right w:val="none" w:sz="0" w:space="0" w:color="auto"/>
              </w:divBdr>
            </w:div>
            <w:div w:id="1379278998">
              <w:marLeft w:val="0"/>
              <w:marRight w:val="0"/>
              <w:marTop w:val="0"/>
              <w:marBottom w:val="0"/>
              <w:divBdr>
                <w:top w:val="none" w:sz="0" w:space="0" w:color="auto"/>
                <w:left w:val="none" w:sz="0" w:space="0" w:color="auto"/>
                <w:bottom w:val="none" w:sz="0" w:space="0" w:color="auto"/>
                <w:right w:val="none" w:sz="0" w:space="0" w:color="auto"/>
              </w:divBdr>
            </w:div>
            <w:div w:id="1511526678">
              <w:marLeft w:val="0"/>
              <w:marRight w:val="0"/>
              <w:marTop w:val="0"/>
              <w:marBottom w:val="0"/>
              <w:divBdr>
                <w:top w:val="none" w:sz="0" w:space="0" w:color="auto"/>
                <w:left w:val="none" w:sz="0" w:space="0" w:color="auto"/>
                <w:bottom w:val="none" w:sz="0" w:space="0" w:color="auto"/>
                <w:right w:val="none" w:sz="0" w:space="0" w:color="auto"/>
              </w:divBdr>
            </w:div>
            <w:div w:id="2012952778">
              <w:marLeft w:val="0"/>
              <w:marRight w:val="0"/>
              <w:marTop w:val="0"/>
              <w:marBottom w:val="0"/>
              <w:divBdr>
                <w:top w:val="none" w:sz="0" w:space="0" w:color="auto"/>
                <w:left w:val="none" w:sz="0" w:space="0" w:color="auto"/>
                <w:bottom w:val="none" w:sz="0" w:space="0" w:color="auto"/>
                <w:right w:val="none" w:sz="0" w:space="0" w:color="auto"/>
              </w:divBdr>
            </w:div>
          </w:divsChild>
        </w:div>
        <w:div w:id="460029725">
          <w:marLeft w:val="0"/>
          <w:marRight w:val="0"/>
          <w:marTop w:val="0"/>
          <w:marBottom w:val="0"/>
          <w:divBdr>
            <w:top w:val="none" w:sz="0" w:space="0" w:color="auto"/>
            <w:left w:val="none" w:sz="0" w:space="0" w:color="auto"/>
            <w:bottom w:val="none" w:sz="0" w:space="0" w:color="auto"/>
            <w:right w:val="none" w:sz="0" w:space="0" w:color="auto"/>
          </w:divBdr>
        </w:div>
        <w:div w:id="468985149">
          <w:marLeft w:val="0"/>
          <w:marRight w:val="0"/>
          <w:marTop w:val="0"/>
          <w:marBottom w:val="0"/>
          <w:divBdr>
            <w:top w:val="none" w:sz="0" w:space="0" w:color="auto"/>
            <w:left w:val="none" w:sz="0" w:space="0" w:color="auto"/>
            <w:bottom w:val="none" w:sz="0" w:space="0" w:color="auto"/>
            <w:right w:val="none" w:sz="0" w:space="0" w:color="auto"/>
          </w:divBdr>
        </w:div>
        <w:div w:id="497574062">
          <w:marLeft w:val="0"/>
          <w:marRight w:val="0"/>
          <w:marTop w:val="0"/>
          <w:marBottom w:val="0"/>
          <w:divBdr>
            <w:top w:val="none" w:sz="0" w:space="0" w:color="auto"/>
            <w:left w:val="none" w:sz="0" w:space="0" w:color="auto"/>
            <w:bottom w:val="none" w:sz="0" w:space="0" w:color="auto"/>
            <w:right w:val="none" w:sz="0" w:space="0" w:color="auto"/>
          </w:divBdr>
        </w:div>
        <w:div w:id="501513476">
          <w:marLeft w:val="0"/>
          <w:marRight w:val="0"/>
          <w:marTop w:val="0"/>
          <w:marBottom w:val="0"/>
          <w:divBdr>
            <w:top w:val="none" w:sz="0" w:space="0" w:color="auto"/>
            <w:left w:val="none" w:sz="0" w:space="0" w:color="auto"/>
            <w:bottom w:val="none" w:sz="0" w:space="0" w:color="auto"/>
            <w:right w:val="none" w:sz="0" w:space="0" w:color="auto"/>
          </w:divBdr>
        </w:div>
        <w:div w:id="569928564">
          <w:marLeft w:val="0"/>
          <w:marRight w:val="0"/>
          <w:marTop w:val="0"/>
          <w:marBottom w:val="0"/>
          <w:divBdr>
            <w:top w:val="none" w:sz="0" w:space="0" w:color="auto"/>
            <w:left w:val="none" w:sz="0" w:space="0" w:color="auto"/>
            <w:bottom w:val="none" w:sz="0" w:space="0" w:color="auto"/>
            <w:right w:val="none" w:sz="0" w:space="0" w:color="auto"/>
          </w:divBdr>
        </w:div>
        <w:div w:id="581763934">
          <w:marLeft w:val="0"/>
          <w:marRight w:val="0"/>
          <w:marTop w:val="0"/>
          <w:marBottom w:val="0"/>
          <w:divBdr>
            <w:top w:val="none" w:sz="0" w:space="0" w:color="auto"/>
            <w:left w:val="none" w:sz="0" w:space="0" w:color="auto"/>
            <w:bottom w:val="none" w:sz="0" w:space="0" w:color="auto"/>
            <w:right w:val="none" w:sz="0" w:space="0" w:color="auto"/>
          </w:divBdr>
        </w:div>
        <w:div w:id="599266605">
          <w:marLeft w:val="0"/>
          <w:marRight w:val="0"/>
          <w:marTop w:val="0"/>
          <w:marBottom w:val="0"/>
          <w:divBdr>
            <w:top w:val="none" w:sz="0" w:space="0" w:color="auto"/>
            <w:left w:val="none" w:sz="0" w:space="0" w:color="auto"/>
            <w:bottom w:val="none" w:sz="0" w:space="0" w:color="auto"/>
            <w:right w:val="none" w:sz="0" w:space="0" w:color="auto"/>
          </w:divBdr>
          <w:divsChild>
            <w:div w:id="500631258">
              <w:marLeft w:val="0"/>
              <w:marRight w:val="0"/>
              <w:marTop w:val="0"/>
              <w:marBottom w:val="0"/>
              <w:divBdr>
                <w:top w:val="none" w:sz="0" w:space="0" w:color="auto"/>
                <w:left w:val="none" w:sz="0" w:space="0" w:color="auto"/>
                <w:bottom w:val="none" w:sz="0" w:space="0" w:color="auto"/>
                <w:right w:val="none" w:sz="0" w:space="0" w:color="auto"/>
              </w:divBdr>
            </w:div>
            <w:div w:id="1109934490">
              <w:marLeft w:val="0"/>
              <w:marRight w:val="0"/>
              <w:marTop w:val="0"/>
              <w:marBottom w:val="0"/>
              <w:divBdr>
                <w:top w:val="none" w:sz="0" w:space="0" w:color="auto"/>
                <w:left w:val="none" w:sz="0" w:space="0" w:color="auto"/>
                <w:bottom w:val="none" w:sz="0" w:space="0" w:color="auto"/>
                <w:right w:val="none" w:sz="0" w:space="0" w:color="auto"/>
              </w:divBdr>
            </w:div>
            <w:div w:id="1271550783">
              <w:marLeft w:val="0"/>
              <w:marRight w:val="0"/>
              <w:marTop w:val="0"/>
              <w:marBottom w:val="0"/>
              <w:divBdr>
                <w:top w:val="none" w:sz="0" w:space="0" w:color="auto"/>
                <w:left w:val="none" w:sz="0" w:space="0" w:color="auto"/>
                <w:bottom w:val="none" w:sz="0" w:space="0" w:color="auto"/>
                <w:right w:val="none" w:sz="0" w:space="0" w:color="auto"/>
              </w:divBdr>
            </w:div>
            <w:div w:id="1379234084">
              <w:marLeft w:val="0"/>
              <w:marRight w:val="0"/>
              <w:marTop w:val="0"/>
              <w:marBottom w:val="0"/>
              <w:divBdr>
                <w:top w:val="none" w:sz="0" w:space="0" w:color="auto"/>
                <w:left w:val="none" w:sz="0" w:space="0" w:color="auto"/>
                <w:bottom w:val="none" w:sz="0" w:space="0" w:color="auto"/>
                <w:right w:val="none" w:sz="0" w:space="0" w:color="auto"/>
              </w:divBdr>
            </w:div>
            <w:div w:id="1633365671">
              <w:marLeft w:val="0"/>
              <w:marRight w:val="0"/>
              <w:marTop w:val="0"/>
              <w:marBottom w:val="0"/>
              <w:divBdr>
                <w:top w:val="none" w:sz="0" w:space="0" w:color="auto"/>
                <w:left w:val="none" w:sz="0" w:space="0" w:color="auto"/>
                <w:bottom w:val="none" w:sz="0" w:space="0" w:color="auto"/>
                <w:right w:val="none" w:sz="0" w:space="0" w:color="auto"/>
              </w:divBdr>
            </w:div>
          </w:divsChild>
        </w:div>
        <w:div w:id="733502847">
          <w:marLeft w:val="0"/>
          <w:marRight w:val="0"/>
          <w:marTop w:val="0"/>
          <w:marBottom w:val="0"/>
          <w:divBdr>
            <w:top w:val="none" w:sz="0" w:space="0" w:color="auto"/>
            <w:left w:val="none" w:sz="0" w:space="0" w:color="auto"/>
            <w:bottom w:val="none" w:sz="0" w:space="0" w:color="auto"/>
            <w:right w:val="none" w:sz="0" w:space="0" w:color="auto"/>
          </w:divBdr>
          <w:divsChild>
            <w:div w:id="514852425">
              <w:marLeft w:val="0"/>
              <w:marRight w:val="0"/>
              <w:marTop w:val="0"/>
              <w:marBottom w:val="0"/>
              <w:divBdr>
                <w:top w:val="none" w:sz="0" w:space="0" w:color="auto"/>
                <w:left w:val="none" w:sz="0" w:space="0" w:color="auto"/>
                <w:bottom w:val="none" w:sz="0" w:space="0" w:color="auto"/>
                <w:right w:val="none" w:sz="0" w:space="0" w:color="auto"/>
              </w:divBdr>
            </w:div>
            <w:div w:id="1090391172">
              <w:marLeft w:val="0"/>
              <w:marRight w:val="0"/>
              <w:marTop w:val="0"/>
              <w:marBottom w:val="0"/>
              <w:divBdr>
                <w:top w:val="none" w:sz="0" w:space="0" w:color="auto"/>
                <w:left w:val="none" w:sz="0" w:space="0" w:color="auto"/>
                <w:bottom w:val="none" w:sz="0" w:space="0" w:color="auto"/>
                <w:right w:val="none" w:sz="0" w:space="0" w:color="auto"/>
              </w:divBdr>
            </w:div>
            <w:div w:id="1297182236">
              <w:marLeft w:val="0"/>
              <w:marRight w:val="0"/>
              <w:marTop w:val="0"/>
              <w:marBottom w:val="0"/>
              <w:divBdr>
                <w:top w:val="none" w:sz="0" w:space="0" w:color="auto"/>
                <w:left w:val="none" w:sz="0" w:space="0" w:color="auto"/>
                <w:bottom w:val="none" w:sz="0" w:space="0" w:color="auto"/>
                <w:right w:val="none" w:sz="0" w:space="0" w:color="auto"/>
              </w:divBdr>
            </w:div>
            <w:div w:id="1442609619">
              <w:marLeft w:val="0"/>
              <w:marRight w:val="0"/>
              <w:marTop w:val="0"/>
              <w:marBottom w:val="0"/>
              <w:divBdr>
                <w:top w:val="none" w:sz="0" w:space="0" w:color="auto"/>
                <w:left w:val="none" w:sz="0" w:space="0" w:color="auto"/>
                <w:bottom w:val="none" w:sz="0" w:space="0" w:color="auto"/>
                <w:right w:val="none" w:sz="0" w:space="0" w:color="auto"/>
              </w:divBdr>
            </w:div>
            <w:div w:id="1468744020">
              <w:marLeft w:val="0"/>
              <w:marRight w:val="0"/>
              <w:marTop w:val="0"/>
              <w:marBottom w:val="0"/>
              <w:divBdr>
                <w:top w:val="none" w:sz="0" w:space="0" w:color="auto"/>
                <w:left w:val="none" w:sz="0" w:space="0" w:color="auto"/>
                <w:bottom w:val="none" w:sz="0" w:space="0" w:color="auto"/>
                <w:right w:val="none" w:sz="0" w:space="0" w:color="auto"/>
              </w:divBdr>
            </w:div>
          </w:divsChild>
        </w:div>
        <w:div w:id="826244833">
          <w:marLeft w:val="0"/>
          <w:marRight w:val="0"/>
          <w:marTop w:val="0"/>
          <w:marBottom w:val="0"/>
          <w:divBdr>
            <w:top w:val="none" w:sz="0" w:space="0" w:color="auto"/>
            <w:left w:val="none" w:sz="0" w:space="0" w:color="auto"/>
            <w:bottom w:val="none" w:sz="0" w:space="0" w:color="auto"/>
            <w:right w:val="none" w:sz="0" w:space="0" w:color="auto"/>
          </w:divBdr>
          <w:divsChild>
            <w:div w:id="494995595">
              <w:marLeft w:val="0"/>
              <w:marRight w:val="0"/>
              <w:marTop w:val="0"/>
              <w:marBottom w:val="0"/>
              <w:divBdr>
                <w:top w:val="none" w:sz="0" w:space="0" w:color="auto"/>
                <w:left w:val="none" w:sz="0" w:space="0" w:color="auto"/>
                <w:bottom w:val="none" w:sz="0" w:space="0" w:color="auto"/>
                <w:right w:val="none" w:sz="0" w:space="0" w:color="auto"/>
              </w:divBdr>
            </w:div>
            <w:div w:id="618221914">
              <w:marLeft w:val="0"/>
              <w:marRight w:val="0"/>
              <w:marTop w:val="0"/>
              <w:marBottom w:val="0"/>
              <w:divBdr>
                <w:top w:val="none" w:sz="0" w:space="0" w:color="auto"/>
                <w:left w:val="none" w:sz="0" w:space="0" w:color="auto"/>
                <w:bottom w:val="none" w:sz="0" w:space="0" w:color="auto"/>
                <w:right w:val="none" w:sz="0" w:space="0" w:color="auto"/>
              </w:divBdr>
            </w:div>
            <w:div w:id="1260597558">
              <w:marLeft w:val="0"/>
              <w:marRight w:val="0"/>
              <w:marTop w:val="0"/>
              <w:marBottom w:val="0"/>
              <w:divBdr>
                <w:top w:val="none" w:sz="0" w:space="0" w:color="auto"/>
                <w:left w:val="none" w:sz="0" w:space="0" w:color="auto"/>
                <w:bottom w:val="none" w:sz="0" w:space="0" w:color="auto"/>
                <w:right w:val="none" w:sz="0" w:space="0" w:color="auto"/>
              </w:divBdr>
            </w:div>
            <w:div w:id="1302535458">
              <w:marLeft w:val="0"/>
              <w:marRight w:val="0"/>
              <w:marTop w:val="0"/>
              <w:marBottom w:val="0"/>
              <w:divBdr>
                <w:top w:val="none" w:sz="0" w:space="0" w:color="auto"/>
                <w:left w:val="none" w:sz="0" w:space="0" w:color="auto"/>
                <w:bottom w:val="none" w:sz="0" w:space="0" w:color="auto"/>
                <w:right w:val="none" w:sz="0" w:space="0" w:color="auto"/>
              </w:divBdr>
            </w:div>
            <w:div w:id="2113357432">
              <w:marLeft w:val="0"/>
              <w:marRight w:val="0"/>
              <w:marTop w:val="0"/>
              <w:marBottom w:val="0"/>
              <w:divBdr>
                <w:top w:val="none" w:sz="0" w:space="0" w:color="auto"/>
                <w:left w:val="none" w:sz="0" w:space="0" w:color="auto"/>
                <w:bottom w:val="none" w:sz="0" w:space="0" w:color="auto"/>
                <w:right w:val="none" w:sz="0" w:space="0" w:color="auto"/>
              </w:divBdr>
            </w:div>
          </w:divsChild>
        </w:div>
        <w:div w:id="826634803">
          <w:marLeft w:val="0"/>
          <w:marRight w:val="0"/>
          <w:marTop w:val="0"/>
          <w:marBottom w:val="0"/>
          <w:divBdr>
            <w:top w:val="none" w:sz="0" w:space="0" w:color="auto"/>
            <w:left w:val="none" w:sz="0" w:space="0" w:color="auto"/>
            <w:bottom w:val="none" w:sz="0" w:space="0" w:color="auto"/>
            <w:right w:val="none" w:sz="0" w:space="0" w:color="auto"/>
          </w:divBdr>
          <w:divsChild>
            <w:div w:id="845243310">
              <w:marLeft w:val="0"/>
              <w:marRight w:val="0"/>
              <w:marTop w:val="0"/>
              <w:marBottom w:val="0"/>
              <w:divBdr>
                <w:top w:val="none" w:sz="0" w:space="0" w:color="auto"/>
                <w:left w:val="none" w:sz="0" w:space="0" w:color="auto"/>
                <w:bottom w:val="none" w:sz="0" w:space="0" w:color="auto"/>
                <w:right w:val="none" w:sz="0" w:space="0" w:color="auto"/>
              </w:divBdr>
            </w:div>
            <w:div w:id="1116603082">
              <w:marLeft w:val="0"/>
              <w:marRight w:val="0"/>
              <w:marTop w:val="0"/>
              <w:marBottom w:val="0"/>
              <w:divBdr>
                <w:top w:val="none" w:sz="0" w:space="0" w:color="auto"/>
                <w:left w:val="none" w:sz="0" w:space="0" w:color="auto"/>
                <w:bottom w:val="none" w:sz="0" w:space="0" w:color="auto"/>
                <w:right w:val="none" w:sz="0" w:space="0" w:color="auto"/>
              </w:divBdr>
            </w:div>
            <w:div w:id="1256472675">
              <w:marLeft w:val="0"/>
              <w:marRight w:val="0"/>
              <w:marTop w:val="0"/>
              <w:marBottom w:val="0"/>
              <w:divBdr>
                <w:top w:val="none" w:sz="0" w:space="0" w:color="auto"/>
                <w:left w:val="none" w:sz="0" w:space="0" w:color="auto"/>
                <w:bottom w:val="none" w:sz="0" w:space="0" w:color="auto"/>
                <w:right w:val="none" w:sz="0" w:space="0" w:color="auto"/>
              </w:divBdr>
            </w:div>
          </w:divsChild>
        </w:div>
        <w:div w:id="964387120">
          <w:marLeft w:val="0"/>
          <w:marRight w:val="0"/>
          <w:marTop w:val="0"/>
          <w:marBottom w:val="0"/>
          <w:divBdr>
            <w:top w:val="none" w:sz="0" w:space="0" w:color="auto"/>
            <w:left w:val="none" w:sz="0" w:space="0" w:color="auto"/>
            <w:bottom w:val="none" w:sz="0" w:space="0" w:color="auto"/>
            <w:right w:val="none" w:sz="0" w:space="0" w:color="auto"/>
          </w:divBdr>
          <w:divsChild>
            <w:div w:id="987899846">
              <w:marLeft w:val="0"/>
              <w:marRight w:val="0"/>
              <w:marTop w:val="0"/>
              <w:marBottom w:val="0"/>
              <w:divBdr>
                <w:top w:val="none" w:sz="0" w:space="0" w:color="auto"/>
                <w:left w:val="none" w:sz="0" w:space="0" w:color="auto"/>
                <w:bottom w:val="none" w:sz="0" w:space="0" w:color="auto"/>
                <w:right w:val="none" w:sz="0" w:space="0" w:color="auto"/>
              </w:divBdr>
            </w:div>
            <w:div w:id="1004210158">
              <w:marLeft w:val="0"/>
              <w:marRight w:val="0"/>
              <w:marTop w:val="0"/>
              <w:marBottom w:val="0"/>
              <w:divBdr>
                <w:top w:val="none" w:sz="0" w:space="0" w:color="auto"/>
                <w:left w:val="none" w:sz="0" w:space="0" w:color="auto"/>
                <w:bottom w:val="none" w:sz="0" w:space="0" w:color="auto"/>
                <w:right w:val="none" w:sz="0" w:space="0" w:color="auto"/>
              </w:divBdr>
            </w:div>
            <w:div w:id="1306469040">
              <w:marLeft w:val="0"/>
              <w:marRight w:val="0"/>
              <w:marTop w:val="0"/>
              <w:marBottom w:val="0"/>
              <w:divBdr>
                <w:top w:val="none" w:sz="0" w:space="0" w:color="auto"/>
                <w:left w:val="none" w:sz="0" w:space="0" w:color="auto"/>
                <w:bottom w:val="none" w:sz="0" w:space="0" w:color="auto"/>
                <w:right w:val="none" w:sz="0" w:space="0" w:color="auto"/>
              </w:divBdr>
            </w:div>
            <w:div w:id="1699087005">
              <w:marLeft w:val="0"/>
              <w:marRight w:val="0"/>
              <w:marTop w:val="0"/>
              <w:marBottom w:val="0"/>
              <w:divBdr>
                <w:top w:val="none" w:sz="0" w:space="0" w:color="auto"/>
                <w:left w:val="none" w:sz="0" w:space="0" w:color="auto"/>
                <w:bottom w:val="none" w:sz="0" w:space="0" w:color="auto"/>
                <w:right w:val="none" w:sz="0" w:space="0" w:color="auto"/>
              </w:divBdr>
            </w:div>
            <w:div w:id="1992951670">
              <w:marLeft w:val="0"/>
              <w:marRight w:val="0"/>
              <w:marTop w:val="0"/>
              <w:marBottom w:val="0"/>
              <w:divBdr>
                <w:top w:val="none" w:sz="0" w:space="0" w:color="auto"/>
                <w:left w:val="none" w:sz="0" w:space="0" w:color="auto"/>
                <w:bottom w:val="none" w:sz="0" w:space="0" w:color="auto"/>
                <w:right w:val="none" w:sz="0" w:space="0" w:color="auto"/>
              </w:divBdr>
            </w:div>
          </w:divsChild>
        </w:div>
        <w:div w:id="1103914523">
          <w:marLeft w:val="0"/>
          <w:marRight w:val="0"/>
          <w:marTop w:val="0"/>
          <w:marBottom w:val="0"/>
          <w:divBdr>
            <w:top w:val="none" w:sz="0" w:space="0" w:color="auto"/>
            <w:left w:val="none" w:sz="0" w:space="0" w:color="auto"/>
            <w:bottom w:val="none" w:sz="0" w:space="0" w:color="auto"/>
            <w:right w:val="none" w:sz="0" w:space="0" w:color="auto"/>
          </w:divBdr>
        </w:div>
        <w:div w:id="1123842793">
          <w:marLeft w:val="0"/>
          <w:marRight w:val="0"/>
          <w:marTop w:val="0"/>
          <w:marBottom w:val="0"/>
          <w:divBdr>
            <w:top w:val="none" w:sz="0" w:space="0" w:color="auto"/>
            <w:left w:val="none" w:sz="0" w:space="0" w:color="auto"/>
            <w:bottom w:val="none" w:sz="0" w:space="0" w:color="auto"/>
            <w:right w:val="none" w:sz="0" w:space="0" w:color="auto"/>
          </w:divBdr>
        </w:div>
        <w:div w:id="1142891658">
          <w:marLeft w:val="0"/>
          <w:marRight w:val="0"/>
          <w:marTop w:val="0"/>
          <w:marBottom w:val="0"/>
          <w:divBdr>
            <w:top w:val="none" w:sz="0" w:space="0" w:color="auto"/>
            <w:left w:val="none" w:sz="0" w:space="0" w:color="auto"/>
            <w:bottom w:val="none" w:sz="0" w:space="0" w:color="auto"/>
            <w:right w:val="none" w:sz="0" w:space="0" w:color="auto"/>
          </w:divBdr>
          <w:divsChild>
            <w:div w:id="216479172">
              <w:marLeft w:val="0"/>
              <w:marRight w:val="0"/>
              <w:marTop w:val="0"/>
              <w:marBottom w:val="0"/>
              <w:divBdr>
                <w:top w:val="none" w:sz="0" w:space="0" w:color="auto"/>
                <w:left w:val="none" w:sz="0" w:space="0" w:color="auto"/>
                <w:bottom w:val="none" w:sz="0" w:space="0" w:color="auto"/>
                <w:right w:val="none" w:sz="0" w:space="0" w:color="auto"/>
              </w:divBdr>
            </w:div>
            <w:div w:id="401871108">
              <w:marLeft w:val="0"/>
              <w:marRight w:val="0"/>
              <w:marTop w:val="0"/>
              <w:marBottom w:val="0"/>
              <w:divBdr>
                <w:top w:val="none" w:sz="0" w:space="0" w:color="auto"/>
                <w:left w:val="none" w:sz="0" w:space="0" w:color="auto"/>
                <w:bottom w:val="none" w:sz="0" w:space="0" w:color="auto"/>
                <w:right w:val="none" w:sz="0" w:space="0" w:color="auto"/>
              </w:divBdr>
            </w:div>
            <w:div w:id="1232039090">
              <w:marLeft w:val="0"/>
              <w:marRight w:val="0"/>
              <w:marTop w:val="0"/>
              <w:marBottom w:val="0"/>
              <w:divBdr>
                <w:top w:val="none" w:sz="0" w:space="0" w:color="auto"/>
                <w:left w:val="none" w:sz="0" w:space="0" w:color="auto"/>
                <w:bottom w:val="none" w:sz="0" w:space="0" w:color="auto"/>
                <w:right w:val="none" w:sz="0" w:space="0" w:color="auto"/>
              </w:divBdr>
            </w:div>
            <w:div w:id="1738942711">
              <w:marLeft w:val="0"/>
              <w:marRight w:val="0"/>
              <w:marTop w:val="0"/>
              <w:marBottom w:val="0"/>
              <w:divBdr>
                <w:top w:val="none" w:sz="0" w:space="0" w:color="auto"/>
                <w:left w:val="none" w:sz="0" w:space="0" w:color="auto"/>
                <w:bottom w:val="none" w:sz="0" w:space="0" w:color="auto"/>
                <w:right w:val="none" w:sz="0" w:space="0" w:color="auto"/>
              </w:divBdr>
            </w:div>
            <w:div w:id="2052611194">
              <w:marLeft w:val="0"/>
              <w:marRight w:val="0"/>
              <w:marTop w:val="0"/>
              <w:marBottom w:val="0"/>
              <w:divBdr>
                <w:top w:val="none" w:sz="0" w:space="0" w:color="auto"/>
                <w:left w:val="none" w:sz="0" w:space="0" w:color="auto"/>
                <w:bottom w:val="none" w:sz="0" w:space="0" w:color="auto"/>
                <w:right w:val="none" w:sz="0" w:space="0" w:color="auto"/>
              </w:divBdr>
            </w:div>
          </w:divsChild>
        </w:div>
        <w:div w:id="1320115367">
          <w:marLeft w:val="0"/>
          <w:marRight w:val="0"/>
          <w:marTop w:val="0"/>
          <w:marBottom w:val="0"/>
          <w:divBdr>
            <w:top w:val="none" w:sz="0" w:space="0" w:color="auto"/>
            <w:left w:val="none" w:sz="0" w:space="0" w:color="auto"/>
            <w:bottom w:val="none" w:sz="0" w:space="0" w:color="auto"/>
            <w:right w:val="none" w:sz="0" w:space="0" w:color="auto"/>
          </w:divBdr>
          <w:divsChild>
            <w:div w:id="91510848">
              <w:marLeft w:val="0"/>
              <w:marRight w:val="0"/>
              <w:marTop w:val="0"/>
              <w:marBottom w:val="0"/>
              <w:divBdr>
                <w:top w:val="none" w:sz="0" w:space="0" w:color="auto"/>
                <w:left w:val="none" w:sz="0" w:space="0" w:color="auto"/>
                <w:bottom w:val="none" w:sz="0" w:space="0" w:color="auto"/>
                <w:right w:val="none" w:sz="0" w:space="0" w:color="auto"/>
              </w:divBdr>
            </w:div>
            <w:div w:id="907038071">
              <w:marLeft w:val="0"/>
              <w:marRight w:val="0"/>
              <w:marTop w:val="0"/>
              <w:marBottom w:val="0"/>
              <w:divBdr>
                <w:top w:val="none" w:sz="0" w:space="0" w:color="auto"/>
                <w:left w:val="none" w:sz="0" w:space="0" w:color="auto"/>
                <w:bottom w:val="none" w:sz="0" w:space="0" w:color="auto"/>
                <w:right w:val="none" w:sz="0" w:space="0" w:color="auto"/>
              </w:divBdr>
            </w:div>
            <w:div w:id="1410420044">
              <w:marLeft w:val="0"/>
              <w:marRight w:val="0"/>
              <w:marTop w:val="0"/>
              <w:marBottom w:val="0"/>
              <w:divBdr>
                <w:top w:val="none" w:sz="0" w:space="0" w:color="auto"/>
                <w:left w:val="none" w:sz="0" w:space="0" w:color="auto"/>
                <w:bottom w:val="none" w:sz="0" w:space="0" w:color="auto"/>
                <w:right w:val="none" w:sz="0" w:space="0" w:color="auto"/>
              </w:divBdr>
            </w:div>
            <w:div w:id="1875263051">
              <w:marLeft w:val="0"/>
              <w:marRight w:val="0"/>
              <w:marTop w:val="0"/>
              <w:marBottom w:val="0"/>
              <w:divBdr>
                <w:top w:val="none" w:sz="0" w:space="0" w:color="auto"/>
                <w:left w:val="none" w:sz="0" w:space="0" w:color="auto"/>
                <w:bottom w:val="none" w:sz="0" w:space="0" w:color="auto"/>
                <w:right w:val="none" w:sz="0" w:space="0" w:color="auto"/>
              </w:divBdr>
            </w:div>
            <w:div w:id="1886604315">
              <w:marLeft w:val="0"/>
              <w:marRight w:val="0"/>
              <w:marTop w:val="0"/>
              <w:marBottom w:val="0"/>
              <w:divBdr>
                <w:top w:val="none" w:sz="0" w:space="0" w:color="auto"/>
                <w:left w:val="none" w:sz="0" w:space="0" w:color="auto"/>
                <w:bottom w:val="none" w:sz="0" w:space="0" w:color="auto"/>
                <w:right w:val="none" w:sz="0" w:space="0" w:color="auto"/>
              </w:divBdr>
            </w:div>
          </w:divsChild>
        </w:div>
        <w:div w:id="1398043710">
          <w:marLeft w:val="0"/>
          <w:marRight w:val="0"/>
          <w:marTop w:val="0"/>
          <w:marBottom w:val="0"/>
          <w:divBdr>
            <w:top w:val="none" w:sz="0" w:space="0" w:color="auto"/>
            <w:left w:val="none" w:sz="0" w:space="0" w:color="auto"/>
            <w:bottom w:val="none" w:sz="0" w:space="0" w:color="auto"/>
            <w:right w:val="none" w:sz="0" w:space="0" w:color="auto"/>
          </w:divBdr>
        </w:div>
        <w:div w:id="1460152433">
          <w:marLeft w:val="0"/>
          <w:marRight w:val="0"/>
          <w:marTop w:val="0"/>
          <w:marBottom w:val="0"/>
          <w:divBdr>
            <w:top w:val="none" w:sz="0" w:space="0" w:color="auto"/>
            <w:left w:val="none" w:sz="0" w:space="0" w:color="auto"/>
            <w:bottom w:val="none" w:sz="0" w:space="0" w:color="auto"/>
            <w:right w:val="none" w:sz="0" w:space="0" w:color="auto"/>
          </w:divBdr>
        </w:div>
        <w:div w:id="1535730037">
          <w:marLeft w:val="0"/>
          <w:marRight w:val="0"/>
          <w:marTop w:val="0"/>
          <w:marBottom w:val="0"/>
          <w:divBdr>
            <w:top w:val="none" w:sz="0" w:space="0" w:color="auto"/>
            <w:left w:val="none" w:sz="0" w:space="0" w:color="auto"/>
            <w:bottom w:val="none" w:sz="0" w:space="0" w:color="auto"/>
            <w:right w:val="none" w:sz="0" w:space="0" w:color="auto"/>
          </w:divBdr>
        </w:div>
        <w:div w:id="1628312621">
          <w:marLeft w:val="0"/>
          <w:marRight w:val="0"/>
          <w:marTop w:val="0"/>
          <w:marBottom w:val="0"/>
          <w:divBdr>
            <w:top w:val="none" w:sz="0" w:space="0" w:color="auto"/>
            <w:left w:val="none" w:sz="0" w:space="0" w:color="auto"/>
            <w:bottom w:val="none" w:sz="0" w:space="0" w:color="auto"/>
            <w:right w:val="none" w:sz="0" w:space="0" w:color="auto"/>
          </w:divBdr>
          <w:divsChild>
            <w:div w:id="267127111">
              <w:marLeft w:val="0"/>
              <w:marRight w:val="0"/>
              <w:marTop w:val="0"/>
              <w:marBottom w:val="0"/>
              <w:divBdr>
                <w:top w:val="none" w:sz="0" w:space="0" w:color="auto"/>
                <w:left w:val="none" w:sz="0" w:space="0" w:color="auto"/>
                <w:bottom w:val="none" w:sz="0" w:space="0" w:color="auto"/>
                <w:right w:val="none" w:sz="0" w:space="0" w:color="auto"/>
              </w:divBdr>
            </w:div>
            <w:div w:id="281349937">
              <w:marLeft w:val="0"/>
              <w:marRight w:val="0"/>
              <w:marTop w:val="0"/>
              <w:marBottom w:val="0"/>
              <w:divBdr>
                <w:top w:val="none" w:sz="0" w:space="0" w:color="auto"/>
                <w:left w:val="none" w:sz="0" w:space="0" w:color="auto"/>
                <w:bottom w:val="none" w:sz="0" w:space="0" w:color="auto"/>
                <w:right w:val="none" w:sz="0" w:space="0" w:color="auto"/>
              </w:divBdr>
            </w:div>
            <w:div w:id="755638221">
              <w:marLeft w:val="0"/>
              <w:marRight w:val="0"/>
              <w:marTop w:val="0"/>
              <w:marBottom w:val="0"/>
              <w:divBdr>
                <w:top w:val="none" w:sz="0" w:space="0" w:color="auto"/>
                <w:left w:val="none" w:sz="0" w:space="0" w:color="auto"/>
                <w:bottom w:val="none" w:sz="0" w:space="0" w:color="auto"/>
                <w:right w:val="none" w:sz="0" w:space="0" w:color="auto"/>
              </w:divBdr>
            </w:div>
            <w:div w:id="1310481092">
              <w:marLeft w:val="0"/>
              <w:marRight w:val="0"/>
              <w:marTop w:val="0"/>
              <w:marBottom w:val="0"/>
              <w:divBdr>
                <w:top w:val="none" w:sz="0" w:space="0" w:color="auto"/>
                <w:left w:val="none" w:sz="0" w:space="0" w:color="auto"/>
                <w:bottom w:val="none" w:sz="0" w:space="0" w:color="auto"/>
                <w:right w:val="none" w:sz="0" w:space="0" w:color="auto"/>
              </w:divBdr>
            </w:div>
            <w:div w:id="1383169815">
              <w:marLeft w:val="0"/>
              <w:marRight w:val="0"/>
              <w:marTop w:val="0"/>
              <w:marBottom w:val="0"/>
              <w:divBdr>
                <w:top w:val="none" w:sz="0" w:space="0" w:color="auto"/>
                <w:left w:val="none" w:sz="0" w:space="0" w:color="auto"/>
                <w:bottom w:val="none" w:sz="0" w:space="0" w:color="auto"/>
                <w:right w:val="none" w:sz="0" w:space="0" w:color="auto"/>
              </w:divBdr>
            </w:div>
          </w:divsChild>
        </w:div>
        <w:div w:id="1660039734">
          <w:marLeft w:val="0"/>
          <w:marRight w:val="0"/>
          <w:marTop w:val="0"/>
          <w:marBottom w:val="0"/>
          <w:divBdr>
            <w:top w:val="none" w:sz="0" w:space="0" w:color="auto"/>
            <w:left w:val="none" w:sz="0" w:space="0" w:color="auto"/>
            <w:bottom w:val="none" w:sz="0" w:space="0" w:color="auto"/>
            <w:right w:val="none" w:sz="0" w:space="0" w:color="auto"/>
          </w:divBdr>
        </w:div>
        <w:div w:id="1731610654">
          <w:marLeft w:val="0"/>
          <w:marRight w:val="0"/>
          <w:marTop w:val="0"/>
          <w:marBottom w:val="0"/>
          <w:divBdr>
            <w:top w:val="none" w:sz="0" w:space="0" w:color="auto"/>
            <w:left w:val="none" w:sz="0" w:space="0" w:color="auto"/>
            <w:bottom w:val="none" w:sz="0" w:space="0" w:color="auto"/>
            <w:right w:val="none" w:sz="0" w:space="0" w:color="auto"/>
          </w:divBdr>
        </w:div>
        <w:div w:id="1761943664">
          <w:marLeft w:val="0"/>
          <w:marRight w:val="0"/>
          <w:marTop w:val="0"/>
          <w:marBottom w:val="0"/>
          <w:divBdr>
            <w:top w:val="none" w:sz="0" w:space="0" w:color="auto"/>
            <w:left w:val="none" w:sz="0" w:space="0" w:color="auto"/>
            <w:bottom w:val="none" w:sz="0" w:space="0" w:color="auto"/>
            <w:right w:val="none" w:sz="0" w:space="0" w:color="auto"/>
          </w:divBdr>
        </w:div>
        <w:div w:id="1922718850">
          <w:marLeft w:val="0"/>
          <w:marRight w:val="0"/>
          <w:marTop w:val="0"/>
          <w:marBottom w:val="0"/>
          <w:divBdr>
            <w:top w:val="none" w:sz="0" w:space="0" w:color="auto"/>
            <w:left w:val="none" w:sz="0" w:space="0" w:color="auto"/>
            <w:bottom w:val="none" w:sz="0" w:space="0" w:color="auto"/>
            <w:right w:val="none" w:sz="0" w:space="0" w:color="auto"/>
          </w:divBdr>
          <w:divsChild>
            <w:div w:id="12344954">
              <w:marLeft w:val="0"/>
              <w:marRight w:val="0"/>
              <w:marTop w:val="0"/>
              <w:marBottom w:val="0"/>
              <w:divBdr>
                <w:top w:val="none" w:sz="0" w:space="0" w:color="auto"/>
                <w:left w:val="none" w:sz="0" w:space="0" w:color="auto"/>
                <w:bottom w:val="none" w:sz="0" w:space="0" w:color="auto"/>
                <w:right w:val="none" w:sz="0" w:space="0" w:color="auto"/>
              </w:divBdr>
            </w:div>
            <w:div w:id="496846407">
              <w:marLeft w:val="0"/>
              <w:marRight w:val="0"/>
              <w:marTop w:val="0"/>
              <w:marBottom w:val="0"/>
              <w:divBdr>
                <w:top w:val="none" w:sz="0" w:space="0" w:color="auto"/>
                <w:left w:val="none" w:sz="0" w:space="0" w:color="auto"/>
                <w:bottom w:val="none" w:sz="0" w:space="0" w:color="auto"/>
                <w:right w:val="none" w:sz="0" w:space="0" w:color="auto"/>
              </w:divBdr>
            </w:div>
            <w:div w:id="801581485">
              <w:marLeft w:val="0"/>
              <w:marRight w:val="0"/>
              <w:marTop w:val="0"/>
              <w:marBottom w:val="0"/>
              <w:divBdr>
                <w:top w:val="none" w:sz="0" w:space="0" w:color="auto"/>
                <w:left w:val="none" w:sz="0" w:space="0" w:color="auto"/>
                <w:bottom w:val="none" w:sz="0" w:space="0" w:color="auto"/>
                <w:right w:val="none" w:sz="0" w:space="0" w:color="auto"/>
              </w:divBdr>
            </w:div>
            <w:div w:id="1444611760">
              <w:marLeft w:val="0"/>
              <w:marRight w:val="0"/>
              <w:marTop w:val="0"/>
              <w:marBottom w:val="0"/>
              <w:divBdr>
                <w:top w:val="none" w:sz="0" w:space="0" w:color="auto"/>
                <w:left w:val="none" w:sz="0" w:space="0" w:color="auto"/>
                <w:bottom w:val="none" w:sz="0" w:space="0" w:color="auto"/>
                <w:right w:val="none" w:sz="0" w:space="0" w:color="auto"/>
              </w:divBdr>
            </w:div>
            <w:div w:id="1884320382">
              <w:marLeft w:val="0"/>
              <w:marRight w:val="0"/>
              <w:marTop w:val="0"/>
              <w:marBottom w:val="0"/>
              <w:divBdr>
                <w:top w:val="none" w:sz="0" w:space="0" w:color="auto"/>
                <w:left w:val="none" w:sz="0" w:space="0" w:color="auto"/>
                <w:bottom w:val="none" w:sz="0" w:space="0" w:color="auto"/>
                <w:right w:val="none" w:sz="0" w:space="0" w:color="auto"/>
              </w:divBdr>
            </w:div>
          </w:divsChild>
        </w:div>
        <w:div w:id="1964652559">
          <w:marLeft w:val="0"/>
          <w:marRight w:val="0"/>
          <w:marTop w:val="0"/>
          <w:marBottom w:val="0"/>
          <w:divBdr>
            <w:top w:val="none" w:sz="0" w:space="0" w:color="auto"/>
            <w:left w:val="none" w:sz="0" w:space="0" w:color="auto"/>
            <w:bottom w:val="none" w:sz="0" w:space="0" w:color="auto"/>
            <w:right w:val="none" w:sz="0" w:space="0" w:color="auto"/>
          </w:divBdr>
        </w:div>
        <w:div w:id="1968582574">
          <w:marLeft w:val="0"/>
          <w:marRight w:val="0"/>
          <w:marTop w:val="0"/>
          <w:marBottom w:val="0"/>
          <w:divBdr>
            <w:top w:val="none" w:sz="0" w:space="0" w:color="auto"/>
            <w:left w:val="none" w:sz="0" w:space="0" w:color="auto"/>
            <w:bottom w:val="none" w:sz="0" w:space="0" w:color="auto"/>
            <w:right w:val="none" w:sz="0" w:space="0" w:color="auto"/>
          </w:divBdr>
        </w:div>
      </w:divsChild>
    </w:div>
    <w:div w:id="701707979">
      <w:bodyDiv w:val="1"/>
      <w:marLeft w:val="0"/>
      <w:marRight w:val="0"/>
      <w:marTop w:val="0"/>
      <w:marBottom w:val="0"/>
      <w:divBdr>
        <w:top w:val="none" w:sz="0" w:space="0" w:color="auto"/>
        <w:left w:val="none" w:sz="0" w:space="0" w:color="auto"/>
        <w:bottom w:val="none" w:sz="0" w:space="0" w:color="auto"/>
        <w:right w:val="none" w:sz="0" w:space="0" w:color="auto"/>
      </w:divBdr>
    </w:div>
    <w:div w:id="703601880">
      <w:bodyDiv w:val="1"/>
      <w:marLeft w:val="0"/>
      <w:marRight w:val="0"/>
      <w:marTop w:val="0"/>
      <w:marBottom w:val="0"/>
      <w:divBdr>
        <w:top w:val="none" w:sz="0" w:space="0" w:color="auto"/>
        <w:left w:val="none" w:sz="0" w:space="0" w:color="auto"/>
        <w:bottom w:val="none" w:sz="0" w:space="0" w:color="auto"/>
        <w:right w:val="none" w:sz="0" w:space="0" w:color="auto"/>
      </w:divBdr>
      <w:divsChild>
        <w:div w:id="141237028">
          <w:marLeft w:val="0"/>
          <w:marRight w:val="0"/>
          <w:marTop w:val="0"/>
          <w:marBottom w:val="0"/>
          <w:divBdr>
            <w:top w:val="none" w:sz="0" w:space="0" w:color="auto"/>
            <w:left w:val="none" w:sz="0" w:space="0" w:color="auto"/>
            <w:bottom w:val="none" w:sz="0" w:space="0" w:color="auto"/>
            <w:right w:val="none" w:sz="0" w:space="0" w:color="auto"/>
          </w:divBdr>
        </w:div>
        <w:div w:id="164132426">
          <w:marLeft w:val="0"/>
          <w:marRight w:val="0"/>
          <w:marTop w:val="0"/>
          <w:marBottom w:val="0"/>
          <w:divBdr>
            <w:top w:val="none" w:sz="0" w:space="0" w:color="auto"/>
            <w:left w:val="none" w:sz="0" w:space="0" w:color="auto"/>
            <w:bottom w:val="none" w:sz="0" w:space="0" w:color="auto"/>
            <w:right w:val="none" w:sz="0" w:space="0" w:color="auto"/>
          </w:divBdr>
        </w:div>
        <w:div w:id="247931512">
          <w:marLeft w:val="0"/>
          <w:marRight w:val="0"/>
          <w:marTop w:val="0"/>
          <w:marBottom w:val="0"/>
          <w:divBdr>
            <w:top w:val="none" w:sz="0" w:space="0" w:color="auto"/>
            <w:left w:val="none" w:sz="0" w:space="0" w:color="auto"/>
            <w:bottom w:val="none" w:sz="0" w:space="0" w:color="auto"/>
            <w:right w:val="none" w:sz="0" w:space="0" w:color="auto"/>
          </w:divBdr>
        </w:div>
        <w:div w:id="688800525">
          <w:marLeft w:val="0"/>
          <w:marRight w:val="0"/>
          <w:marTop w:val="0"/>
          <w:marBottom w:val="0"/>
          <w:divBdr>
            <w:top w:val="none" w:sz="0" w:space="0" w:color="auto"/>
            <w:left w:val="none" w:sz="0" w:space="0" w:color="auto"/>
            <w:bottom w:val="none" w:sz="0" w:space="0" w:color="auto"/>
            <w:right w:val="none" w:sz="0" w:space="0" w:color="auto"/>
          </w:divBdr>
        </w:div>
        <w:div w:id="1193297857">
          <w:marLeft w:val="0"/>
          <w:marRight w:val="0"/>
          <w:marTop w:val="0"/>
          <w:marBottom w:val="0"/>
          <w:divBdr>
            <w:top w:val="none" w:sz="0" w:space="0" w:color="auto"/>
            <w:left w:val="none" w:sz="0" w:space="0" w:color="auto"/>
            <w:bottom w:val="none" w:sz="0" w:space="0" w:color="auto"/>
            <w:right w:val="none" w:sz="0" w:space="0" w:color="auto"/>
          </w:divBdr>
        </w:div>
        <w:div w:id="1311326369">
          <w:marLeft w:val="0"/>
          <w:marRight w:val="0"/>
          <w:marTop w:val="0"/>
          <w:marBottom w:val="0"/>
          <w:divBdr>
            <w:top w:val="none" w:sz="0" w:space="0" w:color="auto"/>
            <w:left w:val="none" w:sz="0" w:space="0" w:color="auto"/>
            <w:bottom w:val="none" w:sz="0" w:space="0" w:color="auto"/>
            <w:right w:val="none" w:sz="0" w:space="0" w:color="auto"/>
          </w:divBdr>
          <w:divsChild>
            <w:div w:id="61215717">
              <w:marLeft w:val="0"/>
              <w:marRight w:val="0"/>
              <w:marTop w:val="0"/>
              <w:marBottom w:val="0"/>
              <w:divBdr>
                <w:top w:val="none" w:sz="0" w:space="0" w:color="auto"/>
                <w:left w:val="none" w:sz="0" w:space="0" w:color="auto"/>
                <w:bottom w:val="none" w:sz="0" w:space="0" w:color="auto"/>
                <w:right w:val="none" w:sz="0" w:space="0" w:color="auto"/>
              </w:divBdr>
            </w:div>
            <w:div w:id="65615433">
              <w:marLeft w:val="0"/>
              <w:marRight w:val="0"/>
              <w:marTop w:val="0"/>
              <w:marBottom w:val="0"/>
              <w:divBdr>
                <w:top w:val="none" w:sz="0" w:space="0" w:color="auto"/>
                <w:left w:val="none" w:sz="0" w:space="0" w:color="auto"/>
                <w:bottom w:val="none" w:sz="0" w:space="0" w:color="auto"/>
                <w:right w:val="none" w:sz="0" w:space="0" w:color="auto"/>
              </w:divBdr>
            </w:div>
            <w:div w:id="601231451">
              <w:marLeft w:val="0"/>
              <w:marRight w:val="0"/>
              <w:marTop w:val="0"/>
              <w:marBottom w:val="0"/>
              <w:divBdr>
                <w:top w:val="none" w:sz="0" w:space="0" w:color="auto"/>
                <w:left w:val="none" w:sz="0" w:space="0" w:color="auto"/>
                <w:bottom w:val="none" w:sz="0" w:space="0" w:color="auto"/>
                <w:right w:val="none" w:sz="0" w:space="0" w:color="auto"/>
              </w:divBdr>
            </w:div>
            <w:div w:id="961427061">
              <w:marLeft w:val="0"/>
              <w:marRight w:val="0"/>
              <w:marTop w:val="0"/>
              <w:marBottom w:val="0"/>
              <w:divBdr>
                <w:top w:val="none" w:sz="0" w:space="0" w:color="auto"/>
                <w:left w:val="none" w:sz="0" w:space="0" w:color="auto"/>
                <w:bottom w:val="none" w:sz="0" w:space="0" w:color="auto"/>
                <w:right w:val="none" w:sz="0" w:space="0" w:color="auto"/>
              </w:divBdr>
            </w:div>
            <w:div w:id="1097285662">
              <w:marLeft w:val="0"/>
              <w:marRight w:val="0"/>
              <w:marTop w:val="0"/>
              <w:marBottom w:val="0"/>
              <w:divBdr>
                <w:top w:val="none" w:sz="0" w:space="0" w:color="auto"/>
                <w:left w:val="none" w:sz="0" w:space="0" w:color="auto"/>
                <w:bottom w:val="none" w:sz="0" w:space="0" w:color="auto"/>
                <w:right w:val="none" w:sz="0" w:space="0" w:color="auto"/>
              </w:divBdr>
            </w:div>
          </w:divsChild>
        </w:div>
        <w:div w:id="1350062047">
          <w:marLeft w:val="0"/>
          <w:marRight w:val="0"/>
          <w:marTop w:val="0"/>
          <w:marBottom w:val="0"/>
          <w:divBdr>
            <w:top w:val="none" w:sz="0" w:space="0" w:color="auto"/>
            <w:left w:val="none" w:sz="0" w:space="0" w:color="auto"/>
            <w:bottom w:val="none" w:sz="0" w:space="0" w:color="auto"/>
            <w:right w:val="none" w:sz="0" w:space="0" w:color="auto"/>
          </w:divBdr>
        </w:div>
        <w:div w:id="1459758283">
          <w:marLeft w:val="0"/>
          <w:marRight w:val="0"/>
          <w:marTop w:val="0"/>
          <w:marBottom w:val="0"/>
          <w:divBdr>
            <w:top w:val="none" w:sz="0" w:space="0" w:color="auto"/>
            <w:left w:val="none" w:sz="0" w:space="0" w:color="auto"/>
            <w:bottom w:val="none" w:sz="0" w:space="0" w:color="auto"/>
            <w:right w:val="none" w:sz="0" w:space="0" w:color="auto"/>
          </w:divBdr>
        </w:div>
        <w:div w:id="1630011913">
          <w:marLeft w:val="0"/>
          <w:marRight w:val="0"/>
          <w:marTop w:val="0"/>
          <w:marBottom w:val="0"/>
          <w:divBdr>
            <w:top w:val="none" w:sz="0" w:space="0" w:color="auto"/>
            <w:left w:val="none" w:sz="0" w:space="0" w:color="auto"/>
            <w:bottom w:val="none" w:sz="0" w:space="0" w:color="auto"/>
            <w:right w:val="none" w:sz="0" w:space="0" w:color="auto"/>
          </w:divBdr>
          <w:divsChild>
            <w:div w:id="467012841">
              <w:marLeft w:val="0"/>
              <w:marRight w:val="0"/>
              <w:marTop w:val="0"/>
              <w:marBottom w:val="0"/>
              <w:divBdr>
                <w:top w:val="none" w:sz="0" w:space="0" w:color="auto"/>
                <w:left w:val="none" w:sz="0" w:space="0" w:color="auto"/>
                <w:bottom w:val="none" w:sz="0" w:space="0" w:color="auto"/>
                <w:right w:val="none" w:sz="0" w:space="0" w:color="auto"/>
              </w:divBdr>
            </w:div>
            <w:div w:id="721291919">
              <w:marLeft w:val="0"/>
              <w:marRight w:val="0"/>
              <w:marTop w:val="0"/>
              <w:marBottom w:val="0"/>
              <w:divBdr>
                <w:top w:val="none" w:sz="0" w:space="0" w:color="auto"/>
                <w:left w:val="none" w:sz="0" w:space="0" w:color="auto"/>
                <w:bottom w:val="none" w:sz="0" w:space="0" w:color="auto"/>
                <w:right w:val="none" w:sz="0" w:space="0" w:color="auto"/>
              </w:divBdr>
            </w:div>
            <w:div w:id="1528327602">
              <w:marLeft w:val="0"/>
              <w:marRight w:val="0"/>
              <w:marTop w:val="0"/>
              <w:marBottom w:val="0"/>
              <w:divBdr>
                <w:top w:val="none" w:sz="0" w:space="0" w:color="auto"/>
                <w:left w:val="none" w:sz="0" w:space="0" w:color="auto"/>
                <w:bottom w:val="none" w:sz="0" w:space="0" w:color="auto"/>
                <w:right w:val="none" w:sz="0" w:space="0" w:color="auto"/>
              </w:divBdr>
            </w:div>
            <w:div w:id="1643192047">
              <w:marLeft w:val="0"/>
              <w:marRight w:val="0"/>
              <w:marTop w:val="0"/>
              <w:marBottom w:val="0"/>
              <w:divBdr>
                <w:top w:val="none" w:sz="0" w:space="0" w:color="auto"/>
                <w:left w:val="none" w:sz="0" w:space="0" w:color="auto"/>
                <w:bottom w:val="none" w:sz="0" w:space="0" w:color="auto"/>
                <w:right w:val="none" w:sz="0" w:space="0" w:color="auto"/>
              </w:divBdr>
            </w:div>
            <w:div w:id="1860895333">
              <w:marLeft w:val="0"/>
              <w:marRight w:val="0"/>
              <w:marTop w:val="0"/>
              <w:marBottom w:val="0"/>
              <w:divBdr>
                <w:top w:val="none" w:sz="0" w:space="0" w:color="auto"/>
                <w:left w:val="none" w:sz="0" w:space="0" w:color="auto"/>
                <w:bottom w:val="none" w:sz="0" w:space="0" w:color="auto"/>
                <w:right w:val="none" w:sz="0" w:space="0" w:color="auto"/>
              </w:divBdr>
            </w:div>
          </w:divsChild>
        </w:div>
        <w:div w:id="1793327624">
          <w:marLeft w:val="0"/>
          <w:marRight w:val="0"/>
          <w:marTop w:val="0"/>
          <w:marBottom w:val="0"/>
          <w:divBdr>
            <w:top w:val="none" w:sz="0" w:space="0" w:color="auto"/>
            <w:left w:val="none" w:sz="0" w:space="0" w:color="auto"/>
            <w:bottom w:val="none" w:sz="0" w:space="0" w:color="auto"/>
            <w:right w:val="none" w:sz="0" w:space="0" w:color="auto"/>
          </w:divBdr>
        </w:div>
        <w:div w:id="1847552560">
          <w:marLeft w:val="0"/>
          <w:marRight w:val="0"/>
          <w:marTop w:val="0"/>
          <w:marBottom w:val="0"/>
          <w:divBdr>
            <w:top w:val="none" w:sz="0" w:space="0" w:color="auto"/>
            <w:left w:val="none" w:sz="0" w:space="0" w:color="auto"/>
            <w:bottom w:val="none" w:sz="0" w:space="0" w:color="auto"/>
            <w:right w:val="none" w:sz="0" w:space="0" w:color="auto"/>
          </w:divBdr>
        </w:div>
      </w:divsChild>
    </w:div>
    <w:div w:id="704604200">
      <w:bodyDiv w:val="1"/>
      <w:marLeft w:val="0"/>
      <w:marRight w:val="0"/>
      <w:marTop w:val="0"/>
      <w:marBottom w:val="0"/>
      <w:divBdr>
        <w:top w:val="none" w:sz="0" w:space="0" w:color="auto"/>
        <w:left w:val="none" w:sz="0" w:space="0" w:color="auto"/>
        <w:bottom w:val="none" w:sz="0" w:space="0" w:color="auto"/>
        <w:right w:val="none" w:sz="0" w:space="0" w:color="auto"/>
      </w:divBdr>
    </w:div>
    <w:div w:id="714935919">
      <w:bodyDiv w:val="1"/>
      <w:marLeft w:val="0"/>
      <w:marRight w:val="0"/>
      <w:marTop w:val="0"/>
      <w:marBottom w:val="0"/>
      <w:divBdr>
        <w:top w:val="none" w:sz="0" w:space="0" w:color="auto"/>
        <w:left w:val="none" w:sz="0" w:space="0" w:color="auto"/>
        <w:bottom w:val="none" w:sz="0" w:space="0" w:color="auto"/>
        <w:right w:val="none" w:sz="0" w:space="0" w:color="auto"/>
      </w:divBdr>
      <w:divsChild>
        <w:div w:id="895510179">
          <w:marLeft w:val="0"/>
          <w:marRight w:val="0"/>
          <w:marTop w:val="0"/>
          <w:marBottom w:val="0"/>
          <w:divBdr>
            <w:top w:val="none" w:sz="0" w:space="0" w:color="auto"/>
            <w:left w:val="none" w:sz="0" w:space="0" w:color="auto"/>
            <w:bottom w:val="none" w:sz="0" w:space="0" w:color="auto"/>
            <w:right w:val="none" w:sz="0" w:space="0" w:color="auto"/>
          </w:divBdr>
        </w:div>
        <w:div w:id="1680541364">
          <w:marLeft w:val="0"/>
          <w:marRight w:val="0"/>
          <w:marTop w:val="0"/>
          <w:marBottom w:val="0"/>
          <w:divBdr>
            <w:top w:val="none" w:sz="0" w:space="0" w:color="auto"/>
            <w:left w:val="none" w:sz="0" w:space="0" w:color="auto"/>
            <w:bottom w:val="none" w:sz="0" w:space="0" w:color="auto"/>
            <w:right w:val="none" w:sz="0" w:space="0" w:color="auto"/>
          </w:divBdr>
        </w:div>
        <w:div w:id="2014796725">
          <w:marLeft w:val="0"/>
          <w:marRight w:val="0"/>
          <w:marTop w:val="0"/>
          <w:marBottom w:val="0"/>
          <w:divBdr>
            <w:top w:val="none" w:sz="0" w:space="0" w:color="auto"/>
            <w:left w:val="none" w:sz="0" w:space="0" w:color="auto"/>
            <w:bottom w:val="none" w:sz="0" w:space="0" w:color="auto"/>
            <w:right w:val="none" w:sz="0" w:space="0" w:color="auto"/>
          </w:divBdr>
        </w:div>
      </w:divsChild>
    </w:div>
    <w:div w:id="751392891">
      <w:bodyDiv w:val="1"/>
      <w:marLeft w:val="0"/>
      <w:marRight w:val="0"/>
      <w:marTop w:val="0"/>
      <w:marBottom w:val="0"/>
      <w:divBdr>
        <w:top w:val="none" w:sz="0" w:space="0" w:color="auto"/>
        <w:left w:val="none" w:sz="0" w:space="0" w:color="auto"/>
        <w:bottom w:val="none" w:sz="0" w:space="0" w:color="auto"/>
        <w:right w:val="none" w:sz="0" w:space="0" w:color="auto"/>
      </w:divBdr>
    </w:div>
    <w:div w:id="766968074">
      <w:bodyDiv w:val="1"/>
      <w:marLeft w:val="0"/>
      <w:marRight w:val="0"/>
      <w:marTop w:val="0"/>
      <w:marBottom w:val="0"/>
      <w:divBdr>
        <w:top w:val="none" w:sz="0" w:space="0" w:color="auto"/>
        <w:left w:val="none" w:sz="0" w:space="0" w:color="auto"/>
        <w:bottom w:val="none" w:sz="0" w:space="0" w:color="auto"/>
        <w:right w:val="none" w:sz="0" w:space="0" w:color="auto"/>
      </w:divBdr>
    </w:div>
    <w:div w:id="774835725">
      <w:bodyDiv w:val="1"/>
      <w:marLeft w:val="0"/>
      <w:marRight w:val="0"/>
      <w:marTop w:val="0"/>
      <w:marBottom w:val="0"/>
      <w:divBdr>
        <w:top w:val="none" w:sz="0" w:space="0" w:color="auto"/>
        <w:left w:val="none" w:sz="0" w:space="0" w:color="auto"/>
        <w:bottom w:val="none" w:sz="0" w:space="0" w:color="auto"/>
        <w:right w:val="none" w:sz="0" w:space="0" w:color="auto"/>
      </w:divBdr>
      <w:divsChild>
        <w:div w:id="3168517">
          <w:marLeft w:val="0"/>
          <w:marRight w:val="0"/>
          <w:marTop w:val="0"/>
          <w:marBottom w:val="0"/>
          <w:divBdr>
            <w:top w:val="none" w:sz="0" w:space="0" w:color="auto"/>
            <w:left w:val="none" w:sz="0" w:space="0" w:color="auto"/>
            <w:bottom w:val="none" w:sz="0" w:space="0" w:color="auto"/>
            <w:right w:val="none" w:sz="0" w:space="0" w:color="auto"/>
          </w:divBdr>
        </w:div>
        <w:div w:id="383988591">
          <w:marLeft w:val="0"/>
          <w:marRight w:val="0"/>
          <w:marTop w:val="0"/>
          <w:marBottom w:val="0"/>
          <w:divBdr>
            <w:top w:val="none" w:sz="0" w:space="0" w:color="auto"/>
            <w:left w:val="none" w:sz="0" w:space="0" w:color="auto"/>
            <w:bottom w:val="none" w:sz="0" w:space="0" w:color="auto"/>
            <w:right w:val="none" w:sz="0" w:space="0" w:color="auto"/>
          </w:divBdr>
        </w:div>
        <w:div w:id="686371195">
          <w:marLeft w:val="0"/>
          <w:marRight w:val="0"/>
          <w:marTop w:val="0"/>
          <w:marBottom w:val="0"/>
          <w:divBdr>
            <w:top w:val="none" w:sz="0" w:space="0" w:color="auto"/>
            <w:left w:val="none" w:sz="0" w:space="0" w:color="auto"/>
            <w:bottom w:val="none" w:sz="0" w:space="0" w:color="auto"/>
            <w:right w:val="none" w:sz="0" w:space="0" w:color="auto"/>
          </w:divBdr>
        </w:div>
        <w:div w:id="1035421227">
          <w:marLeft w:val="0"/>
          <w:marRight w:val="0"/>
          <w:marTop w:val="0"/>
          <w:marBottom w:val="0"/>
          <w:divBdr>
            <w:top w:val="none" w:sz="0" w:space="0" w:color="auto"/>
            <w:left w:val="none" w:sz="0" w:space="0" w:color="auto"/>
            <w:bottom w:val="none" w:sz="0" w:space="0" w:color="auto"/>
            <w:right w:val="none" w:sz="0" w:space="0" w:color="auto"/>
          </w:divBdr>
        </w:div>
        <w:div w:id="1250310846">
          <w:marLeft w:val="0"/>
          <w:marRight w:val="0"/>
          <w:marTop w:val="0"/>
          <w:marBottom w:val="0"/>
          <w:divBdr>
            <w:top w:val="none" w:sz="0" w:space="0" w:color="auto"/>
            <w:left w:val="none" w:sz="0" w:space="0" w:color="auto"/>
            <w:bottom w:val="none" w:sz="0" w:space="0" w:color="auto"/>
            <w:right w:val="none" w:sz="0" w:space="0" w:color="auto"/>
          </w:divBdr>
        </w:div>
      </w:divsChild>
    </w:div>
    <w:div w:id="800464407">
      <w:bodyDiv w:val="1"/>
      <w:marLeft w:val="0"/>
      <w:marRight w:val="0"/>
      <w:marTop w:val="0"/>
      <w:marBottom w:val="0"/>
      <w:divBdr>
        <w:top w:val="none" w:sz="0" w:space="0" w:color="auto"/>
        <w:left w:val="none" w:sz="0" w:space="0" w:color="auto"/>
        <w:bottom w:val="none" w:sz="0" w:space="0" w:color="auto"/>
        <w:right w:val="none" w:sz="0" w:space="0" w:color="auto"/>
      </w:divBdr>
    </w:div>
    <w:div w:id="833911064">
      <w:bodyDiv w:val="1"/>
      <w:marLeft w:val="0"/>
      <w:marRight w:val="0"/>
      <w:marTop w:val="0"/>
      <w:marBottom w:val="0"/>
      <w:divBdr>
        <w:top w:val="none" w:sz="0" w:space="0" w:color="auto"/>
        <w:left w:val="none" w:sz="0" w:space="0" w:color="auto"/>
        <w:bottom w:val="none" w:sz="0" w:space="0" w:color="auto"/>
        <w:right w:val="none" w:sz="0" w:space="0" w:color="auto"/>
      </w:divBdr>
      <w:divsChild>
        <w:div w:id="14157045">
          <w:marLeft w:val="0"/>
          <w:marRight w:val="0"/>
          <w:marTop w:val="0"/>
          <w:marBottom w:val="0"/>
          <w:divBdr>
            <w:top w:val="none" w:sz="0" w:space="0" w:color="auto"/>
            <w:left w:val="none" w:sz="0" w:space="0" w:color="auto"/>
            <w:bottom w:val="none" w:sz="0" w:space="0" w:color="auto"/>
            <w:right w:val="none" w:sz="0" w:space="0" w:color="auto"/>
          </w:divBdr>
        </w:div>
        <w:div w:id="76176918">
          <w:marLeft w:val="0"/>
          <w:marRight w:val="0"/>
          <w:marTop w:val="0"/>
          <w:marBottom w:val="0"/>
          <w:divBdr>
            <w:top w:val="none" w:sz="0" w:space="0" w:color="auto"/>
            <w:left w:val="none" w:sz="0" w:space="0" w:color="auto"/>
            <w:bottom w:val="none" w:sz="0" w:space="0" w:color="auto"/>
            <w:right w:val="none" w:sz="0" w:space="0" w:color="auto"/>
          </w:divBdr>
        </w:div>
        <w:div w:id="83772944">
          <w:marLeft w:val="0"/>
          <w:marRight w:val="0"/>
          <w:marTop w:val="0"/>
          <w:marBottom w:val="0"/>
          <w:divBdr>
            <w:top w:val="none" w:sz="0" w:space="0" w:color="auto"/>
            <w:left w:val="none" w:sz="0" w:space="0" w:color="auto"/>
            <w:bottom w:val="none" w:sz="0" w:space="0" w:color="auto"/>
            <w:right w:val="none" w:sz="0" w:space="0" w:color="auto"/>
          </w:divBdr>
        </w:div>
        <w:div w:id="109470233">
          <w:marLeft w:val="0"/>
          <w:marRight w:val="0"/>
          <w:marTop w:val="0"/>
          <w:marBottom w:val="0"/>
          <w:divBdr>
            <w:top w:val="none" w:sz="0" w:space="0" w:color="auto"/>
            <w:left w:val="none" w:sz="0" w:space="0" w:color="auto"/>
            <w:bottom w:val="none" w:sz="0" w:space="0" w:color="auto"/>
            <w:right w:val="none" w:sz="0" w:space="0" w:color="auto"/>
          </w:divBdr>
        </w:div>
        <w:div w:id="112602599">
          <w:marLeft w:val="0"/>
          <w:marRight w:val="0"/>
          <w:marTop w:val="0"/>
          <w:marBottom w:val="0"/>
          <w:divBdr>
            <w:top w:val="none" w:sz="0" w:space="0" w:color="auto"/>
            <w:left w:val="none" w:sz="0" w:space="0" w:color="auto"/>
            <w:bottom w:val="none" w:sz="0" w:space="0" w:color="auto"/>
            <w:right w:val="none" w:sz="0" w:space="0" w:color="auto"/>
          </w:divBdr>
        </w:div>
        <w:div w:id="276760654">
          <w:marLeft w:val="0"/>
          <w:marRight w:val="0"/>
          <w:marTop w:val="0"/>
          <w:marBottom w:val="0"/>
          <w:divBdr>
            <w:top w:val="none" w:sz="0" w:space="0" w:color="auto"/>
            <w:left w:val="none" w:sz="0" w:space="0" w:color="auto"/>
            <w:bottom w:val="none" w:sz="0" w:space="0" w:color="auto"/>
            <w:right w:val="none" w:sz="0" w:space="0" w:color="auto"/>
          </w:divBdr>
        </w:div>
        <w:div w:id="297149687">
          <w:marLeft w:val="0"/>
          <w:marRight w:val="0"/>
          <w:marTop w:val="0"/>
          <w:marBottom w:val="0"/>
          <w:divBdr>
            <w:top w:val="none" w:sz="0" w:space="0" w:color="auto"/>
            <w:left w:val="none" w:sz="0" w:space="0" w:color="auto"/>
            <w:bottom w:val="none" w:sz="0" w:space="0" w:color="auto"/>
            <w:right w:val="none" w:sz="0" w:space="0" w:color="auto"/>
          </w:divBdr>
        </w:div>
        <w:div w:id="297414043">
          <w:marLeft w:val="0"/>
          <w:marRight w:val="0"/>
          <w:marTop w:val="0"/>
          <w:marBottom w:val="0"/>
          <w:divBdr>
            <w:top w:val="none" w:sz="0" w:space="0" w:color="auto"/>
            <w:left w:val="none" w:sz="0" w:space="0" w:color="auto"/>
            <w:bottom w:val="none" w:sz="0" w:space="0" w:color="auto"/>
            <w:right w:val="none" w:sz="0" w:space="0" w:color="auto"/>
          </w:divBdr>
        </w:div>
        <w:div w:id="369300185">
          <w:marLeft w:val="0"/>
          <w:marRight w:val="0"/>
          <w:marTop w:val="0"/>
          <w:marBottom w:val="0"/>
          <w:divBdr>
            <w:top w:val="none" w:sz="0" w:space="0" w:color="auto"/>
            <w:left w:val="none" w:sz="0" w:space="0" w:color="auto"/>
            <w:bottom w:val="none" w:sz="0" w:space="0" w:color="auto"/>
            <w:right w:val="none" w:sz="0" w:space="0" w:color="auto"/>
          </w:divBdr>
        </w:div>
        <w:div w:id="431318124">
          <w:marLeft w:val="0"/>
          <w:marRight w:val="0"/>
          <w:marTop w:val="0"/>
          <w:marBottom w:val="0"/>
          <w:divBdr>
            <w:top w:val="none" w:sz="0" w:space="0" w:color="auto"/>
            <w:left w:val="none" w:sz="0" w:space="0" w:color="auto"/>
            <w:bottom w:val="none" w:sz="0" w:space="0" w:color="auto"/>
            <w:right w:val="none" w:sz="0" w:space="0" w:color="auto"/>
          </w:divBdr>
        </w:div>
        <w:div w:id="539560825">
          <w:marLeft w:val="0"/>
          <w:marRight w:val="0"/>
          <w:marTop w:val="0"/>
          <w:marBottom w:val="0"/>
          <w:divBdr>
            <w:top w:val="none" w:sz="0" w:space="0" w:color="auto"/>
            <w:left w:val="none" w:sz="0" w:space="0" w:color="auto"/>
            <w:bottom w:val="none" w:sz="0" w:space="0" w:color="auto"/>
            <w:right w:val="none" w:sz="0" w:space="0" w:color="auto"/>
          </w:divBdr>
        </w:div>
        <w:div w:id="558782625">
          <w:marLeft w:val="0"/>
          <w:marRight w:val="0"/>
          <w:marTop w:val="0"/>
          <w:marBottom w:val="0"/>
          <w:divBdr>
            <w:top w:val="none" w:sz="0" w:space="0" w:color="auto"/>
            <w:left w:val="none" w:sz="0" w:space="0" w:color="auto"/>
            <w:bottom w:val="none" w:sz="0" w:space="0" w:color="auto"/>
            <w:right w:val="none" w:sz="0" w:space="0" w:color="auto"/>
          </w:divBdr>
        </w:div>
        <w:div w:id="567114208">
          <w:marLeft w:val="0"/>
          <w:marRight w:val="0"/>
          <w:marTop w:val="0"/>
          <w:marBottom w:val="0"/>
          <w:divBdr>
            <w:top w:val="none" w:sz="0" w:space="0" w:color="auto"/>
            <w:left w:val="none" w:sz="0" w:space="0" w:color="auto"/>
            <w:bottom w:val="none" w:sz="0" w:space="0" w:color="auto"/>
            <w:right w:val="none" w:sz="0" w:space="0" w:color="auto"/>
          </w:divBdr>
        </w:div>
        <w:div w:id="600142212">
          <w:marLeft w:val="0"/>
          <w:marRight w:val="0"/>
          <w:marTop w:val="0"/>
          <w:marBottom w:val="0"/>
          <w:divBdr>
            <w:top w:val="none" w:sz="0" w:space="0" w:color="auto"/>
            <w:left w:val="none" w:sz="0" w:space="0" w:color="auto"/>
            <w:bottom w:val="none" w:sz="0" w:space="0" w:color="auto"/>
            <w:right w:val="none" w:sz="0" w:space="0" w:color="auto"/>
          </w:divBdr>
        </w:div>
        <w:div w:id="610553987">
          <w:marLeft w:val="0"/>
          <w:marRight w:val="0"/>
          <w:marTop w:val="0"/>
          <w:marBottom w:val="0"/>
          <w:divBdr>
            <w:top w:val="none" w:sz="0" w:space="0" w:color="auto"/>
            <w:left w:val="none" w:sz="0" w:space="0" w:color="auto"/>
            <w:bottom w:val="none" w:sz="0" w:space="0" w:color="auto"/>
            <w:right w:val="none" w:sz="0" w:space="0" w:color="auto"/>
          </w:divBdr>
        </w:div>
        <w:div w:id="630940981">
          <w:marLeft w:val="0"/>
          <w:marRight w:val="0"/>
          <w:marTop w:val="0"/>
          <w:marBottom w:val="0"/>
          <w:divBdr>
            <w:top w:val="none" w:sz="0" w:space="0" w:color="auto"/>
            <w:left w:val="none" w:sz="0" w:space="0" w:color="auto"/>
            <w:bottom w:val="none" w:sz="0" w:space="0" w:color="auto"/>
            <w:right w:val="none" w:sz="0" w:space="0" w:color="auto"/>
          </w:divBdr>
        </w:div>
        <w:div w:id="642123702">
          <w:marLeft w:val="0"/>
          <w:marRight w:val="0"/>
          <w:marTop w:val="0"/>
          <w:marBottom w:val="0"/>
          <w:divBdr>
            <w:top w:val="none" w:sz="0" w:space="0" w:color="auto"/>
            <w:left w:val="none" w:sz="0" w:space="0" w:color="auto"/>
            <w:bottom w:val="none" w:sz="0" w:space="0" w:color="auto"/>
            <w:right w:val="none" w:sz="0" w:space="0" w:color="auto"/>
          </w:divBdr>
        </w:div>
        <w:div w:id="684551513">
          <w:marLeft w:val="0"/>
          <w:marRight w:val="0"/>
          <w:marTop w:val="0"/>
          <w:marBottom w:val="0"/>
          <w:divBdr>
            <w:top w:val="none" w:sz="0" w:space="0" w:color="auto"/>
            <w:left w:val="none" w:sz="0" w:space="0" w:color="auto"/>
            <w:bottom w:val="none" w:sz="0" w:space="0" w:color="auto"/>
            <w:right w:val="none" w:sz="0" w:space="0" w:color="auto"/>
          </w:divBdr>
        </w:div>
        <w:div w:id="684988017">
          <w:marLeft w:val="0"/>
          <w:marRight w:val="0"/>
          <w:marTop w:val="0"/>
          <w:marBottom w:val="0"/>
          <w:divBdr>
            <w:top w:val="none" w:sz="0" w:space="0" w:color="auto"/>
            <w:left w:val="none" w:sz="0" w:space="0" w:color="auto"/>
            <w:bottom w:val="none" w:sz="0" w:space="0" w:color="auto"/>
            <w:right w:val="none" w:sz="0" w:space="0" w:color="auto"/>
          </w:divBdr>
        </w:div>
        <w:div w:id="705058415">
          <w:marLeft w:val="0"/>
          <w:marRight w:val="0"/>
          <w:marTop w:val="0"/>
          <w:marBottom w:val="0"/>
          <w:divBdr>
            <w:top w:val="none" w:sz="0" w:space="0" w:color="auto"/>
            <w:left w:val="none" w:sz="0" w:space="0" w:color="auto"/>
            <w:bottom w:val="none" w:sz="0" w:space="0" w:color="auto"/>
            <w:right w:val="none" w:sz="0" w:space="0" w:color="auto"/>
          </w:divBdr>
          <w:divsChild>
            <w:div w:id="247540987">
              <w:marLeft w:val="0"/>
              <w:marRight w:val="0"/>
              <w:marTop w:val="0"/>
              <w:marBottom w:val="0"/>
              <w:divBdr>
                <w:top w:val="none" w:sz="0" w:space="0" w:color="auto"/>
                <w:left w:val="none" w:sz="0" w:space="0" w:color="auto"/>
                <w:bottom w:val="none" w:sz="0" w:space="0" w:color="auto"/>
                <w:right w:val="none" w:sz="0" w:space="0" w:color="auto"/>
              </w:divBdr>
            </w:div>
            <w:div w:id="1006633530">
              <w:marLeft w:val="0"/>
              <w:marRight w:val="0"/>
              <w:marTop w:val="0"/>
              <w:marBottom w:val="0"/>
              <w:divBdr>
                <w:top w:val="none" w:sz="0" w:space="0" w:color="auto"/>
                <w:left w:val="none" w:sz="0" w:space="0" w:color="auto"/>
                <w:bottom w:val="none" w:sz="0" w:space="0" w:color="auto"/>
                <w:right w:val="none" w:sz="0" w:space="0" w:color="auto"/>
              </w:divBdr>
            </w:div>
            <w:div w:id="1208567017">
              <w:marLeft w:val="0"/>
              <w:marRight w:val="0"/>
              <w:marTop w:val="0"/>
              <w:marBottom w:val="0"/>
              <w:divBdr>
                <w:top w:val="none" w:sz="0" w:space="0" w:color="auto"/>
                <w:left w:val="none" w:sz="0" w:space="0" w:color="auto"/>
                <w:bottom w:val="none" w:sz="0" w:space="0" w:color="auto"/>
                <w:right w:val="none" w:sz="0" w:space="0" w:color="auto"/>
              </w:divBdr>
            </w:div>
            <w:div w:id="1907913614">
              <w:marLeft w:val="0"/>
              <w:marRight w:val="0"/>
              <w:marTop w:val="0"/>
              <w:marBottom w:val="0"/>
              <w:divBdr>
                <w:top w:val="none" w:sz="0" w:space="0" w:color="auto"/>
                <w:left w:val="none" w:sz="0" w:space="0" w:color="auto"/>
                <w:bottom w:val="none" w:sz="0" w:space="0" w:color="auto"/>
                <w:right w:val="none" w:sz="0" w:space="0" w:color="auto"/>
              </w:divBdr>
            </w:div>
            <w:div w:id="2080588574">
              <w:marLeft w:val="0"/>
              <w:marRight w:val="0"/>
              <w:marTop w:val="0"/>
              <w:marBottom w:val="0"/>
              <w:divBdr>
                <w:top w:val="none" w:sz="0" w:space="0" w:color="auto"/>
                <w:left w:val="none" w:sz="0" w:space="0" w:color="auto"/>
                <w:bottom w:val="none" w:sz="0" w:space="0" w:color="auto"/>
                <w:right w:val="none" w:sz="0" w:space="0" w:color="auto"/>
              </w:divBdr>
            </w:div>
          </w:divsChild>
        </w:div>
        <w:div w:id="737366657">
          <w:marLeft w:val="0"/>
          <w:marRight w:val="0"/>
          <w:marTop w:val="0"/>
          <w:marBottom w:val="0"/>
          <w:divBdr>
            <w:top w:val="none" w:sz="0" w:space="0" w:color="auto"/>
            <w:left w:val="none" w:sz="0" w:space="0" w:color="auto"/>
            <w:bottom w:val="none" w:sz="0" w:space="0" w:color="auto"/>
            <w:right w:val="none" w:sz="0" w:space="0" w:color="auto"/>
          </w:divBdr>
        </w:div>
        <w:div w:id="786197184">
          <w:marLeft w:val="0"/>
          <w:marRight w:val="0"/>
          <w:marTop w:val="0"/>
          <w:marBottom w:val="0"/>
          <w:divBdr>
            <w:top w:val="none" w:sz="0" w:space="0" w:color="auto"/>
            <w:left w:val="none" w:sz="0" w:space="0" w:color="auto"/>
            <w:bottom w:val="none" w:sz="0" w:space="0" w:color="auto"/>
            <w:right w:val="none" w:sz="0" w:space="0" w:color="auto"/>
          </w:divBdr>
        </w:div>
        <w:div w:id="832068851">
          <w:marLeft w:val="0"/>
          <w:marRight w:val="0"/>
          <w:marTop w:val="0"/>
          <w:marBottom w:val="0"/>
          <w:divBdr>
            <w:top w:val="none" w:sz="0" w:space="0" w:color="auto"/>
            <w:left w:val="none" w:sz="0" w:space="0" w:color="auto"/>
            <w:bottom w:val="none" w:sz="0" w:space="0" w:color="auto"/>
            <w:right w:val="none" w:sz="0" w:space="0" w:color="auto"/>
          </w:divBdr>
        </w:div>
        <w:div w:id="921644294">
          <w:marLeft w:val="0"/>
          <w:marRight w:val="0"/>
          <w:marTop w:val="0"/>
          <w:marBottom w:val="0"/>
          <w:divBdr>
            <w:top w:val="none" w:sz="0" w:space="0" w:color="auto"/>
            <w:left w:val="none" w:sz="0" w:space="0" w:color="auto"/>
            <w:bottom w:val="none" w:sz="0" w:space="0" w:color="auto"/>
            <w:right w:val="none" w:sz="0" w:space="0" w:color="auto"/>
          </w:divBdr>
        </w:div>
        <w:div w:id="1026758107">
          <w:marLeft w:val="0"/>
          <w:marRight w:val="0"/>
          <w:marTop w:val="0"/>
          <w:marBottom w:val="0"/>
          <w:divBdr>
            <w:top w:val="none" w:sz="0" w:space="0" w:color="auto"/>
            <w:left w:val="none" w:sz="0" w:space="0" w:color="auto"/>
            <w:bottom w:val="none" w:sz="0" w:space="0" w:color="auto"/>
            <w:right w:val="none" w:sz="0" w:space="0" w:color="auto"/>
          </w:divBdr>
        </w:div>
        <w:div w:id="1048795124">
          <w:marLeft w:val="0"/>
          <w:marRight w:val="0"/>
          <w:marTop w:val="0"/>
          <w:marBottom w:val="0"/>
          <w:divBdr>
            <w:top w:val="none" w:sz="0" w:space="0" w:color="auto"/>
            <w:left w:val="none" w:sz="0" w:space="0" w:color="auto"/>
            <w:bottom w:val="none" w:sz="0" w:space="0" w:color="auto"/>
            <w:right w:val="none" w:sz="0" w:space="0" w:color="auto"/>
          </w:divBdr>
        </w:div>
        <w:div w:id="1158033943">
          <w:marLeft w:val="0"/>
          <w:marRight w:val="0"/>
          <w:marTop w:val="0"/>
          <w:marBottom w:val="0"/>
          <w:divBdr>
            <w:top w:val="none" w:sz="0" w:space="0" w:color="auto"/>
            <w:left w:val="none" w:sz="0" w:space="0" w:color="auto"/>
            <w:bottom w:val="none" w:sz="0" w:space="0" w:color="auto"/>
            <w:right w:val="none" w:sz="0" w:space="0" w:color="auto"/>
          </w:divBdr>
        </w:div>
        <w:div w:id="1163425170">
          <w:marLeft w:val="0"/>
          <w:marRight w:val="0"/>
          <w:marTop w:val="0"/>
          <w:marBottom w:val="0"/>
          <w:divBdr>
            <w:top w:val="none" w:sz="0" w:space="0" w:color="auto"/>
            <w:left w:val="none" w:sz="0" w:space="0" w:color="auto"/>
            <w:bottom w:val="none" w:sz="0" w:space="0" w:color="auto"/>
            <w:right w:val="none" w:sz="0" w:space="0" w:color="auto"/>
          </w:divBdr>
        </w:div>
        <w:div w:id="1176580466">
          <w:marLeft w:val="0"/>
          <w:marRight w:val="0"/>
          <w:marTop w:val="0"/>
          <w:marBottom w:val="0"/>
          <w:divBdr>
            <w:top w:val="none" w:sz="0" w:space="0" w:color="auto"/>
            <w:left w:val="none" w:sz="0" w:space="0" w:color="auto"/>
            <w:bottom w:val="none" w:sz="0" w:space="0" w:color="auto"/>
            <w:right w:val="none" w:sz="0" w:space="0" w:color="auto"/>
          </w:divBdr>
        </w:div>
        <w:div w:id="1229223249">
          <w:marLeft w:val="0"/>
          <w:marRight w:val="0"/>
          <w:marTop w:val="0"/>
          <w:marBottom w:val="0"/>
          <w:divBdr>
            <w:top w:val="none" w:sz="0" w:space="0" w:color="auto"/>
            <w:left w:val="none" w:sz="0" w:space="0" w:color="auto"/>
            <w:bottom w:val="none" w:sz="0" w:space="0" w:color="auto"/>
            <w:right w:val="none" w:sz="0" w:space="0" w:color="auto"/>
          </w:divBdr>
        </w:div>
        <w:div w:id="1260984266">
          <w:marLeft w:val="0"/>
          <w:marRight w:val="0"/>
          <w:marTop w:val="0"/>
          <w:marBottom w:val="0"/>
          <w:divBdr>
            <w:top w:val="none" w:sz="0" w:space="0" w:color="auto"/>
            <w:left w:val="none" w:sz="0" w:space="0" w:color="auto"/>
            <w:bottom w:val="none" w:sz="0" w:space="0" w:color="auto"/>
            <w:right w:val="none" w:sz="0" w:space="0" w:color="auto"/>
          </w:divBdr>
        </w:div>
        <w:div w:id="1291977921">
          <w:marLeft w:val="0"/>
          <w:marRight w:val="0"/>
          <w:marTop w:val="0"/>
          <w:marBottom w:val="0"/>
          <w:divBdr>
            <w:top w:val="none" w:sz="0" w:space="0" w:color="auto"/>
            <w:left w:val="none" w:sz="0" w:space="0" w:color="auto"/>
            <w:bottom w:val="none" w:sz="0" w:space="0" w:color="auto"/>
            <w:right w:val="none" w:sz="0" w:space="0" w:color="auto"/>
          </w:divBdr>
        </w:div>
        <w:div w:id="1312951127">
          <w:marLeft w:val="0"/>
          <w:marRight w:val="0"/>
          <w:marTop w:val="0"/>
          <w:marBottom w:val="0"/>
          <w:divBdr>
            <w:top w:val="none" w:sz="0" w:space="0" w:color="auto"/>
            <w:left w:val="none" w:sz="0" w:space="0" w:color="auto"/>
            <w:bottom w:val="none" w:sz="0" w:space="0" w:color="auto"/>
            <w:right w:val="none" w:sz="0" w:space="0" w:color="auto"/>
          </w:divBdr>
        </w:div>
        <w:div w:id="1357194736">
          <w:marLeft w:val="0"/>
          <w:marRight w:val="0"/>
          <w:marTop w:val="0"/>
          <w:marBottom w:val="0"/>
          <w:divBdr>
            <w:top w:val="none" w:sz="0" w:space="0" w:color="auto"/>
            <w:left w:val="none" w:sz="0" w:space="0" w:color="auto"/>
            <w:bottom w:val="none" w:sz="0" w:space="0" w:color="auto"/>
            <w:right w:val="none" w:sz="0" w:space="0" w:color="auto"/>
          </w:divBdr>
        </w:div>
        <w:div w:id="1436829499">
          <w:marLeft w:val="0"/>
          <w:marRight w:val="0"/>
          <w:marTop w:val="0"/>
          <w:marBottom w:val="0"/>
          <w:divBdr>
            <w:top w:val="none" w:sz="0" w:space="0" w:color="auto"/>
            <w:left w:val="none" w:sz="0" w:space="0" w:color="auto"/>
            <w:bottom w:val="none" w:sz="0" w:space="0" w:color="auto"/>
            <w:right w:val="none" w:sz="0" w:space="0" w:color="auto"/>
          </w:divBdr>
        </w:div>
        <w:div w:id="1514998516">
          <w:marLeft w:val="0"/>
          <w:marRight w:val="0"/>
          <w:marTop w:val="0"/>
          <w:marBottom w:val="0"/>
          <w:divBdr>
            <w:top w:val="none" w:sz="0" w:space="0" w:color="auto"/>
            <w:left w:val="none" w:sz="0" w:space="0" w:color="auto"/>
            <w:bottom w:val="none" w:sz="0" w:space="0" w:color="auto"/>
            <w:right w:val="none" w:sz="0" w:space="0" w:color="auto"/>
          </w:divBdr>
        </w:div>
        <w:div w:id="1557931560">
          <w:marLeft w:val="0"/>
          <w:marRight w:val="0"/>
          <w:marTop w:val="0"/>
          <w:marBottom w:val="0"/>
          <w:divBdr>
            <w:top w:val="none" w:sz="0" w:space="0" w:color="auto"/>
            <w:left w:val="none" w:sz="0" w:space="0" w:color="auto"/>
            <w:bottom w:val="none" w:sz="0" w:space="0" w:color="auto"/>
            <w:right w:val="none" w:sz="0" w:space="0" w:color="auto"/>
          </w:divBdr>
        </w:div>
        <w:div w:id="1561212110">
          <w:marLeft w:val="0"/>
          <w:marRight w:val="0"/>
          <w:marTop w:val="0"/>
          <w:marBottom w:val="0"/>
          <w:divBdr>
            <w:top w:val="none" w:sz="0" w:space="0" w:color="auto"/>
            <w:left w:val="none" w:sz="0" w:space="0" w:color="auto"/>
            <w:bottom w:val="none" w:sz="0" w:space="0" w:color="auto"/>
            <w:right w:val="none" w:sz="0" w:space="0" w:color="auto"/>
          </w:divBdr>
        </w:div>
        <w:div w:id="1594125760">
          <w:marLeft w:val="0"/>
          <w:marRight w:val="0"/>
          <w:marTop w:val="0"/>
          <w:marBottom w:val="0"/>
          <w:divBdr>
            <w:top w:val="none" w:sz="0" w:space="0" w:color="auto"/>
            <w:left w:val="none" w:sz="0" w:space="0" w:color="auto"/>
            <w:bottom w:val="none" w:sz="0" w:space="0" w:color="auto"/>
            <w:right w:val="none" w:sz="0" w:space="0" w:color="auto"/>
          </w:divBdr>
        </w:div>
        <w:div w:id="1613591134">
          <w:marLeft w:val="0"/>
          <w:marRight w:val="0"/>
          <w:marTop w:val="0"/>
          <w:marBottom w:val="0"/>
          <w:divBdr>
            <w:top w:val="none" w:sz="0" w:space="0" w:color="auto"/>
            <w:left w:val="none" w:sz="0" w:space="0" w:color="auto"/>
            <w:bottom w:val="none" w:sz="0" w:space="0" w:color="auto"/>
            <w:right w:val="none" w:sz="0" w:space="0" w:color="auto"/>
          </w:divBdr>
        </w:div>
        <w:div w:id="1677731665">
          <w:marLeft w:val="0"/>
          <w:marRight w:val="0"/>
          <w:marTop w:val="0"/>
          <w:marBottom w:val="0"/>
          <w:divBdr>
            <w:top w:val="none" w:sz="0" w:space="0" w:color="auto"/>
            <w:left w:val="none" w:sz="0" w:space="0" w:color="auto"/>
            <w:bottom w:val="none" w:sz="0" w:space="0" w:color="auto"/>
            <w:right w:val="none" w:sz="0" w:space="0" w:color="auto"/>
          </w:divBdr>
        </w:div>
        <w:div w:id="1702510603">
          <w:marLeft w:val="0"/>
          <w:marRight w:val="0"/>
          <w:marTop w:val="0"/>
          <w:marBottom w:val="0"/>
          <w:divBdr>
            <w:top w:val="none" w:sz="0" w:space="0" w:color="auto"/>
            <w:left w:val="none" w:sz="0" w:space="0" w:color="auto"/>
            <w:bottom w:val="none" w:sz="0" w:space="0" w:color="auto"/>
            <w:right w:val="none" w:sz="0" w:space="0" w:color="auto"/>
          </w:divBdr>
        </w:div>
        <w:div w:id="1796943921">
          <w:marLeft w:val="0"/>
          <w:marRight w:val="0"/>
          <w:marTop w:val="0"/>
          <w:marBottom w:val="0"/>
          <w:divBdr>
            <w:top w:val="none" w:sz="0" w:space="0" w:color="auto"/>
            <w:left w:val="none" w:sz="0" w:space="0" w:color="auto"/>
            <w:bottom w:val="none" w:sz="0" w:space="0" w:color="auto"/>
            <w:right w:val="none" w:sz="0" w:space="0" w:color="auto"/>
          </w:divBdr>
        </w:div>
        <w:div w:id="1832134786">
          <w:marLeft w:val="0"/>
          <w:marRight w:val="0"/>
          <w:marTop w:val="0"/>
          <w:marBottom w:val="0"/>
          <w:divBdr>
            <w:top w:val="none" w:sz="0" w:space="0" w:color="auto"/>
            <w:left w:val="none" w:sz="0" w:space="0" w:color="auto"/>
            <w:bottom w:val="none" w:sz="0" w:space="0" w:color="auto"/>
            <w:right w:val="none" w:sz="0" w:space="0" w:color="auto"/>
          </w:divBdr>
        </w:div>
        <w:div w:id="1994016971">
          <w:marLeft w:val="0"/>
          <w:marRight w:val="0"/>
          <w:marTop w:val="0"/>
          <w:marBottom w:val="0"/>
          <w:divBdr>
            <w:top w:val="none" w:sz="0" w:space="0" w:color="auto"/>
            <w:left w:val="none" w:sz="0" w:space="0" w:color="auto"/>
            <w:bottom w:val="none" w:sz="0" w:space="0" w:color="auto"/>
            <w:right w:val="none" w:sz="0" w:space="0" w:color="auto"/>
          </w:divBdr>
        </w:div>
        <w:div w:id="2006661252">
          <w:marLeft w:val="0"/>
          <w:marRight w:val="0"/>
          <w:marTop w:val="0"/>
          <w:marBottom w:val="0"/>
          <w:divBdr>
            <w:top w:val="none" w:sz="0" w:space="0" w:color="auto"/>
            <w:left w:val="none" w:sz="0" w:space="0" w:color="auto"/>
            <w:bottom w:val="none" w:sz="0" w:space="0" w:color="auto"/>
            <w:right w:val="none" w:sz="0" w:space="0" w:color="auto"/>
          </w:divBdr>
        </w:div>
        <w:div w:id="2016878241">
          <w:marLeft w:val="0"/>
          <w:marRight w:val="0"/>
          <w:marTop w:val="0"/>
          <w:marBottom w:val="0"/>
          <w:divBdr>
            <w:top w:val="none" w:sz="0" w:space="0" w:color="auto"/>
            <w:left w:val="none" w:sz="0" w:space="0" w:color="auto"/>
            <w:bottom w:val="none" w:sz="0" w:space="0" w:color="auto"/>
            <w:right w:val="none" w:sz="0" w:space="0" w:color="auto"/>
          </w:divBdr>
        </w:div>
        <w:div w:id="2035619734">
          <w:marLeft w:val="0"/>
          <w:marRight w:val="0"/>
          <w:marTop w:val="0"/>
          <w:marBottom w:val="0"/>
          <w:divBdr>
            <w:top w:val="none" w:sz="0" w:space="0" w:color="auto"/>
            <w:left w:val="none" w:sz="0" w:space="0" w:color="auto"/>
            <w:bottom w:val="none" w:sz="0" w:space="0" w:color="auto"/>
            <w:right w:val="none" w:sz="0" w:space="0" w:color="auto"/>
          </w:divBdr>
        </w:div>
        <w:div w:id="2054887865">
          <w:marLeft w:val="0"/>
          <w:marRight w:val="0"/>
          <w:marTop w:val="0"/>
          <w:marBottom w:val="0"/>
          <w:divBdr>
            <w:top w:val="none" w:sz="0" w:space="0" w:color="auto"/>
            <w:left w:val="none" w:sz="0" w:space="0" w:color="auto"/>
            <w:bottom w:val="none" w:sz="0" w:space="0" w:color="auto"/>
            <w:right w:val="none" w:sz="0" w:space="0" w:color="auto"/>
          </w:divBdr>
        </w:div>
        <w:div w:id="2080127503">
          <w:marLeft w:val="0"/>
          <w:marRight w:val="0"/>
          <w:marTop w:val="0"/>
          <w:marBottom w:val="0"/>
          <w:divBdr>
            <w:top w:val="none" w:sz="0" w:space="0" w:color="auto"/>
            <w:left w:val="none" w:sz="0" w:space="0" w:color="auto"/>
            <w:bottom w:val="none" w:sz="0" w:space="0" w:color="auto"/>
            <w:right w:val="none" w:sz="0" w:space="0" w:color="auto"/>
          </w:divBdr>
        </w:div>
        <w:div w:id="2100983835">
          <w:marLeft w:val="0"/>
          <w:marRight w:val="0"/>
          <w:marTop w:val="0"/>
          <w:marBottom w:val="0"/>
          <w:divBdr>
            <w:top w:val="none" w:sz="0" w:space="0" w:color="auto"/>
            <w:left w:val="none" w:sz="0" w:space="0" w:color="auto"/>
            <w:bottom w:val="none" w:sz="0" w:space="0" w:color="auto"/>
            <w:right w:val="none" w:sz="0" w:space="0" w:color="auto"/>
          </w:divBdr>
        </w:div>
        <w:div w:id="2113042451">
          <w:marLeft w:val="0"/>
          <w:marRight w:val="0"/>
          <w:marTop w:val="0"/>
          <w:marBottom w:val="0"/>
          <w:divBdr>
            <w:top w:val="none" w:sz="0" w:space="0" w:color="auto"/>
            <w:left w:val="none" w:sz="0" w:space="0" w:color="auto"/>
            <w:bottom w:val="none" w:sz="0" w:space="0" w:color="auto"/>
            <w:right w:val="none" w:sz="0" w:space="0" w:color="auto"/>
          </w:divBdr>
        </w:div>
        <w:div w:id="2141148184">
          <w:marLeft w:val="0"/>
          <w:marRight w:val="0"/>
          <w:marTop w:val="0"/>
          <w:marBottom w:val="0"/>
          <w:divBdr>
            <w:top w:val="none" w:sz="0" w:space="0" w:color="auto"/>
            <w:left w:val="none" w:sz="0" w:space="0" w:color="auto"/>
            <w:bottom w:val="none" w:sz="0" w:space="0" w:color="auto"/>
            <w:right w:val="none" w:sz="0" w:space="0" w:color="auto"/>
          </w:divBdr>
        </w:div>
      </w:divsChild>
    </w:div>
    <w:div w:id="857079817">
      <w:bodyDiv w:val="1"/>
      <w:marLeft w:val="0"/>
      <w:marRight w:val="0"/>
      <w:marTop w:val="0"/>
      <w:marBottom w:val="0"/>
      <w:divBdr>
        <w:top w:val="none" w:sz="0" w:space="0" w:color="auto"/>
        <w:left w:val="none" w:sz="0" w:space="0" w:color="auto"/>
        <w:bottom w:val="none" w:sz="0" w:space="0" w:color="auto"/>
        <w:right w:val="none" w:sz="0" w:space="0" w:color="auto"/>
      </w:divBdr>
    </w:div>
    <w:div w:id="868614170">
      <w:bodyDiv w:val="1"/>
      <w:marLeft w:val="0"/>
      <w:marRight w:val="0"/>
      <w:marTop w:val="0"/>
      <w:marBottom w:val="0"/>
      <w:divBdr>
        <w:top w:val="none" w:sz="0" w:space="0" w:color="auto"/>
        <w:left w:val="none" w:sz="0" w:space="0" w:color="auto"/>
        <w:bottom w:val="none" w:sz="0" w:space="0" w:color="auto"/>
        <w:right w:val="none" w:sz="0" w:space="0" w:color="auto"/>
      </w:divBdr>
      <w:divsChild>
        <w:div w:id="145098474">
          <w:marLeft w:val="0"/>
          <w:marRight w:val="0"/>
          <w:marTop w:val="0"/>
          <w:marBottom w:val="0"/>
          <w:divBdr>
            <w:top w:val="none" w:sz="0" w:space="0" w:color="auto"/>
            <w:left w:val="none" w:sz="0" w:space="0" w:color="auto"/>
            <w:bottom w:val="none" w:sz="0" w:space="0" w:color="auto"/>
            <w:right w:val="none" w:sz="0" w:space="0" w:color="auto"/>
          </w:divBdr>
        </w:div>
        <w:div w:id="175077624">
          <w:marLeft w:val="0"/>
          <w:marRight w:val="0"/>
          <w:marTop w:val="0"/>
          <w:marBottom w:val="0"/>
          <w:divBdr>
            <w:top w:val="none" w:sz="0" w:space="0" w:color="auto"/>
            <w:left w:val="none" w:sz="0" w:space="0" w:color="auto"/>
            <w:bottom w:val="none" w:sz="0" w:space="0" w:color="auto"/>
            <w:right w:val="none" w:sz="0" w:space="0" w:color="auto"/>
          </w:divBdr>
        </w:div>
        <w:div w:id="380516198">
          <w:marLeft w:val="0"/>
          <w:marRight w:val="0"/>
          <w:marTop w:val="0"/>
          <w:marBottom w:val="0"/>
          <w:divBdr>
            <w:top w:val="none" w:sz="0" w:space="0" w:color="auto"/>
            <w:left w:val="none" w:sz="0" w:space="0" w:color="auto"/>
            <w:bottom w:val="none" w:sz="0" w:space="0" w:color="auto"/>
            <w:right w:val="none" w:sz="0" w:space="0" w:color="auto"/>
          </w:divBdr>
        </w:div>
        <w:div w:id="979576992">
          <w:marLeft w:val="0"/>
          <w:marRight w:val="0"/>
          <w:marTop w:val="0"/>
          <w:marBottom w:val="0"/>
          <w:divBdr>
            <w:top w:val="none" w:sz="0" w:space="0" w:color="auto"/>
            <w:left w:val="none" w:sz="0" w:space="0" w:color="auto"/>
            <w:bottom w:val="none" w:sz="0" w:space="0" w:color="auto"/>
            <w:right w:val="none" w:sz="0" w:space="0" w:color="auto"/>
          </w:divBdr>
        </w:div>
        <w:div w:id="1027679645">
          <w:marLeft w:val="0"/>
          <w:marRight w:val="0"/>
          <w:marTop w:val="0"/>
          <w:marBottom w:val="0"/>
          <w:divBdr>
            <w:top w:val="none" w:sz="0" w:space="0" w:color="auto"/>
            <w:left w:val="none" w:sz="0" w:space="0" w:color="auto"/>
            <w:bottom w:val="none" w:sz="0" w:space="0" w:color="auto"/>
            <w:right w:val="none" w:sz="0" w:space="0" w:color="auto"/>
          </w:divBdr>
        </w:div>
        <w:div w:id="1143500462">
          <w:marLeft w:val="0"/>
          <w:marRight w:val="0"/>
          <w:marTop w:val="0"/>
          <w:marBottom w:val="0"/>
          <w:divBdr>
            <w:top w:val="none" w:sz="0" w:space="0" w:color="auto"/>
            <w:left w:val="none" w:sz="0" w:space="0" w:color="auto"/>
            <w:bottom w:val="none" w:sz="0" w:space="0" w:color="auto"/>
            <w:right w:val="none" w:sz="0" w:space="0" w:color="auto"/>
          </w:divBdr>
        </w:div>
        <w:div w:id="1348362407">
          <w:marLeft w:val="0"/>
          <w:marRight w:val="0"/>
          <w:marTop w:val="0"/>
          <w:marBottom w:val="0"/>
          <w:divBdr>
            <w:top w:val="none" w:sz="0" w:space="0" w:color="auto"/>
            <w:left w:val="none" w:sz="0" w:space="0" w:color="auto"/>
            <w:bottom w:val="none" w:sz="0" w:space="0" w:color="auto"/>
            <w:right w:val="none" w:sz="0" w:space="0" w:color="auto"/>
          </w:divBdr>
        </w:div>
        <w:div w:id="1629819431">
          <w:marLeft w:val="0"/>
          <w:marRight w:val="0"/>
          <w:marTop w:val="0"/>
          <w:marBottom w:val="0"/>
          <w:divBdr>
            <w:top w:val="none" w:sz="0" w:space="0" w:color="auto"/>
            <w:left w:val="none" w:sz="0" w:space="0" w:color="auto"/>
            <w:bottom w:val="none" w:sz="0" w:space="0" w:color="auto"/>
            <w:right w:val="none" w:sz="0" w:space="0" w:color="auto"/>
          </w:divBdr>
        </w:div>
        <w:div w:id="1705397605">
          <w:marLeft w:val="0"/>
          <w:marRight w:val="0"/>
          <w:marTop w:val="0"/>
          <w:marBottom w:val="0"/>
          <w:divBdr>
            <w:top w:val="none" w:sz="0" w:space="0" w:color="auto"/>
            <w:left w:val="none" w:sz="0" w:space="0" w:color="auto"/>
            <w:bottom w:val="none" w:sz="0" w:space="0" w:color="auto"/>
            <w:right w:val="none" w:sz="0" w:space="0" w:color="auto"/>
          </w:divBdr>
        </w:div>
        <w:div w:id="1742291161">
          <w:marLeft w:val="0"/>
          <w:marRight w:val="0"/>
          <w:marTop w:val="0"/>
          <w:marBottom w:val="0"/>
          <w:divBdr>
            <w:top w:val="none" w:sz="0" w:space="0" w:color="auto"/>
            <w:left w:val="none" w:sz="0" w:space="0" w:color="auto"/>
            <w:bottom w:val="none" w:sz="0" w:space="0" w:color="auto"/>
            <w:right w:val="none" w:sz="0" w:space="0" w:color="auto"/>
          </w:divBdr>
        </w:div>
        <w:div w:id="1751921446">
          <w:marLeft w:val="0"/>
          <w:marRight w:val="0"/>
          <w:marTop w:val="0"/>
          <w:marBottom w:val="0"/>
          <w:divBdr>
            <w:top w:val="none" w:sz="0" w:space="0" w:color="auto"/>
            <w:left w:val="none" w:sz="0" w:space="0" w:color="auto"/>
            <w:bottom w:val="none" w:sz="0" w:space="0" w:color="auto"/>
            <w:right w:val="none" w:sz="0" w:space="0" w:color="auto"/>
          </w:divBdr>
        </w:div>
        <w:div w:id="2033602362">
          <w:marLeft w:val="0"/>
          <w:marRight w:val="0"/>
          <w:marTop w:val="0"/>
          <w:marBottom w:val="0"/>
          <w:divBdr>
            <w:top w:val="none" w:sz="0" w:space="0" w:color="auto"/>
            <w:left w:val="none" w:sz="0" w:space="0" w:color="auto"/>
            <w:bottom w:val="none" w:sz="0" w:space="0" w:color="auto"/>
            <w:right w:val="none" w:sz="0" w:space="0" w:color="auto"/>
          </w:divBdr>
        </w:div>
      </w:divsChild>
    </w:div>
    <w:div w:id="881475209">
      <w:bodyDiv w:val="1"/>
      <w:marLeft w:val="0"/>
      <w:marRight w:val="0"/>
      <w:marTop w:val="0"/>
      <w:marBottom w:val="0"/>
      <w:divBdr>
        <w:top w:val="none" w:sz="0" w:space="0" w:color="auto"/>
        <w:left w:val="none" w:sz="0" w:space="0" w:color="auto"/>
        <w:bottom w:val="none" w:sz="0" w:space="0" w:color="auto"/>
        <w:right w:val="none" w:sz="0" w:space="0" w:color="auto"/>
      </w:divBdr>
    </w:div>
    <w:div w:id="895773581">
      <w:bodyDiv w:val="1"/>
      <w:marLeft w:val="0"/>
      <w:marRight w:val="0"/>
      <w:marTop w:val="0"/>
      <w:marBottom w:val="0"/>
      <w:divBdr>
        <w:top w:val="none" w:sz="0" w:space="0" w:color="auto"/>
        <w:left w:val="none" w:sz="0" w:space="0" w:color="auto"/>
        <w:bottom w:val="none" w:sz="0" w:space="0" w:color="auto"/>
        <w:right w:val="none" w:sz="0" w:space="0" w:color="auto"/>
      </w:divBdr>
    </w:div>
    <w:div w:id="901255291">
      <w:bodyDiv w:val="1"/>
      <w:marLeft w:val="0"/>
      <w:marRight w:val="0"/>
      <w:marTop w:val="0"/>
      <w:marBottom w:val="0"/>
      <w:divBdr>
        <w:top w:val="none" w:sz="0" w:space="0" w:color="auto"/>
        <w:left w:val="none" w:sz="0" w:space="0" w:color="auto"/>
        <w:bottom w:val="none" w:sz="0" w:space="0" w:color="auto"/>
        <w:right w:val="none" w:sz="0" w:space="0" w:color="auto"/>
      </w:divBdr>
    </w:div>
    <w:div w:id="912007909">
      <w:bodyDiv w:val="1"/>
      <w:marLeft w:val="0"/>
      <w:marRight w:val="0"/>
      <w:marTop w:val="0"/>
      <w:marBottom w:val="0"/>
      <w:divBdr>
        <w:top w:val="none" w:sz="0" w:space="0" w:color="auto"/>
        <w:left w:val="none" w:sz="0" w:space="0" w:color="auto"/>
        <w:bottom w:val="none" w:sz="0" w:space="0" w:color="auto"/>
        <w:right w:val="none" w:sz="0" w:space="0" w:color="auto"/>
      </w:divBdr>
    </w:div>
    <w:div w:id="922253136">
      <w:bodyDiv w:val="1"/>
      <w:marLeft w:val="0"/>
      <w:marRight w:val="0"/>
      <w:marTop w:val="0"/>
      <w:marBottom w:val="0"/>
      <w:divBdr>
        <w:top w:val="none" w:sz="0" w:space="0" w:color="auto"/>
        <w:left w:val="none" w:sz="0" w:space="0" w:color="auto"/>
        <w:bottom w:val="none" w:sz="0" w:space="0" w:color="auto"/>
        <w:right w:val="none" w:sz="0" w:space="0" w:color="auto"/>
      </w:divBdr>
    </w:div>
    <w:div w:id="928153307">
      <w:bodyDiv w:val="1"/>
      <w:marLeft w:val="0"/>
      <w:marRight w:val="0"/>
      <w:marTop w:val="0"/>
      <w:marBottom w:val="0"/>
      <w:divBdr>
        <w:top w:val="none" w:sz="0" w:space="0" w:color="auto"/>
        <w:left w:val="none" w:sz="0" w:space="0" w:color="auto"/>
        <w:bottom w:val="none" w:sz="0" w:space="0" w:color="auto"/>
        <w:right w:val="none" w:sz="0" w:space="0" w:color="auto"/>
      </w:divBdr>
      <w:divsChild>
        <w:div w:id="39785171">
          <w:marLeft w:val="0"/>
          <w:marRight w:val="0"/>
          <w:marTop w:val="0"/>
          <w:marBottom w:val="0"/>
          <w:divBdr>
            <w:top w:val="none" w:sz="0" w:space="0" w:color="auto"/>
            <w:left w:val="none" w:sz="0" w:space="0" w:color="auto"/>
            <w:bottom w:val="none" w:sz="0" w:space="0" w:color="auto"/>
            <w:right w:val="none" w:sz="0" w:space="0" w:color="auto"/>
          </w:divBdr>
        </w:div>
        <w:div w:id="60099163">
          <w:marLeft w:val="0"/>
          <w:marRight w:val="0"/>
          <w:marTop w:val="0"/>
          <w:marBottom w:val="0"/>
          <w:divBdr>
            <w:top w:val="none" w:sz="0" w:space="0" w:color="auto"/>
            <w:left w:val="none" w:sz="0" w:space="0" w:color="auto"/>
            <w:bottom w:val="none" w:sz="0" w:space="0" w:color="auto"/>
            <w:right w:val="none" w:sz="0" w:space="0" w:color="auto"/>
          </w:divBdr>
        </w:div>
        <w:div w:id="71393339">
          <w:marLeft w:val="0"/>
          <w:marRight w:val="0"/>
          <w:marTop w:val="0"/>
          <w:marBottom w:val="0"/>
          <w:divBdr>
            <w:top w:val="none" w:sz="0" w:space="0" w:color="auto"/>
            <w:left w:val="none" w:sz="0" w:space="0" w:color="auto"/>
            <w:bottom w:val="none" w:sz="0" w:space="0" w:color="auto"/>
            <w:right w:val="none" w:sz="0" w:space="0" w:color="auto"/>
          </w:divBdr>
        </w:div>
        <w:div w:id="86587378">
          <w:marLeft w:val="0"/>
          <w:marRight w:val="0"/>
          <w:marTop w:val="0"/>
          <w:marBottom w:val="0"/>
          <w:divBdr>
            <w:top w:val="none" w:sz="0" w:space="0" w:color="auto"/>
            <w:left w:val="none" w:sz="0" w:space="0" w:color="auto"/>
            <w:bottom w:val="none" w:sz="0" w:space="0" w:color="auto"/>
            <w:right w:val="none" w:sz="0" w:space="0" w:color="auto"/>
          </w:divBdr>
        </w:div>
        <w:div w:id="114257116">
          <w:marLeft w:val="0"/>
          <w:marRight w:val="0"/>
          <w:marTop w:val="0"/>
          <w:marBottom w:val="0"/>
          <w:divBdr>
            <w:top w:val="none" w:sz="0" w:space="0" w:color="auto"/>
            <w:left w:val="none" w:sz="0" w:space="0" w:color="auto"/>
            <w:bottom w:val="none" w:sz="0" w:space="0" w:color="auto"/>
            <w:right w:val="none" w:sz="0" w:space="0" w:color="auto"/>
          </w:divBdr>
          <w:divsChild>
            <w:div w:id="478226755">
              <w:marLeft w:val="0"/>
              <w:marRight w:val="0"/>
              <w:marTop w:val="0"/>
              <w:marBottom w:val="0"/>
              <w:divBdr>
                <w:top w:val="none" w:sz="0" w:space="0" w:color="auto"/>
                <w:left w:val="none" w:sz="0" w:space="0" w:color="auto"/>
                <w:bottom w:val="none" w:sz="0" w:space="0" w:color="auto"/>
                <w:right w:val="none" w:sz="0" w:space="0" w:color="auto"/>
              </w:divBdr>
            </w:div>
            <w:div w:id="642006985">
              <w:marLeft w:val="0"/>
              <w:marRight w:val="0"/>
              <w:marTop w:val="0"/>
              <w:marBottom w:val="0"/>
              <w:divBdr>
                <w:top w:val="none" w:sz="0" w:space="0" w:color="auto"/>
                <w:left w:val="none" w:sz="0" w:space="0" w:color="auto"/>
                <w:bottom w:val="none" w:sz="0" w:space="0" w:color="auto"/>
                <w:right w:val="none" w:sz="0" w:space="0" w:color="auto"/>
              </w:divBdr>
            </w:div>
            <w:div w:id="1161652973">
              <w:marLeft w:val="0"/>
              <w:marRight w:val="0"/>
              <w:marTop w:val="0"/>
              <w:marBottom w:val="0"/>
              <w:divBdr>
                <w:top w:val="none" w:sz="0" w:space="0" w:color="auto"/>
                <w:left w:val="none" w:sz="0" w:space="0" w:color="auto"/>
                <w:bottom w:val="none" w:sz="0" w:space="0" w:color="auto"/>
                <w:right w:val="none" w:sz="0" w:space="0" w:color="auto"/>
              </w:divBdr>
            </w:div>
            <w:div w:id="1763263319">
              <w:marLeft w:val="0"/>
              <w:marRight w:val="0"/>
              <w:marTop w:val="0"/>
              <w:marBottom w:val="0"/>
              <w:divBdr>
                <w:top w:val="none" w:sz="0" w:space="0" w:color="auto"/>
                <w:left w:val="none" w:sz="0" w:space="0" w:color="auto"/>
                <w:bottom w:val="none" w:sz="0" w:space="0" w:color="auto"/>
                <w:right w:val="none" w:sz="0" w:space="0" w:color="auto"/>
              </w:divBdr>
            </w:div>
            <w:div w:id="2086954385">
              <w:marLeft w:val="0"/>
              <w:marRight w:val="0"/>
              <w:marTop w:val="0"/>
              <w:marBottom w:val="0"/>
              <w:divBdr>
                <w:top w:val="none" w:sz="0" w:space="0" w:color="auto"/>
                <w:left w:val="none" w:sz="0" w:space="0" w:color="auto"/>
                <w:bottom w:val="none" w:sz="0" w:space="0" w:color="auto"/>
                <w:right w:val="none" w:sz="0" w:space="0" w:color="auto"/>
              </w:divBdr>
            </w:div>
          </w:divsChild>
        </w:div>
        <w:div w:id="290788547">
          <w:marLeft w:val="0"/>
          <w:marRight w:val="0"/>
          <w:marTop w:val="0"/>
          <w:marBottom w:val="0"/>
          <w:divBdr>
            <w:top w:val="none" w:sz="0" w:space="0" w:color="auto"/>
            <w:left w:val="none" w:sz="0" w:space="0" w:color="auto"/>
            <w:bottom w:val="none" w:sz="0" w:space="0" w:color="auto"/>
            <w:right w:val="none" w:sz="0" w:space="0" w:color="auto"/>
          </w:divBdr>
        </w:div>
        <w:div w:id="315763202">
          <w:marLeft w:val="0"/>
          <w:marRight w:val="0"/>
          <w:marTop w:val="0"/>
          <w:marBottom w:val="0"/>
          <w:divBdr>
            <w:top w:val="none" w:sz="0" w:space="0" w:color="auto"/>
            <w:left w:val="none" w:sz="0" w:space="0" w:color="auto"/>
            <w:bottom w:val="none" w:sz="0" w:space="0" w:color="auto"/>
            <w:right w:val="none" w:sz="0" w:space="0" w:color="auto"/>
          </w:divBdr>
          <w:divsChild>
            <w:div w:id="37554178">
              <w:marLeft w:val="0"/>
              <w:marRight w:val="0"/>
              <w:marTop w:val="0"/>
              <w:marBottom w:val="0"/>
              <w:divBdr>
                <w:top w:val="none" w:sz="0" w:space="0" w:color="auto"/>
                <w:left w:val="none" w:sz="0" w:space="0" w:color="auto"/>
                <w:bottom w:val="none" w:sz="0" w:space="0" w:color="auto"/>
                <w:right w:val="none" w:sz="0" w:space="0" w:color="auto"/>
              </w:divBdr>
            </w:div>
            <w:div w:id="978538134">
              <w:marLeft w:val="0"/>
              <w:marRight w:val="0"/>
              <w:marTop w:val="0"/>
              <w:marBottom w:val="0"/>
              <w:divBdr>
                <w:top w:val="none" w:sz="0" w:space="0" w:color="auto"/>
                <w:left w:val="none" w:sz="0" w:space="0" w:color="auto"/>
                <w:bottom w:val="none" w:sz="0" w:space="0" w:color="auto"/>
                <w:right w:val="none" w:sz="0" w:space="0" w:color="auto"/>
              </w:divBdr>
            </w:div>
            <w:div w:id="1026716237">
              <w:marLeft w:val="0"/>
              <w:marRight w:val="0"/>
              <w:marTop w:val="0"/>
              <w:marBottom w:val="0"/>
              <w:divBdr>
                <w:top w:val="none" w:sz="0" w:space="0" w:color="auto"/>
                <w:left w:val="none" w:sz="0" w:space="0" w:color="auto"/>
                <w:bottom w:val="none" w:sz="0" w:space="0" w:color="auto"/>
                <w:right w:val="none" w:sz="0" w:space="0" w:color="auto"/>
              </w:divBdr>
            </w:div>
            <w:div w:id="1814518281">
              <w:marLeft w:val="0"/>
              <w:marRight w:val="0"/>
              <w:marTop w:val="0"/>
              <w:marBottom w:val="0"/>
              <w:divBdr>
                <w:top w:val="none" w:sz="0" w:space="0" w:color="auto"/>
                <w:left w:val="none" w:sz="0" w:space="0" w:color="auto"/>
                <w:bottom w:val="none" w:sz="0" w:space="0" w:color="auto"/>
                <w:right w:val="none" w:sz="0" w:space="0" w:color="auto"/>
              </w:divBdr>
            </w:div>
            <w:div w:id="1943495383">
              <w:marLeft w:val="0"/>
              <w:marRight w:val="0"/>
              <w:marTop w:val="0"/>
              <w:marBottom w:val="0"/>
              <w:divBdr>
                <w:top w:val="none" w:sz="0" w:space="0" w:color="auto"/>
                <w:left w:val="none" w:sz="0" w:space="0" w:color="auto"/>
                <w:bottom w:val="none" w:sz="0" w:space="0" w:color="auto"/>
                <w:right w:val="none" w:sz="0" w:space="0" w:color="auto"/>
              </w:divBdr>
            </w:div>
          </w:divsChild>
        </w:div>
        <w:div w:id="317654616">
          <w:marLeft w:val="0"/>
          <w:marRight w:val="0"/>
          <w:marTop w:val="0"/>
          <w:marBottom w:val="0"/>
          <w:divBdr>
            <w:top w:val="none" w:sz="0" w:space="0" w:color="auto"/>
            <w:left w:val="none" w:sz="0" w:space="0" w:color="auto"/>
            <w:bottom w:val="none" w:sz="0" w:space="0" w:color="auto"/>
            <w:right w:val="none" w:sz="0" w:space="0" w:color="auto"/>
          </w:divBdr>
        </w:div>
        <w:div w:id="382217396">
          <w:marLeft w:val="0"/>
          <w:marRight w:val="0"/>
          <w:marTop w:val="0"/>
          <w:marBottom w:val="0"/>
          <w:divBdr>
            <w:top w:val="none" w:sz="0" w:space="0" w:color="auto"/>
            <w:left w:val="none" w:sz="0" w:space="0" w:color="auto"/>
            <w:bottom w:val="none" w:sz="0" w:space="0" w:color="auto"/>
            <w:right w:val="none" w:sz="0" w:space="0" w:color="auto"/>
          </w:divBdr>
        </w:div>
        <w:div w:id="393357590">
          <w:marLeft w:val="0"/>
          <w:marRight w:val="0"/>
          <w:marTop w:val="0"/>
          <w:marBottom w:val="0"/>
          <w:divBdr>
            <w:top w:val="none" w:sz="0" w:space="0" w:color="auto"/>
            <w:left w:val="none" w:sz="0" w:space="0" w:color="auto"/>
            <w:bottom w:val="none" w:sz="0" w:space="0" w:color="auto"/>
            <w:right w:val="none" w:sz="0" w:space="0" w:color="auto"/>
          </w:divBdr>
          <w:divsChild>
            <w:div w:id="87626229">
              <w:marLeft w:val="0"/>
              <w:marRight w:val="0"/>
              <w:marTop w:val="0"/>
              <w:marBottom w:val="0"/>
              <w:divBdr>
                <w:top w:val="none" w:sz="0" w:space="0" w:color="auto"/>
                <w:left w:val="none" w:sz="0" w:space="0" w:color="auto"/>
                <w:bottom w:val="none" w:sz="0" w:space="0" w:color="auto"/>
                <w:right w:val="none" w:sz="0" w:space="0" w:color="auto"/>
              </w:divBdr>
            </w:div>
            <w:div w:id="978001334">
              <w:marLeft w:val="0"/>
              <w:marRight w:val="0"/>
              <w:marTop w:val="0"/>
              <w:marBottom w:val="0"/>
              <w:divBdr>
                <w:top w:val="none" w:sz="0" w:space="0" w:color="auto"/>
                <w:left w:val="none" w:sz="0" w:space="0" w:color="auto"/>
                <w:bottom w:val="none" w:sz="0" w:space="0" w:color="auto"/>
                <w:right w:val="none" w:sz="0" w:space="0" w:color="auto"/>
              </w:divBdr>
            </w:div>
            <w:div w:id="1293051910">
              <w:marLeft w:val="0"/>
              <w:marRight w:val="0"/>
              <w:marTop w:val="0"/>
              <w:marBottom w:val="0"/>
              <w:divBdr>
                <w:top w:val="none" w:sz="0" w:space="0" w:color="auto"/>
                <w:left w:val="none" w:sz="0" w:space="0" w:color="auto"/>
                <w:bottom w:val="none" w:sz="0" w:space="0" w:color="auto"/>
                <w:right w:val="none" w:sz="0" w:space="0" w:color="auto"/>
              </w:divBdr>
            </w:div>
            <w:div w:id="1624339144">
              <w:marLeft w:val="0"/>
              <w:marRight w:val="0"/>
              <w:marTop w:val="0"/>
              <w:marBottom w:val="0"/>
              <w:divBdr>
                <w:top w:val="none" w:sz="0" w:space="0" w:color="auto"/>
                <w:left w:val="none" w:sz="0" w:space="0" w:color="auto"/>
                <w:bottom w:val="none" w:sz="0" w:space="0" w:color="auto"/>
                <w:right w:val="none" w:sz="0" w:space="0" w:color="auto"/>
              </w:divBdr>
            </w:div>
            <w:div w:id="1927836099">
              <w:marLeft w:val="0"/>
              <w:marRight w:val="0"/>
              <w:marTop w:val="0"/>
              <w:marBottom w:val="0"/>
              <w:divBdr>
                <w:top w:val="none" w:sz="0" w:space="0" w:color="auto"/>
                <w:left w:val="none" w:sz="0" w:space="0" w:color="auto"/>
                <w:bottom w:val="none" w:sz="0" w:space="0" w:color="auto"/>
                <w:right w:val="none" w:sz="0" w:space="0" w:color="auto"/>
              </w:divBdr>
            </w:div>
          </w:divsChild>
        </w:div>
        <w:div w:id="412094702">
          <w:marLeft w:val="0"/>
          <w:marRight w:val="0"/>
          <w:marTop w:val="0"/>
          <w:marBottom w:val="0"/>
          <w:divBdr>
            <w:top w:val="none" w:sz="0" w:space="0" w:color="auto"/>
            <w:left w:val="none" w:sz="0" w:space="0" w:color="auto"/>
            <w:bottom w:val="none" w:sz="0" w:space="0" w:color="auto"/>
            <w:right w:val="none" w:sz="0" w:space="0" w:color="auto"/>
          </w:divBdr>
        </w:div>
        <w:div w:id="540291507">
          <w:marLeft w:val="0"/>
          <w:marRight w:val="0"/>
          <w:marTop w:val="0"/>
          <w:marBottom w:val="0"/>
          <w:divBdr>
            <w:top w:val="none" w:sz="0" w:space="0" w:color="auto"/>
            <w:left w:val="none" w:sz="0" w:space="0" w:color="auto"/>
            <w:bottom w:val="none" w:sz="0" w:space="0" w:color="auto"/>
            <w:right w:val="none" w:sz="0" w:space="0" w:color="auto"/>
          </w:divBdr>
        </w:div>
        <w:div w:id="577445861">
          <w:marLeft w:val="0"/>
          <w:marRight w:val="0"/>
          <w:marTop w:val="0"/>
          <w:marBottom w:val="0"/>
          <w:divBdr>
            <w:top w:val="none" w:sz="0" w:space="0" w:color="auto"/>
            <w:left w:val="none" w:sz="0" w:space="0" w:color="auto"/>
            <w:bottom w:val="none" w:sz="0" w:space="0" w:color="auto"/>
            <w:right w:val="none" w:sz="0" w:space="0" w:color="auto"/>
          </w:divBdr>
        </w:div>
        <w:div w:id="579291827">
          <w:marLeft w:val="0"/>
          <w:marRight w:val="0"/>
          <w:marTop w:val="0"/>
          <w:marBottom w:val="0"/>
          <w:divBdr>
            <w:top w:val="none" w:sz="0" w:space="0" w:color="auto"/>
            <w:left w:val="none" w:sz="0" w:space="0" w:color="auto"/>
            <w:bottom w:val="none" w:sz="0" w:space="0" w:color="auto"/>
            <w:right w:val="none" w:sz="0" w:space="0" w:color="auto"/>
          </w:divBdr>
        </w:div>
        <w:div w:id="618604342">
          <w:marLeft w:val="0"/>
          <w:marRight w:val="0"/>
          <w:marTop w:val="0"/>
          <w:marBottom w:val="0"/>
          <w:divBdr>
            <w:top w:val="none" w:sz="0" w:space="0" w:color="auto"/>
            <w:left w:val="none" w:sz="0" w:space="0" w:color="auto"/>
            <w:bottom w:val="none" w:sz="0" w:space="0" w:color="auto"/>
            <w:right w:val="none" w:sz="0" w:space="0" w:color="auto"/>
          </w:divBdr>
        </w:div>
        <w:div w:id="759837930">
          <w:marLeft w:val="0"/>
          <w:marRight w:val="0"/>
          <w:marTop w:val="0"/>
          <w:marBottom w:val="0"/>
          <w:divBdr>
            <w:top w:val="none" w:sz="0" w:space="0" w:color="auto"/>
            <w:left w:val="none" w:sz="0" w:space="0" w:color="auto"/>
            <w:bottom w:val="none" w:sz="0" w:space="0" w:color="auto"/>
            <w:right w:val="none" w:sz="0" w:space="0" w:color="auto"/>
          </w:divBdr>
        </w:div>
        <w:div w:id="863636272">
          <w:marLeft w:val="0"/>
          <w:marRight w:val="0"/>
          <w:marTop w:val="0"/>
          <w:marBottom w:val="0"/>
          <w:divBdr>
            <w:top w:val="none" w:sz="0" w:space="0" w:color="auto"/>
            <w:left w:val="none" w:sz="0" w:space="0" w:color="auto"/>
            <w:bottom w:val="none" w:sz="0" w:space="0" w:color="auto"/>
            <w:right w:val="none" w:sz="0" w:space="0" w:color="auto"/>
          </w:divBdr>
          <w:divsChild>
            <w:div w:id="263656965">
              <w:marLeft w:val="0"/>
              <w:marRight w:val="0"/>
              <w:marTop w:val="0"/>
              <w:marBottom w:val="0"/>
              <w:divBdr>
                <w:top w:val="none" w:sz="0" w:space="0" w:color="auto"/>
                <w:left w:val="none" w:sz="0" w:space="0" w:color="auto"/>
                <w:bottom w:val="none" w:sz="0" w:space="0" w:color="auto"/>
                <w:right w:val="none" w:sz="0" w:space="0" w:color="auto"/>
              </w:divBdr>
            </w:div>
            <w:div w:id="613825971">
              <w:marLeft w:val="0"/>
              <w:marRight w:val="0"/>
              <w:marTop w:val="0"/>
              <w:marBottom w:val="0"/>
              <w:divBdr>
                <w:top w:val="none" w:sz="0" w:space="0" w:color="auto"/>
                <w:left w:val="none" w:sz="0" w:space="0" w:color="auto"/>
                <w:bottom w:val="none" w:sz="0" w:space="0" w:color="auto"/>
                <w:right w:val="none" w:sz="0" w:space="0" w:color="auto"/>
              </w:divBdr>
            </w:div>
            <w:div w:id="1152402618">
              <w:marLeft w:val="0"/>
              <w:marRight w:val="0"/>
              <w:marTop w:val="0"/>
              <w:marBottom w:val="0"/>
              <w:divBdr>
                <w:top w:val="none" w:sz="0" w:space="0" w:color="auto"/>
                <w:left w:val="none" w:sz="0" w:space="0" w:color="auto"/>
                <w:bottom w:val="none" w:sz="0" w:space="0" w:color="auto"/>
                <w:right w:val="none" w:sz="0" w:space="0" w:color="auto"/>
              </w:divBdr>
            </w:div>
            <w:div w:id="1828088174">
              <w:marLeft w:val="0"/>
              <w:marRight w:val="0"/>
              <w:marTop w:val="0"/>
              <w:marBottom w:val="0"/>
              <w:divBdr>
                <w:top w:val="none" w:sz="0" w:space="0" w:color="auto"/>
                <w:left w:val="none" w:sz="0" w:space="0" w:color="auto"/>
                <w:bottom w:val="none" w:sz="0" w:space="0" w:color="auto"/>
                <w:right w:val="none" w:sz="0" w:space="0" w:color="auto"/>
              </w:divBdr>
            </w:div>
            <w:div w:id="1963490348">
              <w:marLeft w:val="0"/>
              <w:marRight w:val="0"/>
              <w:marTop w:val="0"/>
              <w:marBottom w:val="0"/>
              <w:divBdr>
                <w:top w:val="none" w:sz="0" w:space="0" w:color="auto"/>
                <w:left w:val="none" w:sz="0" w:space="0" w:color="auto"/>
                <w:bottom w:val="none" w:sz="0" w:space="0" w:color="auto"/>
                <w:right w:val="none" w:sz="0" w:space="0" w:color="auto"/>
              </w:divBdr>
            </w:div>
          </w:divsChild>
        </w:div>
        <w:div w:id="892931714">
          <w:marLeft w:val="0"/>
          <w:marRight w:val="0"/>
          <w:marTop w:val="0"/>
          <w:marBottom w:val="0"/>
          <w:divBdr>
            <w:top w:val="none" w:sz="0" w:space="0" w:color="auto"/>
            <w:left w:val="none" w:sz="0" w:space="0" w:color="auto"/>
            <w:bottom w:val="none" w:sz="0" w:space="0" w:color="auto"/>
            <w:right w:val="none" w:sz="0" w:space="0" w:color="auto"/>
          </w:divBdr>
          <w:divsChild>
            <w:div w:id="1389308132">
              <w:marLeft w:val="-45"/>
              <w:marRight w:val="0"/>
              <w:marTop w:val="30"/>
              <w:marBottom w:val="30"/>
              <w:divBdr>
                <w:top w:val="none" w:sz="0" w:space="0" w:color="auto"/>
                <w:left w:val="none" w:sz="0" w:space="0" w:color="auto"/>
                <w:bottom w:val="none" w:sz="0" w:space="0" w:color="auto"/>
                <w:right w:val="none" w:sz="0" w:space="0" w:color="auto"/>
              </w:divBdr>
              <w:divsChild>
                <w:div w:id="132914432">
                  <w:marLeft w:val="0"/>
                  <w:marRight w:val="0"/>
                  <w:marTop w:val="0"/>
                  <w:marBottom w:val="0"/>
                  <w:divBdr>
                    <w:top w:val="none" w:sz="0" w:space="0" w:color="auto"/>
                    <w:left w:val="none" w:sz="0" w:space="0" w:color="auto"/>
                    <w:bottom w:val="none" w:sz="0" w:space="0" w:color="auto"/>
                    <w:right w:val="none" w:sz="0" w:space="0" w:color="auto"/>
                  </w:divBdr>
                  <w:divsChild>
                    <w:div w:id="842822507">
                      <w:marLeft w:val="0"/>
                      <w:marRight w:val="0"/>
                      <w:marTop w:val="0"/>
                      <w:marBottom w:val="0"/>
                      <w:divBdr>
                        <w:top w:val="none" w:sz="0" w:space="0" w:color="auto"/>
                        <w:left w:val="none" w:sz="0" w:space="0" w:color="auto"/>
                        <w:bottom w:val="none" w:sz="0" w:space="0" w:color="auto"/>
                        <w:right w:val="none" w:sz="0" w:space="0" w:color="auto"/>
                      </w:divBdr>
                    </w:div>
                  </w:divsChild>
                </w:div>
                <w:div w:id="144201132">
                  <w:marLeft w:val="0"/>
                  <w:marRight w:val="0"/>
                  <w:marTop w:val="0"/>
                  <w:marBottom w:val="0"/>
                  <w:divBdr>
                    <w:top w:val="none" w:sz="0" w:space="0" w:color="auto"/>
                    <w:left w:val="none" w:sz="0" w:space="0" w:color="auto"/>
                    <w:bottom w:val="none" w:sz="0" w:space="0" w:color="auto"/>
                    <w:right w:val="none" w:sz="0" w:space="0" w:color="auto"/>
                  </w:divBdr>
                  <w:divsChild>
                    <w:div w:id="25063295">
                      <w:marLeft w:val="0"/>
                      <w:marRight w:val="0"/>
                      <w:marTop w:val="0"/>
                      <w:marBottom w:val="0"/>
                      <w:divBdr>
                        <w:top w:val="none" w:sz="0" w:space="0" w:color="auto"/>
                        <w:left w:val="none" w:sz="0" w:space="0" w:color="auto"/>
                        <w:bottom w:val="none" w:sz="0" w:space="0" w:color="auto"/>
                        <w:right w:val="none" w:sz="0" w:space="0" w:color="auto"/>
                      </w:divBdr>
                    </w:div>
                    <w:div w:id="223492770">
                      <w:marLeft w:val="0"/>
                      <w:marRight w:val="0"/>
                      <w:marTop w:val="0"/>
                      <w:marBottom w:val="0"/>
                      <w:divBdr>
                        <w:top w:val="none" w:sz="0" w:space="0" w:color="auto"/>
                        <w:left w:val="none" w:sz="0" w:space="0" w:color="auto"/>
                        <w:bottom w:val="none" w:sz="0" w:space="0" w:color="auto"/>
                        <w:right w:val="none" w:sz="0" w:space="0" w:color="auto"/>
                      </w:divBdr>
                    </w:div>
                    <w:div w:id="396512817">
                      <w:marLeft w:val="0"/>
                      <w:marRight w:val="0"/>
                      <w:marTop w:val="0"/>
                      <w:marBottom w:val="0"/>
                      <w:divBdr>
                        <w:top w:val="none" w:sz="0" w:space="0" w:color="auto"/>
                        <w:left w:val="none" w:sz="0" w:space="0" w:color="auto"/>
                        <w:bottom w:val="none" w:sz="0" w:space="0" w:color="auto"/>
                        <w:right w:val="none" w:sz="0" w:space="0" w:color="auto"/>
                      </w:divBdr>
                    </w:div>
                    <w:div w:id="514006436">
                      <w:marLeft w:val="0"/>
                      <w:marRight w:val="0"/>
                      <w:marTop w:val="0"/>
                      <w:marBottom w:val="0"/>
                      <w:divBdr>
                        <w:top w:val="none" w:sz="0" w:space="0" w:color="auto"/>
                        <w:left w:val="none" w:sz="0" w:space="0" w:color="auto"/>
                        <w:bottom w:val="none" w:sz="0" w:space="0" w:color="auto"/>
                        <w:right w:val="none" w:sz="0" w:space="0" w:color="auto"/>
                      </w:divBdr>
                    </w:div>
                    <w:div w:id="661857374">
                      <w:marLeft w:val="0"/>
                      <w:marRight w:val="0"/>
                      <w:marTop w:val="0"/>
                      <w:marBottom w:val="0"/>
                      <w:divBdr>
                        <w:top w:val="none" w:sz="0" w:space="0" w:color="auto"/>
                        <w:left w:val="none" w:sz="0" w:space="0" w:color="auto"/>
                        <w:bottom w:val="none" w:sz="0" w:space="0" w:color="auto"/>
                        <w:right w:val="none" w:sz="0" w:space="0" w:color="auto"/>
                      </w:divBdr>
                    </w:div>
                    <w:div w:id="780874799">
                      <w:marLeft w:val="0"/>
                      <w:marRight w:val="0"/>
                      <w:marTop w:val="0"/>
                      <w:marBottom w:val="0"/>
                      <w:divBdr>
                        <w:top w:val="none" w:sz="0" w:space="0" w:color="auto"/>
                        <w:left w:val="none" w:sz="0" w:space="0" w:color="auto"/>
                        <w:bottom w:val="none" w:sz="0" w:space="0" w:color="auto"/>
                        <w:right w:val="none" w:sz="0" w:space="0" w:color="auto"/>
                      </w:divBdr>
                    </w:div>
                    <w:div w:id="1040864317">
                      <w:marLeft w:val="0"/>
                      <w:marRight w:val="0"/>
                      <w:marTop w:val="0"/>
                      <w:marBottom w:val="0"/>
                      <w:divBdr>
                        <w:top w:val="none" w:sz="0" w:space="0" w:color="auto"/>
                        <w:left w:val="none" w:sz="0" w:space="0" w:color="auto"/>
                        <w:bottom w:val="none" w:sz="0" w:space="0" w:color="auto"/>
                        <w:right w:val="none" w:sz="0" w:space="0" w:color="auto"/>
                      </w:divBdr>
                    </w:div>
                    <w:div w:id="1081222159">
                      <w:marLeft w:val="0"/>
                      <w:marRight w:val="0"/>
                      <w:marTop w:val="0"/>
                      <w:marBottom w:val="0"/>
                      <w:divBdr>
                        <w:top w:val="none" w:sz="0" w:space="0" w:color="auto"/>
                        <w:left w:val="none" w:sz="0" w:space="0" w:color="auto"/>
                        <w:bottom w:val="none" w:sz="0" w:space="0" w:color="auto"/>
                        <w:right w:val="none" w:sz="0" w:space="0" w:color="auto"/>
                      </w:divBdr>
                    </w:div>
                    <w:div w:id="1110472035">
                      <w:marLeft w:val="0"/>
                      <w:marRight w:val="0"/>
                      <w:marTop w:val="0"/>
                      <w:marBottom w:val="0"/>
                      <w:divBdr>
                        <w:top w:val="none" w:sz="0" w:space="0" w:color="auto"/>
                        <w:left w:val="none" w:sz="0" w:space="0" w:color="auto"/>
                        <w:bottom w:val="none" w:sz="0" w:space="0" w:color="auto"/>
                        <w:right w:val="none" w:sz="0" w:space="0" w:color="auto"/>
                      </w:divBdr>
                    </w:div>
                    <w:div w:id="1171021344">
                      <w:marLeft w:val="0"/>
                      <w:marRight w:val="0"/>
                      <w:marTop w:val="0"/>
                      <w:marBottom w:val="0"/>
                      <w:divBdr>
                        <w:top w:val="none" w:sz="0" w:space="0" w:color="auto"/>
                        <w:left w:val="none" w:sz="0" w:space="0" w:color="auto"/>
                        <w:bottom w:val="none" w:sz="0" w:space="0" w:color="auto"/>
                        <w:right w:val="none" w:sz="0" w:space="0" w:color="auto"/>
                      </w:divBdr>
                    </w:div>
                    <w:div w:id="1432436896">
                      <w:marLeft w:val="0"/>
                      <w:marRight w:val="0"/>
                      <w:marTop w:val="0"/>
                      <w:marBottom w:val="0"/>
                      <w:divBdr>
                        <w:top w:val="none" w:sz="0" w:space="0" w:color="auto"/>
                        <w:left w:val="none" w:sz="0" w:space="0" w:color="auto"/>
                        <w:bottom w:val="none" w:sz="0" w:space="0" w:color="auto"/>
                        <w:right w:val="none" w:sz="0" w:space="0" w:color="auto"/>
                      </w:divBdr>
                    </w:div>
                    <w:div w:id="1524706546">
                      <w:marLeft w:val="0"/>
                      <w:marRight w:val="0"/>
                      <w:marTop w:val="0"/>
                      <w:marBottom w:val="0"/>
                      <w:divBdr>
                        <w:top w:val="none" w:sz="0" w:space="0" w:color="auto"/>
                        <w:left w:val="none" w:sz="0" w:space="0" w:color="auto"/>
                        <w:bottom w:val="none" w:sz="0" w:space="0" w:color="auto"/>
                        <w:right w:val="none" w:sz="0" w:space="0" w:color="auto"/>
                      </w:divBdr>
                    </w:div>
                    <w:div w:id="1553956270">
                      <w:marLeft w:val="0"/>
                      <w:marRight w:val="0"/>
                      <w:marTop w:val="0"/>
                      <w:marBottom w:val="0"/>
                      <w:divBdr>
                        <w:top w:val="none" w:sz="0" w:space="0" w:color="auto"/>
                        <w:left w:val="none" w:sz="0" w:space="0" w:color="auto"/>
                        <w:bottom w:val="none" w:sz="0" w:space="0" w:color="auto"/>
                        <w:right w:val="none" w:sz="0" w:space="0" w:color="auto"/>
                      </w:divBdr>
                    </w:div>
                    <w:div w:id="1918516909">
                      <w:marLeft w:val="0"/>
                      <w:marRight w:val="0"/>
                      <w:marTop w:val="0"/>
                      <w:marBottom w:val="0"/>
                      <w:divBdr>
                        <w:top w:val="none" w:sz="0" w:space="0" w:color="auto"/>
                        <w:left w:val="none" w:sz="0" w:space="0" w:color="auto"/>
                        <w:bottom w:val="none" w:sz="0" w:space="0" w:color="auto"/>
                        <w:right w:val="none" w:sz="0" w:space="0" w:color="auto"/>
                      </w:divBdr>
                    </w:div>
                    <w:div w:id="2119594955">
                      <w:marLeft w:val="0"/>
                      <w:marRight w:val="0"/>
                      <w:marTop w:val="0"/>
                      <w:marBottom w:val="0"/>
                      <w:divBdr>
                        <w:top w:val="none" w:sz="0" w:space="0" w:color="auto"/>
                        <w:left w:val="none" w:sz="0" w:space="0" w:color="auto"/>
                        <w:bottom w:val="none" w:sz="0" w:space="0" w:color="auto"/>
                        <w:right w:val="none" w:sz="0" w:space="0" w:color="auto"/>
                      </w:divBdr>
                    </w:div>
                  </w:divsChild>
                </w:div>
                <w:div w:id="321467799">
                  <w:marLeft w:val="0"/>
                  <w:marRight w:val="0"/>
                  <w:marTop w:val="0"/>
                  <w:marBottom w:val="0"/>
                  <w:divBdr>
                    <w:top w:val="none" w:sz="0" w:space="0" w:color="auto"/>
                    <w:left w:val="none" w:sz="0" w:space="0" w:color="auto"/>
                    <w:bottom w:val="none" w:sz="0" w:space="0" w:color="auto"/>
                    <w:right w:val="none" w:sz="0" w:space="0" w:color="auto"/>
                  </w:divBdr>
                  <w:divsChild>
                    <w:div w:id="1408648561">
                      <w:marLeft w:val="0"/>
                      <w:marRight w:val="0"/>
                      <w:marTop w:val="0"/>
                      <w:marBottom w:val="0"/>
                      <w:divBdr>
                        <w:top w:val="none" w:sz="0" w:space="0" w:color="auto"/>
                        <w:left w:val="none" w:sz="0" w:space="0" w:color="auto"/>
                        <w:bottom w:val="none" w:sz="0" w:space="0" w:color="auto"/>
                        <w:right w:val="none" w:sz="0" w:space="0" w:color="auto"/>
                      </w:divBdr>
                    </w:div>
                  </w:divsChild>
                </w:div>
                <w:div w:id="413089949">
                  <w:marLeft w:val="0"/>
                  <w:marRight w:val="0"/>
                  <w:marTop w:val="0"/>
                  <w:marBottom w:val="0"/>
                  <w:divBdr>
                    <w:top w:val="none" w:sz="0" w:space="0" w:color="auto"/>
                    <w:left w:val="none" w:sz="0" w:space="0" w:color="auto"/>
                    <w:bottom w:val="none" w:sz="0" w:space="0" w:color="auto"/>
                    <w:right w:val="none" w:sz="0" w:space="0" w:color="auto"/>
                  </w:divBdr>
                  <w:divsChild>
                    <w:div w:id="97802227">
                      <w:marLeft w:val="0"/>
                      <w:marRight w:val="0"/>
                      <w:marTop w:val="0"/>
                      <w:marBottom w:val="0"/>
                      <w:divBdr>
                        <w:top w:val="none" w:sz="0" w:space="0" w:color="auto"/>
                        <w:left w:val="none" w:sz="0" w:space="0" w:color="auto"/>
                        <w:bottom w:val="none" w:sz="0" w:space="0" w:color="auto"/>
                        <w:right w:val="none" w:sz="0" w:space="0" w:color="auto"/>
                      </w:divBdr>
                    </w:div>
                    <w:div w:id="363479756">
                      <w:marLeft w:val="0"/>
                      <w:marRight w:val="0"/>
                      <w:marTop w:val="0"/>
                      <w:marBottom w:val="0"/>
                      <w:divBdr>
                        <w:top w:val="none" w:sz="0" w:space="0" w:color="auto"/>
                        <w:left w:val="none" w:sz="0" w:space="0" w:color="auto"/>
                        <w:bottom w:val="none" w:sz="0" w:space="0" w:color="auto"/>
                        <w:right w:val="none" w:sz="0" w:space="0" w:color="auto"/>
                      </w:divBdr>
                    </w:div>
                    <w:div w:id="386491038">
                      <w:marLeft w:val="0"/>
                      <w:marRight w:val="0"/>
                      <w:marTop w:val="0"/>
                      <w:marBottom w:val="0"/>
                      <w:divBdr>
                        <w:top w:val="none" w:sz="0" w:space="0" w:color="auto"/>
                        <w:left w:val="none" w:sz="0" w:space="0" w:color="auto"/>
                        <w:bottom w:val="none" w:sz="0" w:space="0" w:color="auto"/>
                        <w:right w:val="none" w:sz="0" w:space="0" w:color="auto"/>
                      </w:divBdr>
                    </w:div>
                    <w:div w:id="535387149">
                      <w:marLeft w:val="0"/>
                      <w:marRight w:val="0"/>
                      <w:marTop w:val="0"/>
                      <w:marBottom w:val="0"/>
                      <w:divBdr>
                        <w:top w:val="none" w:sz="0" w:space="0" w:color="auto"/>
                        <w:left w:val="none" w:sz="0" w:space="0" w:color="auto"/>
                        <w:bottom w:val="none" w:sz="0" w:space="0" w:color="auto"/>
                        <w:right w:val="none" w:sz="0" w:space="0" w:color="auto"/>
                      </w:divBdr>
                    </w:div>
                    <w:div w:id="685836828">
                      <w:marLeft w:val="0"/>
                      <w:marRight w:val="0"/>
                      <w:marTop w:val="0"/>
                      <w:marBottom w:val="0"/>
                      <w:divBdr>
                        <w:top w:val="none" w:sz="0" w:space="0" w:color="auto"/>
                        <w:left w:val="none" w:sz="0" w:space="0" w:color="auto"/>
                        <w:bottom w:val="none" w:sz="0" w:space="0" w:color="auto"/>
                        <w:right w:val="none" w:sz="0" w:space="0" w:color="auto"/>
                      </w:divBdr>
                    </w:div>
                    <w:div w:id="707991874">
                      <w:marLeft w:val="0"/>
                      <w:marRight w:val="0"/>
                      <w:marTop w:val="0"/>
                      <w:marBottom w:val="0"/>
                      <w:divBdr>
                        <w:top w:val="none" w:sz="0" w:space="0" w:color="auto"/>
                        <w:left w:val="none" w:sz="0" w:space="0" w:color="auto"/>
                        <w:bottom w:val="none" w:sz="0" w:space="0" w:color="auto"/>
                        <w:right w:val="none" w:sz="0" w:space="0" w:color="auto"/>
                      </w:divBdr>
                    </w:div>
                    <w:div w:id="746340251">
                      <w:marLeft w:val="0"/>
                      <w:marRight w:val="0"/>
                      <w:marTop w:val="0"/>
                      <w:marBottom w:val="0"/>
                      <w:divBdr>
                        <w:top w:val="none" w:sz="0" w:space="0" w:color="auto"/>
                        <w:left w:val="none" w:sz="0" w:space="0" w:color="auto"/>
                        <w:bottom w:val="none" w:sz="0" w:space="0" w:color="auto"/>
                        <w:right w:val="none" w:sz="0" w:space="0" w:color="auto"/>
                      </w:divBdr>
                    </w:div>
                    <w:div w:id="985932947">
                      <w:marLeft w:val="0"/>
                      <w:marRight w:val="0"/>
                      <w:marTop w:val="0"/>
                      <w:marBottom w:val="0"/>
                      <w:divBdr>
                        <w:top w:val="none" w:sz="0" w:space="0" w:color="auto"/>
                        <w:left w:val="none" w:sz="0" w:space="0" w:color="auto"/>
                        <w:bottom w:val="none" w:sz="0" w:space="0" w:color="auto"/>
                        <w:right w:val="none" w:sz="0" w:space="0" w:color="auto"/>
                      </w:divBdr>
                    </w:div>
                    <w:div w:id="1417051462">
                      <w:marLeft w:val="0"/>
                      <w:marRight w:val="0"/>
                      <w:marTop w:val="0"/>
                      <w:marBottom w:val="0"/>
                      <w:divBdr>
                        <w:top w:val="none" w:sz="0" w:space="0" w:color="auto"/>
                        <w:left w:val="none" w:sz="0" w:space="0" w:color="auto"/>
                        <w:bottom w:val="none" w:sz="0" w:space="0" w:color="auto"/>
                        <w:right w:val="none" w:sz="0" w:space="0" w:color="auto"/>
                      </w:divBdr>
                    </w:div>
                    <w:div w:id="1633170178">
                      <w:marLeft w:val="0"/>
                      <w:marRight w:val="0"/>
                      <w:marTop w:val="0"/>
                      <w:marBottom w:val="0"/>
                      <w:divBdr>
                        <w:top w:val="none" w:sz="0" w:space="0" w:color="auto"/>
                        <w:left w:val="none" w:sz="0" w:space="0" w:color="auto"/>
                        <w:bottom w:val="none" w:sz="0" w:space="0" w:color="auto"/>
                        <w:right w:val="none" w:sz="0" w:space="0" w:color="auto"/>
                      </w:divBdr>
                    </w:div>
                    <w:div w:id="1945649878">
                      <w:marLeft w:val="0"/>
                      <w:marRight w:val="0"/>
                      <w:marTop w:val="0"/>
                      <w:marBottom w:val="0"/>
                      <w:divBdr>
                        <w:top w:val="none" w:sz="0" w:space="0" w:color="auto"/>
                        <w:left w:val="none" w:sz="0" w:space="0" w:color="auto"/>
                        <w:bottom w:val="none" w:sz="0" w:space="0" w:color="auto"/>
                        <w:right w:val="none" w:sz="0" w:space="0" w:color="auto"/>
                      </w:divBdr>
                    </w:div>
                    <w:div w:id="2080205095">
                      <w:marLeft w:val="0"/>
                      <w:marRight w:val="0"/>
                      <w:marTop w:val="0"/>
                      <w:marBottom w:val="0"/>
                      <w:divBdr>
                        <w:top w:val="none" w:sz="0" w:space="0" w:color="auto"/>
                        <w:left w:val="none" w:sz="0" w:space="0" w:color="auto"/>
                        <w:bottom w:val="none" w:sz="0" w:space="0" w:color="auto"/>
                        <w:right w:val="none" w:sz="0" w:space="0" w:color="auto"/>
                      </w:divBdr>
                    </w:div>
                  </w:divsChild>
                </w:div>
                <w:div w:id="727340459">
                  <w:marLeft w:val="0"/>
                  <w:marRight w:val="0"/>
                  <w:marTop w:val="0"/>
                  <w:marBottom w:val="0"/>
                  <w:divBdr>
                    <w:top w:val="none" w:sz="0" w:space="0" w:color="auto"/>
                    <w:left w:val="none" w:sz="0" w:space="0" w:color="auto"/>
                    <w:bottom w:val="none" w:sz="0" w:space="0" w:color="auto"/>
                    <w:right w:val="none" w:sz="0" w:space="0" w:color="auto"/>
                  </w:divBdr>
                  <w:divsChild>
                    <w:div w:id="1802965324">
                      <w:marLeft w:val="0"/>
                      <w:marRight w:val="0"/>
                      <w:marTop w:val="0"/>
                      <w:marBottom w:val="0"/>
                      <w:divBdr>
                        <w:top w:val="none" w:sz="0" w:space="0" w:color="auto"/>
                        <w:left w:val="none" w:sz="0" w:space="0" w:color="auto"/>
                        <w:bottom w:val="none" w:sz="0" w:space="0" w:color="auto"/>
                        <w:right w:val="none" w:sz="0" w:space="0" w:color="auto"/>
                      </w:divBdr>
                    </w:div>
                  </w:divsChild>
                </w:div>
                <w:div w:id="728767189">
                  <w:marLeft w:val="0"/>
                  <w:marRight w:val="0"/>
                  <w:marTop w:val="0"/>
                  <w:marBottom w:val="0"/>
                  <w:divBdr>
                    <w:top w:val="none" w:sz="0" w:space="0" w:color="auto"/>
                    <w:left w:val="none" w:sz="0" w:space="0" w:color="auto"/>
                    <w:bottom w:val="none" w:sz="0" w:space="0" w:color="auto"/>
                    <w:right w:val="none" w:sz="0" w:space="0" w:color="auto"/>
                  </w:divBdr>
                  <w:divsChild>
                    <w:div w:id="62145962">
                      <w:marLeft w:val="0"/>
                      <w:marRight w:val="0"/>
                      <w:marTop w:val="0"/>
                      <w:marBottom w:val="0"/>
                      <w:divBdr>
                        <w:top w:val="none" w:sz="0" w:space="0" w:color="auto"/>
                        <w:left w:val="none" w:sz="0" w:space="0" w:color="auto"/>
                        <w:bottom w:val="none" w:sz="0" w:space="0" w:color="auto"/>
                        <w:right w:val="none" w:sz="0" w:space="0" w:color="auto"/>
                      </w:divBdr>
                    </w:div>
                  </w:divsChild>
                </w:div>
                <w:div w:id="830482490">
                  <w:marLeft w:val="0"/>
                  <w:marRight w:val="0"/>
                  <w:marTop w:val="0"/>
                  <w:marBottom w:val="0"/>
                  <w:divBdr>
                    <w:top w:val="none" w:sz="0" w:space="0" w:color="auto"/>
                    <w:left w:val="none" w:sz="0" w:space="0" w:color="auto"/>
                    <w:bottom w:val="none" w:sz="0" w:space="0" w:color="auto"/>
                    <w:right w:val="none" w:sz="0" w:space="0" w:color="auto"/>
                  </w:divBdr>
                  <w:divsChild>
                    <w:div w:id="108361307">
                      <w:marLeft w:val="0"/>
                      <w:marRight w:val="0"/>
                      <w:marTop w:val="0"/>
                      <w:marBottom w:val="0"/>
                      <w:divBdr>
                        <w:top w:val="none" w:sz="0" w:space="0" w:color="auto"/>
                        <w:left w:val="none" w:sz="0" w:space="0" w:color="auto"/>
                        <w:bottom w:val="none" w:sz="0" w:space="0" w:color="auto"/>
                        <w:right w:val="none" w:sz="0" w:space="0" w:color="auto"/>
                      </w:divBdr>
                    </w:div>
                    <w:div w:id="130438559">
                      <w:marLeft w:val="0"/>
                      <w:marRight w:val="0"/>
                      <w:marTop w:val="0"/>
                      <w:marBottom w:val="0"/>
                      <w:divBdr>
                        <w:top w:val="none" w:sz="0" w:space="0" w:color="auto"/>
                        <w:left w:val="none" w:sz="0" w:space="0" w:color="auto"/>
                        <w:bottom w:val="none" w:sz="0" w:space="0" w:color="auto"/>
                        <w:right w:val="none" w:sz="0" w:space="0" w:color="auto"/>
                      </w:divBdr>
                    </w:div>
                    <w:div w:id="184290560">
                      <w:marLeft w:val="0"/>
                      <w:marRight w:val="0"/>
                      <w:marTop w:val="0"/>
                      <w:marBottom w:val="0"/>
                      <w:divBdr>
                        <w:top w:val="none" w:sz="0" w:space="0" w:color="auto"/>
                        <w:left w:val="none" w:sz="0" w:space="0" w:color="auto"/>
                        <w:bottom w:val="none" w:sz="0" w:space="0" w:color="auto"/>
                        <w:right w:val="none" w:sz="0" w:space="0" w:color="auto"/>
                      </w:divBdr>
                    </w:div>
                    <w:div w:id="268244354">
                      <w:marLeft w:val="0"/>
                      <w:marRight w:val="0"/>
                      <w:marTop w:val="0"/>
                      <w:marBottom w:val="0"/>
                      <w:divBdr>
                        <w:top w:val="none" w:sz="0" w:space="0" w:color="auto"/>
                        <w:left w:val="none" w:sz="0" w:space="0" w:color="auto"/>
                        <w:bottom w:val="none" w:sz="0" w:space="0" w:color="auto"/>
                        <w:right w:val="none" w:sz="0" w:space="0" w:color="auto"/>
                      </w:divBdr>
                    </w:div>
                    <w:div w:id="302276868">
                      <w:marLeft w:val="0"/>
                      <w:marRight w:val="0"/>
                      <w:marTop w:val="0"/>
                      <w:marBottom w:val="0"/>
                      <w:divBdr>
                        <w:top w:val="none" w:sz="0" w:space="0" w:color="auto"/>
                        <w:left w:val="none" w:sz="0" w:space="0" w:color="auto"/>
                        <w:bottom w:val="none" w:sz="0" w:space="0" w:color="auto"/>
                        <w:right w:val="none" w:sz="0" w:space="0" w:color="auto"/>
                      </w:divBdr>
                    </w:div>
                    <w:div w:id="356858373">
                      <w:marLeft w:val="0"/>
                      <w:marRight w:val="0"/>
                      <w:marTop w:val="0"/>
                      <w:marBottom w:val="0"/>
                      <w:divBdr>
                        <w:top w:val="none" w:sz="0" w:space="0" w:color="auto"/>
                        <w:left w:val="none" w:sz="0" w:space="0" w:color="auto"/>
                        <w:bottom w:val="none" w:sz="0" w:space="0" w:color="auto"/>
                        <w:right w:val="none" w:sz="0" w:space="0" w:color="auto"/>
                      </w:divBdr>
                    </w:div>
                    <w:div w:id="410614911">
                      <w:marLeft w:val="0"/>
                      <w:marRight w:val="0"/>
                      <w:marTop w:val="0"/>
                      <w:marBottom w:val="0"/>
                      <w:divBdr>
                        <w:top w:val="none" w:sz="0" w:space="0" w:color="auto"/>
                        <w:left w:val="none" w:sz="0" w:space="0" w:color="auto"/>
                        <w:bottom w:val="none" w:sz="0" w:space="0" w:color="auto"/>
                        <w:right w:val="none" w:sz="0" w:space="0" w:color="auto"/>
                      </w:divBdr>
                    </w:div>
                    <w:div w:id="572471156">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 w:id="835338458">
                      <w:marLeft w:val="0"/>
                      <w:marRight w:val="0"/>
                      <w:marTop w:val="0"/>
                      <w:marBottom w:val="0"/>
                      <w:divBdr>
                        <w:top w:val="none" w:sz="0" w:space="0" w:color="auto"/>
                        <w:left w:val="none" w:sz="0" w:space="0" w:color="auto"/>
                        <w:bottom w:val="none" w:sz="0" w:space="0" w:color="auto"/>
                        <w:right w:val="none" w:sz="0" w:space="0" w:color="auto"/>
                      </w:divBdr>
                    </w:div>
                    <w:div w:id="901791205">
                      <w:marLeft w:val="0"/>
                      <w:marRight w:val="0"/>
                      <w:marTop w:val="0"/>
                      <w:marBottom w:val="0"/>
                      <w:divBdr>
                        <w:top w:val="none" w:sz="0" w:space="0" w:color="auto"/>
                        <w:left w:val="none" w:sz="0" w:space="0" w:color="auto"/>
                        <w:bottom w:val="none" w:sz="0" w:space="0" w:color="auto"/>
                        <w:right w:val="none" w:sz="0" w:space="0" w:color="auto"/>
                      </w:divBdr>
                    </w:div>
                    <w:div w:id="936446264">
                      <w:marLeft w:val="0"/>
                      <w:marRight w:val="0"/>
                      <w:marTop w:val="0"/>
                      <w:marBottom w:val="0"/>
                      <w:divBdr>
                        <w:top w:val="none" w:sz="0" w:space="0" w:color="auto"/>
                        <w:left w:val="none" w:sz="0" w:space="0" w:color="auto"/>
                        <w:bottom w:val="none" w:sz="0" w:space="0" w:color="auto"/>
                        <w:right w:val="none" w:sz="0" w:space="0" w:color="auto"/>
                      </w:divBdr>
                    </w:div>
                    <w:div w:id="1066877789">
                      <w:marLeft w:val="0"/>
                      <w:marRight w:val="0"/>
                      <w:marTop w:val="0"/>
                      <w:marBottom w:val="0"/>
                      <w:divBdr>
                        <w:top w:val="none" w:sz="0" w:space="0" w:color="auto"/>
                        <w:left w:val="none" w:sz="0" w:space="0" w:color="auto"/>
                        <w:bottom w:val="none" w:sz="0" w:space="0" w:color="auto"/>
                        <w:right w:val="none" w:sz="0" w:space="0" w:color="auto"/>
                      </w:divBdr>
                    </w:div>
                    <w:div w:id="1079206218">
                      <w:marLeft w:val="0"/>
                      <w:marRight w:val="0"/>
                      <w:marTop w:val="0"/>
                      <w:marBottom w:val="0"/>
                      <w:divBdr>
                        <w:top w:val="none" w:sz="0" w:space="0" w:color="auto"/>
                        <w:left w:val="none" w:sz="0" w:space="0" w:color="auto"/>
                        <w:bottom w:val="none" w:sz="0" w:space="0" w:color="auto"/>
                        <w:right w:val="none" w:sz="0" w:space="0" w:color="auto"/>
                      </w:divBdr>
                    </w:div>
                    <w:div w:id="1447115828">
                      <w:marLeft w:val="0"/>
                      <w:marRight w:val="0"/>
                      <w:marTop w:val="0"/>
                      <w:marBottom w:val="0"/>
                      <w:divBdr>
                        <w:top w:val="none" w:sz="0" w:space="0" w:color="auto"/>
                        <w:left w:val="none" w:sz="0" w:space="0" w:color="auto"/>
                        <w:bottom w:val="none" w:sz="0" w:space="0" w:color="auto"/>
                        <w:right w:val="none" w:sz="0" w:space="0" w:color="auto"/>
                      </w:divBdr>
                    </w:div>
                    <w:div w:id="1667517608">
                      <w:marLeft w:val="0"/>
                      <w:marRight w:val="0"/>
                      <w:marTop w:val="0"/>
                      <w:marBottom w:val="0"/>
                      <w:divBdr>
                        <w:top w:val="none" w:sz="0" w:space="0" w:color="auto"/>
                        <w:left w:val="none" w:sz="0" w:space="0" w:color="auto"/>
                        <w:bottom w:val="none" w:sz="0" w:space="0" w:color="auto"/>
                        <w:right w:val="none" w:sz="0" w:space="0" w:color="auto"/>
                      </w:divBdr>
                    </w:div>
                    <w:div w:id="1698853664">
                      <w:marLeft w:val="0"/>
                      <w:marRight w:val="0"/>
                      <w:marTop w:val="0"/>
                      <w:marBottom w:val="0"/>
                      <w:divBdr>
                        <w:top w:val="none" w:sz="0" w:space="0" w:color="auto"/>
                        <w:left w:val="none" w:sz="0" w:space="0" w:color="auto"/>
                        <w:bottom w:val="none" w:sz="0" w:space="0" w:color="auto"/>
                        <w:right w:val="none" w:sz="0" w:space="0" w:color="auto"/>
                      </w:divBdr>
                    </w:div>
                    <w:div w:id="1702126179">
                      <w:marLeft w:val="0"/>
                      <w:marRight w:val="0"/>
                      <w:marTop w:val="0"/>
                      <w:marBottom w:val="0"/>
                      <w:divBdr>
                        <w:top w:val="none" w:sz="0" w:space="0" w:color="auto"/>
                        <w:left w:val="none" w:sz="0" w:space="0" w:color="auto"/>
                        <w:bottom w:val="none" w:sz="0" w:space="0" w:color="auto"/>
                        <w:right w:val="none" w:sz="0" w:space="0" w:color="auto"/>
                      </w:divBdr>
                    </w:div>
                    <w:div w:id="1714649059">
                      <w:marLeft w:val="0"/>
                      <w:marRight w:val="0"/>
                      <w:marTop w:val="0"/>
                      <w:marBottom w:val="0"/>
                      <w:divBdr>
                        <w:top w:val="none" w:sz="0" w:space="0" w:color="auto"/>
                        <w:left w:val="none" w:sz="0" w:space="0" w:color="auto"/>
                        <w:bottom w:val="none" w:sz="0" w:space="0" w:color="auto"/>
                        <w:right w:val="none" w:sz="0" w:space="0" w:color="auto"/>
                      </w:divBdr>
                    </w:div>
                    <w:div w:id="1812400045">
                      <w:marLeft w:val="0"/>
                      <w:marRight w:val="0"/>
                      <w:marTop w:val="0"/>
                      <w:marBottom w:val="0"/>
                      <w:divBdr>
                        <w:top w:val="none" w:sz="0" w:space="0" w:color="auto"/>
                        <w:left w:val="none" w:sz="0" w:space="0" w:color="auto"/>
                        <w:bottom w:val="none" w:sz="0" w:space="0" w:color="auto"/>
                        <w:right w:val="none" w:sz="0" w:space="0" w:color="auto"/>
                      </w:divBdr>
                    </w:div>
                    <w:div w:id="1885411293">
                      <w:marLeft w:val="0"/>
                      <w:marRight w:val="0"/>
                      <w:marTop w:val="0"/>
                      <w:marBottom w:val="0"/>
                      <w:divBdr>
                        <w:top w:val="none" w:sz="0" w:space="0" w:color="auto"/>
                        <w:left w:val="none" w:sz="0" w:space="0" w:color="auto"/>
                        <w:bottom w:val="none" w:sz="0" w:space="0" w:color="auto"/>
                        <w:right w:val="none" w:sz="0" w:space="0" w:color="auto"/>
                      </w:divBdr>
                    </w:div>
                    <w:div w:id="1911380493">
                      <w:marLeft w:val="0"/>
                      <w:marRight w:val="0"/>
                      <w:marTop w:val="0"/>
                      <w:marBottom w:val="0"/>
                      <w:divBdr>
                        <w:top w:val="none" w:sz="0" w:space="0" w:color="auto"/>
                        <w:left w:val="none" w:sz="0" w:space="0" w:color="auto"/>
                        <w:bottom w:val="none" w:sz="0" w:space="0" w:color="auto"/>
                        <w:right w:val="none" w:sz="0" w:space="0" w:color="auto"/>
                      </w:divBdr>
                    </w:div>
                    <w:div w:id="1958019785">
                      <w:marLeft w:val="0"/>
                      <w:marRight w:val="0"/>
                      <w:marTop w:val="0"/>
                      <w:marBottom w:val="0"/>
                      <w:divBdr>
                        <w:top w:val="none" w:sz="0" w:space="0" w:color="auto"/>
                        <w:left w:val="none" w:sz="0" w:space="0" w:color="auto"/>
                        <w:bottom w:val="none" w:sz="0" w:space="0" w:color="auto"/>
                        <w:right w:val="none" w:sz="0" w:space="0" w:color="auto"/>
                      </w:divBdr>
                    </w:div>
                    <w:div w:id="2015720240">
                      <w:marLeft w:val="0"/>
                      <w:marRight w:val="0"/>
                      <w:marTop w:val="0"/>
                      <w:marBottom w:val="0"/>
                      <w:divBdr>
                        <w:top w:val="none" w:sz="0" w:space="0" w:color="auto"/>
                        <w:left w:val="none" w:sz="0" w:space="0" w:color="auto"/>
                        <w:bottom w:val="none" w:sz="0" w:space="0" w:color="auto"/>
                        <w:right w:val="none" w:sz="0" w:space="0" w:color="auto"/>
                      </w:divBdr>
                    </w:div>
                    <w:div w:id="2025669804">
                      <w:marLeft w:val="0"/>
                      <w:marRight w:val="0"/>
                      <w:marTop w:val="0"/>
                      <w:marBottom w:val="0"/>
                      <w:divBdr>
                        <w:top w:val="none" w:sz="0" w:space="0" w:color="auto"/>
                        <w:left w:val="none" w:sz="0" w:space="0" w:color="auto"/>
                        <w:bottom w:val="none" w:sz="0" w:space="0" w:color="auto"/>
                        <w:right w:val="none" w:sz="0" w:space="0" w:color="auto"/>
                      </w:divBdr>
                    </w:div>
                  </w:divsChild>
                </w:div>
                <w:div w:id="851843655">
                  <w:marLeft w:val="0"/>
                  <w:marRight w:val="0"/>
                  <w:marTop w:val="0"/>
                  <w:marBottom w:val="0"/>
                  <w:divBdr>
                    <w:top w:val="none" w:sz="0" w:space="0" w:color="auto"/>
                    <w:left w:val="none" w:sz="0" w:space="0" w:color="auto"/>
                    <w:bottom w:val="none" w:sz="0" w:space="0" w:color="auto"/>
                    <w:right w:val="none" w:sz="0" w:space="0" w:color="auto"/>
                  </w:divBdr>
                  <w:divsChild>
                    <w:div w:id="1952318666">
                      <w:marLeft w:val="0"/>
                      <w:marRight w:val="0"/>
                      <w:marTop w:val="0"/>
                      <w:marBottom w:val="0"/>
                      <w:divBdr>
                        <w:top w:val="none" w:sz="0" w:space="0" w:color="auto"/>
                        <w:left w:val="none" w:sz="0" w:space="0" w:color="auto"/>
                        <w:bottom w:val="none" w:sz="0" w:space="0" w:color="auto"/>
                        <w:right w:val="none" w:sz="0" w:space="0" w:color="auto"/>
                      </w:divBdr>
                    </w:div>
                  </w:divsChild>
                </w:div>
                <w:div w:id="1297489301">
                  <w:marLeft w:val="0"/>
                  <w:marRight w:val="0"/>
                  <w:marTop w:val="0"/>
                  <w:marBottom w:val="0"/>
                  <w:divBdr>
                    <w:top w:val="none" w:sz="0" w:space="0" w:color="auto"/>
                    <w:left w:val="none" w:sz="0" w:space="0" w:color="auto"/>
                    <w:bottom w:val="none" w:sz="0" w:space="0" w:color="auto"/>
                    <w:right w:val="none" w:sz="0" w:space="0" w:color="auto"/>
                  </w:divBdr>
                  <w:divsChild>
                    <w:div w:id="1042171487">
                      <w:marLeft w:val="0"/>
                      <w:marRight w:val="0"/>
                      <w:marTop w:val="0"/>
                      <w:marBottom w:val="0"/>
                      <w:divBdr>
                        <w:top w:val="none" w:sz="0" w:space="0" w:color="auto"/>
                        <w:left w:val="none" w:sz="0" w:space="0" w:color="auto"/>
                        <w:bottom w:val="none" w:sz="0" w:space="0" w:color="auto"/>
                        <w:right w:val="none" w:sz="0" w:space="0" w:color="auto"/>
                      </w:divBdr>
                    </w:div>
                  </w:divsChild>
                </w:div>
                <w:div w:id="1319268796">
                  <w:marLeft w:val="0"/>
                  <w:marRight w:val="0"/>
                  <w:marTop w:val="0"/>
                  <w:marBottom w:val="0"/>
                  <w:divBdr>
                    <w:top w:val="none" w:sz="0" w:space="0" w:color="auto"/>
                    <w:left w:val="none" w:sz="0" w:space="0" w:color="auto"/>
                    <w:bottom w:val="none" w:sz="0" w:space="0" w:color="auto"/>
                    <w:right w:val="none" w:sz="0" w:space="0" w:color="auto"/>
                  </w:divBdr>
                  <w:divsChild>
                    <w:div w:id="11500324">
                      <w:marLeft w:val="0"/>
                      <w:marRight w:val="0"/>
                      <w:marTop w:val="0"/>
                      <w:marBottom w:val="0"/>
                      <w:divBdr>
                        <w:top w:val="none" w:sz="0" w:space="0" w:color="auto"/>
                        <w:left w:val="none" w:sz="0" w:space="0" w:color="auto"/>
                        <w:bottom w:val="none" w:sz="0" w:space="0" w:color="auto"/>
                        <w:right w:val="none" w:sz="0" w:space="0" w:color="auto"/>
                      </w:divBdr>
                    </w:div>
                    <w:div w:id="59719499">
                      <w:marLeft w:val="0"/>
                      <w:marRight w:val="0"/>
                      <w:marTop w:val="0"/>
                      <w:marBottom w:val="0"/>
                      <w:divBdr>
                        <w:top w:val="none" w:sz="0" w:space="0" w:color="auto"/>
                        <w:left w:val="none" w:sz="0" w:space="0" w:color="auto"/>
                        <w:bottom w:val="none" w:sz="0" w:space="0" w:color="auto"/>
                        <w:right w:val="none" w:sz="0" w:space="0" w:color="auto"/>
                      </w:divBdr>
                    </w:div>
                    <w:div w:id="315229813">
                      <w:marLeft w:val="0"/>
                      <w:marRight w:val="0"/>
                      <w:marTop w:val="0"/>
                      <w:marBottom w:val="0"/>
                      <w:divBdr>
                        <w:top w:val="none" w:sz="0" w:space="0" w:color="auto"/>
                        <w:left w:val="none" w:sz="0" w:space="0" w:color="auto"/>
                        <w:bottom w:val="none" w:sz="0" w:space="0" w:color="auto"/>
                        <w:right w:val="none" w:sz="0" w:space="0" w:color="auto"/>
                      </w:divBdr>
                    </w:div>
                    <w:div w:id="606499294">
                      <w:marLeft w:val="0"/>
                      <w:marRight w:val="0"/>
                      <w:marTop w:val="0"/>
                      <w:marBottom w:val="0"/>
                      <w:divBdr>
                        <w:top w:val="none" w:sz="0" w:space="0" w:color="auto"/>
                        <w:left w:val="none" w:sz="0" w:space="0" w:color="auto"/>
                        <w:bottom w:val="none" w:sz="0" w:space="0" w:color="auto"/>
                        <w:right w:val="none" w:sz="0" w:space="0" w:color="auto"/>
                      </w:divBdr>
                    </w:div>
                    <w:div w:id="681778893">
                      <w:marLeft w:val="0"/>
                      <w:marRight w:val="0"/>
                      <w:marTop w:val="0"/>
                      <w:marBottom w:val="0"/>
                      <w:divBdr>
                        <w:top w:val="none" w:sz="0" w:space="0" w:color="auto"/>
                        <w:left w:val="none" w:sz="0" w:space="0" w:color="auto"/>
                        <w:bottom w:val="none" w:sz="0" w:space="0" w:color="auto"/>
                        <w:right w:val="none" w:sz="0" w:space="0" w:color="auto"/>
                      </w:divBdr>
                    </w:div>
                    <w:div w:id="759326821">
                      <w:marLeft w:val="0"/>
                      <w:marRight w:val="0"/>
                      <w:marTop w:val="0"/>
                      <w:marBottom w:val="0"/>
                      <w:divBdr>
                        <w:top w:val="none" w:sz="0" w:space="0" w:color="auto"/>
                        <w:left w:val="none" w:sz="0" w:space="0" w:color="auto"/>
                        <w:bottom w:val="none" w:sz="0" w:space="0" w:color="auto"/>
                        <w:right w:val="none" w:sz="0" w:space="0" w:color="auto"/>
                      </w:divBdr>
                    </w:div>
                    <w:div w:id="772166934">
                      <w:marLeft w:val="0"/>
                      <w:marRight w:val="0"/>
                      <w:marTop w:val="0"/>
                      <w:marBottom w:val="0"/>
                      <w:divBdr>
                        <w:top w:val="none" w:sz="0" w:space="0" w:color="auto"/>
                        <w:left w:val="none" w:sz="0" w:space="0" w:color="auto"/>
                        <w:bottom w:val="none" w:sz="0" w:space="0" w:color="auto"/>
                        <w:right w:val="none" w:sz="0" w:space="0" w:color="auto"/>
                      </w:divBdr>
                    </w:div>
                    <w:div w:id="903415064">
                      <w:marLeft w:val="0"/>
                      <w:marRight w:val="0"/>
                      <w:marTop w:val="0"/>
                      <w:marBottom w:val="0"/>
                      <w:divBdr>
                        <w:top w:val="none" w:sz="0" w:space="0" w:color="auto"/>
                        <w:left w:val="none" w:sz="0" w:space="0" w:color="auto"/>
                        <w:bottom w:val="none" w:sz="0" w:space="0" w:color="auto"/>
                        <w:right w:val="none" w:sz="0" w:space="0" w:color="auto"/>
                      </w:divBdr>
                    </w:div>
                    <w:div w:id="989865612">
                      <w:marLeft w:val="0"/>
                      <w:marRight w:val="0"/>
                      <w:marTop w:val="0"/>
                      <w:marBottom w:val="0"/>
                      <w:divBdr>
                        <w:top w:val="none" w:sz="0" w:space="0" w:color="auto"/>
                        <w:left w:val="none" w:sz="0" w:space="0" w:color="auto"/>
                        <w:bottom w:val="none" w:sz="0" w:space="0" w:color="auto"/>
                        <w:right w:val="none" w:sz="0" w:space="0" w:color="auto"/>
                      </w:divBdr>
                    </w:div>
                    <w:div w:id="992416378">
                      <w:marLeft w:val="0"/>
                      <w:marRight w:val="0"/>
                      <w:marTop w:val="0"/>
                      <w:marBottom w:val="0"/>
                      <w:divBdr>
                        <w:top w:val="none" w:sz="0" w:space="0" w:color="auto"/>
                        <w:left w:val="none" w:sz="0" w:space="0" w:color="auto"/>
                        <w:bottom w:val="none" w:sz="0" w:space="0" w:color="auto"/>
                        <w:right w:val="none" w:sz="0" w:space="0" w:color="auto"/>
                      </w:divBdr>
                    </w:div>
                    <w:div w:id="1036349028">
                      <w:marLeft w:val="0"/>
                      <w:marRight w:val="0"/>
                      <w:marTop w:val="0"/>
                      <w:marBottom w:val="0"/>
                      <w:divBdr>
                        <w:top w:val="none" w:sz="0" w:space="0" w:color="auto"/>
                        <w:left w:val="none" w:sz="0" w:space="0" w:color="auto"/>
                        <w:bottom w:val="none" w:sz="0" w:space="0" w:color="auto"/>
                        <w:right w:val="none" w:sz="0" w:space="0" w:color="auto"/>
                      </w:divBdr>
                    </w:div>
                    <w:div w:id="1270242115">
                      <w:marLeft w:val="0"/>
                      <w:marRight w:val="0"/>
                      <w:marTop w:val="0"/>
                      <w:marBottom w:val="0"/>
                      <w:divBdr>
                        <w:top w:val="none" w:sz="0" w:space="0" w:color="auto"/>
                        <w:left w:val="none" w:sz="0" w:space="0" w:color="auto"/>
                        <w:bottom w:val="none" w:sz="0" w:space="0" w:color="auto"/>
                        <w:right w:val="none" w:sz="0" w:space="0" w:color="auto"/>
                      </w:divBdr>
                    </w:div>
                    <w:div w:id="1453866403">
                      <w:marLeft w:val="0"/>
                      <w:marRight w:val="0"/>
                      <w:marTop w:val="0"/>
                      <w:marBottom w:val="0"/>
                      <w:divBdr>
                        <w:top w:val="none" w:sz="0" w:space="0" w:color="auto"/>
                        <w:left w:val="none" w:sz="0" w:space="0" w:color="auto"/>
                        <w:bottom w:val="none" w:sz="0" w:space="0" w:color="auto"/>
                        <w:right w:val="none" w:sz="0" w:space="0" w:color="auto"/>
                      </w:divBdr>
                    </w:div>
                    <w:div w:id="1833719736">
                      <w:marLeft w:val="0"/>
                      <w:marRight w:val="0"/>
                      <w:marTop w:val="0"/>
                      <w:marBottom w:val="0"/>
                      <w:divBdr>
                        <w:top w:val="none" w:sz="0" w:space="0" w:color="auto"/>
                        <w:left w:val="none" w:sz="0" w:space="0" w:color="auto"/>
                        <w:bottom w:val="none" w:sz="0" w:space="0" w:color="auto"/>
                        <w:right w:val="none" w:sz="0" w:space="0" w:color="auto"/>
                      </w:divBdr>
                    </w:div>
                  </w:divsChild>
                </w:div>
                <w:div w:id="1343817658">
                  <w:marLeft w:val="0"/>
                  <w:marRight w:val="0"/>
                  <w:marTop w:val="0"/>
                  <w:marBottom w:val="0"/>
                  <w:divBdr>
                    <w:top w:val="none" w:sz="0" w:space="0" w:color="auto"/>
                    <w:left w:val="none" w:sz="0" w:space="0" w:color="auto"/>
                    <w:bottom w:val="none" w:sz="0" w:space="0" w:color="auto"/>
                    <w:right w:val="none" w:sz="0" w:space="0" w:color="auto"/>
                  </w:divBdr>
                  <w:divsChild>
                    <w:div w:id="1229801979">
                      <w:marLeft w:val="0"/>
                      <w:marRight w:val="0"/>
                      <w:marTop w:val="0"/>
                      <w:marBottom w:val="0"/>
                      <w:divBdr>
                        <w:top w:val="none" w:sz="0" w:space="0" w:color="auto"/>
                        <w:left w:val="none" w:sz="0" w:space="0" w:color="auto"/>
                        <w:bottom w:val="none" w:sz="0" w:space="0" w:color="auto"/>
                        <w:right w:val="none" w:sz="0" w:space="0" w:color="auto"/>
                      </w:divBdr>
                    </w:div>
                  </w:divsChild>
                </w:div>
                <w:div w:id="1535998477">
                  <w:marLeft w:val="0"/>
                  <w:marRight w:val="0"/>
                  <w:marTop w:val="0"/>
                  <w:marBottom w:val="0"/>
                  <w:divBdr>
                    <w:top w:val="none" w:sz="0" w:space="0" w:color="auto"/>
                    <w:left w:val="none" w:sz="0" w:space="0" w:color="auto"/>
                    <w:bottom w:val="none" w:sz="0" w:space="0" w:color="auto"/>
                    <w:right w:val="none" w:sz="0" w:space="0" w:color="auto"/>
                  </w:divBdr>
                  <w:divsChild>
                    <w:div w:id="101922918">
                      <w:marLeft w:val="0"/>
                      <w:marRight w:val="0"/>
                      <w:marTop w:val="0"/>
                      <w:marBottom w:val="0"/>
                      <w:divBdr>
                        <w:top w:val="none" w:sz="0" w:space="0" w:color="auto"/>
                        <w:left w:val="none" w:sz="0" w:space="0" w:color="auto"/>
                        <w:bottom w:val="none" w:sz="0" w:space="0" w:color="auto"/>
                        <w:right w:val="none" w:sz="0" w:space="0" w:color="auto"/>
                      </w:divBdr>
                    </w:div>
                    <w:div w:id="270747910">
                      <w:marLeft w:val="0"/>
                      <w:marRight w:val="0"/>
                      <w:marTop w:val="0"/>
                      <w:marBottom w:val="0"/>
                      <w:divBdr>
                        <w:top w:val="none" w:sz="0" w:space="0" w:color="auto"/>
                        <w:left w:val="none" w:sz="0" w:space="0" w:color="auto"/>
                        <w:bottom w:val="none" w:sz="0" w:space="0" w:color="auto"/>
                        <w:right w:val="none" w:sz="0" w:space="0" w:color="auto"/>
                      </w:divBdr>
                    </w:div>
                    <w:div w:id="279840517">
                      <w:marLeft w:val="0"/>
                      <w:marRight w:val="0"/>
                      <w:marTop w:val="0"/>
                      <w:marBottom w:val="0"/>
                      <w:divBdr>
                        <w:top w:val="none" w:sz="0" w:space="0" w:color="auto"/>
                        <w:left w:val="none" w:sz="0" w:space="0" w:color="auto"/>
                        <w:bottom w:val="none" w:sz="0" w:space="0" w:color="auto"/>
                        <w:right w:val="none" w:sz="0" w:space="0" w:color="auto"/>
                      </w:divBdr>
                    </w:div>
                    <w:div w:id="439301811">
                      <w:marLeft w:val="0"/>
                      <w:marRight w:val="0"/>
                      <w:marTop w:val="0"/>
                      <w:marBottom w:val="0"/>
                      <w:divBdr>
                        <w:top w:val="none" w:sz="0" w:space="0" w:color="auto"/>
                        <w:left w:val="none" w:sz="0" w:space="0" w:color="auto"/>
                        <w:bottom w:val="none" w:sz="0" w:space="0" w:color="auto"/>
                        <w:right w:val="none" w:sz="0" w:space="0" w:color="auto"/>
                      </w:divBdr>
                    </w:div>
                    <w:div w:id="469832768">
                      <w:marLeft w:val="0"/>
                      <w:marRight w:val="0"/>
                      <w:marTop w:val="0"/>
                      <w:marBottom w:val="0"/>
                      <w:divBdr>
                        <w:top w:val="none" w:sz="0" w:space="0" w:color="auto"/>
                        <w:left w:val="none" w:sz="0" w:space="0" w:color="auto"/>
                        <w:bottom w:val="none" w:sz="0" w:space="0" w:color="auto"/>
                        <w:right w:val="none" w:sz="0" w:space="0" w:color="auto"/>
                      </w:divBdr>
                    </w:div>
                    <w:div w:id="558831492">
                      <w:marLeft w:val="0"/>
                      <w:marRight w:val="0"/>
                      <w:marTop w:val="0"/>
                      <w:marBottom w:val="0"/>
                      <w:divBdr>
                        <w:top w:val="none" w:sz="0" w:space="0" w:color="auto"/>
                        <w:left w:val="none" w:sz="0" w:space="0" w:color="auto"/>
                        <w:bottom w:val="none" w:sz="0" w:space="0" w:color="auto"/>
                        <w:right w:val="none" w:sz="0" w:space="0" w:color="auto"/>
                      </w:divBdr>
                    </w:div>
                    <w:div w:id="734357684">
                      <w:marLeft w:val="0"/>
                      <w:marRight w:val="0"/>
                      <w:marTop w:val="0"/>
                      <w:marBottom w:val="0"/>
                      <w:divBdr>
                        <w:top w:val="none" w:sz="0" w:space="0" w:color="auto"/>
                        <w:left w:val="none" w:sz="0" w:space="0" w:color="auto"/>
                        <w:bottom w:val="none" w:sz="0" w:space="0" w:color="auto"/>
                        <w:right w:val="none" w:sz="0" w:space="0" w:color="auto"/>
                      </w:divBdr>
                    </w:div>
                    <w:div w:id="965769332">
                      <w:marLeft w:val="0"/>
                      <w:marRight w:val="0"/>
                      <w:marTop w:val="0"/>
                      <w:marBottom w:val="0"/>
                      <w:divBdr>
                        <w:top w:val="none" w:sz="0" w:space="0" w:color="auto"/>
                        <w:left w:val="none" w:sz="0" w:space="0" w:color="auto"/>
                        <w:bottom w:val="none" w:sz="0" w:space="0" w:color="auto"/>
                        <w:right w:val="none" w:sz="0" w:space="0" w:color="auto"/>
                      </w:divBdr>
                    </w:div>
                    <w:div w:id="1070035194">
                      <w:marLeft w:val="0"/>
                      <w:marRight w:val="0"/>
                      <w:marTop w:val="0"/>
                      <w:marBottom w:val="0"/>
                      <w:divBdr>
                        <w:top w:val="none" w:sz="0" w:space="0" w:color="auto"/>
                        <w:left w:val="none" w:sz="0" w:space="0" w:color="auto"/>
                        <w:bottom w:val="none" w:sz="0" w:space="0" w:color="auto"/>
                        <w:right w:val="none" w:sz="0" w:space="0" w:color="auto"/>
                      </w:divBdr>
                    </w:div>
                    <w:div w:id="1174497262">
                      <w:marLeft w:val="0"/>
                      <w:marRight w:val="0"/>
                      <w:marTop w:val="0"/>
                      <w:marBottom w:val="0"/>
                      <w:divBdr>
                        <w:top w:val="none" w:sz="0" w:space="0" w:color="auto"/>
                        <w:left w:val="none" w:sz="0" w:space="0" w:color="auto"/>
                        <w:bottom w:val="none" w:sz="0" w:space="0" w:color="auto"/>
                        <w:right w:val="none" w:sz="0" w:space="0" w:color="auto"/>
                      </w:divBdr>
                    </w:div>
                    <w:div w:id="1262645991">
                      <w:marLeft w:val="0"/>
                      <w:marRight w:val="0"/>
                      <w:marTop w:val="0"/>
                      <w:marBottom w:val="0"/>
                      <w:divBdr>
                        <w:top w:val="none" w:sz="0" w:space="0" w:color="auto"/>
                        <w:left w:val="none" w:sz="0" w:space="0" w:color="auto"/>
                        <w:bottom w:val="none" w:sz="0" w:space="0" w:color="auto"/>
                        <w:right w:val="none" w:sz="0" w:space="0" w:color="auto"/>
                      </w:divBdr>
                    </w:div>
                    <w:div w:id="1525441986">
                      <w:marLeft w:val="0"/>
                      <w:marRight w:val="0"/>
                      <w:marTop w:val="0"/>
                      <w:marBottom w:val="0"/>
                      <w:divBdr>
                        <w:top w:val="none" w:sz="0" w:space="0" w:color="auto"/>
                        <w:left w:val="none" w:sz="0" w:space="0" w:color="auto"/>
                        <w:bottom w:val="none" w:sz="0" w:space="0" w:color="auto"/>
                        <w:right w:val="none" w:sz="0" w:space="0" w:color="auto"/>
                      </w:divBdr>
                    </w:div>
                    <w:div w:id="1558778018">
                      <w:marLeft w:val="0"/>
                      <w:marRight w:val="0"/>
                      <w:marTop w:val="0"/>
                      <w:marBottom w:val="0"/>
                      <w:divBdr>
                        <w:top w:val="none" w:sz="0" w:space="0" w:color="auto"/>
                        <w:left w:val="none" w:sz="0" w:space="0" w:color="auto"/>
                        <w:bottom w:val="none" w:sz="0" w:space="0" w:color="auto"/>
                        <w:right w:val="none" w:sz="0" w:space="0" w:color="auto"/>
                      </w:divBdr>
                    </w:div>
                    <w:div w:id="1573199674">
                      <w:marLeft w:val="0"/>
                      <w:marRight w:val="0"/>
                      <w:marTop w:val="0"/>
                      <w:marBottom w:val="0"/>
                      <w:divBdr>
                        <w:top w:val="none" w:sz="0" w:space="0" w:color="auto"/>
                        <w:left w:val="none" w:sz="0" w:space="0" w:color="auto"/>
                        <w:bottom w:val="none" w:sz="0" w:space="0" w:color="auto"/>
                        <w:right w:val="none" w:sz="0" w:space="0" w:color="auto"/>
                      </w:divBdr>
                    </w:div>
                    <w:div w:id="1614749986">
                      <w:marLeft w:val="0"/>
                      <w:marRight w:val="0"/>
                      <w:marTop w:val="0"/>
                      <w:marBottom w:val="0"/>
                      <w:divBdr>
                        <w:top w:val="none" w:sz="0" w:space="0" w:color="auto"/>
                        <w:left w:val="none" w:sz="0" w:space="0" w:color="auto"/>
                        <w:bottom w:val="none" w:sz="0" w:space="0" w:color="auto"/>
                        <w:right w:val="none" w:sz="0" w:space="0" w:color="auto"/>
                      </w:divBdr>
                    </w:div>
                    <w:div w:id="1616251133">
                      <w:marLeft w:val="0"/>
                      <w:marRight w:val="0"/>
                      <w:marTop w:val="0"/>
                      <w:marBottom w:val="0"/>
                      <w:divBdr>
                        <w:top w:val="none" w:sz="0" w:space="0" w:color="auto"/>
                        <w:left w:val="none" w:sz="0" w:space="0" w:color="auto"/>
                        <w:bottom w:val="none" w:sz="0" w:space="0" w:color="auto"/>
                        <w:right w:val="none" w:sz="0" w:space="0" w:color="auto"/>
                      </w:divBdr>
                    </w:div>
                    <w:div w:id="1669746273">
                      <w:marLeft w:val="0"/>
                      <w:marRight w:val="0"/>
                      <w:marTop w:val="0"/>
                      <w:marBottom w:val="0"/>
                      <w:divBdr>
                        <w:top w:val="none" w:sz="0" w:space="0" w:color="auto"/>
                        <w:left w:val="none" w:sz="0" w:space="0" w:color="auto"/>
                        <w:bottom w:val="none" w:sz="0" w:space="0" w:color="auto"/>
                        <w:right w:val="none" w:sz="0" w:space="0" w:color="auto"/>
                      </w:divBdr>
                    </w:div>
                    <w:div w:id="1669752361">
                      <w:marLeft w:val="0"/>
                      <w:marRight w:val="0"/>
                      <w:marTop w:val="0"/>
                      <w:marBottom w:val="0"/>
                      <w:divBdr>
                        <w:top w:val="none" w:sz="0" w:space="0" w:color="auto"/>
                        <w:left w:val="none" w:sz="0" w:space="0" w:color="auto"/>
                        <w:bottom w:val="none" w:sz="0" w:space="0" w:color="auto"/>
                        <w:right w:val="none" w:sz="0" w:space="0" w:color="auto"/>
                      </w:divBdr>
                    </w:div>
                    <w:div w:id="1787116274">
                      <w:marLeft w:val="0"/>
                      <w:marRight w:val="0"/>
                      <w:marTop w:val="0"/>
                      <w:marBottom w:val="0"/>
                      <w:divBdr>
                        <w:top w:val="none" w:sz="0" w:space="0" w:color="auto"/>
                        <w:left w:val="none" w:sz="0" w:space="0" w:color="auto"/>
                        <w:bottom w:val="none" w:sz="0" w:space="0" w:color="auto"/>
                        <w:right w:val="none" w:sz="0" w:space="0" w:color="auto"/>
                      </w:divBdr>
                    </w:div>
                    <w:div w:id="1822841428">
                      <w:marLeft w:val="0"/>
                      <w:marRight w:val="0"/>
                      <w:marTop w:val="0"/>
                      <w:marBottom w:val="0"/>
                      <w:divBdr>
                        <w:top w:val="none" w:sz="0" w:space="0" w:color="auto"/>
                        <w:left w:val="none" w:sz="0" w:space="0" w:color="auto"/>
                        <w:bottom w:val="none" w:sz="0" w:space="0" w:color="auto"/>
                        <w:right w:val="none" w:sz="0" w:space="0" w:color="auto"/>
                      </w:divBdr>
                    </w:div>
                    <w:div w:id="1825121749">
                      <w:marLeft w:val="0"/>
                      <w:marRight w:val="0"/>
                      <w:marTop w:val="0"/>
                      <w:marBottom w:val="0"/>
                      <w:divBdr>
                        <w:top w:val="none" w:sz="0" w:space="0" w:color="auto"/>
                        <w:left w:val="none" w:sz="0" w:space="0" w:color="auto"/>
                        <w:bottom w:val="none" w:sz="0" w:space="0" w:color="auto"/>
                        <w:right w:val="none" w:sz="0" w:space="0" w:color="auto"/>
                      </w:divBdr>
                    </w:div>
                    <w:div w:id="1891645393">
                      <w:marLeft w:val="0"/>
                      <w:marRight w:val="0"/>
                      <w:marTop w:val="0"/>
                      <w:marBottom w:val="0"/>
                      <w:divBdr>
                        <w:top w:val="none" w:sz="0" w:space="0" w:color="auto"/>
                        <w:left w:val="none" w:sz="0" w:space="0" w:color="auto"/>
                        <w:bottom w:val="none" w:sz="0" w:space="0" w:color="auto"/>
                        <w:right w:val="none" w:sz="0" w:space="0" w:color="auto"/>
                      </w:divBdr>
                    </w:div>
                    <w:div w:id="2105492834">
                      <w:marLeft w:val="0"/>
                      <w:marRight w:val="0"/>
                      <w:marTop w:val="0"/>
                      <w:marBottom w:val="0"/>
                      <w:divBdr>
                        <w:top w:val="none" w:sz="0" w:space="0" w:color="auto"/>
                        <w:left w:val="none" w:sz="0" w:space="0" w:color="auto"/>
                        <w:bottom w:val="none" w:sz="0" w:space="0" w:color="auto"/>
                        <w:right w:val="none" w:sz="0" w:space="0" w:color="auto"/>
                      </w:divBdr>
                    </w:div>
                  </w:divsChild>
                </w:div>
                <w:div w:id="1565069243">
                  <w:marLeft w:val="0"/>
                  <w:marRight w:val="0"/>
                  <w:marTop w:val="0"/>
                  <w:marBottom w:val="0"/>
                  <w:divBdr>
                    <w:top w:val="none" w:sz="0" w:space="0" w:color="auto"/>
                    <w:left w:val="none" w:sz="0" w:space="0" w:color="auto"/>
                    <w:bottom w:val="none" w:sz="0" w:space="0" w:color="auto"/>
                    <w:right w:val="none" w:sz="0" w:space="0" w:color="auto"/>
                  </w:divBdr>
                  <w:divsChild>
                    <w:div w:id="1913008120">
                      <w:marLeft w:val="0"/>
                      <w:marRight w:val="0"/>
                      <w:marTop w:val="0"/>
                      <w:marBottom w:val="0"/>
                      <w:divBdr>
                        <w:top w:val="none" w:sz="0" w:space="0" w:color="auto"/>
                        <w:left w:val="none" w:sz="0" w:space="0" w:color="auto"/>
                        <w:bottom w:val="none" w:sz="0" w:space="0" w:color="auto"/>
                        <w:right w:val="none" w:sz="0" w:space="0" w:color="auto"/>
                      </w:divBdr>
                    </w:div>
                  </w:divsChild>
                </w:div>
                <w:div w:id="1769426698">
                  <w:marLeft w:val="0"/>
                  <w:marRight w:val="0"/>
                  <w:marTop w:val="0"/>
                  <w:marBottom w:val="0"/>
                  <w:divBdr>
                    <w:top w:val="none" w:sz="0" w:space="0" w:color="auto"/>
                    <w:left w:val="none" w:sz="0" w:space="0" w:color="auto"/>
                    <w:bottom w:val="none" w:sz="0" w:space="0" w:color="auto"/>
                    <w:right w:val="none" w:sz="0" w:space="0" w:color="auto"/>
                  </w:divBdr>
                  <w:divsChild>
                    <w:div w:id="726729551">
                      <w:marLeft w:val="0"/>
                      <w:marRight w:val="0"/>
                      <w:marTop w:val="0"/>
                      <w:marBottom w:val="0"/>
                      <w:divBdr>
                        <w:top w:val="none" w:sz="0" w:space="0" w:color="auto"/>
                        <w:left w:val="none" w:sz="0" w:space="0" w:color="auto"/>
                        <w:bottom w:val="none" w:sz="0" w:space="0" w:color="auto"/>
                        <w:right w:val="none" w:sz="0" w:space="0" w:color="auto"/>
                      </w:divBdr>
                    </w:div>
                  </w:divsChild>
                </w:div>
                <w:div w:id="1829900595">
                  <w:marLeft w:val="0"/>
                  <w:marRight w:val="0"/>
                  <w:marTop w:val="0"/>
                  <w:marBottom w:val="0"/>
                  <w:divBdr>
                    <w:top w:val="none" w:sz="0" w:space="0" w:color="auto"/>
                    <w:left w:val="none" w:sz="0" w:space="0" w:color="auto"/>
                    <w:bottom w:val="none" w:sz="0" w:space="0" w:color="auto"/>
                    <w:right w:val="none" w:sz="0" w:space="0" w:color="auto"/>
                  </w:divBdr>
                  <w:divsChild>
                    <w:div w:id="1420326639">
                      <w:marLeft w:val="0"/>
                      <w:marRight w:val="0"/>
                      <w:marTop w:val="0"/>
                      <w:marBottom w:val="0"/>
                      <w:divBdr>
                        <w:top w:val="none" w:sz="0" w:space="0" w:color="auto"/>
                        <w:left w:val="none" w:sz="0" w:space="0" w:color="auto"/>
                        <w:bottom w:val="none" w:sz="0" w:space="0" w:color="auto"/>
                        <w:right w:val="none" w:sz="0" w:space="0" w:color="auto"/>
                      </w:divBdr>
                    </w:div>
                  </w:divsChild>
                </w:div>
                <w:div w:id="1900282583">
                  <w:marLeft w:val="0"/>
                  <w:marRight w:val="0"/>
                  <w:marTop w:val="0"/>
                  <w:marBottom w:val="0"/>
                  <w:divBdr>
                    <w:top w:val="none" w:sz="0" w:space="0" w:color="auto"/>
                    <w:left w:val="none" w:sz="0" w:space="0" w:color="auto"/>
                    <w:bottom w:val="none" w:sz="0" w:space="0" w:color="auto"/>
                    <w:right w:val="none" w:sz="0" w:space="0" w:color="auto"/>
                  </w:divBdr>
                  <w:divsChild>
                    <w:div w:id="1405227229">
                      <w:marLeft w:val="0"/>
                      <w:marRight w:val="0"/>
                      <w:marTop w:val="0"/>
                      <w:marBottom w:val="0"/>
                      <w:divBdr>
                        <w:top w:val="none" w:sz="0" w:space="0" w:color="auto"/>
                        <w:left w:val="none" w:sz="0" w:space="0" w:color="auto"/>
                        <w:bottom w:val="none" w:sz="0" w:space="0" w:color="auto"/>
                        <w:right w:val="none" w:sz="0" w:space="0" w:color="auto"/>
                      </w:divBdr>
                    </w:div>
                  </w:divsChild>
                </w:div>
                <w:div w:id="1904485220">
                  <w:marLeft w:val="0"/>
                  <w:marRight w:val="0"/>
                  <w:marTop w:val="0"/>
                  <w:marBottom w:val="0"/>
                  <w:divBdr>
                    <w:top w:val="none" w:sz="0" w:space="0" w:color="auto"/>
                    <w:left w:val="none" w:sz="0" w:space="0" w:color="auto"/>
                    <w:bottom w:val="none" w:sz="0" w:space="0" w:color="auto"/>
                    <w:right w:val="none" w:sz="0" w:space="0" w:color="auto"/>
                  </w:divBdr>
                  <w:divsChild>
                    <w:div w:id="28338183">
                      <w:marLeft w:val="0"/>
                      <w:marRight w:val="0"/>
                      <w:marTop w:val="0"/>
                      <w:marBottom w:val="0"/>
                      <w:divBdr>
                        <w:top w:val="none" w:sz="0" w:space="0" w:color="auto"/>
                        <w:left w:val="none" w:sz="0" w:space="0" w:color="auto"/>
                        <w:bottom w:val="none" w:sz="0" w:space="0" w:color="auto"/>
                        <w:right w:val="none" w:sz="0" w:space="0" w:color="auto"/>
                      </w:divBdr>
                    </w:div>
                  </w:divsChild>
                </w:div>
                <w:div w:id="2018267632">
                  <w:marLeft w:val="0"/>
                  <w:marRight w:val="0"/>
                  <w:marTop w:val="0"/>
                  <w:marBottom w:val="0"/>
                  <w:divBdr>
                    <w:top w:val="none" w:sz="0" w:space="0" w:color="auto"/>
                    <w:left w:val="none" w:sz="0" w:space="0" w:color="auto"/>
                    <w:bottom w:val="none" w:sz="0" w:space="0" w:color="auto"/>
                    <w:right w:val="none" w:sz="0" w:space="0" w:color="auto"/>
                  </w:divBdr>
                  <w:divsChild>
                    <w:div w:id="4013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8994">
          <w:marLeft w:val="0"/>
          <w:marRight w:val="0"/>
          <w:marTop w:val="0"/>
          <w:marBottom w:val="0"/>
          <w:divBdr>
            <w:top w:val="none" w:sz="0" w:space="0" w:color="auto"/>
            <w:left w:val="none" w:sz="0" w:space="0" w:color="auto"/>
            <w:bottom w:val="none" w:sz="0" w:space="0" w:color="auto"/>
            <w:right w:val="none" w:sz="0" w:space="0" w:color="auto"/>
          </w:divBdr>
        </w:div>
        <w:div w:id="1092818850">
          <w:marLeft w:val="0"/>
          <w:marRight w:val="0"/>
          <w:marTop w:val="0"/>
          <w:marBottom w:val="0"/>
          <w:divBdr>
            <w:top w:val="none" w:sz="0" w:space="0" w:color="auto"/>
            <w:left w:val="none" w:sz="0" w:space="0" w:color="auto"/>
            <w:bottom w:val="none" w:sz="0" w:space="0" w:color="auto"/>
            <w:right w:val="none" w:sz="0" w:space="0" w:color="auto"/>
          </w:divBdr>
        </w:div>
        <w:div w:id="1094671547">
          <w:marLeft w:val="0"/>
          <w:marRight w:val="0"/>
          <w:marTop w:val="0"/>
          <w:marBottom w:val="0"/>
          <w:divBdr>
            <w:top w:val="none" w:sz="0" w:space="0" w:color="auto"/>
            <w:left w:val="none" w:sz="0" w:space="0" w:color="auto"/>
            <w:bottom w:val="none" w:sz="0" w:space="0" w:color="auto"/>
            <w:right w:val="none" w:sz="0" w:space="0" w:color="auto"/>
          </w:divBdr>
          <w:divsChild>
            <w:div w:id="561258994">
              <w:marLeft w:val="0"/>
              <w:marRight w:val="0"/>
              <w:marTop w:val="0"/>
              <w:marBottom w:val="0"/>
              <w:divBdr>
                <w:top w:val="none" w:sz="0" w:space="0" w:color="auto"/>
                <w:left w:val="none" w:sz="0" w:space="0" w:color="auto"/>
                <w:bottom w:val="none" w:sz="0" w:space="0" w:color="auto"/>
                <w:right w:val="none" w:sz="0" w:space="0" w:color="auto"/>
              </w:divBdr>
            </w:div>
            <w:div w:id="802116412">
              <w:marLeft w:val="0"/>
              <w:marRight w:val="0"/>
              <w:marTop w:val="0"/>
              <w:marBottom w:val="0"/>
              <w:divBdr>
                <w:top w:val="none" w:sz="0" w:space="0" w:color="auto"/>
                <w:left w:val="none" w:sz="0" w:space="0" w:color="auto"/>
                <w:bottom w:val="none" w:sz="0" w:space="0" w:color="auto"/>
                <w:right w:val="none" w:sz="0" w:space="0" w:color="auto"/>
              </w:divBdr>
            </w:div>
            <w:div w:id="803544554">
              <w:marLeft w:val="0"/>
              <w:marRight w:val="0"/>
              <w:marTop w:val="0"/>
              <w:marBottom w:val="0"/>
              <w:divBdr>
                <w:top w:val="none" w:sz="0" w:space="0" w:color="auto"/>
                <w:left w:val="none" w:sz="0" w:space="0" w:color="auto"/>
                <w:bottom w:val="none" w:sz="0" w:space="0" w:color="auto"/>
                <w:right w:val="none" w:sz="0" w:space="0" w:color="auto"/>
              </w:divBdr>
            </w:div>
            <w:div w:id="1016536973">
              <w:marLeft w:val="0"/>
              <w:marRight w:val="0"/>
              <w:marTop w:val="0"/>
              <w:marBottom w:val="0"/>
              <w:divBdr>
                <w:top w:val="none" w:sz="0" w:space="0" w:color="auto"/>
                <w:left w:val="none" w:sz="0" w:space="0" w:color="auto"/>
                <w:bottom w:val="none" w:sz="0" w:space="0" w:color="auto"/>
                <w:right w:val="none" w:sz="0" w:space="0" w:color="auto"/>
              </w:divBdr>
            </w:div>
            <w:div w:id="1786734611">
              <w:marLeft w:val="0"/>
              <w:marRight w:val="0"/>
              <w:marTop w:val="0"/>
              <w:marBottom w:val="0"/>
              <w:divBdr>
                <w:top w:val="none" w:sz="0" w:space="0" w:color="auto"/>
                <w:left w:val="none" w:sz="0" w:space="0" w:color="auto"/>
                <w:bottom w:val="none" w:sz="0" w:space="0" w:color="auto"/>
                <w:right w:val="none" w:sz="0" w:space="0" w:color="auto"/>
              </w:divBdr>
            </w:div>
          </w:divsChild>
        </w:div>
        <w:div w:id="1109352094">
          <w:marLeft w:val="0"/>
          <w:marRight w:val="0"/>
          <w:marTop w:val="0"/>
          <w:marBottom w:val="0"/>
          <w:divBdr>
            <w:top w:val="none" w:sz="0" w:space="0" w:color="auto"/>
            <w:left w:val="none" w:sz="0" w:space="0" w:color="auto"/>
            <w:bottom w:val="none" w:sz="0" w:space="0" w:color="auto"/>
            <w:right w:val="none" w:sz="0" w:space="0" w:color="auto"/>
          </w:divBdr>
        </w:div>
        <w:div w:id="1141729536">
          <w:marLeft w:val="0"/>
          <w:marRight w:val="0"/>
          <w:marTop w:val="0"/>
          <w:marBottom w:val="0"/>
          <w:divBdr>
            <w:top w:val="none" w:sz="0" w:space="0" w:color="auto"/>
            <w:left w:val="none" w:sz="0" w:space="0" w:color="auto"/>
            <w:bottom w:val="none" w:sz="0" w:space="0" w:color="auto"/>
            <w:right w:val="none" w:sz="0" w:space="0" w:color="auto"/>
          </w:divBdr>
        </w:div>
        <w:div w:id="1157963860">
          <w:marLeft w:val="0"/>
          <w:marRight w:val="0"/>
          <w:marTop w:val="0"/>
          <w:marBottom w:val="0"/>
          <w:divBdr>
            <w:top w:val="none" w:sz="0" w:space="0" w:color="auto"/>
            <w:left w:val="none" w:sz="0" w:space="0" w:color="auto"/>
            <w:bottom w:val="none" w:sz="0" w:space="0" w:color="auto"/>
            <w:right w:val="none" w:sz="0" w:space="0" w:color="auto"/>
          </w:divBdr>
        </w:div>
        <w:div w:id="1160194288">
          <w:marLeft w:val="0"/>
          <w:marRight w:val="0"/>
          <w:marTop w:val="0"/>
          <w:marBottom w:val="0"/>
          <w:divBdr>
            <w:top w:val="none" w:sz="0" w:space="0" w:color="auto"/>
            <w:left w:val="none" w:sz="0" w:space="0" w:color="auto"/>
            <w:bottom w:val="none" w:sz="0" w:space="0" w:color="auto"/>
            <w:right w:val="none" w:sz="0" w:space="0" w:color="auto"/>
          </w:divBdr>
          <w:divsChild>
            <w:div w:id="420685598">
              <w:marLeft w:val="0"/>
              <w:marRight w:val="0"/>
              <w:marTop w:val="0"/>
              <w:marBottom w:val="0"/>
              <w:divBdr>
                <w:top w:val="none" w:sz="0" w:space="0" w:color="auto"/>
                <w:left w:val="none" w:sz="0" w:space="0" w:color="auto"/>
                <w:bottom w:val="none" w:sz="0" w:space="0" w:color="auto"/>
                <w:right w:val="none" w:sz="0" w:space="0" w:color="auto"/>
              </w:divBdr>
            </w:div>
            <w:div w:id="516768597">
              <w:marLeft w:val="0"/>
              <w:marRight w:val="0"/>
              <w:marTop w:val="0"/>
              <w:marBottom w:val="0"/>
              <w:divBdr>
                <w:top w:val="none" w:sz="0" w:space="0" w:color="auto"/>
                <w:left w:val="none" w:sz="0" w:space="0" w:color="auto"/>
                <w:bottom w:val="none" w:sz="0" w:space="0" w:color="auto"/>
                <w:right w:val="none" w:sz="0" w:space="0" w:color="auto"/>
              </w:divBdr>
            </w:div>
            <w:div w:id="589237164">
              <w:marLeft w:val="0"/>
              <w:marRight w:val="0"/>
              <w:marTop w:val="0"/>
              <w:marBottom w:val="0"/>
              <w:divBdr>
                <w:top w:val="none" w:sz="0" w:space="0" w:color="auto"/>
                <w:left w:val="none" w:sz="0" w:space="0" w:color="auto"/>
                <w:bottom w:val="none" w:sz="0" w:space="0" w:color="auto"/>
                <w:right w:val="none" w:sz="0" w:space="0" w:color="auto"/>
              </w:divBdr>
            </w:div>
            <w:div w:id="983389037">
              <w:marLeft w:val="0"/>
              <w:marRight w:val="0"/>
              <w:marTop w:val="0"/>
              <w:marBottom w:val="0"/>
              <w:divBdr>
                <w:top w:val="none" w:sz="0" w:space="0" w:color="auto"/>
                <w:left w:val="none" w:sz="0" w:space="0" w:color="auto"/>
                <w:bottom w:val="none" w:sz="0" w:space="0" w:color="auto"/>
                <w:right w:val="none" w:sz="0" w:space="0" w:color="auto"/>
              </w:divBdr>
            </w:div>
            <w:div w:id="1863517501">
              <w:marLeft w:val="0"/>
              <w:marRight w:val="0"/>
              <w:marTop w:val="0"/>
              <w:marBottom w:val="0"/>
              <w:divBdr>
                <w:top w:val="none" w:sz="0" w:space="0" w:color="auto"/>
                <w:left w:val="none" w:sz="0" w:space="0" w:color="auto"/>
                <w:bottom w:val="none" w:sz="0" w:space="0" w:color="auto"/>
                <w:right w:val="none" w:sz="0" w:space="0" w:color="auto"/>
              </w:divBdr>
            </w:div>
          </w:divsChild>
        </w:div>
        <w:div w:id="1203133611">
          <w:marLeft w:val="0"/>
          <w:marRight w:val="0"/>
          <w:marTop w:val="0"/>
          <w:marBottom w:val="0"/>
          <w:divBdr>
            <w:top w:val="none" w:sz="0" w:space="0" w:color="auto"/>
            <w:left w:val="none" w:sz="0" w:space="0" w:color="auto"/>
            <w:bottom w:val="none" w:sz="0" w:space="0" w:color="auto"/>
            <w:right w:val="none" w:sz="0" w:space="0" w:color="auto"/>
          </w:divBdr>
          <w:divsChild>
            <w:div w:id="379591456">
              <w:marLeft w:val="0"/>
              <w:marRight w:val="0"/>
              <w:marTop w:val="0"/>
              <w:marBottom w:val="0"/>
              <w:divBdr>
                <w:top w:val="none" w:sz="0" w:space="0" w:color="auto"/>
                <w:left w:val="none" w:sz="0" w:space="0" w:color="auto"/>
                <w:bottom w:val="none" w:sz="0" w:space="0" w:color="auto"/>
                <w:right w:val="none" w:sz="0" w:space="0" w:color="auto"/>
              </w:divBdr>
            </w:div>
            <w:div w:id="525366278">
              <w:marLeft w:val="0"/>
              <w:marRight w:val="0"/>
              <w:marTop w:val="0"/>
              <w:marBottom w:val="0"/>
              <w:divBdr>
                <w:top w:val="none" w:sz="0" w:space="0" w:color="auto"/>
                <w:left w:val="none" w:sz="0" w:space="0" w:color="auto"/>
                <w:bottom w:val="none" w:sz="0" w:space="0" w:color="auto"/>
                <w:right w:val="none" w:sz="0" w:space="0" w:color="auto"/>
              </w:divBdr>
            </w:div>
            <w:div w:id="963659796">
              <w:marLeft w:val="0"/>
              <w:marRight w:val="0"/>
              <w:marTop w:val="0"/>
              <w:marBottom w:val="0"/>
              <w:divBdr>
                <w:top w:val="none" w:sz="0" w:space="0" w:color="auto"/>
                <w:left w:val="none" w:sz="0" w:space="0" w:color="auto"/>
                <w:bottom w:val="none" w:sz="0" w:space="0" w:color="auto"/>
                <w:right w:val="none" w:sz="0" w:space="0" w:color="auto"/>
              </w:divBdr>
            </w:div>
            <w:div w:id="980187394">
              <w:marLeft w:val="0"/>
              <w:marRight w:val="0"/>
              <w:marTop w:val="0"/>
              <w:marBottom w:val="0"/>
              <w:divBdr>
                <w:top w:val="none" w:sz="0" w:space="0" w:color="auto"/>
                <w:left w:val="none" w:sz="0" w:space="0" w:color="auto"/>
                <w:bottom w:val="none" w:sz="0" w:space="0" w:color="auto"/>
                <w:right w:val="none" w:sz="0" w:space="0" w:color="auto"/>
              </w:divBdr>
            </w:div>
            <w:div w:id="1127625795">
              <w:marLeft w:val="0"/>
              <w:marRight w:val="0"/>
              <w:marTop w:val="0"/>
              <w:marBottom w:val="0"/>
              <w:divBdr>
                <w:top w:val="none" w:sz="0" w:space="0" w:color="auto"/>
                <w:left w:val="none" w:sz="0" w:space="0" w:color="auto"/>
                <w:bottom w:val="none" w:sz="0" w:space="0" w:color="auto"/>
                <w:right w:val="none" w:sz="0" w:space="0" w:color="auto"/>
              </w:divBdr>
            </w:div>
          </w:divsChild>
        </w:div>
        <w:div w:id="1226916352">
          <w:marLeft w:val="0"/>
          <w:marRight w:val="0"/>
          <w:marTop w:val="0"/>
          <w:marBottom w:val="0"/>
          <w:divBdr>
            <w:top w:val="none" w:sz="0" w:space="0" w:color="auto"/>
            <w:left w:val="none" w:sz="0" w:space="0" w:color="auto"/>
            <w:bottom w:val="none" w:sz="0" w:space="0" w:color="auto"/>
            <w:right w:val="none" w:sz="0" w:space="0" w:color="auto"/>
          </w:divBdr>
        </w:div>
        <w:div w:id="1281377442">
          <w:marLeft w:val="0"/>
          <w:marRight w:val="0"/>
          <w:marTop w:val="0"/>
          <w:marBottom w:val="0"/>
          <w:divBdr>
            <w:top w:val="none" w:sz="0" w:space="0" w:color="auto"/>
            <w:left w:val="none" w:sz="0" w:space="0" w:color="auto"/>
            <w:bottom w:val="none" w:sz="0" w:space="0" w:color="auto"/>
            <w:right w:val="none" w:sz="0" w:space="0" w:color="auto"/>
          </w:divBdr>
        </w:div>
        <w:div w:id="1337731424">
          <w:marLeft w:val="0"/>
          <w:marRight w:val="0"/>
          <w:marTop w:val="0"/>
          <w:marBottom w:val="0"/>
          <w:divBdr>
            <w:top w:val="none" w:sz="0" w:space="0" w:color="auto"/>
            <w:left w:val="none" w:sz="0" w:space="0" w:color="auto"/>
            <w:bottom w:val="none" w:sz="0" w:space="0" w:color="auto"/>
            <w:right w:val="none" w:sz="0" w:space="0" w:color="auto"/>
          </w:divBdr>
        </w:div>
        <w:div w:id="1415976529">
          <w:marLeft w:val="0"/>
          <w:marRight w:val="0"/>
          <w:marTop w:val="0"/>
          <w:marBottom w:val="0"/>
          <w:divBdr>
            <w:top w:val="none" w:sz="0" w:space="0" w:color="auto"/>
            <w:left w:val="none" w:sz="0" w:space="0" w:color="auto"/>
            <w:bottom w:val="none" w:sz="0" w:space="0" w:color="auto"/>
            <w:right w:val="none" w:sz="0" w:space="0" w:color="auto"/>
          </w:divBdr>
        </w:div>
        <w:div w:id="1426414475">
          <w:marLeft w:val="0"/>
          <w:marRight w:val="0"/>
          <w:marTop w:val="0"/>
          <w:marBottom w:val="0"/>
          <w:divBdr>
            <w:top w:val="none" w:sz="0" w:space="0" w:color="auto"/>
            <w:left w:val="none" w:sz="0" w:space="0" w:color="auto"/>
            <w:bottom w:val="none" w:sz="0" w:space="0" w:color="auto"/>
            <w:right w:val="none" w:sz="0" w:space="0" w:color="auto"/>
          </w:divBdr>
        </w:div>
        <w:div w:id="1549074889">
          <w:marLeft w:val="0"/>
          <w:marRight w:val="0"/>
          <w:marTop w:val="0"/>
          <w:marBottom w:val="0"/>
          <w:divBdr>
            <w:top w:val="none" w:sz="0" w:space="0" w:color="auto"/>
            <w:left w:val="none" w:sz="0" w:space="0" w:color="auto"/>
            <w:bottom w:val="none" w:sz="0" w:space="0" w:color="auto"/>
            <w:right w:val="none" w:sz="0" w:space="0" w:color="auto"/>
          </w:divBdr>
        </w:div>
        <w:div w:id="1568421894">
          <w:marLeft w:val="0"/>
          <w:marRight w:val="0"/>
          <w:marTop w:val="0"/>
          <w:marBottom w:val="0"/>
          <w:divBdr>
            <w:top w:val="none" w:sz="0" w:space="0" w:color="auto"/>
            <w:left w:val="none" w:sz="0" w:space="0" w:color="auto"/>
            <w:bottom w:val="none" w:sz="0" w:space="0" w:color="auto"/>
            <w:right w:val="none" w:sz="0" w:space="0" w:color="auto"/>
          </w:divBdr>
        </w:div>
        <w:div w:id="1629049630">
          <w:marLeft w:val="0"/>
          <w:marRight w:val="0"/>
          <w:marTop w:val="0"/>
          <w:marBottom w:val="0"/>
          <w:divBdr>
            <w:top w:val="none" w:sz="0" w:space="0" w:color="auto"/>
            <w:left w:val="none" w:sz="0" w:space="0" w:color="auto"/>
            <w:bottom w:val="none" w:sz="0" w:space="0" w:color="auto"/>
            <w:right w:val="none" w:sz="0" w:space="0" w:color="auto"/>
          </w:divBdr>
        </w:div>
        <w:div w:id="1672640638">
          <w:marLeft w:val="0"/>
          <w:marRight w:val="0"/>
          <w:marTop w:val="0"/>
          <w:marBottom w:val="0"/>
          <w:divBdr>
            <w:top w:val="none" w:sz="0" w:space="0" w:color="auto"/>
            <w:left w:val="none" w:sz="0" w:space="0" w:color="auto"/>
            <w:bottom w:val="none" w:sz="0" w:space="0" w:color="auto"/>
            <w:right w:val="none" w:sz="0" w:space="0" w:color="auto"/>
          </w:divBdr>
          <w:divsChild>
            <w:div w:id="58210164">
              <w:marLeft w:val="0"/>
              <w:marRight w:val="0"/>
              <w:marTop w:val="0"/>
              <w:marBottom w:val="0"/>
              <w:divBdr>
                <w:top w:val="none" w:sz="0" w:space="0" w:color="auto"/>
                <w:left w:val="none" w:sz="0" w:space="0" w:color="auto"/>
                <w:bottom w:val="none" w:sz="0" w:space="0" w:color="auto"/>
                <w:right w:val="none" w:sz="0" w:space="0" w:color="auto"/>
              </w:divBdr>
            </w:div>
            <w:div w:id="702485174">
              <w:marLeft w:val="0"/>
              <w:marRight w:val="0"/>
              <w:marTop w:val="0"/>
              <w:marBottom w:val="0"/>
              <w:divBdr>
                <w:top w:val="none" w:sz="0" w:space="0" w:color="auto"/>
                <w:left w:val="none" w:sz="0" w:space="0" w:color="auto"/>
                <w:bottom w:val="none" w:sz="0" w:space="0" w:color="auto"/>
                <w:right w:val="none" w:sz="0" w:space="0" w:color="auto"/>
              </w:divBdr>
            </w:div>
            <w:div w:id="848564001">
              <w:marLeft w:val="0"/>
              <w:marRight w:val="0"/>
              <w:marTop w:val="0"/>
              <w:marBottom w:val="0"/>
              <w:divBdr>
                <w:top w:val="none" w:sz="0" w:space="0" w:color="auto"/>
                <w:left w:val="none" w:sz="0" w:space="0" w:color="auto"/>
                <w:bottom w:val="none" w:sz="0" w:space="0" w:color="auto"/>
                <w:right w:val="none" w:sz="0" w:space="0" w:color="auto"/>
              </w:divBdr>
            </w:div>
            <w:div w:id="1115562320">
              <w:marLeft w:val="0"/>
              <w:marRight w:val="0"/>
              <w:marTop w:val="0"/>
              <w:marBottom w:val="0"/>
              <w:divBdr>
                <w:top w:val="none" w:sz="0" w:space="0" w:color="auto"/>
                <w:left w:val="none" w:sz="0" w:space="0" w:color="auto"/>
                <w:bottom w:val="none" w:sz="0" w:space="0" w:color="auto"/>
                <w:right w:val="none" w:sz="0" w:space="0" w:color="auto"/>
              </w:divBdr>
            </w:div>
            <w:div w:id="1623462916">
              <w:marLeft w:val="0"/>
              <w:marRight w:val="0"/>
              <w:marTop w:val="0"/>
              <w:marBottom w:val="0"/>
              <w:divBdr>
                <w:top w:val="none" w:sz="0" w:space="0" w:color="auto"/>
                <w:left w:val="none" w:sz="0" w:space="0" w:color="auto"/>
                <w:bottom w:val="none" w:sz="0" w:space="0" w:color="auto"/>
                <w:right w:val="none" w:sz="0" w:space="0" w:color="auto"/>
              </w:divBdr>
            </w:div>
          </w:divsChild>
        </w:div>
        <w:div w:id="1677538324">
          <w:marLeft w:val="0"/>
          <w:marRight w:val="0"/>
          <w:marTop w:val="0"/>
          <w:marBottom w:val="0"/>
          <w:divBdr>
            <w:top w:val="none" w:sz="0" w:space="0" w:color="auto"/>
            <w:left w:val="none" w:sz="0" w:space="0" w:color="auto"/>
            <w:bottom w:val="none" w:sz="0" w:space="0" w:color="auto"/>
            <w:right w:val="none" w:sz="0" w:space="0" w:color="auto"/>
          </w:divBdr>
        </w:div>
        <w:div w:id="1771661809">
          <w:marLeft w:val="0"/>
          <w:marRight w:val="0"/>
          <w:marTop w:val="0"/>
          <w:marBottom w:val="0"/>
          <w:divBdr>
            <w:top w:val="none" w:sz="0" w:space="0" w:color="auto"/>
            <w:left w:val="none" w:sz="0" w:space="0" w:color="auto"/>
            <w:bottom w:val="none" w:sz="0" w:space="0" w:color="auto"/>
            <w:right w:val="none" w:sz="0" w:space="0" w:color="auto"/>
          </w:divBdr>
        </w:div>
        <w:div w:id="1776317725">
          <w:marLeft w:val="0"/>
          <w:marRight w:val="0"/>
          <w:marTop w:val="0"/>
          <w:marBottom w:val="0"/>
          <w:divBdr>
            <w:top w:val="none" w:sz="0" w:space="0" w:color="auto"/>
            <w:left w:val="none" w:sz="0" w:space="0" w:color="auto"/>
            <w:bottom w:val="none" w:sz="0" w:space="0" w:color="auto"/>
            <w:right w:val="none" w:sz="0" w:space="0" w:color="auto"/>
          </w:divBdr>
        </w:div>
        <w:div w:id="1778910742">
          <w:marLeft w:val="0"/>
          <w:marRight w:val="0"/>
          <w:marTop w:val="0"/>
          <w:marBottom w:val="0"/>
          <w:divBdr>
            <w:top w:val="none" w:sz="0" w:space="0" w:color="auto"/>
            <w:left w:val="none" w:sz="0" w:space="0" w:color="auto"/>
            <w:bottom w:val="none" w:sz="0" w:space="0" w:color="auto"/>
            <w:right w:val="none" w:sz="0" w:space="0" w:color="auto"/>
          </w:divBdr>
        </w:div>
        <w:div w:id="1782333570">
          <w:marLeft w:val="0"/>
          <w:marRight w:val="0"/>
          <w:marTop w:val="0"/>
          <w:marBottom w:val="0"/>
          <w:divBdr>
            <w:top w:val="none" w:sz="0" w:space="0" w:color="auto"/>
            <w:left w:val="none" w:sz="0" w:space="0" w:color="auto"/>
            <w:bottom w:val="none" w:sz="0" w:space="0" w:color="auto"/>
            <w:right w:val="none" w:sz="0" w:space="0" w:color="auto"/>
          </w:divBdr>
        </w:div>
        <w:div w:id="1924140984">
          <w:marLeft w:val="0"/>
          <w:marRight w:val="0"/>
          <w:marTop w:val="0"/>
          <w:marBottom w:val="0"/>
          <w:divBdr>
            <w:top w:val="none" w:sz="0" w:space="0" w:color="auto"/>
            <w:left w:val="none" w:sz="0" w:space="0" w:color="auto"/>
            <w:bottom w:val="none" w:sz="0" w:space="0" w:color="auto"/>
            <w:right w:val="none" w:sz="0" w:space="0" w:color="auto"/>
          </w:divBdr>
        </w:div>
        <w:div w:id="2000113372">
          <w:marLeft w:val="0"/>
          <w:marRight w:val="0"/>
          <w:marTop w:val="0"/>
          <w:marBottom w:val="0"/>
          <w:divBdr>
            <w:top w:val="none" w:sz="0" w:space="0" w:color="auto"/>
            <w:left w:val="none" w:sz="0" w:space="0" w:color="auto"/>
            <w:bottom w:val="none" w:sz="0" w:space="0" w:color="auto"/>
            <w:right w:val="none" w:sz="0" w:space="0" w:color="auto"/>
          </w:divBdr>
        </w:div>
        <w:div w:id="2002612984">
          <w:marLeft w:val="0"/>
          <w:marRight w:val="0"/>
          <w:marTop w:val="0"/>
          <w:marBottom w:val="0"/>
          <w:divBdr>
            <w:top w:val="none" w:sz="0" w:space="0" w:color="auto"/>
            <w:left w:val="none" w:sz="0" w:space="0" w:color="auto"/>
            <w:bottom w:val="none" w:sz="0" w:space="0" w:color="auto"/>
            <w:right w:val="none" w:sz="0" w:space="0" w:color="auto"/>
          </w:divBdr>
        </w:div>
      </w:divsChild>
    </w:div>
    <w:div w:id="950235532">
      <w:bodyDiv w:val="1"/>
      <w:marLeft w:val="0"/>
      <w:marRight w:val="0"/>
      <w:marTop w:val="0"/>
      <w:marBottom w:val="0"/>
      <w:divBdr>
        <w:top w:val="none" w:sz="0" w:space="0" w:color="auto"/>
        <w:left w:val="none" w:sz="0" w:space="0" w:color="auto"/>
        <w:bottom w:val="none" w:sz="0" w:space="0" w:color="auto"/>
        <w:right w:val="none" w:sz="0" w:space="0" w:color="auto"/>
      </w:divBdr>
    </w:div>
    <w:div w:id="975530349">
      <w:bodyDiv w:val="1"/>
      <w:marLeft w:val="0"/>
      <w:marRight w:val="0"/>
      <w:marTop w:val="0"/>
      <w:marBottom w:val="0"/>
      <w:divBdr>
        <w:top w:val="none" w:sz="0" w:space="0" w:color="auto"/>
        <w:left w:val="none" w:sz="0" w:space="0" w:color="auto"/>
        <w:bottom w:val="none" w:sz="0" w:space="0" w:color="auto"/>
        <w:right w:val="none" w:sz="0" w:space="0" w:color="auto"/>
      </w:divBdr>
    </w:div>
    <w:div w:id="988636144">
      <w:bodyDiv w:val="1"/>
      <w:marLeft w:val="0"/>
      <w:marRight w:val="0"/>
      <w:marTop w:val="0"/>
      <w:marBottom w:val="0"/>
      <w:divBdr>
        <w:top w:val="none" w:sz="0" w:space="0" w:color="auto"/>
        <w:left w:val="none" w:sz="0" w:space="0" w:color="auto"/>
        <w:bottom w:val="none" w:sz="0" w:space="0" w:color="auto"/>
        <w:right w:val="none" w:sz="0" w:space="0" w:color="auto"/>
      </w:divBdr>
      <w:divsChild>
        <w:div w:id="67533131">
          <w:marLeft w:val="0"/>
          <w:marRight w:val="0"/>
          <w:marTop w:val="0"/>
          <w:marBottom w:val="0"/>
          <w:divBdr>
            <w:top w:val="none" w:sz="0" w:space="0" w:color="auto"/>
            <w:left w:val="none" w:sz="0" w:space="0" w:color="auto"/>
            <w:bottom w:val="none" w:sz="0" w:space="0" w:color="auto"/>
            <w:right w:val="none" w:sz="0" w:space="0" w:color="auto"/>
          </w:divBdr>
        </w:div>
        <w:div w:id="151140242">
          <w:marLeft w:val="0"/>
          <w:marRight w:val="0"/>
          <w:marTop w:val="0"/>
          <w:marBottom w:val="0"/>
          <w:divBdr>
            <w:top w:val="none" w:sz="0" w:space="0" w:color="auto"/>
            <w:left w:val="none" w:sz="0" w:space="0" w:color="auto"/>
            <w:bottom w:val="none" w:sz="0" w:space="0" w:color="auto"/>
            <w:right w:val="none" w:sz="0" w:space="0" w:color="auto"/>
          </w:divBdr>
        </w:div>
        <w:div w:id="976839552">
          <w:marLeft w:val="0"/>
          <w:marRight w:val="0"/>
          <w:marTop w:val="0"/>
          <w:marBottom w:val="0"/>
          <w:divBdr>
            <w:top w:val="none" w:sz="0" w:space="0" w:color="auto"/>
            <w:left w:val="none" w:sz="0" w:space="0" w:color="auto"/>
            <w:bottom w:val="none" w:sz="0" w:space="0" w:color="auto"/>
            <w:right w:val="none" w:sz="0" w:space="0" w:color="auto"/>
          </w:divBdr>
        </w:div>
        <w:div w:id="1479953091">
          <w:marLeft w:val="0"/>
          <w:marRight w:val="0"/>
          <w:marTop w:val="0"/>
          <w:marBottom w:val="0"/>
          <w:divBdr>
            <w:top w:val="none" w:sz="0" w:space="0" w:color="auto"/>
            <w:left w:val="none" w:sz="0" w:space="0" w:color="auto"/>
            <w:bottom w:val="none" w:sz="0" w:space="0" w:color="auto"/>
            <w:right w:val="none" w:sz="0" w:space="0" w:color="auto"/>
          </w:divBdr>
        </w:div>
        <w:div w:id="1495488376">
          <w:marLeft w:val="0"/>
          <w:marRight w:val="0"/>
          <w:marTop w:val="0"/>
          <w:marBottom w:val="0"/>
          <w:divBdr>
            <w:top w:val="none" w:sz="0" w:space="0" w:color="auto"/>
            <w:left w:val="none" w:sz="0" w:space="0" w:color="auto"/>
            <w:bottom w:val="none" w:sz="0" w:space="0" w:color="auto"/>
            <w:right w:val="none" w:sz="0" w:space="0" w:color="auto"/>
          </w:divBdr>
        </w:div>
      </w:divsChild>
    </w:div>
    <w:div w:id="998315076">
      <w:bodyDiv w:val="1"/>
      <w:marLeft w:val="0"/>
      <w:marRight w:val="0"/>
      <w:marTop w:val="0"/>
      <w:marBottom w:val="0"/>
      <w:divBdr>
        <w:top w:val="none" w:sz="0" w:space="0" w:color="auto"/>
        <w:left w:val="none" w:sz="0" w:space="0" w:color="auto"/>
        <w:bottom w:val="none" w:sz="0" w:space="0" w:color="auto"/>
        <w:right w:val="none" w:sz="0" w:space="0" w:color="auto"/>
      </w:divBdr>
    </w:div>
    <w:div w:id="1021666978">
      <w:bodyDiv w:val="1"/>
      <w:marLeft w:val="0"/>
      <w:marRight w:val="0"/>
      <w:marTop w:val="0"/>
      <w:marBottom w:val="0"/>
      <w:divBdr>
        <w:top w:val="none" w:sz="0" w:space="0" w:color="auto"/>
        <w:left w:val="none" w:sz="0" w:space="0" w:color="auto"/>
        <w:bottom w:val="none" w:sz="0" w:space="0" w:color="auto"/>
        <w:right w:val="none" w:sz="0" w:space="0" w:color="auto"/>
      </w:divBdr>
    </w:div>
    <w:div w:id="1033531451">
      <w:bodyDiv w:val="1"/>
      <w:marLeft w:val="0"/>
      <w:marRight w:val="0"/>
      <w:marTop w:val="0"/>
      <w:marBottom w:val="0"/>
      <w:divBdr>
        <w:top w:val="none" w:sz="0" w:space="0" w:color="auto"/>
        <w:left w:val="none" w:sz="0" w:space="0" w:color="auto"/>
        <w:bottom w:val="none" w:sz="0" w:space="0" w:color="auto"/>
        <w:right w:val="none" w:sz="0" w:space="0" w:color="auto"/>
      </w:divBdr>
    </w:div>
    <w:div w:id="1100949812">
      <w:bodyDiv w:val="1"/>
      <w:marLeft w:val="0"/>
      <w:marRight w:val="0"/>
      <w:marTop w:val="0"/>
      <w:marBottom w:val="0"/>
      <w:divBdr>
        <w:top w:val="none" w:sz="0" w:space="0" w:color="auto"/>
        <w:left w:val="none" w:sz="0" w:space="0" w:color="auto"/>
        <w:bottom w:val="none" w:sz="0" w:space="0" w:color="auto"/>
        <w:right w:val="none" w:sz="0" w:space="0" w:color="auto"/>
      </w:divBdr>
    </w:div>
    <w:div w:id="1104107428">
      <w:bodyDiv w:val="1"/>
      <w:marLeft w:val="0"/>
      <w:marRight w:val="0"/>
      <w:marTop w:val="0"/>
      <w:marBottom w:val="0"/>
      <w:divBdr>
        <w:top w:val="none" w:sz="0" w:space="0" w:color="auto"/>
        <w:left w:val="none" w:sz="0" w:space="0" w:color="auto"/>
        <w:bottom w:val="none" w:sz="0" w:space="0" w:color="auto"/>
        <w:right w:val="none" w:sz="0" w:space="0" w:color="auto"/>
      </w:divBdr>
    </w:div>
    <w:div w:id="1104418658">
      <w:bodyDiv w:val="1"/>
      <w:marLeft w:val="0"/>
      <w:marRight w:val="0"/>
      <w:marTop w:val="0"/>
      <w:marBottom w:val="0"/>
      <w:divBdr>
        <w:top w:val="none" w:sz="0" w:space="0" w:color="auto"/>
        <w:left w:val="none" w:sz="0" w:space="0" w:color="auto"/>
        <w:bottom w:val="none" w:sz="0" w:space="0" w:color="auto"/>
        <w:right w:val="none" w:sz="0" w:space="0" w:color="auto"/>
      </w:divBdr>
    </w:div>
    <w:div w:id="1134102264">
      <w:bodyDiv w:val="1"/>
      <w:marLeft w:val="0"/>
      <w:marRight w:val="0"/>
      <w:marTop w:val="0"/>
      <w:marBottom w:val="0"/>
      <w:divBdr>
        <w:top w:val="none" w:sz="0" w:space="0" w:color="auto"/>
        <w:left w:val="none" w:sz="0" w:space="0" w:color="auto"/>
        <w:bottom w:val="none" w:sz="0" w:space="0" w:color="auto"/>
        <w:right w:val="none" w:sz="0" w:space="0" w:color="auto"/>
      </w:divBdr>
    </w:div>
    <w:div w:id="1134564858">
      <w:bodyDiv w:val="1"/>
      <w:marLeft w:val="0"/>
      <w:marRight w:val="0"/>
      <w:marTop w:val="0"/>
      <w:marBottom w:val="0"/>
      <w:divBdr>
        <w:top w:val="none" w:sz="0" w:space="0" w:color="auto"/>
        <w:left w:val="none" w:sz="0" w:space="0" w:color="auto"/>
        <w:bottom w:val="none" w:sz="0" w:space="0" w:color="auto"/>
        <w:right w:val="none" w:sz="0" w:space="0" w:color="auto"/>
      </w:divBdr>
    </w:div>
    <w:div w:id="1144930891">
      <w:bodyDiv w:val="1"/>
      <w:marLeft w:val="0"/>
      <w:marRight w:val="0"/>
      <w:marTop w:val="0"/>
      <w:marBottom w:val="0"/>
      <w:divBdr>
        <w:top w:val="none" w:sz="0" w:space="0" w:color="auto"/>
        <w:left w:val="none" w:sz="0" w:space="0" w:color="auto"/>
        <w:bottom w:val="none" w:sz="0" w:space="0" w:color="auto"/>
        <w:right w:val="none" w:sz="0" w:space="0" w:color="auto"/>
      </w:divBdr>
    </w:div>
    <w:div w:id="1150749018">
      <w:bodyDiv w:val="1"/>
      <w:marLeft w:val="0"/>
      <w:marRight w:val="0"/>
      <w:marTop w:val="0"/>
      <w:marBottom w:val="0"/>
      <w:divBdr>
        <w:top w:val="none" w:sz="0" w:space="0" w:color="auto"/>
        <w:left w:val="none" w:sz="0" w:space="0" w:color="auto"/>
        <w:bottom w:val="none" w:sz="0" w:space="0" w:color="auto"/>
        <w:right w:val="none" w:sz="0" w:space="0" w:color="auto"/>
      </w:divBdr>
    </w:div>
    <w:div w:id="1155485796">
      <w:bodyDiv w:val="1"/>
      <w:marLeft w:val="0"/>
      <w:marRight w:val="0"/>
      <w:marTop w:val="0"/>
      <w:marBottom w:val="0"/>
      <w:divBdr>
        <w:top w:val="none" w:sz="0" w:space="0" w:color="auto"/>
        <w:left w:val="none" w:sz="0" w:space="0" w:color="auto"/>
        <w:bottom w:val="none" w:sz="0" w:space="0" w:color="auto"/>
        <w:right w:val="none" w:sz="0" w:space="0" w:color="auto"/>
      </w:divBdr>
    </w:div>
    <w:div w:id="1157846973">
      <w:bodyDiv w:val="1"/>
      <w:marLeft w:val="0"/>
      <w:marRight w:val="0"/>
      <w:marTop w:val="0"/>
      <w:marBottom w:val="0"/>
      <w:divBdr>
        <w:top w:val="none" w:sz="0" w:space="0" w:color="auto"/>
        <w:left w:val="none" w:sz="0" w:space="0" w:color="auto"/>
        <w:bottom w:val="none" w:sz="0" w:space="0" w:color="auto"/>
        <w:right w:val="none" w:sz="0" w:space="0" w:color="auto"/>
      </w:divBdr>
    </w:div>
    <w:div w:id="1174615611">
      <w:bodyDiv w:val="1"/>
      <w:marLeft w:val="0"/>
      <w:marRight w:val="0"/>
      <w:marTop w:val="0"/>
      <w:marBottom w:val="0"/>
      <w:divBdr>
        <w:top w:val="none" w:sz="0" w:space="0" w:color="auto"/>
        <w:left w:val="none" w:sz="0" w:space="0" w:color="auto"/>
        <w:bottom w:val="none" w:sz="0" w:space="0" w:color="auto"/>
        <w:right w:val="none" w:sz="0" w:space="0" w:color="auto"/>
      </w:divBdr>
    </w:div>
    <w:div w:id="1178080986">
      <w:bodyDiv w:val="1"/>
      <w:marLeft w:val="0"/>
      <w:marRight w:val="0"/>
      <w:marTop w:val="0"/>
      <w:marBottom w:val="0"/>
      <w:divBdr>
        <w:top w:val="none" w:sz="0" w:space="0" w:color="auto"/>
        <w:left w:val="none" w:sz="0" w:space="0" w:color="auto"/>
        <w:bottom w:val="none" w:sz="0" w:space="0" w:color="auto"/>
        <w:right w:val="none" w:sz="0" w:space="0" w:color="auto"/>
      </w:divBdr>
    </w:div>
    <w:div w:id="1210612205">
      <w:bodyDiv w:val="1"/>
      <w:marLeft w:val="0"/>
      <w:marRight w:val="0"/>
      <w:marTop w:val="0"/>
      <w:marBottom w:val="0"/>
      <w:divBdr>
        <w:top w:val="none" w:sz="0" w:space="0" w:color="auto"/>
        <w:left w:val="none" w:sz="0" w:space="0" w:color="auto"/>
        <w:bottom w:val="none" w:sz="0" w:space="0" w:color="auto"/>
        <w:right w:val="none" w:sz="0" w:space="0" w:color="auto"/>
      </w:divBdr>
    </w:div>
    <w:div w:id="1218010712">
      <w:bodyDiv w:val="1"/>
      <w:marLeft w:val="0"/>
      <w:marRight w:val="0"/>
      <w:marTop w:val="0"/>
      <w:marBottom w:val="0"/>
      <w:divBdr>
        <w:top w:val="none" w:sz="0" w:space="0" w:color="auto"/>
        <w:left w:val="none" w:sz="0" w:space="0" w:color="auto"/>
        <w:bottom w:val="none" w:sz="0" w:space="0" w:color="auto"/>
        <w:right w:val="none" w:sz="0" w:space="0" w:color="auto"/>
      </w:divBdr>
    </w:div>
    <w:div w:id="1251619624">
      <w:bodyDiv w:val="1"/>
      <w:marLeft w:val="0"/>
      <w:marRight w:val="0"/>
      <w:marTop w:val="0"/>
      <w:marBottom w:val="0"/>
      <w:divBdr>
        <w:top w:val="none" w:sz="0" w:space="0" w:color="auto"/>
        <w:left w:val="none" w:sz="0" w:space="0" w:color="auto"/>
        <w:bottom w:val="none" w:sz="0" w:space="0" w:color="auto"/>
        <w:right w:val="none" w:sz="0" w:space="0" w:color="auto"/>
      </w:divBdr>
    </w:div>
    <w:div w:id="1262646363">
      <w:bodyDiv w:val="1"/>
      <w:marLeft w:val="0"/>
      <w:marRight w:val="0"/>
      <w:marTop w:val="0"/>
      <w:marBottom w:val="0"/>
      <w:divBdr>
        <w:top w:val="none" w:sz="0" w:space="0" w:color="auto"/>
        <w:left w:val="none" w:sz="0" w:space="0" w:color="auto"/>
        <w:bottom w:val="none" w:sz="0" w:space="0" w:color="auto"/>
        <w:right w:val="none" w:sz="0" w:space="0" w:color="auto"/>
      </w:divBdr>
    </w:div>
    <w:div w:id="1270966464">
      <w:bodyDiv w:val="1"/>
      <w:marLeft w:val="0"/>
      <w:marRight w:val="0"/>
      <w:marTop w:val="0"/>
      <w:marBottom w:val="0"/>
      <w:divBdr>
        <w:top w:val="none" w:sz="0" w:space="0" w:color="auto"/>
        <w:left w:val="none" w:sz="0" w:space="0" w:color="auto"/>
        <w:bottom w:val="none" w:sz="0" w:space="0" w:color="auto"/>
        <w:right w:val="none" w:sz="0" w:space="0" w:color="auto"/>
      </w:divBdr>
    </w:div>
    <w:div w:id="1282808455">
      <w:bodyDiv w:val="1"/>
      <w:marLeft w:val="0"/>
      <w:marRight w:val="0"/>
      <w:marTop w:val="0"/>
      <w:marBottom w:val="0"/>
      <w:divBdr>
        <w:top w:val="none" w:sz="0" w:space="0" w:color="auto"/>
        <w:left w:val="none" w:sz="0" w:space="0" w:color="auto"/>
        <w:bottom w:val="none" w:sz="0" w:space="0" w:color="auto"/>
        <w:right w:val="none" w:sz="0" w:space="0" w:color="auto"/>
      </w:divBdr>
    </w:div>
    <w:div w:id="1288313056">
      <w:bodyDiv w:val="1"/>
      <w:marLeft w:val="0"/>
      <w:marRight w:val="0"/>
      <w:marTop w:val="0"/>
      <w:marBottom w:val="0"/>
      <w:divBdr>
        <w:top w:val="none" w:sz="0" w:space="0" w:color="auto"/>
        <w:left w:val="none" w:sz="0" w:space="0" w:color="auto"/>
        <w:bottom w:val="none" w:sz="0" w:space="0" w:color="auto"/>
        <w:right w:val="none" w:sz="0" w:space="0" w:color="auto"/>
      </w:divBdr>
    </w:div>
    <w:div w:id="1295328268">
      <w:bodyDiv w:val="1"/>
      <w:marLeft w:val="0"/>
      <w:marRight w:val="0"/>
      <w:marTop w:val="0"/>
      <w:marBottom w:val="0"/>
      <w:divBdr>
        <w:top w:val="none" w:sz="0" w:space="0" w:color="auto"/>
        <w:left w:val="none" w:sz="0" w:space="0" w:color="auto"/>
        <w:bottom w:val="none" w:sz="0" w:space="0" w:color="auto"/>
        <w:right w:val="none" w:sz="0" w:space="0" w:color="auto"/>
      </w:divBdr>
    </w:div>
    <w:div w:id="1295328478">
      <w:bodyDiv w:val="1"/>
      <w:marLeft w:val="0"/>
      <w:marRight w:val="0"/>
      <w:marTop w:val="0"/>
      <w:marBottom w:val="0"/>
      <w:divBdr>
        <w:top w:val="none" w:sz="0" w:space="0" w:color="auto"/>
        <w:left w:val="none" w:sz="0" w:space="0" w:color="auto"/>
        <w:bottom w:val="none" w:sz="0" w:space="0" w:color="auto"/>
        <w:right w:val="none" w:sz="0" w:space="0" w:color="auto"/>
      </w:divBdr>
    </w:div>
    <w:div w:id="1337539605">
      <w:bodyDiv w:val="1"/>
      <w:marLeft w:val="0"/>
      <w:marRight w:val="0"/>
      <w:marTop w:val="0"/>
      <w:marBottom w:val="0"/>
      <w:divBdr>
        <w:top w:val="none" w:sz="0" w:space="0" w:color="auto"/>
        <w:left w:val="none" w:sz="0" w:space="0" w:color="auto"/>
        <w:bottom w:val="none" w:sz="0" w:space="0" w:color="auto"/>
        <w:right w:val="none" w:sz="0" w:space="0" w:color="auto"/>
      </w:divBdr>
    </w:div>
    <w:div w:id="1355767636">
      <w:bodyDiv w:val="1"/>
      <w:marLeft w:val="0"/>
      <w:marRight w:val="0"/>
      <w:marTop w:val="0"/>
      <w:marBottom w:val="0"/>
      <w:divBdr>
        <w:top w:val="none" w:sz="0" w:space="0" w:color="auto"/>
        <w:left w:val="none" w:sz="0" w:space="0" w:color="auto"/>
        <w:bottom w:val="none" w:sz="0" w:space="0" w:color="auto"/>
        <w:right w:val="none" w:sz="0" w:space="0" w:color="auto"/>
      </w:divBdr>
    </w:div>
    <w:div w:id="1383825297">
      <w:bodyDiv w:val="1"/>
      <w:marLeft w:val="0"/>
      <w:marRight w:val="0"/>
      <w:marTop w:val="0"/>
      <w:marBottom w:val="0"/>
      <w:divBdr>
        <w:top w:val="none" w:sz="0" w:space="0" w:color="auto"/>
        <w:left w:val="none" w:sz="0" w:space="0" w:color="auto"/>
        <w:bottom w:val="none" w:sz="0" w:space="0" w:color="auto"/>
        <w:right w:val="none" w:sz="0" w:space="0" w:color="auto"/>
      </w:divBdr>
    </w:div>
    <w:div w:id="1388334970">
      <w:bodyDiv w:val="1"/>
      <w:marLeft w:val="0"/>
      <w:marRight w:val="0"/>
      <w:marTop w:val="0"/>
      <w:marBottom w:val="0"/>
      <w:divBdr>
        <w:top w:val="none" w:sz="0" w:space="0" w:color="auto"/>
        <w:left w:val="none" w:sz="0" w:space="0" w:color="auto"/>
        <w:bottom w:val="none" w:sz="0" w:space="0" w:color="auto"/>
        <w:right w:val="none" w:sz="0" w:space="0" w:color="auto"/>
      </w:divBdr>
      <w:divsChild>
        <w:div w:id="189805479">
          <w:marLeft w:val="0"/>
          <w:marRight w:val="0"/>
          <w:marTop w:val="0"/>
          <w:marBottom w:val="0"/>
          <w:divBdr>
            <w:top w:val="none" w:sz="0" w:space="0" w:color="auto"/>
            <w:left w:val="none" w:sz="0" w:space="0" w:color="auto"/>
            <w:bottom w:val="none" w:sz="0" w:space="0" w:color="auto"/>
            <w:right w:val="none" w:sz="0" w:space="0" w:color="auto"/>
          </w:divBdr>
        </w:div>
        <w:div w:id="846747094">
          <w:marLeft w:val="0"/>
          <w:marRight w:val="0"/>
          <w:marTop w:val="0"/>
          <w:marBottom w:val="0"/>
          <w:divBdr>
            <w:top w:val="none" w:sz="0" w:space="0" w:color="auto"/>
            <w:left w:val="none" w:sz="0" w:space="0" w:color="auto"/>
            <w:bottom w:val="none" w:sz="0" w:space="0" w:color="auto"/>
            <w:right w:val="none" w:sz="0" w:space="0" w:color="auto"/>
          </w:divBdr>
        </w:div>
        <w:div w:id="912278976">
          <w:marLeft w:val="0"/>
          <w:marRight w:val="0"/>
          <w:marTop w:val="0"/>
          <w:marBottom w:val="0"/>
          <w:divBdr>
            <w:top w:val="none" w:sz="0" w:space="0" w:color="auto"/>
            <w:left w:val="none" w:sz="0" w:space="0" w:color="auto"/>
            <w:bottom w:val="none" w:sz="0" w:space="0" w:color="auto"/>
            <w:right w:val="none" w:sz="0" w:space="0" w:color="auto"/>
          </w:divBdr>
          <w:divsChild>
            <w:div w:id="1980383014">
              <w:marLeft w:val="-45"/>
              <w:marRight w:val="0"/>
              <w:marTop w:val="30"/>
              <w:marBottom w:val="30"/>
              <w:divBdr>
                <w:top w:val="none" w:sz="0" w:space="0" w:color="auto"/>
                <w:left w:val="none" w:sz="0" w:space="0" w:color="auto"/>
                <w:bottom w:val="none" w:sz="0" w:space="0" w:color="auto"/>
                <w:right w:val="none" w:sz="0" w:space="0" w:color="auto"/>
              </w:divBdr>
              <w:divsChild>
                <w:div w:id="77791292">
                  <w:marLeft w:val="0"/>
                  <w:marRight w:val="0"/>
                  <w:marTop w:val="0"/>
                  <w:marBottom w:val="0"/>
                  <w:divBdr>
                    <w:top w:val="none" w:sz="0" w:space="0" w:color="auto"/>
                    <w:left w:val="none" w:sz="0" w:space="0" w:color="auto"/>
                    <w:bottom w:val="none" w:sz="0" w:space="0" w:color="auto"/>
                    <w:right w:val="none" w:sz="0" w:space="0" w:color="auto"/>
                  </w:divBdr>
                  <w:divsChild>
                    <w:div w:id="319964085">
                      <w:marLeft w:val="0"/>
                      <w:marRight w:val="0"/>
                      <w:marTop w:val="0"/>
                      <w:marBottom w:val="0"/>
                      <w:divBdr>
                        <w:top w:val="none" w:sz="0" w:space="0" w:color="auto"/>
                        <w:left w:val="none" w:sz="0" w:space="0" w:color="auto"/>
                        <w:bottom w:val="none" w:sz="0" w:space="0" w:color="auto"/>
                        <w:right w:val="none" w:sz="0" w:space="0" w:color="auto"/>
                      </w:divBdr>
                    </w:div>
                  </w:divsChild>
                </w:div>
                <w:div w:id="131796299">
                  <w:marLeft w:val="0"/>
                  <w:marRight w:val="0"/>
                  <w:marTop w:val="0"/>
                  <w:marBottom w:val="0"/>
                  <w:divBdr>
                    <w:top w:val="none" w:sz="0" w:space="0" w:color="auto"/>
                    <w:left w:val="none" w:sz="0" w:space="0" w:color="auto"/>
                    <w:bottom w:val="none" w:sz="0" w:space="0" w:color="auto"/>
                    <w:right w:val="none" w:sz="0" w:space="0" w:color="auto"/>
                  </w:divBdr>
                  <w:divsChild>
                    <w:div w:id="1127091041">
                      <w:marLeft w:val="0"/>
                      <w:marRight w:val="0"/>
                      <w:marTop w:val="0"/>
                      <w:marBottom w:val="0"/>
                      <w:divBdr>
                        <w:top w:val="none" w:sz="0" w:space="0" w:color="auto"/>
                        <w:left w:val="none" w:sz="0" w:space="0" w:color="auto"/>
                        <w:bottom w:val="none" w:sz="0" w:space="0" w:color="auto"/>
                        <w:right w:val="none" w:sz="0" w:space="0" w:color="auto"/>
                      </w:divBdr>
                    </w:div>
                  </w:divsChild>
                </w:div>
                <w:div w:id="270473522">
                  <w:marLeft w:val="0"/>
                  <w:marRight w:val="0"/>
                  <w:marTop w:val="0"/>
                  <w:marBottom w:val="0"/>
                  <w:divBdr>
                    <w:top w:val="none" w:sz="0" w:space="0" w:color="auto"/>
                    <w:left w:val="none" w:sz="0" w:space="0" w:color="auto"/>
                    <w:bottom w:val="none" w:sz="0" w:space="0" w:color="auto"/>
                    <w:right w:val="none" w:sz="0" w:space="0" w:color="auto"/>
                  </w:divBdr>
                  <w:divsChild>
                    <w:div w:id="481965087">
                      <w:marLeft w:val="0"/>
                      <w:marRight w:val="0"/>
                      <w:marTop w:val="0"/>
                      <w:marBottom w:val="0"/>
                      <w:divBdr>
                        <w:top w:val="none" w:sz="0" w:space="0" w:color="auto"/>
                        <w:left w:val="none" w:sz="0" w:space="0" w:color="auto"/>
                        <w:bottom w:val="none" w:sz="0" w:space="0" w:color="auto"/>
                        <w:right w:val="none" w:sz="0" w:space="0" w:color="auto"/>
                      </w:divBdr>
                    </w:div>
                  </w:divsChild>
                </w:div>
                <w:div w:id="273252111">
                  <w:marLeft w:val="0"/>
                  <w:marRight w:val="0"/>
                  <w:marTop w:val="0"/>
                  <w:marBottom w:val="0"/>
                  <w:divBdr>
                    <w:top w:val="none" w:sz="0" w:space="0" w:color="auto"/>
                    <w:left w:val="none" w:sz="0" w:space="0" w:color="auto"/>
                    <w:bottom w:val="none" w:sz="0" w:space="0" w:color="auto"/>
                    <w:right w:val="none" w:sz="0" w:space="0" w:color="auto"/>
                  </w:divBdr>
                  <w:divsChild>
                    <w:div w:id="543759859">
                      <w:marLeft w:val="0"/>
                      <w:marRight w:val="0"/>
                      <w:marTop w:val="0"/>
                      <w:marBottom w:val="0"/>
                      <w:divBdr>
                        <w:top w:val="none" w:sz="0" w:space="0" w:color="auto"/>
                        <w:left w:val="none" w:sz="0" w:space="0" w:color="auto"/>
                        <w:bottom w:val="none" w:sz="0" w:space="0" w:color="auto"/>
                        <w:right w:val="none" w:sz="0" w:space="0" w:color="auto"/>
                      </w:divBdr>
                    </w:div>
                  </w:divsChild>
                </w:div>
                <w:div w:id="369384757">
                  <w:marLeft w:val="0"/>
                  <w:marRight w:val="0"/>
                  <w:marTop w:val="0"/>
                  <w:marBottom w:val="0"/>
                  <w:divBdr>
                    <w:top w:val="none" w:sz="0" w:space="0" w:color="auto"/>
                    <w:left w:val="none" w:sz="0" w:space="0" w:color="auto"/>
                    <w:bottom w:val="none" w:sz="0" w:space="0" w:color="auto"/>
                    <w:right w:val="none" w:sz="0" w:space="0" w:color="auto"/>
                  </w:divBdr>
                  <w:divsChild>
                    <w:div w:id="820851779">
                      <w:marLeft w:val="0"/>
                      <w:marRight w:val="0"/>
                      <w:marTop w:val="0"/>
                      <w:marBottom w:val="0"/>
                      <w:divBdr>
                        <w:top w:val="none" w:sz="0" w:space="0" w:color="auto"/>
                        <w:left w:val="none" w:sz="0" w:space="0" w:color="auto"/>
                        <w:bottom w:val="none" w:sz="0" w:space="0" w:color="auto"/>
                        <w:right w:val="none" w:sz="0" w:space="0" w:color="auto"/>
                      </w:divBdr>
                    </w:div>
                  </w:divsChild>
                </w:div>
                <w:div w:id="449320448">
                  <w:marLeft w:val="0"/>
                  <w:marRight w:val="0"/>
                  <w:marTop w:val="0"/>
                  <w:marBottom w:val="0"/>
                  <w:divBdr>
                    <w:top w:val="none" w:sz="0" w:space="0" w:color="auto"/>
                    <w:left w:val="none" w:sz="0" w:space="0" w:color="auto"/>
                    <w:bottom w:val="none" w:sz="0" w:space="0" w:color="auto"/>
                    <w:right w:val="none" w:sz="0" w:space="0" w:color="auto"/>
                  </w:divBdr>
                </w:div>
                <w:div w:id="460733593">
                  <w:marLeft w:val="0"/>
                  <w:marRight w:val="0"/>
                  <w:marTop w:val="0"/>
                  <w:marBottom w:val="0"/>
                  <w:divBdr>
                    <w:top w:val="none" w:sz="0" w:space="0" w:color="auto"/>
                    <w:left w:val="none" w:sz="0" w:space="0" w:color="auto"/>
                    <w:bottom w:val="none" w:sz="0" w:space="0" w:color="auto"/>
                    <w:right w:val="none" w:sz="0" w:space="0" w:color="auto"/>
                  </w:divBdr>
                  <w:divsChild>
                    <w:div w:id="345788592">
                      <w:marLeft w:val="0"/>
                      <w:marRight w:val="0"/>
                      <w:marTop w:val="0"/>
                      <w:marBottom w:val="0"/>
                      <w:divBdr>
                        <w:top w:val="none" w:sz="0" w:space="0" w:color="auto"/>
                        <w:left w:val="none" w:sz="0" w:space="0" w:color="auto"/>
                        <w:bottom w:val="none" w:sz="0" w:space="0" w:color="auto"/>
                        <w:right w:val="none" w:sz="0" w:space="0" w:color="auto"/>
                      </w:divBdr>
                    </w:div>
                  </w:divsChild>
                </w:div>
                <w:div w:id="522986113">
                  <w:marLeft w:val="0"/>
                  <w:marRight w:val="0"/>
                  <w:marTop w:val="0"/>
                  <w:marBottom w:val="0"/>
                  <w:divBdr>
                    <w:top w:val="none" w:sz="0" w:space="0" w:color="auto"/>
                    <w:left w:val="none" w:sz="0" w:space="0" w:color="auto"/>
                    <w:bottom w:val="none" w:sz="0" w:space="0" w:color="auto"/>
                    <w:right w:val="none" w:sz="0" w:space="0" w:color="auto"/>
                  </w:divBdr>
                  <w:divsChild>
                    <w:div w:id="1694725532">
                      <w:marLeft w:val="0"/>
                      <w:marRight w:val="0"/>
                      <w:marTop w:val="0"/>
                      <w:marBottom w:val="0"/>
                      <w:divBdr>
                        <w:top w:val="none" w:sz="0" w:space="0" w:color="auto"/>
                        <w:left w:val="none" w:sz="0" w:space="0" w:color="auto"/>
                        <w:bottom w:val="none" w:sz="0" w:space="0" w:color="auto"/>
                        <w:right w:val="none" w:sz="0" w:space="0" w:color="auto"/>
                      </w:divBdr>
                    </w:div>
                  </w:divsChild>
                </w:div>
                <w:div w:id="564411713">
                  <w:marLeft w:val="0"/>
                  <w:marRight w:val="0"/>
                  <w:marTop w:val="0"/>
                  <w:marBottom w:val="0"/>
                  <w:divBdr>
                    <w:top w:val="none" w:sz="0" w:space="0" w:color="auto"/>
                    <w:left w:val="none" w:sz="0" w:space="0" w:color="auto"/>
                    <w:bottom w:val="none" w:sz="0" w:space="0" w:color="auto"/>
                    <w:right w:val="none" w:sz="0" w:space="0" w:color="auto"/>
                  </w:divBdr>
                  <w:divsChild>
                    <w:div w:id="1440370694">
                      <w:marLeft w:val="0"/>
                      <w:marRight w:val="0"/>
                      <w:marTop w:val="0"/>
                      <w:marBottom w:val="0"/>
                      <w:divBdr>
                        <w:top w:val="none" w:sz="0" w:space="0" w:color="auto"/>
                        <w:left w:val="none" w:sz="0" w:space="0" w:color="auto"/>
                        <w:bottom w:val="none" w:sz="0" w:space="0" w:color="auto"/>
                        <w:right w:val="none" w:sz="0" w:space="0" w:color="auto"/>
                      </w:divBdr>
                    </w:div>
                  </w:divsChild>
                </w:div>
                <w:div w:id="568270697">
                  <w:marLeft w:val="0"/>
                  <w:marRight w:val="0"/>
                  <w:marTop w:val="0"/>
                  <w:marBottom w:val="0"/>
                  <w:divBdr>
                    <w:top w:val="none" w:sz="0" w:space="0" w:color="auto"/>
                    <w:left w:val="none" w:sz="0" w:space="0" w:color="auto"/>
                    <w:bottom w:val="none" w:sz="0" w:space="0" w:color="auto"/>
                    <w:right w:val="none" w:sz="0" w:space="0" w:color="auto"/>
                  </w:divBdr>
                  <w:divsChild>
                    <w:div w:id="1671908195">
                      <w:marLeft w:val="0"/>
                      <w:marRight w:val="0"/>
                      <w:marTop w:val="0"/>
                      <w:marBottom w:val="0"/>
                      <w:divBdr>
                        <w:top w:val="none" w:sz="0" w:space="0" w:color="auto"/>
                        <w:left w:val="none" w:sz="0" w:space="0" w:color="auto"/>
                        <w:bottom w:val="none" w:sz="0" w:space="0" w:color="auto"/>
                        <w:right w:val="none" w:sz="0" w:space="0" w:color="auto"/>
                      </w:divBdr>
                    </w:div>
                  </w:divsChild>
                </w:div>
                <w:div w:id="581715686">
                  <w:marLeft w:val="0"/>
                  <w:marRight w:val="0"/>
                  <w:marTop w:val="0"/>
                  <w:marBottom w:val="0"/>
                  <w:divBdr>
                    <w:top w:val="none" w:sz="0" w:space="0" w:color="auto"/>
                    <w:left w:val="none" w:sz="0" w:space="0" w:color="auto"/>
                    <w:bottom w:val="none" w:sz="0" w:space="0" w:color="auto"/>
                    <w:right w:val="none" w:sz="0" w:space="0" w:color="auto"/>
                  </w:divBdr>
                  <w:divsChild>
                    <w:div w:id="298416681">
                      <w:marLeft w:val="0"/>
                      <w:marRight w:val="0"/>
                      <w:marTop w:val="0"/>
                      <w:marBottom w:val="0"/>
                      <w:divBdr>
                        <w:top w:val="none" w:sz="0" w:space="0" w:color="auto"/>
                        <w:left w:val="none" w:sz="0" w:space="0" w:color="auto"/>
                        <w:bottom w:val="none" w:sz="0" w:space="0" w:color="auto"/>
                        <w:right w:val="none" w:sz="0" w:space="0" w:color="auto"/>
                      </w:divBdr>
                    </w:div>
                  </w:divsChild>
                </w:div>
                <w:div w:id="594556772">
                  <w:marLeft w:val="0"/>
                  <w:marRight w:val="0"/>
                  <w:marTop w:val="0"/>
                  <w:marBottom w:val="0"/>
                  <w:divBdr>
                    <w:top w:val="none" w:sz="0" w:space="0" w:color="auto"/>
                    <w:left w:val="none" w:sz="0" w:space="0" w:color="auto"/>
                    <w:bottom w:val="none" w:sz="0" w:space="0" w:color="auto"/>
                    <w:right w:val="none" w:sz="0" w:space="0" w:color="auto"/>
                  </w:divBdr>
                  <w:divsChild>
                    <w:div w:id="1788968309">
                      <w:marLeft w:val="0"/>
                      <w:marRight w:val="0"/>
                      <w:marTop w:val="0"/>
                      <w:marBottom w:val="0"/>
                      <w:divBdr>
                        <w:top w:val="none" w:sz="0" w:space="0" w:color="auto"/>
                        <w:left w:val="none" w:sz="0" w:space="0" w:color="auto"/>
                        <w:bottom w:val="none" w:sz="0" w:space="0" w:color="auto"/>
                        <w:right w:val="none" w:sz="0" w:space="0" w:color="auto"/>
                      </w:divBdr>
                    </w:div>
                  </w:divsChild>
                </w:div>
                <w:div w:id="603079755">
                  <w:marLeft w:val="0"/>
                  <w:marRight w:val="0"/>
                  <w:marTop w:val="0"/>
                  <w:marBottom w:val="0"/>
                  <w:divBdr>
                    <w:top w:val="none" w:sz="0" w:space="0" w:color="auto"/>
                    <w:left w:val="none" w:sz="0" w:space="0" w:color="auto"/>
                    <w:bottom w:val="none" w:sz="0" w:space="0" w:color="auto"/>
                    <w:right w:val="none" w:sz="0" w:space="0" w:color="auto"/>
                  </w:divBdr>
                  <w:divsChild>
                    <w:div w:id="328599253">
                      <w:marLeft w:val="0"/>
                      <w:marRight w:val="0"/>
                      <w:marTop w:val="0"/>
                      <w:marBottom w:val="0"/>
                      <w:divBdr>
                        <w:top w:val="none" w:sz="0" w:space="0" w:color="auto"/>
                        <w:left w:val="none" w:sz="0" w:space="0" w:color="auto"/>
                        <w:bottom w:val="none" w:sz="0" w:space="0" w:color="auto"/>
                        <w:right w:val="none" w:sz="0" w:space="0" w:color="auto"/>
                      </w:divBdr>
                    </w:div>
                  </w:divsChild>
                </w:div>
                <w:div w:id="605187985">
                  <w:marLeft w:val="0"/>
                  <w:marRight w:val="0"/>
                  <w:marTop w:val="0"/>
                  <w:marBottom w:val="0"/>
                  <w:divBdr>
                    <w:top w:val="none" w:sz="0" w:space="0" w:color="auto"/>
                    <w:left w:val="none" w:sz="0" w:space="0" w:color="auto"/>
                    <w:bottom w:val="none" w:sz="0" w:space="0" w:color="auto"/>
                    <w:right w:val="none" w:sz="0" w:space="0" w:color="auto"/>
                  </w:divBdr>
                  <w:divsChild>
                    <w:div w:id="297879187">
                      <w:marLeft w:val="0"/>
                      <w:marRight w:val="0"/>
                      <w:marTop w:val="0"/>
                      <w:marBottom w:val="0"/>
                      <w:divBdr>
                        <w:top w:val="none" w:sz="0" w:space="0" w:color="auto"/>
                        <w:left w:val="none" w:sz="0" w:space="0" w:color="auto"/>
                        <w:bottom w:val="none" w:sz="0" w:space="0" w:color="auto"/>
                        <w:right w:val="none" w:sz="0" w:space="0" w:color="auto"/>
                      </w:divBdr>
                    </w:div>
                  </w:divsChild>
                </w:div>
                <w:div w:id="639191319">
                  <w:marLeft w:val="0"/>
                  <w:marRight w:val="0"/>
                  <w:marTop w:val="0"/>
                  <w:marBottom w:val="0"/>
                  <w:divBdr>
                    <w:top w:val="none" w:sz="0" w:space="0" w:color="auto"/>
                    <w:left w:val="none" w:sz="0" w:space="0" w:color="auto"/>
                    <w:bottom w:val="none" w:sz="0" w:space="0" w:color="auto"/>
                    <w:right w:val="none" w:sz="0" w:space="0" w:color="auto"/>
                  </w:divBdr>
                  <w:divsChild>
                    <w:div w:id="1005480795">
                      <w:marLeft w:val="0"/>
                      <w:marRight w:val="0"/>
                      <w:marTop w:val="0"/>
                      <w:marBottom w:val="0"/>
                      <w:divBdr>
                        <w:top w:val="none" w:sz="0" w:space="0" w:color="auto"/>
                        <w:left w:val="none" w:sz="0" w:space="0" w:color="auto"/>
                        <w:bottom w:val="none" w:sz="0" w:space="0" w:color="auto"/>
                        <w:right w:val="none" w:sz="0" w:space="0" w:color="auto"/>
                      </w:divBdr>
                    </w:div>
                  </w:divsChild>
                </w:div>
                <w:div w:id="779102237">
                  <w:marLeft w:val="0"/>
                  <w:marRight w:val="0"/>
                  <w:marTop w:val="0"/>
                  <w:marBottom w:val="0"/>
                  <w:divBdr>
                    <w:top w:val="none" w:sz="0" w:space="0" w:color="auto"/>
                    <w:left w:val="none" w:sz="0" w:space="0" w:color="auto"/>
                    <w:bottom w:val="none" w:sz="0" w:space="0" w:color="auto"/>
                    <w:right w:val="none" w:sz="0" w:space="0" w:color="auto"/>
                  </w:divBdr>
                  <w:divsChild>
                    <w:div w:id="590552417">
                      <w:marLeft w:val="0"/>
                      <w:marRight w:val="0"/>
                      <w:marTop w:val="0"/>
                      <w:marBottom w:val="0"/>
                      <w:divBdr>
                        <w:top w:val="none" w:sz="0" w:space="0" w:color="auto"/>
                        <w:left w:val="none" w:sz="0" w:space="0" w:color="auto"/>
                        <w:bottom w:val="none" w:sz="0" w:space="0" w:color="auto"/>
                        <w:right w:val="none" w:sz="0" w:space="0" w:color="auto"/>
                      </w:divBdr>
                    </w:div>
                  </w:divsChild>
                </w:div>
                <w:div w:id="839778746">
                  <w:marLeft w:val="0"/>
                  <w:marRight w:val="0"/>
                  <w:marTop w:val="0"/>
                  <w:marBottom w:val="0"/>
                  <w:divBdr>
                    <w:top w:val="none" w:sz="0" w:space="0" w:color="auto"/>
                    <w:left w:val="none" w:sz="0" w:space="0" w:color="auto"/>
                    <w:bottom w:val="none" w:sz="0" w:space="0" w:color="auto"/>
                    <w:right w:val="none" w:sz="0" w:space="0" w:color="auto"/>
                  </w:divBdr>
                  <w:divsChild>
                    <w:div w:id="1908495971">
                      <w:marLeft w:val="0"/>
                      <w:marRight w:val="0"/>
                      <w:marTop w:val="0"/>
                      <w:marBottom w:val="0"/>
                      <w:divBdr>
                        <w:top w:val="none" w:sz="0" w:space="0" w:color="auto"/>
                        <w:left w:val="none" w:sz="0" w:space="0" w:color="auto"/>
                        <w:bottom w:val="none" w:sz="0" w:space="0" w:color="auto"/>
                        <w:right w:val="none" w:sz="0" w:space="0" w:color="auto"/>
                      </w:divBdr>
                    </w:div>
                  </w:divsChild>
                </w:div>
                <w:div w:id="855193409">
                  <w:marLeft w:val="0"/>
                  <w:marRight w:val="0"/>
                  <w:marTop w:val="0"/>
                  <w:marBottom w:val="0"/>
                  <w:divBdr>
                    <w:top w:val="none" w:sz="0" w:space="0" w:color="auto"/>
                    <w:left w:val="none" w:sz="0" w:space="0" w:color="auto"/>
                    <w:bottom w:val="none" w:sz="0" w:space="0" w:color="auto"/>
                    <w:right w:val="none" w:sz="0" w:space="0" w:color="auto"/>
                  </w:divBdr>
                  <w:divsChild>
                    <w:div w:id="2060082614">
                      <w:marLeft w:val="0"/>
                      <w:marRight w:val="0"/>
                      <w:marTop w:val="0"/>
                      <w:marBottom w:val="0"/>
                      <w:divBdr>
                        <w:top w:val="none" w:sz="0" w:space="0" w:color="auto"/>
                        <w:left w:val="none" w:sz="0" w:space="0" w:color="auto"/>
                        <w:bottom w:val="none" w:sz="0" w:space="0" w:color="auto"/>
                        <w:right w:val="none" w:sz="0" w:space="0" w:color="auto"/>
                      </w:divBdr>
                    </w:div>
                  </w:divsChild>
                </w:div>
                <w:div w:id="876890336">
                  <w:marLeft w:val="0"/>
                  <w:marRight w:val="0"/>
                  <w:marTop w:val="0"/>
                  <w:marBottom w:val="0"/>
                  <w:divBdr>
                    <w:top w:val="none" w:sz="0" w:space="0" w:color="auto"/>
                    <w:left w:val="none" w:sz="0" w:space="0" w:color="auto"/>
                    <w:bottom w:val="none" w:sz="0" w:space="0" w:color="auto"/>
                    <w:right w:val="none" w:sz="0" w:space="0" w:color="auto"/>
                  </w:divBdr>
                  <w:divsChild>
                    <w:div w:id="1927611620">
                      <w:marLeft w:val="0"/>
                      <w:marRight w:val="0"/>
                      <w:marTop w:val="0"/>
                      <w:marBottom w:val="0"/>
                      <w:divBdr>
                        <w:top w:val="none" w:sz="0" w:space="0" w:color="auto"/>
                        <w:left w:val="none" w:sz="0" w:space="0" w:color="auto"/>
                        <w:bottom w:val="none" w:sz="0" w:space="0" w:color="auto"/>
                        <w:right w:val="none" w:sz="0" w:space="0" w:color="auto"/>
                      </w:divBdr>
                    </w:div>
                  </w:divsChild>
                </w:div>
                <w:div w:id="914319827">
                  <w:marLeft w:val="0"/>
                  <w:marRight w:val="0"/>
                  <w:marTop w:val="0"/>
                  <w:marBottom w:val="0"/>
                  <w:divBdr>
                    <w:top w:val="none" w:sz="0" w:space="0" w:color="auto"/>
                    <w:left w:val="none" w:sz="0" w:space="0" w:color="auto"/>
                    <w:bottom w:val="none" w:sz="0" w:space="0" w:color="auto"/>
                    <w:right w:val="none" w:sz="0" w:space="0" w:color="auto"/>
                  </w:divBdr>
                  <w:divsChild>
                    <w:div w:id="574822236">
                      <w:marLeft w:val="0"/>
                      <w:marRight w:val="0"/>
                      <w:marTop w:val="0"/>
                      <w:marBottom w:val="0"/>
                      <w:divBdr>
                        <w:top w:val="none" w:sz="0" w:space="0" w:color="auto"/>
                        <w:left w:val="none" w:sz="0" w:space="0" w:color="auto"/>
                        <w:bottom w:val="none" w:sz="0" w:space="0" w:color="auto"/>
                        <w:right w:val="none" w:sz="0" w:space="0" w:color="auto"/>
                      </w:divBdr>
                    </w:div>
                  </w:divsChild>
                </w:div>
                <w:div w:id="919217979">
                  <w:marLeft w:val="0"/>
                  <w:marRight w:val="0"/>
                  <w:marTop w:val="0"/>
                  <w:marBottom w:val="0"/>
                  <w:divBdr>
                    <w:top w:val="none" w:sz="0" w:space="0" w:color="auto"/>
                    <w:left w:val="none" w:sz="0" w:space="0" w:color="auto"/>
                    <w:bottom w:val="none" w:sz="0" w:space="0" w:color="auto"/>
                    <w:right w:val="none" w:sz="0" w:space="0" w:color="auto"/>
                  </w:divBdr>
                  <w:divsChild>
                    <w:div w:id="631834319">
                      <w:marLeft w:val="0"/>
                      <w:marRight w:val="0"/>
                      <w:marTop w:val="0"/>
                      <w:marBottom w:val="0"/>
                      <w:divBdr>
                        <w:top w:val="none" w:sz="0" w:space="0" w:color="auto"/>
                        <w:left w:val="none" w:sz="0" w:space="0" w:color="auto"/>
                        <w:bottom w:val="none" w:sz="0" w:space="0" w:color="auto"/>
                        <w:right w:val="none" w:sz="0" w:space="0" w:color="auto"/>
                      </w:divBdr>
                    </w:div>
                  </w:divsChild>
                </w:div>
                <w:div w:id="971447773">
                  <w:marLeft w:val="0"/>
                  <w:marRight w:val="0"/>
                  <w:marTop w:val="0"/>
                  <w:marBottom w:val="0"/>
                  <w:divBdr>
                    <w:top w:val="none" w:sz="0" w:space="0" w:color="auto"/>
                    <w:left w:val="none" w:sz="0" w:space="0" w:color="auto"/>
                    <w:bottom w:val="none" w:sz="0" w:space="0" w:color="auto"/>
                    <w:right w:val="none" w:sz="0" w:space="0" w:color="auto"/>
                  </w:divBdr>
                  <w:divsChild>
                    <w:div w:id="548498434">
                      <w:marLeft w:val="0"/>
                      <w:marRight w:val="0"/>
                      <w:marTop w:val="0"/>
                      <w:marBottom w:val="0"/>
                      <w:divBdr>
                        <w:top w:val="none" w:sz="0" w:space="0" w:color="auto"/>
                        <w:left w:val="none" w:sz="0" w:space="0" w:color="auto"/>
                        <w:bottom w:val="none" w:sz="0" w:space="0" w:color="auto"/>
                        <w:right w:val="none" w:sz="0" w:space="0" w:color="auto"/>
                      </w:divBdr>
                    </w:div>
                  </w:divsChild>
                </w:div>
                <w:div w:id="1052117773">
                  <w:marLeft w:val="0"/>
                  <w:marRight w:val="0"/>
                  <w:marTop w:val="0"/>
                  <w:marBottom w:val="0"/>
                  <w:divBdr>
                    <w:top w:val="none" w:sz="0" w:space="0" w:color="auto"/>
                    <w:left w:val="none" w:sz="0" w:space="0" w:color="auto"/>
                    <w:bottom w:val="none" w:sz="0" w:space="0" w:color="auto"/>
                    <w:right w:val="none" w:sz="0" w:space="0" w:color="auto"/>
                  </w:divBdr>
                  <w:divsChild>
                    <w:div w:id="625702308">
                      <w:marLeft w:val="0"/>
                      <w:marRight w:val="0"/>
                      <w:marTop w:val="0"/>
                      <w:marBottom w:val="0"/>
                      <w:divBdr>
                        <w:top w:val="none" w:sz="0" w:space="0" w:color="auto"/>
                        <w:left w:val="none" w:sz="0" w:space="0" w:color="auto"/>
                        <w:bottom w:val="none" w:sz="0" w:space="0" w:color="auto"/>
                        <w:right w:val="none" w:sz="0" w:space="0" w:color="auto"/>
                      </w:divBdr>
                    </w:div>
                  </w:divsChild>
                </w:div>
                <w:div w:id="1073623029">
                  <w:marLeft w:val="0"/>
                  <w:marRight w:val="0"/>
                  <w:marTop w:val="0"/>
                  <w:marBottom w:val="0"/>
                  <w:divBdr>
                    <w:top w:val="none" w:sz="0" w:space="0" w:color="auto"/>
                    <w:left w:val="none" w:sz="0" w:space="0" w:color="auto"/>
                    <w:bottom w:val="none" w:sz="0" w:space="0" w:color="auto"/>
                    <w:right w:val="none" w:sz="0" w:space="0" w:color="auto"/>
                  </w:divBdr>
                  <w:divsChild>
                    <w:div w:id="1569461911">
                      <w:marLeft w:val="0"/>
                      <w:marRight w:val="0"/>
                      <w:marTop w:val="0"/>
                      <w:marBottom w:val="0"/>
                      <w:divBdr>
                        <w:top w:val="none" w:sz="0" w:space="0" w:color="auto"/>
                        <w:left w:val="none" w:sz="0" w:space="0" w:color="auto"/>
                        <w:bottom w:val="none" w:sz="0" w:space="0" w:color="auto"/>
                        <w:right w:val="none" w:sz="0" w:space="0" w:color="auto"/>
                      </w:divBdr>
                    </w:div>
                  </w:divsChild>
                </w:div>
                <w:div w:id="1084374524">
                  <w:marLeft w:val="0"/>
                  <w:marRight w:val="0"/>
                  <w:marTop w:val="0"/>
                  <w:marBottom w:val="0"/>
                  <w:divBdr>
                    <w:top w:val="none" w:sz="0" w:space="0" w:color="auto"/>
                    <w:left w:val="none" w:sz="0" w:space="0" w:color="auto"/>
                    <w:bottom w:val="none" w:sz="0" w:space="0" w:color="auto"/>
                    <w:right w:val="none" w:sz="0" w:space="0" w:color="auto"/>
                  </w:divBdr>
                  <w:divsChild>
                    <w:div w:id="815419269">
                      <w:marLeft w:val="0"/>
                      <w:marRight w:val="0"/>
                      <w:marTop w:val="0"/>
                      <w:marBottom w:val="0"/>
                      <w:divBdr>
                        <w:top w:val="none" w:sz="0" w:space="0" w:color="auto"/>
                        <w:left w:val="none" w:sz="0" w:space="0" w:color="auto"/>
                        <w:bottom w:val="none" w:sz="0" w:space="0" w:color="auto"/>
                        <w:right w:val="none" w:sz="0" w:space="0" w:color="auto"/>
                      </w:divBdr>
                    </w:div>
                  </w:divsChild>
                </w:div>
                <w:div w:id="1116097529">
                  <w:marLeft w:val="0"/>
                  <w:marRight w:val="0"/>
                  <w:marTop w:val="0"/>
                  <w:marBottom w:val="0"/>
                  <w:divBdr>
                    <w:top w:val="none" w:sz="0" w:space="0" w:color="auto"/>
                    <w:left w:val="none" w:sz="0" w:space="0" w:color="auto"/>
                    <w:bottom w:val="none" w:sz="0" w:space="0" w:color="auto"/>
                    <w:right w:val="none" w:sz="0" w:space="0" w:color="auto"/>
                  </w:divBdr>
                  <w:divsChild>
                    <w:div w:id="1182553699">
                      <w:marLeft w:val="0"/>
                      <w:marRight w:val="0"/>
                      <w:marTop w:val="0"/>
                      <w:marBottom w:val="0"/>
                      <w:divBdr>
                        <w:top w:val="none" w:sz="0" w:space="0" w:color="auto"/>
                        <w:left w:val="none" w:sz="0" w:space="0" w:color="auto"/>
                        <w:bottom w:val="none" w:sz="0" w:space="0" w:color="auto"/>
                        <w:right w:val="none" w:sz="0" w:space="0" w:color="auto"/>
                      </w:divBdr>
                    </w:div>
                  </w:divsChild>
                </w:div>
                <w:div w:id="1126630551">
                  <w:marLeft w:val="0"/>
                  <w:marRight w:val="0"/>
                  <w:marTop w:val="0"/>
                  <w:marBottom w:val="0"/>
                  <w:divBdr>
                    <w:top w:val="none" w:sz="0" w:space="0" w:color="auto"/>
                    <w:left w:val="none" w:sz="0" w:space="0" w:color="auto"/>
                    <w:bottom w:val="none" w:sz="0" w:space="0" w:color="auto"/>
                    <w:right w:val="none" w:sz="0" w:space="0" w:color="auto"/>
                  </w:divBdr>
                  <w:divsChild>
                    <w:div w:id="460655395">
                      <w:marLeft w:val="0"/>
                      <w:marRight w:val="0"/>
                      <w:marTop w:val="0"/>
                      <w:marBottom w:val="0"/>
                      <w:divBdr>
                        <w:top w:val="none" w:sz="0" w:space="0" w:color="auto"/>
                        <w:left w:val="none" w:sz="0" w:space="0" w:color="auto"/>
                        <w:bottom w:val="none" w:sz="0" w:space="0" w:color="auto"/>
                        <w:right w:val="none" w:sz="0" w:space="0" w:color="auto"/>
                      </w:divBdr>
                    </w:div>
                  </w:divsChild>
                </w:div>
                <w:div w:id="1134565086">
                  <w:marLeft w:val="0"/>
                  <w:marRight w:val="0"/>
                  <w:marTop w:val="0"/>
                  <w:marBottom w:val="0"/>
                  <w:divBdr>
                    <w:top w:val="none" w:sz="0" w:space="0" w:color="auto"/>
                    <w:left w:val="none" w:sz="0" w:space="0" w:color="auto"/>
                    <w:bottom w:val="none" w:sz="0" w:space="0" w:color="auto"/>
                    <w:right w:val="none" w:sz="0" w:space="0" w:color="auto"/>
                  </w:divBdr>
                  <w:divsChild>
                    <w:div w:id="250431798">
                      <w:marLeft w:val="0"/>
                      <w:marRight w:val="0"/>
                      <w:marTop w:val="0"/>
                      <w:marBottom w:val="0"/>
                      <w:divBdr>
                        <w:top w:val="none" w:sz="0" w:space="0" w:color="auto"/>
                        <w:left w:val="none" w:sz="0" w:space="0" w:color="auto"/>
                        <w:bottom w:val="none" w:sz="0" w:space="0" w:color="auto"/>
                        <w:right w:val="none" w:sz="0" w:space="0" w:color="auto"/>
                      </w:divBdr>
                    </w:div>
                  </w:divsChild>
                </w:div>
                <w:div w:id="1159929892">
                  <w:marLeft w:val="0"/>
                  <w:marRight w:val="0"/>
                  <w:marTop w:val="0"/>
                  <w:marBottom w:val="0"/>
                  <w:divBdr>
                    <w:top w:val="none" w:sz="0" w:space="0" w:color="auto"/>
                    <w:left w:val="none" w:sz="0" w:space="0" w:color="auto"/>
                    <w:bottom w:val="none" w:sz="0" w:space="0" w:color="auto"/>
                    <w:right w:val="none" w:sz="0" w:space="0" w:color="auto"/>
                  </w:divBdr>
                  <w:divsChild>
                    <w:div w:id="2039308964">
                      <w:marLeft w:val="0"/>
                      <w:marRight w:val="0"/>
                      <w:marTop w:val="0"/>
                      <w:marBottom w:val="0"/>
                      <w:divBdr>
                        <w:top w:val="none" w:sz="0" w:space="0" w:color="auto"/>
                        <w:left w:val="none" w:sz="0" w:space="0" w:color="auto"/>
                        <w:bottom w:val="none" w:sz="0" w:space="0" w:color="auto"/>
                        <w:right w:val="none" w:sz="0" w:space="0" w:color="auto"/>
                      </w:divBdr>
                    </w:div>
                  </w:divsChild>
                </w:div>
                <w:div w:id="1185244445">
                  <w:marLeft w:val="0"/>
                  <w:marRight w:val="0"/>
                  <w:marTop w:val="0"/>
                  <w:marBottom w:val="0"/>
                  <w:divBdr>
                    <w:top w:val="none" w:sz="0" w:space="0" w:color="auto"/>
                    <w:left w:val="none" w:sz="0" w:space="0" w:color="auto"/>
                    <w:bottom w:val="none" w:sz="0" w:space="0" w:color="auto"/>
                    <w:right w:val="none" w:sz="0" w:space="0" w:color="auto"/>
                  </w:divBdr>
                  <w:divsChild>
                    <w:div w:id="1849250273">
                      <w:marLeft w:val="0"/>
                      <w:marRight w:val="0"/>
                      <w:marTop w:val="0"/>
                      <w:marBottom w:val="0"/>
                      <w:divBdr>
                        <w:top w:val="none" w:sz="0" w:space="0" w:color="auto"/>
                        <w:left w:val="none" w:sz="0" w:space="0" w:color="auto"/>
                        <w:bottom w:val="none" w:sz="0" w:space="0" w:color="auto"/>
                        <w:right w:val="none" w:sz="0" w:space="0" w:color="auto"/>
                      </w:divBdr>
                    </w:div>
                  </w:divsChild>
                </w:div>
                <w:div w:id="1188517955">
                  <w:marLeft w:val="0"/>
                  <w:marRight w:val="0"/>
                  <w:marTop w:val="0"/>
                  <w:marBottom w:val="0"/>
                  <w:divBdr>
                    <w:top w:val="none" w:sz="0" w:space="0" w:color="auto"/>
                    <w:left w:val="none" w:sz="0" w:space="0" w:color="auto"/>
                    <w:bottom w:val="none" w:sz="0" w:space="0" w:color="auto"/>
                    <w:right w:val="none" w:sz="0" w:space="0" w:color="auto"/>
                  </w:divBdr>
                  <w:divsChild>
                    <w:div w:id="224878804">
                      <w:marLeft w:val="0"/>
                      <w:marRight w:val="0"/>
                      <w:marTop w:val="0"/>
                      <w:marBottom w:val="0"/>
                      <w:divBdr>
                        <w:top w:val="none" w:sz="0" w:space="0" w:color="auto"/>
                        <w:left w:val="none" w:sz="0" w:space="0" w:color="auto"/>
                        <w:bottom w:val="none" w:sz="0" w:space="0" w:color="auto"/>
                        <w:right w:val="none" w:sz="0" w:space="0" w:color="auto"/>
                      </w:divBdr>
                    </w:div>
                  </w:divsChild>
                </w:div>
                <w:div w:id="1373269667">
                  <w:marLeft w:val="0"/>
                  <w:marRight w:val="0"/>
                  <w:marTop w:val="0"/>
                  <w:marBottom w:val="0"/>
                  <w:divBdr>
                    <w:top w:val="none" w:sz="0" w:space="0" w:color="auto"/>
                    <w:left w:val="none" w:sz="0" w:space="0" w:color="auto"/>
                    <w:bottom w:val="none" w:sz="0" w:space="0" w:color="auto"/>
                    <w:right w:val="none" w:sz="0" w:space="0" w:color="auto"/>
                  </w:divBdr>
                  <w:divsChild>
                    <w:div w:id="1764643394">
                      <w:marLeft w:val="0"/>
                      <w:marRight w:val="0"/>
                      <w:marTop w:val="0"/>
                      <w:marBottom w:val="0"/>
                      <w:divBdr>
                        <w:top w:val="none" w:sz="0" w:space="0" w:color="auto"/>
                        <w:left w:val="none" w:sz="0" w:space="0" w:color="auto"/>
                        <w:bottom w:val="none" w:sz="0" w:space="0" w:color="auto"/>
                        <w:right w:val="none" w:sz="0" w:space="0" w:color="auto"/>
                      </w:divBdr>
                    </w:div>
                  </w:divsChild>
                </w:div>
                <w:div w:id="1403064178">
                  <w:marLeft w:val="0"/>
                  <w:marRight w:val="0"/>
                  <w:marTop w:val="0"/>
                  <w:marBottom w:val="0"/>
                  <w:divBdr>
                    <w:top w:val="none" w:sz="0" w:space="0" w:color="auto"/>
                    <w:left w:val="none" w:sz="0" w:space="0" w:color="auto"/>
                    <w:bottom w:val="none" w:sz="0" w:space="0" w:color="auto"/>
                    <w:right w:val="none" w:sz="0" w:space="0" w:color="auto"/>
                  </w:divBdr>
                  <w:divsChild>
                    <w:div w:id="1264336549">
                      <w:marLeft w:val="0"/>
                      <w:marRight w:val="0"/>
                      <w:marTop w:val="0"/>
                      <w:marBottom w:val="0"/>
                      <w:divBdr>
                        <w:top w:val="none" w:sz="0" w:space="0" w:color="auto"/>
                        <w:left w:val="none" w:sz="0" w:space="0" w:color="auto"/>
                        <w:bottom w:val="none" w:sz="0" w:space="0" w:color="auto"/>
                        <w:right w:val="none" w:sz="0" w:space="0" w:color="auto"/>
                      </w:divBdr>
                    </w:div>
                  </w:divsChild>
                </w:div>
                <w:div w:id="1465152816">
                  <w:marLeft w:val="0"/>
                  <w:marRight w:val="0"/>
                  <w:marTop w:val="0"/>
                  <w:marBottom w:val="0"/>
                  <w:divBdr>
                    <w:top w:val="none" w:sz="0" w:space="0" w:color="auto"/>
                    <w:left w:val="none" w:sz="0" w:space="0" w:color="auto"/>
                    <w:bottom w:val="none" w:sz="0" w:space="0" w:color="auto"/>
                    <w:right w:val="none" w:sz="0" w:space="0" w:color="auto"/>
                  </w:divBdr>
                  <w:divsChild>
                    <w:div w:id="1253707039">
                      <w:marLeft w:val="0"/>
                      <w:marRight w:val="0"/>
                      <w:marTop w:val="0"/>
                      <w:marBottom w:val="0"/>
                      <w:divBdr>
                        <w:top w:val="none" w:sz="0" w:space="0" w:color="auto"/>
                        <w:left w:val="none" w:sz="0" w:space="0" w:color="auto"/>
                        <w:bottom w:val="none" w:sz="0" w:space="0" w:color="auto"/>
                        <w:right w:val="none" w:sz="0" w:space="0" w:color="auto"/>
                      </w:divBdr>
                    </w:div>
                  </w:divsChild>
                </w:div>
                <w:div w:id="1511874171">
                  <w:marLeft w:val="0"/>
                  <w:marRight w:val="0"/>
                  <w:marTop w:val="0"/>
                  <w:marBottom w:val="0"/>
                  <w:divBdr>
                    <w:top w:val="none" w:sz="0" w:space="0" w:color="auto"/>
                    <w:left w:val="none" w:sz="0" w:space="0" w:color="auto"/>
                    <w:bottom w:val="none" w:sz="0" w:space="0" w:color="auto"/>
                    <w:right w:val="none" w:sz="0" w:space="0" w:color="auto"/>
                  </w:divBdr>
                  <w:divsChild>
                    <w:div w:id="1429622588">
                      <w:marLeft w:val="0"/>
                      <w:marRight w:val="0"/>
                      <w:marTop w:val="0"/>
                      <w:marBottom w:val="0"/>
                      <w:divBdr>
                        <w:top w:val="none" w:sz="0" w:space="0" w:color="auto"/>
                        <w:left w:val="none" w:sz="0" w:space="0" w:color="auto"/>
                        <w:bottom w:val="none" w:sz="0" w:space="0" w:color="auto"/>
                        <w:right w:val="none" w:sz="0" w:space="0" w:color="auto"/>
                      </w:divBdr>
                    </w:div>
                  </w:divsChild>
                </w:div>
                <w:div w:id="1560358464">
                  <w:marLeft w:val="0"/>
                  <w:marRight w:val="0"/>
                  <w:marTop w:val="0"/>
                  <w:marBottom w:val="0"/>
                  <w:divBdr>
                    <w:top w:val="none" w:sz="0" w:space="0" w:color="auto"/>
                    <w:left w:val="none" w:sz="0" w:space="0" w:color="auto"/>
                    <w:bottom w:val="none" w:sz="0" w:space="0" w:color="auto"/>
                    <w:right w:val="none" w:sz="0" w:space="0" w:color="auto"/>
                  </w:divBdr>
                  <w:divsChild>
                    <w:div w:id="1533036321">
                      <w:marLeft w:val="0"/>
                      <w:marRight w:val="0"/>
                      <w:marTop w:val="0"/>
                      <w:marBottom w:val="0"/>
                      <w:divBdr>
                        <w:top w:val="none" w:sz="0" w:space="0" w:color="auto"/>
                        <w:left w:val="none" w:sz="0" w:space="0" w:color="auto"/>
                        <w:bottom w:val="none" w:sz="0" w:space="0" w:color="auto"/>
                        <w:right w:val="none" w:sz="0" w:space="0" w:color="auto"/>
                      </w:divBdr>
                    </w:div>
                  </w:divsChild>
                </w:div>
                <w:div w:id="1624992611">
                  <w:marLeft w:val="0"/>
                  <w:marRight w:val="0"/>
                  <w:marTop w:val="0"/>
                  <w:marBottom w:val="0"/>
                  <w:divBdr>
                    <w:top w:val="none" w:sz="0" w:space="0" w:color="auto"/>
                    <w:left w:val="none" w:sz="0" w:space="0" w:color="auto"/>
                    <w:bottom w:val="none" w:sz="0" w:space="0" w:color="auto"/>
                    <w:right w:val="none" w:sz="0" w:space="0" w:color="auto"/>
                  </w:divBdr>
                </w:div>
                <w:div w:id="1688364944">
                  <w:marLeft w:val="0"/>
                  <w:marRight w:val="0"/>
                  <w:marTop w:val="0"/>
                  <w:marBottom w:val="0"/>
                  <w:divBdr>
                    <w:top w:val="none" w:sz="0" w:space="0" w:color="auto"/>
                    <w:left w:val="none" w:sz="0" w:space="0" w:color="auto"/>
                    <w:bottom w:val="none" w:sz="0" w:space="0" w:color="auto"/>
                    <w:right w:val="none" w:sz="0" w:space="0" w:color="auto"/>
                  </w:divBdr>
                  <w:divsChild>
                    <w:div w:id="432895507">
                      <w:marLeft w:val="0"/>
                      <w:marRight w:val="0"/>
                      <w:marTop w:val="0"/>
                      <w:marBottom w:val="0"/>
                      <w:divBdr>
                        <w:top w:val="none" w:sz="0" w:space="0" w:color="auto"/>
                        <w:left w:val="none" w:sz="0" w:space="0" w:color="auto"/>
                        <w:bottom w:val="none" w:sz="0" w:space="0" w:color="auto"/>
                        <w:right w:val="none" w:sz="0" w:space="0" w:color="auto"/>
                      </w:divBdr>
                    </w:div>
                  </w:divsChild>
                </w:div>
                <w:div w:id="1728334826">
                  <w:marLeft w:val="0"/>
                  <w:marRight w:val="0"/>
                  <w:marTop w:val="0"/>
                  <w:marBottom w:val="0"/>
                  <w:divBdr>
                    <w:top w:val="none" w:sz="0" w:space="0" w:color="auto"/>
                    <w:left w:val="none" w:sz="0" w:space="0" w:color="auto"/>
                    <w:bottom w:val="none" w:sz="0" w:space="0" w:color="auto"/>
                    <w:right w:val="none" w:sz="0" w:space="0" w:color="auto"/>
                  </w:divBdr>
                  <w:divsChild>
                    <w:div w:id="5984758">
                      <w:marLeft w:val="0"/>
                      <w:marRight w:val="0"/>
                      <w:marTop w:val="0"/>
                      <w:marBottom w:val="0"/>
                      <w:divBdr>
                        <w:top w:val="none" w:sz="0" w:space="0" w:color="auto"/>
                        <w:left w:val="none" w:sz="0" w:space="0" w:color="auto"/>
                        <w:bottom w:val="none" w:sz="0" w:space="0" w:color="auto"/>
                        <w:right w:val="none" w:sz="0" w:space="0" w:color="auto"/>
                      </w:divBdr>
                    </w:div>
                  </w:divsChild>
                </w:div>
                <w:div w:id="1751004399">
                  <w:marLeft w:val="0"/>
                  <w:marRight w:val="0"/>
                  <w:marTop w:val="0"/>
                  <w:marBottom w:val="0"/>
                  <w:divBdr>
                    <w:top w:val="none" w:sz="0" w:space="0" w:color="auto"/>
                    <w:left w:val="none" w:sz="0" w:space="0" w:color="auto"/>
                    <w:bottom w:val="none" w:sz="0" w:space="0" w:color="auto"/>
                    <w:right w:val="none" w:sz="0" w:space="0" w:color="auto"/>
                  </w:divBdr>
                  <w:divsChild>
                    <w:div w:id="494032751">
                      <w:marLeft w:val="0"/>
                      <w:marRight w:val="0"/>
                      <w:marTop w:val="0"/>
                      <w:marBottom w:val="0"/>
                      <w:divBdr>
                        <w:top w:val="none" w:sz="0" w:space="0" w:color="auto"/>
                        <w:left w:val="none" w:sz="0" w:space="0" w:color="auto"/>
                        <w:bottom w:val="none" w:sz="0" w:space="0" w:color="auto"/>
                        <w:right w:val="none" w:sz="0" w:space="0" w:color="auto"/>
                      </w:divBdr>
                    </w:div>
                  </w:divsChild>
                </w:div>
                <w:div w:id="1761488277">
                  <w:marLeft w:val="0"/>
                  <w:marRight w:val="0"/>
                  <w:marTop w:val="0"/>
                  <w:marBottom w:val="0"/>
                  <w:divBdr>
                    <w:top w:val="none" w:sz="0" w:space="0" w:color="auto"/>
                    <w:left w:val="none" w:sz="0" w:space="0" w:color="auto"/>
                    <w:bottom w:val="none" w:sz="0" w:space="0" w:color="auto"/>
                    <w:right w:val="none" w:sz="0" w:space="0" w:color="auto"/>
                  </w:divBdr>
                  <w:divsChild>
                    <w:div w:id="218128747">
                      <w:marLeft w:val="0"/>
                      <w:marRight w:val="0"/>
                      <w:marTop w:val="0"/>
                      <w:marBottom w:val="0"/>
                      <w:divBdr>
                        <w:top w:val="none" w:sz="0" w:space="0" w:color="auto"/>
                        <w:left w:val="none" w:sz="0" w:space="0" w:color="auto"/>
                        <w:bottom w:val="none" w:sz="0" w:space="0" w:color="auto"/>
                        <w:right w:val="none" w:sz="0" w:space="0" w:color="auto"/>
                      </w:divBdr>
                    </w:div>
                  </w:divsChild>
                </w:div>
                <w:div w:id="1785032988">
                  <w:marLeft w:val="0"/>
                  <w:marRight w:val="0"/>
                  <w:marTop w:val="0"/>
                  <w:marBottom w:val="0"/>
                  <w:divBdr>
                    <w:top w:val="none" w:sz="0" w:space="0" w:color="auto"/>
                    <w:left w:val="none" w:sz="0" w:space="0" w:color="auto"/>
                    <w:bottom w:val="none" w:sz="0" w:space="0" w:color="auto"/>
                    <w:right w:val="none" w:sz="0" w:space="0" w:color="auto"/>
                  </w:divBdr>
                  <w:divsChild>
                    <w:div w:id="514417190">
                      <w:marLeft w:val="0"/>
                      <w:marRight w:val="0"/>
                      <w:marTop w:val="0"/>
                      <w:marBottom w:val="0"/>
                      <w:divBdr>
                        <w:top w:val="none" w:sz="0" w:space="0" w:color="auto"/>
                        <w:left w:val="none" w:sz="0" w:space="0" w:color="auto"/>
                        <w:bottom w:val="none" w:sz="0" w:space="0" w:color="auto"/>
                        <w:right w:val="none" w:sz="0" w:space="0" w:color="auto"/>
                      </w:divBdr>
                    </w:div>
                  </w:divsChild>
                </w:div>
                <w:div w:id="1793210823">
                  <w:marLeft w:val="0"/>
                  <w:marRight w:val="0"/>
                  <w:marTop w:val="0"/>
                  <w:marBottom w:val="0"/>
                  <w:divBdr>
                    <w:top w:val="none" w:sz="0" w:space="0" w:color="auto"/>
                    <w:left w:val="none" w:sz="0" w:space="0" w:color="auto"/>
                    <w:bottom w:val="none" w:sz="0" w:space="0" w:color="auto"/>
                    <w:right w:val="none" w:sz="0" w:space="0" w:color="auto"/>
                  </w:divBdr>
                  <w:divsChild>
                    <w:div w:id="393427284">
                      <w:marLeft w:val="0"/>
                      <w:marRight w:val="0"/>
                      <w:marTop w:val="0"/>
                      <w:marBottom w:val="0"/>
                      <w:divBdr>
                        <w:top w:val="none" w:sz="0" w:space="0" w:color="auto"/>
                        <w:left w:val="none" w:sz="0" w:space="0" w:color="auto"/>
                        <w:bottom w:val="none" w:sz="0" w:space="0" w:color="auto"/>
                        <w:right w:val="none" w:sz="0" w:space="0" w:color="auto"/>
                      </w:divBdr>
                    </w:div>
                  </w:divsChild>
                </w:div>
                <w:div w:id="1839689323">
                  <w:marLeft w:val="0"/>
                  <w:marRight w:val="0"/>
                  <w:marTop w:val="0"/>
                  <w:marBottom w:val="0"/>
                  <w:divBdr>
                    <w:top w:val="none" w:sz="0" w:space="0" w:color="auto"/>
                    <w:left w:val="none" w:sz="0" w:space="0" w:color="auto"/>
                    <w:bottom w:val="none" w:sz="0" w:space="0" w:color="auto"/>
                    <w:right w:val="none" w:sz="0" w:space="0" w:color="auto"/>
                  </w:divBdr>
                  <w:divsChild>
                    <w:div w:id="1105074824">
                      <w:marLeft w:val="0"/>
                      <w:marRight w:val="0"/>
                      <w:marTop w:val="0"/>
                      <w:marBottom w:val="0"/>
                      <w:divBdr>
                        <w:top w:val="none" w:sz="0" w:space="0" w:color="auto"/>
                        <w:left w:val="none" w:sz="0" w:space="0" w:color="auto"/>
                        <w:bottom w:val="none" w:sz="0" w:space="0" w:color="auto"/>
                        <w:right w:val="none" w:sz="0" w:space="0" w:color="auto"/>
                      </w:divBdr>
                    </w:div>
                  </w:divsChild>
                </w:div>
                <w:div w:id="1862861554">
                  <w:marLeft w:val="0"/>
                  <w:marRight w:val="0"/>
                  <w:marTop w:val="0"/>
                  <w:marBottom w:val="0"/>
                  <w:divBdr>
                    <w:top w:val="none" w:sz="0" w:space="0" w:color="auto"/>
                    <w:left w:val="none" w:sz="0" w:space="0" w:color="auto"/>
                    <w:bottom w:val="none" w:sz="0" w:space="0" w:color="auto"/>
                    <w:right w:val="none" w:sz="0" w:space="0" w:color="auto"/>
                  </w:divBdr>
                  <w:divsChild>
                    <w:div w:id="1227764856">
                      <w:marLeft w:val="0"/>
                      <w:marRight w:val="0"/>
                      <w:marTop w:val="0"/>
                      <w:marBottom w:val="0"/>
                      <w:divBdr>
                        <w:top w:val="none" w:sz="0" w:space="0" w:color="auto"/>
                        <w:left w:val="none" w:sz="0" w:space="0" w:color="auto"/>
                        <w:bottom w:val="none" w:sz="0" w:space="0" w:color="auto"/>
                        <w:right w:val="none" w:sz="0" w:space="0" w:color="auto"/>
                      </w:divBdr>
                    </w:div>
                  </w:divsChild>
                </w:div>
                <w:div w:id="1867326630">
                  <w:marLeft w:val="0"/>
                  <w:marRight w:val="0"/>
                  <w:marTop w:val="0"/>
                  <w:marBottom w:val="0"/>
                  <w:divBdr>
                    <w:top w:val="none" w:sz="0" w:space="0" w:color="auto"/>
                    <w:left w:val="none" w:sz="0" w:space="0" w:color="auto"/>
                    <w:bottom w:val="none" w:sz="0" w:space="0" w:color="auto"/>
                    <w:right w:val="none" w:sz="0" w:space="0" w:color="auto"/>
                  </w:divBdr>
                  <w:divsChild>
                    <w:div w:id="601642727">
                      <w:marLeft w:val="0"/>
                      <w:marRight w:val="0"/>
                      <w:marTop w:val="0"/>
                      <w:marBottom w:val="0"/>
                      <w:divBdr>
                        <w:top w:val="none" w:sz="0" w:space="0" w:color="auto"/>
                        <w:left w:val="none" w:sz="0" w:space="0" w:color="auto"/>
                        <w:bottom w:val="none" w:sz="0" w:space="0" w:color="auto"/>
                        <w:right w:val="none" w:sz="0" w:space="0" w:color="auto"/>
                      </w:divBdr>
                    </w:div>
                  </w:divsChild>
                </w:div>
                <w:div w:id="1897666078">
                  <w:marLeft w:val="0"/>
                  <w:marRight w:val="0"/>
                  <w:marTop w:val="0"/>
                  <w:marBottom w:val="0"/>
                  <w:divBdr>
                    <w:top w:val="none" w:sz="0" w:space="0" w:color="auto"/>
                    <w:left w:val="none" w:sz="0" w:space="0" w:color="auto"/>
                    <w:bottom w:val="none" w:sz="0" w:space="0" w:color="auto"/>
                    <w:right w:val="none" w:sz="0" w:space="0" w:color="auto"/>
                  </w:divBdr>
                </w:div>
                <w:div w:id="1901595750">
                  <w:marLeft w:val="0"/>
                  <w:marRight w:val="0"/>
                  <w:marTop w:val="0"/>
                  <w:marBottom w:val="0"/>
                  <w:divBdr>
                    <w:top w:val="none" w:sz="0" w:space="0" w:color="auto"/>
                    <w:left w:val="none" w:sz="0" w:space="0" w:color="auto"/>
                    <w:bottom w:val="none" w:sz="0" w:space="0" w:color="auto"/>
                    <w:right w:val="none" w:sz="0" w:space="0" w:color="auto"/>
                  </w:divBdr>
                  <w:divsChild>
                    <w:div w:id="956790071">
                      <w:marLeft w:val="0"/>
                      <w:marRight w:val="0"/>
                      <w:marTop w:val="0"/>
                      <w:marBottom w:val="0"/>
                      <w:divBdr>
                        <w:top w:val="none" w:sz="0" w:space="0" w:color="auto"/>
                        <w:left w:val="none" w:sz="0" w:space="0" w:color="auto"/>
                        <w:bottom w:val="none" w:sz="0" w:space="0" w:color="auto"/>
                        <w:right w:val="none" w:sz="0" w:space="0" w:color="auto"/>
                      </w:divBdr>
                    </w:div>
                  </w:divsChild>
                </w:div>
                <w:div w:id="1928801735">
                  <w:marLeft w:val="0"/>
                  <w:marRight w:val="0"/>
                  <w:marTop w:val="0"/>
                  <w:marBottom w:val="0"/>
                  <w:divBdr>
                    <w:top w:val="none" w:sz="0" w:space="0" w:color="auto"/>
                    <w:left w:val="none" w:sz="0" w:space="0" w:color="auto"/>
                    <w:bottom w:val="none" w:sz="0" w:space="0" w:color="auto"/>
                    <w:right w:val="none" w:sz="0" w:space="0" w:color="auto"/>
                  </w:divBdr>
                  <w:divsChild>
                    <w:div w:id="1068072832">
                      <w:marLeft w:val="0"/>
                      <w:marRight w:val="0"/>
                      <w:marTop w:val="0"/>
                      <w:marBottom w:val="0"/>
                      <w:divBdr>
                        <w:top w:val="none" w:sz="0" w:space="0" w:color="auto"/>
                        <w:left w:val="none" w:sz="0" w:space="0" w:color="auto"/>
                        <w:bottom w:val="none" w:sz="0" w:space="0" w:color="auto"/>
                        <w:right w:val="none" w:sz="0" w:space="0" w:color="auto"/>
                      </w:divBdr>
                    </w:div>
                  </w:divsChild>
                </w:div>
                <w:div w:id="1968587112">
                  <w:marLeft w:val="0"/>
                  <w:marRight w:val="0"/>
                  <w:marTop w:val="0"/>
                  <w:marBottom w:val="0"/>
                  <w:divBdr>
                    <w:top w:val="none" w:sz="0" w:space="0" w:color="auto"/>
                    <w:left w:val="none" w:sz="0" w:space="0" w:color="auto"/>
                    <w:bottom w:val="none" w:sz="0" w:space="0" w:color="auto"/>
                    <w:right w:val="none" w:sz="0" w:space="0" w:color="auto"/>
                  </w:divBdr>
                  <w:divsChild>
                    <w:div w:id="2086762624">
                      <w:marLeft w:val="0"/>
                      <w:marRight w:val="0"/>
                      <w:marTop w:val="0"/>
                      <w:marBottom w:val="0"/>
                      <w:divBdr>
                        <w:top w:val="none" w:sz="0" w:space="0" w:color="auto"/>
                        <w:left w:val="none" w:sz="0" w:space="0" w:color="auto"/>
                        <w:bottom w:val="none" w:sz="0" w:space="0" w:color="auto"/>
                        <w:right w:val="none" w:sz="0" w:space="0" w:color="auto"/>
                      </w:divBdr>
                    </w:div>
                  </w:divsChild>
                </w:div>
                <w:div w:id="1999454140">
                  <w:marLeft w:val="0"/>
                  <w:marRight w:val="0"/>
                  <w:marTop w:val="0"/>
                  <w:marBottom w:val="0"/>
                  <w:divBdr>
                    <w:top w:val="none" w:sz="0" w:space="0" w:color="auto"/>
                    <w:left w:val="none" w:sz="0" w:space="0" w:color="auto"/>
                    <w:bottom w:val="none" w:sz="0" w:space="0" w:color="auto"/>
                    <w:right w:val="none" w:sz="0" w:space="0" w:color="auto"/>
                  </w:divBdr>
                  <w:divsChild>
                    <w:div w:id="1917474241">
                      <w:marLeft w:val="0"/>
                      <w:marRight w:val="0"/>
                      <w:marTop w:val="0"/>
                      <w:marBottom w:val="0"/>
                      <w:divBdr>
                        <w:top w:val="none" w:sz="0" w:space="0" w:color="auto"/>
                        <w:left w:val="none" w:sz="0" w:space="0" w:color="auto"/>
                        <w:bottom w:val="none" w:sz="0" w:space="0" w:color="auto"/>
                        <w:right w:val="none" w:sz="0" w:space="0" w:color="auto"/>
                      </w:divBdr>
                    </w:div>
                  </w:divsChild>
                </w:div>
                <w:div w:id="21141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21602">
          <w:marLeft w:val="0"/>
          <w:marRight w:val="0"/>
          <w:marTop w:val="0"/>
          <w:marBottom w:val="0"/>
          <w:divBdr>
            <w:top w:val="none" w:sz="0" w:space="0" w:color="auto"/>
            <w:left w:val="none" w:sz="0" w:space="0" w:color="auto"/>
            <w:bottom w:val="none" w:sz="0" w:space="0" w:color="auto"/>
            <w:right w:val="none" w:sz="0" w:space="0" w:color="auto"/>
          </w:divBdr>
        </w:div>
        <w:div w:id="1540780122">
          <w:marLeft w:val="0"/>
          <w:marRight w:val="0"/>
          <w:marTop w:val="0"/>
          <w:marBottom w:val="0"/>
          <w:divBdr>
            <w:top w:val="none" w:sz="0" w:space="0" w:color="auto"/>
            <w:left w:val="none" w:sz="0" w:space="0" w:color="auto"/>
            <w:bottom w:val="none" w:sz="0" w:space="0" w:color="auto"/>
            <w:right w:val="none" w:sz="0" w:space="0" w:color="auto"/>
          </w:divBdr>
          <w:divsChild>
            <w:div w:id="1713191686">
              <w:marLeft w:val="-45"/>
              <w:marRight w:val="0"/>
              <w:marTop w:val="30"/>
              <w:marBottom w:val="30"/>
              <w:divBdr>
                <w:top w:val="none" w:sz="0" w:space="0" w:color="auto"/>
                <w:left w:val="none" w:sz="0" w:space="0" w:color="auto"/>
                <w:bottom w:val="none" w:sz="0" w:space="0" w:color="auto"/>
                <w:right w:val="none" w:sz="0" w:space="0" w:color="auto"/>
              </w:divBdr>
              <w:divsChild>
                <w:div w:id="24647552">
                  <w:marLeft w:val="0"/>
                  <w:marRight w:val="0"/>
                  <w:marTop w:val="0"/>
                  <w:marBottom w:val="0"/>
                  <w:divBdr>
                    <w:top w:val="none" w:sz="0" w:space="0" w:color="auto"/>
                    <w:left w:val="none" w:sz="0" w:space="0" w:color="auto"/>
                    <w:bottom w:val="none" w:sz="0" w:space="0" w:color="auto"/>
                    <w:right w:val="none" w:sz="0" w:space="0" w:color="auto"/>
                  </w:divBdr>
                  <w:divsChild>
                    <w:div w:id="442771309">
                      <w:marLeft w:val="0"/>
                      <w:marRight w:val="0"/>
                      <w:marTop w:val="0"/>
                      <w:marBottom w:val="0"/>
                      <w:divBdr>
                        <w:top w:val="none" w:sz="0" w:space="0" w:color="auto"/>
                        <w:left w:val="none" w:sz="0" w:space="0" w:color="auto"/>
                        <w:bottom w:val="none" w:sz="0" w:space="0" w:color="auto"/>
                        <w:right w:val="none" w:sz="0" w:space="0" w:color="auto"/>
                      </w:divBdr>
                    </w:div>
                  </w:divsChild>
                </w:div>
                <w:div w:id="54358424">
                  <w:marLeft w:val="0"/>
                  <w:marRight w:val="0"/>
                  <w:marTop w:val="0"/>
                  <w:marBottom w:val="0"/>
                  <w:divBdr>
                    <w:top w:val="none" w:sz="0" w:space="0" w:color="auto"/>
                    <w:left w:val="none" w:sz="0" w:space="0" w:color="auto"/>
                    <w:bottom w:val="none" w:sz="0" w:space="0" w:color="auto"/>
                    <w:right w:val="none" w:sz="0" w:space="0" w:color="auto"/>
                  </w:divBdr>
                  <w:divsChild>
                    <w:div w:id="1778792335">
                      <w:marLeft w:val="0"/>
                      <w:marRight w:val="0"/>
                      <w:marTop w:val="0"/>
                      <w:marBottom w:val="0"/>
                      <w:divBdr>
                        <w:top w:val="none" w:sz="0" w:space="0" w:color="auto"/>
                        <w:left w:val="none" w:sz="0" w:space="0" w:color="auto"/>
                        <w:bottom w:val="none" w:sz="0" w:space="0" w:color="auto"/>
                        <w:right w:val="none" w:sz="0" w:space="0" w:color="auto"/>
                      </w:divBdr>
                    </w:div>
                  </w:divsChild>
                </w:div>
                <w:div w:id="59714783">
                  <w:marLeft w:val="0"/>
                  <w:marRight w:val="0"/>
                  <w:marTop w:val="0"/>
                  <w:marBottom w:val="0"/>
                  <w:divBdr>
                    <w:top w:val="none" w:sz="0" w:space="0" w:color="auto"/>
                    <w:left w:val="none" w:sz="0" w:space="0" w:color="auto"/>
                    <w:bottom w:val="none" w:sz="0" w:space="0" w:color="auto"/>
                    <w:right w:val="none" w:sz="0" w:space="0" w:color="auto"/>
                  </w:divBdr>
                  <w:divsChild>
                    <w:div w:id="838814028">
                      <w:marLeft w:val="0"/>
                      <w:marRight w:val="0"/>
                      <w:marTop w:val="0"/>
                      <w:marBottom w:val="0"/>
                      <w:divBdr>
                        <w:top w:val="none" w:sz="0" w:space="0" w:color="auto"/>
                        <w:left w:val="none" w:sz="0" w:space="0" w:color="auto"/>
                        <w:bottom w:val="none" w:sz="0" w:space="0" w:color="auto"/>
                        <w:right w:val="none" w:sz="0" w:space="0" w:color="auto"/>
                      </w:divBdr>
                    </w:div>
                  </w:divsChild>
                </w:div>
                <w:div w:id="70853842">
                  <w:marLeft w:val="0"/>
                  <w:marRight w:val="0"/>
                  <w:marTop w:val="0"/>
                  <w:marBottom w:val="0"/>
                  <w:divBdr>
                    <w:top w:val="none" w:sz="0" w:space="0" w:color="auto"/>
                    <w:left w:val="none" w:sz="0" w:space="0" w:color="auto"/>
                    <w:bottom w:val="none" w:sz="0" w:space="0" w:color="auto"/>
                    <w:right w:val="none" w:sz="0" w:space="0" w:color="auto"/>
                  </w:divBdr>
                  <w:divsChild>
                    <w:div w:id="1051422351">
                      <w:marLeft w:val="0"/>
                      <w:marRight w:val="0"/>
                      <w:marTop w:val="0"/>
                      <w:marBottom w:val="0"/>
                      <w:divBdr>
                        <w:top w:val="none" w:sz="0" w:space="0" w:color="auto"/>
                        <w:left w:val="none" w:sz="0" w:space="0" w:color="auto"/>
                        <w:bottom w:val="none" w:sz="0" w:space="0" w:color="auto"/>
                        <w:right w:val="none" w:sz="0" w:space="0" w:color="auto"/>
                      </w:divBdr>
                    </w:div>
                  </w:divsChild>
                </w:div>
                <w:div w:id="75517476">
                  <w:marLeft w:val="0"/>
                  <w:marRight w:val="0"/>
                  <w:marTop w:val="0"/>
                  <w:marBottom w:val="0"/>
                  <w:divBdr>
                    <w:top w:val="none" w:sz="0" w:space="0" w:color="auto"/>
                    <w:left w:val="none" w:sz="0" w:space="0" w:color="auto"/>
                    <w:bottom w:val="none" w:sz="0" w:space="0" w:color="auto"/>
                    <w:right w:val="none" w:sz="0" w:space="0" w:color="auto"/>
                  </w:divBdr>
                  <w:divsChild>
                    <w:div w:id="651561017">
                      <w:marLeft w:val="0"/>
                      <w:marRight w:val="0"/>
                      <w:marTop w:val="0"/>
                      <w:marBottom w:val="0"/>
                      <w:divBdr>
                        <w:top w:val="none" w:sz="0" w:space="0" w:color="auto"/>
                        <w:left w:val="none" w:sz="0" w:space="0" w:color="auto"/>
                        <w:bottom w:val="none" w:sz="0" w:space="0" w:color="auto"/>
                        <w:right w:val="none" w:sz="0" w:space="0" w:color="auto"/>
                      </w:divBdr>
                    </w:div>
                  </w:divsChild>
                </w:div>
                <w:div w:id="83918525">
                  <w:marLeft w:val="0"/>
                  <w:marRight w:val="0"/>
                  <w:marTop w:val="0"/>
                  <w:marBottom w:val="0"/>
                  <w:divBdr>
                    <w:top w:val="none" w:sz="0" w:space="0" w:color="auto"/>
                    <w:left w:val="none" w:sz="0" w:space="0" w:color="auto"/>
                    <w:bottom w:val="none" w:sz="0" w:space="0" w:color="auto"/>
                    <w:right w:val="none" w:sz="0" w:space="0" w:color="auto"/>
                  </w:divBdr>
                  <w:divsChild>
                    <w:div w:id="500047277">
                      <w:marLeft w:val="0"/>
                      <w:marRight w:val="0"/>
                      <w:marTop w:val="0"/>
                      <w:marBottom w:val="0"/>
                      <w:divBdr>
                        <w:top w:val="none" w:sz="0" w:space="0" w:color="auto"/>
                        <w:left w:val="none" w:sz="0" w:space="0" w:color="auto"/>
                        <w:bottom w:val="none" w:sz="0" w:space="0" w:color="auto"/>
                        <w:right w:val="none" w:sz="0" w:space="0" w:color="auto"/>
                      </w:divBdr>
                    </w:div>
                    <w:div w:id="1541472944">
                      <w:marLeft w:val="0"/>
                      <w:marRight w:val="0"/>
                      <w:marTop w:val="0"/>
                      <w:marBottom w:val="0"/>
                      <w:divBdr>
                        <w:top w:val="none" w:sz="0" w:space="0" w:color="auto"/>
                        <w:left w:val="none" w:sz="0" w:space="0" w:color="auto"/>
                        <w:bottom w:val="none" w:sz="0" w:space="0" w:color="auto"/>
                        <w:right w:val="none" w:sz="0" w:space="0" w:color="auto"/>
                      </w:divBdr>
                    </w:div>
                  </w:divsChild>
                </w:div>
                <w:div w:id="88812927">
                  <w:marLeft w:val="0"/>
                  <w:marRight w:val="0"/>
                  <w:marTop w:val="0"/>
                  <w:marBottom w:val="0"/>
                  <w:divBdr>
                    <w:top w:val="none" w:sz="0" w:space="0" w:color="auto"/>
                    <w:left w:val="none" w:sz="0" w:space="0" w:color="auto"/>
                    <w:bottom w:val="none" w:sz="0" w:space="0" w:color="auto"/>
                    <w:right w:val="none" w:sz="0" w:space="0" w:color="auto"/>
                  </w:divBdr>
                  <w:divsChild>
                    <w:div w:id="10036907">
                      <w:marLeft w:val="0"/>
                      <w:marRight w:val="0"/>
                      <w:marTop w:val="0"/>
                      <w:marBottom w:val="0"/>
                      <w:divBdr>
                        <w:top w:val="none" w:sz="0" w:space="0" w:color="auto"/>
                        <w:left w:val="none" w:sz="0" w:space="0" w:color="auto"/>
                        <w:bottom w:val="none" w:sz="0" w:space="0" w:color="auto"/>
                        <w:right w:val="none" w:sz="0" w:space="0" w:color="auto"/>
                      </w:divBdr>
                    </w:div>
                  </w:divsChild>
                </w:div>
                <w:div w:id="91319381">
                  <w:marLeft w:val="0"/>
                  <w:marRight w:val="0"/>
                  <w:marTop w:val="0"/>
                  <w:marBottom w:val="0"/>
                  <w:divBdr>
                    <w:top w:val="none" w:sz="0" w:space="0" w:color="auto"/>
                    <w:left w:val="none" w:sz="0" w:space="0" w:color="auto"/>
                    <w:bottom w:val="none" w:sz="0" w:space="0" w:color="auto"/>
                    <w:right w:val="none" w:sz="0" w:space="0" w:color="auto"/>
                  </w:divBdr>
                  <w:divsChild>
                    <w:div w:id="811098045">
                      <w:marLeft w:val="0"/>
                      <w:marRight w:val="0"/>
                      <w:marTop w:val="0"/>
                      <w:marBottom w:val="0"/>
                      <w:divBdr>
                        <w:top w:val="none" w:sz="0" w:space="0" w:color="auto"/>
                        <w:left w:val="none" w:sz="0" w:space="0" w:color="auto"/>
                        <w:bottom w:val="none" w:sz="0" w:space="0" w:color="auto"/>
                        <w:right w:val="none" w:sz="0" w:space="0" w:color="auto"/>
                      </w:divBdr>
                    </w:div>
                  </w:divsChild>
                </w:div>
                <w:div w:id="95910127">
                  <w:marLeft w:val="0"/>
                  <w:marRight w:val="0"/>
                  <w:marTop w:val="0"/>
                  <w:marBottom w:val="0"/>
                  <w:divBdr>
                    <w:top w:val="none" w:sz="0" w:space="0" w:color="auto"/>
                    <w:left w:val="none" w:sz="0" w:space="0" w:color="auto"/>
                    <w:bottom w:val="none" w:sz="0" w:space="0" w:color="auto"/>
                    <w:right w:val="none" w:sz="0" w:space="0" w:color="auto"/>
                  </w:divBdr>
                  <w:divsChild>
                    <w:div w:id="1464807377">
                      <w:marLeft w:val="0"/>
                      <w:marRight w:val="0"/>
                      <w:marTop w:val="0"/>
                      <w:marBottom w:val="0"/>
                      <w:divBdr>
                        <w:top w:val="none" w:sz="0" w:space="0" w:color="auto"/>
                        <w:left w:val="none" w:sz="0" w:space="0" w:color="auto"/>
                        <w:bottom w:val="none" w:sz="0" w:space="0" w:color="auto"/>
                        <w:right w:val="none" w:sz="0" w:space="0" w:color="auto"/>
                      </w:divBdr>
                    </w:div>
                  </w:divsChild>
                </w:div>
                <w:div w:id="112403169">
                  <w:marLeft w:val="0"/>
                  <w:marRight w:val="0"/>
                  <w:marTop w:val="0"/>
                  <w:marBottom w:val="0"/>
                  <w:divBdr>
                    <w:top w:val="none" w:sz="0" w:space="0" w:color="auto"/>
                    <w:left w:val="none" w:sz="0" w:space="0" w:color="auto"/>
                    <w:bottom w:val="none" w:sz="0" w:space="0" w:color="auto"/>
                    <w:right w:val="none" w:sz="0" w:space="0" w:color="auto"/>
                  </w:divBdr>
                  <w:divsChild>
                    <w:div w:id="1920092999">
                      <w:marLeft w:val="0"/>
                      <w:marRight w:val="0"/>
                      <w:marTop w:val="0"/>
                      <w:marBottom w:val="0"/>
                      <w:divBdr>
                        <w:top w:val="none" w:sz="0" w:space="0" w:color="auto"/>
                        <w:left w:val="none" w:sz="0" w:space="0" w:color="auto"/>
                        <w:bottom w:val="none" w:sz="0" w:space="0" w:color="auto"/>
                        <w:right w:val="none" w:sz="0" w:space="0" w:color="auto"/>
                      </w:divBdr>
                    </w:div>
                  </w:divsChild>
                </w:div>
                <w:div w:id="120730678">
                  <w:marLeft w:val="0"/>
                  <w:marRight w:val="0"/>
                  <w:marTop w:val="0"/>
                  <w:marBottom w:val="0"/>
                  <w:divBdr>
                    <w:top w:val="none" w:sz="0" w:space="0" w:color="auto"/>
                    <w:left w:val="none" w:sz="0" w:space="0" w:color="auto"/>
                    <w:bottom w:val="none" w:sz="0" w:space="0" w:color="auto"/>
                    <w:right w:val="none" w:sz="0" w:space="0" w:color="auto"/>
                  </w:divBdr>
                  <w:divsChild>
                    <w:div w:id="1522818321">
                      <w:marLeft w:val="0"/>
                      <w:marRight w:val="0"/>
                      <w:marTop w:val="0"/>
                      <w:marBottom w:val="0"/>
                      <w:divBdr>
                        <w:top w:val="none" w:sz="0" w:space="0" w:color="auto"/>
                        <w:left w:val="none" w:sz="0" w:space="0" w:color="auto"/>
                        <w:bottom w:val="none" w:sz="0" w:space="0" w:color="auto"/>
                        <w:right w:val="none" w:sz="0" w:space="0" w:color="auto"/>
                      </w:divBdr>
                    </w:div>
                  </w:divsChild>
                </w:div>
                <w:div w:id="129130631">
                  <w:marLeft w:val="0"/>
                  <w:marRight w:val="0"/>
                  <w:marTop w:val="0"/>
                  <w:marBottom w:val="0"/>
                  <w:divBdr>
                    <w:top w:val="none" w:sz="0" w:space="0" w:color="auto"/>
                    <w:left w:val="none" w:sz="0" w:space="0" w:color="auto"/>
                    <w:bottom w:val="none" w:sz="0" w:space="0" w:color="auto"/>
                    <w:right w:val="none" w:sz="0" w:space="0" w:color="auto"/>
                  </w:divBdr>
                  <w:divsChild>
                    <w:div w:id="886071393">
                      <w:marLeft w:val="0"/>
                      <w:marRight w:val="0"/>
                      <w:marTop w:val="0"/>
                      <w:marBottom w:val="0"/>
                      <w:divBdr>
                        <w:top w:val="none" w:sz="0" w:space="0" w:color="auto"/>
                        <w:left w:val="none" w:sz="0" w:space="0" w:color="auto"/>
                        <w:bottom w:val="none" w:sz="0" w:space="0" w:color="auto"/>
                        <w:right w:val="none" w:sz="0" w:space="0" w:color="auto"/>
                      </w:divBdr>
                    </w:div>
                  </w:divsChild>
                </w:div>
                <w:div w:id="131220059">
                  <w:marLeft w:val="0"/>
                  <w:marRight w:val="0"/>
                  <w:marTop w:val="0"/>
                  <w:marBottom w:val="0"/>
                  <w:divBdr>
                    <w:top w:val="none" w:sz="0" w:space="0" w:color="auto"/>
                    <w:left w:val="none" w:sz="0" w:space="0" w:color="auto"/>
                    <w:bottom w:val="none" w:sz="0" w:space="0" w:color="auto"/>
                    <w:right w:val="none" w:sz="0" w:space="0" w:color="auto"/>
                  </w:divBdr>
                  <w:divsChild>
                    <w:div w:id="449320121">
                      <w:marLeft w:val="0"/>
                      <w:marRight w:val="0"/>
                      <w:marTop w:val="0"/>
                      <w:marBottom w:val="0"/>
                      <w:divBdr>
                        <w:top w:val="none" w:sz="0" w:space="0" w:color="auto"/>
                        <w:left w:val="none" w:sz="0" w:space="0" w:color="auto"/>
                        <w:bottom w:val="none" w:sz="0" w:space="0" w:color="auto"/>
                        <w:right w:val="none" w:sz="0" w:space="0" w:color="auto"/>
                      </w:divBdr>
                    </w:div>
                  </w:divsChild>
                </w:div>
                <w:div w:id="142356112">
                  <w:marLeft w:val="0"/>
                  <w:marRight w:val="0"/>
                  <w:marTop w:val="0"/>
                  <w:marBottom w:val="0"/>
                  <w:divBdr>
                    <w:top w:val="none" w:sz="0" w:space="0" w:color="auto"/>
                    <w:left w:val="none" w:sz="0" w:space="0" w:color="auto"/>
                    <w:bottom w:val="none" w:sz="0" w:space="0" w:color="auto"/>
                    <w:right w:val="none" w:sz="0" w:space="0" w:color="auto"/>
                  </w:divBdr>
                  <w:divsChild>
                    <w:div w:id="425736813">
                      <w:marLeft w:val="0"/>
                      <w:marRight w:val="0"/>
                      <w:marTop w:val="0"/>
                      <w:marBottom w:val="0"/>
                      <w:divBdr>
                        <w:top w:val="none" w:sz="0" w:space="0" w:color="auto"/>
                        <w:left w:val="none" w:sz="0" w:space="0" w:color="auto"/>
                        <w:bottom w:val="none" w:sz="0" w:space="0" w:color="auto"/>
                        <w:right w:val="none" w:sz="0" w:space="0" w:color="auto"/>
                      </w:divBdr>
                    </w:div>
                  </w:divsChild>
                </w:div>
                <w:div w:id="160198524">
                  <w:marLeft w:val="0"/>
                  <w:marRight w:val="0"/>
                  <w:marTop w:val="0"/>
                  <w:marBottom w:val="0"/>
                  <w:divBdr>
                    <w:top w:val="none" w:sz="0" w:space="0" w:color="auto"/>
                    <w:left w:val="none" w:sz="0" w:space="0" w:color="auto"/>
                    <w:bottom w:val="none" w:sz="0" w:space="0" w:color="auto"/>
                    <w:right w:val="none" w:sz="0" w:space="0" w:color="auto"/>
                  </w:divBdr>
                  <w:divsChild>
                    <w:div w:id="515772821">
                      <w:marLeft w:val="0"/>
                      <w:marRight w:val="0"/>
                      <w:marTop w:val="0"/>
                      <w:marBottom w:val="0"/>
                      <w:divBdr>
                        <w:top w:val="none" w:sz="0" w:space="0" w:color="auto"/>
                        <w:left w:val="none" w:sz="0" w:space="0" w:color="auto"/>
                        <w:bottom w:val="none" w:sz="0" w:space="0" w:color="auto"/>
                        <w:right w:val="none" w:sz="0" w:space="0" w:color="auto"/>
                      </w:divBdr>
                    </w:div>
                  </w:divsChild>
                </w:div>
                <w:div w:id="166405063">
                  <w:marLeft w:val="0"/>
                  <w:marRight w:val="0"/>
                  <w:marTop w:val="0"/>
                  <w:marBottom w:val="0"/>
                  <w:divBdr>
                    <w:top w:val="none" w:sz="0" w:space="0" w:color="auto"/>
                    <w:left w:val="none" w:sz="0" w:space="0" w:color="auto"/>
                    <w:bottom w:val="none" w:sz="0" w:space="0" w:color="auto"/>
                    <w:right w:val="none" w:sz="0" w:space="0" w:color="auto"/>
                  </w:divBdr>
                  <w:divsChild>
                    <w:div w:id="1093091776">
                      <w:marLeft w:val="0"/>
                      <w:marRight w:val="0"/>
                      <w:marTop w:val="0"/>
                      <w:marBottom w:val="0"/>
                      <w:divBdr>
                        <w:top w:val="none" w:sz="0" w:space="0" w:color="auto"/>
                        <w:left w:val="none" w:sz="0" w:space="0" w:color="auto"/>
                        <w:bottom w:val="none" w:sz="0" w:space="0" w:color="auto"/>
                        <w:right w:val="none" w:sz="0" w:space="0" w:color="auto"/>
                      </w:divBdr>
                    </w:div>
                  </w:divsChild>
                </w:div>
                <w:div w:id="183861046">
                  <w:marLeft w:val="0"/>
                  <w:marRight w:val="0"/>
                  <w:marTop w:val="0"/>
                  <w:marBottom w:val="0"/>
                  <w:divBdr>
                    <w:top w:val="none" w:sz="0" w:space="0" w:color="auto"/>
                    <w:left w:val="none" w:sz="0" w:space="0" w:color="auto"/>
                    <w:bottom w:val="none" w:sz="0" w:space="0" w:color="auto"/>
                    <w:right w:val="none" w:sz="0" w:space="0" w:color="auto"/>
                  </w:divBdr>
                  <w:divsChild>
                    <w:div w:id="1112356858">
                      <w:marLeft w:val="0"/>
                      <w:marRight w:val="0"/>
                      <w:marTop w:val="0"/>
                      <w:marBottom w:val="0"/>
                      <w:divBdr>
                        <w:top w:val="none" w:sz="0" w:space="0" w:color="auto"/>
                        <w:left w:val="none" w:sz="0" w:space="0" w:color="auto"/>
                        <w:bottom w:val="none" w:sz="0" w:space="0" w:color="auto"/>
                        <w:right w:val="none" w:sz="0" w:space="0" w:color="auto"/>
                      </w:divBdr>
                    </w:div>
                  </w:divsChild>
                </w:div>
                <w:div w:id="200628141">
                  <w:marLeft w:val="0"/>
                  <w:marRight w:val="0"/>
                  <w:marTop w:val="0"/>
                  <w:marBottom w:val="0"/>
                  <w:divBdr>
                    <w:top w:val="none" w:sz="0" w:space="0" w:color="auto"/>
                    <w:left w:val="none" w:sz="0" w:space="0" w:color="auto"/>
                    <w:bottom w:val="none" w:sz="0" w:space="0" w:color="auto"/>
                    <w:right w:val="none" w:sz="0" w:space="0" w:color="auto"/>
                  </w:divBdr>
                  <w:divsChild>
                    <w:div w:id="1293167616">
                      <w:marLeft w:val="0"/>
                      <w:marRight w:val="0"/>
                      <w:marTop w:val="0"/>
                      <w:marBottom w:val="0"/>
                      <w:divBdr>
                        <w:top w:val="none" w:sz="0" w:space="0" w:color="auto"/>
                        <w:left w:val="none" w:sz="0" w:space="0" w:color="auto"/>
                        <w:bottom w:val="none" w:sz="0" w:space="0" w:color="auto"/>
                        <w:right w:val="none" w:sz="0" w:space="0" w:color="auto"/>
                      </w:divBdr>
                    </w:div>
                  </w:divsChild>
                </w:div>
                <w:div w:id="201019835">
                  <w:marLeft w:val="0"/>
                  <w:marRight w:val="0"/>
                  <w:marTop w:val="0"/>
                  <w:marBottom w:val="0"/>
                  <w:divBdr>
                    <w:top w:val="none" w:sz="0" w:space="0" w:color="auto"/>
                    <w:left w:val="none" w:sz="0" w:space="0" w:color="auto"/>
                    <w:bottom w:val="none" w:sz="0" w:space="0" w:color="auto"/>
                    <w:right w:val="none" w:sz="0" w:space="0" w:color="auto"/>
                  </w:divBdr>
                  <w:divsChild>
                    <w:div w:id="1669363494">
                      <w:marLeft w:val="0"/>
                      <w:marRight w:val="0"/>
                      <w:marTop w:val="0"/>
                      <w:marBottom w:val="0"/>
                      <w:divBdr>
                        <w:top w:val="none" w:sz="0" w:space="0" w:color="auto"/>
                        <w:left w:val="none" w:sz="0" w:space="0" w:color="auto"/>
                        <w:bottom w:val="none" w:sz="0" w:space="0" w:color="auto"/>
                        <w:right w:val="none" w:sz="0" w:space="0" w:color="auto"/>
                      </w:divBdr>
                    </w:div>
                  </w:divsChild>
                </w:div>
                <w:div w:id="213735405">
                  <w:marLeft w:val="0"/>
                  <w:marRight w:val="0"/>
                  <w:marTop w:val="0"/>
                  <w:marBottom w:val="0"/>
                  <w:divBdr>
                    <w:top w:val="none" w:sz="0" w:space="0" w:color="auto"/>
                    <w:left w:val="none" w:sz="0" w:space="0" w:color="auto"/>
                    <w:bottom w:val="none" w:sz="0" w:space="0" w:color="auto"/>
                    <w:right w:val="none" w:sz="0" w:space="0" w:color="auto"/>
                  </w:divBdr>
                  <w:divsChild>
                    <w:div w:id="622272564">
                      <w:marLeft w:val="0"/>
                      <w:marRight w:val="0"/>
                      <w:marTop w:val="0"/>
                      <w:marBottom w:val="0"/>
                      <w:divBdr>
                        <w:top w:val="none" w:sz="0" w:space="0" w:color="auto"/>
                        <w:left w:val="none" w:sz="0" w:space="0" w:color="auto"/>
                        <w:bottom w:val="none" w:sz="0" w:space="0" w:color="auto"/>
                        <w:right w:val="none" w:sz="0" w:space="0" w:color="auto"/>
                      </w:divBdr>
                    </w:div>
                  </w:divsChild>
                </w:div>
                <w:div w:id="215162931">
                  <w:marLeft w:val="0"/>
                  <w:marRight w:val="0"/>
                  <w:marTop w:val="0"/>
                  <w:marBottom w:val="0"/>
                  <w:divBdr>
                    <w:top w:val="none" w:sz="0" w:space="0" w:color="auto"/>
                    <w:left w:val="none" w:sz="0" w:space="0" w:color="auto"/>
                    <w:bottom w:val="none" w:sz="0" w:space="0" w:color="auto"/>
                    <w:right w:val="none" w:sz="0" w:space="0" w:color="auto"/>
                  </w:divBdr>
                  <w:divsChild>
                    <w:div w:id="1756434697">
                      <w:marLeft w:val="0"/>
                      <w:marRight w:val="0"/>
                      <w:marTop w:val="0"/>
                      <w:marBottom w:val="0"/>
                      <w:divBdr>
                        <w:top w:val="none" w:sz="0" w:space="0" w:color="auto"/>
                        <w:left w:val="none" w:sz="0" w:space="0" w:color="auto"/>
                        <w:bottom w:val="none" w:sz="0" w:space="0" w:color="auto"/>
                        <w:right w:val="none" w:sz="0" w:space="0" w:color="auto"/>
                      </w:divBdr>
                    </w:div>
                  </w:divsChild>
                </w:div>
                <w:div w:id="216018345">
                  <w:marLeft w:val="0"/>
                  <w:marRight w:val="0"/>
                  <w:marTop w:val="0"/>
                  <w:marBottom w:val="0"/>
                  <w:divBdr>
                    <w:top w:val="none" w:sz="0" w:space="0" w:color="auto"/>
                    <w:left w:val="none" w:sz="0" w:space="0" w:color="auto"/>
                    <w:bottom w:val="none" w:sz="0" w:space="0" w:color="auto"/>
                    <w:right w:val="none" w:sz="0" w:space="0" w:color="auto"/>
                  </w:divBdr>
                  <w:divsChild>
                    <w:div w:id="1951888479">
                      <w:marLeft w:val="0"/>
                      <w:marRight w:val="0"/>
                      <w:marTop w:val="0"/>
                      <w:marBottom w:val="0"/>
                      <w:divBdr>
                        <w:top w:val="none" w:sz="0" w:space="0" w:color="auto"/>
                        <w:left w:val="none" w:sz="0" w:space="0" w:color="auto"/>
                        <w:bottom w:val="none" w:sz="0" w:space="0" w:color="auto"/>
                        <w:right w:val="none" w:sz="0" w:space="0" w:color="auto"/>
                      </w:divBdr>
                    </w:div>
                  </w:divsChild>
                </w:div>
                <w:div w:id="219437269">
                  <w:marLeft w:val="0"/>
                  <w:marRight w:val="0"/>
                  <w:marTop w:val="0"/>
                  <w:marBottom w:val="0"/>
                  <w:divBdr>
                    <w:top w:val="none" w:sz="0" w:space="0" w:color="auto"/>
                    <w:left w:val="none" w:sz="0" w:space="0" w:color="auto"/>
                    <w:bottom w:val="none" w:sz="0" w:space="0" w:color="auto"/>
                    <w:right w:val="none" w:sz="0" w:space="0" w:color="auto"/>
                  </w:divBdr>
                  <w:divsChild>
                    <w:div w:id="1323586806">
                      <w:marLeft w:val="0"/>
                      <w:marRight w:val="0"/>
                      <w:marTop w:val="0"/>
                      <w:marBottom w:val="0"/>
                      <w:divBdr>
                        <w:top w:val="none" w:sz="0" w:space="0" w:color="auto"/>
                        <w:left w:val="none" w:sz="0" w:space="0" w:color="auto"/>
                        <w:bottom w:val="none" w:sz="0" w:space="0" w:color="auto"/>
                        <w:right w:val="none" w:sz="0" w:space="0" w:color="auto"/>
                      </w:divBdr>
                    </w:div>
                  </w:divsChild>
                </w:div>
                <w:div w:id="232393845">
                  <w:marLeft w:val="0"/>
                  <w:marRight w:val="0"/>
                  <w:marTop w:val="0"/>
                  <w:marBottom w:val="0"/>
                  <w:divBdr>
                    <w:top w:val="none" w:sz="0" w:space="0" w:color="auto"/>
                    <w:left w:val="none" w:sz="0" w:space="0" w:color="auto"/>
                    <w:bottom w:val="none" w:sz="0" w:space="0" w:color="auto"/>
                    <w:right w:val="none" w:sz="0" w:space="0" w:color="auto"/>
                  </w:divBdr>
                  <w:divsChild>
                    <w:div w:id="233123510">
                      <w:marLeft w:val="0"/>
                      <w:marRight w:val="0"/>
                      <w:marTop w:val="0"/>
                      <w:marBottom w:val="0"/>
                      <w:divBdr>
                        <w:top w:val="none" w:sz="0" w:space="0" w:color="auto"/>
                        <w:left w:val="none" w:sz="0" w:space="0" w:color="auto"/>
                        <w:bottom w:val="none" w:sz="0" w:space="0" w:color="auto"/>
                        <w:right w:val="none" w:sz="0" w:space="0" w:color="auto"/>
                      </w:divBdr>
                    </w:div>
                  </w:divsChild>
                </w:div>
                <w:div w:id="248004993">
                  <w:marLeft w:val="0"/>
                  <w:marRight w:val="0"/>
                  <w:marTop w:val="0"/>
                  <w:marBottom w:val="0"/>
                  <w:divBdr>
                    <w:top w:val="none" w:sz="0" w:space="0" w:color="auto"/>
                    <w:left w:val="none" w:sz="0" w:space="0" w:color="auto"/>
                    <w:bottom w:val="none" w:sz="0" w:space="0" w:color="auto"/>
                    <w:right w:val="none" w:sz="0" w:space="0" w:color="auto"/>
                  </w:divBdr>
                  <w:divsChild>
                    <w:div w:id="846407159">
                      <w:marLeft w:val="0"/>
                      <w:marRight w:val="0"/>
                      <w:marTop w:val="0"/>
                      <w:marBottom w:val="0"/>
                      <w:divBdr>
                        <w:top w:val="none" w:sz="0" w:space="0" w:color="auto"/>
                        <w:left w:val="none" w:sz="0" w:space="0" w:color="auto"/>
                        <w:bottom w:val="none" w:sz="0" w:space="0" w:color="auto"/>
                        <w:right w:val="none" w:sz="0" w:space="0" w:color="auto"/>
                      </w:divBdr>
                    </w:div>
                  </w:divsChild>
                </w:div>
                <w:div w:id="250817389">
                  <w:marLeft w:val="0"/>
                  <w:marRight w:val="0"/>
                  <w:marTop w:val="0"/>
                  <w:marBottom w:val="0"/>
                  <w:divBdr>
                    <w:top w:val="none" w:sz="0" w:space="0" w:color="auto"/>
                    <w:left w:val="none" w:sz="0" w:space="0" w:color="auto"/>
                    <w:bottom w:val="none" w:sz="0" w:space="0" w:color="auto"/>
                    <w:right w:val="none" w:sz="0" w:space="0" w:color="auto"/>
                  </w:divBdr>
                  <w:divsChild>
                    <w:div w:id="233124644">
                      <w:marLeft w:val="0"/>
                      <w:marRight w:val="0"/>
                      <w:marTop w:val="0"/>
                      <w:marBottom w:val="0"/>
                      <w:divBdr>
                        <w:top w:val="none" w:sz="0" w:space="0" w:color="auto"/>
                        <w:left w:val="none" w:sz="0" w:space="0" w:color="auto"/>
                        <w:bottom w:val="none" w:sz="0" w:space="0" w:color="auto"/>
                        <w:right w:val="none" w:sz="0" w:space="0" w:color="auto"/>
                      </w:divBdr>
                    </w:div>
                  </w:divsChild>
                </w:div>
                <w:div w:id="251549210">
                  <w:marLeft w:val="0"/>
                  <w:marRight w:val="0"/>
                  <w:marTop w:val="0"/>
                  <w:marBottom w:val="0"/>
                  <w:divBdr>
                    <w:top w:val="none" w:sz="0" w:space="0" w:color="auto"/>
                    <w:left w:val="none" w:sz="0" w:space="0" w:color="auto"/>
                    <w:bottom w:val="none" w:sz="0" w:space="0" w:color="auto"/>
                    <w:right w:val="none" w:sz="0" w:space="0" w:color="auto"/>
                  </w:divBdr>
                  <w:divsChild>
                    <w:div w:id="1166743317">
                      <w:marLeft w:val="0"/>
                      <w:marRight w:val="0"/>
                      <w:marTop w:val="0"/>
                      <w:marBottom w:val="0"/>
                      <w:divBdr>
                        <w:top w:val="none" w:sz="0" w:space="0" w:color="auto"/>
                        <w:left w:val="none" w:sz="0" w:space="0" w:color="auto"/>
                        <w:bottom w:val="none" w:sz="0" w:space="0" w:color="auto"/>
                        <w:right w:val="none" w:sz="0" w:space="0" w:color="auto"/>
                      </w:divBdr>
                    </w:div>
                  </w:divsChild>
                </w:div>
                <w:div w:id="302540578">
                  <w:marLeft w:val="0"/>
                  <w:marRight w:val="0"/>
                  <w:marTop w:val="0"/>
                  <w:marBottom w:val="0"/>
                  <w:divBdr>
                    <w:top w:val="none" w:sz="0" w:space="0" w:color="auto"/>
                    <w:left w:val="none" w:sz="0" w:space="0" w:color="auto"/>
                    <w:bottom w:val="none" w:sz="0" w:space="0" w:color="auto"/>
                    <w:right w:val="none" w:sz="0" w:space="0" w:color="auto"/>
                  </w:divBdr>
                  <w:divsChild>
                    <w:div w:id="710571934">
                      <w:marLeft w:val="0"/>
                      <w:marRight w:val="0"/>
                      <w:marTop w:val="0"/>
                      <w:marBottom w:val="0"/>
                      <w:divBdr>
                        <w:top w:val="none" w:sz="0" w:space="0" w:color="auto"/>
                        <w:left w:val="none" w:sz="0" w:space="0" w:color="auto"/>
                        <w:bottom w:val="none" w:sz="0" w:space="0" w:color="auto"/>
                        <w:right w:val="none" w:sz="0" w:space="0" w:color="auto"/>
                      </w:divBdr>
                    </w:div>
                  </w:divsChild>
                </w:div>
                <w:div w:id="308706762">
                  <w:marLeft w:val="0"/>
                  <w:marRight w:val="0"/>
                  <w:marTop w:val="0"/>
                  <w:marBottom w:val="0"/>
                  <w:divBdr>
                    <w:top w:val="none" w:sz="0" w:space="0" w:color="auto"/>
                    <w:left w:val="none" w:sz="0" w:space="0" w:color="auto"/>
                    <w:bottom w:val="none" w:sz="0" w:space="0" w:color="auto"/>
                    <w:right w:val="none" w:sz="0" w:space="0" w:color="auto"/>
                  </w:divBdr>
                  <w:divsChild>
                    <w:div w:id="2103724841">
                      <w:marLeft w:val="0"/>
                      <w:marRight w:val="0"/>
                      <w:marTop w:val="0"/>
                      <w:marBottom w:val="0"/>
                      <w:divBdr>
                        <w:top w:val="none" w:sz="0" w:space="0" w:color="auto"/>
                        <w:left w:val="none" w:sz="0" w:space="0" w:color="auto"/>
                        <w:bottom w:val="none" w:sz="0" w:space="0" w:color="auto"/>
                        <w:right w:val="none" w:sz="0" w:space="0" w:color="auto"/>
                      </w:divBdr>
                    </w:div>
                  </w:divsChild>
                </w:div>
                <w:div w:id="320237985">
                  <w:marLeft w:val="0"/>
                  <w:marRight w:val="0"/>
                  <w:marTop w:val="0"/>
                  <w:marBottom w:val="0"/>
                  <w:divBdr>
                    <w:top w:val="none" w:sz="0" w:space="0" w:color="auto"/>
                    <w:left w:val="none" w:sz="0" w:space="0" w:color="auto"/>
                    <w:bottom w:val="none" w:sz="0" w:space="0" w:color="auto"/>
                    <w:right w:val="none" w:sz="0" w:space="0" w:color="auto"/>
                  </w:divBdr>
                  <w:divsChild>
                    <w:div w:id="936444395">
                      <w:marLeft w:val="0"/>
                      <w:marRight w:val="0"/>
                      <w:marTop w:val="0"/>
                      <w:marBottom w:val="0"/>
                      <w:divBdr>
                        <w:top w:val="none" w:sz="0" w:space="0" w:color="auto"/>
                        <w:left w:val="none" w:sz="0" w:space="0" w:color="auto"/>
                        <w:bottom w:val="none" w:sz="0" w:space="0" w:color="auto"/>
                        <w:right w:val="none" w:sz="0" w:space="0" w:color="auto"/>
                      </w:divBdr>
                    </w:div>
                  </w:divsChild>
                </w:div>
                <w:div w:id="324749924">
                  <w:marLeft w:val="0"/>
                  <w:marRight w:val="0"/>
                  <w:marTop w:val="0"/>
                  <w:marBottom w:val="0"/>
                  <w:divBdr>
                    <w:top w:val="none" w:sz="0" w:space="0" w:color="auto"/>
                    <w:left w:val="none" w:sz="0" w:space="0" w:color="auto"/>
                    <w:bottom w:val="none" w:sz="0" w:space="0" w:color="auto"/>
                    <w:right w:val="none" w:sz="0" w:space="0" w:color="auto"/>
                  </w:divBdr>
                  <w:divsChild>
                    <w:div w:id="1309938149">
                      <w:marLeft w:val="0"/>
                      <w:marRight w:val="0"/>
                      <w:marTop w:val="0"/>
                      <w:marBottom w:val="0"/>
                      <w:divBdr>
                        <w:top w:val="none" w:sz="0" w:space="0" w:color="auto"/>
                        <w:left w:val="none" w:sz="0" w:space="0" w:color="auto"/>
                        <w:bottom w:val="none" w:sz="0" w:space="0" w:color="auto"/>
                        <w:right w:val="none" w:sz="0" w:space="0" w:color="auto"/>
                      </w:divBdr>
                    </w:div>
                  </w:divsChild>
                </w:div>
                <w:div w:id="325590630">
                  <w:marLeft w:val="0"/>
                  <w:marRight w:val="0"/>
                  <w:marTop w:val="0"/>
                  <w:marBottom w:val="0"/>
                  <w:divBdr>
                    <w:top w:val="none" w:sz="0" w:space="0" w:color="auto"/>
                    <w:left w:val="none" w:sz="0" w:space="0" w:color="auto"/>
                    <w:bottom w:val="none" w:sz="0" w:space="0" w:color="auto"/>
                    <w:right w:val="none" w:sz="0" w:space="0" w:color="auto"/>
                  </w:divBdr>
                  <w:divsChild>
                    <w:div w:id="1671714472">
                      <w:marLeft w:val="0"/>
                      <w:marRight w:val="0"/>
                      <w:marTop w:val="0"/>
                      <w:marBottom w:val="0"/>
                      <w:divBdr>
                        <w:top w:val="none" w:sz="0" w:space="0" w:color="auto"/>
                        <w:left w:val="none" w:sz="0" w:space="0" w:color="auto"/>
                        <w:bottom w:val="none" w:sz="0" w:space="0" w:color="auto"/>
                        <w:right w:val="none" w:sz="0" w:space="0" w:color="auto"/>
                      </w:divBdr>
                    </w:div>
                  </w:divsChild>
                </w:div>
                <w:div w:id="333383012">
                  <w:marLeft w:val="0"/>
                  <w:marRight w:val="0"/>
                  <w:marTop w:val="0"/>
                  <w:marBottom w:val="0"/>
                  <w:divBdr>
                    <w:top w:val="none" w:sz="0" w:space="0" w:color="auto"/>
                    <w:left w:val="none" w:sz="0" w:space="0" w:color="auto"/>
                    <w:bottom w:val="none" w:sz="0" w:space="0" w:color="auto"/>
                    <w:right w:val="none" w:sz="0" w:space="0" w:color="auto"/>
                  </w:divBdr>
                  <w:divsChild>
                    <w:div w:id="1012299731">
                      <w:marLeft w:val="0"/>
                      <w:marRight w:val="0"/>
                      <w:marTop w:val="0"/>
                      <w:marBottom w:val="0"/>
                      <w:divBdr>
                        <w:top w:val="none" w:sz="0" w:space="0" w:color="auto"/>
                        <w:left w:val="none" w:sz="0" w:space="0" w:color="auto"/>
                        <w:bottom w:val="none" w:sz="0" w:space="0" w:color="auto"/>
                        <w:right w:val="none" w:sz="0" w:space="0" w:color="auto"/>
                      </w:divBdr>
                    </w:div>
                  </w:divsChild>
                </w:div>
                <w:div w:id="345209172">
                  <w:marLeft w:val="0"/>
                  <w:marRight w:val="0"/>
                  <w:marTop w:val="0"/>
                  <w:marBottom w:val="0"/>
                  <w:divBdr>
                    <w:top w:val="none" w:sz="0" w:space="0" w:color="auto"/>
                    <w:left w:val="none" w:sz="0" w:space="0" w:color="auto"/>
                    <w:bottom w:val="none" w:sz="0" w:space="0" w:color="auto"/>
                    <w:right w:val="none" w:sz="0" w:space="0" w:color="auto"/>
                  </w:divBdr>
                  <w:divsChild>
                    <w:div w:id="1673988360">
                      <w:marLeft w:val="0"/>
                      <w:marRight w:val="0"/>
                      <w:marTop w:val="0"/>
                      <w:marBottom w:val="0"/>
                      <w:divBdr>
                        <w:top w:val="none" w:sz="0" w:space="0" w:color="auto"/>
                        <w:left w:val="none" w:sz="0" w:space="0" w:color="auto"/>
                        <w:bottom w:val="none" w:sz="0" w:space="0" w:color="auto"/>
                        <w:right w:val="none" w:sz="0" w:space="0" w:color="auto"/>
                      </w:divBdr>
                    </w:div>
                  </w:divsChild>
                </w:div>
                <w:div w:id="345594457">
                  <w:marLeft w:val="0"/>
                  <w:marRight w:val="0"/>
                  <w:marTop w:val="0"/>
                  <w:marBottom w:val="0"/>
                  <w:divBdr>
                    <w:top w:val="none" w:sz="0" w:space="0" w:color="auto"/>
                    <w:left w:val="none" w:sz="0" w:space="0" w:color="auto"/>
                    <w:bottom w:val="none" w:sz="0" w:space="0" w:color="auto"/>
                    <w:right w:val="none" w:sz="0" w:space="0" w:color="auto"/>
                  </w:divBdr>
                  <w:divsChild>
                    <w:div w:id="332345294">
                      <w:marLeft w:val="0"/>
                      <w:marRight w:val="0"/>
                      <w:marTop w:val="0"/>
                      <w:marBottom w:val="0"/>
                      <w:divBdr>
                        <w:top w:val="none" w:sz="0" w:space="0" w:color="auto"/>
                        <w:left w:val="none" w:sz="0" w:space="0" w:color="auto"/>
                        <w:bottom w:val="none" w:sz="0" w:space="0" w:color="auto"/>
                        <w:right w:val="none" w:sz="0" w:space="0" w:color="auto"/>
                      </w:divBdr>
                    </w:div>
                  </w:divsChild>
                </w:div>
                <w:div w:id="347098205">
                  <w:marLeft w:val="0"/>
                  <w:marRight w:val="0"/>
                  <w:marTop w:val="0"/>
                  <w:marBottom w:val="0"/>
                  <w:divBdr>
                    <w:top w:val="none" w:sz="0" w:space="0" w:color="auto"/>
                    <w:left w:val="none" w:sz="0" w:space="0" w:color="auto"/>
                    <w:bottom w:val="none" w:sz="0" w:space="0" w:color="auto"/>
                    <w:right w:val="none" w:sz="0" w:space="0" w:color="auto"/>
                  </w:divBdr>
                  <w:divsChild>
                    <w:div w:id="230849552">
                      <w:marLeft w:val="0"/>
                      <w:marRight w:val="0"/>
                      <w:marTop w:val="0"/>
                      <w:marBottom w:val="0"/>
                      <w:divBdr>
                        <w:top w:val="none" w:sz="0" w:space="0" w:color="auto"/>
                        <w:left w:val="none" w:sz="0" w:space="0" w:color="auto"/>
                        <w:bottom w:val="none" w:sz="0" w:space="0" w:color="auto"/>
                        <w:right w:val="none" w:sz="0" w:space="0" w:color="auto"/>
                      </w:divBdr>
                    </w:div>
                  </w:divsChild>
                </w:div>
                <w:div w:id="347414495">
                  <w:marLeft w:val="0"/>
                  <w:marRight w:val="0"/>
                  <w:marTop w:val="0"/>
                  <w:marBottom w:val="0"/>
                  <w:divBdr>
                    <w:top w:val="none" w:sz="0" w:space="0" w:color="auto"/>
                    <w:left w:val="none" w:sz="0" w:space="0" w:color="auto"/>
                    <w:bottom w:val="none" w:sz="0" w:space="0" w:color="auto"/>
                    <w:right w:val="none" w:sz="0" w:space="0" w:color="auto"/>
                  </w:divBdr>
                  <w:divsChild>
                    <w:div w:id="1462843770">
                      <w:marLeft w:val="0"/>
                      <w:marRight w:val="0"/>
                      <w:marTop w:val="0"/>
                      <w:marBottom w:val="0"/>
                      <w:divBdr>
                        <w:top w:val="none" w:sz="0" w:space="0" w:color="auto"/>
                        <w:left w:val="none" w:sz="0" w:space="0" w:color="auto"/>
                        <w:bottom w:val="none" w:sz="0" w:space="0" w:color="auto"/>
                        <w:right w:val="none" w:sz="0" w:space="0" w:color="auto"/>
                      </w:divBdr>
                    </w:div>
                  </w:divsChild>
                </w:div>
                <w:div w:id="349181901">
                  <w:marLeft w:val="0"/>
                  <w:marRight w:val="0"/>
                  <w:marTop w:val="0"/>
                  <w:marBottom w:val="0"/>
                  <w:divBdr>
                    <w:top w:val="none" w:sz="0" w:space="0" w:color="auto"/>
                    <w:left w:val="none" w:sz="0" w:space="0" w:color="auto"/>
                    <w:bottom w:val="none" w:sz="0" w:space="0" w:color="auto"/>
                    <w:right w:val="none" w:sz="0" w:space="0" w:color="auto"/>
                  </w:divBdr>
                  <w:divsChild>
                    <w:div w:id="1130905208">
                      <w:marLeft w:val="0"/>
                      <w:marRight w:val="0"/>
                      <w:marTop w:val="0"/>
                      <w:marBottom w:val="0"/>
                      <w:divBdr>
                        <w:top w:val="none" w:sz="0" w:space="0" w:color="auto"/>
                        <w:left w:val="none" w:sz="0" w:space="0" w:color="auto"/>
                        <w:bottom w:val="none" w:sz="0" w:space="0" w:color="auto"/>
                        <w:right w:val="none" w:sz="0" w:space="0" w:color="auto"/>
                      </w:divBdr>
                    </w:div>
                  </w:divsChild>
                </w:div>
                <w:div w:id="359864470">
                  <w:marLeft w:val="0"/>
                  <w:marRight w:val="0"/>
                  <w:marTop w:val="0"/>
                  <w:marBottom w:val="0"/>
                  <w:divBdr>
                    <w:top w:val="none" w:sz="0" w:space="0" w:color="auto"/>
                    <w:left w:val="none" w:sz="0" w:space="0" w:color="auto"/>
                    <w:bottom w:val="none" w:sz="0" w:space="0" w:color="auto"/>
                    <w:right w:val="none" w:sz="0" w:space="0" w:color="auto"/>
                  </w:divBdr>
                  <w:divsChild>
                    <w:div w:id="1784422293">
                      <w:marLeft w:val="0"/>
                      <w:marRight w:val="0"/>
                      <w:marTop w:val="0"/>
                      <w:marBottom w:val="0"/>
                      <w:divBdr>
                        <w:top w:val="none" w:sz="0" w:space="0" w:color="auto"/>
                        <w:left w:val="none" w:sz="0" w:space="0" w:color="auto"/>
                        <w:bottom w:val="none" w:sz="0" w:space="0" w:color="auto"/>
                        <w:right w:val="none" w:sz="0" w:space="0" w:color="auto"/>
                      </w:divBdr>
                    </w:div>
                  </w:divsChild>
                </w:div>
                <w:div w:id="376974969">
                  <w:marLeft w:val="0"/>
                  <w:marRight w:val="0"/>
                  <w:marTop w:val="0"/>
                  <w:marBottom w:val="0"/>
                  <w:divBdr>
                    <w:top w:val="none" w:sz="0" w:space="0" w:color="auto"/>
                    <w:left w:val="none" w:sz="0" w:space="0" w:color="auto"/>
                    <w:bottom w:val="none" w:sz="0" w:space="0" w:color="auto"/>
                    <w:right w:val="none" w:sz="0" w:space="0" w:color="auto"/>
                  </w:divBdr>
                  <w:divsChild>
                    <w:div w:id="1126391892">
                      <w:marLeft w:val="0"/>
                      <w:marRight w:val="0"/>
                      <w:marTop w:val="0"/>
                      <w:marBottom w:val="0"/>
                      <w:divBdr>
                        <w:top w:val="none" w:sz="0" w:space="0" w:color="auto"/>
                        <w:left w:val="none" w:sz="0" w:space="0" w:color="auto"/>
                        <w:bottom w:val="none" w:sz="0" w:space="0" w:color="auto"/>
                        <w:right w:val="none" w:sz="0" w:space="0" w:color="auto"/>
                      </w:divBdr>
                    </w:div>
                  </w:divsChild>
                </w:div>
                <w:div w:id="386271609">
                  <w:marLeft w:val="0"/>
                  <w:marRight w:val="0"/>
                  <w:marTop w:val="0"/>
                  <w:marBottom w:val="0"/>
                  <w:divBdr>
                    <w:top w:val="none" w:sz="0" w:space="0" w:color="auto"/>
                    <w:left w:val="none" w:sz="0" w:space="0" w:color="auto"/>
                    <w:bottom w:val="none" w:sz="0" w:space="0" w:color="auto"/>
                    <w:right w:val="none" w:sz="0" w:space="0" w:color="auto"/>
                  </w:divBdr>
                  <w:divsChild>
                    <w:div w:id="351344829">
                      <w:marLeft w:val="0"/>
                      <w:marRight w:val="0"/>
                      <w:marTop w:val="0"/>
                      <w:marBottom w:val="0"/>
                      <w:divBdr>
                        <w:top w:val="none" w:sz="0" w:space="0" w:color="auto"/>
                        <w:left w:val="none" w:sz="0" w:space="0" w:color="auto"/>
                        <w:bottom w:val="none" w:sz="0" w:space="0" w:color="auto"/>
                        <w:right w:val="none" w:sz="0" w:space="0" w:color="auto"/>
                      </w:divBdr>
                    </w:div>
                  </w:divsChild>
                </w:div>
                <w:div w:id="387804542">
                  <w:marLeft w:val="0"/>
                  <w:marRight w:val="0"/>
                  <w:marTop w:val="0"/>
                  <w:marBottom w:val="0"/>
                  <w:divBdr>
                    <w:top w:val="none" w:sz="0" w:space="0" w:color="auto"/>
                    <w:left w:val="none" w:sz="0" w:space="0" w:color="auto"/>
                    <w:bottom w:val="none" w:sz="0" w:space="0" w:color="auto"/>
                    <w:right w:val="none" w:sz="0" w:space="0" w:color="auto"/>
                  </w:divBdr>
                  <w:divsChild>
                    <w:div w:id="1339890307">
                      <w:marLeft w:val="0"/>
                      <w:marRight w:val="0"/>
                      <w:marTop w:val="0"/>
                      <w:marBottom w:val="0"/>
                      <w:divBdr>
                        <w:top w:val="none" w:sz="0" w:space="0" w:color="auto"/>
                        <w:left w:val="none" w:sz="0" w:space="0" w:color="auto"/>
                        <w:bottom w:val="none" w:sz="0" w:space="0" w:color="auto"/>
                        <w:right w:val="none" w:sz="0" w:space="0" w:color="auto"/>
                      </w:divBdr>
                    </w:div>
                  </w:divsChild>
                </w:div>
                <w:div w:id="393047077">
                  <w:marLeft w:val="0"/>
                  <w:marRight w:val="0"/>
                  <w:marTop w:val="0"/>
                  <w:marBottom w:val="0"/>
                  <w:divBdr>
                    <w:top w:val="none" w:sz="0" w:space="0" w:color="auto"/>
                    <w:left w:val="none" w:sz="0" w:space="0" w:color="auto"/>
                    <w:bottom w:val="none" w:sz="0" w:space="0" w:color="auto"/>
                    <w:right w:val="none" w:sz="0" w:space="0" w:color="auto"/>
                  </w:divBdr>
                  <w:divsChild>
                    <w:div w:id="231699902">
                      <w:marLeft w:val="0"/>
                      <w:marRight w:val="0"/>
                      <w:marTop w:val="0"/>
                      <w:marBottom w:val="0"/>
                      <w:divBdr>
                        <w:top w:val="none" w:sz="0" w:space="0" w:color="auto"/>
                        <w:left w:val="none" w:sz="0" w:space="0" w:color="auto"/>
                        <w:bottom w:val="none" w:sz="0" w:space="0" w:color="auto"/>
                        <w:right w:val="none" w:sz="0" w:space="0" w:color="auto"/>
                      </w:divBdr>
                    </w:div>
                  </w:divsChild>
                </w:div>
                <w:div w:id="401374923">
                  <w:marLeft w:val="0"/>
                  <w:marRight w:val="0"/>
                  <w:marTop w:val="0"/>
                  <w:marBottom w:val="0"/>
                  <w:divBdr>
                    <w:top w:val="none" w:sz="0" w:space="0" w:color="auto"/>
                    <w:left w:val="none" w:sz="0" w:space="0" w:color="auto"/>
                    <w:bottom w:val="none" w:sz="0" w:space="0" w:color="auto"/>
                    <w:right w:val="none" w:sz="0" w:space="0" w:color="auto"/>
                  </w:divBdr>
                  <w:divsChild>
                    <w:div w:id="1044212100">
                      <w:marLeft w:val="0"/>
                      <w:marRight w:val="0"/>
                      <w:marTop w:val="0"/>
                      <w:marBottom w:val="0"/>
                      <w:divBdr>
                        <w:top w:val="none" w:sz="0" w:space="0" w:color="auto"/>
                        <w:left w:val="none" w:sz="0" w:space="0" w:color="auto"/>
                        <w:bottom w:val="none" w:sz="0" w:space="0" w:color="auto"/>
                        <w:right w:val="none" w:sz="0" w:space="0" w:color="auto"/>
                      </w:divBdr>
                    </w:div>
                  </w:divsChild>
                </w:div>
                <w:div w:id="454101025">
                  <w:marLeft w:val="0"/>
                  <w:marRight w:val="0"/>
                  <w:marTop w:val="0"/>
                  <w:marBottom w:val="0"/>
                  <w:divBdr>
                    <w:top w:val="none" w:sz="0" w:space="0" w:color="auto"/>
                    <w:left w:val="none" w:sz="0" w:space="0" w:color="auto"/>
                    <w:bottom w:val="none" w:sz="0" w:space="0" w:color="auto"/>
                    <w:right w:val="none" w:sz="0" w:space="0" w:color="auto"/>
                  </w:divBdr>
                  <w:divsChild>
                    <w:div w:id="1221281157">
                      <w:marLeft w:val="0"/>
                      <w:marRight w:val="0"/>
                      <w:marTop w:val="0"/>
                      <w:marBottom w:val="0"/>
                      <w:divBdr>
                        <w:top w:val="none" w:sz="0" w:space="0" w:color="auto"/>
                        <w:left w:val="none" w:sz="0" w:space="0" w:color="auto"/>
                        <w:bottom w:val="none" w:sz="0" w:space="0" w:color="auto"/>
                        <w:right w:val="none" w:sz="0" w:space="0" w:color="auto"/>
                      </w:divBdr>
                    </w:div>
                  </w:divsChild>
                </w:div>
                <w:div w:id="460811522">
                  <w:marLeft w:val="0"/>
                  <w:marRight w:val="0"/>
                  <w:marTop w:val="0"/>
                  <w:marBottom w:val="0"/>
                  <w:divBdr>
                    <w:top w:val="none" w:sz="0" w:space="0" w:color="auto"/>
                    <w:left w:val="none" w:sz="0" w:space="0" w:color="auto"/>
                    <w:bottom w:val="none" w:sz="0" w:space="0" w:color="auto"/>
                    <w:right w:val="none" w:sz="0" w:space="0" w:color="auto"/>
                  </w:divBdr>
                  <w:divsChild>
                    <w:div w:id="1589849499">
                      <w:marLeft w:val="0"/>
                      <w:marRight w:val="0"/>
                      <w:marTop w:val="0"/>
                      <w:marBottom w:val="0"/>
                      <w:divBdr>
                        <w:top w:val="none" w:sz="0" w:space="0" w:color="auto"/>
                        <w:left w:val="none" w:sz="0" w:space="0" w:color="auto"/>
                        <w:bottom w:val="none" w:sz="0" w:space="0" w:color="auto"/>
                        <w:right w:val="none" w:sz="0" w:space="0" w:color="auto"/>
                      </w:divBdr>
                    </w:div>
                  </w:divsChild>
                </w:div>
                <w:div w:id="469589169">
                  <w:marLeft w:val="0"/>
                  <w:marRight w:val="0"/>
                  <w:marTop w:val="0"/>
                  <w:marBottom w:val="0"/>
                  <w:divBdr>
                    <w:top w:val="none" w:sz="0" w:space="0" w:color="auto"/>
                    <w:left w:val="none" w:sz="0" w:space="0" w:color="auto"/>
                    <w:bottom w:val="none" w:sz="0" w:space="0" w:color="auto"/>
                    <w:right w:val="none" w:sz="0" w:space="0" w:color="auto"/>
                  </w:divBdr>
                  <w:divsChild>
                    <w:div w:id="1370296739">
                      <w:marLeft w:val="0"/>
                      <w:marRight w:val="0"/>
                      <w:marTop w:val="0"/>
                      <w:marBottom w:val="0"/>
                      <w:divBdr>
                        <w:top w:val="none" w:sz="0" w:space="0" w:color="auto"/>
                        <w:left w:val="none" w:sz="0" w:space="0" w:color="auto"/>
                        <w:bottom w:val="none" w:sz="0" w:space="0" w:color="auto"/>
                        <w:right w:val="none" w:sz="0" w:space="0" w:color="auto"/>
                      </w:divBdr>
                    </w:div>
                  </w:divsChild>
                </w:div>
                <w:div w:id="491147035">
                  <w:marLeft w:val="0"/>
                  <w:marRight w:val="0"/>
                  <w:marTop w:val="0"/>
                  <w:marBottom w:val="0"/>
                  <w:divBdr>
                    <w:top w:val="none" w:sz="0" w:space="0" w:color="auto"/>
                    <w:left w:val="none" w:sz="0" w:space="0" w:color="auto"/>
                    <w:bottom w:val="none" w:sz="0" w:space="0" w:color="auto"/>
                    <w:right w:val="none" w:sz="0" w:space="0" w:color="auto"/>
                  </w:divBdr>
                  <w:divsChild>
                    <w:div w:id="811681657">
                      <w:marLeft w:val="0"/>
                      <w:marRight w:val="0"/>
                      <w:marTop w:val="0"/>
                      <w:marBottom w:val="0"/>
                      <w:divBdr>
                        <w:top w:val="none" w:sz="0" w:space="0" w:color="auto"/>
                        <w:left w:val="none" w:sz="0" w:space="0" w:color="auto"/>
                        <w:bottom w:val="none" w:sz="0" w:space="0" w:color="auto"/>
                        <w:right w:val="none" w:sz="0" w:space="0" w:color="auto"/>
                      </w:divBdr>
                    </w:div>
                  </w:divsChild>
                </w:div>
                <w:div w:id="491407233">
                  <w:marLeft w:val="0"/>
                  <w:marRight w:val="0"/>
                  <w:marTop w:val="0"/>
                  <w:marBottom w:val="0"/>
                  <w:divBdr>
                    <w:top w:val="none" w:sz="0" w:space="0" w:color="auto"/>
                    <w:left w:val="none" w:sz="0" w:space="0" w:color="auto"/>
                    <w:bottom w:val="none" w:sz="0" w:space="0" w:color="auto"/>
                    <w:right w:val="none" w:sz="0" w:space="0" w:color="auto"/>
                  </w:divBdr>
                  <w:divsChild>
                    <w:div w:id="992298767">
                      <w:marLeft w:val="0"/>
                      <w:marRight w:val="0"/>
                      <w:marTop w:val="0"/>
                      <w:marBottom w:val="0"/>
                      <w:divBdr>
                        <w:top w:val="none" w:sz="0" w:space="0" w:color="auto"/>
                        <w:left w:val="none" w:sz="0" w:space="0" w:color="auto"/>
                        <w:bottom w:val="none" w:sz="0" w:space="0" w:color="auto"/>
                        <w:right w:val="none" w:sz="0" w:space="0" w:color="auto"/>
                      </w:divBdr>
                    </w:div>
                  </w:divsChild>
                </w:div>
                <w:div w:id="493107979">
                  <w:marLeft w:val="0"/>
                  <w:marRight w:val="0"/>
                  <w:marTop w:val="0"/>
                  <w:marBottom w:val="0"/>
                  <w:divBdr>
                    <w:top w:val="none" w:sz="0" w:space="0" w:color="auto"/>
                    <w:left w:val="none" w:sz="0" w:space="0" w:color="auto"/>
                    <w:bottom w:val="none" w:sz="0" w:space="0" w:color="auto"/>
                    <w:right w:val="none" w:sz="0" w:space="0" w:color="auto"/>
                  </w:divBdr>
                  <w:divsChild>
                    <w:div w:id="1394693790">
                      <w:marLeft w:val="0"/>
                      <w:marRight w:val="0"/>
                      <w:marTop w:val="0"/>
                      <w:marBottom w:val="0"/>
                      <w:divBdr>
                        <w:top w:val="none" w:sz="0" w:space="0" w:color="auto"/>
                        <w:left w:val="none" w:sz="0" w:space="0" w:color="auto"/>
                        <w:bottom w:val="none" w:sz="0" w:space="0" w:color="auto"/>
                        <w:right w:val="none" w:sz="0" w:space="0" w:color="auto"/>
                      </w:divBdr>
                    </w:div>
                  </w:divsChild>
                </w:div>
                <w:div w:id="526333401">
                  <w:marLeft w:val="0"/>
                  <w:marRight w:val="0"/>
                  <w:marTop w:val="0"/>
                  <w:marBottom w:val="0"/>
                  <w:divBdr>
                    <w:top w:val="none" w:sz="0" w:space="0" w:color="auto"/>
                    <w:left w:val="none" w:sz="0" w:space="0" w:color="auto"/>
                    <w:bottom w:val="none" w:sz="0" w:space="0" w:color="auto"/>
                    <w:right w:val="none" w:sz="0" w:space="0" w:color="auto"/>
                  </w:divBdr>
                  <w:divsChild>
                    <w:div w:id="1412967635">
                      <w:marLeft w:val="0"/>
                      <w:marRight w:val="0"/>
                      <w:marTop w:val="0"/>
                      <w:marBottom w:val="0"/>
                      <w:divBdr>
                        <w:top w:val="none" w:sz="0" w:space="0" w:color="auto"/>
                        <w:left w:val="none" w:sz="0" w:space="0" w:color="auto"/>
                        <w:bottom w:val="none" w:sz="0" w:space="0" w:color="auto"/>
                        <w:right w:val="none" w:sz="0" w:space="0" w:color="auto"/>
                      </w:divBdr>
                    </w:div>
                  </w:divsChild>
                </w:div>
                <w:div w:id="531265503">
                  <w:marLeft w:val="0"/>
                  <w:marRight w:val="0"/>
                  <w:marTop w:val="0"/>
                  <w:marBottom w:val="0"/>
                  <w:divBdr>
                    <w:top w:val="none" w:sz="0" w:space="0" w:color="auto"/>
                    <w:left w:val="none" w:sz="0" w:space="0" w:color="auto"/>
                    <w:bottom w:val="none" w:sz="0" w:space="0" w:color="auto"/>
                    <w:right w:val="none" w:sz="0" w:space="0" w:color="auto"/>
                  </w:divBdr>
                  <w:divsChild>
                    <w:div w:id="150487963">
                      <w:marLeft w:val="0"/>
                      <w:marRight w:val="0"/>
                      <w:marTop w:val="0"/>
                      <w:marBottom w:val="0"/>
                      <w:divBdr>
                        <w:top w:val="none" w:sz="0" w:space="0" w:color="auto"/>
                        <w:left w:val="none" w:sz="0" w:space="0" w:color="auto"/>
                        <w:bottom w:val="none" w:sz="0" w:space="0" w:color="auto"/>
                        <w:right w:val="none" w:sz="0" w:space="0" w:color="auto"/>
                      </w:divBdr>
                    </w:div>
                  </w:divsChild>
                </w:div>
                <w:div w:id="550923958">
                  <w:marLeft w:val="0"/>
                  <w:marRight w:val="0"/>
                  <w:marTop w:val="0"/>
                  <w:marBottom w:val="0"/>
                  <w:divBdr>
                    <w:top w:val="none" w:sz="0" w:space="0" w:color="auto"/>
                    <w:left w:val="none" w:sz="0" w:space="0" w:color="auto"/>
                    <w:bottom w:val="none" w:sz="0" w:space="0" w:color="auto"/>
                    <w:right w:val="none" w:sz="0" w:space="0" w:color="auto"/>
                  </w:divBdr>
                  <w:divsChild>
                    <w:div w:id="143088063">
                      <w:marLeft w:val="0"/>
                      <w:marRight w:val="0"/>
                      <w:marTop w:val="0"/>
                      <w:marBottom w:val="0"/>
                      <w:divBdr>
                        <w:top w:val="none" w:sz="0" w:space="0" w:color="auto"/>
                        <w:left w:val="none" w:sz="0" w:space="0" w:color="auto"/>
                        <w:bottom w:val="none" w:sz="0" w:space="0" w:color="auto"/>
                        <w:right w:val="none" w:sz="0" w:space="0" w:color="auto"/>
                      </w:divBdr>
                    </w:div>
                  </w:divsChild>
                </w:div>
                <w:div w:id="567151079">
                  <w:marLeft w:val="0"/>
                  <w:marRight w:val="0"/>
                  <w:marTop w:val="0"/>
                  <w:marBottom w:val="0"/>
                  <w:divBdr>
                    <w:top w:val="none" w:sz="0" w:space="0" w:color="auto"/>
                    <w:left w:val="none" w:sz="0" w:space="0" w:color="auto"/>
                    <w:bottom w:val="none" w:sz="0" w:space="0" w:color="auto"/>
                    <w:right w:val="none" w:sz="0" w:space="0" w:color="auto"/>
                  </w:divBdr>
                  <w:divsChild>
                    <w:div w:id="336427027">
                      <w:marLeft w:val="0"/>
                      <w:marRight w:val="0"/>
                      <w:marTop w:val="0"/>
                      <w:marBottom w:val="0"/>
                      <w:divBdr>
                        <w:top w:val="none" w:sz="0" w:space="0" w:color="auto"/>
                        <w:left w:val="none" w:sz="0" w:space="0" w:color="auto"/>
                        <w:bottom w:val="none" w:sz="0" w:space="0" w:color="auto"/>
                        <w:right w:val="none" w:sz="0" w:space="0" w:color="auto"/>
                      </w:divBdr>
                    </w:div>
                  </w:divsChild>
                </w:div>
                <w:div w:id="582421231">
                  <w:marLeft w:val="0"/>
                  <w:marRight w:val="0"/>
                  <w:marTop w:val="0"/>
                  <w:marBottom w:val="0"/>
                  <w:divBdr>
                    <w:top w:val="none" w:sz="0" w:space="0" w:color="auto"/>
                    <w:left w:val="none" w:sz="0" w:space="0" w:color="auto"/>
                    <w:bottom w:val="none" w:sz="0" w:space="0" w:color="auto"/>
                    <w:right w:val="none" w:sz="0" w:space="0" w:color="auto"/>
                  </w:divBdr>
                  <w:divsChild>
                    <w:div w:id="1275209688">
                      <w:marLeft w:val="0"/>
                      <w:marRight w:val="0"/>
                      <w:marTop w:val="0"/>
                      <w:marBottom w:val="0"/>
                      <w:divBdr>
                        <w:top w:val="none" w:sz="0" w:space="0" w:color="auto"/>
                        <w:left w:val="none" w:sz="0" w:space="0" w:color="auto"/>
                        <w:bottom w:val="none" w:sz="0" w:space="0" w:color="auto"/>
                        <w:right w:val="none" w:sz="0" w:space="0" w:color="auto"/>
                      </w:divBdr>
                    </w:div>
                  </w:divsChild>
                </w:div>
                <w:div w:id="593516457">
                  <w:marLeft w:val="0"/>
                  <w:marRight w:val="0"/>
                  <w:marTop w:val="0"/>
                  <w:marBottom w:val="0"/>
                  <w:divBdr>
                    <w:top w:val="none" w:sz="0" w:space="0" w:color="auto"/>
                    <w:left w:val="none" w:sz="0" w:space="0" w:color="auto"/>
                    <w:bottom w:val="none" w:sz="0" w:space="0" w:color="auto"/>
                    <w:right w:val="none" w:sz="0" w:space="0" w:color="auto"/>
                  </w:divBdr>
                  <w:divsChild>
                    <w:div w:id="92634415">
                      <w:marLeft w:val="0"/>
                      <w:marRight w:val="0"/>
                      <w:marTop w:val="0"/>
                      <w:marBottom w:val="0"/>
                      <w:divBdr>
                        <w:top w:val="none" w:sz="0" w:space="0" w:color="auto"/>
                        <w:left w:val="none" w:sz="0" w:space="0" w:color="auto"/>
                        <w:bottom w:val="none" w:sz="0" w:space="0" w:color="auto"/>
                        <w:right w:val="none" w:sz="0" w:space="0" w:color="auto"/>
                      </w:divBdr>
                    </w:div>
                  </w:divsChild>
                </w:div>
                <w:div w:id="624581903">
                  <w:marLeft w:val="0"/>
                  <w:marRight w:val="0"/>
                  <w:marTop w:val="0"/>
                  <w:marBottom w:val="0"/>
                  <w:divBdr>
                    <w:top w:val="none" w:sz="0" w:space="0" w:color="auto"/>
                    <w:left w:val="none" w:sz="0" w:space="0" w:color="auto"/>
                    <w:bottom w:val="none" w:sz="0" w:space="0" w:color="auto"/>
                    <w:right w:val="none" w:sz="0" w:space="0" w:color="auto"/>
                  </w:divBdr>
                  <w:divsChild>
                    <w:div w:id="1187408517">
                      <w:marLeft w:val="0"/>
                      <w:marRight w:val="0"/>
                      <w:marTop w:val="0"/>
                      <w:marBottom w:val="0"/>
                      <w:divBdr>
                        <w:top w:val="none" w:sz="0" w:space="0" w:color="auto"/>
                        <w:left w:val="none" w:sz="0" w:space="0" w:color="auto"/>
                        <w:bottom w:val="none" w:sz="0" w:space="0" w:color="auto"/>
                        <w:right w:val="none" w:sz="0" w:space="0" w:color="auto"/>
                      </w:divBdr>
                    </w:div>
                  </w:divsChild>
                </w:div>
                <w:div w:id="628048824">
                  <w:marLeft w:val="0"/>
                  <w:marRight w:val="0"/>
                  <w:marTop w:val="0"/>
                  <w:marBottom w:val="0"/>
                  <w:divBdr>
                    <w:top w:val="none" w:sz="0" w:space="0" w:color="auto"/>
                    <w:left w:val="none" w:sz="0" w:space="0" w:color="auto"/>
                    <w:bottom w:val="none" w:sz="0" w:space="0" w:color="auto"/>
                    <w:right w:val="none" w:sz="0" w:space="0" w:color="auto"/>
                  </w:divBdr>
                  <w:divsChild>
                    <w:div w:id="1704550561">
                      <w:marLeft w:val="0"/>
                      <w:marRight w:val="0"/>
                      <w:marTop w:val="0"/>
                      <w:marBottom w:val="0"/>
                      <w:divBdr>
                        <w:top w:val="none" w:sz="0" w:space="0" w:color="auto"/>
                        <w:left w:val="none" w:sz="0" w:space="0" w:color="auto"/>
                        <w:bottom w:val="none" w:sz="0" w:space="0" w:color="auto"/>
                        <w:right w:val="none" w:sz="0" w:space="0" w:color="auto"/>
                      </w:divBdr>
                    </w:div>
                  </w:divsChild>
                </w:div>
                <w:div w:id="632440615">
                  <w:marLeft w:val="0"/>
                  <w:marRight w:val="0"/>
                  <w:marTop w:val="0"/>
                  <w:marBottom w:val="0"/>
                  <w:divBdr>
                    <w:top w:val="none" w:sz="0" w:space="0" w:color="auto"/>
                    <w:left w:val="none" w:sz="0" w:space="0" w:color="auto"/>
                    <w:bottom w:val="none" w:sz="0" w:space="0" w:color="auto"/>
                    <w:right w:val="none" w:sz="0" w:space="0" w:color="auto"/>
                  </w:divBdr>
                  <w:divsChild>
                    <w:div w:id="636109029">
                      <w:marLeft w:val="0"/>
                      <w:marRight w:val="0"/>
                      <w:marTop w:val="0"/>
                      <w:marBottom w:val="0"/>
                      <w:divBdr>
                        <w:top w:val="none" w:sz="0" w:space="0" w:color="auto"/>
                        <w:left w:val="none" w:sz="0" w:space="0" w:color="auto"/>
                        <w:bottom w:val="none" w:sz="0" w:space="0" w:color="auto"/>
                        <w:right w:val="none" w:sz="0" w:space="0" w:color="auto"/>
                      </w:divBdr>
                    </w:div>
                  </w:divsChild>
                </w:div>
                <w:div w:id="642924814">
                  <w:marLeft w:val="0"/>
                  <w:marRight w:val="0"/>
                  <w:marTop w:val="0"/>
                  <w:marBottom w:val="0"/>
                  <w:divBdr>
                    <w:top w:val="none" w:sz="0" w:space="0" w:color="auto"/>
                    <w:left w:val="none" w:sz="0" w:space="0" w:color="auto"/>
                    <w:bottom w:val="none" w:sz="0" w:space="0" w:color="auto"/>
                    <w:right w:val="none" w:sz="0" w:space="0" w:color="auto"/>
                  </w:divBdr>
                  <w:divsChild>
                    <w:div w:id="735665773">
                      <w:marLeft w:val="0"/>
                      <w:marRight w:val="0"/>
                      <w:marTop w:val="0"/>
                      <w:marBottom w:val="0"/>
                      <w:divBdr>
                        <w:top w:val="none" w:sz="0" w:space="0" w:color="auto"/>
                        <w:left w:val="none" w:sz="0" w:space="0" w:color="auto"/>
                        <w:bottom w:val="none" w:sz="0" w:space="0" w:color="auto"/>
                        <w:right w:val="none" w:sz="0" w:space="0" w:color="auto"/>
                      </w:divBdr>
                    </w:div>
                  </w:divsChild>
                </w:div>
                <w:div w:id="649331552">
                  <w:marLeft w:val="0"/>
                  <w:marRight w:val="0"/>
                  <w:marTop w:val="0"/>
                  <w:marBottom w:val="0"/>
                  <w:divBdr>
                    <w:top w:val="none" w:sz="0" w:space="0" w:color="auto"/>
                    <w:left w:val="none" w:sz="0" w:space="0" w:color="auto"/>
                    <w:bottom w:val="none" w:sz="0" w:space="0" w:color="auto"/>
                    <w:right w:val="none" w:sz="0" w:space="0" w:color="auto"/>
                  </w:divBdr>
                  <w:divsChild>
                    <w:div w:id="1347906238">
                      <w:marLeft w:val="0"/>
                      <w:marRight w:val="0"/>
                      <w:marTop w:val="0"/>
                      <w:marBottom w:val="0"/>
                      <w:divBdr>
                        <w:top w:val="none" w:sz="0" w:space="0" w:color="auto"/>
                        <w:left w:val="none" w:sz="0" w:space="0" w:color="auto"/>
                        <w:bottom w:val="none" w:sz="0" w:space="0" w:color="auto"/>
                        <w:right w:val="none" w:sz="0" w:space="0" w:color="auto"/>
                      </w:divBdr>
                    </w:div>
                  </w:divsChild>
                </w:div>
                <w:div w:id="651180689">
                  <w:marLeft w:val="0"/>
                  <w:marRight w:val="0"/>
                  <w:marTop w:val="0"/>
                  <w:marBottom w:val="0"/>
                  <w:divBdr>
                    <w:top w:val="none" w:sz="0" w:space="0" w:color="auto"/>
                    <w:left w:val="none" w:sz="0" w:space="0" w:color="auto"/>
                    <w:bottom w:val="none" w:sz="0" w:space="0" w:color="auto"/>
                    <w:right w:val="none" w:sz="0" w:space="0" w:color="auto"/>
                  </w:divBdr>
                  <w:divsChild>
                    <w:div w:id="1758555862">
                      <w:marLeft w:val="0"/>
                      <w:marRight w:val="0"/>
                      <w:marTop w:val="0"/>
                      <w:marBottom w:val="0"/>
                      <w:divBdr>
                        <w:top w:val="none" w:sz="0" w:space="0" w:color="auto"/>
                        <w:left w:val="none" w:sz="0" w:space="0" w:color="auto"/>
                        <w:bottom w:val="none" w:sz="0" w:space="0" w:color="auto"/>
                        <w:right w:val="none" w:sz="0" w:space="0" w:color="auto"/>
                      </w:divBdr>
                    </w:div>
                  </w:divsChild>
                </w:div>
                <w:div w:id="672680516">
                  <w:marLeft w:val="0"/>
                  <w:marRight w:val="0"/>
                  <w:marTop w:val="0"/>
                  <w:marBottom w:val="0"/>
                  <w:divBdr>
                    <w:top w:val="none" w:sz="0" w:space="0" w:color="auto"/>
                    <w:left w:val="none" w:sz="0" w:space="0" w:color="auto"/>
                    <w:bottom w:val="none" w:sz="0" w:space="0" w:color="auto"/>
                    <w:right w:val="none" w:sz="0" w:space="0" w:color="auto"/>
                  </w:divBdr>
                  <w:divsChild>
                    <w:div w:id="777483997">
                      <w:marLeft w:val="0"/>
                      <w:marRight w:val="0"/>
                      <w:marTop w:val="0"/>
                      <w:marBottom w:val="0"/>
                      <w:divBdr>
                        <w:top w:val="none" w:sz="0" w:space="0" w:color="auto"/>
                        <w:left w:val="none" w:sz="0" w:space="0" w:color="auto"/>
                        <w:bottom w:val="none" w:sz="0" w:space="0" w:color="auto"/>
                        <w:right w:val="none" w:sz="0" w:space="0" w:color="auto"/>
                      </w:divBdr>
                    </w:div>
                  </w:divsChild>
                </w:div>
                <w:div w:id="689798849">
                  <w:marLeft w:val="0"/>
                  <w:marRight w:val="0"/>
                  <w:marTop w:val="0"/>
                  <w:marBottom w:val="0"/>
                  <w:divBdr>
                    <w:top w:val="none" w:sz="0" w:space="0" w:color="auto"/>
                    <w:left w:val="none" w:sz="0" w:space="0" w:color="auto"/>
                    <w:bottom w:val="none" w:sz="0" w:space="0" w:color="auto"/>
                    <w:right w:val="none" w:sz="0" w:space="0" w:color="auto"/>
                  </w:divBdr>
                  <w:divsChild>
                    <w:div w:id="120923476">
                      <w:marLeft w:val="0"/>
                      <w:marRight w:val="0"/>
                      <w:marTop w:val="0"/>
                      <w:marBottom w:val="0"/>
                      <w:divBdr>
                        <w:top w:val="none" w:sz="0" w:space="0" w:color="auto"/>
                        <w:left w:val="none" w:sz="0" w:space="0" w:color="auto"/>
                        <w:bottom w:val="none" w:sz="0" w:space="0" w:color="auto"/>
                        <w:right w:val="none" w:sz="0" w:space="0" w:color="auto"/>
                      </w:divBdr>
                    </w:div>
                  </w:divsChild>
                </w:div>
                <w:div w:id="694382458">
                  <w:marLeft w:val="0"/>
                  <w:marRight w:val="0"/>
                  <w:marTop w:val="0"/>
                  <w:marBottom w:val="0"/>
                  <w:divBdr>
                    <w:top w:val="none" w:sz="0" w:space="0" w:color="auto"/>
                    <w:left w:val="none" w:sz="0" w:space="0" w:color="auto"/>
                    <w:bottom w:val="none" w:sz="0" w:space="0" w:color="auto"/>
                    <w:right w:val="none" w:sz="0" w:space="0" w:color="auto"/>
                  </w:divBdr>
                  <w:divsChild>
                    <w:div w:id="1946576367">
                      <w:marLeft w:val="0"/>
                      <w:marRight w:val="0"/>
                      <w:marTop w:val="0"/>
                      <w:marBottom w:val="0"/>
                      <w:divBdr>
                        <w:top w:val="none" w:sz="0" w:space="0" w:color="auto"/>
                        <w:left w:val="none" w:sz="0" w:space="0" w:color="auto"/>
                        <w:bottom w:val="none" w:sz="0" w:space="0" w:color="auto"/>
                        <w:right w:val="none" w:sz="0" w:space="0" w:color="auto"/>
                      </w:divBdr>
                    </w:div>
                  </w:divsChild>
                </w:div>
                <w:div w:id="725370950">
                  <w:marLeft w:val="0"/>
                  <w:marRight w:val="0"/>
                  <w:marTop w:val="0"/>
                  <w:marBottom w:val="0"/>
                  <w:divBdr>
                    <w:top w:val="none" w:sz="0" w:space="0" w:color="auto"/>
                    <w:left w:val="none" w:sz="0" w:space="0" w:color="auto"/>
                    <w:bottom w:val="none" w:sz="0" w:space="0" w:color="auto"/>
                    <w:right w:val="none" w:sz="0" w:space="0" w:color="auto"/>
                  </w:divBdr>
                  <w:divsChild>
                    <w:div w:id="5837112">
                      <w:marLeft w:val="0"/>
                      <w:marRight w:val="0"/>
                      <w:marTop w:val="0"/>
                      <w:marBottom w:val="0"/>
                      <w:divBdr>
                        <w:top w:val="none" w:sz="0" w:space="0" w:color="auto"/>
                        <w:left w:val="none" w:sz="0" w:space="0" w:color="auto"/>
                        <w:bottom w:val="none" w:sz="0" w:space="0" w:color="auto"/>
                        <w:right w:val="none" w:sz="0" w:space="0" w:color="auto"/>
                      </w:divBdr>
                    </w:div>
                  </w:divsChild>
                </w:div>
                <w:div w:id="727000950">
                  <w:marLeft w:val="0"/>
                  <w:marRight w:val="0"/>
                  <w:marTop w:val="0"/>
                  <w:marBottom w:val="0"/>
                  <w:divBdr>
                    <w:top w:val="none" w:sz="0" w:space="0" w:color="auto"/>
                    <w:left w:val="none" w:sz="0" w:space="0" w:color="auto"/>
                    <w:bottom w:val="none" w:sz="0" w:space="0" w:color="auto"/>
                    <w:right w:val="none" w:sz="0" w:space="0" w:color="auto"/>
                  </w:divBdr>
                  <w:divsChild>
                    <w:div w:id="926231056">
                      <w:marLeft w:val="0"/>
                      <w:marRight w:val="0"/>
                      <w:marTop w:val="0"/>
                      <w:marBottom w:val="0"/>
                      <w:divBdr>
                        <w:top w:val="none" w:sz="0" w:space="0" w:color="auto"/>
                        <w:left w:val="none" w:sz="0" w:space="0" w:color="auto"/>
                        <w:bottom w:val="none" w:sz="0" w:space="0" w:color="auto"/>
                        <w:right w:val="none" w:sz="0" w:space="0" w:color="auto"/>
                      </w:divBdr>
                    </w:div>
                  </w:divsChild>
                </w:div>
                <w:div w:id="741179308">
                  <w:marLeft w:val="0"/>
                  <w:marRight w:val="0"/>
                  <w:marTop w:val="0"/>
                  <w:marBottom w:val="0"/>
                  <w:divBdr>
                    <w:top w:val="none" w:sz="0" w:space="0" w:color="auto"/>
                    <w:left w:val="none" w:sz="0" w:space="0" w:color="auto"/>
                    <w:bottom w:val="none" w:sz="0" w:space="0" w:color="auto"/>
                    <w:right w:val="none" w:sz="0" w:space="0" w:color="auto"/>
                  </w:divBdr>
                  <w:divsChild>
                    <w:div w:id="1576162361">
                      <w:marLeft w:val="0"/>
                      <w:marRight w:val="0"/>
                      <w:marTop w:val="0"/>
                      <w:marBottom w:val="0"/>
                      <w:divBdr>
                        <w:top w:val="none" w:sz="0" w:space="0" w:color="auto"/>
                        <w:left w:val="none" w:sz="0" w:space="0" w:color="auto"/>
                        <w:bottom w:val="none" w:sz="0" w:space="0" w:color="auto"/>
                        <w:right w:val="none" w:sz="0" w:space="0" w:color="auto"/>
                      </w:divBdr>
                    </w:div>
                  </w:divsChild>
                </w:div>
                <w:div w:id="760415828">
                  <w:marLeft w:val="0"/>
                  <w:marRight w:val="0"/>
                  <w:marTop w:val="0"/>
                  <w:marBottom w:val="0"/>
                  <w:divBdr>
                    <w:top w:val="none" w:sz="0" w:space="0" w:color="auto"/>
                    <w:left w:val="none" w:sz="0" w:space="0" w:color="auto"/>
                    <w:bottom w:val="none" w:sz="0" w:space="0" w:color="auto"/>
                    <w:right w:val="none" w:sz="0" w:space="0" w:color="auto"/>
                  </w:divBdr>
                  <w:divsChild>
                    <w:div w:id="198133709">
                      <w:marLeft w:val="0"/>
                      <w:marRight w:val="0"/>
                      <w:marTop w:val="0"/>
                      <w:marBottom w:val="0"/>
                      <w:divBdr>
                        <w:top w:val="none" w:sz="0" w:space="0" w:color="auto"/>
                        <w:left w:val="none" w:sz="0" w:space="0" w:color="auto"/>
                        <w:bottom w:val="none" w:sz="0" w:space="0" w:color="auto"/>
                        <w:right w:val="none" w:sz="0" w:space="0" w:color="auto"/>
                      </w:divBdr>
                    </w:div>
                  </w:divsChild>
                </w:div>
                <w:div w:id="771315265">
                  <w:marLeft w:val="0"/>
                  <w:marRight w:val="0"/>
                  <w:marTop w:val="0"/>
                  <w:marBottom w:val="0"/>
                  <w:divBdr>
                    <w:top w:val="none" w:sz="0" w:space="0" w:color="auto"/>
                    <w:left w:val="none" w:sz="0" w:space="0" w:color="auto"/>
                    <w:bottom w:val="none" w:sz="0" w:space="0" w:color="auto"/>
                    <w:right w:val="none" w:sz="0" w:space="0" w:color="auto"/>
                  </w:divBdr>
                  <w:divsChild>
                    <w:div w:id="925726826">
                      <w:marLeft w:val="0"/>
                      <w:marRight w:val="0"/>
                      <w:marTop w:val="0"/>
                      <w:marBottom w:val="0"/>
                      <w:divBdr>
                        <w:top w:val="none" w:sz="0" w:space="0" w:color="auto"/>
                        <w:left w:val="none" w:sz="0" w:space="0" w:color="auto"/>
                        <w:bottom w:val="none" w:sz="0" w:space="0" w:color="auto"/>
                        <w:right w:val="none" w:sz="0" w:space="0" w:color="auto"/>
                      </w:divBdr>
                    </w:div>
                  </w:divsChild>
                </w:div>
                <w:div w:id="775295476">
                  <w:marLeft w:val="0"/>
                  <w:marRight w:val="0"/>
                  <w:marTop w:val="0"/>
                  <w:marBottom w:val="0"/>
                  <w:divBdr>
                    <w:top w:val="none" w:sz="0" w:space="0" w:color="auto"/>
                    <w:left w:val="none" w:sz="0" w:space="0" w:color="auto"/>
                    <w:bottom w:val="none" w:sz="0" w:space="0" w:color="auto"/>
                    <w:right w:val="none" w:sz="0" w:space="0" w:color="auto"/>
                  </w:divBdr>
                  <w:divsChild>
                    <w:div w:id="1578980379">
                      <w:marLeft w:val="0"/>
                      <w:marRight w:val="0"/>
                      <w:marTop w:val="0"/>
                      <w:marBottom w:val="0"/>
                      <w:divBdr>
                        <w:top w:val="none" w:sz="0" w:space="0" w:color="auto"/>
                        <w:left w:val="none" w:sz="0" w:space="0" w:color="auto"/>
                        <w:bottom w:val="none" w:sz="0" w:space="0" w:color="auto"/>
                        <w:right w:val="none" w:sz="0" w:space="0" w:color="auto"/>
                      </w:divBdr>
                    </w:div>
                  </w:divsChild>
                </w:div>
                <w:div w:id="778068772">
                  <w:marLeft w:val="0"/>
                  <w:marRight w:val="0"/>
                  <w:marTop w:val="0"/>
                  <w:marBottom w:val="0"/>
                  <w:divBdr>
                    <w:top w:val="none" w:sz="0" w:space="0" w:color="auto"/>
                    <w:left w:val="none" w:sz="0" w:space="0" w:color="auto"/>
                    <w:bottom w:val="none" w:sz="0" w:space="0" w:color="auto"/>
                    <w:right w:val="none" w:sz="0" w:space="0" w:color="auto"/>
                  </w:divBdr>
                  <w:divsChild>
                    <w:div w:id="469127251">
                      <w:marLeft w:val="0"/>
                      <w:marRight w:val="0"/>
                      <w:marTop w:val="0"/>
                      <w:marBottom w:val="0"/>
                      <w:divBdr>
                        <w:top w:val="none" w:sz="0" w:space="0" w:color="auto"/>
                        <w:left w:val="none" w:sz="0" w:space="0" w:color="auto"/>
                        <w:bottom w:val="none" w:sz="0" w:space="0" w:color="auto"/>
                        <w:right w:val="none" w:sz="0" w:space="0" w:color="auto"/>
                      </w:divBdr>
                    </w:div>
                  </w:divsChild>
                </w:div>
                <w:div w:id="816919514">
                  <w:marLeft w:val="0"/>
                  <w:marRight w:val="0"/>
                  <w:marTop w:val="0"/>
                  <w:marBottom w:val="0"/>
                  <w:divBdr>
                    <w:top w:val="none" w:sz="0" w:space="0" w:color="auto"/>
                    <w:left w:val="none" w:sz="0" w:space="0" w:color="auto"/>
                    <w:bottom w:val="none" w:sz="0" w:space="0" w:color="auto"/>
                    <w:right w:val="none" w:sz="0" w:space="0" w:color="auto"/>
                  </w:divBdr>
                  <w:divsChild>
                    <w:div w:id="310058414">
                      <w:marLeft w:val="0"/>
                      <w:marRight w:val="0"/>
                      <w:marTop w:val="0"/>
                      <w:marBottom w:val="0"/>
                      <w:divBdr>
                        <w:top w:val="none" w:sz="0" w:space="0" w:color="auto"/>
                        <w:left w:val="none" w:sz="0" w:space="0" w:color="auto"/>
                        <w:bottom w:val="none" w:sz="0" w:space="0" w:color="auto"/>
                        <w:right w:val="none" w:sz="0" w:space="0" w:color="auto"/>
                      </w:divBdr>
                    </w:div>
                  </w:divsChild>
                </w:div>
                <w:div w:id="836729614">
                  <w:marLeft w:val="0"/>
                  <w:marRight w:val="0"/>
                  <w:marTop w:val="0"/>
                  <w:marBottom w:val="0"/>
                  <w:divBdr>
                    <w:top w:val="none" w:sz="0" w:space="0" w:color="auto"/>
                    <w:left w:val="none" w:sz="0" w:space="0" w:color="auto"/>
                    <w:bottom w:val="none" w:sz="0" w:space="0" w:color="auto"/>
                    <w:right w:val="none" w:sz="0" w:space="0" w:color="auto"/>
                  </w:divBdr>
                  <w:divsChild>
                    <w:div w:id="1521897505">
                      <w:marLeft w:val="0"/>
                      <w:marRight w:val="0"/>
                      <w:marTop w:val="0"/>
                      <w:marBottom w:val="0"/>
                      <w:divBdr>
                        <w:top w:val="none" w:sz="0" w:space="0" w:color="auto"/>
                        <w:left w:val="none" w:sz="0" w:space="0" w:color="auto"/>
                        <w:bottom w:val="none" w:sz="0" w:space="0" w:color="auto"/>
                        <w:right w:val="none" w:sz="0" w:space="0" w:color="auto"/>
                      </w:divBdr>
                    </w:div>
                  </w:divsChild>
                </w:div>
                <w:div w:id="843133830">
                  <w:marLeft w:val="0"/>
                  <w:marRight w:val="0"/>
                  <w:marTop w:val="0"/>
                  <w:marBottom w:val="0"/>
                  <w:divBdr>
                    <w:top w:val="none" w:sz="0" w:space="0" w:color="auto"/>
                    <w:left w:val="none" w:sz="0" w:space="0" w:color="auto"/>
                    <w:bottom w:val="none" w:sz="0" w:space="0" w:color="auto"/>
                    <w:right w:val="none" w:sz="0" w:space="0" w:color="auto"/>
                  </w:divBdr>
                  <w:divsChild>
                    <w:div w:id="423650325">
                      <w:marLeft w:val="0"/>
                      <w:marRight w:val="0"/>
                      <w:marTop w:val="0"/>
                      <w:marBottom w:val="0"/>
                      <w:divBdr>
                        <w:top w:val="none" w:sz="0" w:space="0" w:color="auto"/>
                        <w:left w:val="none" w:sz="0" w:space="0" w:color="auto"/>
                        <w:bottom w:val="none" w:sz="0" w:space="0" w:color="auto"/>
                        <w:right w:val="none" w:sz="0" w:space="0" w:color="auto"/>
                      </w:divBdr>
                    </w:div>
                  </w:divsChild>
                </w:div>
                <w:div w:id="846603059">
                  <w:marLeft w:val="0"/>
                  <w:marRight w:val="0"/>
                  <w:marTop w:val="0"/>
                  <w:marBottom w:val="0"/>
                  <w:divBdr>
                    <w:top w:val="none" w:sz="0" w:space="0" w:color="auto"/>
                    <w:left w:val="none" w:sz="0" w:space="0" w:color="auto"/>
                    <w:bottom w:val="none" w:sz="0" w:space="0" w:color="auto"/>
                    <w:right w:val="none" w:sz="0" w:space="0" w:color="auto"/>
                  </w:divBdr>
                  <w:divsChild>
                    <w:div w:id="38407363">
                      <w:marLeft w:val="0"/>
                      <w:marRight w:val="0"/>
                      <w:marTop w:val="0"/>
                      <w:marBottom w:val="0"/>
                      <w:divBdr>
                        <w:top w:val="none" w:sz="0" w:space="0" w:color="auto"/>
                        <w:left w:val="none" w:sz="0" w:space="0" w:color="auto"/>
                        <w:bottom w:val="none" w:sz="0" w:space="0" w:color="auto"/>
                        <w:right w:val="none" w:sz="0" w:space="0" w:color="auto"/>
                      </w:divBdr>
                    </w:div>
                  </w:divsChild>
                </w:div>
                <w:div w:id="858396272">
                  <w:marLeft w:val="0"/>
                  <w:marRight w:val="0"/>
                  <w:marTop w:val="0"/>
                  <w:marBottom w:val="0"/>
                  <w:divBdr>
                    <w:top w:val="none" w:sz="0" w:space="0" w:color="auto"/>
                    <w:left w:val="none" w:sz="0" w:space="0" w:color="auto"/>
                    <w:bottom w:val="none" w:sz="0" w:space="0" w:color="auto"/>
                    <w:right w:val="none" w:sz="0" w:space="0" w:color="auto"/>
                  </w:divBdr>
                  <w:divsChild>
                    <w:div w:id="1682396220">
                      <w:marLeft w:val="0"/>
                      <w:marRight w:val="0"/>
                      <w:marTop w:val="0"/>
                      <w:marBottom w:val="0"/>
                      <w:divBdr>
                        <w:top w:val="none" w:sz="0" w:space="0" w:color="auto"/>
                        <w:left w:val="none" w:sz="0" w:space="0" w:color="auto"/>
                        <w:bottom w:val="none" w:sz="0" w:space="0" w:color="auto"/>
                        <w:right w:val="none" w:sz="0" w:space="0" w:color="auto"/>
                      </w:divBdr>
                    </w:div>
                  </w:divsChild>
                </w:div>
                <w:div w:id="867839066">
                  <w:marLeft w:val="0"/>
                  <w:marRight w:val="0"/>
                  <w:marTop w:val="0"/>
                  <w:marBottom w:val="0"/>
                  <w:divBdr>
                    <w:top w:val="none" w:sz="0" w:space="0" w:color="auto"/>
                    <w:left w:val="none" w:sz="0" w:space="0" w:color="auto"/>
                    <w:bottom w:val="none" w:sz="0" w:space="0" w:color="auto"/>
                    <w:right w:val="none" w:sz="0" w:space="0" w:color="auto"/>
                  </w:divBdr>
                  <w:divsChild>
                    <w:div w:id="914123338">
                      <w:marLeft w:val="0"/>
                      <w:marRight w:val="0"/>
                      <w:marTop w:val="0"/>
                      <w:marBottom w:val="0"/>
                      <w:divBdr>
                        <w:top w:val="none" w:sz="0" w:space="0" w:color="auto"/>
                        <w:left w:val="none" w:sz="0" w:space="0" w:color="auto"/>
                        <w:bottom w:val="none" w:sz="0" w:space="0" w:color="auto"/>
                        <w:right w:val="none" w:sz="0" w:space="0" w:color="auto"/>
                      </w:divBdr>
                    </w:div>
                  </w:divsChild>
                </w:div>
                <w:div w:id="886726682">
                  <w:marLeft w:val="0"/>
                  <w:marRight w:val="0"/>
                  <w:marTop w:val="0"/>
                  <w:marBottom w:val="0"/>
                  <w:divBdr>
                    <w:top w:val="none" w:sz="0" w:space="0" w:color="auto"/>
                    <w:left w:val="none" w:sz="0" w:space="0" w:color="auto"/>
                    <w:bottom w:val="none" w:sz="0" w:space="0" w:color="auto"/>
                    <w:right w:val="none" w:sz="0" w:space="0" w:color="auto"/>
                  </w:divBdr>
                  <w:divsChild>
                    <w:div w:id="390887687">
                      <w:marLeft w:val="0"/>
                      <w:marRight w:val="0"/>
                      <w:marTop w:val="0"/>
                      <w:marBottom w:val="0"/>
                      <w:divBdr>
                        <w:top w:val="none" w:sz="0" w:space="0" w:color="auto"/>
                        <w:left w:val="none" w:sz="0" w:space="0" w:color="auto"/>
                        <w:bottom w:val="none" w:sz="0" w:space="0" w:color="auto"/>
                        <w:right w:val="none" w:sz="0" w:space="0" w:color="auto"/>
                      </w:divBdr>
                    </w:div>
                  </w:divsChild>
                </w:div>
                <w:div w:id="899904339">
                  <w:marLeft w:val="0"/>
                  <w:marRight w:val="0"/>
                  <w:marTop w:val="0"/>
                  <w:marBottom w:val="0"/>
                  <w:divBdr>
                    <w:top w:val="none" w:sz="0" w:space="0" w:color="auto"/>
                    <w:left w:val="none" w:sz="0" w:space="0" w:color="auto"/>
                    <w:bottom w:val="none" w:sz="0" w:space="0" w:color="auto"/>
                    <w:right w:val="none" w:sz="0" w:space="0" w:color="auto"/>
                  </w:divBdr>
                  <w:divsChild>
                    <w:div w:id="630984119">
                      <w:marLeft w:val="0"/>
                      <w:marRight w:val="0"/>
                      <w:marTop w:val="0"/>
                      <w:marBottom w:val="0"/>
                      <w:divBdr>
                        <w:top w:val="none" w:sz="0" w:space="0" w:color="auto"/>
                        <w:left w:val="none" w:sz="0" w:space="0" w:color="auto"/>
                        <w:bottom w:val="none" w:sz="0" w:space="0" w:color="auto"/>
                        <w:right w:val="none" w:sz="0" w:space="0" w:color="auto"/>
                      </w:divBdr>
                    </w:div>
                  </w:divsChild>
                </w:div>
                <w:div w:id="906382917">
                  <w:marLeft w:val="0"/>
                  <w:marRight w:val="0"/>
                  <w:marTop w:val="0"/>
                  <w:marBottom w:val="0"/>
                  <w:divBdr>
                    <w:top w:val="none" w:sz="0" w:space="0" w:color="auto"/>
                    <w:left w:val="none" w:sz="0" w:space="0" w:color="auto"/>
                    <w:bottom w:val="none" w:sz="0" w:space="0" w:color="auto"/>
                    <w:right w:val="none" w:sz="0" w:space="0" w:color="auto"/>
                  </w:divBdr>
                  <w:divsChild>
                    <w:div w:id="1402753972">
                      <w:marLeft w:val="0"/>
                      <w:marRight w:val="0"/>
                      <w:marTop w:val="0"/>
                      <w:marBottom w:val="0"/>
                      <w:divBdr>
                        <w:top w:val="none" w:sz="0" w:space="0" w:color="auto"/>
                        <w:left w:val="none" w:sz="0" w:space="0" w:color="auto"/>
                        <w:bottom w:val="none" w:sz="0" w:space="0" w:color="auto"/>
                        <w:right w:val="none" w:sz="0" w:space="0" w:color="auto"/>
                      </w:divBdr>
                    </w:div>
                  </w:divsChild>
                </w:div>
                <w:div w:id="923565416">
                  <w:marLeft w:val="0"/>
                  <w:marRight w:val="0"/>
                  <w:marTop w:val="0"/>
                  <w:marBottom w:val="0"/>
                  <w:divBdr>
                    <w:top w:val="none" w:sz="0" w:space="0" w:color="auto"/>
                    <w:left w:val="none" w:sz="0" w:space="0" w:color="auto"/>
                    <w:bottom w:val="none" w:sz="0" w:space="0" w:color="auto"/>
                    <w:right w:val="none" w:sz="0" w:space="0" w:color="auto"/>
                  </w:divBdr>
                  <w:divsChild>
                    <w:div w:id="1073115292">
                      <w:marLeft w:val="0"/>
                      <w:marRight w:val="0"/>
                      <w:marTop w:val="0"/>
                      <w:marBottom w:val="0"/>
                      <w:divBdr>
                        <w:top w:val="none" w:sz="0" w:space="0" w:color="auto"/>
                        <w:left w:val="none" w:sz="0" w:space="0" w:color="auto"/>
                        <w:bottom w:val="none" w:sz="0" w:space="0" w:color="auto"/>
                        <w:right w:val="none" w:sz="0" w:space="0" w:color="auto"/>
                      </w:divBdr>
                    </w:div>
                  </w:divsChild>
                </w:div>
                <w:div w:id="927037795">
                  <w:marLeft w:val="0"/>
                  <w:marRight w:val="0"/>
                  <w:marTop w:val="0"/>
                  <w:marBottom w:val="0"/>
                  <w:divBdr>
                    <w:top w:val="none" w:sz="0" w:space="0" w:color="auto"/>
                    <w:left w:val="none" w:sz="0" w:space="0" w:color="auto"/>
                    <w:bottom w:val="none" w:sz="0" w:space="0" w:color="auto"/>
                    <w:right w:val="none" w:sz="0" w:space="0" w:color="auto"/>
                  </w:divBdr>
                  <w:divsChild>
                    <w:div w:id="702246921">
                      <w:marLeft w:val="0"/>
                      <w:marRight w:val="0"/>
                      <w:marTop w:val="0"/>
                      <w:marBottom w:val="0"/>
                      <w:divBdr>
                        <w:top w:val="none" w:sz="0" w:space="0" w:color="auto"/>
                        <w:left w:val="none" w:sz="0" w:space="0" w:color="auto"/>
                        <w:bottom w:val="none" w:sz="0" w:space="0" w:color="auto"/>
                        <w:right w:val="none" w:sz="0" w:space="0" w:color="auto"/>
                      </w:divBdr>
                    </w:div>
                    <w:div w:id="1956019610">
                      <w:marLeft w:val="0"/>
                      <w:marRight w:val="0"/>
                      <w:marTop w:val="0"/>
                      <w:marBottom w:val="0"/>
                      <w:divBdr>
                        <w:top w:val="none" w:sz="0" w:space="0" w:color="auto"/>
                        <w:left w:val="none" w:sz="0" w:space="0" w:color="auto"/>
                        <w:bottom w:val="none" w:sz="0" w:space="0" w:color="auto"/>
                        <w:right w:val="none" w:sz="0" w:space="0" w:color="auto"/>
                      </w:divBdr>
                    </w:div>
                  </w:divsChild>
                </w:div>
                <w:div w:id="932394463">
                  <w:marLeft w:val="0"/>
                  <w:marRight w:val="0"/>
                  <w:marTop w:val="0"/>
                  <w:marBottom w:val="0"/>
                  <w:divBdr>
                    <w:top w:val="none" w:sz="0" w:space="0" w:color="auto"/>
                    <w:left w:val="none" w:sz="0" w:space="0" w:color="auto"/>
                    <w:bottom w:val="none" w:sz="0" w:space="0" w:color="auto"/>
                    <w:right w:val="none" w:sz="0" w:space="0" w:color="auto"/>
                  </w:divBdr>
                  <w:divsChild>
                    <w:div w:id="665984474">
                      <w:marLeft w:val="0"/>
                      <w:marRight w:val="0"/>
                      <w:marTop w:val="0"/>
                      <w:marBottom w:val="0"/>
                      <w:divBdr>
                        <w:top w:val="none" w:sz="0" w:space="0" w:color="auto"/>
                        <w:left w:val="none" w:sz="0" w:space="0" w:color="auto"/>
                        <w:bottom w:val="none" w:sz="0" w:space="0" w:color="auto"/>
                        <w:right w:val="none" w:sz="0" w:space="0" w:color="auto"/>
                      </w:divBdr>
                    </w:div>
                  </w:divsChild>
                </w:div>
                <w:div w:id="934748314">
                  <w:marLeft w:val="0"/>
                  <w:marRight w:val="0"/>
                  <w:marTop w:val="0"/>
                  <w:marBottom w:val="0"/>
                  <w:divBdr>
                    <w:top w:val="none" w:sz="0" w:space="0" w:color="auto"/>
                    <w:left w:val="none" w:sz="0" w:space="0" w:color="auto"/>
                    <w:bottom w:val="none" w:sz="0" w:space="0" w:color="auto"/>
                    <w:right w:val="none" w:sz="0" w:space="0" w:color="auto"/>
                  </w:divBdr>
                  <w:divsChild>
                    <w:div w:id="2123913167">
                      <w:marLeft w:val="0"/>
                      <w:marRight w:val="0"/>
                      <w:marTop w:val="0"/>
                      <w:marBottom w:val="0"/>
                      <w:divBdr>
                        <w:top w:val="none" w:sz="0" w:space="0" w:color="auto"/>
                        <w:left w:val="none" w:sz="0" w:space="0" w:color="auto"/>
                        <w:bottom w:val="none" w:sz="0" w:space="0" w:color="auto"/>
                        <w:right w:val="none" w:sz="0" w:space="0" w:color="auto"/>
                      </w:divBdr>
                    </w:div>
                  </w:divsChild>
                </w:div>
                <w:div w:id="945692502">
                  <w:marLeft w:val="0"/>
                  <w:marRight w:val="0"/>
                  <w:marTop w:val="0"/>
                  <w:marBottom w:val="0"/>
                  <w:divBdr>
                    <w:top w:val="none" w:sz="0" w:space="0" w:color="auto"/>
                    <w:left w:val="none" w:sz="0" w:space="0" w:color="auto"/>
                    <w:bottom w:val="none" w:sz="0" w:space="0" w:color="auto"/>
                    <w:right w:val="none" w:sz="0" w:space="0" w:color="auto"/>
                  </w:divBdr>
                  <w:divsChild>
                    <w:div w:id="2037196827">
                      <w:marLeft w:val="0"/>
                      <w:marRight w:val="0"/>
                      <w:marTop w:val="0"/>
                      <w:marBottom w:val="0"/>
                      <w:divBdr>
                        <w:top w:val="none" w:sz="0" w:space="0" w:color="auto"/>
                        <w:left w:val="none" w:sz="0" w:space="0" w:color="auto"/>
                        <w:bottom w:val="none" w:sz="0" w:space="0" w:color="auto"/>
                        <w:right w:val="none" w:sz="0" w:space="0" w:color="auto"/>
                      </w:divBdr>
                    </w:div>
                  </w:divsChild>
                </w:div>
                <w:div w:id="989401596">
                  <w:marLeft w:val="0"/>
                  <w:marRight w:val="0"/>
                  <w:marTop w:val="0"/>
                  <w:marBottom w:val="0"/>
                  <w:divBdr>
                    <w:top w:val="none" w:sz="0" w:space="0" w:color="auto"/>
                    <w:left w:val="none" w:sz="0" w:space="0" w:color="auto"/>
                    <w:bottom w:val="none" w:sz="0" w:space="0" w:color="auto"/>
                    <w:right w:val="none" w:sz="0" w:space="0" w:color="auto"/>
                  </w:divBdr>
                  <w:divsChild>
                    <w:div w:id="935527793">
                      <w:marLeft w:val="0"/>
                      <w:marRight w:val="0"/>
                      <w:marTop w:val="0"/>
                      <w:marBottom w:val="0"/>
                      <w:divBdr>
                        <w:top w:val="none" w:sz="0" w:space="0" w:color="auto"/>
                        <w:left w:val="none" w:sz="0" w:space="0" w:color="auto"/>
                        <w:bottom w:val="none" w:sz="0" w:space="0" w:color="auto"/>
                        <w:right w:val="none" w:sz="0" w:space="0" w:color="auto"/>
                      </w:divBdr>
                    </w:div>
                  </w:divsChild>
                </w:div>
                <w:div w:id="989939248">
                  <w:marLeft w:val="0"/>
                  <w:marRight w:val="0"/>
                  <w:marTop w:val="0"/>
                  <w:marBottom w:val="0"/>
                  <w:divBdr>
                    <w:top w:val="none" w:sz="0" w:space="0" w:color="auto"/>
                    <w:left w:val="none" w:sz="0" w:space="0" w:color="auto"/>
                    <w:bottom w:val="none" w:sz="0" w:space="0" w:color="auto"/>
                    <w:right w:val="none" w:sz="0" w:space="0" w:color="auto"/>
                  </w:divBdr>
                  <w:divsChild>
                    <w:div w:id="1390348063">
                      <w:marLeft w:val="0"/>
                      <w:marRight w:val="0"/>
                      <w:marTop w:val="0"/>
                      <w:marBottom w:val="0"/>
                      <w:divBdr>
                        <w:top w:val="none" w:sz="0" w:space="0" w:color="auto"/>
                        <w:left w:val="none" w:sz="0" w:space="0" w:color="auto"/>
                        <w:bottom w:val="none" w:sz="0" w:space="0" w:color="auto"/>
                        <w:right w:val="none" w:sz="0" w:space="0" w:color="auto"/>
                      </w:divBdr>
                    </w:div>
                  </w:divsChild>
                </w:div>
                <w:div w:id="1042746982">
                  <w:marLeft w:val="0"/>
                  <w:marRight w:val="0"/>
                  <w:marTop w:val="0"/>
                  <w:marBottom w:val="0"/>
                  <w:divBdr>
                    <w:top w:val="none" w:sz="0" w:space="0" w:color="auto"/>
                    <w:left w:val="none" w:sz="0" w:space="0" w:color="auto"/>
                    <w:bottom w:val="none" w:sz="0" w:space="0" w:color="auto"/>
                    <w:right w:val="none" w:sz="0" w:space="0" w:color="auto"/>
                  </w:divBdr>
                  <w:divsChild>
                    <w:div w:id="136995672">
                      <w:marLeft w:val="0"/>
                      <w:marRight w:val="0"/>
                      <w:marTop w:val="0"/>
                      <w:marBottom w:val="0"/>
                      <w:divBdr>
                        <w:top w:val="none" w:sz="0" w:space="0" w:color="auto"/>
                        <w:left w:val="none" w:sz="0" w:space="0" w:color="auto"/>
                        <w:bottom w:val="none" w:sz="0" w:space="0" w:color="auto"/>
                        <w:right w:val="none" w:sz="0" w:space="0" w:color="auto"/>
                      </w:divBdr>
                    </w:div>
                  </w:divsChild>
                </w:div>
                <w:div w:id="1063260981">
                  <w:marLeft w:val="0"/>
                  <w:marRight w:val="0"/>
                  <w:marTop w:val="0"/>
                  <w:marBottom w:val="0"/>
                  <w:divBdr>
                    <w:top w:val="none" w:sz="0" w:space="0" w:color="auto"/>
                    <w:left w:val="none" w:sz="0" w:space="0" w:color="auto"/>
                    <w:bottom w:val="none" w:sz="0" w:space="0" w:color="auto"/>
                    <w:right w:val="none" w:sz="0" w:space="0" w:color="auto"/>
                  </w:divBdr>
                  <w:divsChild>
                    <w:div w:id="963073929">
                      <w:marLeft w:val="0"/>
                      <w:marRight w:val="0"/>
                      <w:marTop w:val="0"/>
                      <w:marBottom w:val="0"/>
                      <w:divBdr>
                        <w:top w:val="none" w:sz="0" w:space="0" w:color="auto"/>
                        <w:left w:val="none" w:sz="0" w:space="0" w:color="auto"/>
                        <w:bottom w:val="none" w:sz="0" w:space="0" w:color="auto"/>
                        <w:right w:val="none" w:sz="0" w:space="0" w:color="auto"/>
                      </w:divBdr>
                    </w:div>
                  </w:divsChild>
                </w:div>
                <w:div w:id="1073504336">
                  <w:marLeft w:val="0"/>
                  <w:marRight w:val="0"/>
                  <w:marTop w:val="0"/>
                  <w:marBottom w:val="0"/>
                  <w:divBdr>
                    <w:top w:val="none" w:sz="0" w:space="0" w:color="auto"/>
                    <w:left w:val="none" w:sz="0" w:space="0" w:color="auto"/>
                    <w:bottom w:val="none" w:sz="0" w:space="0" w:color="auto"/>
                    <w:right w:val="none" w:sz="0" w:space="0" w:color="auto"/>
                  </w:divBdr>
                  <w:divsChild>
                    <w:div w:id="944918619">
                      <w:marLeft w:val="0"/>
                      <w:marRight w:val="0"/>
                      <w:marTop w:val="0"/>
                      <w:marBottom w:val="0"/>
                      <w:divBdr>
                        <w:top w:val="none" w:sz="0" w:space="0" w:color="auto"/>
                        <w:left w:val="none" w:sz="0" w:space="0" w:color="auto"/>
                        <w:bottom w:val="none" w:sz="0" w:space="0" w:color="auto"/>
                        <w:right w:val="none" w:sz="0" w:space="0" w:color="auto"/>
                      </w:divBdr>
                    </w:div>
                  </w:divsChild>
                </w:div>
                <w:div w:id="1075392022">
                  <w:marLeft w:val="0"/>
                  <w:marRight w:val="0"/>
                  <w:marTop w:val="0"/>
                  <w:marBottom w:val="0"/>
                  <w:divBdr>
                    <w:top w:val="none" w:sz="0" w:space="0" w:color="auto"/>
                    <w:left w:val="none" w:sz="0" w:space="0" w:color="auto"/>
                    <w:bottom w:val="none" w:sz="0" w:space="0" w:color="auto"/>
                    <w:right w:val="none" w:sz="0" w:space="0" w:color="auto"/>
                  </w:divBdr>
                  <w:divsChild>
                    <w:div w:id="1917401884">
                      <w:marLeft w:val="0"/>
                      <w:marRight w:val="0"/>
                      <w:marTop w:val="0"/>
                      <w:marBottom w:val="0"/>
                      <w:divBdr>
                        <w:top w:val="none" w:sz="0" w:space="0" w:color="auto"/>
                        <w:left w:val="none" w:sz="0" w:space="0" w:color="auto"/>
                        <w:bottom w:val="none" w:sz="0" w:space="0" w:color="auto"/>
                        <w:right w:val="none" w:sz="0" w:space="0" w:color="auto"/>
                      </w:divBdr>
                    </w:div>
                  </w:divsChild>
                </w:div>
                <w:div w:id="1077247898">
                  <w:marLeft w:val="0"/>
                  <w:marRight w:val="0"/>
                  <w:marTop w:val="0"/>
                  <w:marBottom w:val="0"/>
                  <w:divBdr>
                    <w:top w:val="none" w:sz="0" w:space="0" w:color="auto"/>
                    <w:left w:val="none" w:sz="0" w:space="0" w:color="auto"/>
                    <w:bottom w:val="none" w:sz="0" w:space="0" w:color="auto"/>
                    <w:right w:val="none" w:sz="0" w:space="0" w:color="auto"/>
                  </w:divBdr>
                  <w:divsChild>
                    <w:div w:id="1731658343">
                      <w:marLeft w:val="0"/>
                      <w:marRight w:val="0"/>
                      <w:marTop w:val="0"/>
                      <w:marBottom w:val="0"/>
                      <w:divBdr>
                        <w:top w:val="none" w:sz="0" w:space="0" w:color="auto"/>
                        <w:left w:val="none" w:sz="0" w:space="0" w:color="auto"/>
                        <w:bottom w:val="none" w:sz="0" w:space="0" w:color="auto"/>
                        <w:right w:val="none" w:sz="0" w:space="0" w:color="auto"/>
                      </w:divBdr>
                    </w:div>
                  </w:divsChild>
                </w:div>
                <w:div w:id="1083063613">
                  <w:marLeft w:val="0"/>
                  <w:marRight w:val="0"/>
                  <w:marTop w:val="0"/>
                  <w:marBottom w:val="0"/>
                  <w:divBdr>
                    <w:top w:val="none" w:sz="0" w:space="0" w:color="auto"/>
                    <w:left w:val="none" w:sz="0" w:space="0" w:color="auto"/>
                    <w:bottom w:val="none" w:sz="0" w:space="0" w:color="auto"/>
                    <w:right w:val="none" w:sz="0" w:space="0" w:color="auto"/>
                  </w:divBdr>
                  <w:divsChild>
                    <w:div w:id="1662929777">
                      <w:marLeft w:val="0"/>
                      <w:marRight w:val="0"/>
                      <w:marTop w:val="0"/>
                      <w:marBottom w:val="0"/>
                      <w:divBdr>
                        <w:top w:val="none" w:sz="0" w:space="0" w:color="auto"/>
                        <w:left w:val="none" w:sz="0" w:space="0" w:color="auto"/>
                        <w:bottom w:val="none" w:sz="0" w:space="0" w:color="auto"/>
                        <w:right w:val="none" w:sz="0" w:space="0" w:color="auto"/>
                      </w:divBdr>
                    </w:div>
                  </w:divsChild>
                </w:div>
                <w:div w:id="1086652507">
                  <w:marLeft w:val="0"/>
                  <w:marRight w:val="0"/>
                  <w:marTop w:val="0"/>
                  <w:marBottom w:val="0"/>
                  <w:divBdr>
                    <w:top w:val="none" w:sz="0" w:space="0" w:color="auto"/>
                    <w:left w:val="none" w:sz="0" w:space="0" w:color="auto"/>
                    <w:bottom w:val="none" w:sz="0" w:space="0" w:color="auto"/>
                    <w:right w:val="none" w:sz="0" w:space="0" w:color="auto"/>
                  </w:divBdr>
                  <w:divsChild>
                    <w:div w:id="155993992">
                      <w:marLeft w:val="0"/>
                      <w:marRight w:val="0"/>
                      <w:marTop w:val="0"/>
                      <w:marBottom w:val="0"/>
                      <w:divBdr>
                        <w:top w:val="none" w:sz="0" w:space="0" w:color="auto"/>
                        <w:left w:val="none" w:sz="0" w:space="0" w:color="auto"/>
                        <w:bottom w:val="none" w:sz="0" w:space="0" w:color="auto"/>
                        <w:right w:val="none" w:sz="0" w:space="0" w:color="auto"/>
                      </w:divBdr>
                    </w:div>
                  </w:divsChild>
                </w:div>
                <w:div w:id="1092894523">
                  <w:marLeft w:val="0"/>
                  <w:marRight w:val="0"/>
                  <w:marTop w:val="0"/>
                  <w:marBottom w:val="0"/>
                  <w:divBdr>
                    <w:top w:val="none" w:sz="0" w:space="0" w:color="auto"/>
                    <w:left w:val="none" w:sz="0" w:space="0" w:color="auto"/>
                    <w:bottom w:val="none" w:sz="0" w:space="0" w:color="auto"/>
                    <w:right w:val="none" w:sz="0" w:space="0" w:color="auto"/>
                  </w:divBdr>
                  <w:divsChild>
                    <w:div w:id="1286498396">
                      <w:marLeft w:val="0"/>
                      <w:marRight w:val="0"/>
                      <w:marTop w:val="0"/>
                      <w:marBottom w:val="0"/>
                      <w:divBdr>
                        <w:top w:val="none" w:sz="0" w:space="0" w:color="auto"/>
                        <w:left w:val="none" w:sz="0" w:space="0" w:color="auto"/>
                        <w:bottom w:val="none" w:sz="0" w:space="0" w:color="auto"/>
                        <w:right w:val="none" w:sz="0" w:space="0" w:color="auto"/>
                      </w:divBdr>
                    </w:div>
                  </w:divsChild>
                </w:div>
                <w:div w:id="1100029019">
                  <w:marLeft w:val="0"/>
                  <w:marRight w:val="0"/>
                  <w:marTop w:val="0"/>
                  <w:marBottom w:val="0"/>
                  <w:divBdr>
                    <w:top w:val="none" w:sz="0" w:space="0" w:color="auto"/>
                    <w:left w:val="none" w:sz="0" w:space="0" w:color="auto"/>
                    <w:bottom w:val="none" w:sz="0" w:space="0" w:color="auto"/>
                    <w:right w:val="none" w:sz="0" w:space="0" w:color="auto"/>
                  </w:divBdr>
                  <w:divsChild>
                    <w:div w:id="1061444493">
                      <w:marLeft w:val="0"/>
                      <w:marRight w:val="0"/>
                      <w:marTop w:val="0"/>
                      <w:marBottom w:val="0"/>
                      <w:divBdr>
                        <w:top w:val="none" w:sz="0" w:space="0" w:color="auto"/>
                        <w:left w:val="none" w:sz="0" w:space="0" w:color="auto"/>
                        <w:bottom w:val="none" w:sz="0" w:space="0" w:color="auto"/>
                        <w:right w:val="none" w:sz="0" w:space="0" w:color="auto"/>
                      </w:divBdr>
                    </w:div>
                  </w:divsChild>
                </w:div>
                <w:div w:id="1109275080">
                  <w:marLeft w:val="0"/>
                  <w:marRight w:val="0"/>
                  <w:marTop w:val="0"/>
                  <w:marBottom w:val="0"/>
                  <w:divBdr>
                    <w:top w:val="none" w:sz="0" w:space="0" w:color="auto"/>
                    <w:left w:val="none" w:sz="0" w:space="0" w:color="auto"/>
                    <w:bottom w:val="none" w:sz="0" w:space="0" w:color="auto"/>
                    <w:right w:val="none" w:sz="0" w:space="0" w:color="auto"/>
                  </w:divBdr>
                  <w:divsChild>
                    <w:div w:id="431320694">
                      <w:marLeft w:val="0"/>
                      <w:marRight w:val="0"/>
                      <w:marTop w:val="0"/>
                      <w:marBottom w:val="0"/>
                      <w:divBdr>
                        <w:top w:val="none" w:sz="0" w:space="0" w:color="auto"/>
                        <w:left w:val="none" w:sz="0" w:space="0" w:color="auto"/>
                        <w:bottom w:val="none" w:sz="0" w:space="0" w:color="auto"/>
                        <w:right w:val="none" w:sz="0" w:space="0" w:color="auto"/>
                      </w:divBdr>
                    </w:div>
                  </w:divsChild>
                </w:div>
                <w:div w:id="1114907472">
                  <w:marLeft w:val="0"/>
                  <w:marRight w:val="0"/>
                  <w:marTop w:val="0"/>
                  <w:marBottom w:val="0"/>
                  <w:divBdr>
                    <w:top w:val="none" w:sz="0" w:space="0" w:color="auto"/>
                    <w:left w:val="none" w:sz="0" w:space="0" w:color="auto"/>
                    <w:bottom w:val="none" w:sz="0" w:space="0" w:color="auto"/>
                    <w:right w:val="none" w:sz="0" w:space="0" w:color="auto"/>
                  </w:divBdr>
                  <w:divsChild>
                    <w:div w:id="1921256240">
                      <w:marLeft w:val="0"/>
                      <w:marRight w:val="0"/>
                      <w:marTop w:val="0"/>
                      <w:marBottom w:val="0"/>
                      <w:divBdr>
                        <w:top w:val="none" w:sz="0" w:space="0" w:color="auto"/>
                        <w:left w:val="none" w:sz="0" w:space="0" w:color="auto"/>
                        <w:bottom w:val="none" w:sz="0" w:space="0" w:color="auto"/>
                        <w:right w:val="none" w:sz="0" w:space="0" w:color="auto"/>
                      </w:divBdr>
                    </w:div>
                  </w:divsChild>
                </w:div>
                <w:div w:id="1116756697">
                  <w:marLeft w:val="0"/>
                  <w:marRight w:val="0"/>
                  <w:marTop w:val="0"/>
                  <w:marBottom w:val="0"/>
                  <w:divBdr>
                    <w:top w:val="none" w:sz="0" w:space="0" w:color="auto"/>
                    <w:left w:val="none" w:sz="0" w:space="0" w:color="auto"/>
                    <w:bottom w:val="none" w:sz="0" w:space="0" w:color="auto"/>
                    <w:right w:val="none" w:sz="0" w:space="0" w:color="auto"/>
                  </w:divBdr>
                  <w:divsChild>
                    <w:div w:id="542136845">
                      <w:marLeft w:val="0"/>
                      <w:marRight w:val="0"/>
                      <w:marTop w:val="0"/>
                      <w:marBottom w:val="0"/>
                      <w:divBdr>
                        <w:top w:val="none" w:sz="0" w:space="0" w:color="auto"/>
                        <w:left w:val="none" w:sz="0" w:space="0" w:color="auto"/>
                        <w:bottom w:val="none" w:sz="0" w:space="0" w:color="auto"/>
                        <w:right w:val="none" w:sz="0" w:space="0" w:color="auto"/>
                      </w:divBdr>
                    </w:div>
                  </w:divsChild>
                </w:div>
                <w:div w:id="1155492740">
                  <w:marLeft w:val="0"/>
                  <w:marRight w:val="0"/>
                  <w:marTop w:val="0"/>
                  <w:marBottom w:val="0"/>
                  <w:divBdr>
                    <w:top w:val="none" w:sz="0" w:space="0" w:color="auto"/>
                    <w:left w:val="none" w:sz="0" w:space="0" w:color="auto"/>
                    <w:bottom w:val="none" w:sz="0" w:space="0" w:color="auto"/>
                    <w:right w:val="none" w:sz="0" w:space="0" w:color="auto"/>
                  </w:divBdr>
                  <w:divsChild>
                    <w:div w:id="2124642111">
                      <w:marLeft w:val="0"/>
                      <w:marRight w:val="0"/>
                      <w:marTop w:val="0"/>
                      <w:marBottom w:val="0"/>
                      <w:divBdr>
                        <w:top w:val="none" w:sz="0" w:space="0" w:color="auto"/>
                        <w:left w:val="none" w:sz="0" w:space="0" w:color="auto"/>
                        <w:bottom w:val="none" w:sz="0" w:space="0" w:color="auto"/>
                        <w:right w:val="none" w:sz="0" w:space="0" w:color="auto"/>
                      </w:divBdr>
                    </w:div>
                  </w:divsChild>
                </w:div>
                <w:div w:id="1161234642">
                  <w:marLeft w:val="0"/>
                  <w:marRight w:val="0"/>
                  <w:marTop w:val="0"/>
                  <w:marBottom w:val="0"/>
                  <w:divBdr>
                    <w:top w:val="none" w:sz="0" w:space="0" w:color="auto"/>
                    <w:left w:val="none" w:sz="0" w:space="0" w:color="auto"/>
                    <w:bottom w:val="none" w:sz="0" w:space="0" w:color="auto"/>
                    <w:right w:val="none" w:sz="0" w:space="0" w:color="auto"/>
                  </w:divBdr>
                  <w:divsChild>
                    <w:div w:id="1902934690">
                      <w:marLeft w:val="0"/>
                      <w:marRight w:val="0"/>
                      <w:marTop w:val="0"/>
                      <w:marBottom w:val="0"/>
                      <w:divBdr>
                        <w:top w:val="none" w:sz="0" w:space="0" w:color="auto"/>
                        <w:left w:val="none" w:sz="0" w:space="0" w:color="auto"/>
                        <w:bottom w:val="none" w:sz="0" w:space="0" w:color="auto"/>
                        <w:right w:val="none" w:sz="0" w:space="0" w:color="auto"/>
                      </w:divBdr>
                    </w:div>
                  </w:divsChild>
                </w:div>
                <w:div w:id="1174683836">
                  <w:marLeft w:val="0"/>
                  <w:marRight w:val="0"/>
                  <w:marTop w:val="0"/>
                  <w:marBottom w:val="0"/>
                  <w:divBdr>
                    <w:top w:val="none" w:sz="0" w:space="0" w:color="auto"/>
                    <w:left w:val="none" w:sz="0" w:space="0" w:color="auto"/>
                    <w:bottom w:val="none" w:sz="0" w:space="0" w:color="auto"/>
                    <w:right w:val="none" w:sz="0" w:space="0" w:color="auto"/>
                  </w:divBdr>
                  <w:divsChild>
                    <w:div w:id="2130969759">
                      <w:marLeft w:val="0"/>
                      <w:marRight w:val="0"/>
                      <w:marTop w:val="0"/>
                      <w:marBottom w:val="0"/>
                      <w:divBdr>
                        <w:top w:val="none" w:sz="0" w:space="0" w:color="auto"/>
                        <w:left w:val="none" w:sz="0" w:space="0" w:color="auto"/>
                        <w:bottom w:val="none" w:sz="0" w:space="0" w:color="auto"/>
                        <w:right w:val="none" w:sz="0" w:space="0" w:color="auto"/>
                      </w:divBdr>
                    </w:div>
                  </w:divsChild>
                </w:div>
                <w:div w:id="1179928570">
                  <w:marLeft w:val="0"/>
                  <w:marRight w:val="0"/>
                  <w:marTop w:val="0"/>
                  <w:marBottom w:val="0"/>
                  <w:divBdr>
                    <w:top w:val="none" w:sz="0" w:space="0" w:color="auto"/>
                    <w:left w:val="none" w:sz="0" w:space="0" w:color="auto"/>
                    <w:bottom w:val="none" w:sz="0" w:space="0" w:color="auto"/>
                    <w:right w:val="none" w:sz="0" w:space="0" w:color="auto"/>
                  </w:divBdr>
                  <w:divsChild>
                    <w:div w:id="1382629155">
                      <w:marLeft w:val="0"/>
                      <w:marRight w:val="0"/>
                      <w:marTop w:val="0"/>
                      <w:marBottom w:val="0"/>
                      <w:divBdr>
                        <w:top w:val="none" w:sz="0" w:space="0" w:color="auto"/>
                        <w:left w:val="none" w:sz="0" w:space="0" w:color="auto"/>
                        <w:bottom w:val="none" w:sz="0" w:space="0" w:color="auto"/>
                        <w:right w:val="none" w:sz="0" w:space="0" w:color="auto"/>
                      </w:divBdr>
                    </w:div>
                  </w:divsChild>
                </w:div>
                <w:div w:id="1200971490">
                  <w:marLeft w:val="0"/>
                  <w:marRight w:val="0"/>
                  <w:marTop w:val="0"/>
                  <w:marBottom w:val="0"/>
                  <w:divBdr>
                    <w:top w:val="none" w:sz="0" w:space="0" w:color="auto"/>
                    <w:left w:val="none" w:sz="0" w:space="0" w:color="auto"/>
                    <w:bottom w:val="none" w:sz="0" w:space="0" w:color="auto"/>
                    <w:right w:val="none" w:sz="0" w:space="0" w:color="auto"/>
                  </w:divBdr>
                  <w:divsChild>
                    <w:div w:id="1429084537">
                      <w:marLeft w:val="0"/>
                      <w:marRight w:val="0"/>
                      <w:marTop w:val="0"/>
                      <w:marBottom w:val="0"/>
                      <w:divBdr>
                        <w:top w:val="none" w:sz="0" w:space="0" w:color="auto"/>
                        <w:left w:val="none" w:sz="0" w:space="0" w:color="auto"/>
                        <w:bottom w:val="none" w:sz="0" w:space="0" w:color="auto"/>
                        <w:right w:val="none" w:sz="0" w:space="0" w:color="auto"/>
                      </w:divBdr>
                    </w:div>
                  </w:divsChild>
                </w:div>
                <w:div w:id="1202785540">
                  <w:marLeft w:val="0"/>
                  <w:marRight w:val="0"/>
                  <w:marTop w:val="0"/>
                  <w:marBottom w:val="0"/>
                  <w:divBdr>
                    <w:top w:val="none" w:sz="0" w:space="0" w:color="auto"/>
                    <w:left w:val="none" w:sz="0" w:space="0" w:color="auto"/>
                    <w:bottom w:val="none" w:sz="0" w:space="0" w:color="auto"/>
                    <w:right w:val="none" w:sz="0" w:space="0" w:color="auto"/>
                  </w:divBdr>
                  <w:divsChild>
                    <w:div w:id="1898392811">
                      <w:marLeft w:val="0"/>
                      <w:marRight w:val="0"/>
                      <w:marTop w:val="0"/>
                      <w:marBottom w:val="0"/>
                      <w:divBdr>
                        <w:top w:val="none" w:sz="0" w:space="0" w:color="auto"/>
                        <w:left w:val="none" w:sz="0" w:space="0" w:color="auto"/>
                        <w:bottom w:val="none" w:sz="0" w:space="0" w:color="auto"/>
                        <w:right w:val="none" w:sz="0" w:space="0" w:color="auto"/>
                      </w:divBdr>
                    </w:div>
                  </w:divsChild>
                </w:div>
                <w:div w:id="1208105751">
                  <w:marLeft w:val="0"/>
                  <w:marRight w:val="0"/>
                  <w:marTop w:val="0"/>
                  <w:marBottom w:val="0"/>
                  <w:divBdr>
                    <w:top w:val="none" w:sz="0" w:space="0" w:color="auto"/>
                    <w:left w:val="none" w:sz="0" w:space="0" w:color="auto"/>
                    <w:bottom w:val="none" w:sz="0" w:space="0" w:color="auto"/>
                    <w:right w:val="none" w:sz="0" w:space="0" w:color="auto"/>
                  </w:divBdr>
                  <w:divsChild>
                    <w:div w:id="1858499324">
                      <w:marLeft w:val="0"/>
                      <w:marRight w:val="0"/>
                      <w:marTop w:val="0"/>
                      <w:marBottom w:val="0"/>
                      <w:divBdr>
                        <w:top w:val="none" w:sz="0" w:space="0" w:color="auto"/>
                        <w:left w:val="none" w:sz="0" w:space="0" w:color="auto"/>
                        <w:bottom w:val="none" w:sz="0" w:space="0" w:color="auto"/>
                        <w:right w:val="none" w:sz="0" w:space="0" w:color="auto"/>
                      </w:divBdr>
                    </w:div>
                  </w:divsChild>
                </w:div>
                <w:div w:id="1219518155">
                  <w:marLeft w:val="0"/>
                  <w:marRight w:val="0"/>
                  <w:marTop w:val="0"/>
                  <w:marBottom w:val="0"/>
                  <w:divBdr>
                    <w:top w:val="none" w:sz="0" w:space="0" w:color="auto"/>
                    <w:left w:val="none" w:sz="0" w:space="0" w:color="auto"/>
                    <w:bottom w:val="none" w:sz="0" w:space="0" w:color="auto"/>
                    <w:right w:val="none" w:sz="0" w:space="0" w:color="auto"/>
                  </w:divBdr>
                  <w:divsChild>
                    <w:div w:id="287860395">
                      <w:marLeft w:val="0"/>
                      <w:marRight w:val="0"/>
                      <w:marTop w:val="0"/>
                      <w:marBottom w:val="0"/>
                      <w:divBdr>
                        <w:top w:val="none" w:sz="0" w:space="0" w:color="auto"/>
                        <w:left w:val="none" w:sz="0" w:space="0" w:color="auto"/>
                        <w:bottom w:val="none" w:sz="0" w:space="0" w:color="auto"/>
                        <w:right w:val="none" w:sz="0" w:space="0" w:color="auto"/>
                      </w:divBdr>
                    </w:div>
                  </w:divsChild>
                </w:div>
                <w:div w:id="1236281589">
                  <w:marLeft w:val="0"/>
                  <w:marRight w:val="0"/>
                  <w:marTop w:val="0"/>
                  <w:marBottom w:val="0"/>
                  <w:divBdr>
                    <w:top w:val="none" w:sz="0" w:space="0" w:color="auto"/>
                    <w:left w:val="none" w:sz="0" w:space="0" w:color="auto"/>
                    <w:bottom w:val="none" w:sz="0" w:space="0" w:color="auto"/>
                    <w:right w:val="none" w:sz="0" w:space="0" w:color="auto"/>
                  </w:divBdr>
                  <w:divsChild>
                    <w:div w:id="332414575">
                      <w:marLeft w:val="0"/>
                      <w:marRight w:val="0"/>
                      <w:marTop w:val="0"/>
                      <w:marBottom w:val="0"/>
                      <w:divBdr>
                        <w:top w:val="none" w:sz="0" w:space="0" w:color="auto"/>
                        <w:left w:val="none" w:sz="0" w:space="0" w:color="auto"/>
                        <w:bottom w:val="none" w:sz="0" w:space="0" w:color="auto"/>
                        <w:right w:val="none" w:sz="0" w:space="0" w:color="auto"/>
                      </w:divBdr>
                    </w:div>
                  </w:divsChild>
                </w:div>
                <w:div w:id="1238978799">
                  <w:marLeft w:val="0"/>
                  <w:marRight w:val="0"/>
                  <w:marTop w:val="0"/>
                  <w:marBottom w:val="0"/>
                  <w:divBdr>
                    <w:top w:val="none" w:sz="0" w:space="0" w:color="auto"/>
                    <w:left w:val="none" w:sz="0" w:space="0" w:color="auto"/>
                    <w:bottom w:val="none" w:sz="0" w:space="0" w:color="auto"/>
                    <w:right w:val="none" w:sz="0" w:space="0" w:color="auto"/>
                  </w:divBdr>
                  <w:divsChild>
                    <w:div w:id="234634089">
                      <w:marLeft w:val="0"/>
                      <w:marRight w:val="0"/>
                      <w:marTop w:val="0"/>
                      <w:marBottom w:val="0"/>
                      <w:divBdr>
                        <w:top w:val="none" w:sz="0" w:space="0" w:color="auto"/>
                        <w:left w:val="none" w:sz="0" w:space="0" w:color="auto"/>
                        <w:bottom w:val="none" w:sz="0" w:space="0" w:color="auto"/>
                        <w:right w:val="none" w:sz="0" w:space="0" w:color="auto"/>
                      </w:divBdr>
                    </w:div>
                  </w:divsChild>
                </w:div>
                <w:div w:id="1246450776">
                  <w:marLeft w:val="0"/>
                  <w:marRight w:val="0"/>
                  <w:marTop w:val="0"/>
                  <w:marBottom w:val="0"/>
                  <w:divBdr>
                    <w:top w:val="none" w:sz="0" w:space="0" w:color="auto"/>
                    <w:left w:val="none" w:sz="0" w:space="0" w:color="auto"/>
                    <w:bottom w:val="none" w:sz="0" w:space="0" w:color="auto"/>
                    <w:right w:val="none" w:sz="0" w:space="0" w:color="auto"/>
                  </w:divBdr>
                  <w:divsChild>
                    <w:div w:id="2024820673">
                      <w:marLeft w:val="0"/>
                      <w:marRight w:val="0"/>
                      <w:marTop w:val="0"/>
                      <w:marBottom w:val="0"/>
                      <w:divBdr>
                        <w:top w:val="none" w:sz="0" w:space="0" w:color="auto"/>
                        <w:left w:val="none" w:sz="0" w:space="0" w:color="auto"/>
                        <w:bottom w:val="none" w:sz="0" w:space="0" w:color="auto"/>
                        <w:right w:val="none" w:sz="0" w:space="0" w:color="auto"/>
                      </w:divBdr>
                    </w:div>
                  </w:divsChild>
                </w:div>
                <w:div w:id="1256981940">
                  <w:marLeft w:val="0"/>
                  <w:marRight w:val="0"/>
                  <w:marTop w:val="0"/>
                  <w:marBottom w:val="0"/>
                  <w:divBdr>
                    <w:top w:val="none" w:sz="0" w:space="0" w:color="auto"/>
                    <w:left w:val="none" w:sz="0" w:space="0" w:color="auto"/>
                    <w:bottom w:val="none" w:sz="0" w:space="0" w:color="auto"/>
                    <w:right w:val="none" w:sz="0" w:space="0" w:color="auto"/>
                  </w:divBdr>
                  <w:divsChild>
                    <w:div w:id="301009379">
                      <w:marLeft w:val="0"/>
                      <w:marRight w:val="0"/>
                      <w:marTop w:val="0"/>
                      <w:marBottom w:val="0"/>
                      <w:divBdr>
                        <w:top w:val="none" w:sz="0" w:space="0" w:color="auto"/>
                        <w:left w:val="none" w:sz="0" w:space="0" w:color="auto"/>
                        <w:bottom w:val="none" w:sz="0" w:space="0" w:color="auto"/>
                        <w:right w:val="none" w:sz="0" w:space="0" w:color="auto"/>
                      </w:divBdr>
                    </w:div>
                  </w:divsChild>
                </w:div>
                <w:div w:id="1277715225">
                  <w:marLeft w:val="0"/>
                  <w:marRight w:val="0"/>
                  <w:marTop w:val="0"/>
                  <w:marBottom w:val="0"/>
                  <w:divBdr>
                    <w:top w:val="none" w:sz="0" w:space="0" w:color="auto"/>
                    <w:left w:val="none" w:sz="0" w:space="0" w:color="auto"/>
                    <w:bottom w:val="none" w:sz="0" w:space="0" w:color="auto"/>
                    <w:right w:val="none" w:sz="0" w:space="0" w:color="auto"/>
                  </w:divBdr>
                  <w:divsChild>
                    <w:div w:id="857163236">
                      <w:marLeft w:val="0"/>
                      <w:marRight w:val="0"/>
                      <w:marTop w:val="0"/>
                      <w:marBottom w:val="0"/>
                      <w:divBdr>
                        <w:top w:val="none" w:sz="0" w:space="0" w:color="auto"/>
                        <w:left w:val="none" w:sz="0" w:space="0" w:color="auto"/>
                        <w:bottom w:val="none" w:sz="0" w:space="0" w:color="auto"/>
                        <w:right w:val="none" w:sz="0" w:space="0" w:color="auto"/>
                      </w:divBdr>
                    </w:div>
                  </w:divsChild>
                </w:div>
                <w:div w:id="1291938543">
                  <w:marLeft w:val="0"/>
                  <w:marRight w:val="0"/>
                  <w:marTop w:val="0"/>
                  <w:marBottom w:val="0"/>
                  <w:divBdr>
                    <w:top w:val="none" w:sz="0" w:space="0" w:color="auto"/>
                    <w:left w:val="none" w:sz="0" w:space="0" w:color="auto"/>
                    <w:bottom w:val="none" w:sz="0" w:space="0" w:color="auto"/>
                    <w:right w:val="none" w:sz="0" w:space="0" w:color="auto"/>
                  </w:divBdr>
                  <w:divsChild>
                    <w:div w:id="1736587770">
                      <w:marLeft w:val="0"/>
                      <w:marRight w:val="0"/>
                      <w:marTop w:val="0"/>
                      <w:marBottom w:val="0"/>
                      <w:divBdr>
                        <w:top w:val="none" w:sz="0" w:space="0" w:color="auto"/>
                        <w:left w:val="none" w:sz="0" w:space="0" w:color="auto"/>
                        <w:bottom w:val="none" w:sz="0" w:space="0" w:color="auto"/>
                        <w:right w:val="none" w:sz="0" w:space="0" w:color="auto"/>
                      </w:divBdr>
                    </w:div>
                  </w:divsChild>
                </w:div>
                <w:div w:id="1309475678">
                  <w:marLeft w:val="0"/>
                  <w:marRight w:val="0"/>
                  <w:marTop w:val="0"/>
                  <w:marBottom w:val="0"/>
                  <w:divBdr>
                    <w:top w:val="none" w:sz="0" w:space="0" w:color="auto"/>
                    <w:left w:val="none" w:sz="0" w:space="0" w:color="auto"/>
                    <w:bottom w:val="none" w:sz="0" w:space="0" w:color="auto"/>
                    <w:right w:val="none" w:sz="0" w:space="0" w:color="auto"/>
                  </w:divBdr>
                  <w:divsChild>
                    <w:div w:id="167254076">
                      <w:marLeft w:val="0"/>
                      <w:marRight w:val="0"/>
                      <w:marTop w:val="0"/>
                      <w:marBottom w:val="0"/>
                      <w:divBdr>
                        <w:top w:val="none" w:sz="0" w:space="0" w:color="auto"/>
                        <w:left w:val="none" w:sz="0" w:space="0" w:color="auto"/>
                        <w:bottom w:val="none" w:sz="0" w:space="0" w:color="auto"/>
                        <w:right w:val="none" w:sz="0" w:space="0" w:color="auto"/>
                      </w:divBdr>
                    </w:div>
                  </w:divsChild>
                </w:div>
                <w:div w:id="1320185448">
                  <w:marLeft w:val="0"/>
                  <w:marRight w:val="0"/>
                  <w:marTop w:val="0"/>
                  <w:marBottom w:val="0"/>
                  <w:divBdr>
                    <w:top w:val="none" w:sz="0" w:space="0" w:color="auto"/>
                    <w:left w:val="none" w:sz="0" w:space="0" w:color="auto"/>
                    <w:bottom w:val="none" w:sz="0" w:space="0" w:color="auto"/>
                    <w:right w:val="none" w:sz="0" w:space="0" w:color="auto"/>
                  </w:divBdr>
                  <w:divsChild>
                    <w:div w:id="1937518397">
                      <w:marLeft w:val="0"/>
                      <w:marRight w:val="0"/>
                      <w:marTop w:val="0"/>
                      <w:marBottom w:val="0"/>
                      <w:divBdr>
                        <w:top w:val="none" w:sz="0" w:space="0" w:color="auto"/>
                        <w:left w:val="none" w:sz="0" w:space="0" w:color="auto"/>
                        <w:bottom w:val="none" w:sz="0" w:space="0" w:color="auto"/>
                        <w:right w:val="none" w:sz="0" w:space="0" w:color="auto"/>
                      </w:divBdr>
                    </w:div>
                  </w:divsChild>
                </w:div>
                <w:div w:id="1320188354">
                  <w:marLeft w:val="0"/>
                  <w:marRight w:val="0"/>
                  <w:marTop w:val="0"/>
                  <w:marBottom w:val="0"/>
                  <w:divBdr>
                    <w:top w:val="none" w:sz="0" w:space="0" w:color="auto"/>
                    <w:left w:val="none" w:sz="0" w:space="0" w:color="auto"/>
                    <w:bottom w:val="none" w:sz="0" w:space="0" w:color="auto"/>
                    <w:right w:val="none" w:sz="0" w:space="0" w:color="auto"/>
                  </w:divBdr>
                  <w:divsChild>
                    <w:div w:id="1406685175">
                      <w:marLeft w:val="0"/>
                      <w:marRight w:val="0"/>
                      <w:marTop w:val="0"/>
                      <w:marBottom w:val="0"/>
                      <w:divBdr>
                        <w:top w:val="none" w:sz="0" w:space="0" w:color="auto"/>
                        <w:left w:val="none" w:sz="0" w:space="0" w:color="auto"/>
                        <w:bottom w:val="none" w:sz="0" w:space="0" w:color="auto"/>
                        <w:right w:val="none" w:sz="0" w:space="0" w:color="auto"/>
                      </w:divBdr>
                    </w:div>
                  </w:divsChild>
                </w:div>
                <w:div w:id="1320771258">
                  <w:marLeft w:val="0"/>
                  <w:marRight w:val="0"/>
                  <w:marTop w:val="0"/>
                  <w:marBottom w:val="0"/>
                  <w:divBdr>
                    <w:top w:val="none" w:sz="0" w:space="0" w:color="auto"/>
                    <w:left w:val="none" w:sz="0" w:space="0" w:color="auto"/>
                    <w:bottom w:val="none" w:sz="0" w:space="0" w:color="auto"/>
                    <w:right w:val="none" w:sz="0" w:space="0" w:color="auto"/>
                  </w:divBdr>
                  <w:divsChild>
                    <w:div w:id="1822578342">
                      <w:marLeft w:val="0"/>
                      <w:marRight w:val="0"/>
                      <w:marTop w:val="0"/>
                      <w:marBottom w:val="0"/>
                      <w:divBdr>
                        <w:top w:val="none" w:sz="0" w:space="0" w:color="auto"/>
                        <w:left w:val="none" w:sz="0" w:space="0" w:color="auto"/>
                        <w:bottom w:val="none" w:sz="0" w:space="0" w:color="auto"/>
                        <w:right w:val="none" w:sz="0" w:space="0" w:color="auto"/>
                      </w:divBdr>
                    </w:div>
                  </w:divsChild>
                </w:div>
                <w:div w:id="1321230240">
                  <w:marLeft w:val="0"/>
                  <w:marRight w:val="0"/>
                  <w:marTop w:val="0"/>
                  <w:marBottom w:val="0"/>
                  <w:divBdr>
                    <w:top w:val="none" w:sz="0" w:space="0" w:color="auto"/>
                    <w:left w:val="none" w:sz="0" w:space="0" w:color="auto"/>
                    <w:bottom w:val="none" w:sz="0" w:space="0" w:color="auto"/>
                    <w:right w:val="none" w:sz="0" w:space="0" w:color="auto"/>
                  </w:divBdr>
                  <w:divsChild>
                    <w:div w:id="2102676958">
                      <w:marLeft w:val="0"/>
                      <w:marRight w:val="0"/>
                      <w:marTop w:val="0"/>
                      <w:marBottom w:val="0"/>
                      <w:divBdr>
                        <w:top w:val="none" w:sz="0" w:space="0" w:color="auto"/>
                        <w:left w:val="none" w:sz="0" w:space="0" w:color="auto"/>
                        <w:bottom w:val="none" w:sz="0" w:space="0" w:color="auto"/>
                        <w:right w:val="none" w:sz="0" w:space="0" w:color="auto"/>
                      </w:divBdr>
                    </w:div>
                  </w:divsChild>
                </w:div>
                <w:div w:id="1337272880">
                  <w:marLeft w:val="0"/>
                  <w:marRight w:val="0"/>
                  <w:marTop w:val="0"/>
                  <w:marBottom w:val="0"/>
                  <w:divBdr>
                    <w:top w:val="none" w:sz="0" w:space="0" w:color="auto"/>
                    <w:left w:val="none" w:sz="0" w:space="0" w:color="auto"/>
                    <w:bottom w:val="none" w:sz="0" w:space="0" w:color="auto"/>
                    <w:right w:val="none" w:sz="0" w:space="0" w:color="auto"/>
                  </w:divBdr>
                  <w:divsChild>
                    <w:div w:id="443119379">
                      <w:marLeft w:val="0"/>
                      <w:marRight w:val="0"/>
                      <w:marTop w:val="0"/>
                      <w:marBottom w:val="0"/>
                      <w:divBdr>
                        <w:top w:val="none" w:sz="0" w:space="0" w:color="auto"/>
                        <w:left w:val="none" w:sz="0" w:space="0" w:color="auto"/>
                        <w:bottom w:val="none" w:sz="0" w:space="0" w:color="auto"/>
                        <w:right w:val="none" w:sz="0" w:space="0" w:color="auto"/>
                      </w:divBdr>
                    </w:div>
                  </w:divsChild>
                </w:div>
                <w:div w:id="1340038236">
                  <w:marLeft w:val="0"/>
                  <w:marRight w:val="0"/>
                  <w:marTop w:val="0"/>
                  <w:marBottom w:val="0"/>
                  <w:divBdr>
                    <w:top w:val="none" w:sz="0" w:space="0" w:color="auto"/>
                    <w:left w:val="none" w:sz="0" w:space="0" w:color="auto"/>
                    <w:bottom w:val="none" w:sz="0" w:space="0" w:color="auto"/>
                    <w:right w:val="none" w:sz="0" w:space="0" w:color="auto"/>
                  </w:divBdr>
                  <w:divsChild>
                    <w:div w:id="1297418443">
                      <w:marLeft w:val="0"/>
                      <w:marRight w:val="0"/>
                      <w:marTop w:val="0"/>
                      <w:marBottom w:val="0"/>
                      <w:divBdr>
                        <w:top w:val="none" w:sz="0" w:space="0" w:color="auto"/>
                        <w:left w:val="none" w:sz="0" w:space="0" w:color="auto"/>
                        <w:bottom w:val="none" w:sz="0" w:space="0" w:color="auto"/>
                        <w:right w:val="none" w:sz="0" w:space="0" w:color="auto"/>
                      </w:divBdr>
                    </w:div>
                  </w:divsChild>
                </w:div>
                <w:div w:id="1346328192">
                  <w:marLeft w:val="0"/>
                  <w:marRight w:val="0"/>
                  <w:marTop w:val="0"/>
                  <w:marBottom w:val="0"/>
                  <w:divBdr>
                    <w:top w:val="none" w:sz="0" w:space="0" w:color="auto"/>
                    <w:left w:val="none" w:sz="0" w:space="0" w:color="auto"/>
                    <w:bottom w:val="none" w:sz="0" w:space="0" w:color="auto"/>
                    <w:right w:val="none" w:sz="0" w:space="0" w:color="auto"/>
                  </w:divBdr>
                  <w:divsChild>
                    <w:div w:id="1959069488">
                      <w:marLeft w:val="0"/>
                      <w:marRight w:val="0"/>
                      <w:marTop w:val="0"/>
                      <w:marBottom w:val="0"/>
                      <w:divBdr>
                        <w:top w:val="none" w:sz="0" w:space="0" w:color="auto"/>
                        <w:left w:val="none" w:sz="0" w:space="0" w:color="auto"/>
                        <w:bottom w:val="none" w:sz="0" w:space="0" w:color="auto"/>
                        <w:right w:val="none" w:sz="0" w:space="0" w:color="auto"/>
                      </w:divBdr>
                    </w:div>
                  </w:divsChild>
                </w:div>
                <w:div w:id="1346636615">
                  <w:marLeft w:val="0"/>
                  <w:marRight w:val="0"/>
                  <w:marTop w:val="0"/>
                  <w:marBottom w:val="0"/>
                  <w:divBdr>
                    <w:top w:val="none" w:sz="0" w:space="0" w:color="auto"/>
                    <w:left w:val="none" w:sz="0" w:space="0" w:color="auto"/>
                    <w:bottom w:val="none" w:sz="0" w:space="0" w:color="auto"/>
                    <w:right w:val="none" w:sz="0" w:space="0" w:color="auto"/>
                  </w:divBdr>
                  <w:divsChild>
                    <w:div w:id="1054430893">
                      <w:marLeft w:val="0"/>
                      <w:marRight w:val="0"/>
                      <w:marTop w:val="0"/>
                      <w:marBottom w:val="0"/>
                      <w:divBdr>
                        <w:top w:val="none" w:sz="0" w:space="0" w:color="auto"/>
                        <w:left w:val="none" w:sz="0" w:space="0" w:color="auto"/>
                        <w:bottom w:val="none" w:sz="0" w:space="0" w:color="auto"/>
                        <w:right w:val="none" w:sz="0" w:space="0" w:color="auto"/>
                      </w:divBdr>
                    </w:div>
                  </w:divsChild>
                </w:div>
                <w:div w:id="1359695915">
                  <w:marLeft w:val="0"/>
                  <w:marRight w:val="0"/>
                  <w:marTop w:val="0"/>
                  <w:marBottom w:val="0"/>
                  <w:divBdr>
                    <w:top w:val="none" w:sz="0" w:space="0" w:color="auto"/>
                    <w:left w:val="none" w:sz="0" w:space="0" w:color="auto"/>
                    <w:bottom w:val="none" w:sz="0" w:space="0" w:color="auto"/>
                    <w:right w:val="none" w:sz="0" w:space="0" w:color="auto"/>
                  </w:divBdr>
                  <w:divsChild>
                    <w:div w:id="1582636056">
                      <w:marLeft w:val="0"/>
                      <w:marRight w:val="0"/>
                      <w:marTop w:val="0"/>
                      <w:marBottom w:val="0"/>
                      <w:divBdr>
                        <w:top w:val="none" w:sz="0" w:space="0" w:color="auto"/>
                        <w:left w:val="none" w:sz="0" w:space="0" w:color="auto"/>
                        <w:bottom w:val="none" w:sz="0" w:space="0" w:color="auto"/>
                        <w:right w:val="none" w:sz="0" w:space="0" w:color="auto"/>
                      </w:divBdr>
                    </w:div>
                  </w:divsChild>
                </w:div>
                <w:div w:id="1380712514">
                  <w:marLeft w:val="0"/>
                  <w:marRight w:val="0"/>
                  <w:marTop w:val="0"/>
                  <w:marBottom w:val="0"/>
                  <w:divBdr>
                    <w:top w:val="none" w:sz="0" w:space="0" w:color="auto"/>
                    <w:left w:val="none" w:sz="0" w:space="0" w:color="auto"/>
                    <w:bottom w:val="none" w:sz="0" w:space="0" w:color="auto"/>
                    <w:right w:val="none" w:sz="0" w:space="0" w:color="auto"/>
                  </w:divBdr>
                  <w:divsChild>
                    <w:div w:id="359749200">
                      <w:marLeft w:val="0"/>
                      <w:marRight w:val="0"/>
                      <w:marTop w:val="0"/>
                      <w:marBottom w:val="0"/>
                      <w:divBdr>
                        <w:top w:val="none" w:sz="0" w:space="0" w:color="auto"/>
                        <w:left w:val="none" w:sz="0" w:space="0" w:color="auto"/>
                        <w:bottom w:val="none" w:sz="0" w:space="0" w:color="auto"/>
                        <w:right w:val="none" w:sz="0" w:space="0" w:color="auto"/>
                      </w:divBdr>
                    </w:div>
                  </w:divsChild>
                </w:div>
                <w:div w:id="1383020635">
                  <w:marLeft w:val="0"/>
                  <w:marRight w:val="0"/>
                  <w:marTop w:val="0"/>
                  <w:marBottom w:val="0"/>
                  <w:divBdr>
                    <w:top w:val="none" w:sz="0" w:space="0" w:color="auto"/>
                    <w:left w:val="none" w:sz="0" w:space="0" w:color="auto"/>
                    <w:bottom w:val="none" w:sz="0" w:space="0" w:color="auto"/>
                    <w:right w:val="none" w:sz="0" w:space="0" w:color="auto"/>
                  </w:divBdr>
                  <w:divsChild>
                    <w:div w:id="938754048">
                      <w:marLeft w:val="0"/>
                      <w:marRight w:val="0"/>
                      <w:marTop w:val="0"/>
                      <w:marBottom w:val="0"/>
                      <w:divBdr>
                        <w:top w:val="none" w:sz="0" w:space="0" w:color="auto"/>
                        <w:left w:val="none" w:sz="0" w:space="0" w:color="auto"/>
                        <w:bottom w:val="none" w:sz="0" w:space="0" w:color="auto"/>
                        <w:right w:val="none" w:sz="0" w:space="0" w:color="auto"/>
                      </w:divBdr>
                    </w:div>
                  </w:divsChild>
                </w:div>
                <w:div w:id="1385565362">
                  <w:marLeft w:val="0"/>
                  <w:marRight w:val="0"/>
                  <w:marTop w:val="0"/>
                  <w:marBottom w:val="0"/>
                  <w:divBdr>
                    <w:top w:val="none" w:sz="0" w:space="0" w:color="auto"/>
                    <w:left w:val="none" w:sz="0" w:space="0" w:color="auto"/>
                    <w:bottom w:val="none" w:sz="0" w:space="0" w:color="auto"/>
                    <w:right w:val="none" w:sz="0" w:space="0" w:color="auto"/>
                  </w:divBdr>
                  <w:divsChild>
                    <w:div w:id="1068571645">
                      <w:marLeft w:val="0"/>
                      <w:marRight w:val="0"/>
                      <w:marTop w:val="0"/>
                      <w:marBottom w:val="0"/>
                      <w:divBdr>
                        <w:top w:val="none" w:sz="0" w:space="0" w:color="auto"/>
                        <w:left w:val="none" w:sz="0" w:space="0" w:color="auto"/>
                        <w:bottom w:val="none" w:sz="0" w:space="0" w:color="auto"/>
                        <w:right w:val="none" w:sz="0" w:space="0" w:color="auto"/>
                      </w:divBdr>
                    </w:div>
                  </w:divsChild>
                </w:div>
                <w:div w:id="1391154151">
                  <w:marLeft w:val="0"/>
                  <w:marRight w:val="0"/>
                  <w:marTop w:val="0"/>
                  <w:marBottom w:val="0"/>
                  <w:divBdr>
                    <w:top w:val="none" w:sz="0" w:space="0" w:color="auto"/>
                    <w:left w:val="none" w:sz="0" w:space="0" w:color="auto"/>
                    <w:bottom w:val="none" w:sz="0" w:space="0" w:color="auto"/>
                    <w:right w:val="none" w:sz="0" w:space="0" w:color="auto"/>
                  </w:divBdr>
                  <w:divsChild>
                    <w:div w:id="535701322">
                      <w:marLeft w:val="0"/>
                      <w:marRight w:val="0"/>
                      <w:marTop w:val="0"/>
                      <w:marBottom w:val="0"/>
                      <w:divBdr>
                        <w:top w:val="none" w:sz="0" w:space="0" w:color="auto"/>
                        <w:left w:val="none" w:sz="0" w:space="0" w:color="auto"/>
                        <w:bottom w:val="none" w:sz="0" w:space="0" w:color="auto"/>
                        <w:right w:val="none" w:sz="0" w:space="0" w:color="auto"/>
                      </w:divBdr>
                    </w:div>
                  </w:divsChild>
                </w:div>
                <w:div w:id="1400979794">
                  <w:marLeft w:val="0"/>
                  <w:marRight w:val="0"/>
                  <w:marTop w:val="0"/>
                  <w:marBottom w:val="0"/>
                  <w:divBdr>
                    <w:top w:val="none" w:sz="0" w:space="0" w:color="auto"/>
                    <w:left w:val="none" w:sz="0" w:space="0" w:color="auto"/>
                    <w:bottom w:val="none" w:sz="0" w:space="0" w:color="auto"/>
                    <w:right w:val="none" w:sz="0" w:space="0" w:color="auto"/>
                  </w:divBdr>
                  <w:divsChild>
                    <w:div w:id="1228490692">
                      <w:marLeft w:val="0"/>
                      <w:marRight w:val="0"/>
                      <w:marTop w:val="0"/>
                      <w:marBottom w:val="0"/>
                      <w:divBdr>
                        <w:top w:val="none" w:sz="0" w:space="0" w:color="auto"/>
                        <w:left w:val="none" w:sz="0" w:space="0" w:color="auto"/>
                        <w:bottom w:val="none" w:sz="0" w:space="0" w:color="auto"/>
                        <w:right w:val="none" w:sz="0" w:space="0" w:color="auto"/>
                      </w:divBdr>
                    </w:div>
                  </w:divsChild>
                </w:div>
                <w:div w:id="1435173631">
                  <w:marLeft w:val="0"/>
                  <w:marRight w:val="0"/>
                  <w:marTop w:val="0"/>
                  <w:marBottom w:val="0"/>
                  <w:divBdr>
                    <w:top w:val="none" w:sz="0" w:space="0" w:color="auto"/>
                    <w:left w:val="none" w:sz="0" w:space="0" w:color="auto"/>
                    <w:bottom w:val="none" w:sz="0" w:space="0" w:color="auto"/>
                    <w:right w:val="none" w:sz="0" w:space="0" w:color="auto"/>
                  </w:divBdr>
                  <w:divsChild>
                    <w:div w:id="1628464431">
                      <w:marLeft w:val="0"/>
                      <w:marRight w:val="0"/>
                      <w:marTop w:val="0"/>
                      <w:marBottom w:val="0"/>
                      <w:divBdr>
                        <w:top w:val="none" w:sz="0" w:space="0" w:color="auto"/>
                        <w:left w:val="none" w:sz="0" w:space="0" w:color="auto"/>
                        <w:bottom w:val="none" w:sz="0" w:space="0" w:color="auto"/>
                        <w:right w:val="none" w:sz="0" w:space="0" w:color="auto"/>
                      </w:divBdr>
                    </w:div>
                  </w:divsChild>
                </w:div>
                <w:div w:id="1439252925">
                  <w:marLeft w:val="0"/>
                  <w:marRight w:val="0"/>
                  <w:marTop w:val="0"/>
                  <w:marBottom w:val="0"/>
                  <w:divBdr>
                    <w:top w:val="none" w:sz="0" w:space="0" w:color="auto"/>
                    <w:left w:val="none" w:sz="0" w:space="0" w:color="auto"/>
                    <w:bottom w:val="none" w:sz="0" w:space="0" w:color="auto"/>
                    <w:right w:val="none" w:sz="0" w:space="0" w:color="auto"/>
                  </w:divBdr>
                  <w:divsChild>
                    <w:div w:id="908228602">
                      <w:marLeft w:val="0"/>
                      <w:marRight w:val="0"/>
                      <w:marTop w:val="0"/>
                      <w:marBottom w:val="0"/>
                      <w:divBdr>
                        <w:top w:val="none" w:sz="0" w:space="0" w:color="auto"/>
                        <w:left w:val="none" w:sz="0" w:space="0" w:color="auto"/>
                        <w:bottom w:val="none" w:sz="0" w:space="0" w:color="auto"/>
                        <w:right w:val="none" w:sz="0" w:space="0" w:color="auto"/>
                      </w:divBdr>
                    </w:div>
                  </w:divsChild>
                </w:div>
                <w:div w:id="1444960967">
                  <w:marLeft w:val="0"/>
                  <w:marRight w:val="0"/>
                  <w:marTop w:val="0"/>
                  <w:marBottom w:val="0"/>
                  <w:divBdr>
                    <w:top w:val="none" w:sz="0" w:space="0" w:color="auto"/>
                    <w:left w:val="none" w:sz="0" w:space="0" w:color="auto"/>
                    <w:bottom w:val="none" w:sz="0" w:space="0" w:color="auto"/>
                    <w:right w:val="none" w:sz="0" w:space="0" w:color="auto"/>
                  </w:divBdr>
                  <w:divsChild>
                    <w:div w:id="457577542">
                      <w:marLeft w:val="0"/>
                      <w:marRight w:val="0"/>
                      <w:marTop w:val="0"/>
                      <w:marBottom w:val="0"/>
                      <w:divBdr>
                        <w:top w:val="none" w:sz="0" w:space="0" w:color="auto"/>
                        <w:left w:val="none" w:sz="0" w:space="0" w:color="auto"/>
                        <w:bottom w:val="none" w:sz="0" w:space="0" w:color="auto"/>
                        <w:right w:val="none" w:sz="0" w:space="0" w:color="auto"/>
                      </w:divBdr>
                    </w:div>
                  </w:divsChild>
                </w:div>
                <w:div w:id="1459371890">
                  <w:marLeft w:val="0"/>
                  <w:marRight w:val="0"/>
                  <w:marTop w:val="0"/>
                  <w:marBottom w:val="0"/>
                  <w:divBdr>
                    <w:top w:val="none" w:sz="0" w:space="0" w:color="auto"/>
                    <w:left w:val="none" w:sz="0" w:space="0" w:color="auto"/>
                    <w:bottom w:val="none" w:sz="0" w:space="0" w:color="auto"/>
                    <w:right w:val="none" w:sz="0" w:space="0" w:color="auto"/>
                  </w:divBdr>
                  <w:divsChild>
                    <w:div w:id="68819211">
                      <w:marLeft w:val="0"/>
                      <w:marRight w:val="0"/>
                      <w:marTop w:val="0"/>
                      <w:marBottom w:val="0"/>
                      <w:divBdr>
                        <w:top w:val="none" w:sz="0" w:space="0" w:color="auto"/>
                        <w:left w:val="none" w:sz="0" w:space="0" w:color="auto"/>
                        <w:bottom w:val="none" w:sz="0" w:space="0" w:color="auto"/>
                        <w:right w:val="none" w:sz="0" w:space="0" w:color="auto"/>
                      </w:divBdr>
                    </w:div>
                    <w:div w:id="1691490960">
                      <w:marLeft w:val="0"/>
                      <w:marRight w:val="0"/>
                      <w:marTop w:val="0"/>
                      <w:marBottom w:val="0"/>
                      <w:divBdr>
                        <w:top w:val="none" w:sz="0" w:space="0" w:color="auto"/>
                        <w:left w:val="none" w:sz="0" w:space="0" w:color="auto"/>
                        <w:bottom w:val="none" w:sz="0" w:space="0" w:color="auto"/>
                        <w:right w:val="none" w:sz="0" w:space="0" w:color="auto"/>
                      </w:divBdr>
                    </w:div>
                  </w:divsChild>
                </w:div>
                <w:div w:id="1496533737">
                  <w:marLeft w:val="0"/>
                  <w:marRight w:val="0"/>
                  <w:marTop w:val="0"/>
                  <w:marBottom w:val="0"/>
                  <w:divBdr>
                    <w:top w:val="none" w:sz="0" w:space="0" w:color="auto"/>
                    <w:left w:val="none" w:sz="0" w:space="0" w:color="auto"/>
                    <w:bottom w:val="none" w:sz="0" w:space="0" w:color="auto"/>
                    <w:right w:val="none" w:sz="0" w:space="0" w:color="auto"/>
                  </w:divBdr>
                  <w:divsChild>
                    <w:div w:id="859078617">
                      <w:marLeft w:val="0"/>
                      <w:marRight w:val="0"/>
                      <w:marTop w:val="0"/>
                      <w:marBottom w:val="0"/>
                      <w:divBdr>
                        <w:top w:val="none" w:sz="0" w:space="0" w:color="auto"/>
                        <w:left w:val="none" w:sz="0" w:space="0" w:color="auto"/>
                        <w:bottom w:val="none" w:sz="0" w:space="0" w:color="auto"/>
                        <w:right w:val="none" w:sz="0" w:space="0" w:color="auto"/>
                      </w:divBdr>
                    </w:div>
                  </w:divsChild>
                </w:div>
                <w:div w:id="1512573444">
                  <w:marLeft w:val="0"/>
                  <w:marRight w:val="0"/>
                  <w:marTop w:val="0"/>
                  <w:marBottom w:val="0"/>
                  <w:divBdr>
                    <w:top w:val="none" w:sz="0" w:space="0" w:color="auto"/>
                    <w:left w:val="none" w:sz="0" w:space="0" w:color="auto"/>
                    <w:bottom w:val="none" w:sz="0" w:space="0" w:color="auto"/>
                    <w:right w:val="none" w:sz="0" w:space="0" w:color="auto"/>
                  </w:divBdr>
                  <w:divsChild>
                    <w:div w:id="1345018612">
                      <w:marLeft w:val="0"/>
                      <w:marRight w:val="0"/>
                      <w:marTop w:val="0"/>
                      <w:marBottom w:val="0"/>
                      <w:divBdr>
                        <w:top w:val="none" w:sz="0" w:space="0" w:color="auto"/>
                        <w:left w:val="none" w:sz="0" w:space="0" w:color="auto"/>
                        <w:bottom w:val="none" w:sz="0" w:space="0" w:color="auto"/>
                        <w:right w:val="none" w:sz="0" w:space="0" w:color="auto"/>
                      </w:divBdr>
                    </w:div>
                  </w:divsChild>
                </w:div>
                <w:div w:id="1591889495">
                  <w:marLeft w:val="0"/>
                  <w:marRight w:val="0"/>
                  <w:marTop w:val="0"/>
                  <w:marBottom w:val="0"/>
                  <w:divBdr>
                    <w:top w:val="none" w:sz="0" w:space="0" w:color="auto"/>
                    <w:left w:val="none" w:sz="0" w:space="0" w:color="auto"/>
                    <w:bottom w:val="none" w:sz="0" w:space="0" w:color="auto"/>
                    <w:right w:val="none" w:sz="0" w:space="0" w:color="auto"/>
                  </w:divBdr>
                  <w:divsChild>
                    <w:div w:id="295380710">
                      <w:marLeft w:val="0"/>
                      <w:marRight w:val="0"/>
                      <w:marTop w:val="0"/>
                      <w:marBottom w:val="0"/>
                      <w:divBdr>
                        <w:top w:val="none" w:sz="0" w:space="0" w:color="auto"/>
                        <w:left w:val="none" w:sz="0" w:space="0" w:color="auto"/>
                        <w:bottom w:val="none" w:sz="0" w:space="0" w:color="auto"/>
                        <w:right w:val="none" w:sz="0" w:space="0" w:color="auto"/>
                      </w:divBdr>
                    </w:div>
                  </w:divsChild>
                </w:div>
                <w:div w:id="1612781333">
                  <w:marLeft w:val="0"/>
                  <w:marRight w:val="0"/>
                  <w:marTop w:val="0"/>
                  <w:marBottom w:val="0"/>
                  <w:divBdr>
                    <w:top w:val="none" w:sz="0" w:space="0" w:color="auto"/>
                    <w:left w:val="none" w:sz="0" w:space="0" w:color="auto"/>
                    <w:bottom w:val="none" w:sz="0" w:space="0" w:color="auto"/>
                    <w:right w:val="none" w:sz="0" w:space="0" w:color="auto"/>
                  </w:divBdr>
                  <w:divsChild>
                    <w:div w:id="1058818502">
                      <w:marLeft w:val="0"/>
                      <w:marRight w:val="0"/>
                      <w:marTop w:val="0"/>
                      <w:marBottom w:val="0"/>
                      <w:divBdr>
                        <w:top w:val="none" w:sz="0" w:space="0" w:color="auto"/>
                        <w:left w:val="none" w:sz="0" w:space="0" w:color="auto"/>
                        <w:bottom w:val="none" w:sz="0" w:space="0" w:color="auto"/>
                        <w:right w:val="none" w:sz="0" w:space="0" w:color="auto"/>
                      </w:divBdr>
                    </w:div>
                  </w:divsChild>
                </w:div>
                <w:div w:id="1614901761">
                  <w:marLeft w:val="0"/>
                  <w:marRight w:val="0"/>
                  <w:marTop w:val="0"/>
                  <w:marBottom w:val="0"/>
                  <w:divBdr>
                    <w:top w:val="none" w:sz="0" w:space="0" w:color="auto"/>
                    <w:left w:val="none" w:sz="0" w:space="0" w:color="auto"/>
                    <w:bottom w:val="none" w:sz="0" w:space="0" w:color="auto"/>
                    <w:right w:val="none" w:sz="0" w:space="0" w:color="auto"/>
                  </w:divBdr>
                  <w:divsChild>
                    <w:div w:id="1745105272">
                      <w:marLeft w:val="0"/>
                      <w:marRight w:val="0"/>
                      <w:marTop w:val="0"/>
                      <w:marBottom w:val="0"/>
                      <w:divBdr>
                        <w:top w:val="none" w:sz="0" w:space="0" w:color="auto"/>
                        <w:left w:val="none" w:sz="0" w:space="0" w:color="auto"/>
                        <w:bottom w:val="none" w:sz="0" w:space="0" w:color="auto"/>
                        <w:right w:val="none" w:sz="0" w:space="0" w:color="auto"/>
                      </w:divBdr>
                    </w:div>
                  </w:divsChild>
                </w:div>
                <w:div w:id="1624462719">
                  <w:marLeft w:val="0"/>
                  <w:marRight w:val="0"/>
                  <w:marTop w:val="0"/>
                  <w:marBottom w:val="0"/>
                  <w:divBdr>
                    <w:top w:val="none" w:sz="0" w:space="0" w:color="auto"/>
                    <w:left w:val="none" w:sz="0" w:space="0" w:color="auto"/>
                    <w:bottom w:val="none" w:sz="0" w:space="0" w:color="auto"/>
                    <w:right w:val="none" w:sz="0" w:space="0" w:color="auto"/>
                  </w:divBdr>
                  <w:divsChild>
                    <w:div w:id="1207256615">
                      <w:marLeft w:val="0"/>
                      <w:marRight w:val="0"/>
                      <w:marTop w:val="0"/>
                      <w:marBottom w:val="0"/>
                      <w:divBdr>
                        <w:top w:val="none" w:sz="0" w:space="0" w:color="auto"/>
                        <w:left w:val="none" w:sz="0" w:space="0" w:color="auto"/>
                        <w:bottom w:val="none" w:sz="0" w:space="0" w:color="auto"/>
                        <w:right w:val="none" w:sz="0" w:space="0" w:color="auto"/>
                      </w:divBdr>
                    </w:div>
                  </w:divsChild>
                </w:div>
                <w:div w:id="1626735196">
                  <w:marLeft w:val="0"/>
                  <w:marRight w:val="0"/>
                  <w:marTop w:val="0"/>
                  <w:marBottom w:val="0"/>
                  <w:divBdr>
                    <w:top w:val="none" w:sz="0" w:space="0" w:color="auto"/>
                    <w:left w:val="none" w:sz="0" w:space="0" w:color="auto"/>
                    <w:bottom w:val="none" w:sz="0" w:space="0" w:color="auto"/>
                    <w:right w:val="none" w:sz="0" w:space="0" w:color="auto"/>
                  </w:divBdr>
                  <w:divsChild>
                    <w:div w:id="1478692407">
                      <w:marLeft w:val="0"/>
                      <w:marRight w:val="0"/>
                      <w:marTop w:val="0"/>
                      <w:marBottom w:val="0"/>
                      <w:divBdr>
                        <w:top w:val="none" w:sz="0" w:space="0" w:color="auto"/>
                        <w:left w:val="none" w:sz="0" w:space="0" w:color="auto"/>
                        <w:bottom w:val="none" w:sz="0" w:space="0" w:color="auto"/>
                        <w:right w:val="none" w:sz="0" w:space="0" w:color="auto"/>
                      </w:divBdr>
                    </w:div>
                  </w:divsChild>
                </w:div>
                <w:div w:id="1658877619">
                  <w:marLeft w:val="0"/>
                  <w:marRight w:val="0"/>
                  <w:marTop w:val="0"/>
                  <w:marBottom w:val="0"/>
                  <w:divBdr>
                    <w:top w:val="none" w:sz="0" w:space="0" w:color="auto"/>
                    <w:left w:val="none" w:sz="0" w:space="0" w:color="auto"/>
                    <w:bottom w:val="none" w:sz="0" w:space="0" w:color="auto"/>
                    <w:right w:val="none" w:sz="0" w:space="0" w:color="auto"/>
                  </w:divBdr>
                  <w:divsChild>
                    <w:div w:id="2019309087">
                      <w:marLeft w:val="0"/>
                      <w:marRight w:val="0"/>
                      <w:marTop w:val="0"/>
                      <w:marBottom w:val="0"/>
                      <w:divBdr>
                        <w:top w:val="none" w:sz="0" w:space="0" w:color="auto"/>
                        <w:left w:val="none" w:sz="0" w:space="0" w:color="auto"/>
                        <w:bottom w:val="none" w:sz="0" w:space="0" w:color="auto"/>
                        <w:right w:val="none" w:sz="0" w:space="0" w:color="auto"/>
                      </w:divBdr>
                    </w:div>
                  </w:divsChild>
                </w:div>
                <w:div w:id="1714957816">
                  <w:marLeft w:val="0"/>
                  <w:marRight w:val="0"/>
                  <w:marTop w:val="0"/>
                  <w:marBottom w:val="0"/>
                  <w:divBdr>
                    <w:top w:val="none" w:sz="0" w:space="0" w:color="auto"/>
                    <w:left w:val="none" w:sz="0" w:space="0" w:color="auto"/>
                    <w:bottom w:val="none" w:sz="0" w:space="0" w:color="auto"/>
                    <w:right w:val="none" w:sz="0" w:space="0" w:color="auto"/>
                  </w:divBdr>
                  <w:divsChild>
                    <w:div w:id="1497917970">
                      <w:marLeft w:val="0"/>
                      <w:marRight w:val="0"/>
                      <w:marTop w:val="0"/>
                      <w:marBottom w:val="0"/>
                      <w:divBdr>
                        <w:top w:val="none" w:sz="0" w:space="0" w:color="auto"/>
                        <w:left w:val="none" w:sz="0" w:space="0" w:color="auto"/>
                        <w:bottom w:val="none" w:sz="0" w:space="0" w:color="auto"/>
                        <w:right w:val="none" w:sz="0" w:space="0" w:color="auto"/>
                      </w:divBdr>
                    </w:div>
                  </w:divsChild>
                </w:div>
                <w:div w:id="1726290630">
                  <w:marLeft w:val="0"/>
                  <w:marRight w:val="0"/>
                  <w:marTop w:val="0"/>
                  <w:marBottom w:val="0"/>
                  <w:divBdr>
                    <w:top w:val="none" w:sz="0" w:space="0" w:color="auto"/>
                    <w:left w:val="none" w:sz="0" w:space="0" w:color="auto"/>
                    <w:bottom w:val="none" w:sz="0" w:space="0" w:color="auto"/>
                    <w:right w:val="none" w:sz="0" w:space="0" w:color="auto"/>
                  </w:divBdr>
                  <w:divsChild>
                    <w:div w:id="1695039889">
                      <w:marLeft w:val="0"/>
                      <w:marRight w:val="0"/>
                      <w:marTop w:val="0"/>
                      <w:marBottom w:val="0"/>
                      <w:divBdr>
                        <w:top w:val="none" w:sz="0" w:space="0" w:color="auto"/>
                        <w:left w:val="none" w:sz="0" w:space="0" w:color="auto"/>
                        <w:bottom w:val="none" w:sz="0" w:space="0" w:color="auto"/>
                        <w:right w:val="none" w:sz="0" w:space="0" w:color="auto"/>
                      </w:divBdr>
                    </w:div>
                  </w:divsChild>
                </w:div>
                <w:div w:id="1790933324">
                  <w:marLeft w:val="0"/>
                  <w:marRight w:val="0"/>
                  <w:marTop w:val="0"/>
                  <w:marBottom w:val="0"/>
                  <w:divBdr>
                    <w:top w:val="none" w:sz="0" w:space="0" w:color="auto"/>
                    <w:left w:val="none" w:sz="0" w:space="0" w:color="auto"/>
                    <w:bottom w:val="none" w:sz="0" w:space="0" w:color="auto"/>
                    <w:right w:val="none" w:sz="0" w:space="0" w:color="auto"/>
                  </w:divBdr>
                  <w:divsChild>
                    <w:div w:id="36441699">
                      <w:marLeft w:val="0"/>
                      <w:marRight w:val="0"/>
                      <w:marTop w:val="0"/>
                      <w:marBottom w:val="0"/>
                      <w:divBdr>
                        <w:top w:val="none" w:sz="0" w:space="0" w:color="auto"/>
                        <w:left w:val="none" w:sz="0" w:space="0" w:color="auto"/>
                        <w:bottom w:val="none" w:sz="0" w:space="0" w:color="auto"/>
                        <w:right w:val="none" w:sz="0" w:space="0" w:color="auto"/>
                      </w:divBdr>
                    </w:div>
                  </w:divsChild>
                </w:div>
                <w:div w:id="1822188766">
                  <w:marLeft w:val="0"/>
                  <w:marRight w:val="0"/>
                  <w:marTop w:val="0"/>
                  <w:marBottom w:val="0"/>
                  <w:divBdr>
                    <w:top w:val="none" w:sz="0" w:space="0" w:color="auto"/>
                    <w:left w:val="none" w:sz="0" w:space="0" w:color="auto"/>
                    <w:bottom w:val="none" w:sz="0" w:space="0" w:color="auto"/>
                    <w:right w:val="none" w:sz="0" w:space="0" w:color="auto"/>
                  </w:divBdr>
                  <w:divsChild>
                    <w:div w:id="1301106303">
                      <w:marLeft w:val="0"/>
                      <w:marRight w:val="0"/>
                      <w:marTop w:val="0"/>
                      <w:marBottom w:val="0"/>
                      <w:divBdr>
                        <w:top w:val="none" w:sz="0" w:space="0" w:color="auto"/>
                        <w:left w:val="none" w:sz="0" w:space="0" w:color="auto"/>
                        <w:bottom w:val="none" w:sz="0" w:space="0" w:color="auto"/>
                        <w:right w:val="none" w:sz="0" w:space="0" w:color="auto"/>
                      </w:divBdr>
                    </w:div>
                  </w:divsChild>
                </w:div>
                <w:div w:id="1842425414">
                  <w:marLeft w:val="0"/>
                  <w:marRight w:val="0"/>
                  <w:marTop w:val="0"/>
                  <w:marBottom w:val="0"/>
                  <w:divBdr>
                    <w:top w:val="none" w:sz="0" w:space="0" w:color="auto"/>
                    <w:left w:val="none" w:sz="0" w:space="0" w:color="auto"/>
                    <w:bottom w:val="none" w:sz="0" w:space="0" w:color="auto"/>
                    <w:right w:val="none" w:sz="0" w:space="0" w:color="auto"/>
                  </w:divBdr>
                  <w:divsChild>
                    <w:div w:id="406532813">
                      <w:marLeft w:val="0"/>
                      <w:marRight w:val="0"/>
                      <w:marTop w:val="0"/>
                      <w:marBottom w:val="0"/>
                      <w:divBdr>
                        <w:top w:val="none" w:sz="0" w:space="0" w:color="auto"/>
                        <w:left w:val="none" w:sz="0" w:space="0" w:color="auto"/>
                        <w:bottom w:val="none" w:sz="0" w:space="0" w:color="auto"/>
                        <w:right w:val="none" w:sz="0" w:space="0" w:color="auto"/>
                      </w:divBdr>
                    </w:div>
                  </w:divsChild>
                </w:div>
                <w:div w:id="1849295795">
                  <w:marLeft w:val="0"/>
                  <w:marRight w:val="0"/>
                  <w:marTop w:val="0"/>
                  <w:marBottom w:val="0"/>
                  <w:divBdr>
                    <w:top w:val="none" w:sz="0" w:space="0" w:color="auto"/>
                    <w:left w:val="none" w:sz="0" w:space="0" w:color="auto"/>
                    <w:bottom w:val="none" w:sz="0" w:space="0" w:color="auto"/>
                    <w:right w:val="none" w:sz="0" w:space="0" w:color="auto"/>
                  </w:divBdr>
                  <w:divsChild>
                    <w:div w:id="990140759">
                      <w:marLeft w:val="0"/>
                      <w:marRight w:val="0"/>
                      <w:marTop w:val="0"/>
                      <w:marBottom w:val="0"/>
                      <w:divBdr>
                        <w:top w:val="none" w:sz="0" w:space="0" w:color="auto"/>
                        <w:left w:val="none" w:sz="0" w:space="0" w:color="auto"/>
                        <w:bottom w:val="none" w:sz="0" w:space="0" w:color="auto"/>
                        <w:right w:val="none" w:sz="0" w:space="0" w:color="auto"/>
                      </w:divBdr>
                    </w:div>
                  </w:divsChild>
                </w:div>
                <w:div w:id="1855223287">
                  <w:marLeft w:val="0"/>
                  <w:marRight w:val="0"/>
                  <w:marTop w:val="0"/>
                  <w:marBottom w:val="0"/>
                  <w:divBdr>
                    <w:top w:val="none" w:sz="0" w:space="0" w:color="auto"/>
                    <w:left w:val="none" w:sz="0" w:space="0" w:color="auto"/>
                    <w:bottom w:val="none" w:sz="0" w:space="0" w:color="auto"/>
                    <w:right w:val="none" w:sz="0" w:space="0" w:color="auto"/>
                  </w:divBdr>
                  <w:divsChild>
                    <w:div w:id="1664772983">
                      <w:marLeft w:val="0"/>
                      <w:marRight w:val="0"/>
                      <w:marTop w:val="0"/>
                      <w:marBottom w:val="0"/>
                      <w:divBdr>
                        <w:top w:val="none" w:sz="0" w:space="0" w:color="auto"/>
                        <w:left w:val="none" w:sz="0" w:space="0" w:color="auto"/>
                        <w:bottom w:val="none" w:sz="0" w:space="0" w:color="auto"/>
                        <w:right w:val="none" w:sz="0" w:space="0" w:color="auto"/>
                      </w:divBdr>
                    </w:div>
                  </w:divsChild>
                </w:div>
                <w:div w:id="1875117509">
                  <w:marLeft w:val="0"/>
                  <w:marRight w:val="0"/>
                  <w:marTop w:val="0"/>
                  <w:marBottom w:val="0"/>
                  <w:divBdr>
                    <w:top w:val="none" w:sz="0" w:space="0" w:color="auto"/>
                    <w:left w:val="none" w:sz="0" w:space="0" w:color="auto"/>
                    <w:bottom w:val="none" w:sz="0" w:space="0" w:color="auto"/>
                    <w:right w:val="none" w:sz="0" w:space="0" w:color="auto"/>
                  </w:divBdr>
                  <w:divsChild>
                    <w:div w:id="773863878">
                      <w:marLeft w:val="0"/>
                      <w:marRight w:val="0"/>
                      <w:marTop w:val="0"/>
                      <w:marBottom w:val="0"/>
                      <w:divBdr>
                        <w:top w:val="none" w:sz="0" w:space="0" w:color="auto"/>
                        <w:left w:val="none" w:sz="0" w:space="0" w:color="auto"/>
                        <w:bottom w:val="none" w:sz="0" w:space="0" w:color="auto"/>
                        <w:right w:val="none" w:sz="0" w:space="0" w:color="auto"/>
                      </w:divBdr>
                    </w:div>
                  </w:divsChild>
                </w:div>
                <w:div w:id="1878005771">
                  <w:marLeft w:val="0"/>
                  <w:marRight w:val="0"/>
                  <w:marTop w:val="0"/>
                  <w:marBottom w:val="0"/>
                  <w:divBdr>
                    <w:top w:val="none" w:sz="0" w:space="0" w:color="auto"/>
                    <w:left w:val="none" w:sz="0" w:space="0" w:color="auto"/>
                    <w:bottom w:val="none" w:sz="0" w:space="0" w:color="auto"/>
                    <w:right w:val="none" w:sz="0" w:space="0" w:color="auto"/>
                  </w:divBdr>
                  <w:divsChild>
                    <w:div w:id="299380458">
                      <w:marLeft w:val="0"/>
                      <w:marRight w:val="0"/>
                      <w:marTop w:val="0"/>
                      <w:marBottom w:val="0"/>
                      <w:divBdr>
                        <w:top w:val="none" w:sz="0" w:space="0" w:color="auto"/>
                        <w:left w:val="none" w:sz="0" w:space="0" w:color="auto"/>
                        <w:bottom w:val="none" w:sz="0" w:space="0" w:color="auto"/>
                        <w:right w:val="none" w:sz="0" w:space="0" w:color="auto"/>
                      </w:divBdr>
                    </w:div>
                  </w:divsChild>
                </w:div>
                <w:div w:id="1899508292">
                  <w:marLeft w:val="0"/>
                  <w:marRight w:val="0"/>
                  <w:marTop w:val="0"/>
                  <w:marBottom w:val="0"/>
                  <w:divBdr>
                    <w:top w:val="none" w:sz="0" w:space="0" w:color="auto"/>
                    <w:left w:val="none" w:sz="0" w:space="0" w:color="auto"/>
                    <w:bottom w:val="none" w:sz="0" w:space="0" w:color="auto"/>
                    <w:right w:val="none" w:sz="0" w:space="0" w:color="auto"/>
                  </w:divBdr>
                  <w:divsChild>
                    <w:div w:id="1017318594">
                      <w:marLeft w:val="0"/>
                      <w:marRight w:val="0"/>
                      <w:marTop w:val="0"/>
                      <w:marBottom w:val="0"/>
                      <w:divBdr>
                        <w:top w:val="none" w:sz="0" w:space="0" w:color="auto"/>
                        <w:left w:val="none" w:sz="0" w:space="0" w:color="auto"/>
                        <w:bottom w:val="none" w:sz="0" w:space="0" w:color="auto"/>
                        <w:right w:val="none" w:sz="0" w:space="0" w:color="auto"/>
                      </w:divBdr>
                    </w:div>
                  </w:divsChild>
                </w:div>
                <w:div w:id="1901020336">
                  <w:marLeft w:val="0"/>
                  <w:marRight w:val="0"/>
                  <w:marTop w:val="0"/>
                  <w:marBottom w:val="0"/>
                  <w:divBdr>
                    <w:top w:val="none" w:sz="0" w:space="0" w:color="auto"/>
                    <w:left w:val="none" w:sz="0" w:space="0" w:color="auto"/>
                    <w:bottom w:val="none" w:sz="0" w:space="0" w:color="auto"/>
                    <w:right w:val="none" w:sz="0" w:space="0" w:color="auto"/>
                  </w:divBdr>
                  <w:divsChild>
                    <w:div w:id="1914971115">
                      <w:marLeft w:val="0"/>
                      <w:marRight w:val="0"/>
                      <w:marTop w:val="0"/>
                      <w:marBottom w:val="0"/>
                      <w:divBdr>
                        <w:top w:val="none" w:sz="0" w:space="0" w:color="auto"/>
                        <w:left w:val="none" w:sz="0" w:space="0" w:color="auto"/>
                        <w:bottom w:val="none" w:sz="0" w:space="0" w:color="auto"/>
                        <w:right w:val="none" w:sz="0" w:space="0" w:color="auto"/>
                      </w:divBdr>
                    </w:div>
                  </w:divsChild>
                </w:div>
                <w:div w:id="1932083455">
                  <w:marLeft w:val="0"/>
                  <w:marRight w:val="0"/>
                  <w:marTop w:val="0"/>
                  <w:marBottom w:val="0"/>
                  <w:divBdr>
                    <w:top w:val="none" w:sz="0" w:space="0" w:color="auto"/>
                    <w:left w:val="none" w:sz="0" w:space="0" w:color="auto"/>
                    <w:bottom w:val="none" w:sz="0" w:space="0" w:color="auto"/>
                    <w:right w:val="none" w:sz="0" w:space="0" w:color="auto"/>
                  </w:divBdr>
                  <w:divsChild>
                    <w:div w:id="196552189">
                      <w:marLeft w:val="0"/>
                      <w:marRight w:val="0"/>
                      <w:marTop w:val="0"/>
                      <w:marBottom w:val="0"/>
                      <w:divBdr>
                        <w:top w:val="none" w:sz="0" w:space="0" w:color="auto"/>
                        <w:left w:val="none" w:sz="0" w:space="0" w:color="auto"/>
                        <w:bottom w:val="none" w:sz="0" w:space="0" w:color="auto"/>
                        <w:right w:val="none" w:sz="0" w:space="0" w:color="auto"/>
                      </w:divBdr>
                    </w:div>
                  </w:divsChild>
                </w:div>
                <w:div w:id="1939170869">
                  <w:marLeft w:val="0"/>
                  <w:marRight w:val="0"/>
                  <w:marTop w:val="0"/>
                  <w:marBottom w:val="0"/>
                  <w:divBdr>
                    <w:top w:val="none" w:sz="0" w:space="0" w:color="auto"/>
                    <w:left w:val="none" w:sz="0" w:space="0" w:color="auto"/>
                    <w:bottom w:val="none" w:sz="0" w:space="0" w:color="auto"/>
                    <w:right w:val="none" w:sz="0" w:space="0" w:color="auto"/>
                  </w:divBdr>
                  <w:divsChild>
                    <w:div w:id="548958302">
                      <w:marLeft w:val="0"/>
                      <w:marRight w:val="0"/>
                      <w:marTop w:val="0"/>
                      <w:marBottom w:val="0"/>
                      <w:divBdr>
                        <w:top w:val="none" w:sz="0" w:space="0" w:color="auto"/>
                        <w:left w:val="none" w:sz="0" w:space="0" w:color="auto"/>
                        <w:bottom w:val="none" w:sz="0" w:space="0" w:color="auto"/>
                        <w:right w:val="none" w:sz="0" w:space="0" w:color="auto"/>
                      </w:divBdr>
                    </w:div>
                  </w:divsChild>
                </w:div>
                <w:div w:id="1947227855">
                  <w:marLeft w:val="0"/>
                  <w:marRight w:val="0"/>
                  <w:marTop w:val="0"/>
                  <w:marBottom w:val="0"/>
                  <w:divBdr>
                    <w:top w:val="none" w:sz="0" w:space="0" w:color="auto"/>
                    <w:left w:val="none" w:sz="0" w:space="0" w:color="auto"/>
                    <w:bottom w:val="none" w:sz="0" w:space="0" w:color="auto"/>
                    <w:right w:val="none" w:sz="0" w:space="0" w:color="auto"/>
                  </w:divBdr>
                  <w:divsChild>
                    <w:div w:id="1838380664">
                      <w:marLeft w:val="0"/>
                      <w:marRight w:val="0"/>
                      <w:marTop w:val="0"/>
                      <w:marBottom w:val="0"/>
                      <w:divBdr>
                        <w:top w:val="none" w:sz="0" w:space="0" w:color="auto"/>
                        <w:left w:val="none" w:sz="0" w:space="0" w:color="auto"/>
                        <w:bottom w:val="none" w:sz="0" w:space="0" w:color="auto"/>
                        <w:right w:val="none" w:sz="0" w:space="0" w:color="auto"/>
                      </w:divBdr>
                    </w:div>
                  </w:divsChild>
                </w:div>
                <w:div w:id="1965429390">
                  <w:marLeft w:val="0"/>
                  <w:marRight w:val="0"/>
                  <w:marTop w:val="0"/>
                  <w:marBottom w:val="0"/>
                  <w:divBdr>
                    <w:top w:val="none" w:sz="0" w:space="0" w:color="auto"/>
                    <w:left w:val="none" w:sz="0" w:space="0" w:color="auto"/>
                    <w:bottom w:val="none" w:sz="0" w:space="0" w:color="auto"/>
                    <w:right w:val="none" w:sz="0" w:space="0" w:color="auto"/>
                  </w:divBdr>
                  <w:divsChild>
                    <w:div w:id="2032878530">
                      <w:marLeft w:val="0"/>
                      <w:marRight w:val="0"/>
                      <w:marTop w:val="0"/>
                      <w:marBottom w:val="0"/>
                      <w:divBdr>
                        <w:top w:val="none" w:sz="0" w:space="0" w:color="auto"/>
                        <w:left w:val="none" w:sz="0" w:space="0" w:color="auto"/>
                        <w:bottom w:val="none" w:sz="0" w:space="0" w:color="auto"/>
                        <w:right w:val="none" w:sz="0" w:space="0" w:color="auto"/>
                      </w:divBdr>
                    </w:div>
                  </w:divsChild>
                </w:div>
                <w:div w:id="1966352252">
                  <w:marLeft w:val="0"/>
                  <w:marRight w:val="0"/>
                  <w:marTop w:val="0"/>
                  <w:marBottom w:val="0"/>
                  <w:divBdr>
                    <w:top w:val="none" w:sz="0" w:space="0" w:color="auto"/>
                    <w:left w:val="none" w:sz="0" w:space="0" w:color="auto"/>
                    <w:bottom w:val="none" w:sz="0" w:space="0" w:color="auto"/>
                    <w:right w:val="none" w:sz="0" w:space="0" w:color="auto"/>
                  </w:divBdr>
                  <w:divsChild>
                    <w:div w:id="1929459148">
                      <w:marLeft w:val="0"/>
                      <w:marRight w:val="0"/>
                      <w:marTop w:val="0"/>
                      <w:marBottom w:val="0"/>
                      <w:divBdr>
                        <w:top w:val="none" w:sz="0" w:space="0" w:color="auto"/>
                        <w:left w:val="none" w:sz="0" w:space="0" w:color="auto"/>
                        <w:bottom w:val="none" w:sz="0" w:space="0" w:color="auto"/>
                        <w:right w:val="none" w:sz="0" w:space="0" w:color="auto"/>
                      </w:divBdr>
                    </w:div>
                  </w:divsChild>
                </w:div>
                <w:div w:id="1980836740">
                  <w:marLeft w:val="0"/>
                  <w:marRight w:val="0"/>
                  <w:marTop w:val="0"/>
                  <w:marBottom w:val="0"/>
                  <w:divBdr>
                    <w:top w:val="none" w:sz="0" w:space="0" w:color="auto"/>
                    <w:left w:val="none" w:sz="0" w:space="0" w:color="auto"/>
                    <w:bottom w:val="none" w:sz="0" w:space="0" w:color="auto"/>
                    <w:right w:val="none" w:sz="0" w:space="0" w:color="auto"/>
                  </w:divBdr>
                  <w:divsChild>
                    <w:div w:id="914167926">
                      <w:marLeft w:val="0"/>
                      <w:marRight w:val="0"/>
                      <w:marTop w:val="0"/>
                      <w:marBottom w:val="0"/>
                      <w:divBdr>
                        <w:top w:val="none" w:sz="0" w:space="0" w:color="auto"/>
                        <w:left w:val="none" w:sz="0" w:space="0" w:color="auto"/>
                        <w:bottom w:val="none" w:sz="0" w:space="0" w:color="auto"/>
                        <w:right w:val="none" w:sz="0" w:space="0" w:color="auto"/>
                      </w:divBdr>
                    </w:div>
                  </w:divsChild>
                </w:div>
                <w:div w:id="1988897567">
                  <w:marLeft w:val="0"/>
                  <w:marRight w:val="0"/>
                  <w:marTop w:val="0"/>
                  <w:marBottom w:val="0"/>
                  <w:divBdr>
                    <w:top w:val="none" w:sz="0" w:space="0" w:color="auto"/>
                    <w:left w:val="none" w:sz="0" w:space="0" w:color="auto"/>
                    <w:bottom w:val="none" w:sz="0" w:space="0" w:color="auto"/>
                    <w:right w:val="none" w:sz="0" w:space="0" w:color="auto"/>
                  </w:divBdr>
                  <w:divsChild>
                    <w:div w:id="755831872">
                      <w:marLeft w:val="0"/>
                      <w:marRight w:val="0"/>
                      <w:marTop w:val="0"/>
                      <w:marBottom w:val="0"/>
                      <w:divBdr>
                        <w:top w:val="none" w:sz="0" w:space="0" w:color="auto"/>
                        <w:left w:val="none" w:sz="0" w:space="0" w:color="auto"/>
                        <w:bottom w:val="none" w:sz="0" w:space="0" w:color="auto"/>
                        <w:right w:val="none" w:sz="0" w:space="0" w:color="auto"/>
                      </w:divBdr>
                    </w:div>
                  </w:divsChild>
                </w:div>
                <w:div w:id="2004812732">
                  <w:marLeft w:val="0"/>
                  <w:marRight w:val="0"/>
                  <w:marTop w:val="0"/>
                  <w:marBottom w:val="0"/>
                  <w:divBdr>
                    <w:top w:val="none" w:sz="0" w:space="0" w:color="auto"/>
                    <w:left w:val="none" w:sz="0" w:space="0" w:color="auto"/>
                    <w:bottom w:val="none" w:sz="0" w:space="0" w:color="auto"/>
                    <w:right w:val="none" w:sz="0" w:space="0" w:color="auto"/>
                  </w:divBdr>
                  <w:divsChild>
                    <w:div w:id="727847613">
                      <w:marLeft w:val="0"/>
                      <w:marRight w:val="0"/>
                      <w:marTop w:val="0"/>
                      <w:marBottom w:val="0"/>
                      <w:divBdr>
                        <w:top w:val="none" w:sz="0" w:space="0" w:color="auto"/>
                        <w:left w:val="none" w:sz="0" w:space="0" w:color="auto"/>
                        <w:bottom w:val="none" w:sz="0" w:space="0" w:color="auto"/>
                        <w:right w:val="none" w:sz="0" w:space="0" w:color="auto"/>
                      </w:divBdr>
                    </w:div>
                  </w:divsChild>
                </w:div>
                <w:div w:id="2013874968">
                  <w:marLeft w:val="0"/>
                  <w:marRight w:val="0"/>
                  <w:marTop w:val="0"/>
                  <w:marBottom w:val="0"/>
                  <w:divBdr>
                    <w:top w:val="none" w:sz="0" w:space="0" w:color="auto"/>
                    <w:left w:val="none" w:sz="0" w:space="0" w:color="auto"/>
                    <w:bottom w:val="none" w:sz="0" w:space="0" w:color="auto"/>
                    <w:right w:val="none" w:sz="0" w:space="0" w:color="auto"/>
                  </w:divBdr>
                  <w:divsChild>
                    <w:div w:id="100539460">
                      <w:marLeft w:val="0"/>
                      <w:marRight w:val="0"/>
                      <w:marTop w:val="0"/>
                      <w:marBottom w:val="0"/>
                      <w:divBdr>
                        <w:top w:val="none" w:sz="0" w:space="0" w:color="auto"/>
                        <w:left w:val="none" w:sz="0" w:space="0" w:color="auto"/>
                        <w:bottom w:val="none" w:sz="0" w:space="0" w:color="auto"/>
                        <w:right w:val="none" w:sz="0" w:space="0" w:color="auto"/>
                      </w:divBdr>
                    </w:div>
                  </w:divsChild>
                </w:div>
                <w:div w:id="2024241456">
                  <w:marLeft w:val="0"/>
                  <w:marRight w:val="0"/>
                  <w:marTop w:val="0"/>
                  <w:marBottom w:val="0"/>
                  <w:divBdr>
                    <w:top w:val="none" w:sz="0" w:space="0" w:color="auto"/>
                    <w:left w:val="none" w:sz="0" w:space="0" w:color="auto"/>
                    <w:bottom w:val="none" w:sz="0" w:space="0" w:color="auto"/>
                    <w:right w:val="none" w:sz="0" w:space="0" w:color="auto"/>
                  </w:divBdr>
                  <w:divsChild>
                    <w:div w:id="130708484">
                      <w:marLeft w:val="0"/>
                      <w:marRight w:val="0"/>
                      <w:marTop w:val="0"/>
                      <w:marBottom w:val="0"/>
                      <w:divBdr>
                        <w:top w:val="none" w:sz="0" w:space="0" w:color="auto"/>
                        <w:left w:val="none" w:sz="0" w:space="0" w:color="auto"/>
                        <w:bottom w:val="none" w:sz="0" w:space="0" w:color="auto"/>
                        <w:right w:val="none" w:sz="0" w:space="0" w:color="auto"/>
                      </w:divBdr>
                    </w:div>
                  </w:divsChild>
                </w:div>
                <w:div w:id="2032299445">
                  <w:marLeft w:val="0"/>
                  <w:marRight w:val="0"/>
                  <w:marTop w:val="0"/>
                  <w:marBottom w:val="0"/>
                  <w:divBdr>
                    <w:top w:val="none" w:sz="0" w:space="0" w:color="auto"/>
                    <w:left w:val="none" w:sz="0" w:space="0" w:color="auto"/>
                    <w:bottom w:val="none" w:sz="0" w:space="0" w:color="auto"/>
                    <w:right w:val="none" w:sz="0" w:space="0" w:color="auto"/>
                  </w:divBdr>
                  <w:divsChild>
                    <w:div w:id="1915430277">
                      <w:marLeft w:val="0"/>
                      <w:marRight w:val="0"/>
                      <w:marTop w:val="0"/>
                      <w:marBottom w:val="0"/>
                      <w:divBdr>
                        <w:top w:val="none" w:sz="0" w:space="0" w:color="auto"/>
                        <w:left w:val="none" w:sz="0" w:space="0" w:color="auto"/>
                        <w:bottom w:val="none" w:sz="0" w:space="0" w:color="auto"/>
                        <w:right w:val="none" w:sz="0" w:space="0" w:color="auto"/>
                      </w:divBdr>
                    </w:div>
                  </w:divsChild>
                </w:div>
                <w:div w:id="2045446425">
                  <w:marLeft w:val="0"/>
                  <w:marRight w:val="0"/>
                  <w:marTop w:val="0"/>
                  <w:marBottom w:val="0"/>
                  <w:divBdr>
                    <w:top w:val="none" w:sz="0" w:space="0" w:color="auto"/>
                    <w:left w:val="none" w:sz="0" w:space="0" w:color="auto"/>
                    <w:bottom w:val="none" w:sz="0" w:space="0" w:color="auto"/>
                    <w:right w:val="none" w:sz="0" w:space="0" w:color="auto"/>
                  </w:divBdr>
                  <w:divsChild>
                    <w:div w:id="953174211">
                      <w:marLeft w:val="0"/>
                      <w:marRight w:val="0"/>
                      <w:marTop w:val="0"/>
                      <w:marBottom w:val="0"/>
                      <w:divBdr>
                        <w:top w:val="none" w:sz="0" w:space="0" w:color="auto"/>
                        <w:left w:val="none" w:sz="0" w:space="0" w:color="auto"/>
                        <w:bottom w:val="none" w:sz="0" w:space="0" w:color="auto"/>
                        <w:right w:val="none" w:sz="0" w:space="0" w:color="auto"/>
                      </w:divBdr>
                    </w:div>
                  </w:divsChild>
                </w:div>
                <w:div w:id="2046326546">
                  <w:marLeft w:val="0"/>
                  <w:marRight w:val="0"/>
                  <w:marTop w:val="0"/>
                  <w:marBottom w:val="0"/>
                  <w:divBdr>
                    <w:top w:val="none" w:sz="0" w:space="0" w:color="auto"/>
                    <w:left w:val="none" w:sz="0" w:space="0" w:color="auto"/>
                    <w:bottom w:val="none" w:sz="0" w:space="0" w:color="auto"/>
                    <w:right w:val="none" w:sz="0" w:space="0" w:color="auto"/>
                  </w:divBdr>
                  <w:divsChild>
                    <w:div w:id="1320038049">
                      <w:marLeft w:val="0"/>
                      <w:marRight w:val="0"/>
                      <w:marTop w:val="0"/>
                      <w:marBottom w:val="0"/>
                      <w:divBdr>
                        <w:top w:val="none" w:sz="0" w:space="0" w:color="auto"/>
                        <w:left w:val="none" w:sz="0" w:space="0" w:color="auto"/>
                        <w:bottom w:val="none" w:sz="0" w:space="0" w:color="auto"/>
                        <w:right w:val="none" w:sz="0" w:space="0" w:color="auto"/>
                      </w:divBdr>
                    </w:div>
                  </w:divsChild>
                </w:div>
                <w:div w:id="2057511453">
                  <w:marLeft w:val="0"/>
                  <w:marRight w:val="0"/>
                  <w:marTop w:val="0"/>
                  <w:marBottom w:val="0"/>
                  <w:divBdr>
                    <w:top w:val="none" w:sz="0" w:space="0" w:color="auto"/>
                    <w:left w:val="none" w:sz="0" w:space="0" w:color="auto"/>
                    <w:bottom w:val="none" w:sz="0" w:space="0" w:color="auto"/>
                    <w:right w:val="none" w:sz="0" w:space="0" w:color="auto"/>
                  </w:divBdr>
                  <w:divsChild>
                    <w:div w:id="1671717274">
                      <w:marLeft w:val="0"/>
                      <w:marRight w:val="0"/>
                      <w:marTop w:val="0"/>
                      <w:marBottom w:val="0"/>
                      <w:divBdr>
                        <w:top w:val="none" w:sz="0" w:space="0" w:color="auto"/>
                        <w:left w:val="none" w:sz="0" w:space="0" w:color="auto"/>
                        <w:bottom w:val="none" w:sz="0" w:space="0" w:color="auto"/>
                        <w:right w:val="none" w:sz="0" w:space="0" w:color="auto"/>
                      </w:divBdr>
                    </w:div>
                  </w:divsChild>
                </w:div>
                <w:div w:id="2082093541">
                  <w:marLeft w:val="0"/>
                  <w:marRight w:val="0"/>
                  <w:marTop w:val="0"/>
                  <w:marBottom w:val="0"/>
                  <w:divBdr>
                    <w:top w:val="none" w:sz="0" w:space="0" w:color="auto"/>
                    <w:left w:val="none" w:sz="0" w:space="0" w:color="auto"/>
                    <w:bottom w:val="none" w:sz="0" w:space="0" w:color="auto"/>
                    <w:right w:val="none" w:sz="0" w:space="0" w:color="auto"/>
                  </w:divBdr>
                  <w:divsChild>
                    <w:div w:id="436410730">
                      <w:marLeft w:val="0"/>
                      <w:marRight w:val="0"/>
                      <w:marTop w:val="0"/>
                      <w:marBottom w:val="0"/>
                      <w:divBdr>
                        <w:top w:val="none" w:sz="0" w:space="0" w:color="auto"/>
                        <w:left w:val="none" w:sz="0" w:space="0" w:color="auto"/>
                        <w:bottom w:val="none" w:sz="0" w:space="0" w:color="auto"/>
                        <w:right w:val="none" w:sz="0" w:space="0" w:color="auto"/>
                      </w:divBdr>
                    </w:div>
                  </w:divsChild>
                </w:div>
                <w:div w:id="2090496706">
                  <w:marLeft w:val="0"/>
                  <w:marRight w:val="0"/>
                  <w:marTop w:val="0"/>
                  <w:marBottom w:val="0"/>
                  <w:divBdr>
                    <w:top w:val="none" w:sz="0" w:space="0" w:color="auto"/>
                    <w:left w:val="none" w:sz="0" w:space="0" w:color="auto"/>
                    <w:bottom w:val="none" w:sz="0" w:space="0" w:color="auto"/>
                    <w:right w:val="none" w:sz="0" w:space="0" w:color="auto"/>
                  </w:divBdr>
                  <w:divsChild>
                    <w:div w:id="482699371">
                      <w:marLeft w:val="0"/>
                      <w:marRight w:val="0"/>
                      <w:marTop w:val="0"/>
                      <w:marBottom w:val="0"/>
                      <w:divBdr>
                        <w:top w:val="none" w:sz="0" w:space="0" w:color="auto"/>
                        <w:left w:val="none" w:sz="0" w:space="0" w:color="auto"/>
                        <w:bottom w:val="none" w:sz="0" w:space="0" w:color="auto"/>
                        <w:right w:val="none" w:sz="0" w:space="0" w:color="auto"/>
                      </w:divBdr>
                    </w:div>
                  </w:divsChild>
                </w:div>
                <w:div w:id="2099597576">
                  <w:marLeft w:val="0"/>
                  <w:marRight w:val="0"/>
                  <w:marTop w:val="0"/>
                  <w:marBottom w:val="0"/>
                  <w:divBdr>
                    <w:top w:val="none" w:sz="0" w:space="0" w:color="auto"/>
                    <w:left w:val="none" w:sz="0" w:space="0" w:color="auto"/>
                    <w:bottom w:val="none" w:sz="0" w:space="0" w:color="auto"/>
                    <w:right w:val="none" w:sz="0" w:space="0" w:color="auto"/>
                  </w:divBdr>
                  <w:divsChild>
                    <w:div w:id="1990209416">
                      <w:marLeft w:val="0"/>
                      <w:marRight w:val="0"/>
                      <w:marTop w:val="0"/>
                      <w:marBottom w:val="0"/>
                      <w:divBdr>
                        <w:top w:val="none" w:sz="0" w:space="0" w:color="auto"/>
                        <w:left w:val="none" w:sz="0" w:space="0" w:color="auto"/>
                        <w:bottom w:val="none" w:sz="0" w:space="0" w:color="auto"/>
                        <w:right w:val="none" w:sz="0" w:space="0" w:color="auto"/>
                      </w:divBdr>
                    </w:div>
                  </w:divsChild>
                </w:div>
                <w:div w:id="2102943138">
                  <w:marLeft w:val="0"/>
                  <w:marRight w:val="0"/>
                  <w:marTop w:val="0"/>
                  <w:marBottom w:val="0"/>
                  <w:divBdr>
                    <w:top w:val="none" w:sz="0" w:space="0" w:color="auto"/>
                    <w:left w:val="none" w:sz="0" w:space="0" w:color="auto"/>
                    <w:bottom w:val="none" w:sz="0" w:space="0" w:color="auto"/>
                    <w:right w:val="none" w:sz="0" w:space="0" w:color="auto"/>
                  </w:divBdr>
                  <w:divsChild>
                    <w:div w:id="1606571444">
                      <w:marLeft w:val="0"/>
                      <w:marRight w:val="0"/>
                      <w:marTop w:val="0"/>
                      <w:marBottom w:val="0"/>
                      <w:divBdr>
                        <w:top w:val="none" w:sz="0" w:space="0" w:color="auto"/>
                        <w:left w:val="none" w:sz="0" w:space="0" w:color="auto"/>
                        <w:bottom w:val="none" w:sz="0" w:space="0" w:color="auto"/>
                        <w:right w:val="none" w:sz="0" w:space="0" w:color="auto"/>
                      </w:divBdr>
                    </w:div>
                  </w:divsChild>
                </w:div>
                <w:div w:id="2135367037">
                  <w:marLeft w:val="0"/>
                  <w:marRight w:val="0"/>
                  <w:marTop w:val="0"/>
                  <w:marBottom w:val="0"/>
                  <w:divBdr>
                    <w:top w:val="none" w:sz="0" w:space="0" w:color="auto"/>
                    <w:left w:val="none" w:sz="0" w:space="0" w:color="auto"/>
                    <w:bottom w:val="none" w:sz="0" w:space="0" w:color="auto"/>
                    <w:right w:val="none" w:sz="0" w:space="0" w:color="auto"/>
                  </w:divBdr>
                  <w:divsChild>
                    <w:div w:id="1391536217">
                      <w:marLeft w:val="0"/>
                      <w:marRight w:val="0"/>
                      <w:marTop w:val="0"/>
                      <w:marBottom w:val="0"/>
                      <w:divBdr>
                        <w:top w:val="none" w:sz="0" w:space="0" w:color="auto"/>
                        <w:left w:val="none" w:sz="0" w:space="0" w:color="auto"/>
                        <w:bottom w:val="none" w:sz="0" w:space="0" w:color="auto"/>
                        <w:right w:val="none" w:sz="0" w:space="0" w:color="auto"/>
                      </w:divBdr>
                    </w:div>
                  </w:divsChild>
                </w:div>
                <w:div w:id="2140490512">
                  <w:marLeft w:val="0"/>
                  <w:marRight w:val="0"/>
                  <w:marTop w:val="0"/>
                  <w:marBottom w:val="0"/>
                  <w:divBdr>
                    <w:top w:val="none" w:sz="0" w:space="0" w:color="auto"/>
                    <w:left w:val="none" w:sz="0" w:space="0" w:color="auto"/>
                    <w:bottom w:val="none" w:sz="0" w:space="0" w:color="auto"/>
                    <w:right w:val="none" w:sz="0" w:space="0" w:color="auto"/>
                  </w:divBdr>
                  <w:divsChild>
                    <w:div w:id="44076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03598">
          <w:marLeft w:val="0"/>
          <w:marRight w:val="0"/>
          <w:marTop w:val="0"/>
          <w:marBottom w:val="0"/>
          <w:divBdr>
            <w:top w:val="none" w:sz="0" w:space="0" w:color="auto"/>
            <w:left w:val="none" w:sz="0" w:space="0" w:color="auto"/>
            <w:bottom w:val="none" w:sz="0" w:space="0" w:color="auto"/>
            <w:right w:val="none" w:sz="0" w:space="0" w:color="auto"/>
          </w:divBdr>
        </w:div>
        <w:div w:id="1634671013">
          <w:marLeft w:val="0"/>
          <w:marRight w:val="0"/>
          <w:marTop w:val="0"/>
          <w:marBottom w:val="0"/>
          <w:divBdr>
            <w:top w:val="none" w:sz="0" w:space="0" w:color="auto"/>
            <w:left w:val="none" w:sz="0" w:space="0" w:color="auto"/>
            <w:bottom w:val="none" w:sz="0" w:space="0" w:color="auto"/>
            <w:right w:val="none" w:sz="0" w:space="0" w:color="auto"/>
          </w:divBdr>
        </w:div>
        <w:div w:id="1656646480">
          <w:marLeft w:val="0"/>
          <w:marRight w:val="0"/>
          <w:marTop w:val="0"/>
          <w:marBottom w:val="0"/>
          <w:divBdr>
            <w:top w:val="none" w:sz="0" w:space="0" w:color="auto"/>
            <w:left w:val="none" w:sz="0" w:space="0" w:color="auto"/>
            <w:bottom w:val="none" w:sz="0" w:space="0" w:color="auto"/>
            <w:right w:val="none" w:sz="0" w:space="0" w:color="auto"/>
          </w:divBdr>
        </w:div>
        <w:div w:id="1673946835">
          <w:marLeft w:val="0"/>
          <w:marRight w:val="0"/>
          <w:marTop w:val="0"/>
          <w:marBottom w:val="0"/>
          <w:divBdr>
            <w:top w:val="none" w:sz="0" w:space="0" w:color="auto"/>
            <w:left w:val="none" w:sz="0" w:space="0" w:color="auto"/>
            <w:bottom w:val="none" w:sz="0" w:space="0" w:color="auto"/>
            <w:right w:val="none" w:sz="0" w:space="0" w:color="auto"/>
          </w:divBdr>
          <w:divsChild>
            <w:div w:id="162484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74108">
      <w:bodyDiv w:val="1"/>
      <w:marLeft w:val="0"/>
      <w:marRight w:val="0"/>
      <w:marTop w:val="0"/>
      <w:marBottom w:val="0"/>
      <w:divBdr>
        <w:top w:val="none" w:sz="0" w:space="0" w:color="auto"/>
        <w:left w:val="none" w:sz="0" w:space="0" w:color="auto"/>
        <w:bottom w:val="none" w:sz="0" w:space="0" w:color="auto"/>
        <w:right w:val="none" w:sz="0" w:space="0" w:color="auto"/>
      </w:divBdr>
      <w:divsChild>
        <w:div w:id="34232827">
          <w:marLeft w:val="0"/>
          <w:marRight w:val="0"/>
          <w:marTop w:val="0"/>
          <w:marBottom w:val="0"/>
          <w:divBdr>
            <w:top w:val="none" w:sz="0" w:space="0" w:color="auto"/>
            <w:left w:val="none" w:sz="0" w:space="0" w:color="auto"/>
            <w:bottom w:val="none" w:sz="0" w:space="0" w:color="auto"/>
            <w:right w:val="none" w:sz="0" w:space="0" w:color="auto"/>
          </w:divBdr>
        </w:div>
        <w:div w:id="38015065">
          <w:marLeft w:val="0"/>
          <w:marRight w:val="0"/>
          <w:marTop w:val="0"/>
          <w:marBottom w:val="0"/>
          <w:divBdr>
            <w:top w:val="none" w:sz="0" w:space="0" w:color="auto"/>
            <w:left w:val="none" w:sz="0" w:space="0" w:color="auto"/>
            <w:bottom w:val="none" w:sz="0" w:space="0" w:color="auto"/>
            <w:right w:val="none" w:sz="0" w:space="0" w:color="auto"/>
          </w:divBdr>
        </w:div>
        <w:div w:id="47194525">
          <w:marLeft w:val="0"/>
          <w:marRight w:val="0"/>
          <w:marTop w:val="0"/>
          <w:marBottom w:val="0"/>
          <w:divBdr>
            <w:top w:val="none" w:sz="0" w:space="0" w:color="auto"/>
            <w:left w:val="none" w:sz="0" w:space="0" w:color="auto"/>
            <w:bottom w:val="none" w:sz="0" w:space="0" w:color="auto"/>
            <w:right w:val="none" w:sz="0" w:space="0" w:color="auto"/>
          </w:divBdr>
        </w:div>
        <w:div w:id="75981183">
          <w:marLeft w:val="0"/>
          <w:marRight w:val="0"/>
          <w:marTop w:val="0"/>
          <w:marBottom w:val="0"/>
          <w:divBdr>
            <w:top w:val="none" w:sz="0" w:space="0" w:color="auto"/>
            <w:left w:val="none" w:sz="0" w:space="0" w:color="auto"/>
            <w:bottom w:val="none" w:sz="0" w:space="0" w:color="auto"/>
            <w:right w:val="none" w:sz="0" w:space="0" w:color="auto"/>
          </w:divBdr>
        </w:div>
        <w:div w:id="113444616">
          <w:marLeft w:val="0"/>
          <w:marRight w:val="0"/>
          <w:marTop w:val="0"/>
          <w:marBottom w:val="0"/>
          <w:divBdr>
            <w:top w:val="none" w:sz="0" w:space="0" w:color="auto"/>
            <w:left w:val="none" w:sz="0" w:space="0" w:color="auto"/>
            <w:bottom w:val="none" w:sz="0" w:space="0" w:color="auto"/>
            <w:right w:val="none" w:sz="0" w:space="0" w:color="auto"/>
          </w:divBdr>
        </w:div>
        <w:div w:id="168912712">
          <w:marLeft w:val="0"/>
          <w:marRight w:val="0"/>
          <w:marTop w:val="0"/>
          <w:marBottom w:val="0"/>
          <w:divBdr>
            <w:top w:val="none" w:sz="0" w:space="0" w:color="auto"/>
            <w:left w:val="none" w:sz="0" w:space="0" w:color="auto"/>
            <w:bottom w:val="none" w:sz="0" w:space="0" w:color="auto"/>
            <w:right w:val="none" w:sz="0" w:space="0" w:color="auto"/>
          </w:divBdr>
        </w:div>
        <w:div w:id="183133877">
          <w:marLeft w:val="0"/>
          <w:marRight w:val="0"/>
          <w:marTop w:val="0"/>
          <w:marBottom w:val="0"/>
          <w:divBdr>
            <w:top w:val="none" w:sz="0" w:space="0" w:color="auto"/>
            <w:left w:val="none" w:sz="0" w:space="0" w:color="auto"/>
            <w:bottom w:val="none" w:sz="0" w:space="0" w:color="auto"/>
            <w:right w:val="none" w:sz="0" w:space="0" w:color="auto"/>
          </w:divBdr>
        </w:div>
        <w:div w:id="248587838">
          <w:marLeft w:val="0"/>
          <w:marRight w:val="0"/>
          <w:marTop w:val="0"/>
          <w:marBottom w:val="0"/>
          <w:divBdr>
            <w:top w:val="none" w:sz="0" w:space="0" w:color="auto"/>
            <w:left w:val="none" w:sz="0" w:space="0" w:color="auto"/>
            <w:bottom w:val="none" w:sz="0" w:space="0" w:color="auto"/>
            <w:right w:val="none" w:sz="0" w:space="0" w:color="auto"/>
          </w:divBdr>
        </w:div>
        <w:div w:id="255944019">
          <w:marLeft w:val="0"/>
          <w:marRight w:val="0"/>
          <w:marTop w:val="0"/>
          <w:marBottom w:val="0"/>
          <w:divBdr>
            <w:top w:val="none" w:sz="0" w:space="0" w:color="auto"/>
            <w:left w:val="none" w:sz="0" w:space="0" w:color="auto"/>
            <w:bottom w:val="none" w:sz="0" w:space="0" w:color="auto"/>
            <w:right w:val="none" w:sz="0" w:space="0" w:color="auto"/>
          </w:divBdr>
          <w:divsChild>
            <w:div w:id="481773400">
              <w:marLeft w:val="0"/>
              <w:marRight w:val="0"/>
              <w:marTop w:val="0"/>
              <w:marBottom w:val="0"/>
              <w:divBdr>
                <w:top w:val="none" w:sz="0" w:space="0" w:color="auto"/>
                <w:left w:val="none" w:sz="0" w:space="0" w:color="auto"/>
                <w:bottom w:val="none" w:sz="0" w:space="0" w:color="auto"/>
                <w:right w:val="none" w:sz="0" w:space="0" w:color="auto"/>
              </w:divBdr>
            </w:div>
            <w:div w:id="1567522094">
              <w:marLeft w:val="0"/>
              <w:marRight w:val="0"/>
              <w:marTop w:val="0"/>
              <w:marBottom w:val="0"/>
              <w:divBdr>
                <w:top w:val="none" w:sz="0" w:space="0" w:color="auto"/>
                <w:left w:val="none" w:sz="0" w:space="0" w:color="auto"/>
                <w:bottom w:val="none" w:sz="0" w:space="0" w:color="auto"/>
                <w:right w:val="none" w:sz="0" w:space="0" w:color="auto"/>
              </w:divBdr>
            </w:div>
            <w:div w:id="2073457089">
              <w:marLeft w:val="0"/>
              <w:marRight w:val="0"/>
              <w:marTop w:val="0"/>
              <w:marBottom w:val="0"/>
              <w:divBdr>
                <w:top w:val="none" w:sz="0" w:space="0" w:color="auto"/>
                <w:left w:val="none" w:sz="0" w:space="0" w:color="auto"/>
                <w:bottom w:val="none" w:sz="0" w:space="0" w:color="auto"/>
                <w:right w:val="none" w:sz="0" w:space="0" w:color="auto"/>
              </w:divBdr>
            </w:div>
          </w:divsChild>
        </w:div>
        <w:div w:id="298540438">
          <w:marLeft w:val="0"/>
          <w:marRight w:val="0"/>
          <w:marTop w:val="0"/>
          <w:marBottom w:val="0"/>
          <w:divBdr>
            <w:top w:val="none" w:sz="0" w:space="0" w:color="auto"/>
            <w:left w:val="none" w:sz="0" w:space="0" w:color="auto"/>
            <w:bottom w:val="none" w:sz="0" w:space="0" w:color="auto"/>
            <w:right w:val="none" w:sz="0" w:space="0" w:color="auto"/>
          </w:divBdr>
        </w:div>
        <w:div w:id="367611943">
          <w:marLeft w:val="0"/>
          <w:marRight w:val="0"/>
          <w:marTop w:val="0"/>
          <w:marBottom w:val="0"/>
          <w:divBdr>
            <w:top w:val="none" w:sz="0" w:space="0" w:color="auto"/>
            <w:left w:val="none" w:sz="0" w:space="0" w:color="auto"/>
            <w:bottom w:val="none" w:sz="0" w:space="0" w:color="auto"/>
            <w:right w:val="none" w:sz="0" w:space="0" w:color="auto"/>
          </w:divBdr>
        </w:div>
        <w:div w:id="405693717">
          <w:marLeft w:val="0"/>
          <w:marRight w:val="0"/>
          <w:marTop w:val="0"/>
          <w:marBottom w:val="0"/>
          <w:divBdr>
            <w:top w:val="none" w:sz="0" w:space="0" w:color="auto"/>
            <w:left w:val="none" w:sz="0" w:space="0" w:color="auto"/>
            <w:bottom w:val="none" w:sz="0" w:space="0" w:color="auto"/>
            <w:right w:val="none" w:sz="0" w:space="0" w:color="auto"/>
          </w:divBdr>
        </w:div>
        <w:div w:id="485783649">
          <w:marLeft w:val="0"/>
          <w:marRight w:val="0"/>
          <w:marTop w:val="0"/>
          <w:marBottom w:val="0"/>
          <w:divBdr>
            <w:top w:val="none" w:sz="0" w:space="0" w:color="auto"/>
            <w:left w:val="none" w:sz="0" w:space="0" w:color="auto"/>
            <w:bottom w:val="none" w:sz="0" w:space="0" w:color="auto"/>
            <w:right w:val="none" w:sz="0" w:space="0" w:color="auto"/>
          </w:divBdr>
        </w:div>
        <w:div w:id="532692834">
          <w:marLeft w:val="0"/>
          <w:marRight w:val="0"/>
          <w:marTop w:val="0"/>
          <w:marBottom w:val="0"/>
          <w:divBdr>
            <w:top w:val="none" w:sz="0" w:space="0" w:color="auto"/>
            <w:left w:val="none" w:sz="0" w:space="0" w:color="auto"/>
            <w:bottom w:val="none" w:sz="0" w:space="0" w:color="auto"/>
            <w:right w:val="none" w:sz="0" w:space="0" w:color="auto"/>
          </w:divBdr>
        </w:div>
        <w:div w:id="548954589">
          <w:marLeft w:val="0"/>
          <w:marRight w:val="0"/>
          <w:marTop w:val="0"/>
          <w:marBottom w:val="0"/>
          <w:divBdr>
            <w:top w:val="none" w:sz="0" w:space="0" w:color="auto"/>
            <w:left w:val="none" w:sz="0" w:space="0" w:color="auto"/>
            <w:bottom w:val="none" w:sz="0" w:space="0" w:color="auto"/>
            <w:right w:val="none" w:sz="0" w:space="0" w:color="auto"/>
          </w:divBdr>
        </w:div>
        <w:div w:id="581334359">
          <w:marLeft w:val="0"/>
          <w:marRight w:val="0"/>
          <w:marTop w:val="0"/>
          <w:marBottom w:val="0"/>
          <w:divBdr>
            <w:top w:val="none" w:sz="0" w:space="0" w:color="auto"/>
            <w:left w:val="none" w:sz="0" w:space="0" w:color="auto"/>
            <w:bottom w:val="none" w:sz="0" w:space="0" w:color="auto"/>
            <w:right w:val="none" w:sz="0" w:space="0" w:color="auto"/>
          </w:divBdr>
        </w:div>
        <w:div w:id="590357692">
          <w:marLeft w:val="0"/>
          <w:marRight w:val="0"/>
          <w:marTop w:val="0"/>
          <w:marBottom w:val="0"/>
          <w:divBdr>
            <w:top w:val="none" w:sz="0" w:space="0" w:color="auto"/>
            <w:left w:val="none" w:sz="0" w:space="0" w:color="auto"/>
            <w:bottom w:val="none" w:sz="0" w:space="0" w:color="auto"/>
            <w:right w:val="none" w:sz="0" w:space="0" w:color="auto"/>
          </w:divBdr>
        </w:div>
        <w:div w:id="591932441">
          <w:marLeft w:val="0"/>
          <w:marRight w:val="0"/>
          <w:marTop w:val="0"/>
          <w:marBottom w:val="0"/>
          <w:divBdr>
            <w:top w:val="none" w:sz="0" w:space="0" w:color="auto"/>
            <w:left w:val="none" w:sz="0" w:space="0" w:color="auto"/>
            <w:bottom w:val="none" w:sz="0" w:space="0" w:color="auto"/>
            <w:right w:val="none" w:sz="0" w:space="0" w:color="auto"/>
          </w:divBdr>
        </w:div>
        <w:div w:id="678236255">
          <w:marLeft w:val="0"/>
          <w:marRight w:val="0"/>
          <w:marTop w:val="0"/>
          <w:marBottom w:val="0"/>
          <w:divBdr>
            <w:top w:val="none" w:sz="0" w:space="0" w:color="auto"/>
            <w:left w:val="none" w:sz="0" w:space="0" w:color="auto"/>
            <w:bottom w:val="none" w:sz="0" w:space="0" w:color="auto"/>
            <w:right w:val="none" w:sz="0" w:space="0" w:color="auto"/>
          </w:divBdr>
        </w:div>
        <w:div w:id="683215099">
          <w:marLeft w:val="0"/>
          <w:marRight w:val="0"/>
          <w:marTop w:val="0"/>
          <w:marBottom w:val="0"/>
          <w:divBdr>
            <w:top w:val="none" w:sz="0" w:space="0" w:color="auto"/>
            <w:left w:val="none" w:sz="0" w:space="0" w:color="auto"/>
            <w:bottom w:val="none" w:sz="0" w:space="0" w:color="auto"/>
            <w:right w:val="none" w:sz="0" w:space="0" w:color="auto"/>
          </w:divBdr>
        </w:div>
        <w:div w:id="716468973">
          <w:marLeft w:val="0"/>
          <w:marRight w:val="0"/>
          <w:marTop w:val="0"/>
          <w:marBottom w:val="0"/>
          <w:divBdr>
            <w:top w:val="none" w:sz="0" w:space="0" w:color="auto"/>
            <w:left w:val="none" w:sz="0" w:space="0" w:color="auto"/>
            <w:bottom w:val="none" w:sz="0" w:space="0" w:color="auto"/>
            <w:right w:val="none" w:sz="0" w:space="0" w:color="auto"/>
          </w:divBdr>
        </w:div>
        <w:div w:id="723597764">
          <w:marLeft w:val="0"/>
          <w:marRight w:val="0"/>
          <w:marTop w:val="0"/>
          <w:marBottom w:val="0"/>
          <w:divBdr>
            <w:top w:val="none" w:sz="0" w:space="0" w:color="auto"/>
            <w:left w:val="none" w:sz="0" w:space="0" w:color="auto"/>
            <w:bottom w:val="none" w:sz="0" w:space="0" w:color="auto"/>
            <w:right w:val="none" w:sz="0" w:space="0" w:color="auto"/>
          </w:divBdr>
        </w:div>
        <w:div w:id="755712471">
          <w:marLeft w:val="0"/>
          <w:marRight w:val="0"/>
          <w:marTop w:val="0"/>
          <w:marBottom w:val="0"/>
          <w:divBdr>
            <w:top w:val="none" w:sz="0" w:space="0" w:color="auto"/>
            <w:left w:val="none" w:sz="0" w:space="0" w:color="auto"/>
            <w:bottom w:val="none" w:sz="0" w:space="0" w:color="auto"/>
            <w:right w:val="none" w:sz="0" w:space="0" w:color="auto"/>
          </w:divBdr>
        </w:div>
        <w:div w:id="854418242">
          <w:marLeft w:val="0"/>
          <w:marRight w:val="0"/>
          <w:marTop w:val="0"/>
          <w:marBottom w:val="0"/>
          <w:divBdr>
            <w:top w:val="none" w:sz="0" w:space="0" w:color="auto"/>
            <w:left w:val="none" w:sz="0" w:space="0" w:color="auto"/>
            <w:bottom w:val="none" w:sz="0" w:space="0" w:color="auto"/>
            <w:right w:val="none" w:sz="0" w:space="0" w:color="auto"/>
          </w:divBdr>
        </w:div>
        <w:div w:id="878736676">
          <w:marLeft w:val="0"/>
          <w:marRight w:val="0"/>
          <w:marTop w:val="0"/>
          <w:marBottom w:val="0"/>
          <w:divBdr>
            <w:top w:val="none" w:sz="0" w:space="0" w:color="auto"/>
            <w:left w:val="none" w:sz="0" w:space="0" w:color="auto"/>
            <w:bottom w:val="none" w:sz="0" w:space="0" w:color="auto"/>
            <w:right w:val="none" w:sz="0" w:space="0" w:color="auto"/>
          </w:divBdr>
        </w:div>
        <w:div w:id="895357585">
          <w:marLeft w:val="0"/>
          <w:marRight w:val="0"/>
          <w:marTop w:val="0"/>
          <w:marBottom w:val="0"/>
          <w:divBdr>
            <w:top w:val="none" w:sz="0" w:space="0" w:color="auto"/>
            <w:left w:val="none" w:sz="0" w:space="0" w:color="auto"/>
            <w:bottom w:val="none" w:sz="0" w:space="0" w:color="auto"/>
            <w:right w:val="none" w:sz="0" w:space="0" w:color="auto"/>
          </w:divBdr>
        </w:div>
        <w:div w:id="896743158">
          <w:marLeft w:val="0"/>
          <w:marRight w:val="0"/>
          <w:marTop w:val="0"/>
          <w:marBottom w:val="0"/>
          <w:divBdr>
            <w:top w:val="none" w:sz="0" w:space="0" w:color="auto"/>
            <w:left w:val="none" w:sz="0" w:space="0" w:color="auto"/>
            <w:bottom w:val="none" w:sz="0" w:space="0" w:color="auto"/>
            <w:right w:val="none" w:sz="0" w:space="0" w:color="auto"/>
          </w:divBdr>
        </w:div>
        <w:div w:id="954630036">
          <w:marLeft w:val="0"/>
          <w:marRight w:val="0"/>
          <w:marTop w:val="0"/>
          <w:marBottom w:val="0"/>
          <w:divBdr>
            <w:top w:val="none" w:sz="0" w:space="0" w:color="auto"/>
            <w:left w:val="none" w:sz="0" w:space="0" w:color="auto"/>
            <w:bottom w:val="none" w:sz="0" w:space="0" w:color="auto"/>
            <w:right w:val="none" w:sz="0" w:space="0" w:color="auto"/>
          </w:divBdr>
        </w:div>
        <w:div w:id="1000735038">
          <w:marLeft w:val="0"/>
          <w:marRight w:val="0"/>
          <w:marTop w:val="0"/>
          <w:marBottom w:val="0"/>
          <w:divBdr>
            <w:top w:val="none" w:sz="0" w:space="0" w:color="auto"/>
            <w:left w:val="none" w:sz="0" w:space="0" w:color="auto"/>
            <w:bottom w:val="none" w:sz="0" w:space="0" w:color="auto"/>
            <w:right w:val="none" w:sz="0" w:space="0" w:color="auto"/>
          </w:divBdr>
        </w:div>
        <w:div w:id="1104883420">
          <w:marLeft w:val="0"/>
          <w:marRight w:val="0"/>
          <w:marTop w:val="0"/>
          <w:marBottom w:val="0"/>
          <w:divBdr>
            <w:top w:val="none" w:sz="0" w:space="0" w:color="auto"/>
            <w:left w:val="none" w:sz="0" w:space="0" w:color="auto"/>
            <w:bottom w:val="none" w:sz="0" w:space="0" w:color="auto"/>
            <w:right w:val="none" w:sz="0" w:space="0" w:color="auto"/>
          </w:divBdr>
        </w:div>
        <w:div w:id="1134834937">
          <w:marLeft w:val="0"/>
          <w:marRight w:val="0"/>
          <w:marTop w:val="0"/>
          <w:marBottom w:val="0"/>
          <w:divBdr>
            <w:top w:val="none" w:sz="0" w:space="0" w:color="auto"/>
            <w:left w:val="none" w:sz="0" w:space="0" w:color="auto"/>
            <w:bottom w:val="none" w:sz="0" w:space="0" w:color="auto"/>
            <w:right w:val="none" w:sz="0" w:space="0" w:color="auto"/>
          </w:divBdr>
        </w:div>
        <w:div w:id="1143236974">
          <w:marLeft w:val="0"/>
          <w:marRight w:val="0"/>
          <w:marTop w:val="0"/>
          <w:marBottom w:val="0"/>
          <w:divBdr>
            <w:top w:val="none" w:sz="0" w:space="0" w:color="auto"/>
            <w:left w:val="none" w:sz="0" w:space="0" w:color="auto"/>
            <w:bottom w:val="none" w:sz="0" w:space="0" w:color="auto"/>
            <w:right w:val="none" w:sz="0" w:space="0" w:color="auto"/>
          </w:divBdr>
        </w:div>
        <w:div w:id="1171986350">
          <w:marLeft w:val="0"/>
          <w:marRight w:val="0"/>
          <w:marTop w:val="0"/>
          <w:marBottom w:val="0"/>
          <w:divBdr>
            <w:top w:val="none" w:sz="0" w:space="0" w:color="auto"/>
            <w:left w:val="none" w:sz="0" w:space="0" w:color="auto"/>
            <w:bottom w:val="none" w:sz="0" w:space="0" w:color="auto"/>
            <w:right w:val="none" w:sz="0" w:space="0" w:color="auto"/>
          </w:divBdr>
        </w:div>
        <w:div w:id="1199052987">
          <w:marLeft w:val="0"/>
          <w:marRight w:val="0"/>
          <w:marTop w:val="0"/>
          <w:marBottom w:val="0"/>
          <w:divBdr>
            <w:top w:val="none" w:sz="0" w:space="0" w:color="auto"/>
            <w:left w:val="none" w:sz="0" w:space="0" w:color="auto"/>
            <w:bottom w:val="none" w:sz="0" w:space="0" w:color="auto"/>
            <w:right w:val="none" w:sz="0" w:space="0" w:color="auto"/>
          </w:divBdr>
        </w:div>
        <w:div w:id="1294367144">
          <w:marLeft w:val="0"/>
          <w:marRight w:val="0"/>
          <w:marTop w:val="0"/>
          <w:marBottom w:val="0"/>
          <w:divBdr>
            <w:top w:val="none" w:sz="0" w:space="0" w:color="auto"/>
            <w:left w:val="none" w:sz="0" w:space="0" w:color="auto"/>
            <w:bottom w:val="none" w:sz="0" w:space="0" w:color="auto"/>
            <w:right w:val="none" w:sz="0" w:space="0" w:color="auto"/>
          </w:divBdr>
        </w:div>
        <w:div w:id="1315716141">
          <w:marLeft w:val="0"/>
          <w:marRight w:val="0"/>
          <w:marTop w:val="0"/>
          <w:marBottom w:val="0"/>
          <w:divBdr>
            <w:top w:val="none" w:sz="0" w:space="0" w:color="auto"/>
            <w:left w:val="none" w:sz="0" w:space="0" w:color="auto"/>
            <w:bottom w:val="none" w:sz="0" w:space="0" w:color="auto"/>
            <w:right w:val="none" w:sz="0" w:space="0" w:color="auto"/>
          </w:divBdr>
        </w:div>
        <w:div w:id="1321227870">
          <w:marLeft w:val="0"/>
          <w:marRight w:val="0"/>
          <w:marTop w:val="0"/>
          <w:marBottom w:val="0"/>
          <w:divBdr>
            <w:top w:val="none" w:sz="0" w:space="0" w:color="auto"/>
            <w:left w:val="none" w:sz="0" w:space="0" w:color="auto"/>
            <w:bottom w:val="none" w:sz="0" w:space="0" w:color="auto"/>
            <w:right w:val="none" w:sz="0" w:space="0" w:color="auto"/>
          </w:divBdr>
        </w:div>
        <w:div w:id="1345789557">
          <w:marLeft w:val="0"/>
          <w:marRight w:val="0"/>
          <w:marTop w:val="0"/>
          <w:marBottom w:val="0"/>
          <w:divBdr>
            <w:top w:val="none" w:sz="0" w:space="0" w:color="auto"/>
            <w:left w:val="none" w:sz="0" w:space="0" w:color="auto"/>
            <w:bottom w:val="none" w:sz="0" w:space="0" w:color="auto"/>
            <w:right w:val="none" w:sz="0" w:space="0" w:color="auto"/>
          </w:divBdr>
        </w:div>
        <w:div w:id="1434518611">
          <w:marLeft w:val="0"/>
          <w:marRight w:val="0"/>
          <w:marTop w:val="0"/>
          <w:marBottom w:val="0"/>
          <w:divBdr>
            <w:top w:val="none" w:sz="0" w:space="0" w:color="auto"/>
            <w:left w:val="none" w:sz="0" w:space="0" w:color="auto"/>
            <w:bottom w:val="none" w:sz="0" w:space="0" w:color="auto"/>
            <w:right w:val="none" w:sz="0" w:space="0" w:color="auto"/>
          </w:divBdr>
        </w:div>
        <w:div w:id="1437015976">
          <w:marLeft w:val="0"/>
          <w:marRight w:val="0"/>
          <w:marTop w:val="0"/>
          <w:marBottom w:val="0"/>
          <w:divBdr>
            <w:top w:val="none" w:sz="0" w:space="0" w:color="auto"/>
            <w:left w:val="none" w:sz="0" w:space="0" w:color="auto"/>
            <w:bottom w:val="none" w:sz="0" w:space="0" w:color="auto"/>
            <w:right w:val="none" w:sz="0" w:space="0" w:color="auto"/>
          </w:divBdr>
        </w:div>
        <w:div w:id="1532231986">
          <w:marLeft w:val="0"/>
          <w:marRight w:val="0"/>
          <w:marTop w:val="0"/>
          <w:marBottom w:val="0"/>
          <w:divBdr>
            <w:top w:val="none" w:sz="0" w:space="0" w:color="auto"/>
            <w:left w:val="none" w:sz="0" w:space="0" w:color="auto"/>
            <w:bottom w:val="none" w:sz="0" w:space="0" w:color="auto"/>
            <w:right w:val="none" w:sz="0" w:space="0" w:color="auto"/>
          </w:divBdr>
          <w:divsChild>
            <w:div w:id="283582799">
              <w:marLeft w:val="0"/>
              <w:marRight w:val="0"/>
              <w:marTop w:val="0"/>
              <w:marBottom w:val="0"/>
              <w:divBdr>
                <w:top w:val="none" w:sz="0" w:space="0" w:color="auto"/>
                <w:left w:val="none" w:sz="0" w:space="0" w:color="auto"/>
                <w:bottom w:val="none" w:sz="0" w:space="0" w:color="auto"/>
                <w:right w:val="none" w:sz="0" w:space="0" w:color="auto"/>
              </w:divBdr>
            </w:div>
          </w:divsChild>
        </w:div>
        <w:div w:id="1591885278">
          <w:marLeft w:val="0"/>
          <w:marRight w:val="0"/>
          <w:marTop w:val="0"/>
          <w:marBottom w:val="0"/>
          <w:divBdr>
            <w:top w:val="none" w:sz="0" w:space="0" w:color="auto"/>
            <w:left w:val="none" w:sz="0" w:space="0" w:color="auto"/>
            <w:bottom w:val="none" w:sz="0" w:space="0" w:color="auto"/>
            <w:right w:val="none" w:sz="0" w:space="0" w:color="auto"/>
          </w:divBdr>
        </w:div>
        <w:div w:id="1652827750">
          <w:marLeft w:val="0"/>
          <w:marRight w:val="0"/>
          <w:marTop w:val="0"/>
          <w:marBottom w:val="0"/>
          <w:divBdr>
            <w:top w:val="none" w:sz="0" w:space="0" w:color="auto"/>
            <w:left w:val="none" w:sz="0" w:space="0" w:color="auto"/>
            <w:bottom w:val="none" w:sz="0" w:space="0" w:color="auto"/>
            <w:right w:val="none" w:sz="0" w:space="0" w:color="auto"/>
          </w:divBdr>
        </w:div>
        <w:div w:id="1689984770">
          <w:marLeft w:val="0"/>
          <w:marRight w:val="0"/>
          <w:marTop w:val="0"/>
          <w:marBottom w:val="0"/>
          <w:divBdr>
            <w:top w:val="none" w:sz="0" w:space="0" w:color="auto"/>
            <w:left w:val="none" w:sz="0" w:space="0" w:color="auto"/>
            <w:bottom w:val="none" w:sz="0" w:space="0" w:color="auto"/>
            <w:right w:val="none" w:sz="0" w:space="0" w:color="auto"/>
          </w:divBdr>
        </w:div>
        <w:div w:id="1709332656">
          <w:marLeft w:val="0"/>
          <w:marRight w:val="0"/>
          <w:marTop w:val="0"/>
          <w:marBottom w:val="0"/>
          <w:divBdr>
            <w:top w:val="none" w:sz="0" w:space="0" w:color="auto"/>
            <w:left w:val="none" w:sz="0" w:space="0" w:color="auto"/>
            <w:bottom w:val="none" w:sz="0" w:space="0" w:color="auto"/>
            <w:right w:val="none" w:sz="0" w:space="0" w:color="auto"/>
          </w:divBdr>
          <w:divsChild>
            <w:div w:id="132259517">
              <w:marLeft w:val="0"/>
              <w:marRight w:val="0"/>
              <w:marTop w:val="0"/>
              <w:marBottom w:val="0"/>
              <w:divBdr>
                <w:top w:val="none" w:sz="0" w:space="0" w:color="auto"/>
                <w:left w:val="none" w:sz="0" w:space="0" w:color="auto"/>
                <w:bottom w:val="none" w:sz="0" w:space="0" w:color="auto"/>
                <w:right w:val="none" w:sz="0" w:space="0" w:color="auto"/>
              </w:divBdr>
            </w:div>
            <w:div w:id="271936673">
              <w:marLeft w:val="0"/>
              <w:marRight w:val="0"/>
              <w:marTop w:val="0"/>
              <w:marBottom w:val="0"/>
              <w:divBdr>
                <w:top w:val="none" w:sz="0" w:space="0" w:color="auto"/>
                <w:left w:val="none" w:sz="0" w:space="0" w:color="auto"/>
                <w:bottom w:val="none" w:sz="0" w:space="0" w:color="auto"/>
                <w:right w:val="none" w:sz="0" w:space="0" w:color="auto"/>
              </w:divBdr>
            </w:div>
            <w:div w:id="340085918">
              <w:marLeft w:val="0"/>
              <w:marRight w:val="0"/>
              <w:marTop w:val="0"/>
              <w:marBottom w:val="0"/>
              <w:divBdr>
                <w:top w:val="none" w:sz="0" w:space="0" w:color="auto"/>
                <w:left w:val="none" w:sz="0" w:space="0" w:color="auto"/>
                <w:bottom w:val="none" w:sz="0" w:space="0" w:color="auto"/>
                <w:right w:val="none" w:sz="0" w:space="0" w:color="auto"/>
              </w:divBdr>
            </w:div>
            <w:div w:id="1550653925">
              <w:marLeft w:val="0"/>
              <w:marRight w:val="0"/>
              <w:marTop w:val="0"/>
              <w:marBottom w:val="0"/>
              <w:divBdr>
                <w:top w:val="none" w:sz="0" w:space="0" w:color="auto"/>
                <w:left w:val="none" w:sz="0" w:space="0" w:color="auto"/>
                <w:bottom w:val="none" w:sz="0" w:space="0" w:color="auto"/>
                <w:right w:val="none" w:sz="0" w:space="0" w:color="auto"/>
              </w:divBdr>
            </w:div>
            <w:div w:id="1717926020">
              <w:marLeft w:val="0"/>
              <w:marRight w:val="0"/>
              <w:marTop w:val="0"/>
              <w:marBottom w:val="0"/>
              <w:divBdr>
                <w:top w:val="none" w:sz="0" w:space="0" w:color="auto"/>
                <w:left w:val="none" w:sz="0" w:space="0" w:color="auto"/>
                <w:bottom w:val="none" w:sz="0" w:space="0" w:color="auto"/>
                <w:right w:val="none" w:sz="0" w:space="0" w:color="auto"/>
              </w:divBdr>
            </w:div>
          </w:divsChild>
        </w:div>
        <w:div w:id="1766919107">
          <w:marLeft w:val="0"/>
          <w:marRight w:val="0"/>
          <w:marTop w:val="0"/>
          <w:marBottom w:val="0"/>
          <w:divBdr>
            <w:top w:val="none" w:sz="0" w:space="0" w:color="auto"/>
            <w:left w:val="none" w:sz="0" w:space="0" w:color="auto"/>
            <w:bottom w:val="none" w:sz="0" w:space="0" w:color="auto"/>
            <w:right w:val="none" w:sz="0" w:space="0" w:color="auto"/>
          </w:divBdr>
        </w:div>
        <w:div w:id="1778669752">
          <w:marLeft w:val="0"/>
          <w:marRight w:val="0"/>
          <w:marTop w:val="0"/>
          <w:marBottom w:val="0"/>
          <w:divBdr>
            <w:top w:val="none" w:sz="0" w:space="0" w:color="auto"/>
            <w:left w:val="none" w:sz="0" w:space="0" w:color="auto"/>
            <w:bottom w:val="none" w:sz="0" w:space="0" w:color="auto"/>
            <w:right w:val="none" w:sz="0" w:space="0" w:color="auto"/>
          </w:divBdr>
        </w:div>
        <w:div w:id="1788767734">
          <w:marLeft w:val="0"/>
          <w:marRight w:val="0"/>
          <w:marTop w:val="0"/>
          <w:marBottom w:val="0"/>
          <w:divBdr>
            <w:top w:val="none" w:sz="0" w:space="0" w:color="auto"/>
            <w:left w:val="none" w:sz="0" w:space="0" w:color="auto"/>
            <w:bottom w:val="none" w:sz="0" w:space="0" w:color="auto"/>
            <w:right w:val="none" w:sz="0" w:space="0" w:color="auto"/>
          </w:divBdr>
        </w:div>
        <w:div w:id="1802765767">
          <w:marLeft w:val="0"/>
          <w:marRight w:val="0"/>
          <w:marTop w:val="0"/>
          <w:marBottom w:val="0"/>
          <w:divBdr>
            <w:top w:val="none" w:sz="0" w:space="0" w:color="auto"/>
            <w:left w:val="none" w:sz="0" w:space="0" w:color="auto"/>
            <w:bottom w:val="none" w:sz="0" w:space="0" w:color="auto"/>
            <w:right w:val="none" w:sz="0" w:space="0" w:color="auto"/>
          </w:divBdr>
        </w:div>
        <w:div w:id="1912278083">
          <w:marLeft w:val="0"/>
          <w:marRight w:val="0"/>
          <w:marTop w:val="0"/>
          <w:marBottom w:val="0"/>
          <w:divBdr>
            <w:top w:val="none" w:sz="0" w:space="0" w:color="auto"/>
            <w:left w:val="none" w:sz="0" w:space="0" w:color="auto"/>
            <w:bottom w:val="none" w:sz="0" w:space="0" w:color="auto"/>
            <w:right w:val="none" w:sz="0" w:space="0" w:color="auto"/>
          </w:divBdr>
        </w:div>
        <w:div w:id="1953053524">
          <w:marLeft w:val="0"/>
          <w:marRight w:val="0"/>
          <w:marTop w:val="0"/>
          <w:marBottom w:val="0"/>
          <w:divBdr>
            <w:top w:val="none" w:sz="0" w:space="0" w:color="auto"/>
            <w:left w:val="none" w:sz="0" w:space="0" w:color="auto"/>
            <w:bottom w:val="none" w:sz="0" w:space="0" w:color="auto"/>
            <w:right w:val="none" w:sz="0" w:space="0" w:color="auto"/>
          </w:divBdr>
        </w:div>
        <w:div w:id="2099905528">
          <w:marLeft w:val="0"/>
          <w:marRight w:val="0"/>
          <w:marTop w:val="0"/>
          <w:marBottom w:val="0"/>
          <w:divBdr>
            <w:top w:val="none" w:sz="0" w:space="0" w:color="auto"/>
            <w:left w:val="none" w:sz="0" w:space="0" w:color="auto"/>
            <w:bottom w:val="none" w:sz="0" w:space="0" w:color="auto"/>
            <w:right w:val="none" w:sz="0" w:space="0" w:color="auto"/>
          </w:divBdr>
        </w:div>
      </w:divsChild>
    </w:div>
    <w:div w:id="1409034254">
      <w:bodyDiv w:val="1"/>
      <w:marLeft w:val="0"/>
      <w:marRight w:val="0"/>
      <w:marTop w:val="0"/>
      <w:marBottom w:val="0"/>
      <w:divBdr>
        <w:top w:val="none" w:sz="0" w:space="0" w:color="auto"/>
        <w:left w:val="none" w:sz="0" w:space="0" w:color="auto"/>
        <w:bottom w:val="none" w:sz="0" w:space="0" w:color="auto"/>
        <w:right w:val="none" w:sz="0" w:space="0" w:color="auto"/>
      </w:divBdr>
    </w:div>
    <w:div w:id="1414935195">
      <w:bodyDiv w:val="1"/>
      <w:marLeft w:val="0"/>
      <w:marRight w:val="0"/>
      <w:marTop w:val="0"/>
      <w:marBottom w:val="0"/>
      <w:divBdr>
        <w:top w:val="none" w:sz="0" w:space="0" w:color="auto"/>
        <w:left w:val="none" w:sz="0" w:space="0" w:color="auto"/>
        <w:bottom w:val="none" w:sz="0" w:space="0" w:color="auto"/>
        <w:right w:val="none" w:sz="0" w:space="0" w:color="auto"/>
      </w:divBdr>
    </w:div>
    <w:div w:id="1428647648">
      <w:bodyDiv w:val="1"/>
      <w:marLeft w:val="0"/>
      <w:marRight w:val="0"/>
      <w:marTop w:val="0"/>
      <w:marBottom w:val="0"/>
      <w:divBdr>
        <w:top w:val="none" w:sz="0" w:space="0" w:color="auto"/>
        <w:left w:val="none" w:sz="0" w:space="0" w:color="auto"/>
        <w:bottom w:val="none" w:sz="0" w:space="0" w:color="auto"/>
        <w:right w:val="none" w:sz="0" w:space="0" w:color="auto"/>
      </w:divBdr>
    </w:div>
    <w:div w:id="1435438014">
      <w:bodyDiv w:val="1"/>
      <w:marLeft w:val="0"/>
      <w:marRight w:val="0"/>
      <w:marTop w:val="0"/>
      <w:marBottom w:val="0"/>
      <w:divBdr>
        <w:top w:val="none" w:sz="0" w:space="0" w:color="auto"/>
        <w:left w:val="none" w:sz="0" w:space="0" w:color="auto"/>
        <w:bottom w:val="none" w:sz="0" w:space="0" w:color="auto"/>
        <w:right w:val="none" w:sz="0" w:space="0" w:color="auto"/>
      </w:divBdr>
    </w:div>
    <w:div w:id="1439137107">
      <w:bodyDiv w:val="1"/>
      <w:marLeft w:val="0"/>
      <w:marRight w:val="0"/>
      <w:marTop w:val="0"/>
      <w:marBottom w:val="0"/>
      <w:divBdr>
        <w:top w:val="none" w:sz="0" w:space="0" w:color="auto"/>
        <w:left w:val="none" w:sz="0" w:space="0" w:color="auto"/>
        <w:bottom w:val="none" w:sz="0" w:space="0" w:color="auto"/>
        <w:right w:val="none" w:sz="0" w:space="0" w:color="auto"/>
      </w:divBdr>
      <w:divsChild>
        <w:div w:id="14314566">
          <w:marLeft w:val="0"/>
          <w:marRight w:val="0"/>
          <w:marTop w:val="0"/>
          <w:marBottom w:val="0"/>
          <w:divBdr>
            <w:top w:val="none" w:sz="0" w:space="0" w:color="auto"/>
            <w:left w:val="none" w:sz="0" w:space="0" w:color="auto"/>
            <w:bottom w:val="none" w:sz="0" w:space="0" w:color="auto"/>
            <w:right w:val="none" w:sz="0" w:space="0" w:color="auto"/>
          </w:divBdr>
        </w:div>
        <w:div w:id="30350751">
          <w:marLeft w:val="0"/>
          <w:marRight w:val="0"/>
          <w:marTop w:val="0"/>
          <w:marBottom w:val="0"/>
          <w:divBdr>
            <w:top w:val="none" w:sz="0" w:space="0" w:color="auto"/>
            <w:left w:val="none" w:sz="0" w:space="0" w:color="auto"/>
            <w:bottom w:val="none" w:sz="0" w:space="0" w:color="auto"/>
            <w:right w:val="none" w:sz="0" w:space="0" w:color="auto"/>
          </w:divBdr>
          <w:divsChild>
            <w:div w:id="485517840">
              <w:marLeft w:val="0"/>
              <w:marRight w:val="0"/>
              <w:marTop w:val="0"/>
              <w:marBottom w:val="0"/>
              <w:divBdr>
                <w:top w:val="none" w:sz="0" w:space="0" w:color="auto"/>
                <w:left w:val="none" w:sz="0" w:space="0" w:color="auto"/>
                <w:bottom w:val="none" w:sz="0" w:space="0" w:color="auto"/>
                <w:right w:val="none" w:sz="0" w:space="0" w:color="auto"/>
              </w:divBdr>
            </w:div>
            <w:div w:id="754282896">
              <w:marLeft w:val="0"/>
              <w:marRight w:val="0"/>
              <w:marTop w:val="0"/>
              <w:marBottom w:val="0"/>
              <w:divBdr>
                <w:top w:val="none" w:sz="0" w:space="0" w:color="auto"/>
                <w:left w:val="none" w:sz="0" w:space="0" w:color="auto"/>
                <w:bottom w:val="none" w:sz="0" w:space="0" w:color="auto"/>
                <w:right w:val="none" w:sz="0" w:space="0" w:color="auto"/>
              </w:divBdr>
            </w:div>
            <w:div w:id="1305699275">
              <w:marLeft w:val="0"/>
              <w:marRight w:val="0"/>
              <w:marTop w:val="0"/>
              <w:marBottom w:val="0"/>
              <w:divBdr>
                <w:top w:val="none" w:sz="0" w:space="0" w:color="auto"/>
                <w:left w:val="none" w:sz="0" w:space="0" w:color="auto"/>
                <w:bottom w:val="none" w:sz="0" w:space="0" w:color="auto"/>
                <w:right w:val="none" w:sz="0" w:space="0" w:color="auto"/>
              </w:divBdr>
            </w:div>
          </w:divsChild>
        </w:div>
        <w:div w:id="60715360">
          <w:marLeft w:val="0"/>
          <w:marRight w:val="0"/>
          <w:marTop w:val="0"/>
          <w:marBottom w:val="0"/>
          <w:divBdr>
            <w:top w:val="none" w:sz="0" w:space="0" w:color="auto"/>
            <w:left w:val="none" w:sz="0" w:space="0" w:color="auto"/>
            <w:bottom w:val="none" w:sz="0" w:space="0" w:color="auto"/>
            <w:right w:val="none" w:sz="0" w:space="0" w:color="auto"/>
          </w:divBdr>
        </w:div>
        <w:div w:id="105971734">
          <w:marLeft w:val="0"/>
          <w:marRight w:val="0"/>
          <w:marTop w:val="0"/>
          <w:marBottom w:val="0"/>
          <w:divBdr>
            <w:top w:val="none" w:sz="0" w:space="0" w:color="auto"/>
            <w:left w:val="none" w:sz="0" w:space="0" w:color="auto"/>
            <w:bottom w:val="none" w:sz="0" w:space="0" w:color="auto"/>
            <w:right w:val="none" w:sz="0" w:space="0" w:color="auto"/>
          </w:divBdr>
        </w:div>
        <w:div w:id="122045799">
          <w:marLeft w:val="0"/>
          <w:marRight w:val="0"/>
          <w:marTop w:val="0"/>
          <w:marBottom w:val="0"/>
          <w:divBdr>
            <w:top w:val="none" w:sz="0" w:space="0" w:color="auto"/>
            <w:left w:val="none" w:sz="0" w:space="0" w:color="auto"/>
            <w:bottom w:val="none" w:sz="0" w:space="0" w:color="auto"/>
            <w:right w:val="none" w:sz="0" w:space="0" w:color="auto"/>
          </w:divBdr>
        </w:div>
        <w:div w:id="131094787">
          <w:marLeft w:val="0"/>
          <w:marRight w:val="0"/>
          <w:marTop w:val="0"/>
          <w:marBottom w:val="0"/>
          <w:divBdr>
            <w:top w:val="none" w:sz="0" w:space="0" w:color="auto"/>
            <w:left w:val="none" w:sz="0" w:space="0" w:color="auto"/>
            <w:bottom w:val="none" w:sz="0" w:space="0" w:color="auto"/>
            <w:right w:val="none" w:sz="0" w:space="0" w:color="auto"/>
          </w:divBdr>
        </w:div>
        <w:div w:id="388264133">
          <w:marLeft w:val="0"/>
          <w:marRight w:val="0"/>
          <w:marTop w:val="0"/>
          <w:marBottom w:val="0"/>
          <w:divBdr>
            <w:top w:val="none" w:sz="0" w:space="0" w:color="auto"/>
            <w:left w:val="none" w:sz="0" w:space="0" w:color="auto"/>
            <w:bottom w:val="none" w:sz="0" w:space="0" w:color="auto"/>
            <w:right w:val="none" w:sz="0" w:space="0" w:color="auto"/>
          </w:divBdr>
        </w:div>
        <w:div w:id="396321600">
          <w:marLeft w:val="0"/>
          <w:marRight w:val="0"/>
          <w:marTop w:val="0"/>
          <w:marBottom w:val="0"/>
          <w:divBdr>
            <w:top w:val="none" w:sz="0" w:space="0" w:color="auto"/>
            <w:left w:val="none" w:sz="0" w:space="0" w:color="auto"/>
            <w:bottom w:val="none" w:sz="0" w:space="0" w:color="auto"/>
            <w:right w:val="none" w:sz="0" w:space="0" w:color="auto"/>
          </w:divBdr>
          <w:divsChild>
            <w:div w:id="480780217">
              <w:marLeft w:val="0"/>
              <w:marRight w:val="0"/>
              <w:marTop w:val="0"/>
              <w:marBottom w:val="0"/>
              <w:divBdr>
                <w:top w:val="none" w:sz="0" w:space="0" w:color="auto"/>
                <w:left w:val="none" w:sz="0" w:space="0" w:color="auto"/>
                <w:bottom w:val="none" w:sz="0" w:space="0" w:color="auto"/>
                <w:right w:val="none" w:sz="0" w:space="0" w:color="auto"/>
              </w:divBdr>
            </w:div>
            <w:div w:id="843933658">
              <w:marLeft w:val="0"/>
              <w:marRight w:val="0"/>
              <w:marTop w:val="0"/>
              <w:marBottom w:val="0"/>
              <w:divBdr>
                <w:top w:val="none" w:sz="0" w:space="0" w:color="auto"/>
                <w:left w:val="none" w:sz="0" w:space="0" w:color="auto"/>
                <w:bottom w:val="none" w:sz="0" w:space="0" w:color="auto"/>
                <w:right w:val="none" w:sz="0" w:space="0" w:color="auto"/>
              </w:divBdr>
            </w:div>
            <w:div w:id="1064914233">
              <w:marLeft w:val="0"/>
              <w:marRight w:val="0"/>
              <w:marTop w:val="0"/>
              <w:marBottom w:val="0"/>
              <w:divBdr>
                <w:top w:val="none" w:sz="0" w:space="0" w:color="auto"/>
                <w:left w:val="none" w:sz="0" w:space="0" w:color="auto"/>
                <w:bottom w:val="none" w:sz="0" w:space="0" w:color="auto"/>
                <w:right w:val="none" w:sz="0" w:space="0" w:color="auto"/>
              </w:divBdr>
            </w:div>
            <w:div w:id="1708212029">
              <w:marLeft w:val="0"/>
              <w:marRight w:val="0"/>
              <w:marTop w:val="0"/>
              <w:marBottom w:val="0"/>
              <w:divBdr>
                <w:top w:val="none" w:sz="0" w:space="0" w:color="auto"/>
                <w:left w:val="none" w:sz="0" w:space="0" w:color="auto"/>
                <w:bottom w:val="none" w:sz="0" w:space="0" w:color="auto"/>
                <w:right w:val="none" w:sz="0" w:space="0" w:color="auto"/>
              </w:divBdr>
            </w:div>
            <w:div w:id="2064451349">
              <w:marLeft w:val="0"/>
              <w:marRight w:val="0"/>
              <w:marTop w:val="0"/>
              <w:marBottom w:val="0"/>
              <w:divBdr>
                <w:top w:val="none" w:sz="0" w:space="0" w:color="auto"/>
                <w:left w:val="none" w:sz="0" w:space="0" w:color="auto"/>
                <w:bottom w:val="none" w:sz="0" w:space="0" w:color="auto"/>
                <w:right w:val="none" w:sz="0" w:space="0" w:color="auto"/>
              </w:divBdr>
            </w:div>
          </w:divsChild>
        </w:div>
        <w:div w:id="491680081">
          <w:marLeft w:val="0"/>
          <w:marRight w:val="0"/>
          <w:marTop w:val="0"/>
          <w:marBottom w:val="0"/>
          <w:divBdr>
            <w:top w:val="none" w:sz="0" w:space="0" w:color="auto"/>
            <w:left w:val="none" w:sz="0" w:space="0" w:color="auto"/>
            <w:bottom w:val="none" w:sz="0" w:space="0" w:color="auto"/>
            <w:right w:val="none" w:sz="0" w:space="0" w:color="auto"/>
          </w:divBdr>
        </w:div>
        <w:div w:id="508183880">
          <w:marLeft w:val="0"/>
          <w:marRight w:val="0"/>
          <w:marTop w:val="0"/>
          <w:marBottom w:val="0"/>
          <w:divBdr>
            <w:top w:val="none" w:sz="0" w:space="0" w:color="auto"/>
            <w:left w:val="none" w:sz="0" w:space="0" w:color="auto"/>
            <w:bottom w:val="none" w:sz="0" w:space="0" w:color="auto"/>
            <w:right w:val="none" w:sz="0" w:space="0" w:color="auto"/>
          </w:divBdr>
        </w:div>
        <w:div w:id="565841554">
          <w:marLeft w:val="0"/>
          <w:marRight w:val="0"/>
          <w:marTop w:val="0"/>
          <w:marBottom w:val="0"/>
          <w:divBdr>
            <w:top w:val="none" w:sz="0" w:space="0" w:color="auto"/>
            <w:left w:val="none" w:sz="0" w:space="0" w:color="auto"/>
            <w:bottom w:val="none" w:sz="0" w:space="0" w:color="auto"/>
            <w:right w:val="none" w:sz="0" w:space="0" w:color="auto"/>
          </w:divBdr>
        </w:div>
        <w:div w:id="628782159">
          <w:marLeft w:val="0"/>
          <w:marRight w:val="0"/>
          <w:marTop w:val="0"/>
          <w:marBottom w:val="0"/>
          <w:divBdr>
            <w:top w:val="none" w:sz="0" w:space="0" w:color="auto"/>
            <w:left w:val="none" w:sz="0" w:space="0" w:color="auto"/>
            <w:bottom w:val="none" w:sz="0" w:space="0" w:color="auto"/>
            <w:right w:val="none" w:sz="0" w:space="0" w:color="auto"/>
          </w:divBdr>
          <w:divsChild>
            <w:div w:id="56126072">
              <w:marLeft w:val="0"/>
              <w:marRight w:val="0"/>
              <w:marTop w:val="0"/>
              <w:marBottom w:val="0"/>
              <w:divBdr>
                <w:top w:val="none" w:sz="0" w:space="0" w:color="auto"/>
                <w:left w:val="none" w:sz="0" w:space="0" w:color="auto"/>
                <w:bottom w:val="none" w:sz="0" w:space="0" w:color="auto"/>
                <w:right w:val="none" w:sz="0" w:space="0" w:color="auto"/>
              </w:divBdr>
            </w:div>
            <w:div w:id="881791821">
              <w:marLeft w:val="0"/>
              <w:marRight w:val="0"/>
              <w:marTop w:val="0"/>
              <w:marBottom w:val="0"/>
              <w:divBdr>
                <w:top w:val="none" w:sz="0" w:space="0" w:color="auto"/>
                <w:left w:val="none" w:sz="0" w:space="0" w:color="auto"/>
                <w:bottom w:val="none" w:sz="0" w:space="0" w:color="auto"/>
                <w:right w:val="none" w:sz="0" w:space="0" w:color="auto"/>
              </w:divBdr>
            </w:div>
            <w:div w:id="1680544855">
              <w:marLeft w:val="0"/>
              <w:marRight w:val="0"/>
              <w:marTop w:val="0"/>
              <w:marBottom w:val="0"/>
              <w:divBdr>
                <w:top w:val="none" w:sz="0" w:space="0" w:color="auto"/>
                <w:left w:val="none" w:sz="0" w:space="0" w:color="auto"/>
                <w:bottom w:val="none" w:sz="0" w:space="0" w:color="auto"/>
                <w:right w:val="none" w:sz="0" w:space="0" w:color="auto"/>
              </w:divBdr>
            </w:div>
            <w:div w:id="1710689761">
              <w:marLeft w:val="0"/>
              <w:marRight w:val="0"/>
              <w:marTop w:val="0"/>
              <w:marBottom w:val="0"/>
              <w:divBdr>
                <w:top w:val="none" w:sz="0" w:space="0" w:color="auto"/>
                <w:left w:val="none" w:sz="0" w:space="0" w:color="auto"/>
                <w:bottom w:val="none" w:sz="0" w:space="0" w:color="auto"/>
                <w:right w:val="none" w:sz="0" w:space="0" w:color="auto"/>
              </w:divBdr>
            </w:div>
            <w:div w:id="1813400349">
              <w:marLeft w:val="0"/>
              <w:marRight w:val="0"/>
              <w:marTop w:val="0"/>
              <w:marBottom w:val="0"/>
              <w:divBdr>
                <w:top w:val="none" w:sz="0" w:space="0" w:color="auto"/>
                <w:left w:val="none" w:sz="0" w:space="0" w:color="auto"/>
                <w:bottom w:val="none" w:sz="0" w:space="0" w:color="auto"/>
                <w:right w:val="none" w:sz="0" w:space="0" w:color="auto"/>
              </w:divBdr>
            </w:div>
          </w:divsChild>
        </w:div>
        <w:div w:id="706834176">
          <w:marLeft w:val="0"/>
          <w:marRight w:val="0"/>
          <w:marTop w:val="0"/>
          <w:marBottom w:val="0"/>
          <w:divBdr>
            <w:top w:val="none" w:sz="0" w:space="0" w:color="auto"/>
            <w:left w:val="none" w:sz="0" w:space="0" w:color="auto"/>
            <w:bottom w:val="none" w:sz="0" w:space="0" w:color="auto"/>
            <w:right w:val="none" w:sz="0" w:space="0" w:color="auto"/>
          </w:divBdr>
        </w:div>
        <w:div w:id="741565141">
          <w:marLeft w:val="0"/>
          <w:marRight w:val="0"/>
          <w:marTop w:val="0"/>
          <w:marBottom w:val="0"/>
          <w:divBdr>
            <w:top w:val="none" w:sz="0" w:space="0" w:color="auto"/>
            <w:left w:val="none" w:sz="0" w:space="0" w:color="auto"/>
            <w:bottom w:val="none" w:sz="0" w:space="0" w:color="auto"/>
            <w:right w:val="none" w:sz="0" w:space="0" w:color="auto"/>
          </w:divBdr>
        </w:div>
        <w:div w:id="757143282">
          <w:marLeft w:val="0"/>
          <w:marRight w:val="0"/>
          <w:marTop w:val="0"/>
          <w:marBottom w:val="0"/>
          <w:divBdr>
            <w:top w:val="none" w:sz="0" w:space="0" w:color="auto"/>
            <w:left w:val="none" w:sz="0" w:space="0" w:color="auto"/>
            <w:bottom w:val="none" w:sz="0" w:space="0" w:color="auto"/>
            <w:right w:val="none" w:sz="0" w:space="0" w:color="auto"/>
          </w:divBdr>
        </w:div>
        <w:div w:id="764882032">
          <w:marLeft w:val="0"/>
          <w:marRight w:val="0"/>
          <w:marTop w:val="0"/>
          <w:marBottom w:val="0"/>
          <w:divBdr>
            <w:top w:val="none" w:sz="0" w:space="0" w:color="auto"/>
            <w:left w:val="none" w:sz="0" w:space="0" w:color="auto"/>
            <w:bottom w:val="none" w:sz="0" w:space="0" w:color="auto"/>
            <w:right w:val="none" w:sz="0" w:space="0" w:color="auto"/>
          </w:divBdr>
        </w:div>
        <w:div w:id="799805976">
          <w:marLeft w:val="0"/>
          <w:marRight w:val="0"/>
          <w:marTop w:val="0"/>
          <w:marBottom w:val="0"/>
          <w:divBdr>
            <w:top w:val="none" w:sz="0" w:space="0" w:color="auto"/>
            <w:left w:val="none" w:sz="0" w:space="0" w:color="auto"/>
            <w:bottom w:val="none" w:sz="0" w:space="0" w:color="auto"/>
            <w:right w:val="none" w:sz="0" w:space="0" w:color="auto"/>
          </w:divBdr>
          <w:divsChild>
            <w:div w:id="331301762">
              <w:marLeft w:val="0"/>
              <w:marRight w:val="0"/>
              <w:marTop w:val="0"/>
              <w:marBottom w:val="0"/>
              <w:divBdr>
                <w:top w:val="none" w:sz="0" w:space="0" w:color="auto"/>
                <w:left w:val="none" w:sz="0" w:space="0" w:color="auto"/>
                <w:bottom w:val="none" w:sz="0" w:space="0" w:color="auto"/>
                <w:right w:val="none" w:sz="0" w:space="0" w:color="auto"/>
              </w:divBdr>
            </w:div>
            <w:div w:id="1243371352">
              <w:marLeft w:val="0"/>
              <w:marRight w:val="0"/>
              <w:marTop w:val="0"/>
              <w:marBottom w:val="0"/>
              <w:divBdr>
                <w:top w:val="none" w:sz="0" w:space="0" w:color="auto"/>
                <w:left w:val="none" w:sz="0" w:space="0" w:color="auto"/>
                <w:bottom w:val="none" w:sz="0" w:space="0" w:color="auto"/>
                <w:right w:val="none" w:sz="0" w:space="0" w:color="auto"/>
              </w:divBdr>
            </w:div>
            <w:div w:id="1567186032">
              <w:marLeft w:val="0"/>
              <w:marRight w:val="0"/>
              <w:marTop w:val="0"/>
              <w:marBottom w:val="0"/>
              <w:divBdr>
                <w:top w:val="none" w:sz="0" w:space="0" w:color="auto"/>
                <w:left w:val="none" w:sz="0" w:space="0" w:color="auto"/>
                <w:bottom w:val="none" w:sz="0" w:space="0" w:color="auto"/>
                <w:right w:val="none" w:sz="0" w:space="0" w:color="auto"/>
              </w:divBdr>
            </w:div>
            <w:div w:id="2034376591">
              <w:marLeft w:val="0"/>
              <w:marRight w:val="0"/>
              <w:marTop w:val="0"/>
              <w:marBottom w:val="0"/>
              <w:divBdr>
                <w:top w:val="none" w:sz="0" w:space="0" w:color="auto"/>
                <w:left w:val="none" w:sz="0" w:space="0" w:color="auto"/>
                <w:bottom w:val="none" w:sz="0" w:space="0" w:color="auto"/>
                <w:right w:val="none" w:sz="0" w:space="0" w:color="auto"/>
              </w:divBdr>
            </w:div>
            <w:div w:id="2130392214">
              <w:marLeft w:val="0"/>
              <w:marRight w:val="0"/>
              <w:marTop w:val="0"/>
              <w:marBottom w:val="0"/>
              <w:divBdr>
                <w:top w:val="none" w:sz="0" w:space="0" w:color="auto"/>
                <w:left w:val="none" w:sz="0" w:space="0" w:color="auto"/>
                <w:bottom w:val="none" w:sz="0" w:space="0" w:color="auto"/>
                <w:right w:val="none" w:sz="0" w:space="0" w:color="auto"/>
              </w:divBdr>
            </w:div>
          </w:divsChild>
        </w:div>
        <w:div w:id="972173389">
          <w:marLeft w:val="0"/>
          <w:marRight w:val="0"/>
          <w:marTop w:val="0"/>
          <w:marBottom w:val="0"/>
          <w:divBdr>
            <w:top w:val="none" w:sz="0" w:space="0" w:color="auto"/>
            <w:left w:val="none" w:sz="0" w:space="0" w:color="auto"/>
            <w:bottom w:val="none" w:sz="0" w:space="0" w:color="auto"/>
            <w:right w:val="none" w:sz="0" w:space="0" w:color="auto"/>
          </w:divBdr>
        </w:div>
        <w:div w:id="1052266867">
          <w:marLeft w:val="0"/>
          <w:marRight w:val="0"/>
          <w:marTop w:val="0"/>
          <w:marBottom w:val="0"/>
          <w:divBdr>
            <w:top w:val="none" w:sz="0" w:space="0" w:color="auto"/>
            <w:left w:val="none" w:sz="0" w:space="0" w:color="auto"/>
            <w:bottom w:val="none" w:sz="0" w:space="0" w:color="auto"/>
            <w:right w:val="none" w:sz="0" w:space="0" w:color="auto"/>
          </w:divBdr>
        </w:div>
        <w:div w:id="1083144339">
          <w:marLeft w:val="0"/>
          <w:marRight w:val="0"/>
          <w:marTop w:val="0"/>
          <w:marBottom w:val="0"/>
          <w:divBdr>
            <w:top w:val="none" w:sz="0" w:space="0" w:color="auto"/>
            <w:left w:val="none" w:sz="0" w:space="0" w:color="auto"/>
            <w:bottom w:val="none" w:sz="0" w:space="0" w:color="auto"/>
            <w:right w:val="none" w:sz="0" w:space="0" w:color="auto"/>
          </w:divBdr>
        </w:div>
        <w:div w:id="1172990227">
          <w:marLeft w:val="0"/>
          <w:marRight w:val="0"/>
          <w:marTop w:val="0"/>
          <w:marBottom w:val="0"/>
          <w:divBdr>
            <w:top w:val="none" w:sz="0" w:space="0" w:color="auto"/>
            <w:left w:val="none" w:sz="0" w:space="0" w:color="auto"/>
            <w:bottom w:val="none" w:sz="0" w:space="0" w:color="auto"/>
            <w:right w:val="none" w:sz="0" w:space="0" w:color="auto"/>
          </w:divBdr>
          <w:divsChild>
            <w:div w:id="125781826">
              <w:marLeft w:val="0"/>
              <w:marRight w:val="0"/>
              <w:marTop w:val="0"/>
              <w:marBottom w:val="0"/>
              <w:divBdr>
                <w:top w:val="none" w:sz="0" w:space="0" w:color="auto"/>
                <w:left w:val="none" w:sz="0" w:space="0" w:color="auto"/>
                <w:bottom w:val="none" w:sz="0" w:space="0" w:color="auto"/>
                <w:right w:val="none" w:sz="0" w:space="0" w:color="auto"/>
              </w:divBdr>
            </w:div>
            <w:div w:id="542596149">
              <w:marLeft w:val="0"/>
              <w:marRight w:val="0"/>
              <w:marTop w:val="0"/>
              <w:marBottom w:val="0"/>
              <w:divBdr>
                <w:top w:val="none" w:sz="0" w:space="0" w:color="auto"/>
                <w:left w:val="none" w:sz="0" w:space="0" w:color="auto"/>
                <w:bottom w:val="none" w:sz="0" w:space="0" w:color="auto"/>
                <w:right w:val="none" w:sz="0" w:space="0" w:color="auto"/>
              </w:divBdr>
            </w:div>
            <w:div w:id="573398925">
              <w:marLeft w:val="0"/>
              <w:marRight w:val="0"/>
              <w:marTop w:val="0"/>
              <w:marBottom w:val="0"/>
              <w:divBdr>
                <w:top w:val="none" w:sz="0" w:space="0" w:color="auto"/>
                <w:left w:val="none" w:sz="0" w:space="0" w:color="auto"/>
                <w:bottom w:val="none" w:sz="0" w:space="0" w:color="auto"/>
                <w:right w:val="none" w:sz="0" w:space="0" w:color="auto"/>
              </w:divBdr>
            </w:div>
            <w:div w:id="1144394722">
              <w:marLeft w:val="0"/>
              <w:marRight w:val="0"/>
              <w:marTop w:val="0"/>
              <w:marBottom w:val="0"/>
              <w:divBdr>
                <w:top w:val="none" w:sz="0" w:space="0" w:color="auto"/>
                <w:left w:val="none" w:sz="0" w:space="0" w:color="auto"/>
                <w:bottom w:val="none" w:sz="0" w:space="0" w:color="auto"/>
                <w:right w:val="none" w:sz="0" w:space="0" w:color="auto"/>
              </w:divBdr>
            </w:div>
            <w:div w:id="1270745059">
              <w:marLeft w:val="0"/>
              <w:marRight w:val="0"/>
              <w:marTop w:val="0"/>
              <w:marBottom w:val="0"/>
              <w:divBdr>
                <w:top w:val="none" w:sz="0" w:space="0" w:color="auto"/>
                <w:left w:val="none" w:sz="0" w:space="0" w:color="auto"/>
                <w:bottom w:val="none" w:sz="0" w:space="0" w:color="auto"/>
                <w:right w:val="none" w:sz="0" w:space="0" w:color="auto"/>
              </w:divBdr>
            </w:div>
          </w:divsChild>
        </w:div>
        <w:div w:id="1186167960">
          <w:marLeft w:val="0"/>
          <w:marRight w:val="0"/>
          <w:marTop w:val="0"/>
          <w:marBottom w:val="0"/>
          <w:divBdr>
            <w:top w:val="none" w:sz="0" w:space="0" w:color="auto"/>
            <w:left w:val="none" w:sz="0" w:space="0" w:color="auto"/>
            <w:bottom w:val="none" w:sz="0" w:space="0" w:color="auto"/>
            <w:right w:val="none" w:sz="0" w:space="0" w:color="auto"/>
          </w:divBdr>
        </w:div>
        <w:div w:id="1227374463">
          <w:marLeft w:val="0"/>
          <w:marRight w:val="0"/>
          <w:marTop w:val="0"/>
          <w:marBottom w:val="0"/>
          <w:divBdr>
            <w:top w:val="none" w:sz="0" w:space="0" w:color="auto"/>
            <w:left w:val="none" w:sz="0" w:space="0" w:color="auto"/>
            <w:bottom w:val="none" w:sz="0" w:space="0" w:color="auto"/>
            <w:right w:val="none" w:sz="0" w:space="0" w:color="auto"/>
          </w:divBdr>
        </w:div>
        <w:div w:id="1237276731">
          <w:marLeft w:val="0"/>
          <w:marRight w:val="0"/>
          <w:marTop w:val="0"/>
          <w:marBottom w:val="0"/>
          <w:divBdr>
            <w:top w:val="none" w:sz="0" w:space="0" w:color="auto"/>
            <w:left w:val="none" w:sz="0" w:space="0" w:color="auto"/>
            <w:bottom w:val="none" w:sz="0" w:space="0" w:color="auto"/>
            <w:right w:val="none" w:sz="0" w:space="0" w:color="auto"/>
          </w:divBdr>
        </w:div>
        <w:div w:id="1255941791">
          <w:marLeft w:val="0"/>
          <w:marRight w:val="0"/>
          <w:marTop w:val="0"/>
          <w:marBottom w:val="0"/>
          <w:divBdr>
            <w:top w:val="none" w:sz="0" w:space="0" w:color="auto"/>
            <w:left w:val="none" w:sz="0" w:space="0" w:color="auto"/>
            <w:bottom w:val="none" w:sz="0" w:space="0" w:color="auto"/>
            <w:right w:val="none" w:sz="0" w:space="0" w:color="auto"/>
          </w:divBdr>
        </w:div>
        <w:div w:id="1295869326">
          <w:marLeft w:val="0"/>
          <w:marRight w:val="0"/>
          <w:marTop w:val="0"/>
          <w:marBottom w:val="0"/>
          <w:divBdr>
            <w:top w:val="none" w:sz="0" w:space="0" w:color="auto"/>
            <w:left w:val="none" w:sz="0" w:space="0" w:color="auto"/>
            <w:bottom w:val="none" w:sz="0" w:space="0" w:color="auto"/>
            <w:right w:val="none" w:sz="0" w:space="0" w:color="auto"/>
          </w:divBdr>
        </w:div>
        <w:div w:id="1316838515">
          <w:marLeft w:val="0"/>
          <w:marRight w:val="0"/>
          <w:marTop w:val="0"/>
          <w:marBottom w:val="0"/>
          <w:divBdr>
            <w:top w:val="none" w:sz="0" w:space="0" w:color="auto"/>
            <w:left w:val="none" w:sz="0" w:space="0" w:color="auto"/>
            <w:bottom w:val="none" w:sz="0" w:space="0" w:color="auto"/>
            <w:right w:val="none" w:sz="0" w:space="0" w:color="auto"/>
          </w:divBdr>
        </w:div>
        <w:div w:id="1371566969">
          <w:marLeft w:val="0"/>
          <w:marRight w:val="0"/>
          <w:marTop w:val="0"/>
          <w:marBottom w:val="0"/>
          <w:divBdr>
            <w:top w:val="none" w:sz="0" w:space="0" w:color="auto"/>
            <w:left w:val="none" w:sz="0" w:space="0" w:color="auto"/>
            <w:bottom w:val="none" w:sz="0" w:space="0" w:color="auto"/>
            <w:right w:val="none" w:sz="0" w:space="0" w:color="auto"/>
          </w:divBdr>
        </w:div>
        <w:div w:id="1390181900">
          <w:marLeft w:val="0"/>
          <w:marRight w:val="0"/>
          <w:marTop w:val="0"/>
          <w:marBottom w:val="0"/>
          <w:divBdr>
            <w:top w:val="none" w:sz="0" w:space="0" w:color="auto"/>
            <w:left w:val="none" w:sz="0" w:space="0" w:color="auto"/>
            <w:bottom w:val="none" w:sz="0" w:space="0" w:color="auto"/>
            <w:right w:val="none" w:sz="0" w:space="0" w:color="auto"/>
          </w:divBdr>
        </w:div>
        <w:div w:id="1408919073">
          <w:marLeft w:val="0"/>
          <w:marRight w:val="0"/>
          <w:marTop w:val="0"/>
          <w:marBottom w:val="0"/>
          <w:divBdr>
            <w:top w:val="none" w:sz="0" w:space="0" w:color="auto"/>
            <w:left w:val="none" w:sz="0" w:space="0" w:color="auto"/>
            <w:bottom w:val="none" w:sz="0" w:space="0" w:color="auto"/>
            <w:right w:val="none" w:sz="0" w:space="0" w:color="auto"/>
          </w:divBdr>
        </w:div>
        <w:div w:id="1410545238">
          <w:marLeft w:val="0"/>
          <w:marRight w:val="0"/>
          <w:marTop w:val="0"/>
          <w:marBottom w:val="0"/>
          <w:divBdr>
            <w:top w:val="none" w:sz="0" w:space="0" w:color="auto"/>
            <w:left w:val="none" w:sz="0" w:space="0" w:color="auto"/>
            <w:bottom w:val="none" w:sz="0" w:space="0" w:color="auto"/>
            <w:right w:val="none" w:sz="0" w:space="0" w:color="auto"/>
          </w:divBdr>
        </w:div>
        <w:div w:id="1467433770">
          <w:marLeft w:val="0"/>
          <w:marRight w:val="0"/>
          <w:marTop w:val="0"/>
          <w:marBottom w:val="0"/>
          <w:divBdr>
            <w:top w:val="none" w:sz="0" w:space="0" w:color="auto"/>
            <w:left w:val="none" w:sz="0" w:space="0" w:color="auto"/>
            <w:bottom w:val="none" w:sz="0" w:space="0" w:color="auto"/>
            <w:right w:val="none" w:sz="0" w:space="0" w:color="auto"/>
          </w:divBdr>
        </w:div>
        <w:div w:id="1489128232">
          <w:marLeft w:val="0"/>
          <w:marRight w:val="0"/>
          <w:marTop w:val="0"/>
          <w:marBottom w:val="0"/>
          <w:divBdr>
            <w:top w:val="none" w:sz="0" w:space="0" w:color="auto"/>
            <w:left w:val="none" w:sz="0" w:space="0" w:color="auto"/>
            <w:bottom w:val="none" w:sz="0" w:space="0" w:color="auto"/>
            <w:right w:val="none" w:sz="0" w:space="0" w:color="auto"/>
          </w:divBdr>
        </w:div>
        <w:div w:id="1504903403">
          <w:marLeft w:val="0"/>
          <w:marRight w:val="0"/>
          <w:marTop w:val="0"/>
          <w:marBottom w:val="0"/>
          <w:divBdr>
            <w:top w:val="none" w:sz="0" w:space="0" w:color="auto"/>
            <w:left w:val="none" w:sz="0" w:space="0" w:color="auto"/>
            <w:bottom w:val="none" w:sz="0" w:space="0" w:color="auto"/>
            <w:right w:val="none" w:sz="0" w:space="0" w:color="auto"/>
          </w:divBdr>
          <w:divsChild>
            <w:div w:id="685182261">
              <w:marLeft w:val="0"/>
              <w:marRight w:val="0"/>
              <w:marTop w:val="0"/>
              <w:marBottom w:val="0"/>
              <w:divBdr>
                <w:top w:val="none" w:sz="0" w:space="0" w:color="auto"/>
                <w:left w:val="none" w:sz="0" w:space="0" w:color="auto"/>
                <w:bottom w:val="none" w:sz="0" w:space="0" w:color="auto"/>
                <w:right w:val="none" w:sz="0" w:space="0" w:color="auto"/>
              </w:divBdr>
            </w:div>
            <w:div w:id="694818123">
              <w:marLeft w:val="0"/>
              <w:marRight w:val="0"/>
              <w:marTop w:val="0"/>
              <w:marBottom w:val="0"/>
              <w:divBdr>
                <w:top w:val="none" w:sz="0" w:space="0" w:color="auto"/>
                <w:left w:val="none" w:sz="0" w:space="0" w:color="auto"/>
                <w:bottom w:val="none" w:sz="0" w:space="0" w:color="auto"/>
                <w:right w:val="none" w:sz="0" w:space="0" w:color="auto"/>
              </w:divBdr>
            </w:div>
            <w:div w:id="905645156">
              <w:marLeft w:val="0"/>
              <w:marRight w:val="0"/>
              <w:marTop w:val="0"/>
              <w:marBottom w:val="0"/>
              <w:divBdr>
                <w:top w:val="none" w:sz="0" w:space="0" w:color="auto"/>
                <w:left w:val="none" w:sz="0" w:space="0" w:color="auto"/>
                <w:bottom w:val="none" w:sz="0" w:space="0" w:color="auto"/>
                <w:right w:val="none" w:sz="0" w:space="0" w:color="auto"/>
              </w:divBdr>
            </w:div>
            <w:div w:id="1356926624">
              <w:marLeft w:val="0"/>
              <w:marRight w:val="0"/>
              <w:marTop w:val="0"/>
              <w:marBottom w:val="0"/>
              <w:divBdr>
                <w:top w:val="none" w:sz="0" w:space="0" w:color="auto"/>
                <w:left w:val="none" w:sz="0" w:space="0" w:color="auto"/>
                <w:bottom w:val="none" w:sz="0" w:space="0" w:color="auto"/>
                <w:right w:val="none" w:sz="0" w:space="0" w:color="auto"/>
              </w:divBdr>
            </w:div>
            <w:div w:id="2118062522">
              <w:marLeft w:val="0"/>
              <w:marRight w:val="0"/>
              <w:marTop w:val="0"/>
              <w:marBottom w:val="0"/>
              <w:divBdr>
                <w:top w:val="none" w:sz="0" w:space="0" w:color="auto"/>
                <w:left w:val="none" w:sz="0" w:space="0" w:color="auto"/>
                <w:bottom w:val="none" w:sz="0" w:space="0" w:color="auto"/>
                <w:right w:val="none" w:sz="0" w:space="0" w:color="auto"/>
              </w:divBdr>
            </w:div>
          </w:divsChild>
        </w:div>
        <w:div w:id="1528593882">
          <w:marLeft w:val="0"/>
          <w:marRight w:val="0"/>
          <w:marTop w:val="0"/>
          <w:marBottom w:val="0"/>
          <w:divBdr>
            <w:top w:val="none" w:sz="0" w:space="0" w:color="auto"/>
            <w:left w:val="none" w:sz="0" w:space="0" w:color="auto"/>
            <w:bottom w:val="none" w:sz="0" w:space="0" w:color="auto"/>
            <w:right w:val="none" w:sz="0" w:space="0" w:color="auto"/>
          </w:divBdr>
        </w:div>
        <w:div w:id="1531911776">
          <w:marLeft w:val="0"/>
          <w:marRight w:val="0"/>
          <w:marTop w:val="0"/>
          <w:marBottom w:val="0"/>
          <w:divBdr>
            <w:top w:val="none" w:sz="0" w:space="0" w:color="auto"/>
            <w:left w:val="none" w:sz="0" w:space="0" w:color="auto"/>
            <w:bottom w:val="none" w:sz="0" w:space="0" w:color="auto"/>
            <w:right w:val="none" w:sz="0" w:space="0" w:color="auto"/>
          </w:divBdr>
        </w:div>
        <w:div w:id="1647275245">
          <w:marLeft w:val="0"/>
          <w:marRight w:val="0"/>
          <w:marTop w:val="0"/>
          <w:marBottom w:val="0"/>
          <w:divBdr>
            <w:top w:val="none" w:sz="0" w:space="0" w:color="auto"/>
            <w:left w:val="none" w:sz="0" w:space="0" w:color="auto"/>
            <w:bottom w:val="none" w:sz="0" w:space="0" w:color="auto"/>
            <w:right w:val="none" w:sz="0" w:space="0" w:color="auto"/>
          </w:divBdr>
        </w:div>
        <w:div w:id="1654867535">
          <w:marLeft w:val="0"/>
          <w:marRight w:val="0"/>
          <w:marTop w:val="0"/>
          <w:marBottom w:val="0"/>
          <w:divBdr>
            <w:top w:val="none" w:sz="0" w:space="0" w:color="auto"/>
            <w:left w:val="none" w:sz="0" w:space="0" w:color="auto"/>
            <w:bottom w:val="none" w:sz="0" w:space="0" w:color="auto"/>
            <w:right w:val="none" w:sz="0" w:space="0" w:color="auto"/>
          </w:divBdr>
        </w:div>
        <w:div w:id="1674451076">
          <w:marLeft w:val="0"/>
          <w:marRight w:val="0"/>
          <w:marTop w:val="0"/>
          <w:marBottom w:val="0"/>
          <w:divBdr>
            <w:top w:val="none" w:sz="0" w:space="0" w:color="auto"/>
            <w:left w:val="none" w:sz="0" w:space="0" w:color="auto"/>
            <w:bottom w:val="none" w:sz="0" w:space="0" w:color="auto"/>
            <w:right w:val="none" w:sz="0" w:space="0" w:color="auto"/>
          </w:divBdr>
        </w:div>
        <w:div w:id="1686132665">
          <w:marLeft w:val="0"/>
          <w:marRight w:val="0"/>
          <w:marTop w:val="0"/>
          <w:marBottom w:val="0"/>
          <w:divBdr>
            <w:top w:val="none" w:sz="0" w:space="0" w:color="auto"/>
            <w:left w:val="none" w:sz="0" w:space="0" w:color="auto"/>
            <w:bottom w:val="none" w:sz="0" w:space="0" w:color="auto"/>
            <w:right w:val="none" w:sz="0" w:space="0" w:color="auto"/>
          </w:divBdr>
        </w:div>
        <w:div w:id="1743334008">
          <w:marLeft w:val="0"/>
          <w:marRight w:val="0"/>
          <w:marTop w:val="0"/>
          <w:marBottom w:val="0"/>
          <w:divBdr>
            <w:top w:val="none" w:sz="0" w:space="0" w:color="auto"/>
            <w:left w:val="none" w:sz="0" w:space="0" w:color="auto"/>
            <w:bottom w:val="none" w:sz="0" w:space="0" w:color="auto"/>
            <w:right w:val="none" w:sz="0" w:space="0" w:color="auto"/>
          </w:divBdr>
        </w:div>
        <w:div w:id="1850018322">
          <w:marLeft w:val="0"/>
          <w:marRight w:val="0"/>
          <w:marTop w:val="0"/>
          <w:marBottom w:val="0"/>
          <w:divBdr>
            <w:top w:val="none" w:sz="0" w:space="0" w:color="auto"/>
            <w:left w:val="none" w:sz="0" w:space="0" w:color="auto"/>
            <w:bottom w:val="none" w:sz="0" w:space="0" w:color="auto"/>
            <w:right w:val="none" w:sz="0" w:space="0" w:color="auto"/>
          </w:divBdr>
        </w:div>
        <w:div w:id="1949510382">
          <w:marLeft w:val="0"/>
          <w:marRight w:val="0"/>
          <w:marTop w:val="0"/>
          <w:marBottom w:val="0"/>
          <w:divBdr>
            <w:top w:val="none" w:sz="0" w:space="0" w:color="auto"/>
            <w:left w:val="none" w:sz="0" w:space="0" w:color="auto"/>
            <w:bottom w:val="none" w:sz="0" w:space="0" w:color="auto"/>
            <w:right w:val="none" w:sz="0" w:space="0" w:color="auto"/>
          </w:divBdr>
        </w:div>
        <w:div w:id="2010863100">
          <w:marLeft w:val="0"/>
          <w:marRight w:val="0"/>
          <w:marTop w:val="0"/>
          <w:marBottom w:val="0"/>
          <w:divBdr>
            <w:top w:val="none" w:sz="0" w:space="0" w:color="auto"/>
            <w:left w:val="none" w:sz="0" w:space="0" w:color="auto"/>
            <w:bottom w:val="none" w:sz="0" w:space="0" w:color="auto"/>
            <w:right w:val="none" w:sz="0" w:space="0" w:color="auto"/>
          </w:divBdr>
        </w:div>
        <w:div w:id="2081975450">
          <w:marLeft w:val="0"/>
          <w:marRight w:val="0"/>
          <w:marTop w:val="0"/>
          <w:marBottom w:val="0"/>
          <w:divBdr>
            <w:top w:val="none" w:sz="0" w:space="0" w:color="auto"/>
            <w:left w:val="none" w:sz="0" w:space="0" w:color="auto"/>
            <w:bottom w:val="none" w:sz="0" w:space="0" w:color="auto"/>
            <w:right w:val="none" w:sz="0" w:space="0" w:color="auto"/>
          </w:divBdr>
          <w:divsChild>
            <w:div w:id="104614800">
              <w:marLeft w:val="0"/>
              <w:marRight w:val="0"/>
              <w:marTop w:val="0"/>
              <w:marBottom w:val="0"/>
              <w:divBdr>
                <w:top w:val="none" w:sz="0" w:space="0" w:color="auto"/>
                <w:left w:val="none" w:sz="0" w:space="0" w:color="auto"/>
                <w:bottom w:val="none" w:sz="0" w:space="0" w:color="auto"/>
                <w:right w:val="none" w:sz="0" w:space="0" w:color="auto"/>
              </w:divBdr>
            </w:div>
            <w:div w:id="627973735">
              <w:marLeft w:val="0"/>
              <w:marRight w:val="0"/>
              <w:marTop w:val="0"/>
              <w:marBottom w:val="0"/>
              <w:divBdr>
                <w:top w:val="none" w:sz="0" w:space="0" w:color="auto"/>
                <w:left w:val="none" w:sz="0" w:space="0" w:color="auto"/>
                <w:bottom w:val="none" w:sz="0" w:space="0" w:color="auto"/>
                <w:right w:val="none" w:sz="0" w:space="0" w:color="auto"/>
              </w:divBdr>
            </w:div>
            <w:div w:id="1120150090">
              <w:marLeft w:val="0"/>
              <w:marRight w:val="0"/>
              <w:marTop w:val="0"/>
              <w:marBottom w:val="0"/>
              <w:divBdr>
                <w:top w:val="none" w:sz="0" w:space="0" w:color="auto"/>
                <w:left w:val="none" w:sz="0" w:space="0" w:color="auto"/>
                <w:bottom w:val="none" w:sz="0" w:space="0" w:color="auto"/>
                <w:right w:val="none" w:sz="0" w:space="0" w:color="auto"/>
              </w:divBdr>
            </w:div>
            <w:div w:id="1852642229">
              <w:marLeft w:val="0"/>
              <w:marRight w:val="0"/>
              <w:marTop w:val="0"/>
              <w:marBottom w:val="0"/>
              <w:divBdr>
                <w:top w:val="none" w:sz="0" w:space="0" w:color="auto"/>
                <w:left w:val="none" w:sz="0" w:space="0" w:color="auto"/>
                <w:bottom w:val="none" w:sz="0" w:space="0" w:color="auto"/>
                <w:right w:val="none" w:sz="0" w:space="0" w:color="auto"/>
              </w:divBdr>
            </w:div>
            <w:div w:id="193443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3447">
      <w:bodyDiv w:val="1"/>
      <w:marLeft w:val="0"/>
      <w:marRight w:val="0"/>
      <w:marTop w:val="0"/>
      <w:marBottom w:val="0"/>
      <w:divBdr>
        <w:top w:val="none" w:sz="0" w:space="0" w:color="auto"/>
        <w:left w:val="none" w:sz="0" w:space="0" w:color="auto"/>
        <w:bottom w:val="none" w:sz="0" w:space="0" w:color="auto"/>
        <w:right w:val="none" w:sz="0" w:space="0" w:color="auto"/>
      </w:divBdr>
    </w:div>
    <w:div w:id="1483813224">
      <w:bodyDiv w:val="1"/>
      <w:marLeft w:val="0"/>
      <w:marRight w:val="0"/>
      <w:marTop w:val="0"/>
      <w:marBottom w:val="0"/>
      <w:divBdr>
        <w:top w:val="none" w:sz="0" w:space="0" w:color="auto"/>
        <w:left w:val="none" w:sz="0" w:space="0" w:color="auto"/>
        <w:bottom w:val="none" w:sz="0" w:space="0" w:color="auto"/>
        <w:right w:val="none" w:sz="0" w:space="0" w:color="auto"/>
      </w:divBdr>
    </w:div>
    <w:div w:id="1490486012">
      <w:bodyDiv w:val="1"/>
      <w:marLeft w:val="0"/>
      <w:marRight w:val="0"/>
      <w:marTop w:val="0"/>
      <w:marBottom w:val="0"/>
      <w:divBdr>
        <w:top w:val="none" w:sz="0" w:space="0" w:color="auto"/>
        <w:left w:val="none" w:sz="0" w:space="0" w:color="auto"/>
        <w:bottom w:val="none" w:sz="0" w:space="0" w:color="auto"/>
        <w:right w:val="none" w:sz="0" w:space="0" w:color="auto"/>
      </w:divBdr>
    </w:div>
    <w:div w:id="1503473136">
      <w:bodyDiv w:val="1"/>
      <w:marLeft w:val="0"/>
      <w:marRight w:val="0"/>
      <w:marTop w:val="0"/>
      <w:marBottom w:val="0"/>
      <w:divBdr>
        <w:top w:val="none" w:sz="0" w:space="0" w:color="auto"/>
        <w:left w:val="none" w:sz="0" w:space="0" w:color="auto"/>
        <w:bottom w:val="none" w:sz="0" w:space="0" w:color="auto"/>
        <w:right w:val="none" w:sz="0" w:space="0" w:color="auto"/>
      </w:divBdr>
    </w:div>
    <w:div w:id="1505166990">
      <w:bodyDiv w:val="1"/>
      <w:marLeft w:val="0"/>
      <w:marRight w:val="0"/>
      <w:marTop w:val="0"/>
      <w:marBottom w:val="0"/>
      <w:divBdr>
        <w:top w:val="none" w:sz="0" w:space="0" w:color="auto"/>
        <w:left w:val="none" w:sz="0" w:space="0" w:color="auto"/>
        <w:bottom w:val="none" w:sz="0" w:space="0" w:color="auto"/>
        <w:right w:val="none" w:sz="0" w:space="0" w:color="auto"/>
      </w:divBdr>
    </w:div>
    <w:div w:id="1511944980">
      <w:bodyDiv w:val="1"/>
      <w:marLeft w:val="0"/>
      <w:marRight w:val="0"/>
      <w:marTop w:val="0"/>
      <w:marBottom w:val="0"/>
      <w:divBdr>
        <w:top w:val="none" w:sz="0" w:space="0" w:color="auto"/>
        <w:left w:val="none" w:sz="0" w:space="0" w:color="auto"/>
        <w:bottom w:val="none" w:sz="0" w:space="0" w:color="auto"/>
        <w:right w:val="none" w:sz="0" w:space="0" w:color="auto"/>
      </w:divBdr>
    </w:div>
    <w:div w:id="1520121759">
      <w:bodyDiv w:val="1"/>
      <w:marLeft w:val="0"/>
      <w:marRight w:val="0"/>
      <w:marTop w:val="0"/>
      <w:marBottom w:val="0"/>
      <w:divBdr>
        <w:top w:val="none" w:sz="0" w:space="0" w:color="auto"/>
        <w:left w:val="none" w:sz="0" w:space="0" w:color="auto"/>
        <w:bottom w:val="none" w:sz="0" w:space="0" w:color="auto"/>
        <w:right w:val="none" w:sz="0" w:space="0" w:color="auto"/>
      </w:divBdr>
    </w:div>
    <w:div w:id="1533105193">
      <w:bodyDiv w:val="1"/>
      <w:marLeft w:val="0"/>
      <w:marRight w:val="0"/>
      <w:marTop w:val="0"/>
      <w:marBottom w:val="0"/>
      <w:divBdr>
        <w:top w:val="none" w:sz="0" w:space="0" w:color="auto"/>
        <w:left w:val="none" w:sz="0" w:space="0" w:color="auto"/>
        <w:bottom w:val="none" w:sz="0" w:space="0" w:color="auto"/>
        <w:right w:val="none" w:sz="0" w:space="0" w:color="auto"/>
      </w:divBdr>
    </w:div>
    <w:div w:id="1547647302">
      <w:bodyDiv w:val="1"/>
      <w:marLeft w:val="0"/>
      <w:marRight w:val="0"/>
      <w:marTop w:val="0"/>
      <w:marBottom w:val="0"/>
      <w:divBdr>
        <w:top w:val="none" w:sz="0" w:space="0" w:color="auto"/>
        <w:left w:val="none" w:sz="0" w:space="0" w:color="auto"/>
        <w:bottom w:val="none" w:sz="0" w:space="0" w:color="auto"/>
        <w:right w:val="none" w:sz="0" w:space="0" w:color="auto"/>
      </w:divBdr>
    </w:div>
    <w:div w:id="1558735433">
      <w:bodyDiv w:val="1"/>
      <w:marLeft w:val="0"/>
      <w:marRight w:val="0"/>
      <w:marTop w:val="0"/>
      <w:marBottom w:val="0"/>
      <w:divBdr>
        <w:top w:val="none" w:sz="0" w:space="0" w:color="auto"/>
        <w:left w:val="none" w:sz="0" w:space="0" w:color="auto"/>
        <w:bottom w:val="none" w:sz="0" w:space="0" w:color="auto"/>
        <w:right w:val="none" w:sz="0" w:space="0" w:color="auto"/>
      </w:divBdr>
    </w:div>
    <w:div w:id="1575823492">
      <w:bodyDiv w:val="1"/>
      <w:marLeft w:val="0"/>
      <w:marRight w:val="0"/>
      <w:marTop w:val="0"/>
      <w:marBottom w:val="0"/>
      <w:divBdr>
        <w:top w:val="none" w:sz="0" w:space="0" w:color="auto"/>
        <w:left w:val="none" w:sz="0" w:space="0" w:color="auto"/>
        <w:bottom w:val="none" w:sz="0" w:space="0" w:color="auto"/>
        <w:right w:val="none" w:sz="0" w:space="0" w:color="auto"/>
      </w:divBdr>
    </w:div>
    <w:div w:id="1586646876">
      <w:bodyDiv w:val="1"/>
      <w:marLeft w:val="0"/>
      <w:marRight w:val="0"/>
      <w:marTop w:val="0"/>
      <w:marBottom w:val="0"/>
      <w:divBdr>
        <w:top w:val="none" w:sz="0" w:space="0" w:color="auto"/>
        <w:left w:val="none" w:sz="0" w:space="0" w:color="auto"/>
        <w:bottom w:val="none" w:sz="0" w:space="0" w:color="auto"/>
        <w:right w:val="none" w:sz="0" w:space="0" w:color="auto"/>
      </w:divBdr>
    </w:div>
    <w:div w:id="1587224300">
      <w:bodyDiv w:val="1"/>
      <w:marLeft w:val="0"/>
      <w:marRight w:val="0"/>
      <w:marTop w:val="0"/>
      <w:marBottom w:val="0"/>
      <w:divBdr>
        <w:top w:val="none" w:sz="0" w:space="0" w:color="auto"/>
        <w:left w:val="none" w:sz="0" w:space="0" w:color="auto"/>
        <w:bottom w:val="none" w:sz="0" w:space="0" w:color="auto"/>
        <w:right w:val="none" w:sz="0" w:space="0" w:color="auto"/>
      </w:divBdr>
    </w:div>
    <w:div w:id="1603879606">
      <w:bodyDiv w:val="1"/>
      <w:marLeft w:val="0"/>
      <w:marRight w:val="0"/>
      <w:marTop w:val="0"/>
      <w:marBottom w:val="0"/>
      <w:divBdr>
        <w:top w:val="none" w:sz="0" w:space="0" w:color="auto"/>
        <w:left w:val="none" w:sz="0" w:space="0" w:color="auto"/>
        <w:bottom w:val="none" w:sz="0" w:space="0" w:color="auto"/>
        <w:right w:val="none" w:sz="0" w:space="0" w:color="auto"/>
      </w:divBdr>
    </w:div>
    <w:div w:id="1604876772">
      <w:bodyDiv w:val="1"/>
      <w:marLeft w:val="0"/>
      <w:marRight w:val="0"/>
      <w:marTop w:val="0"/>
      <w:marBottom w:val="0"/>
      <w:divBdr>
        <w:top w:val="none" w:sz="0" w:space="0" w:color="auto"/>
        <w:left w:val="none" w:sz="0" w:space="0" w:color="auto"/>
        <w:bottom w:val="none" w:sz="0" w:space="0" w:color="auto"/>
        <w:right w:val="none" w:sz="0" w:space="0" w:color="auto"/>
      </w:divBdr>
      <w:divsChild>
        <w:div w:id="65304535">
          <w:marLeft w:val="0"/>
          <w:marRight w:val="0"/>
          <w:marTop w:val="0"/>
          <w:marBottom w:val="0"/>
          <w:divBdr>
            <w:top w:val="none" w:sz="0" w:space="0" w:color="auto"/>
            <w:left w:val="none" w:sz="0" w:space="0" w:color="auto"/>
            <w:bottom w:val="none" w:sz="0" w:space="0" w:color="auto"/>
            <w:right w:val="none" w:sz="0" w:space="0" w:color="auto"/>
          </w:divBdr>
          <w:divsChild>
            <w:div w:id="453211057">
              <w:marLeft w:val="0"/>
              <w:marRight w:val="0"/>
              <w:marTop w:val="0"/>
              <w:marBottom w:val="0"/>
              <w:divBdr>
                <w:top w:val="none" w:sz="0" w:space="0" w:color="auto"/>
                <w:left w:val="none" w:sz="0" w:space="0" w:color="auto"/>
                <w:bottom w:val="none" w:sz="0" w:space="0" w:color="auto"/>
                <w:right w:val="none" w:sz="0" w:space="0" w:color="auto"/>
              </w:divBdr>
            </w:div>
          </w:divsChild>
        </w:div>
        <w:div w:id="148911424">
          <w:marLeft w:val="0"/>
          <w:marRight w:val="0"/>
          <w:marTop w:val="0"/>
          <w:marBottom w:val="0"/>
          <w:divBdr>
            <w:top w:val="none" w:sz="0" w:space="0" w:color="auto"/>
            <w:left w:val="none" w:sz="0" w:space="0" w:color="auto"/>
            <w:bottom w:val="none" w:sz="0" w:space="0" w:color="auto"/>
            <w:right w:val="none" w:sz="0" w:space="0" w:color="auto"/>
          </w:divBdr>
          <w:divsChild>
            <w:div w:id="99305657">
              <w:marLeft w:val="0"/>
              <w:marRight w:val="0"/>
              <w:marTop w:val="0"/>
              <w:marBottom w:val="0"/>
              <w:divBdr>
                <w:top w:val="none" w:sz="0" w:space="0" w:color="auto"/>
                <w:left w:val="none" w:sz="0" w:space="0" w:color="auto"/>
                <w:bottom w:val="none" w:sz="0" w:space="0" w:color="auto"/>
                <w:right w:val="none" w:sz="0" w:space="0" w:color="auto"/>
              </w:divBdr>
            </w:div>
          </w:divsChild>
        </w:div>
        <w:div w:id="165098093">
          <w:marLeft w:val="0"/>
          <w:marRight w:val="0"/>
          <w:marTop w:val="0"/>
          <w:marBottom w:val="0"/>
          <w:divBdr>
            <w:top w:val="none" w:sz="0" w:space="0" w:color="auto"/>
            <w:left w:val="none" w:sz="0" w:space="0" w:color="auto"/>
            <w:bottom w:val="none" w:sz="0" w:space="0" w:color="auto"/>
            <w:right w:val="none" w:sz="0" w:space="0" w:color="auto"/>
          </w:divBdr>
          <w:divsChild>
            <w:div w:id="294719137">
              <w:marLeft w:val="0"/>
              <w:marRight w:val="0"/>
              <w:marTop w:val="0"/>
              <w:marBottom w:val="0"/>
              <w:divBdr>
                <w:top w:val="none" w:sz="0" w:space="0" w:color="auto"/>
                <w:left w:val="none" w:sz="0" w:space="0" w:color="auto"/>
                <w:bottom w:val="none" w:sz="0" w:space="0" w:color="auto"/>
                <w:right w:val="none" w:sz="0" w:space="0" w:color="auto"/>
              </w:divBdr>
            </w:div>
            <w:div w:id="1091512406">
              <w:marLeft w:val="0"/>
              <w:marRight w:val="0"/>
              <w:marTop w:val="0"/>
              <w:marBottom w:val="0"/>
              <w:divBdr>
                <w:top w:val="none" w:sz="0" w:space="0" w:color="auto"/>
                <w:left w:val="none" w:sz="0" w:space="0" w:color="auto"/>
                <w:bottom w:val="none" w:sz="0" w:space="0" w:color="auto"/>
                <w:right w:val="none" w:sz="0" w:space="0" w:color="auto"/>
              </w:divBdr>
            </w:div>
          </w:divsChild>
        </w:div>
        <w:div w:id="169370134">
          <w:marLeft w:val="0"/>
          <w:marRight w:val="0"/>
          <w:marTop w:val="0"/>
          <w:marBottom w:val="0"/>
          <w:divBdr>
            <w:top w:val="none" w:sz="0" w:space="0" w:color="auto"/>
            <w:left w:val="none" w:sz="0" w:space="0" w:color="auto"/>
            <w:bottom w:val="none" w:sz="0" w:space="0" w:color="auto"/>
            <w:right w:val="none" w:sz="0" w:space="0" w:color="auto"/>
          </w:divBdr>
          <w:divsChild>
            <w:div w:id="1557736444">
              <w:marLeft w:val="0"/>
              <w:marRight w:val="0"/>
              <w:marTop w:val="0"/>
              <w:marBottom w:val="0"/>
              <w:divBdr>
                <w:top w:val="none" w:sz="0" w:space="0" w:color="auto"/>
                <w:left w:val="none" w:sz="0" w:space="0" w:color="auto"/>
                <w:bottom w:val="none" w:sz="0" w:space="0" w:color="auto"/>
                <w:right w:val="none" w:sz="0" w:space="0" w:color="auto"/>
              </w:divBdr>
            </w:div>
          </w:divsChild>
        </w:div>
        <w:div w:id="332993099">
          <w:marLeft w:val="0"/>
          <w:marRight w:val="0"/>
          <w:marTop w:val="0"/>
          <w:marBottom w:val="0"/>
          <w:divBdr>
            <w:top w:val="none" w:sz="0" w:space="0" w:color="auto"/>
            <w:left w:val="none" w:sz="0" w:space="0" w:color="auto"/>
            <w:bottom w:val="none" w:sz="0" w:space="0" w:color="auto"/>
            <w:right w:val="none" w:sz="0" w:space="0" w:color="auto"/>
          </w:divBdr>
          <w:divsChild>
            <w:div w:id="125438210">
              <w:marLeft w:val="0"/>
              <w:marRight w:val="0"/>
              <w:marTop w:val="0"/>
              <w:marBottom w:val="0"/>
              <w:divBdr>
                <w:top w:val="none" w:sz="0" w:space="0" w:color="auto"/>
                <w:left w:val="none" w:sz="0" w:space="0" w:color="auto"/>
                <w:bottom w:val="none" w:sz="0" w:space="0" w:color="auto"/>
                <w:right w:val="none" w:sz="0" w:space="0" w:color="auto"/>
              </w:divBdr>
            </w:div>
            <w:div w:id="1799757016">
              <w:marLeft w:val="0"/>
              <w:marRight w:val="0"/>
              <w:marTop w:val="0"/>
              <w:marBottom w:val="0"/>
              <w:divBdr>
                <w:top w:val="none" w:sz="0" w:space="0" w:color="auto"/>
                <w:left w:val="none" w:sz="0" w:space="0" w:color="auto"/>
                <w:bottom w:val="none" w:sz="0" w:space="0" w:color="auto"/>
                <w:right w:val="none" w:sz="0" w:space="0" w:color="auto"/>
              </w:divBdr>
            </w:div>
            <w:div w:id="1911882722">
              <w:marLeft w:val="0"/>
              <w:marRight w:val="0"/>
              <w:marTop w:val="0"/>
              <w:marBottom w:val="0"/>
              <w:divBdr>
                <w:top w:val="none" w:sz="0" w:space="0" w:color="auto"/>
                <w:left w:val="none" w:sz="0" w:space="0" w:color="auto"/>
                <w:bottom w:val="none" w:sz="0" w:space="0" w:color="auto"/>
                <w:right w:val="none" w:sz="0" w:space="0" w:color="auto"/>
              </w:divBdr>
            </w:div>
          </w:divsChild>
        </w:div>
        <w:div w:id="424309301">
          <w:marLeft w:val="0"/>
          <w:marRight w:val="0"/>
          <w:marTop w:val="0"/>
          <w:marBottom w:val="0"/>
          <w:divBdr>
            <w:top w:val="none" w:sz="0" w:space="0" w:color="auto"/>
            <w:left w:val="none" w:sz="0" w:space="0" w:color="auto"/>
            <w:bottom w:val="none" w:sz="0" w:space="0" w:color="auto"/>
            <w:right w:val="none" w:sz="0" w:space="0" w:color="auto"/>
          </w:divBdr>
          <w:divsChild>
            <w:div w:id="109208237">
              <w:marLeft w:val="0"/>
              <w:marRight w:val="0"/>
              <w:marTop w:val="0"/>
              <w:marBottom w:val="0"/>
              <w:divBdr>
                <w:top w:val="none" w:sz="0" w:space="0" w:color="auto"/>
                <w:left w:val="none" w:sz="0" w:space="0" w:color="auto"/>
                <w:bottom w:val="none" w:sz="0" w:space="0" w:color="auto"/>
                <w:right w:val="none" w:sz="0" w:space="0" w:color="auto"/>
              </w:divBdr>
            </w:div>
            <w:div w:id="322513400">
              <w:marLeft w:val="0"/>
              <w:marRight w:val="0"/>
              <w:marTop w:val="0"/>
              <w:marBottom w:val="0"/>
              <w:divBdr>
                <w:top w:val="none" w:sz="0" w:space="0" w:color="auto"/>
                <w:left w:val="none" w:sz="0" w:space="0" w:color="auto"/>
                <w:bottom w:val="none" w:sz="0" w:space="0" w:color="auto"/>
                <w:right w:val="none" w:sz="0" w:space="0" w:color="auto"/>
              </w:divBdr>
            </w:div>
          </w:divsChild>
        </w:div>
        <w:div w:id="431169424">
          <w:marLeft w:val="0"/>
          <w:marRight w:val="0"/>
          <w:marTop w:val="0"/>
          <w:marBottom w:val="0"/>
          <w:divBdr>
            <w:top w:val="none" w:sz="0" w:space="0" w:color="auto"/>
            <w:left w:val="none" w:sz="0" w:space="0" w:color="auto"/>
            <w:bottom w:val="none" w:sz="0" w:space="0" w:color="auto"/>
            <w:right w:val="none" w:sz="0" w:space="0" w:color="auto"/>
          </w:divBdr>
          <w:divsChild>
            <w:div w:id="24067073">
              <w:marLeft w:val="0"/>
              <w:marRight w:val="0"/>
              <w:marTop w:val="0"/>
              <w:marBottom w:val="0"/>
              <w:divBdr>
                <w:top w:val="none" w:sz="0" w:space="0" w:color="auto"/>
                <w:left w:val="none" w:sz="0" w:space="0" w:color="auto"/>
                <w:bottom w:val="none" w:sz="0" w:space="0" w:color="auto"/>
                <w:right w:val="none" w:sz="0" w:space="0" w:color="auto"/>
              </w:divBdr>
            </w:div>
            <w:div w:id="167214193">
              <w:marLeft w:val="0"/>
              <w:marRight w:val="0"/>
              <w:marTop w:val="0"/>
              <w:marBottom w:val="0"/>
              <w:divBdr>
                <w:top w:val="none" w:sz="0" w:space="0" w:color="auto"/>
                <w:left w:val="none" w:sz="0" w:space="0" w:color="auto"/>
                <w:bottom w:val="none" w:sz="0" w:space="0" w:color="auto"/>
                <w:right w:val="none" w:sz="0" w:space="0" w:color="auto"/>
              </w:divBdr>
            </w:div>
          </w:divsChild>
        </w:div>
        <w:div w:id="431513749">
          <w:marLeft w:val="0"/>
          <w:marRight w:val="0"/>
          <w:marTop w:val="0"/>
          <w:marBottom w:val="0"/>
          <w:divBdr>
            <w:top w:val="none" w:sz="0" w:space="0" w:color="auto"/>
            <w:left w:val="none" w:sz="0" w:space="0" w:color="auto"/>
            <w:bottom w:val="none" w:sz="0" w:space="0" w:color="auto"/>
            <w:right w:val="none" w:sz="0" w:space="0" w:color="auto"/>
          </w:divBdr>
          <w:divsChild>
            <w:div w:id="1424884070">
              <w:marLeft w:val="0"/>
              <w:marRight w:val="0"/>
              <w:marTop w:val="0"/>
              <w:marBottom w:val="0"/>
              <w:divBdr>
                <w:top w:val="none" w:sz="0" w:space="0" w:color="auto"/>
                <w:left w:val="none" w:sz="0" w:space="0" w:color="auto"/>
                <w:bottom w:val="none" w:sz="0" w:space="0" w:color="auto"/>
                <w:right w:val="none" w:sz="0" w:space="0" w:color="auto"/>
              </w:divBdr>
            </w:div>
            <w:div w:id="1674264214">
              <w:marLeft w:val="0"/>
              <w:marRight w:val="0"/>
              <w:marTop w:val="0"/>
              <w:marBottom w:val="0"/>
              <w:divBdr>
                <w:top w:val="none" w:sz="0" w:space="0" w:color="auto"/>
                <w:left w:val="none" w:sz="0" w:space="0" w:color="auto"/>
                <w:bottom w:val="none" w:sz="0" w:space="0" w:color="auto"/>
                <w:right w:val="none" w:sz="0" w:space="0" w:color="auto"/>
              </w:divBdr>
            </w:div>
          </w:divsChild>
        </w:div>
        <w:div w:id="439569291">
          <w:marLeft w:val="0"/>
          <w:marRight w:val="0"/>
          <w:marTop w:val="0"/>
          <w:marBottom w:val="0"/>
          <w:divBdr>
            <w:top w:val="none" w:sz="0" w:space="0" w:color="auto"/>
            <w:left w:val="none" w:sz="0" w:space="0" w:color="auto"/>
            <w:bottom w:val="none" w:sz="0" w:space="0" w:color="auto"/>
            <w:right w:val="none" w:sz="0" w:space="0" w:color="auto"/>
          </w:divBdr>
          <w:divsChild>
            <w:div w:id="1301157296">
              <w:marLeft w:val="0"/>
              <w:marRight w:val="0"/>
              <w:marTop w:val="0"/>
              <w:marBottom w:val="0"/>
              <w:divBdr>
                <w:top w:val="none" w:sz="0" w:space="0" w:color="auto"/>
                <w:left w:val="none" w:sz="0" w:space="0" w:color="auto"/>
                <w:bottom w:val="none" w:sz="0" w:space="0" w:color="auto"/>
                <w:right w:val="none" w:sz="0" w:space="0" w:color="auto"/>
              </w:divBdr>
            </w:div>
          </w:divsChild>
        </w:div>
        <w:div w:id="445655835">
          <w:marLeft w:val="0"/>
          <w:marRight w:val="0"/>
          <w:marTop w:val="0"/>
          <w:marBottom w:val="0"/>
          <w:divBdr>
            <w:top w:val="none" w:sz="0" w:space="0" w:color="auto"/>
            <w:left w:val="none" w:sz="0" w:space="0" w:color="auto"/>
            <w:bottom w:val="none" w:sz="0" w:space="0" w:color="auto"/>
            <w:right w:val="none" w:sz="0" w:space="0" w:color="auto"/>
          </w:divBdr>
          <w:divsChild>
            <w:div w:id="1151286490">
              <w:marLeft w:val="0"/>
              <w:marRight w:val="0"/>
              <w:marTop w:val="0"/>
              <w:marBottom w:val="0"/>
              <w:divBdr>
                <w:top w:val="none" w:sz="0" w:space="0" w:color="auto"/>
                <w:left w:val="none" w:sz="0" w:space="0" w:color="auto"/>
                <w:bottom w:val="none" w:sz="0" w:space="0" w:color="auto"/>
                <w:right w:val="none" w:sz="0" w:space="0" w:color="auto"/>
              </w:divBdr>
            </w:div>
          </w:divsChild>
        </w:div>
        <w:div w:id="545800836">
          <w:marLeft w:val="0"/>
          <w:marRight w:val="0"/>
          <w:marTop w:val="0"/>
          <w:marBottom w:val="0"/>
          <w:divBdr>
            <w:top w:val="none" w:sz="0" w:space="0" w:color="auto"/>
            <w:left w:val="none" w:sz="0" w:space="0" w:color="auto"/>
            <w:bottom w:val="none" w:sz="0" w:space="0" w:color="auto"/>
            <w:right w:val="none" w:sz="0" w:space="0" w:color="auto"/>
          </w:divBdr>
          <w:divsChild>
            <w:div w:id="207886190">
              <w:marLeft w:val="0"/>
              <w:marRight w:val="0"/>
              <w:marTop w:val="0"/>
              <w:marBottom w:val="0"/>
              <w:divBdr>
                <w:top w:val="none" w:sz="0" w:space="0" w:color="auto"/>
                <w:left w:val="none" w:sz="0" w:space="0" w:color="auto"/>
                <w:bottom w:val="none" w:sz="0" w:space="0" w:color="auto"/>
                <w:right w:val="none" w:sz="0" w:space="0" w:color="auto"/>
              </w:divBdr>
            </w:div>
            <w:div w:id="1381400471">
              <w:marLeft w:val="0"/>
              <w:marRight w:val="0"/>
              <w:marTop w:val="0"/>
              <w:marBottom w:val="0"/>
              <w:divBdr>
                <w:top w:val="none" w:sz="0" w:space="0" w:color="auto"/>
                <w:left w:val="none" w:sz="0" w:space="0" w:color="auto"/>
                <w:bottom w:val="none" w:sz="0" w:space="0" w:color="auto"/>
                <w:right w:val="none" w:sz="0" w:space="0" w:color="auto"/>
              </w:divBdr>
            </w:div>
            <w:div w:id="1476801921">
              <w:marLeft w:val="0"/>
              <w:marRight w:val="0"/>
              <w:marTop w:val="0"/>
              <w:marBottom w:val="0"/>
              <w:divBdr>
                <w:top w:val="none" w:sz="0" w:space="0" w:color="auto"/>
                <w:left w:val="none" w:sz="0" w:space="0" w:color="auto"/>
                <w:bottom w:val="none" w:sz="0" w:space="0" w:color="auto"/>
                <w:right w:val="none" w:sz="0" w:space="0" w:color="auto"/>
              </w:divBdr>
            </w:div>
          </w:divsChild>
        </w:div>
        <w:div w:id="717246233">
          <w:marLeft w:val="0"/>
          <w:marRight w:val="0"/>
          <w:marTop w:val="0"/>
          <w:marBottom w:val="0"/>
          <w:divBdr>
            <w:top w:val="none" w:sz="0" w:space="0" w:color="auto"/>
            <w:left w:val="none" w:sz="0" w:space="0" w:color="auto"/>
            <w:bottom w:val="none" w:sz="0" w:space="0" w:color="auto"/>
            <w:right w:val="none" w:sz="0" w:space="0" w:color="auto"/>
          </w:divBdr>
          <w:divsChild>
            <w:div w:id="483857464">
              <w:marLeft w:val="0"/>
              <w:marRight w:val="0"/>
              <w:marTop w:val="0"/>
              <w:marBottom w:val="0"/>
              <w:divBdr>
                <w:top w:val="none" w:sz="0" w:space="0" w:color="auto"/>
                <w:left w:val="none" w:sz="0" w:space="0" w:color="auto"/>
                <w:bottom w:val="none" w:sz="0" w:space="0" w:color="auto"/>
                <w:right w:val="none" w:sz="0" w:space="0" w:color="auto"/>
              </w:divBdr>
            </w:div>
          </w:divsChild>
        </w:div>
        <w:div w:id="768307285">
          <w:marLeft w:val="0"/>
          <w:marRight w:val="0"/>
          <w:marTop w:val="0"/>
          <w:marBottom w:val="0"/>
          <w:divBdr>
            <w:top w:val="none" w:sz="0" w:space="0" w:color="auto"/>
            <w:left w:val="none" w:sz="0" w:space="0" w:color="auto"/>
            <w:bottom w:val="none" w:sz="0" w:space="0" w:color="auto"/>
            <w:right w:val="none" w:sz="0" w:space="0" w:color="auto"/>
          </w:divBdr>
          <w:divsChild>
            <w:div w:id="971210302">
              <w:marLeft w:val="0"/>
              <w:marRight w:val="0"/>
              <w:marTop w:val="0"/>
              <w:marBottom w:val="0"/>
              <w:divBdr>
                <w:top w:val="none" w:sz="0" w:space="0" w:color="auto"/>
                <w:left w:val="none" w:sz="0" w:space="0" w:color="auto"/>
                <w:bottom w:val="none" w:sz="0" w:space="0" w:color="auto"/>
                <w:right w:val="none" w:sz="0" w:space="0" w:color="auto"/>
              </w:divBdr>
            </w:div>
            <w:div w:id="1279336137">
              <w:marLeft w:val="0"/>
              <w:marRight w:val="0"/>
              <w:marTop w:val="0"/>
              <w:marBottom w:val="0"/>
              <w:divBdr>
                <w:top w:val="none" w:sz="0" w:space="0" w:color="auto"/>
                <w:left w:val="none" w:sz="0" w:space="0" w:color="auto"/>
                <w:bottom w:val="none" w:sz="0" w:space="0" w:color="auto"/>
                <w:right w:val="none" w:sz="0" w:space="0" w:color="auto"/>
              </w:divBdr>
            </w:div>
          </w:divsChild>
        </w:div>
        <w:div w:id="786850650">
          <w:marLeft w:val="0"/>
          <w:marRight w:val="0"/>
          <w:marTop w:val="0"/>
          <w:marBottom w:val="0"/>
          <w:divBdr>
            <w:top w:val="none" w:sz="0" w:space="0" w:color="auto"/>
            <w:left w:val="none" w:sz="0" w:space="0" w:color="auto"/>
            <w:bottom w:val="none" w:sz="0" w:space="0" w:color="auto"/>
            <w:right w:val="none" w:sz="0" w:space="0" w:color="auto"/>
          </w:divBdr>
          <w:divsChild>
            <w:div w:id="23790130">
              <w:marLeft w:val="0"/>
              <w:marRight w:val="0"/>
              <w:marTop w:val="0"/>
              <w:marBottom w:val="0"/>
              <w:divBdr>
                <w:top w:val="none" w:sz="0" w:space="0" w:color="auto"/>
                <w:left w:val="none" w:sz="0" w:space="0" w:color="auto"/>
                <w:bottom w:val="none" w:sz="0" w:space="0" w:color="auto"/>
                <w:right w:val="none" w:sz="0" w:space="0" w:color="auto"/>
              </w:divBdr>
            </w:div>
            <w:div w:id="403837672">
              <w:marLeft w:val="0"/>
              <w:marRight w:val="0"/>
              <w:marTop w:val="0"/>
              <w:marBottom w:val="0"/>
              <w:divBdr>
                <w:top w:val="none" w:sz="0" w:space="0" w:color="auto"/>
                <w:left w:val="none" w:sz="0" w:space="0" w:color="auto"/>
                <w:bottom w:val="none" w:sz="0" w:space="0" w:color="auto"/>
                <w:right w:val="none" w:sz="0" w:space="0" w:color="auto"/>
              </w:divBdr>
            </w:div>
          </w:divsChild>
        </w:div>
        <w:div w:id="866987400">
          <w:marLeft w:val="0"/>
          <w:marRight w:val="0"/>
          <w:marTop w:val="0"/>
          <w:marBottom w:val="0"/>
          <w:divBdr>
            <w:top w:val="none" w:sz="0" w:space="0" w:color="auto"/>
            <w:left w:val="none" w:sz="0" w:space="0" w:color="auto"/>
            <w:bottom w:val="none" w:sz="0" w:space="0" w:color="auto"/>
            <w:right w:val="none" w:sz="0" w:space="0" w:color="auto"/>
          </w:divBdr>
          <w:divsChild>
            <w:div w:id="216166909">
              <w:marLeft w:val="0"/>
              <w:marRight w:val="0"/>
              <w:marTop w:val="0"/>
              <w:marBottom w:val="0"/>
              <w:divBdr>
                <w:top w:val="none" w:sz="0" w:space="0" w:color="auto"/>
                <w:left w:val="none" w:sz="0" w:space="0" w:color="auto"/>
                <w:bottom w:val="none" w:sz="0" w:space="0" w:color="auto"/>
                <w:right w:val="none" w:sz="0" w:space="0" w:color="auto"/>
              </w:divBdr>
            </w:div>
          </w:divsChild>
        </w:div>
        <w:div w:id="888803038">
          <w:marLeft w:val="0"/>
          <w:marRight w:val="0"/>
          <w:marTop w:val="0"/>
          <w:marBottom w:val="0"/>
          <w:divBdr>
            <w:top w:val="none" w:sz="0" w:space="0" w:color="auto"/>
            <w:left w:val="none" w:sz="0" w:space="0" w:color="auto"/>
            <w:bottom w:val="none" w:sz="0" w:space="0" w:color="auto"/>
            <w:right w:val="none" w:sz="0" w:space="0" w:color="auto"/>
          </w:divBdr>
          <w:divsChild>
            <w:div w:id="432437034">
              <w:marLeft w:val="0"/>
              <w:marRight w:val="0"/>
              <w:marTop w:val="0"/>
              <w:marBottom w:val="0"/>
              <w:divBdr>
                <w:top w:val="none" w:sz="0" w:space="0" w:color="auto"/>
                <w:left w:val="none" w:sz="0" w:space="0" w:color="auto"/>
                <w:bottom w:val="none" w:sz="0" w:space="0" w:color="auto"/>
                <w:right w:val="none" w:sz="0" w:space="0" w:color="auto"/>
              </w:divBdr>
            </w:div>
          </w:divsChild>
        </w:div>
        <w:div w:id="977733299">
          <w:marLeft w:val="0"/>
          <w:marRight w:val="0"/>
          <w:marTop w:val="0"/>
          <w:marBottom w:val="0"/>
          <w:divBdr>
            <w:top w:val="none" w:sz="0" w:space="0" w:color="auto"/>
            <w:left w:val="none" w:sz="0" w:space="0" w:color="auto"/>
            <w:bottom w:val="none" w:sz="0" w:space="0" w:color="auto"/>
            <w:right w:val="none" w:sz="0" w:space="0" w:color="auto"/>
          </w:divBdr>
          <w:divsChild>
            <w:div w:id="1583828582">
              <w:marLeft w:val="0"/>
              <w:marRight w:val="0"/>
              <w:marTop w:val="0"/>
              <w:marBottom w:val="0"/>
              <w:divBdr>
                <w:top w:val="none" w:sz="0" w:space="0" w:color="auto"/>
                <w:left w:val="none" w:sz="0" w:space="0" w:color="auto"/>
                <w:bottom w:val="none" w:sz="0" w:space="0" w:color="auto"/>
                <w:right w:val="none" w:sz="0" w:space="0" w:color="auto"/>
              </w:divBdr>
            </w:div>
          </w:divsChild>
        </w:div>
        <w:div w:id="1279722199">
          <w:marLeft w:val="0"/>
          <w:marRight w:val="0"/>
          <w:marTop w:val="0"/>
          <w:marBottom w:val="0"/>
          <w:divBdr>
            <w:top w:val="none" w:sz="0" w:space="0" w:color="auto"/>
            <w:left w:val="none" w:sz="0" w:space="0" w:color="auto"/>
            <w:bottom w:val="none" w:sz="0" w:space="0" w:color="auto"/>
            <w:right w:val="none" w:sz="0" w:space="0" w:color="auto"/>
          </w:divBdr>
          <w:divsChild>
            <w:div w:id="1451968782">
              <w:marLeft w:val="0"/>
              <w:marRight w:val="0"/>
              <w:marTop w:val="0"/>
              <w:marBottom w:val="0"/>
              <w:divBdr>
                <w:top w:val="none" w:sz="0" w:space="0" w:color="auto"/>
                <w:left w:val="none" w:sz="0" w:space="0" w:color="auto"/>
                <w:bottom w:val="none" w:sz="0" w:space="0" w:color="auto"/>
                <w:right w:val="none" w:sz="0" w:space="0" w:color="auto"/>
              </w:divBdr>
            </w:div>
          </w:divsChild>
        </w:div>
        <w:div w:id="1320309766">
          <w:marLeft w:val="0"/>
          <w:marRight w:val="0"/>
          <w:marTop w:val="0"/>
          <w:marBottom w:val="0"/>
          <w:divBdr>
            <w:top w:val="none" w:sz="0" w:space="0" w:color="auto"/>
            <w:left w:val="none" w:sz="0" w:space="0" w:color="auto"/>
            <w:bottom w:val="none" w:sz="0" w:space="0" w:color="auto"/>
            <w:right w:val="none" w:sz="0" w:space="0" w:color="auto"/>
          </w:divBdr>
          <w:divsChild>
            <w:div w:id="950357156">
              <w:marLeft w:val="0"/>
              <w:marRight w:val="0"/>
              <w:marTop w:val="0"/>
              <w:marBottom w:val="0"/>
              <w:divBdr>
                <w:top w:val="none" w:sz="0" w:space="0" w:color="auto"/>
                <w:left w:val="none" w:sz="0" w:space="0" w:color="auto"/>
                <w:bottom w:val="none" w:sz="0" w:space="0" w:color="auto"/>
                <w:right w:val="none" w:sz="0" w:space="0" w:color="auto"/>
              </w:divBdr>
            </w:div>
          </w:divsChild>
        </w:div>
        <w:div w:id="1506556176">
          <w:marLeft w:val="0"/>
          <w:marRight w:val="0"/>
          <w:marTop w:val="0"/>
          <w:marBottom w:val="0"/>
          <w:divBdr>
            <w:top w:val="none" w:sz="0" w:space="0" w:color="auto"/>
            <w:left w:val="none" w:sz="0" w:space="0" w:color="auto"/>
            <w:bottom w:val="none" w:sz="0" w:space="0" w:color="auto"/>
            <w:right w:val="none" w:sz="0" w:space="0" w:color="auto"/>
          </w:divBdr>
          <w:divsChild>
            <w:div w:id="13651595">
              <w:marLeft w:val="0"/>
              <w:marRight w:val="0"/>
              <w:marTop w:val="0"/>
              <w:marBottom w:val="0"/>
              <w:divBdr>
                <w:top w:val="none" w:sz="0" w:space="0" w:color="auto"/>
                <w:left w:val="none" w:sz="0" w:space="0" w:color="auto"/>
                <w:bottom w:val="none" w:sz="0" w:space="0" w:color="auto"/>
                <w:right w:val="none" w:sz="0" w:space="0" w:color="auto"/>
              </w:divBdr>
            </w:div>
            <w:div w:id="1301573711">
              <w:marLeft w:val="0"/>
              <w:marRight w:val="0"/>
              <w:marTop w:val="0"/>
              <w:marBottom w:val="0"/>
              <w:divBdr>
                <w:top w:val="none" w:sz="0" w:space="0" w:color="auto"/>
                <w:left w:val="none" w:sz="0" w:space="0" w:color="auto"/>
                <w:bottom w:val="none" w:sz="0" w:space="0" w:color="auto"/>
                <w:right w:val="none" w:sz="0" w:space="0" w:color="auto"/>
              </w:divBdr>
            </w:div>
          </w:divsChild>
        </w:div>
        <w:div w:id="1507403794">
          <w:marLeft w:val="0"/>
          <w:marRight w:val="0"/>
          <w:marTop w:val="0"/>
          <w:marBottom w:val="0"/>
          <w:divBdr>
            <w:top w:val="none" w:sz="0" w:space="0" w:color="auto"/>
            <w:left w:val="none" w:sz="0" w:space="0" w:color="auto"/>
            <w:bottom w:val="none" w:sz="0" w:space="0" w:color="auto"/>
            <w:right w:val="none" w:sz="0" w:space="0" w:color="auto"/>
          </w:divBdr>
          <w:divsChild>
            <w:div w:id="2134976567">
              <w:marLeft w:val="0"/>
              <w:marRight w:val="0"/>
              <w:marTop w:val="0"/>
              <w:marBottom w:val="0"/>
              <w:divBdr>
                <w:top w:val="none" w:sz="0" w:space="0" w:color="auto"/>
                <w:left w:val="none" w:sz="0" w:space="0" w:color="auto"/>
                <w:bottom w:val="none" w:sz="0" w:space="0" w:color="auto"/>
                <w:right w:val="none" w:sz="0" w:space="0" w:color="auto"/>
              </w:divBdr>
            </w:div>
          </w:divsChild>
        </w:div>
        <w:div w:id="1585606194">
          <w:marLeft w:val="0"/>
          <w:marRight w:val="0"/>
          <w:marTop w:val="0"/>
          <w:marBottom w:val="0"/>
          <w:divBdr>
            <w:top w:val="none" w:sz="0" w:space="0" w:color="auto"/>
            <w:left w:val="none" w:sz="0" w:space="0" w:color="auto"/>
            <w:bottom w:val="none" w:sz="0" w:space="0" w:color="auto"/>
            <w:right w:val="none" w:sz="0" w:space="0" w:color="auto"/>
          </w:divBdr>
          <w:divsChild>
            <w:div w:id="1624580758">
              <w:marLeft w:val="0"/>
              <w:marRight w:val="0"/>
              <w:marTop w:val="0"/>
              <w:marBottom w:val="0"/>
              <w:divBdr>
                <w:top w:val="none" w:sz="0" w:space="0" w:color="auto"/>
                <w:left w:val="none" w:sz="0" w:space="0" w:color="auto"/>
                <w:bottom w:val="none" w:sz="0" w:space="0" w:color="auto"/>
                <w:right w:val="none" w:sz="0" w:space="0" w:color="auto"/>
              </w:divBdr>
            </w:div>
          </w:divsChild>
        </w:div>
        <w:div w:id="1669870518">
          <w:marLeft w:val="0"/>
          <w:marRight w:val="0"/>
          <w:marTop w:val="0"/>
          <w:marBottom w:val="0"/>
          <w:divBdr>
            <w:top w:val="none" w:sz="0" w:space="0" w:color="auto"/>
            <w:left w:val="none" w:sz="0" w:space="0" w:color="auto"/>
            <w:bottom w:val="none" w:sz="0" w:space="0" w:color="auto"/>
            <w:right w:val="none" w:sz="0" w:space="0" w:color="auto"/>
          </w:divBdr>
          <w:divsChild>
            <w:div w:id="744575531">
              <w:marLeft w:val="0"/>
              <w:marRight w:val="0"/>
              <w:marTop w:val="0"/>
              <w:marBottom w:val="0"/>
              <w:divBdr>
                <w:top w:val="none" w:sz="0" w:space="0" w:color="auto"/>
                <w:left w:val="none" w:sz="0" w:space="0" w:color="auto"/>
                <w:bottom w:val="none" w:sz="0" w:space="0" w:color="auto"/>
                <w:right w:val="none" w:sz="0" w:space="0" w:color="auto"/>
              </w:divBdr>
            </w:div>
          </w:divsChild>
        </w:div>
        <w:div w:id="1742823282">
          <w:marLeft w:val="0"/>
          <w:marRight w:val="0"/>
          <w:marTop w:val="0"/>
          <w:marBottom w:val="0"/>
          <w:divBdr>
            <w:top w:val="none" w:sz="0" w:space="0" w:color="auto"/>
            <w:left w:val="none" w:sz="0" w:space="0" w:color="auto"/>
            <w:bottom w:val="none" w:sz="0" w:space="0" w:color="auto"/>
            <w:right w:val="none" w:sz="0" w:space="0" w:color="auto"/>
          </w:divBdr>
          <w:divsChild>
            <w:div w:id="458455509">
              <w:marLeft w:val="0"/>
              <w:marRight w:val="0"/>
              <w:marTop w:val="0"/>
              <w:marBottom w:val="0"/>
              <w:divBdr>
                <w:top w:val="none" w:sz="0" w:space="0" w:color="auto"/>
                <w:left w:val="none" w:sz="0" w:space="0" w:color="auto"/>
                <w:bottom w:val="none" w:sz="0" w:space="0" w:color="auto"/>
                <w:right w:val="none" w:sz="0" w:space="0" w:color="auto"/>
              </w:divBdr>
            </w:div>
            <w:div w:id="817772197">
              <w:marLeft w:val="0"/>
              <w:marRight w:val="0"/>
              <w:marTop w:val="0"/>
              <w:marBottom w:val="0"/>
              <w:divBdr>
                <w:top w:val="none" w:sz="0" w:space="0" w:color="auto"/>
                <w:left w:val="none" w:sz="0" w:space="0" w:color="auto"/>
                <w:bottom w:val="none" w:sz="0" w:space="0" w:color="auto"/>
                <w:right w:val="none" w:sz="0" w:space="0" w:color="auto"/>
              </w:divBdr>
            </w:div>
          </w:divsChild>
        </w:div>
        <w:div w:id="1747217703">
          <w:marLeft w:val="0"/>
          <w:marRight w:val="0"/>
          <w:marTop w:val="0"/>
          <w:marBottom w:val="0"/>
          <w:divBdr>
            <w:top w:val="none" w:sz="0" w:space="0" w:color="auto"/>
            <w:left w:val="none" w:sz="0" w:space="0" w:color="auto"/>
            <w:bottom w:val="none" w:sz="0" w:space="0" w:color="auto"/>
            <w:right w:val="none" w:sz="0" w:space="0" w:color="auto"/>
          </w:divBdr>
          <w:divsChild>
            <w:div w:id="639000425">
              <w:marLeft w:val="0"/>
              <w:marRight w:val="0"/>
              <w:marTop w:val="0"/>
              <w:marBottom w:val="0"/>
              <w:divBdr>
                <w:top w:val="none" w:sz="0" w:space="0" w:color="auto"/>
                <w:left w:val="none" w:sz="0" w:space="0" w:color="auto"/>
                <w:bottom w:val="none" w:sz="0" w:space="0" w:color="auto"/>
                <w:right w:val="none" w:sz="0" w:space="0" w:color="auto"/>
              </w:divBdr>
            </w:div>
          </w:divsChild>
        </w:div>
        <w:div w:id="1934431698">
          <w:marLeft w:val="0"/>
          <w:marRight w:val="0"/>
          <w:marTop w:val="0"/>
          <w:marBottom w:val="0"/>
          <w:divBdr>
            <w:top w:val="none" w:sz="0" w:space="0" w:color="auto"/>
            <w:left w:val="none" w:sz="0" w:space="0" w:color="auto"/>
            <w:bottom w:val="none" w:sz="0" w:space="0" w:color="auto"/>
            <w:right w:val="none" w:sz="0" w:space="0" w:color="auto"/>
          </w:divBdr>
          <w:divsChild>
            <w:div w:id="307636736">
              <w:marLeft w:val="0"/>
              <w:marRight w:val="0"/>
              <w:marTop w:val="0"/>
              <w:marBottom w:val="0"/>
              <w:divBdr>
                <w:top w:val="none" w:sz="0" w:space="0" w:color="auto"/>
                <w:left w:val="none" w:sz="0" w:space="0" w:color="auto"/>
                <w:bottom w:val="none" w:sz="0" w:space="0" w:color="auto"/>
                <w:right w:val="none" w:sz="0" w:space="0" w:color="auto"/>
              </w:divBdr>
            </w:div>
            <w:div w:id="1659073564">
              <w:marLeft w:val="0"/>
              <w:marRight w:val="0"/>
              <w:marTop w:val="0"/>
              <w:marBottom w:val="0"/>
              <w:divBdr>
                <w:top w:val="none" w:sz="0" w:space="0" w:color="auto"/>
                <w:left w:val="none" w:sz="0" w:space="0" w:color="auto"/>
                <w:bottom w:val="none" w:sz="0" w:space="0" w:color="auto"/>
                <w:right w:val="none" w:sz="0" w:space="0" w:color="auto"/>
              </w:divBdr>
            </w:div>
          </w:divsChild>
        </w:div>
        <w:div w:id="2141918405">
          <w:marLeft w:val="0"/>
          <w:marRight w:val="0"/>
          <w:marTop w:val="0"/>
          <w:marBottom w:val="0"/>
          <w:divBdr>
            <w:top w:val="none" w:sz="0" w:space="0" w:color="auto"/>
            <w:left w:val="none" w:sz="0" w:space="0" w:color="auto"/>
            <w:bottom w:val="none" w:sz="0" w:space="0" w:color="auto"/>
            <w:right w:val="none" w:sz="0" w:space="0" w:color="auto"/>
          </w:divBdr>
          <w:divsChild>
            <w:div w:id="4294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421">
      <w:bodyDiv w:val="1"/>
      <w:marLeft w:val="0"/>
      <w:marRight w:val="0"/>
      <w:marTop w:val="0"/>
      <w:marBottom w:val="0"/>
      <w:divBdr>
        <w:top w:val="none" w:sz="0" w:space="0" w:color="auto"/>
        <w:left w:val="none" w:sz="0" w:space="0" w:color="auto"/>
        <w:bottom w:val="none" w:sz="0" w:space="0" w:color="auto"/>
        <w:right w:val="none" w:sz="0" w:space="0" w:color="auto"/>
      </w:divBdr>
    </w:div>
    <w:div w:id="1636980876">
      <w:bodyDiv w:val="1"/>
      <w:marLeft w:val="0"/>
      <w:marRight w:val="0"/>
      <w:marTop w:val="0"/>
      <w:marBottom w:val="0"/>
      <w:divBdr>
        <w:top w:val="none" w:sz="0" w:space="0" w:color="auto"/>
        <w:left w:val="none" w:sz="0" w:space="0" w:color="auto"/>
        <w:bottom w:val="none" w:sz="0" w:space="0" w:color="auto"/>
        <w:right w:val="none" w:sz="0" w:space="0" w:color="auto"/>
      </w:divBdr>
      <w:divsChild>
        <w:div w:id="66004658">
          <w:marLeft w:val="0"/>
          <w:marRight w:val="0"/>
          <w:marTop w:val="0"/>
          <w:marBottom w:val="0"/>
          <w:divBdr>
            <w:top w:val="none" w:sz="0" w:space="0" w:color="auto"/>
            <w:left w:val="none" w:sz="0" w:space="0" w:color="auto"/>
            <w:bottom w:val="none" w:sz="0" w:space="0" w:color="auto"/>
            <w:right w:val="none" w:sz="0" w:space="0" w:color="auto"/>
          </w:divBdr>
        </w:div>
        <w:div w:id="139662066">
          <w:marLeft w:val="0"/>
          <w:marRight w:val="0"/>
          <w:marTop w:val="0"/>
          <w:marBottom w:val="0"/>
          <w:divBdr>
            <w:top w:val="none" w:sz="0" w:space="0" w:color="auto"/>
            <w:left w:val="none" w:sz="0" w:space="0" w:color="auto"/>
            <w:bottom w:val="none" w:sz="0" w:space="0" w:color="auto"/>
            <w:right w:val="none" w:sz="0" w:space="0" w:color="auto"/>
          </w:divBdr>
        </w:div>
        <w:div w:id="303897058">
          <w:marLeft w:val="0"/>
          <w:marRight w:val="0"/>
          <w:marTop w:val="0"/>
          <w:marBottom w:val="0"/>
          <w:divBdr>
            <w:top w:val="none" w:sz="0" w:space="0" w:color="auto"/>
            <w:left w:val="none" w:sz="0" w:space="0" w:color="auto"/>
            <w:bottom w:val="none" w:sz="0" w:space="0" w:color="auto"/>
            <w:right w:val="none" w:sz="0" w:space="0" w:color="auto"/>
          </w:divBdr>
        </w:div>
      </w:divsChild>
    </w:div>
    <w:div w:id="1640569698">
      <w:bodyDiv w:val="1"/>
      <w:marLeft w:val="0"/>
      <w:marRight w:val="0"/>
      <w:marTop w:val="0"/>
      <w:marBottom w:val="0"/>
      <w:divBdr>
        <w:top w:val="none" w:sz="0" w:space="0" w:color="auto"/>
        <w:left w:val="none" w:sz="0" w:space="0" w:color="auto"/>
        <w:bottom w:val="none" w:sz="0" w:space="0" w:color="auto"/>
        <w:right w:val="none" w:sz="0" w:space="0" w:color="auto"/>
      </w:divBdr>
    </w:div>
    <w:div w:id="1668483725">
      <w:bodyDiv w:val="1"/>
      <w:marLeft w:val="0"/>
      <w:marRight w:val="0"/>
      <w:marTop w:val="0"/>
      <w:marBottom w:val="0"/>
      <w:divBdr>
        <w:top w:val="none" w:sz="0" w:space="0" w:color="auto"/>
        <w:left w:val="none" w:sz="0" w:space="0" w:color="auto"/>
        <w:bottom w:val="none" w:sz="0" w:space="0" w:color="auto"/>
        <w:right w:val="none" w:sz="0" w:space="0" w:color="auto"/>
      </w:divBdr>
      <w:divsChild>
        <w:div w:id="6375571">
          <w:marLeft w:val="0"/>
          <w:marRight w:val="0"/>
          <w:marTop w:val="0"/>
          <w:marBottom w:val="0"/>
          <w:divBdr>
            <w:top w:val="none" w:sz="0" w:space="0" w:color="auto"/>
            <w:left w:val="none" w:sz="0" w:space="0" w:color="auto"/>
            <w:bottom w:val="none" w:sz="0" w:space="0" w:color="auto"/>
            <w:right w:val="none" w:sz="0" w:space="0" w:color="auto"/>
          </w:divBdr>
        </w:div>
        <w:div w:id="45108041">
          <w:marLeft w:val="0"/>
          <w:marRight w:val="0"/>
          <w:marTop w:val="0"/>
          <w:marBottom w:val="0"/>
          <w:divBdr>
            <w:top w:val="none" w:sz="0" w:space="0" w:color="auto"/>
            <w:left w:val="none" w:sz="0" w:space="0" w:color="auto"/>
            <w:bottom w:val="none" w:sz="0" w:space="0" w:color="auto"/>
            <w:right w:val="none" w:sz="0" w:space="0" w:color="auto"/>
          </w:divBdr>
        </w:div>
        <w:div w:id="285740275">
          <w:marLeft w:val="0"/>
          <w:marRight w:val="0"/>
          <w:marTop w:val="0"/>
          <w:marBottom w:val="0"/>
          <w:divBdr>
            <w:top w:val="none" w:sz="0" w:space="0" w:color="auto"/>
            <w:left w:val="none" w:sz="0" w:space="0" w:color="auto"/>
            <w:bottom w:val="none" w:sz="0" w:space="0" w:color="auto"/>
            <w:right w:val="none" w:sz="0" w:space="0" w:color="auto"/>
          </w:divBdr>
        </w:div>
        <w:div w:id="472721900">
          <w:marLeft w:val="0"/>
          <w:marRight w:val="0"/>
          <w:marTop w:val="0"/>
          <w:marBottom w:val="0"/>
          <w:divBdr>
            <w:top w:val="none" w:sz="0" w:space="0" w:color="auto"/>
            <w:left w:val="none" w:sz="0" w:space="0" w:color="auto"/>
            <w:bottom w:val="none" w:sz="0" w:space="0" w:color="auto"/>
            <w:right w:val="none" w:sz="0" w:space="0" w:color="auto"/>
          </w:divBdr>
        </w:div>
        <w:div w:id="488600087">
          <w:marLeft w:val="0"/>
          <w:marRight w:val="0"/>
          <w:marTop w:val="0"/>
          <w:marBottom w:val="0"/>
          <w:divBdr>
            <w:top w:val="none" w:sz="0" w:space="0" w:color="auto"/>
            <w:left w:val="none" w:sz="0" w:space="0" w:color="auto"/>
            <w:bottom w:val="none" w:sz="0" w:space="0" w:color="auto"/>
            <w:right w:val="none" w:sz="0" w:space="0" w:color="auto"/>
          </w:divBdr>
        </w:div>
        <w:div w:id="503135447">
          <w:marLeft w:val="0"/>
          <w:marRight w:val="0"/>
          <w:marTop w:val="0"/>
          <w:marBottom w:val="0"/>
          <w:divBdr>
            <w:top w:val="none" w:sz="0" w:space="0" w:color="auto"/>
            <w:left w:val="none" w:sz="0" w:space="0" w:color="auto"/>
            <w:bottom w:val="none" w:sz="0" w:space="0" w:color="auto"/>
            <w:right w:val="none" w:sz="0" w:space="0" w:color="auto"/>
          </w:divBdr>
        </w:div>
        <w:div w:id="645279610">
          <w:marLeft w:val="0"/>
          <w:marRight w:val="0"/>
          <w:marTop w:val="0"/>
          <w:marBottom w:val="0"/>
          <w:divBdr>
            <w:top w:val="none" w:sz="0" w:space="0" w:color="auto"/>
            <w:left w:val="none" w:sz="0" w:space="0" w:color="auto"/>
            <w:bottom w:val="none" w:sz="0" w:space="0" w:color="auto"/>
            <w:right w:val="none" w:sz="0" w:space="0" w:color="auto"/>
          </w:divBdr>
        </w:div>
        <w:div w:id="714810528">
          <w:marLeft w:val="0"/>
          <w:marRight w:val="0"/>
          <w:marTop w:val="0"/>
          <w:marBottom w:val="0"/>
          <w:divBdr>
            <w:top w:val="none" w:sz="0" w:space="0" w:color="auto"/>
            <w:left w:val="none" w:sz="0" w:space="0" w:color="auto"/>
            <w:bottom w:val="none" w:sz="0" w:space="0" w:color="auto"/>
            <w:right w:val="none" w:sz="0" w:space="0" w:color="auto"/>
          </w:divBdr>
        </w:div>
        <w:div w:id="865481243">
          <w:marLeft w:val="0"/>
          <w:marRight w:val="0"/>
          <w:marTop w:val="0"/>
          <w:marBottom w:val="0"/>
          <w:divBdr>
            <w:top w:val="none" w:sz="0" w:space="0" w:color="auto"/>
            <w:left w:val="none" w:sz="0" w:space="0" w:color="auto"/>
            <w:bottom w:val="none" w:sz="0" w:space="0" w:color="auto"/>
            <w:right w:val="none" w:sz="0" w:space="0" w:color="auto"/>
          </w:divBdr>
          <w:divsChild>
            <w:div w:id="296300418">
              <w:marLeft w:val="0"/>
              <w:marRight w:val="0"/>
              <w:marTop w:val="0"/>
              <w:marBottom w:val="0"/>
              <w:divBdr>
                <w:top w:val="none" w:sz="0" w:space="0" w:color="auto"/>
                <w:left w:val="none" w:sz="0" w:space="0" w:color="auto"/>
                <w:bottom w:val="none" w:sz="0" w:space="0" w:color="auto"/>
                <w:right w:val="none" w:sz="0" w:space="0" w:color="auto"/>
              </w:divBdr>
            </w:div>
            <w:div w:id="1483228132">
              <w:marLeft w:val="0"/>
              <w:marRight w:val="0"/>
              <w:marTop w:val="0"/>
              <w:marBottom w:val="0"/>
              <w:divBdr>
                <w:top w:val="none" w:sz="0" w:space="0" w:color="auto"/>
                <w:left w:val="none" w:sz="0" w:space="0" w:color="auto"/>
                <w:bottom w:val="none" w:sz="0" w:space="0" w:color="auto"/>
                <w:right w:val="none" w:sz="0" w:space="0" w:color="auto"/>
              </w:divBdr>
            </w:div>
          </w:divsChild>
        </w:div>
        <w:div w:id="930547009">
          <w:marLeft w:val="0"/>
          <w:marRight w:val="0"/>
          <w:marTop w:val="0"/>
          <w:marBottom w:val="0"/>
          <w:divBdr>
            <w:top w:val="none" w:sz="0" w:space="0" w:color="auto"/>
            <w:left w:val="none" w:sz="0" w:space="0" w:color="auto"/>
            <w:bottom w:val="none" w:sz="0" w:space="0" w:color="auto"/>
            <w:right w:val="none" w:sz="0" w:space="0" w:color="auto"/>
          </w:divBdr>
        </w:div>
        <w:div w:id="970789939">
          <w:marLeft w:val="0"/>
          <w:marRight w:val="0"/>
          <w:marTop w:val="0"/>
          <w:marBottom w:val="0"/>
          <w:divBdr>
            <w:top w:val="none" w:sz="0" w:space="0" w:color="auto"/>
            <w:left w:val="none" w:sz="0" w:space="0" w:color="auto"/>
            <w:bottom w:val="none" w:sz="0" w:space="0" w:color="auto"/>
            <w:right w:val="none" w:sz="0" w:space="0" w:color="auto"/>
          </w:divBdr>
          <w:divsChild>
            <w:div w:id="935942936">
              <w:marLeft w:val="0"/>
              <w:marRight w:val="0"/>
              <w:marTop w:val="0"/>
              <w:marBottom w:val="0"/>
              <w:divBdr>
                <w:top w:val="none" w:sz="0" w:space="0" w:color="auto"/>
                <w:left w:val="none" w:sz="0" w:space="0" w:color="auto"/>
                <w:bottom w:val="none" w:sz="0" w:space="0" w:color="auto"/>
                <w:right w:val="none" w:sz="0" w:space="0" w:color="auto"/>
              </w:divBdr>
            </w:div>
            <w:div w:id="1091122897">
              <w:marLeft w:val="0"/>
              <w:marRight w:val="0"/>
              <w:marTop w:val="0"/>
              <w:marBottom w:val="0"/>
              <w:divBdr>
                <w:top w:val="none" w:sz="0" w:space="0" w:color="auto"/>
                <w:left w:val="none" w:sz="0" w:space="0" w:color="auto"/>
                <w:bottom w:val="none" w:sz="0" w:space="0" w:color="auto"/>
                <w:right w:val="none" w:sz="0" w:space="0" w:color="auto"/>
              </w:divBdr>
            </w:div>
            <w:div w:id="1195919212">
              <w:marLeft w:val="0"/>
              <w:marRight w:val="0"/>
              <w:marTop w:val="0"/>
              <w:marBottom w:val="0"/>
              <w:divBdr>
                <w:top w:val="none" w:sz="0" w:space="0" w:color="auto"/>
                <w:left w:val="none" w:sz="0" w:space="0" w:color="auto"/>
                <w:bottom w:val="none" w:sz="0" w:space="0" w:color="auto"/>
                <w:right w:val="none" w:sz="0" w:space="0" w:color="auto"/>
              </w:divBdr>
            </w:div>
            <w:div w:id="1638879002">
              <w:marLeft w:val="0"/>
              <w:marRight w:val="0"/>
              <w:marTop w:val="0"/>
              <w:marBottom w:val="0"/>
              <w:divBdr>
                <w:top w:val="none" w:sz="0" w:space="0" w:color="auto"/>
                <w:left w:val="none" w:sz="0" w:space="0" w:color="auto"/>
                <w:bottom w:val="none" w:sz="0" w:space="0" w:color="auto"/>
                <w:right w:val="none" w:sz="0" w:space="0" w:color="auto"/>
              </w:divBdr>
            </w:div>
            <w:div w:id="2021274769">
              <w:marLeft w:val="0"/>
              <w:marRight w:val="0"/>
              <w:marTop w:val="0"/>
              <w:marBottom w:val="0"/>
              <w:divBdr>
                <w:top w:val="none" w:sz="0" w:space="0" w:color="auto"/>
                <w:left w:val="none" w:sz="0" w:space="0" w:color="auto"/>
                <w:bottom w:val="none" w:sz="0" w:space="0" w:color="auto"/>
                <w:right w:val="none" w:sz="0" w:space="0" w:color="auto"/>
              </w:divBdr>
            </w:div>
          </w:divsChild>
        </w:div>
        <w:div w:id="1081953475">
          <w:marLeft w:val="0"/>
          <w:marRight w:val="0"/>
          <w:marTop w:val="0"/>
          <w:marBottom w:val="0"/>
          <w:divBdr>
            <w:top w:val="none" w:sz="0" w:space="0" w:color="auto"/>
            <w:left w:val="none" w:sz="0" w:space="0" w:color="auto"/>
            <w:bottom w:val="none" w:sz="0" w:space="0" w:color="auto"/>
            <w:right w:val="none" w:sz="0" w:space="0" w:color="auto"/>
          </w:divBdr>
        </w:div>
        <w:div w:id="1250386818">
          <w:marLeft w:val="0"/>
          <w:marRight w:val="0"/>
          <w:marTop w:val="0"/>
          <w:marBottom w:val="0"/>
          <w:divBdr>
            <w:top w:val="none" w:sz="0" w:space="0" w:color="auto"/>
            <w:left w:val="none" w:sz="0" w:space="0" w:color="auto"/>
            <w:bottom w:val="none" w:sz="0" w:space="0" w:color="auto"/>
            <w:right w:val="none" w:sz="0" w:space="0" w:color="auto"/>
          </w:divBdr>
        </w:div>
        <w:div w:id="1328438018">
          <w:marLeft w:val="0"/>
          <w:marRight w:val="0"/>
          <w:marTop w:val="0"/>
          <w:marBottom w:val="0"/>
          <w:divBdr>
            <w:top w:val="none" w:sz="0" w:space="0" w:color="auto"/>
            <w:left w:val="none" w:sz="0" w:space="0" w:color="auto"/>
            <w:bottom w:val="none" w:sz="0" w:space="0" w:color="auto"/>
            <w:right w:val="none" w:sz="0" w:space="0" w:color="auto"/>
          </w:divBdr>
        </w:div>
        <w:div w:id="1485319282">
          <w:marLeft w:val="0"/>
          <w:marRight w:val="0"/>
          <w:marTop w:val="0"/>
          <w:marBottom w:val="0"/>
          <w:divBdr>
            <w:top w:val="none" w:sz="0" w:space="0" w:color="auto"/>
            <w:left w:val="none" w:sz="0" w:space="0" w:color="auto"/>
            <w:bottom w:val="none" w:sz="0" w:space="0" w:color="auto"/>
            <w:right w:val="none" w:sz="0" w:space="0" w:color="auto"/>
          </w:divBdr>
          <w:divsChild>
            <w:div w:id="9190284">
              <w:marLeft w:val="0"/>
              <w:marRight w:val="0"/>
              <w:marTop w:val="0"/>
              <w:marBottom w:val="0"/>
              <w:divBdr>
                <w:top w:val="none" w:sz="0" w:space="0" w:color="auto"/>
                <w:left w:val="none" w:sz="0" w:space="0" w:color="auto"/>
                <w:bottom w:val="none" w:sz="0" w:space="0" w:color="auto"/>
                <w:right w:val="none" w:sz="0" w:space="0" w:color="auto"/>
              </w:divBdr>
            </w:div>
            <w:div w:id="93137362">
              <w:marLeft w:val="0"/>
              <w:marRight w:val="0"/>
              <w:marTop w:val="0"/>
              <w:marBottom w:val="0"/>
              <w:divBdr>
                <w:top w:val="none" w:sz="0" w:space="0" w:color="auto"/>
                <w:left w:val="none" w:sz="0" w:space="0" w:color="auto"/>
                <w:bottom w:val="none" w:sz="0" w:space="0" w:color="auto"/>
                <w:right w:val="none" w:sz="0" w:space="0" w:color="auto"/>
              </w:divBdr>
            </w:div>
            <w:div w:id="167138055">
              <w:marLeft w:val="0"/>
              <w:marRight w:val="0"/>
              <w:marTop w:val="0"/>
              <w:marBottom w:val="0"/>
              <w:divBdr>
                <w:top w:val="none" w:sz="0" w:space="0" w:color="auto"/>
                <w:left w:val="none" w:sz="0" w:space="0" w:color="auto"/>
                <w:bottom w:val="none" w:sz="0" w:space="0" w:color="auto"/>
                <w:right w:val="none" w:sz="0" w:space="0" w:color="auto"/>
              </w:divBdr>
            </w:div>
            <w:div w:id="416488814">
              <w:marLeft w:val="0"/>
              <w:marRight w:val="0"/>
              <w:marTop w:val="0"/>
              <w:marBottom w:val="0"/>
              <w:divBdr>
                <w:top w:val="none" w:sz="0" w:space="0" w:color="auto"/>
                <w:left w:val="none" w:sz="0" w:space="0" w:color="auto"/>
                <w:bottom w:val="none" w:sz="0" w:space="0" w:color="auto"/>
                <w:right w:val="none" w:sz="0" w:space="0" w:color="auto"/>
              </w:divBdr>
            </w:div>
            <w:div w:id="1048257208">
              <w:marLeft w:val="0"/>
              <w:marRight w:val="0"/>
              <w:marTop w:val="0"/>
              <w:marBottom w:val="0"/>
              <w:divBdr>
                <w:top w:val="none" w:sz="0" w:space="0" w:color="auto"/>
                <w:left w:val="none" w:sz="0" w:space="0" w:color="auto"/>
                <w:bottom w:val="none" w:sz="0" w:space="0" w:color="auto"/>
                <w:right w:val="none" w:sz="0" w:space="0" w:color="auto"/>
              </w:divBdr>
            </w:div>
          </w:divsChild>
        </w:div>
        <w:div w:id="1511679533">
          <w:marLeft w:val="0"/>
          <w:marRight w:val="0"/>
          <w:marTop w:val="0"/>
          <w:marBottom w:val="0"/>
          <w:divBdr>
            <w:top w:val="none" w:sz="0" w:space="0" w:color="auto"/>
            <w:left w:val="none" w:sz="0" w:space="0" w:color="auto"/>
            <w:bottom w:val="none" w:sz="0" w:space="0" w:color="auto"/>
            <w:right w:val="none" w:sz="0" w:space="0" w:color="auto"/>
          </w:divBdr>
        </w:div>
        <w:div w:id="1544632352">
          <w:marLeft w:val="0"/>
          <w:marRight w:val="0"/>
          <w:marTop w:val="0"/>
          <w:marBottom w:val="0"/>
          <w:divBdr>
            <w:top w:val="none" w:sz="0" w:space="0" w:color="auto"/>
            <w:left w:val="none" w:sz="0" w:space="0" w:color="auto"/>
            <w:bottom w:val="none" w:sz="0" w:space="0" w:color="auto"/>
            <w:right w:val="none" w:sz="0" w:space="0" w:color="auto"/>
          </w:divBdr>
          <w:divsChild>
            <w:div w:id="918102257">
              <w:marLeft w:val="0"/>
              <w:marRight w:val="0"/>
              <w:marTop w:val="0"/>
              <w:marBottom w:val="0"/>
              <w:divBdr>
                <w:top w:val="none" w:sz="0" w:space="0" w:color="auto"/>
                <w:left w:val="none" w:sz="0" w:space="0" w:color="auto"/>
                <w:bottom w:val="none" w:sz="0" w:space="0" w:color="auto"/>
                <w:right w:val="none" w:sz="0" w:space="0" w:color="auto"/>
              </w:divBdr>
            </w:div>
            <w:div w:id="1094744886">
              <w:marLeft w:val="0"/>
              <w:marRight w:val="0"/>
              <w:marTop w:val="0"/>
              <w:marBottom w:val="0"/>
              <w:divBdr>
                <w:top w:val="none" w:sz="0" w:space="0" w:color="auto"/>
                <w:left w:val="none" w:sz="0" w:space="0" w:color="auto"/>
                <w:bottom w:val="none" w:sz="0" w:space="0" w:color="auto"/>
                <w:right w:val="none" w:sz="0" w:space="0" w:color="auto"/>
              </w:divBdr>
            </w:div>
            <w:div w:id="1566645596">
              <w:marLeft w:val="0"/>
              <w:marRight w:val="0"/>
              <w:marTop w:val="0"/>
              <w:marBottom w:val="0"/>
              <w:divBdr>
                <w:top w:val="none" w:sz="0" w:space="0" w:color="auto"/>
                <w:left w:val="none" w:sz="0" w:space="0" w:color="auto"/>
                <w:bottom w:val="none" w:sz="0" w:space="0" w:color="auto"/>
                <w:right w:val="none" w:sz="0" w:space="0" w:color="auto"/>
              </w:divBdr>
            </w:div>
            <w:div w:id="1798454024">
              <w:marLeft w:val="0"/>
              <w:marRight w:val="0"/>
              <w:marTop w:val="0"/>
              <w:marBottom w:val="0"/>
              <w:divBdr>
                <w:top w:val="none" w:sz="0" w:space="0" w:color="auto"/>
                <w:left w:val="none" w:sz="0" w:space="0" w:color="auto"/>
                <w:bottom w:val="none" w:sz="0" w:space="0" w:color="auto"/>
                <w:right w:val="none" w:sz="0" w:space="0" w:color="auto"/>
              </w:divBdr>
            </w:div>
            <w:div w:id="2133084526">
              <w:marLeft w:val="0"/>
              <w:marRight w:val="0"/>
              <w:marTop w:val="0"/>
              <w:marBottom w:val="0"/>
              <w:divBdr>
                <w:top w:val="none" w:sz="0" w:space="0" w:color="auto"/>
                <w:left w:val="none" w:sz="0" w:space="0" w:color="auto"/>
                <w:bottom w:val="none" w:sz="0" w:space="0" w:color="auto"/>
                <w:right w:val="none" w:sz="0" w:space="0" w:color="auto"/>
              </w:divBdr>
            </w:div>
          </w:divsChild>
        </w:div>
        <w:div w:id="1660311005">
          <w:marLeft w:val="0"/>
          <w:marRight w:val="0"/>
          <w:marTop w:val="0"/>
          <w:marBottom w:val="0"/>
          <w:divBdr>
            <w:top w:val="none" w:sz="0" w:space="0" w:color="auto"/>
            <w:left w:val="none" w:sz="0" w:space="0" w:color="auto"/>
            <w:bottom w:val="none" w:sz="0" w:space="0" w:color="auto"/>
            <w:right w:val="none" w:sz="0" w:space="0" w:color="auto"/>
          </w:divBdr>
        </w:div>
        <w:div w:id="1848903628">
          <w:marLeft w:val="0"/>
          <w:marRight w:val="0"/>
          <w:marTop w:val="0"/>
          <w:marBottom w:val="0"/>
          <w:divBdr>
            <w:top w:val="none" w:sz="0" w:space="0" w:color="auto"/>
            <w:left w:val="none" w:sz="0" w:space="0" w:color="auto"/>
            <w:bottom w:val="none" w:sz="0" w:space="0" w:color="auto"/>
            <w:right w:val="none" w:sz="0" w:space="0" w:color="auto"/>
          </w:divBdr>
          <w:divsChild>
            <w:div w:id="83844290">
              <w:marLeft w:val="0"/>
              <w:marRight w:val="0"/>
              <w:marTop w:val="0"/>
              <w:marBottom w:val="0"/>
              <w:divBdr>
                <w:top w:val="none" w:sz="0" w:space="0" w:color="auto"/>
                <w:left w:val="none" w:sz="0" w:space="0" w:color="auto"/>
                <w:bottom w:val="none" w:sz="0" w:space="0" w:color="auto"/>
                <w:right w:val="none" w:sz="0" w:space="0" w:color="auto"/>
              </w:divBdr>
            </w:div>
            <w:div w:id="175702055">
              <w:marLeft w:val="0"/>
              <w:marRight w:val="0"/>
              <w:marTop w:val="0"/>
              <w:marBottom w:val="0"/>
              <w:divBdr>
                <w:top w:val="none" w:sz="0" w:space="0" w:color="auto"/>
                <w:left w:val="none" w:sz="0" w:space="0" w:color="auto"/>
                <w:bottom w:val="none" w:sz="0" w:space="0" w:color="auto"/>
                <w:right w:val="none" w:sz="0" w:space="0" w:color="auto"/>
              </w:divBdr>
            </w:div>
            <w:div w:id="613951146">
              <w:marLeft w:val="0"/>
              <w:marRight w:val="0"/>
              <w:marTop w:val="0"/>
              <w:marBottom w:val="0"/>
              <w:divBdr>
                <w:top w:val="none" w:sz="0" w:space="0" w:color="auto"/>
                <w:left w:val="none" w:sz="0" w:space="0" w:color="auto"/>
                <w:bottom w:val="none" w:sz="0" w:space="0" w:color="auto"/>
                <w:right w:val="none" w:sz="0" w:space="0" w:color="auto"/>
              </w:divBdr>
            </w:div>
            <w:div w:id="967129579">
              <w:marLeft w:val="0"/>
              <w:marRight w:val="0"/>
              <w:marTop w:val="0"/>
              <w:marBottom w:val="0"/>
              <w:divBdr>
                <w:top w:val="none" w:sz="0" w:space="0" w:color="auto"/>
                <w:left w:val="none" w:sz="0" w:space="0" w:color="auto"/>
                <w:bottom w:val="none" w:sz="0" w:space="0" w:color="auto"/>
                <w:right w:val="none" w:sz="0" w:space="0" w:color="auto"/>
              </w:divBdr>
            </w:div>
            <w:div w:id="1458721604">
              <w:marLeft w:val="0"/>
              <w:marRight w:val="0"/>
              <w:marTop w:val="0"/>
              <w:marBottom w:val="0"/>
              <w:divBdr>
                <w:top w:val="none" w:sz="0" w:space="0" w:color="auto"/>
                <w:left w:val="none" w:sz="0" w:space="0" w:color="auto"/>
                <w:bottom w:val="none" w:sz="0" w:space="0" w:color="auto"/>
                <w:right w:val="none" w:sz="0" w:space="0" w:color="auto"/>
              </w:divBdr>
            </w:div>
          </w:divsChild>
        </w:div>
        <w:div w:id="1971788240">
          <w:marLeft w:val="0"/>
          <w:marRight w:val="0"/>
          <w:marTop w:val="0"/>
          <w:marBottom w:val="0"/>
          <w:divBdr>
            <w:top w:val="none" w:sz="0" w:space="0" w:color="auto"/>
            <w:left w:val="none" w:sz="0" w:space="0" w:color="auto"/>
            <w:bottom w:val="none" w:sz="0" w:space="0" w:color="auto"/>
            <w:right w:val="none" w:sz="0" w:space="0" w:color="auto"/>
          </w:divBdr>
        </w:div>
      </w:divsChild>
    </w:div>
    <w:div w:id="1700349105">
      <w:bodyDiv w:val="1"/>
      <w:marLeft w:val="0"/>
      <w:marRight w:val="0"/>
      <w:marTop w:val="0"/>
      <w:marBottom w:val="0"/>
      <w:divBdr>
        <w:top w:val="none" w:sz="0" w:space="0" w:color="auto"/>
        <w:left w:val="none" w:sz="0" w:space="0" w:color="auto"/>
        <w:bottom w:val="none" w:sz="0" w:space="0" w:color="auto"/>
        <w:right w:val="none" w:sz="0" w:space="0" w:color="auto"/>
      </w:divBdr>
    </w:div>
    <w:div w:id="1711301698">
      <w:bodyDiv w:val="1"/>
      <w:marLeft w:val="0"/>
      <w:marRight w:val="0"/>
      <w:marTop w:val="0"/>
      <w:marBottom w:val="0"/>
      <w:divBdr>
        <w:top w:val="none" w:sz="0" w:space="0" w:color="auto"/>
        <w:left w:val="none" w:sz="0" w:space="0" w:color="auto"/>
        <w:bottom w:val="none" w:sz="0" w:space="0" w:color="auto"/>
        <w:right w:val="none" w:sz="0" w:space="0" w:color="auto"/>
      </w:divBdr>
    </w:div>
    <w:div w:id="1716466255">
      <w:bodyDiv w:val="1"/>
      <w:marLeft w:val="0"/>
      <w:marRight w:val="0"/>
      <w:marTop w:val="0"/>
      <w:marBottom w:val="0"/>
      <w:divBdr>
        <w:top w:val="none" w:sz="0" w:space="0" w:color="auto"/>
        <w:left w:val="none" w:sz="0" w:space="0" w:color="auto"/>
        <w:bottom w:val="none" w:sz="0" w:space="0" w:color="auto"/>
        <w:right w:val="none" w:sz="0" w:space="0" w:color="auto"/>
      </w:divBdr>
    </w:div>
    <w:div w:id="1723361610">
      <w:bodyDiv w:val="1"/>
      <w:marLeft w:val="0"/>
      <w:marRight w:val="0"/>
      <w:marTop w:val="0"/>
      <w:marBottom w:val="0"/>
      <w:divBdr>
        <w:top w:val="none" w:sz="0" w:space="0" w:color="auto"/>
        <w:left w:val="none" w:sz="0" w:space="0" w:color="auto"/>
        <w:bottom w:val="none" w:sz="0" w:space="0" w:color="auto"/>
        <w:right w:val="none" w:sz="0" w:space="0" w:color="auto"/>
      </w:divBdr>
    </w:div>
    <w:div w:id="1730956286">
      <w:bodyDiv w:val="1"/>
      <w:marLeft w:val="0"/>
      <w:marRight w:val="0"/>
      <w:marTop w:val="0"/>
      <w:marBottom w:val="0"/>
      <w:divBdr>
        <w:top w:val="none" w:sz="0" w:space="0" w:color="auto"/>
        <w:left w:val="none" w:sz="0" w:space="0" w:color="auto"/>
        <w:bottom w:val="none" w:sz="0" w:space="0" w:color="auto"/>
        <w:right w:val="none" w:sz="0" w:space="0" w:color="auto"/>
      </w:divBdr>
      <w:divsChild>
        <w:div w:id="720131754">
          <w:marLeft w:val="0"/>
          <w:marRight w:val="0"/>
          <w:marTop w:val="0"/>
          <w:marBottom w:val="0"/>
          <w:divBdr>
            <w:top w:val="none" w:sz="0" w:space="0" w:color="auto"/>
            <w:left w:val="none" w:sz="0" w:space="0" w:color="auto"/>
            <w:bottom w:val="none" w:sz="0" w:space="0" w:color="auto"/>
            <w:right w:val="none" w:sz="0" w:space="0" w:color="auto"/>
          </w:divBdr>
        </w:div>
        <w:div w:id="1775400855">
          <w:marLeft w:val="0"/>
          <w:marRight w:val="0"/>
          <w:marTop w:val="0"/>
          <w:marBottom w:val="0"/>
          <w:divBdr>
            <w:top w:val="none" w:sz="0" w:space="0" w:color="auto"/>
            <w:left w:val="none" w:sz="0" w:space="0" w:color="auto"/>
            <w:bottom w:val="none" w:sz="0" w:space="0" w:color="auto"/>
            <w:right w:val="none" w:sz="0" w:space="0" w:color="auto"/>
          </w:divBdr>
        </w:div>
        <w:div w:id="2029481614">
          <w:marLeft w:val="0"/>
          <w:marRight w:val="0"/>
          <w:marTop w:val="0"/>
          <w:marBottom w:val="0"/>
          <w:divBdr>
            <w:top w:val="none" w:sz="0" w:space="0" w:color="auto"/>
            <w:left w:val="none" w:sz="0" w:space="0" w:color="auto"/>
            <w:bottom w:val="none" w:sz="0" w:space="0" w:color="auto"/>
            <w:right w:val="none" w:sz="0" w:space="0" w:color="auto"/>
          </w:divBdr>
        </w:div>
      </w:divsChild>
    </w:div>
    <w:div w:id="1753966555">
      <w:bodyDiv w:val="1"/>
      <w:marLeft w:val="0"/>
      <w:marRight w:val="0"/>
      <w:marTop w:val="0"/>
      <w:marBottom w:val="0"/>
      <w:divBdr>
        <w:top w:val="none" w:sz="0" w:space="0" w:color="auto"/>
        <w:left w:val="none" w:sz="0" w:space="0" w:color="auto"/>
        <w:bottom w:val="none" w:sz="0" w:space="0" w:color="auto"/>
        <w:right w:val="none" w:sz="0" w:space="0" w:color="auto"/>
      </w:divBdr>
    </w:div>
    <w:div w:id="1769504744">
      <w:bodyDiv w:val="1"/>
      <w:marLeft w:val="0"/>
      <w:marRight w:val="0"/>
      <w:marTop w:val="0"/>
      <w:marBottom w:val="0"/>
      <w:divBdr>
        <w:top w:val="none" w:sz="0" w:space="0" w:color="auto"/>
        <w:left w:val="none" w:sz="0" w:space="0" w:color="auto"/>
        <w:bottom w:val="none" w:sz="0" w:space="0" w:color="auto"/>
        <w:right w:val="none" w:sz="0" w:space="0" w:color="auto"/>
      </w:divBdr>
    </w:div>
    <w:div w:id="1786192655">
      <w:bodyDiv w:val="1"/>
      <w:marLeft w:val="0"/>
      <w:marRight w:val="0"/>
      <w:marTop w:val="0"/>
      <w:marBottom w:val="0"/>
      <w:divBdr>
        <w:top w:val="none" w:sz="0" w:space="0" w:color="auto"/>
        <w:left w:val="none" w:sz="0" w:space="0" w:color="auto"/>
        <w:bottom w:val="none" w:sz="0" w:space="0" w:color="auto"/>
        <w:right w:val="none" w:sz="0" w:space="0" w:color="auto"/>
      </w:divBdr>
    </w:div>
    <w:div w:id="1803884504">
      <w:bodyDiv w:val="1"/>
      <w:marLeft w:val="0"/>
      <w:marRight w:val="0"/>
      <w:marTop w:val="0"/>
      <w:marBottom w:val="0"/>
      <w:divBdr>
        <w:top w:val="none" w:sz="0" w:space="0" w:color="auto"/>
        <w:left w:val="none" w:sz="0" w:space="0" w:color="auto"/>
        <w:bottom w:val="none" w:sz="0" w:space="0" w:color="auto"/>
        <w:right w:val="none" w:sz="0" w:space="0" w:color="auto"/>
      </w:divBdr>
    </w:div>
    <w:div w:id="1825198424">
      <w:bodyDiv w:val="1"/>
      <w:marLeft w:val="0"/>
      <w:marRight w:val="0"/>
      <w:marTop w:val="0"/>
      <w:marBottom w:val="0"/>
      <w:divBdr>
        <w:top w:val="none" w:sz="0" w:space="0" w:color="auto"/>
        <w:left w:val="none" w:sz="0" w:space="0" w:color="auto"/>
        <w:bottom w:val="none" w:sz="0" w:space="0" w:color="auto"/>
        <w:right w:val="none" w:sz="0" w:space="0" w:color="auto"/>
      </w:divBdr>
    </w:div>
    <w:div w:id="1849369793">
      <w:bodyDiv w:val="1"/>
      <w:marLeft w:val="0"/>
      <w:marRight w:val="0"/>
      <w:marTop w:val="0"/>
      <w:marBottom w:val="0"/>
      <w:divBdr>
        <w:top w:val="none" w:sz="0" w:space="0" w:color="auto"/>
        <w:left w:val="none" w:sz="0" w:space="0" w:color="auto"/>
        <w:bottom w:val="none" w:sz="0" w:space="0" w:color="auto"/>
        <w:right w:val="none" w:sz="0" w:space="0" w:color="auto"/>
      </w:divBdr>
    </w:div>
    <w:div w:id="1869486626">
      <w:bodyDiv w:val="1"/>
      <w:marLeft w:val="0"/>
      <w:marRight w:val="0"/>
      <w:marTop w:val="0"/>
      <w:marBottom w:val="0"/>
      <w:divBdr>
        <w:top w:val="none" w:sz="0" w:space="0" w:color="auto"/>
        <w:left w:val="none" w:sz="0" w:space="0" w:color="auto"/>
        <w:bottom w:val="none" w:sz="0" w:space="0" w:color="auto"/>
        <w:right w:val="none" w:sz="0" w:space="0" w:color="auto"/>
      </w:divBdr>
    </w:div>
    <w:div w:id="1900437067">
      <w:bodyDiv w:val="1"/>
      <w:marLeft w:val="0"/>
      <w:marRight w:val="0"/>
      <w:marTop w:val="0"/>
      <w:marBottom w:val="0"/>
      <w:divBdr>
        <w:top w:val="none" w:sz="0" w:space="0" w:color="auto"/>
        <w:left w:val="none" w:sz="0" w:space="0" w:color="auto"/>
        <w:bottom w:val="none" w:sz="0" w:space="0" w:color="auto"/>
        <w:right w:val="none" w:sz="0" w:space="0" w:color="auto"/>
      </w:divBdr>
    </w:div>
    <w:div w:id="1901480328">
      <w:bodyDiv w:val="1"/>
      <w:marLeft w:val="0"/>
      <w:marRight w:val="0"/>
      <w:marTop w:val="0"/>
      <w:marBottom w:val="0"/>
      <w:divBdr>
        <w:top w:val="none" w:sz="0" w:space="0" w:color="auto"/>
        <w:left w:val="none" w:sz="0" w:space="0" w:color="auto"/>
        <w:bottom w:val="none" w:sz="0" w:space="0" w:color="auto"/>
        <w:right w:val="none" w:sz="0" w:space="0" w:color="auto"/>
      </w:divBdr>
    </w:div>
    <w:div w:id="1901935138">
      <w:bodyDiv w:val="1"/>
      <w:marLeft w:val="0"/>
      <w:marRight w:val="0"/>
      <w:marTop w:val="0"/>
      <w:marBottom w:val="0"/>
      <w:divBdr>
        <w:top w:val="none" w:sz="0" w:space="0" w:color="auto"/>
        <w:left w:val="none" w:sz="0" w:space="0" w:color="auto"/>
        <w:bottom w:val="none" w:sz="0" w:space="0" w:color="auto"/>
        <w:right w:val="none" w:sz="0" w:space="0" w:color="auto"/>
      </w:divBdr>
    </w:div>
    <w:div w:id="1910459662">
      <w:bodyDiv w:val="1"/>
      <w:marLeft w:val="0"/>
      <w:marRight w:val="0"/>
      <w:marTop w:val="0"/>
      <w:marBottom w:val="0"/>
      <w:divBdr>
        <w:top w:val="none" w:sz="0" w:space="0" w:color="auto"/>
        <w:left w:val="none" w:sz="0" w:space="0" w:color="auto"/>
        <w:bottom w:val="none" w:sz="0" w:space="0" w:color="auto"/>
        <w:right w:val="none" w:sz="0" w:space="0" w:color="auto"/>
      </w:divBdr>
    </w:div>
    <w:div w:id="1916548638">
      <w:bodyDiv w:val="1"/>
      <w:marLeft w:val="0"/>
      <w:marRight w:val="0"/>
      <w:marTop w:val="0"/>
      <w:marBottom w:val="0"/>
      <w:divBdr>
        <w:top w:val="none" w:sz="0" w:space="0" w:color="auto"/>
        <w:left w:val="none" w:sz="0" w:space="0" w:color="auto"/>
        <w:bottom w:val="none" w:sz="0" w:space="0" w:color="auto"/>
        <w:right w:val="none" w:sz="0" w:space="0" w:color="auto"/>
      </w:divBdr>
    </w:div>
    <w:div w:id="1921059667">
      <w:bodyDiv w:val="1"/>
      <w:marLeft w:val="0"/>
      <w:marRight w:val="0"/>
      <w:marTop w:val="0"/>
      <w:marBottom w:val="0"/>
      <w:divBdr>
        <w:top w:val="none" w:sz="0" w:space="0" w:color="auto"/>
        <w:left w:val="none" w:sz="0" w:space="0" w:color="auto"/>
        <w:bottom w:val="none" w:sz="0" w:space="0" w:color="auto"/>
        <w:right w:val="none" w:sz="0" w:space="0" w:color="auto"/>
      </w:divBdr>
    </w:div>
    <w:div w:id="1927879274">
      <w:bodyDiv w:val="1"/>
      <w:marLeft w:val="0"/>
      <w:marRight w:val="0"/>
      <w:marTop w:val="0"/>
      <w:marBottom w:val="0"/>
      <w:divBdr>
        <w:top w:val="none" w:sz="0" w:space="0" w:color="auto"/>
        <w:left w:val="none" w:sz="0" w:space="0" w:color="auto"/>
        <w:bottom w:val="none" w:sz="0" w:space="0" w:color="auto"/>
        <w:right w:val="none" w:sz="0" w:space="0" w:color="auto"/>
      </w:divBdr>
    </w:div>
    <w:div w:id="1938249188">
      <w:bodyDiv w:val="1"/>
      <w:marLeft w:val="0"/>
      <w:marRight w:val="0"/>
      <w:marTop w:val="0"/>
      <w:marBottom w:val="0"/>
      <w:divBdr>
        <w:top w:val="none" w:sz="0" w:space="0" w:color="auto"/>
        <w:left w:val="none" w:sz="0" w:space="0" w:color="auto"/>
        <w:bottom w:val="none" w:sz="0" w:space="0" w:color="auto"/>
        <w:right w:val="none" w:sz="0" w:space="0" w:color="auto"/>
      </w:divBdr>
    </w:div>
    <w:div w:id="1939286341">
      <w:bodyDiv w:val="1"/>
      <w:marLeft w:val="0"/>
      <w:marRight w:val="0"/>
      <w:marTop w:val="0"/>
      <w:marBottom w:val="0"/>
      <w:divBdr>
        <w:top w:val="none" w:sz="0" w:space="0" w:color="auto"/>
        <w:left w:val="none" w:sz="0" w:space="0" w:color="auto"/>
        <w:bottom w:val="none" w:sz="0" w:space="0" w:color="auto"/>
        <w:right w:val="none" w:sz="0" w:space="0" w:color="auto"/>
      </w:divBdr>
    </w:div>
    <w:div w:id="1940674975">
      <w:bodyDiv w:val="1"/>
      <w:marLeft w:val="0"/>
      <w:marRight w:val="0"/>
      <w:marTop w:val="0"/>
      <w:marBottom w:val="0"/>
      <w:divBdr>
        <w:top w:val="none" w:sz="0" w:space="0" w:color="auto"/>
        <w:left w:val="none" w:sz="0" w:space="0" w:color="auto"/>
        <w:bottom w:val="none" w:sz="0" w:space="0" w:color="auto"/>
        <w:right w:val="none" w:sz="0" w:space="0" w:color="auto"/>
      </w:divBdr>
    </w:div>
    <w:div w:id="1952787007">
      <w:bodyDiv w:val="1"/>
      <w:marLeft w:val="0"/>
      <w:marRight w:val="0"/>
      <w:marTop w:val="0"/>
      <w:marBottom w:val="0"/>
      <w:divBdr>
        <w:top w:val="none" w:sz="0" w:space="0" w:color="auto"/>
        <w:left w:val="none" w:sz="0" w:space="0" w:color="auto"/>
        <w:bottom w:val="none" w:sz="0" w:space="0" w:color="auto"/>
        <w:right w:val="none" w:sz="0" w:space="0" w:color="auto"/>
      </w:divBdr>
    </w:div>
    <w:div w:id="2009137642">
      <w:bodyDiv w:val="1"/>
      <w:marLeft w:val="0"/>
      <w:marRight w:val="0"/>
      <w:marTop w:val="0"/>
      <w:marBottom w:val="0"/>
      <w:divBdr>
        <w:top w:val="none" w:sz="0" w:space="0" w:color="auto"/>
        <w:left w:val="none" w:sz="0" w:space="0" w:color="auto"/>
        <w:bottom w:val="none" w:sz="0" w:space="0" w:color="auto"/>
        <w:right w:val="none" w:sz="0" w:space="0" w:color="auto"/>
      </w:divBdr>
    </w:div>
    <w:div w:id="2019698385">
      <w:bodyDiv w:val="1"/>
      <w:marLeft w:val="0"/>
      <w:marRight w:val="0"/>
      <w:marTop w:val="0"/>
      <w:marBottom w:val="0"/>
      <w:divBdr>
        <w:top w:val="none" w:sz="0" w:space="0" w:color="auto"/>
        <w:left w:val="none" w:sz="0" w:space="0" w:color="auto"/>
        <w:bottom w:val="none" w:sz="0" w:space="0" w:color="auto"/>
        <w:right w:val="none" w:sz="0" w:space="0" w:color="auto"/>
      </w:divBdr>
      <w:divsChild>
        <w:div w:id="55475351">
          <w:marLeft w:val="0"/>
          <w:marRight w:val="0"/>
          <w:marTop w:val="0"/>
          <w:marBottom w:val="0"/>
          <w:divBdr>
            <w:top w:val="none" w:sz="0" w:space="0" w:color="auto"/>
            <w:left w:val="none" w:sz="0" w:space="0" w:color="auto"/>
            <w:bottom w:val="none" w:sz="0" w:space="0" w:color="auto"/>
            <w:right w:val="none" w:sz="0" w:space="0" w:color="auto"/>
          </w:divBdr>
          <w:divsChild>
            <w:div w:id="301153599">
              <w:marLeft w:val="0"/>
              <w:marRight w:val="0"/>
              <w:marTop w:val="0"/>
              <w:marBottom w:val="0"/>
              <w:divBdr>
                <w:top w:val="none" w:sz="0" w:space="0" w:color="auto"/>
                <w:left w:val="none" w:sz="0" w:space="0" w:color="auto"/>
                <w:bottom w:val="none" w:sz="0" w:space="0" w:color="auto"/>
                <w:right w:val="none" w:sz="0" w:space="0" w:color="auto"/>
              </w:divBdr>
            </w:div>
            <w:div w:id="986202186">
              <w:marLeft w:val="0"/>
              <w:marRight w:val="0"/>
              <w:marTop w:val="0"/>
              <w:marBottom w:val="0"/>
              <w:divBdr>
                <w:top w:val="none" w:sz="0" w:space="0" w:color="auto"/>
                <w:left w:val="none" w:sz="0" w:space="0" w:color="auto"/>
                <w:bottom w:val="none" w:sz="0" w:space="0" w:color="auto"/>
                <w:right w:val="none" w:sz="0" w:space="0" w:color="auto"/>
              </w:divBdr>
            </w:div>
          </w:divsChild>
        </w:div>
        <w:div w:id="74715975">
          <w:marLeft w:val="0"/>
          <w:marRight w:val="0"/>
          <w:marTop w:val="0"/>
          <w:marBottom w:val="0"/>
          <w:divBdr>
            <w:top w:val="none" w:sz="0" w:space="0" w:color="auto"/>
            <w:left w:val="none" w:sz="0" w:space="0" w:color="auto"/>
            <w:bottom w:val="none" w:sz="0" w:space="0" w:color="auto"/>
            <w:right w:val="none" w:sz="0" w:space="0" w:color="auto"/>
          </w:divBdr>
          <w:divsChild>
            <w:div w:id="497114259">
              <w:marLeft w:val="0"/>
              <w:marRight w:val="0"/>
              <w:marTop w:val="0"/>
              <w:marBottom w:val="0"/>
              <w:divBdr>
                <w:top w:val="none" w:sz="0" w:space="0" w:color="auto"/>
                <w:left w:val="none" w:sz="0" w:space="0" w:color="auto"/>
                <w:bottom w:val="none" w:sz="0" w:space="0" w:color="auto"/>
                <w:right w:val="none" w:sz="0" w:space="0" w:color="auto"/>
              </w:divBdr>
            </w:div>
          </w:divsChild>
        </w:div>
        <w:div w:id="92745503">
          <w:marLeft w:val="0"/>
          <w:marRight w:val="0"/>
          <w:marTop w:val="0"/>
          <w:marBottom w:val="0"/>
          <w:divBdr>
            <w:top w:val="none" w:sz="0" w:space="0" w:color="auto"/>
            <w:left w:val="none" w:sz="0" w:space="0" w:color="auto"/>
            <w:bottom w:val="none" w:sz="0" w:space="0" w:color="auto"/>
            <w:right w:val="none" w:sz="0" w:space="0" w:color="auto"/>
          </w:divBdr>
          <w:divsChild>
            <w:div w:id="853763316">
              <w:marLeft w:val="0"/>
              <w:marRight w:val="0"/>
              <w:marTop w:val="0"/>
              <w:marBottom w:val="0"/>
              <w:divBdr>
                <w:top w:val="none" w:sz="0" w:space="0" w:color="auto"/>
                <w:left w:val="none" w:sz="0" w:space="0" w:color="auto"/>
                <w:bottom w:val="none" w:sz="0" w:space="0" w:color="auto"/>
                <w:right w:val="none" w:sz="0" w:space="0" w:color="auto"/>
              </w:divBdr>
            </w:div>
          </w:divsChild>
        </w:div>
        <w:div w:id="99759650">
          <w:marLeft w:val="0"/>
          <w:marRight w:val="0"/>
          <w:marTop w:val="0"/>
          <w:marBottom w:val="0"/>
          <w:divBdr>
            <w:top w:val="none" w:sz="0" w:space="0" w:color="auto"/>
            <w:left w:val="none" w:sz="0" w:space="0" w:color="auto"/>
            <w:bottom w:val="none" w:sz="0" w:space="0" w:color="auto"/>
            <w:right w:val="none" w:sz="0" w:space="0" w:color="auto"/>
          </w:divBdr>
          <w:divsChild>
            <w:div w:id="1186092812">
              <w:marLeft w:val="0"/>
              <w:marRight w:val="0"/>
              <w:marTop w:val="0"/>
              <w:marBottom w:val="0"/>
              <w:divBdr>
                <w:top w:val="none" w:sz="0" w:space="0" w:color="auto"/>
                <w:left w:val="none" w:sz="0" w:space="0" w:color="auto"/>
                <w:bottom w:val="none" w:sz="0" w:space="0" w:color="auto"/>
                <w:right w:val="none" w:sz="0" w:space="0" w:color="auto"/>
              </w:divBdr>
            </w:div>
          </w:divsChild>
        </w:div>
        <w:div w:id="116262687">
          <w:marLeft w:val="0"/>
          <w:marRight w:val="0"/>
          <w:marTop w:val="0"/>
          <w:marBottom w:val="0"/>
          <w:divBdr>
            <w:top w:val="none" w:sz="0" w:space="0" w:color="auto"/>
            <w:left w:val="none" w:sz="0" w:space="0" w:color="auto"/>
            <w:bottom w:val="none" w:sz="0" w:space="0" w:color="auto"/>
            <w:right w:val="none" w:sz="0" w:space="0" w:color="auto"/>
          </w:divBdr>
          <w:divsChild>
            <w:div w:id="487285010">
              <w:marLeft w:val="0"/>
              <w:marRight w:val="0"/>
              <w:marTop w:val="0"/>
              <w:marBottom w:val="0"/>
              <w:divBdr>
                <w:top w:val="none" w:sz="0" w:space="0" w:color="auto"/>
                <w:left w:val="none" w:sz="0" w:space="0" w:color="auto"/>
                <w:bottom w:val="none" w:sz="0" w:space="0" w:color="auto"/>
                <w:right w:val="none" w:sz="0" w:space="0" w:color="auto"/>
              </w:divBdr>
            </w:div>
            <w:div w:id="968895171">
              <w:marLeft w:val="0"/>
              <w:marRight w:val="0"/>
              <w:marTop w:val="0"/>
              <w:marBottom w:val="0"/>
              <w:divBdr>
                <w:top w:val="none" w:sz="0" w:space="0" w:color="auto"/>
                <w:left w:val="none" w:sz="0" w:space="0" w:color="auto"/>
                <w:bottom w:val="none" w:sz="0" w:space="0" w:color="auto"/>
                <w:right w:val="none" w:sz="0" w:space="0" w:color="auto"/>
              </w:divBdr>
            </w:div>
          </w:divsChild>
        </w:div>
        <w:div w:id="117336269">
          <w:marLeft w:val="0"/>
          <w:marRight w:val="0"/>
          <w:marTop w:val="0"/>
          <w:marBottom w:val="0"/>
          <w:divBdr>
            <w:top w:val="none" w:sz="0" w:space="0" w:color="auto"/>
            <w:left w:val="none" w:sz="0" w:space="0" w:color="auto"/>
            <w:bottom w:val="none" w:sz="0" w:space="0" w:color="auto"/>
            <w:right w:val="none" w:sz="0" w:space="0" w:color="auto"/>
          </w:divBdr>
          <w:divsChild>
            <w:div w:id="430051493">
              <w:marLeft w:val="0"/>
              <w:marRight w:val="0"/>
              <w:marTop w:val="0"/>
              <w:marBottom w:val="0"/>
              <w:divBdr>
                <w:top w:val="none" w:sz="0" w:space="0" w:color="auto"/>
                <w:left w:val="none" w:sz="0" w:space="0" w:color="auto"/>
                <w:bottom w:val="none" w:sz="0" w:space="0" w:color="auto"/>
                <w:right w:val="none" w:sz="0" w:space="0" w:color="auto"/>
              </w:divBdr>
            </w:div>
          </w:divsChild>
        </w:div>
        <w:div w:id="136261395">
          <w:marLeft w:val="0"/>
          <w:marRight w:val="0"/>
          <w:marTop w:val="0"/>
          <w:marBottom w:val="0"/>
          <w:divBdr>
            <w:top w:val="none" w:sz="0" w:space="0" w:color="auto"/>
            <w:left w:val="none" w:sz="0" w:space="0" w:color="auto"/>
            <w:bottom w:val="none" w:sz="0" w:space="0" w:color="auto"/>
            <w:right w:val="none" w:sz="0" w:space="0" w:color="auto"/>
          </w:divBdr>
          <w:divsChild>
            <w:div w:id="1726176556">
              <w:marLeft w:val="0"/>
              <w:marRight w:val="0"/>
              <w:marTop w:val="0"/>
              <w:marBottom w:val="0"/>
              <w:divBdr>
                <w:top w:val="none" w:sz="0" w:space="0" w:color="auto"/>
                <w:left w:val="none" w:sz="0" w:space="0" w:color="auto"/>
                <w:bottom w:val="none" w:sz="0" w:space="0" w:color="auto"/>
                <w:right w:val="none" w:sz="0" w:space="0" w:color="auto"/>
              </w:divBdr>
            </w:div>
          </w:divsChild>
        </w:div>
        <w:div w:id="147987976">
          <w:marLeft w:val="0"/>
          <w:marRight w:val="0"/>
          <w:marTop w:val="0"/>
          <w:marBottom w:val="0"/>
          <w:divBdr>
            <w:top w:val="none" w:sz="0" w:space="0" w:color="auto"/>
            <w:left w:val="none" w:sz="0" w:space="0" w:color="auto"/>
            <w:bottom w:val="none" w:sz="0" w:space="0" w:color="auto"/>
            <w:right w:val="none" w:sz="0" w:space="0" w:color="auto"/>
          </w:divBdr>
          <w:divsChild>
            <w:div w:id="1957708491">
              <w:marLeft w:val="0"/>
              <w:marRight w:val="0"/>
              <w:marTop w:val="0"/>
              <w:marBottom w:val="0"/>
              <w:divBdr>
                <w:top w:val="none" w:sz="0" w:space="0" w:color="auto"/>
                <w:left w:val="none" w:sz="0" w:space="0" w:color="auto"/>
                <w:bottom w:val="none" w:sz="0" w:space="0" w:color="auto"/>
                <w:right w:val="none" w:sz="0" w:space="0" w:color="auto"/>
              </w:divBdr>
            </w:div>
          </w:divsChild>
        </w:div>
        <w:div w:id="175265849">
          <w:marLeft w:val="0"/>
          <w:marRight w:val="0"/>
          <w:marTop w:val="0"/>
          <w:marBottom w:val="0"/>
          <w:divBdr>
            <w:top w:val="none" w:sz="0" w:space="0" w:color="auto"/>
            <w:left w:val="none" w:sz="0" w:space="0" w:color="auto"/>
            <w:bottom w:val="none" w:sz="0" w:space="0" w:color="auto"/>
            <w:right w:val="none" w:sz="0" w:space="0" w:color="auto"/>
          </w:divBdr>
          <w:divsChild>
            <w:div w:id="714038737">
              <w:marLeft w:val="0"/>
              <w:marRight w:val="0"/>
              <w:marTop w:val="0"/>
              <w:marBottom w:val="0"/>
              <w:divBdr>
                <w:top w:val="none" w:sz="0" w:space="0" w:color="auto"/>
                <w:left w:val="none" w:sz="0" w:space="0" w:color="auto"/>
                <w:bottom w:val="none" w:sz="0" w:space="0" w:color="auto"/>
                <w:right w:val="none" w:sz="0" w:space="0" w:color="auto"/>
              </w:divBdr>
            </w:div>
            <w:div w:id="1351950982">
              <w:marLeft w:val="0"/>
              <w:marRight w:val="0"/>
              <w:marTop w:val="0"/>
              <w:marBottom w:val="0"/>
              <w:divBdr>
                <w:top w:val="none" w:sz="0" w:space="0" w:color="auto"/>
                <w:left w:val="none" w:sz="0" w:space="0" w:color="auto"/>
                <w:bottom w:val="none" w:sz="0" w:space="0" w:color="auto"/>
                <w:right w:val="none" w:sz="0" w:space="0" w:color="auto"/>
              </w:divBdr>
            </w:div>
          </w:divsChild>
        </w:div>
        <w:div w:id="177429140">
          <w:marLeft w:val="0"/>
          <w:marRight w:val="0"/>
          <w:marTop w:val="0"/>
          <w:marBottom w:val="0"/>
          <w:divBdr>
            <w:top w:val="none" w:sz="0" w:space="0" w:color="auto"/>
            <w:left w:val="none" w:sz="0" w:space="0" w:color="auto"/>
            <w:bottom w:val="none" w:sz="0" w:space="0" w:color="auto"/>
            <w:right w:val="none" w:sz="0" w:space="0" w:color="auto"/>
          </w:divBdr>
          <w:divsChild>
            <w:div w:id="203370039">
              <w:marLeft w:val="0"/>
              <w:marRight w:val="0"/>
              <w:marTop w:val="0"/>
              <w:marBottom w:val="0"/>
              <w:divBdr>
                <w:top w:val="none" w:sz="0" w:space="0" w:color="auto"/>
                <w:left w:val="none" w:sz="0" w:space="0" w:color="auto"/>
                <w:bottom w:val="none" w:sz="0" w:space="0" w:color="auto"/>
                <w:right w:val="none" w:sz="0" w:space="0" w:color="auto"/>
              </w:divBdr>
            </w:div>
          </w:divsChild>
        </w:div>
        <w:div w:id="178084963">
          <w:marLeft w:val="0"/>
          <w:marRight w:val="0"/>
          <w:marTop w:val="0"/>
          <w:marBottom w:val="0"/>
          <w:divBdr>
            <w:top w:val="none" w:sz="0" w:space="0" w:color="auto"/>
            <w:left w:val="none" w:sz="0" w:space="0" w:color="auto"/>
            <w:bottom w:val="none" w:sz="0" w:space="0" w:color="auto"/>
            <w:right w:val="none" w:sz="0" w:space="0" w:color="auto"/>
          </w:divBdr>
          <w:divsChild>
            <w:div w:id="320811532">
              <w:marLeft w:val="0"/>
              <w:marRight w:val="0"/>
              <w:marTop w:val="0"/>
              <w:marBottom w:val="0"/>
              <w:divBdr>
                <w:top w:val="none" w:sz="0" w:space="0" w:color="auto"/>
                <w:left w:val="none" w:sz="0" w:space="0" w:color="auto"/>
                <w:bottom w:val="none" w:sz="0" w:space="0" w:color="auto"/>
                <w:right w:val="none" w:sz="0" w:space="0" w:color="auto"/>
              </w:divBdr>
            </w:div>
            <w:div w:id="345324282">
              <w:marLeft w:val="0"/>
              <w:marRight w:val="0"/>
              <w:marTop w:val="0"/>
              <w:marBottom w:val="0"/>
              <w:divBdr>
                <w:top w:val="none" w:sz="0" w:space="0" w:color="auto"/>
                <w:left w:val="none" w:sz="0" w:space="0" w:color="auto"/>
                <w:bottom w:val="none" w:sz="0" w:space="0" w:color="auto"/>
                <w:right w:val="none" w:sz="0" w:space="0" w:color="auto"/>
              </w:divBdr>
            </w:div>
            <w:div w:id="869758191">
              <w:marLeft w:val="0"/>
              <w:marRight w:val="0"/>
              <w:marTop w:val="0"/>
              <w:marBottom w:val="0"/>
              <w:divBdr>
                <w:top w:val="none" w:sz="0" w:space="0" w:color="auto"/>
                <w:left w:val="none" w:sz="0" w:space="0" w:color="auto"/>
                <w:bottom w:val="none" w:sz="0" w:space="0" w:color="auto"/>
                <w:right w:val="none" w:sz="0" w:space="0" w:color="auto"/>
              </w:divBdr>
            </w:div>
            <w:div w:id="1403991717">
              <w:marLeft w:val="0"/>
              <w:marRight w:val="0"/>
              <w:marTop w:val="0"/>
              <w:marBottom w:val="0"/>
              <w:divBdr>
                <w:top w:val="none" w:sz="0" w:space="0" w:color="auto"/>
                <w:left w:val="none" w:sz="0" w:space="0" w:color="auto"/>
                <w:bottom w:val="none" w:sz="0" w:space="0" w:color="auto"/>
                <w:right w:val="none" w:sz="0" w:space="0" w:color="auto"/>
              </w:divBdr>
            </w:div>
            <w:div w:id="1592161576">
              <w:marLeft w:val="0"/>
              <w:marRight w:val="0"/>
              <w:marTop w:val="0"/>
              <w:marBottom w:val="0"/>
              <w:divBdr>
                <w:top w:val="none" w:sz="0" w:space="0" w:color="auto"/>
                <w:left w:val="none" w:sz="0" w:space="0" w:color="auto"/>
                <w:bottom w:val="none" w:sz="0" w:space="0" w:color="auto"/>
                <w:right w:val="none" w:sz="0" w:space="0" w:color="auto"/>
              </w:divBdr>
            </w:div>
          </w:divsChild>
        </w:div>
        <w:div w:id="184099025">
          <w:marLeft w:val="0"/>
          <w:marRight w:val="0"/>
          <w:marTop w:val="0"/>
          <w:marBottom w:val="0"/>
          <w:divBdr>
            <w:top w:val="none" w:sz="0" w:space="0" w:color="auto"/>
            <w:left w:val="none" w:sz="0" w:space="0" w:color="auto"/>
            <w:bottom w:val="none" w:sz="0" w:space="0" w:color="auto"/>
            <w:right w:val="none" w:sz="0" w:space="0" w:color="auto"/>
          </w:divBdr>
          <w:divsChild>
            <w:div w:id="1442609487">
              <w:marLeft w:val="0"/>
              <w:marRight w:val="0"/>
              <w:marTop w:val="0"/>
              <w:marBottom w:val="0"/>
              <w:divBdr>
                <w:top w:val="none" w:sz="0" w:space="0" w:color="auto"/>
                <w:left w:val="none" w:sz="0" w:space="0" w:color="auto"/>
                <w:bottom w:val="none" w:sz="0" w:space="0" w:color="auto"/>
                <w:right w:val="none" w:sz="0" w:space="0" w:color="auto"/>
              </w:divBdr>
            </w:div>
          </w:divsChild>
        </w:div>
        <w:div w:id="193424038">
          <w:marLeft w:val="0"/>
          <w:marRight w:val="0"/>
          <w:marTop w:val="0"/>
          <w:marBottom w:val="0"/>
          <w:divBdr>
            <w:top w:val="none" w:sz="0" w:space="0" w:color="auto"/>
            <w:left w:val="none" w:sz="0" w:space="0" w:color="auto"/>
            <w:bottom w:val="none" w:sz="0" w:space="0" w:color="auto"/>
            <w:right w:val="none" w:sz="0" w:space="0" w:color="auto"/>
          </w:divBdr>
          <w:divsChild>
            <w:div w:id="502673327">
              <w:marLeft w:val="0"/>
              <w:marRight w:val="0"/>
              <w:marTop w:val="0"/>
              <w:marBottom w:val="0"/>
              <w:divBdr>
                <w:top w:val="none" w:sz="0" w:space="0" w:color="auto"/>
                <w:left w:val="none" w:sz="0" w:space="0" w:color="auto"/>
                <w:bottom w:val="none" w:sz="0" w:space="0" w:color="auto"/>
                <w:right w:val="none" w:sz="0" w:space="0" w:color="auto"/>
              </w:divBdr>
            </w:div>
            <w:div w:id="650405897">
              <w:marLeft w:val="0"/>
              <w:marRight w:val="0"/>
              <w:marTop w:val="0"/>
              <w:marBottom w:val="0"/>
              <w:divBdr>
                <w:top w:val="none" w:sz="0" w:space="0" w:color="auto"/>
                <w:left w:val="none" w:sz="0" w:space="0" w:color="auto"/>
                <w:bottom w:val="none" w:sz="0" w:space="0" w:color="auto"/>
                <w:right w:val="none" w:sz="0" w:space="0" w:color="auto"/>
              </w:divBdr>
            </w:div>
            <w:div w:id="697778369">
              <w:marLeft w:val="0"/>
              <w:marRight w:val="0"/>
              <w:marTop w:val="0"/>
              <w:marBottom w:val="0"/>
              <w:divBdr>
                <w:top w:val="none" w:sz="0" w:space="0" w:color="auto"/>
                <w:left w:val="none" w:sz="0" w:space="0" w:color="auto"/>
                <w:bottom w:val="none" w:sz="0" w:space="0" w:color="auto"/>
                <w:right w:val="none" w:sz="0" w:space="0" w:color="auto"/>
              </w:divBdr>
            </w:div>
            <w:div w:id="1041320273">
              <w:marLeft w:val="0"/>
              <w:marRight w:val="0"/>
              <w:marTop w:val="0"/>
              <w:marBottom w:val="0"/>
              <w:divBdr>
                <w:top w:val="none" w:sz="0" w:space="0" w:color="auto"/>
                <w:left w:val="none" w:sz="0" w:space="0" w:color="auto"/>
                <w:bottom w:val="none" w:sz="0" w:space="0" w:color="auto"/>
                <w:right w:val="none" w:sz="0" w:space="0" w:color="auto"/>
              </w:divBdr>
            </w:div>
            <w:div w:id="1065419300">
              <w:marLeft w:val="0"/>
              <w:marRight w:val="0"/>
              <w:marTop w:val="0"/>
              <w:marBottom w:val="0"/>
              <w:divBdr>
                <w:top w:val="none" w:sz="0" w:space="0" w:color="auto"/>
                <w:left w:val="none" w:sz="0" w:space="0" w:color="auto"/>
                <w:bottom w:val="none" w:sz="0" w:space="0" w:color="auto"/>
                <w:right w:val="none" w:sz="0" w:space="0" w:color="auto"/>
              </w:divBdr>
            </w:div>
            <w:div w:id="1496996540">
              <w:marLeft w:val="0"/>
              <w:marRight w:val="0"/>
              <w:marTop w:val="0"/>
              <w:marBottom w:val="0"/>
              <w:divBdr>
                <w:top w:val="none" w:sz="0" w:space="0" w:color="auto"/>
                <w:left w:val="none" w:sz="0" w:space="0" w:color="auto"/>
                <w:bottom w:val="none" w:sz="0" w:space="0" w:color="auto"/>
                <w:right w:val="none" w:sz="0" w:space="0" w:color="auto"/>
              </w:divBdr>
            </w:div>
            <w:div w:id="1909610943">
              <w:marLeft w:val="0"/>
              <w:marRight w:val="0"/>
              <w:marTop w:val="0"/>
              <w:marBottom w:val="0"/>
              <w:divBdr>
                <w:top w:val="none" w:sz="0" w:space="0" w:color="auto"/>
                <w:left w:val="none" w:sz="0" w:space="0" w:color="auto"/>
                <w:bottom w:val="none" w:sz="0" w:space="0" w:color="auto"/>
                <w:right w:val="none" w:sz="0" w:space="0" w:color="auto"/>
              </w:divBdr>
            </w:div>
          </w:divsChild>
        </w:div>
        <w:div w:id="249319957">
          <w:marLeft w:val="0"/>
          <w:marRight w:val="0"/>
          <w:marTop w:val="0"/>
          <w:marBottom w:val="0"/>
          <w:divBdr>
            <w:top w:val="none" w:sz="0" w:space="0" w:color="auto"/>
            <w:left w:val="none" w:sz="0" w:space="0" w:color="auto"/>
            <w:bottom w:val="none" w:sz="0" w:space="0" w:color="auto"/>
            <w:right w:val="none" w:sz="0" w:space="0" w:color="auto"/>
          </w:divBdr>
          <w:divsChild>
            <w:div w:id="1709066229">
              <w:marLeft w:val="0"/>
              <w:marRight w:val="0"/>
              <w:marTop w:val="0"/>
              <w:marBottom w:val="0"/>
              <w:divBdr>
                <w:top w:val="none" w:sz="0" w:space="0" w:color="auto"/>
                <w:left w:val="none" w:sz="0" w:space="0" w:color="auto"/>
                <w:bottom w:val="none" w:sz="0" w:space="0" w:color="auto"/>
                <w:right w:val="none" w:sz="0" w:space="0" w:color="auto"/>
              </w:divBdr>
            </w:div>
          </w:divsChild>
        </w:div>
        <w:div w:id="255747788">
          <w:marLeft w:val="0"/>
          <w:marRight w:val="0"/>
          <w:marTop w:val="0"/>
          <w:marBottom w:val="0"/>
          <w:divBdr>
            <w:top w:val="none" w:sz="0" w:space="0" w:color="auto"/>
            <w:left w:val="none" w:sz="0" w:space="0" w:color="auto"/>
            <w:bottom w:val="none" w:sz="0" w:space="0" w:color="auto"/>
            <w:right w:val="none" w:sz="0" w:space="0" w:color="auto"/>
          </w:divBdr>
          <w:divsChild>
            <w:div w:id="1311864534">
              <w:marLeft w:val="0"/>
              <w:marRight w:val="0"/>
              <w:marTop w:val="0"/>
              <w:marBottom w:val="0"/>
              <w:divBdr>
                <w:top w:val="none" w:sz="0" w:space="0" w:color="auto"/>
                <w:left w:val="none" w:sz="0" w:space="0" w:color="auto"/>
                <w:bottom w:val="none" w:sz="0" w:space="0" w:color="auto"/>
                <w:right w:val="none" w:sz="0" w:space="0" w:color="auto"/>
              </w:divBdr>
            </w:div>
          </w:divsChild>
        </w:div>
        <w:div w:id="263655267">
          <w:marLeft w:val="0"/>
          <w:marRight w:val="0"/>
          <w:marTop w:val="0"/>
          <w:marBottom w:val="0"/>
          <w:divBdr>
            <w:top w:val="none" w:sz="0" w:space="0" w:color="auto"/>
            <w:left w:val="none" w:sz="0" w:space="0" w:color="auto"/>
            <w:bottom w:val="none" w:sz="0" w:space="0" w:color="auto"/>
            <w:right w:val="none" w:sz="0" w:space="0" w:color="auto"/>
          </w:divBdr>
          <w:divsChild>
            <w:div w:id="1506898509">
              <w:marLeft w:val="0"/>
              <w:marRight w:val="0"/>
              <w:marTop w:val="0"/>
              <w:marBottom w:val="0"/>
              <w:divBdr>
                <w:top w:val="none" w:sz="0" w:space="0" w:color="auto"/>
                <w:left w:val="none" w:sz="0" w:space="0" w:color="auto"/>
                <w:bottom w:val="none" w:sz="0" w:space="0" w:color="auto"/>
                <w:right w:val="none" w:sz="0" w:space="0" w:color="auto"/>
              </w:divBdr>
            </w:div>
          </w:divsChild>
        </w:div>
        <w:div w:id="321276139">
          <w:marLeft w:val="0"/>
          <w:marRight w:val="0"/>
          <w:marTop w:val="0"/>
          <w:marBottom w:val="0"/>
          <w:divBdr>
            <w:top w:val="none" w:sz="0" w:space="0" w:color="auto"/>
            <w:left w:val="none" w:sz="0" w:space="0" w:color="auto"/>
            <w:bottom w:val="none" w:sz="0" w:space="0" w:color="auto"/>
            <w:right w:val="none" w:sz="0" w:space="0" w:color="auto"/>
          </w:divBdr>
          <w:divsChild>
            <w:div w:id="1402942812">
              <w:marLeft w:val="0"/>
              <w:marRight w:val="0"/>
              <w:marTop w:val="0"/>
              <w:marBottom w:val="0"/>
              <w:divBdr>
                <w:top w:val="none" w:sz="0" w:space="0" w:color="auto"/>
                <w:left w:val="none" w:sz="0" w:space="0" w:color="auto"/>
                <w:bottom w:val="none" w:sz="0" w:space="0" w:color="auto"/>
                <w:right w:val="none" w:sz="0" w:space="0" w:color="auto"/>
              </w:divBdr>
            </w:div>
          </w:divsChild>
        </w:div>
        <w:div w:id="322591745">
          <w:marLeft w:val="0"/>
          <w:marRight w:val="0"/>
          <w:marTop w:val="0"/>
          <w:marBottom w:val="0"/>
          <w:divBdr>
            <w:top w:val="none" w:sz="0" w:space="0" w:color="auto"/>
            <w:left w:val="none" w:sz="0" w:space="0" w:color="auto"/>
            <w:bottom w:val="none" w:sz="0" w:space="0" w:color="auto"/>
            <w:right w:val="none" w:sz="0" w:space="0" w:color="auto"/>
          </w:divBdr>
          <w:divsChild>
            <w:div w:id="395055452">
              <w:marLeft w:val="0"/>
              <w:marRight w:val="0"/>
              <w:marTop w:val="0"/>
              <w:marBottom w:val="0"/>
              <w:divBdr>
                <w:top w:val="none" w:sz="0" w:space="0" w:color="auto"/>
                <w:left w:val="none" w:sz="0" w:space="0" w:color="auto"/>
                <w:bottom w:val="none" w:sz="0" w:space="0" w:color="auto"/>
                <w:right w:val="none" w:sz="0" w:space="0" w:color="auto"/>
              </w:divBdr>
            </w:div>
          </w:divsChild>
        </w:div>
        <w:div w:id="338123915">
          <w:marLeft w:val="0"/>
          <w:marRight w:val="0"/>
          <w:marTop w:val="0"/>
          <w:marBottom w:val="0"/>
          <w:divBdr>
            <w:top w:val="none" w:sz="0" w:space="0" w:color="auto"/>
            <w:left w:val="none" w:sz="0" w:space="0" w:color="auto"/>
            <w:bottom w:val="none" w:sz="0" w:space="0" w:color="auto"/>
            <w:right w:val="none" w:sz="0" w:space="0" w:color="auto"/>
          </w:divBdr>
          <w:divsChild>
            <w:div w:id="563100229">
              <w:marLeft w:val="0"/>
              <w:marRight w:val="0"/>
              <w:marTop w:val="0"/>
              <w:marBottom w:val="0"/>
              <w:divBdr>
                <w:top w:val="none" w:sz="0" w:space="0" w:color="auto"/>
                <w:left w:val="none" w:sz="0" w:space="0" w:color="auto"/>
                <w:bottom w:val="none" w:sz="0" w:space="0" w:color="auto"/>
                <w:right w:val="none" w:sz="0" w:space="0" w:color="auto"/>
              </w:divBdr>
            </w:div>
          </w:divsChild>
        </w:div>
        <w:div w:id="358237045">
          <w:marLeft w:val="0"/>
          <w:marRight w:val="0"/>
          <w:marTop w:val="0"/>
          <w:marBottom w:val="0"/>
          <w:divBdr>
            <w:top w:val="none" w:sz="0" w:space="0" w:color="auto"/>
            <w:left w:val="none" w:sz="0" w:space="0" w:color="auto"/>
            <w:bottom w:val="none" w:sz="0" w:space="0" w:color="auto"/>
            <w:right w:val="none" w:sz="0" w:space="0" w:color="auto"/>
          </w:divBdr>
          <w:divsChild>
            <w:div w:id="1037003334">
              <w:marLeft w:val="0"/>
              <w:marRight w:val="0"/>
              <w:marTop w:val="0"/>
              <w:marBottom w:val="0"/>
              <w:divBdr>
                <w:top w:val="none" w:sz="0" w:space="0" w:color="auto"/>
                <w:left w:val="none" w:sz="0" w:space="0" w:color="auto"/>
                <w:bottom w:val="none" w:sz="0" w:space="0" w:color="auto"/>
                <w:right w:val="none" w:sz="0" w:space="0" w:color="auto"/>
              </w:divBdr>
            </w:div>
          </w:divsChild>
        </w:div>
        <w:div w:id="438452169">
          <w:marLeft w:val="0"/>
          <w:marRight w:val="0"/>
          <w:marTop w:val="0"/>
          <w:marBottom w:val="0"/>
          <w:divBdr>
            <w:top w:val="none" w:sz="0" w:space="0" w:color="auto"/>
            <w:left w:val="none" w:sz="0" w:space="0" w:color="auto"/>
            <w:bottom w:val="none" w:sz="0" w:space="0" w:color="auto"/>
            <w:right w:val="none" w:sz="0" w:space="0" w:color="auto"/>
          </w:divBdr>
          <w:divsChild>
            <w:div w:id="2048218132">
              <w:marLeft w:val="0"/>
              <w:marRight w:val="0"/>
              <w:marTop w:val="0"/>
              <w:marBottom w:val="0"/>
              <w:divBdr>
                <w:top w:val="none" w:sz="0" w:space="0" w:color="auto"/>
                <w:left w:val="none" w:sz="0" w:space="0" w:color="auto"/>
                <w:bottom w:val="none" w:sz="0" w:space="0" w:color="auto"/>
                <w:right w:val="none" w:sz="0" w:space="0" w:color="auto"/>
              </w:divBdr>
            </w:div>
          </w:divsChild>
        </w:div>
        <w:div w:id="521893895">
          <w:marLeft w:val="0"/>
          <w:marRight w:val="0"/>
          <w:marTop w:val="0"/>
          <w:marBottom w:val="0"/>
          <w:divBdr>
            <w:top w:val="none" w:sz="0" w:space="0" w:color="auto"/>
            <w:left w:val="none" w:sz="0" w:space="0" w:color="auto"/>
            <w:bottom w:val="none" w:sz="0" w:space="0" w:color="auto"/>
            <w:right w:val="none" w:sz="0" w:space="0" w:color="auto"/>
          </w:divBdr>
          <w:divsChild>
            <w:div w:id="749086049">
              <w:marLeft w:val="0"/>
              <w:marRight w:val="0"/>
              <w:marTop w:val="0"/>
              <w:marBottom w:val="0"/>
              <w:divBdr>
                <w:top w:val="none" w:sz="0" w:space="0" w:color="auto"/>
                <w:left w:val="none" w:sz="0" w:space="0" w:color="auto"/>
                <w:bottom w:val="none" w:sz="0" w:space="0" w:color="auto"/>
                <w:right w:val="none" w:sz="0" w:space="0" w:color="auto"/>
              </w:divBdr>
            </w:div>
          </w:divsChild>
        </w:div>
        <w:div w:id="549998089">
          <w:marLeft w:val="0"/>
          <w:marRight w:val="0"/>
          <w:marTop w:val="0"/>
          <w:marBottom w:val="0"/>
          <w:divBdr>
            <w:top w:val="none" w:sz="0" w:space="0" w:color="auto"/>
            <w:left w:val="none" w:sz="0" w:space="0" w:color="auto"/>
            <w:bottom w:val="none" w:sz="0" w:space="0" w:color="auto"/>
            <w:right w:val="none" w:sz="0" w:space="0" w:color="auto"/>
          </w:divBdr>
          <w:divsChild>
            <w:div w:id="466362255">
              <w:marLeft w:val="0"/>
              <w:marRight w:val="0"/>
              <w:marTop w:val="0"/>
              <w:marBottom w:val="0"/>
              <w:divBdr>
                <w:top w:val="none" w:sz="0" w:space="0" w:color="auto"/>
                <w:left w:val="none" w:sz="0" w:space="0" w:color="auto"/>
                <w:bottom w:val="none" w:sz="0" w:space="0" w:color="auto"/>
                <w:right w:val="none" w:sz="0" w:space="0" w:color="auto"/>
              </w:divBdr>
            </w:div>
            <w:div w:id="552277821">
              <w:marLeft w:val="0"/>
              <w:marRight w:val="0"/>
              <w:marTop w:val="0"/>
              <w:marBottom w:val="0"/>
              <w:divBdr>
                <w:top w:val="none" w:sz="0" w:space="0" w:color="auto"/>
                <w:left w:val="none" w:sz="0" w:space="0" w:color="auto"/>
                <w:bottom w:val="none" w:sz="0" w:space="0" w:color="auto"/>
                <w:right w:val="none" w:sz="0" w:space="0" w:color="auto"/>
              </w:divBdr>
            </w:div>
            <w:div w:id="917713290">
              <w:marLeft w:val="0"/>
              <w:marRight w:val="0"/>
              <w:marTop w:val="0"/>
              <w:marBottom w:val="0"/>
              <w:divBdr>
                <w:top w:val="none" w:sz="0" w:space="0" w:color="auto"/>
                <w:left w:val="none" w:sz="0" w:space="0" w:color="auto"/>
                <w:bottom w:val="none" w:sz="0" w:space="0" w:color="auto"/>
                <w:right w:val="none" w:sz="0" w:space="0" w:color="auto"/>
              </w:divBdr>
            </w:div>
          </w:divsChild>
        </w:div>
        <w:div w:id="669212709">
          <w:marLeft w:val="0"/>
          <w:marRight w:val="0"/>
          <w:marTop w:val="0"/>
          <w:marBottom w:val="0"/>
          <w:divBdr>
            <w:top w:val="none" w:sz="0" w:space="0" w:color="auto"/>
            <w:left w:val="none" w:sz="0" w:space="0" w:color="auto"/>
            <w:bottom w:val="none" w:sz="0" w:space="0" w:color="auto"/>
            <w:right w:val="none" w:sz="0" w:space="0" w:color="auto"/>
          </w:divBdr>
          <w:divsChild>
            <w:div w:id="87124477">
              <w:marLeft w:val="0"/>
              <w:marRight w:val="0"/>
              <w:marTop w:val="0"/>
              <w:marBottom w:val="0"/>
              <w:divBdr>
                <w:top w:val="none" w:sz="0" w:space="0" w:color="auto"/>
                <w:left w:val="none" w:sz="0" w:space="0" w:color="auto"/>
                <w:bottom w:val="none" w:sz="0" w:space="0" w:color="auto"/>
                <w:right w:val="none" w:sz="0" w:space="0" w:color="auto"/>
              </w:divBdr>
            </w:div>
          </w:divsChild>
        </w:div>
        <w:div w:id="799231575">
          <w:marLeft w:val="0"/>
          <w:marRight w:val="0"/>
          <w:marTop w:val="0"/>
          <w:marBottom w:val="0"/>
          <w:divBdr>
            <w:top w:val="none" w:sz="0" w:space="0" w:color="auto"/>
            <w:left w:val="none" w:sz="0" w:space="0" w:color="auto"/>
            <w:bottom w:val="none" w:sz="0" w:space="0" w:color="auto"/>
            <w:right w:val="none" w:sz="0" w:space="0" w:color="auto"/>
          </w:divBdr>
          <w:divsChild>
            <w:div w:id="501429550">
              <w:marLeft w:val="0"/>
              <w:marRight w:val="0"/>
              <w:marTop w:val="0"/>
              <w:marBottom w:val="0"/>
              <w:divBdr>
                <w:top w:val="none" w:sz="0" w:space="0" w:color="auto"/>
                <w:left w:val="none" w:sz="0" w:space="0" w:color="auto"/>
                <w:bottom w:val="none" w:sz="0" w:space="0" w:color="auto"/>
                <w:right w:val="none" w:sz="0" w:space="0" w:color="auto"/>
              </w:divBdr>
            </w:div>
          </w:divsChild>
        </w:div>
        <w:div w:id="832987375">
          <w:marLeft w:val="0"/>
          <w:marRight w:val="0"/>
          <w:marTop w:val="0"/>
          <w:marBottom w:val="0"/>
          <w:divBdr>
            <w:top w:val="none" w:sz="0" w:space="0" w:color="auto"/>
            <w:left w:val="none" w:sz="0" w:space="0" w:color="auto"/>
            <w:bottom w:val="none" w:sz="0" w:space="0" w:color="auto"/>
            <w:right w:val="none" w:sz="0" w:space="0" w:color="auto"/>
          </w:divBdr>
          <w:divsChild>
            <w:div w:id="780106865">
              <w:marLeft w:val="0"/>
              <w:marRight w:val="0"/>
              <w:marTop w:val="0"/>
              <w:marBottom w:val="0"/>
              <w:divBdr>
                <w:top w:val="none" w:sz="0" w:space="0" w:color="auto"/>
                <w:left w:val="none" w:sz="0" w:space="0" w:color="auto"/>
                <w:bottom w:val="none" w:sz="0" w:space="0" w:color="auto"/>
                <w:right w:val="none" w:sz="0" w:space="0" w:color="auto"/>
              </w:divBdr>
            </w:div>
          </w:divsChild>
        </w:div>
        <w:div w:id="858590787">
          <w:marLeft w:val="0"/>
          <w:marRight w:val="0"/>
          <w:marTop w:val="0"/>
          <w:marBottom w:val="0"/>
          <w:divBdr>
            <w:top w:val="none" w:sz="0" w:space="0" w:color="auto"/>
            <w:left w:val="none" w:sz="0" w:space="0" w:color="auto"/>
            <w:bottom w:val="none" w:sz="0" w:space="0" w:color="auto"/>
            <w:right w:val="none" w:sz="0" w:space="0" w:color="auto"/>
          </w:divBdr>
          <w:divsChild>
            <w:div w:id="2019501707">
              <w:marLeft w:val="0"/>
              <w:marRight w:val="0"/>
              <w:marTop w:val="0"/>
              <w:marBottom w:val="0"/>
              <w:divBdr>
                <w:top w:val="none" w:sz="0" w:space="0" w:color="auto"/>
                <w:left w:val="none" w:sz="0" w:space="0" w:color="auto"/>
                <w:bottom w:val="none" w:sz="0" w:space="0" w:color="auto"/>
                <w:right w:val="none" w:sz="0" w:space="0" w:color="auto"/>
              </w:divBdr>
            </w:div>
          </w:divsChild>
        </w:div>
        <w:div w:id="875656353">
          <w:marLeft w:val="0"/>
          <w:marRight w:val="0"/>
          <w:marTop w:val="0"/>
          <w:marBottom w:val="0"/>
          <w:divBdr>
            <w:top w:val="none" w:sz="0" w:space="0" w:color="auto"/>
            <w:left w:val="none" w:sz="0" w:space="0" w:color="auto"/>
            <w:bottom w:val="none" w:sz="0" w:space="0" w:color="auto"/>
            <w:right w:val="none" w:sz="0" w:space="0" w:color="auto"/>
          </w:divBdr>
          <w:divsChild>
            <w:div w:id="1094860192">
              <w:marLeft w:val="0"/>
              <w:marRight w:val="0"/>
              <w:marTop w:val="0"/>
              <w:marBottom w:val="0"/>
              <w:divBdr>
                <w:top w:val="none" w:sz="0" w:space="0" w:color="auto"/>
                <w:left w:val="none" w:sz="0" w:space="0" w:color="auto"/>
                <w:bottom w:val="none" w:sz="0" w:space="0" w:color="auto"/>
                <w:right w:val="none" w:sz="0" w:space="0" w:color="auto"/>
              </w:divBdr>
            </w:div>
          </w:divsChild>
        </w:div>
        <w:div w:id="930547546">
          <w:marLeft w:val="0"/>
          <w:marRight w:val="0"/>
          <w:marTop w:val="0"/>
          <w:marBottom w:val="0"/>
          <w:divBdr>
            <w:top w:val="none" w:sz="0" w:space="0" w:color="auto"/>
            <w:left w:val="none" w:sz="0" w:space="0" w:color="auto"/>
            <w:bottom w:val="none" w:sz="0" w:space="0" w:color="auto"/>
            <w:right w:val="none" w:sz="0" w:space="0" w:color="auto"/>
          </w:divBdr>
          <w:divsChild>
            <w:div w:id="559753311">
              <w:marLeft w:val="0"/>
              <w:marRight w:val="0"/>
              <w:marTop w:val="0"/>
              <w:marBottom w:val="0"/>
              <w:divBdr>
                <w:top w:val="none" w:sz="0" w:space="0" w:color="auto"/>
                <w:left w:val="none" w:sz="0" w:space="0" w:color="auto"/>
                <w:bottom w:val="none" w:sz="0" w:space="0" w:color="auto"/>
                <w:right w:val="none" w:sz="0" w:space="0" w:color="auto"/>
              </w:divBdr>
            </w:div>
            <w:div w:id="1641810091">
              <w:marLeft w:val="0"/>
              <w:marRight w:val="0"/>
              <w:marTop w:val="0"/>
              <w:marBottom w:val="0"/>
              <w:divBdr>
                <w:top w:val="none" w:sz="0" w:space="0" w:color="auto"/>
                <w:left w:val="none" w:sz="0" w:space="0" w:color="auto"/>
                <w:bottom w:val="none" w:sz="0" w:space="0" w:color="auto"/>
                <w:right w:val="none" w:sz="0" w:space="0" w:color="auto"/>
              </w:divBdr>
            </w:div>
            <w:div w:id="1706101949">
              <w:marLeft w:val="0"/>
              <w:marRight w:val="0"/>
              <w:marTop w:val="0"/>
              <w:marBottom w:val="0"/>
              <w:divBdr>
                <w:top w:val="none" w:sz="0" w:space="0" w:color="auto"/>
                <w:left w:val="none" w:sz="0" w:space="0" w:color="auto"/>
                <w:bottom w:val="none" w:sz="0" w:space="0" w:color="auto"/>
                <w:right w:val="none" w:sz="0" w:space="0" w:color="auto"/>
              </w:divBdr>
            </w:div>
          </w:divsChild>
        </w:div>
        <w:div w:id="937102823">
          <w:marLeft w:val="0"/>
          <w:marRight w:val="0"/>
          <w:marTop w:val="0"/>
          <w:marBottom w:val="0"/>
          <w:divBdr>
            <w:top w:val="none" w:sz="0" w:space="0" w:color="auto"/>
            <w:left w:val="none" w:sz="0" w:space="0" w:color="auto"/>
            <w:bottom w:val="none" w:sz="0" w:space="0" w:color="auto"/>
            <w:right w:val="none" w:sz="0" w:space="0" w:color="auto"/>
          </w:divBdr>
          <w:divsChild>
            <w:div w:id="973869759">
              <w:marLeft w:val="0"/>
              <w:marRight w:val="0"/>
              <w:marTop w:val="0"/>
              <w:marBottom w:val="0"/>
              <w:divBdr>
                <w:top w:val="none" w:sz="0" w:space="0" w:color="auto"/>
                <w:left w:val="none" w:sz="0" w:space="0" w:color="auto"/>
                <w:bottom w:val="none" w:sz="0" w:space="0" w:color="auto"/>
                <w:right w:val="none" w:sz="0" w:space="0" w:color="auto"/>
              </w:divBdr>
            </w:div>
            <w:div w:id="2015768290">
              <w:marLeft w:val="0"/>
              <w:marRight w:val="0"/>
              <w:marTop w:val="0"/>
              <w:marBottom w:val="0"/>
              <w:divBdr>
                <w:top w:val="none" w:sz="0" w:space="0" w:color="auto"/>
                <w:left w:val="none" w:sz="0" w:space="0" w:color="auto"/>
                <w:bottom w:val="none" w:sz="0" w:space="0" w:color="auto"/>
                <w:right w:val="none" w:sz="0" w:space="0" w:color="auto"/>
              </w:divBdr>
            </w:div>
          </w:divsChild>
        </w:div>
        <w:div w:id="948466627">
          <w:marLeft w:val="0"/>
          <w:marRight w:val="0"/>
          <w:marTop w:val="0"/>
          <w:marBottom w:val="0"/>
          <w:divBdr>
            <w:top w:val="none" w:sz="0" w:space="0" w:color="auto"/>
            <w:left w:val="none" w:sz="0" w:space="0" w:color="auto"/>
            <w:bottom w:val="none" w:sz="0" w:space="0" w:color="auto"/>
            <w:right w:val="none" w:sz="0" w:space="0" w:color="auto"/>
          </w:divBdr>
          <w:divsChild>
            <w:div w:id="278269547">
              <w:marLeft w:val="0"/>
              <w:marRight w:val="0"/>
              <w:marTop w:val="0"/>
              <w:marBottom w:val="0"/>
              <w:divBdr>
                <w:top w:val="none" w:sz="0" w:space="0" w:color="auto"/>
                <w:left w:val="none" w:sz="0" w:space="0" w:color="auto"/>
                <w:bottom w:val="none" w:sz="0" w:space="0" w:color="auto"/>
                <w:right w:val="none" w:sz="0" w:space="0" w:color="auto"/>
              </w:divBdr>
            </w:div>
            <w:div w:id="444006881">
              <w:marLeft w:val="0"/>
              <w:marRight w:val="0"/>
              <w:marTop w:val="0"/>
              <w:marBottom w:val="0"/>
              <w:divBdr>
                <w:top w:val="none" w:sz="0" w:space="0" w:color="auto"/>
                <w:left w:val="none" w:sz="0" w:space="0" w:color="auto"/>
                <w:bottom w:val="none" w:sz="0" w:space="0" w:color="auto"/>
                <w:right w:val="none" w:sz="0" w:space="0" w:color="auto"/>
              </w:divBdr>
            </w:div>
            <w:div w:id="826628129">
              <w:marLeft w:val="0"/>
              <w:marRight w:val="0"/>
              <w:marTop w:val="0"/>
              <w:marBottom w:val="0"/>
              <w:divBdr>
                <w:top w:val="none" w:sz="0" w:space="0" w:color="auto"/>
                <w:left w:val="none" w:sz="0" w:space="0" w:color="auto"/>
                <w:bottom w:val="none" w:sz="0" w:space="0" w:color="auto"/>
                <w:right w:val="none" w:sz="0" w:space="0" w:color="auto"/>
              </w:divBdr>
            </w:div>
            <w:div w:id="955987122">
              <w:marLeft w:val="0"/>
              <w:marRight w:val="0"/>
              <w:marTop w:val="0"/>
              <w:marBottom w:val="0"/>
              <w:divBdr>
                <w:top w:val="none" w:sz="0" w:space="0" w:color="auto"/>
                <w:left w:val="none" w:sz="0" w:space="0" w:color="auto"/>
                <w:bottom w:val="none" w:sz="0" w:space="0" w:color="auto"/>
                <w:right w:val="none" w:sz="0" w:space="0" w:color="auto"/>
              </w:divBdr>
            </w:div>
            <w:div w:id="2033846257">
              <w:marLeft w:val="0"/>
              <w:marRight w:val="0"/>
              <w:marTop w:val="0"/>
              <w:marBottom w:val="0"/>
              <w:divBdr>
                <w:top w:val="none" w:sz="0" w:space="0" w:color="auto"/>
                <w:left w:val="none" w:sz="0" w:space="0" w:color="auto"/>
                <w:bottom w:val="none" w:sz="0" w:space="0" w:color="auto"/>
                <w:right w:val="none" w:sz="0" w:space="0" w:color="auto"/>
              </w:divBdr>
            </w:div>
          </w:divsChild>
        </w:div>
        <w:div w:id="974875971">
          <w:marLeft w:val="0"/>
          <w:marRight w:val="0"/>
          <w:marTop w:val="0"/>
          <w:marBottom w:val="0"/>
          <w:divBdr>
            <w:top w:val="none" w:sz="0" w:space="0" w:color="auto"/>
            <w:left w:val="none" w:sz="0" w:space="0" w:color="auto"/>
            <w:bottom w:val="none" w:sz="0" w:space="0" w:color="auto"/>
            <w:right w:val="none" w:sz="0" w:space="0" w:color="auto"/>
          </w:divBdr>
          <w:divsChild>
            <w:div w:id="1486582660">
              <w:marLeft w:val="0"/>
              <w:marRight w:val="0"/>
              <w:marTop w:val="0"/>
              <w:marBottom w:val="0"/>
              <w:divBdr>
                <w:top w:val="none" w:sz="0" w:space="0" w:color="auto"/>
                <w:left w:val="none" w:sz="0" w:space="0" w:color="auto"/>
                <w:bottom w:val="none" w:sz="0" w:space="0" w:color="auto"/>
                <w:right w:val="none" w:sz="0" w:space="0" w:color="auto"/>
              </w:divBdr>
            </w:div>
            <w:div w:id="1711302532">
              <w:marLeft w:val="0"/>
              <w:marRight w:val="0"/>
              <w:marTop w:val="0"/>
              <w:marBottom w:val="0"/>
              <w:divBdr>
                <w:top w:val="none" w:sz="0" w:space="0" w:color="auto"/>
                <w:left w:val="none" w:sz="0" w:space="0" w:color="auto"/>
                <w:bottom w:val="none" w:sz="0" w:space="0" w:color="auto"/>
                <w:right w:val="none" w:sz="0" w:space="0" w:color="auto"/>
              </w:divBdr>
            </w:div>
          </w:divsChild>
        </w:div>
        <w:div w:id="1025326161">
          <w:marLeft w:val="0"/>
          <w:marRight w:val="0"/>
          <w:marTop w:val="0"/>
          <w:marBottom w:val="0"/>
          <w:divBdr>
            <w:top w:val="none" w:sz="0" w:space="0" w:color="auto"/>
            <w:left w:val="none" w:sz="0" w:space="0" w:color="auto"/>
            <w:bottom w:val="none" w:sz="0" w:space="0" w:color="auto"/>
            <w:right w:val="none" w:sz="0" w:space="0" w:color="auto"/>
          </w:divBdr>
          <w:divsChild>
            <w:div w:id="1420326521">
              <w:marLeft w:val="0"/>
              <w:marRight w:val="0"/>
              <w:marTop w:val="0"/>
              <w:marBottom w:val="0"/>
              <w:divBdr>
                <w:top w:val="none" w:sz="0" w:space="0" w:color="auto"/>
                <w:left w:val="none" w:sz="0" w:space="0" w:color="auto"/>
                <w:bottom w:val="none" w:sz="0" w:space="0" w:color="auto"/>
                <w:right w:val="none" w:sz="0" w:space="0" w:color="auto"/>
              </w:divBdr>
            </w:div>
          </w:divsChild>
        </w:div>
        <w:div w:id="1080517211">
          <w:marLeft w:val="0"/>
          <w:marRight w:val="0"/>
          <w:marTop w:val="0"/>
          <w:marBottom w:val="0"/>
          <w:divBdr>
            <w:top w:val="none" w:sz="0" w:space="0" w:color="auto"/>
            <w:left w:val="none" w:sz="0" w:space="0" w:color="auto"/>
            <w:bottom w:val="none" w:sz="0" w:space="0" w:color="auto"/>
            <w:right w:val="none" w:sz="0" w:space="0" w:color="auto"/>
          </w:divBdr>
          <w:divsChild>
            <w:div w:id="439959451">
              <w:marLeft w:val="0"/>
              <w:marRight w:val="0"/>
              <w:marTop w:val="0"/>
              <w:marBottom w:val="0"/>
              <w:divBdr>
                <w:top w:val="none" w:sz="0" w:space="0" w:color="auto"/>
                <w:left w:val="none" w:sz="0" w:space="0" w:color="auto"/>
                <w:bottom w:val="none" w:sz="0" w:space="0" w:color="auto"/>
                <w:right w:val="none" w:sz="0" w:space="0" w:color="auto"/>
              </w:divBdr>
            </w:div>
          </w:divsChild>
        </w:div>
        <w:div w:id="1210263023">
          <w:marLeft w:val="0"/>
          <w:marRight w:val="0"/>
          <w:marTop w:val="0"/>
          <w:marBottom w:val="0"/>
          <w:divBdr>
            <w:top w:val="none" w:sz="0" w:space="0" w:color="auto"/>
            <w:left w:val="none" w:sz="0" w:space="0" w:color="auto"/>
            <w:bottom w:val="none" w:sz="0" w:space="0" w:color="auto"/>
            <w:right w:val="none" w:sz="0" w:space="0" w:color="auto"/>
          </w:divBdr>
          <w:divsChild>
            <w:div w:id="1355810838">
              <w:marLeft w:val="0"/>
              <w:marRight w:val="0"/>
              <w:marTop w:val="0"/>
              <w:marBottom w:val="0"/>
              <w:divBdr>
                <w:top w:val="none" w:sz="0" w:space="0" w:color="auto"/>
                <w:left w:val="none" w:sz="0" w:space="0" w:color="auto"/>
                <w:bottom w:val="none" w:sz="0" w:space="0" w:color="auto"/>
                <w:right w:val="none" w:sz="0" w:space="0" w:color="auto"/>
              </w:divBdr>
            </w:div>
          </w:divsChild>
        </w:div>
        <w:div w:id="1238786645">
          <w:marLeft w:val="0"/>
          <w:marRight w:val="0"/>
          <w:marTop w:val="0"/>
          <w:marBottom w:val="0"/>
          <w:divBdr>
            <w:top w:val="none" w:sz="0" w:space="0" w:color="auto"/>
            <w:left w:val="none" w:sz="0" w:space="0" w:color="auto"/>
            <w:bottom w:val="none" w:sz="0" w:space="0" w:color="auto"/>
            <w:right w:val="none" w:sz="0" w:space="0" w:color="auto"/>
          </w:divBdr>
          <w:divsChild>
            <w:div w:id="1683584741">
              <w:marLeft w:val="0"/>
              <w:marRight w:val="0"/>
              <w:marTop w:val="0"/>
              <w:marBottom w:val="0"/>
              <w:divBdr>
                <w:top w:val="none" w:sz="0" w:space="0" w:color="auto"/>
                <w:left w:val="none" w:sz="0" w:space="0" w:color="auto"/>
                <w:bottom w:val="none" w:sz="0" w:space="0" w:color="auto"/>
                <w:right w:val="none" w:sz="0" w:space="0" w:color="auto"/>
              </w:divBdr>
            </w:div>
          </w:divsChild>
        </w:div>
        <w:div w:id="1340160665">
          <w:marLeft w:val="0"/>
          <w:marRight w:val="0"/>
          <w:marTop w:val="0"/>
          <w:marBottom w:val="0"/>
          <w:divBdr>
            <w:top w:val="none" w:sz="0" w:space="0" w:color="auto"/>
            <w:left w:val="none" w:sz="0" w:space="0" w:color="auto"/>
            <w:bottom w:val="none" w:sz="0" w:space="0" w:color="auto"/>
            <w:right w:val="none" w:sz="0" w:space="0" w:color="auto"/>
          </w:divBdr>
          <w:divsChild>
            <w:div w:id="847015742">
              <w:marLeft w:val="0"/>
              <w:marRight w:val="0"/>
              <w:marTop w:val="0"/>
              <w:marBottom w:val="0"/>
              <w:divBdr>
                <w:top w:val="none" w:sz="0" w:space="0" w:color="auto"/>
                <w:left w:val="none" w:sz="0" w:space="0" w:color="auto"/>
                <w:bottom w:val="none" w:sz="0" w:space="0" w:color="auto"/>
                <w:right w:val="none" w:sz="0" w:space="0" w:color="auto"/>
              </w:divBdr>
            </w:div>
          </w:divsChild>
        </w:div>
        <w:div w:id="1351493843">
          <w:marLeft w:val="0"/>
          <w:marRight w:val="0"/>
          <w:marTop w:val="0"/>
          <w:marBottom w:val="0"/>
          <w:divBdr>
            <w:top w:val="none" w:sz="0" w:space="0" w:color="auto"/>
            <w:left w:val="none" w:sz="0" w:space="0" w:color="auto"/>
            <w:bottom w:val="none" w:sz="0" w:space="0" w:color="auto"/>
            <w:right w:val="none" w:sz="0" w:space="0" w:color="auto"/>
          </w:divBdr>
          <w:divsChild>
            <w:div w:id="1310400324">
              <w:marLeft w:val="0"/>
              <w:marRight w:val="0"/>
              <w:marTop w:val="0"/>
              <w:marBottom w:val="0"/>
              <w:divBdr>
                <w:top w:val="none" w:sz="0" w:space="0" w:color="auto"/>
                <w:left w:val="none" w:sz="0" w:space="0" w:color="auto"/>
                <w:bottom w:val="none" w:sz="0" w:space="0" w:color="auto"/>
                <w:right w:val="none" w:sz="0" w:space="0" w:color="auto"/>
              </w:divBdr>
            </w:div>
            <w:div w:id="1372487584">
              <w:marLeft w:val="0"/>
              <w:marRight w:val="0"/>
              <w:marTop w:val="0"/>
              <w:marBottom w:val="0"/>
              <w:divBdr>
                <w:top w:val="none" w:sz="0" w:space="0" w:color="auto"/>
                <w:left w:val="none" w:sz="0" w:space="0" w:color="auto"/>
                <w:bottom w:val="none" w:sz="0" w:space="0" w:color="auto"/>
                <w:right w:val="none" w:sz="0" w:space="0" w:color="auto"/>
              </w:divBdr>
            </w:div>
            <w:div w:id="1929195272">
              <w:marLeft w:val="0"/>
              <w:marRight w:val="0"/>
              <w:marTop w:val="0"/>
              <w:marBottom w:val="0"/>
              <w:divBdr>
                <w:top w:val="none" w:sz="0" w:space="0" w:color="auto"/>
                <w:left w:val="none" w:sz="0" w:space="0" w:color="auto"/>
                <w:bottom w:val="none" w:sz="0" w:space="0" w:color="auto"/>
                <w:right w:val="none" w:sz="0" w:space="0" w:color="auto"/>
              </w:divBdr>
            </w:div>
          </w:divsChild>
        </w:div>
        <w:div w:id="1364746427">
          <w:marLeft w:val="0"/>
          <w:marRight w:val="0"/>
          <w:marTop w:val="0"/>
          <w:marBottom w:val="0"/>
          <w:divBdr>
            <w:top w:val="none" w:sz="0" w:space="0" w:color="auto"/>
            <w:left w:val="none" w:sz="0" w:space="0" w:color="auto"/>
            <w:bottom w:val="none" w:sz="0" w:space="0" w:color="auto"/>
            <w:right w:val="none" w:sz="0" w:space="0" w:color="auto"/>
          </w:divBdr>
          <w:divsChild>
            <w:div w:id="799541651">
              <w:marLeft w:val="0"/>
              <w:marRight w:val="0"/>
              <w:marTop w:val="0"/>
              <w:marBottom w:val="0"/>
              <w:divBdr>
                <w:top w:val="none" w:sz="0" w:space="0" w:color="auto"/>
                <w:left w:val="none" w:sz="0" w:space="0" w:color="auto"/>
                <w:bottom w:val="none" w:sz="0" w:space="0" w:color="auto"/>
                <w:right w:val="none" w:sz="0" w:space="0" w:color="auto"/>
              </w:divBdr>
            </w:div>
            <w:div w:id="1069377202">
              <w:marLeft w:val="0"/>
              <w:marRight w:val="0"/>
              <w:marTop w:val="0"/>
              <w:marBottom w:val="0"/>
              <w:divBdr>
                <w:top w:val="none" w:sz="0" w:space="0" w:color="auto"/>
                <w:left w:val="none" w:sz="0" w:space="0" w:color="auto"/>
                <w:bottom w:val="none" w:sz="0" w:space="0" w:color="auto"/>
                <w:right w:val="none" w:sz="0" w:space="0" w:color="auto"/>
              </w:divBdr>
            </w:div>
            <w:div w:id="1574002699">
              <w:marLeft w:val="0"/>
              <w:marRight w:val="0"/>
              <w:marTop w:val="0"/>
              <w:marBottom w:val="0"/>
              <w:divBdr>
                <w:top w:val="none" w:sz="0" w:space="0" w:color="auto"/>
                <w:left w:val="none" w:sz="0" w:space="0" w:color="auto"/>
                <w:bottom w:val="none" w:sz="0" w:space="0" w:color="auto"/>
                <w:right w:val="none" w:sz="0" w:space="0" w:color="auto"/>
              </w:divBdr>
            </w:div>
          </w:divsChild>
        </w:div>
        <w:div w:id="1401708920">
          <w:marLeft w:val="0"/>
          <w:marRight w:val="0"/>
          <w:marTop w:val="0"/>
          <w:marBottom w:val="0"/>
          <w:divBdr>
            <w:top w:val="none" w:sz="0" w:space="0" w:color="auto"/>
            <w:left w:val="none" w:sz="0" w:space="0" w:color="auto"/>
            <w:bottom w:val="none" w:sz="0" w:space="0" w:color="auto"/>
            <w:right w:val="none" w:sz="0" w:space="0" w:color="auto"/>
          </w:divBdr>
          <w:divsChild>
            <w:div w:id="275528547">
              <w:marLeft w:val="0"/>
              <w:marRight w:val="0"/>
              <w:marTop w:val="0"/>
              <w:marBottom w:val="0"/>
              <w:divBdr>
                <w:top w:val="none" w:sz="0" w:space="0" w:color="auto"/>
                <w:left w:val="none" w:sz="0" w:space="0" w:color="auto"/>
                <w:bottom w:val="none" w:sz="0" w:space="0" w:color="auto"/>
                <w:right w:val="none" w:sz="0" w:space="0" w:color="auto"/>
              </w:divBdr>
            </w:div>
            <w:div w:id="1881553002">
              <w:marLeft w:val="0"/>
              <w:marRight w:val="0"/>
              <w:marTop w:val="0"/>
              <w:marBottom w:val="0"/>
              <w:divBdr>
                <w:top w:val="none" w:sz="0" w:space="0" w:color="auto"/>
                <w:left w:val="none" w:sz="0" w:space="0" w:color="auto"/>
                <w:bottom w:val="none" w:sz="0" w:space="0" w:color="auto"/>
                <w:right w:val="none" w:sz="0" w:space="0" w:color="auto"/>
              </w:divBdr>
            </w:div>
          </w:divsChild>
        </w:div>
        <w:div w:id="1417896755">
          <w:marLeft w:val="0"/>
          <w:marRight w:val="0"/>
          <w:marTop w:val="0"/>
          <w:marBottom w:val="0"/>
          <w:divBdr>
            <w:top w:val="none" w:sz="0" w:space="0" w:color="auto"/>
            <w:left w:val="none" w:sz="0" w:space="0" w:color="auto"/>
            <w:bottom w:val="none" w:sz="0" w:space="0" w:color="auto"/>
            <w:right w:val="none" w:sz="0" w:space="0" w:color="auto"/>
          </w:divBdr>
          <w:divsChild>
            <w:div w:id="563872917">
              <w:marLeft w:val="0"/>
              <w:marRight w:val="0"/>
              <w:marTop w:val="0"/>
              <w:marBottom w:val="0"/>
              <w:divBdr>
                <w:top w:val="none" w:sz="0" w:space="0" w:color="auto"/>
                <w:left w:val="none" w:sz="0" w:space="0" w:color="auto"/>
                <w:bottom w:val="none" w:sz="0" w:space="0" w:color="auto"/>
                <w:right w:val="none" w:sz="0" w:space="0" w:color="auto"/>
              </w:divBdr>
            </w:div>
          </w:divsChild>
        </w:div>
        <w:div w:id="1500610098">
          <w:marLeft w:val="0"/>
          <w:marRight w:val="0"/>
          <w:marTop w:val="0"/>
          <w:marBottom w:val="0"/>
          <w:divBdr>
            <w:top w:val="none" w:sz="0" w:space="0" w:color="auto"/>
            <w:left w:val="none" w:sz="0" w:space="0" w:color="auto"/>
            <w:bottom w:val="none" w:sz="0" w:space="0" w:color="auto"/>
            <w:right w:val="none" w:sz="0" w:space="0" w:color="auto"/>
          </w:divBdr>
          <w:divsChild>
            <w:div w:id="583144572">
              <w:marLeft w:val="0"/>
              <w:marRight w:val="0"/>
              <w:marTop w:val="0"/>
              <w:marBottom w:val="0"/>
              <w:divBdr>
                <w:top w:val="none" w:sz="0" w:space="0" w:color="auto"/>
                <w:left w:val="none" w:sz="0" w:space="0" w:color="auto"/>
                <w:bottom w:val="none" w:sz="0" w:space="0" w:color="auto"/>
                <w:right w:val="none" w:sz="0" w:space="0" w:color="auto"/>
              </w:divBdr>
            </w:div>
          </w:divsChild>
        </w:div>
        <w:div w:id="1524435359">
          <w:marLeft w:val="0"/>
          <w:marRight w:val="0"/>
          <w:marTop w:val="0"/>
          <w:marBottom w:val="0"/>
          <w:divBdr>
            <w:top w:val="none" w:sz="0" w:space="0" w:color="auto"/>
            <w:left w:val="none" w:sz="0" w:space="0" w:color="auto"/>
            <w:bottom w:val="none" w:sz="0" w:space="0" w:color="auto"/>
            <w:right w:val="none" w:sz="0" w:space="0" w:color="auto"/>
          </w:divBdr>
          <w:divsChild>
            <w:div w:id="1252735609">
              <w:marLeft w:val="0"/>
              <w:marRight w:val="0"/>
              <w:marTop w:val="0"/>
              <w:marBottom w:val="0"/>
              <w:divBdr>
                <w:top w:val="none" w:sz="0" w:space="0" w:color="auto"/>
                <w:left w:val="none" w:sz="0" w:space="0" w:color="auto"/>
                <w:bottom w:val="none" w:sz="0" w:space="0" w:color="auto"/>
                <w:right w:val="none" w:sz="0" w:space="0" w:color="auto"/>
              </w:divBdr>
            </w:div>
            <w:div w:id="1456099619">
              <w:marLeft w:val="0"/>
              <w:marRight w:val="0"/>
              <w:marTop w:val="0"/>
              <w:marBottom w:val="0"/>
              <w:divBdr>
                <w:top w:val="none" w:sz="0" w:space="0" w:color="auto"/>
                <w:left w:val="none" w:sz="0" w:space="0" w:color="auto"/>
                <w:bottom w:val="none" w:sz="0" w:space="0" w:color="auto"/>
                <w:right w:val="none" w:sz="0" w:space="0" w:color="auto"/>
              </w:divBdr>
            </w:div>
          </w:divsChild>
        </w:div>
        <w:div w:id="1556502649">
          <w:marLeft w:val="0"/>
          <w:marRight w:val="0"/>
          <w:marTop w:val="0"/>
          <w:marBottom w:val="0"/>
          <w:divBdr>
            <w:top w:val="none" w:sz="0" w:space="0" w:color="auto"/>
            <w:left w:val="none" w:sz="0" w:space="0" w:color="auto"/>
            <w:bottom w:val="none" w:sz="0" w:space="0" w:color="auto"/>
            <w:right w:val="none" w:sz="0" w:space="0" w:color="auto"/>
          </w:divBdr>
          <w:divsChild>
            <w:div w:id="1011681867">
              <w:marLeft w:val="0"/>
              <w:marRight w:val="0"/>
              <w:marTop w:val="0"/>
              <w:marBottom w:val="0"/>
              <w:divBdr>
                <w:top w:val="none" w:sz="0" w:space="0" w:color="auto"/>
                <w:left w:val="none" w:sz="0" w:space="0" w:color="auto"/>
                <w:bottom w:val="none" w:sz="0" w:space="0" w:color="auto"/>
                <w:right w:val="none" w:sz="0" w:space="0" w:color="auto"/>
              </w:divBdr>
            </w:div>
          </w:divsChild>
        </w:div>
        <w:div w:id="1566258417">
          <w:marLeft w:val="0"/>
          <w:marRight w:val="0"/>
          <w:marTop w:val="0"/>
          <w:marBottom w:val="0"/>
          <w:divBdr>
            <w:top w:val="none" w:sz="0" w:space="0" w:color="auto"/>
            <w:left w:val="none" w:sz="0" w:space="0" w:color="auto"/>
            <w:bottom w:val="none" w:sz="0" w:space="0" w:color="auto"/>
            <w:right w:val="none" w:sz="0" w:space="0" w:color="auto"/>
          </w:divBdr>
          <w:divsChild>
            <w:div w:id="412775364">
              <w:marLeft w:val="0"/>
              <w:marRight w:val="0"/>
              <w:marTop w:val="0"/>
              <w:marBottom w:val="0"/>
              <w:divBdr>
                <w:top w:val="none" w:sz="0" w:space="0" w:color="auto"/>
                <w:left w:val="none" w:sz="0" w:space="0" w:color="auto"/>
                <w:bottom w:val="none" w:sz="0" w:space="0" w:color="auto"/>
                <w:right w:val="none" w:sz="0" w:space="0" w:color="auto"/>
              </w:divBdr>
            </w:div>
            <w:div w:id="981736775">
              <w:marLeft w:val="0"/>
              <w:marRight w:val="0"/>
              <w:marTop w:val="0"/>
              <w:marBottom w:val="0"/>
              <w:divBdr>
                <w:top w:val="none" w:sz="0" w:space="0" w:color="auto"/>
                <w:left w:val="none" w:sz="0" w:space="0" w:color="auto"/>
                <w:bottom w:val="none" w:sz="0" w:space="0" w:color="auto"/>
                <w:right w:val="none" w:sz="0" w:space="0" w:color="auto"/>
              </w:divBdr>
            </w:div>
            <w:div w:id="1022972657">
              <w:marLeft w:val="0"/>
              <w:marRight w:val="0"/>
              <w:marTop w:val="0"/>
              <w:marBottom w:val="0"/>
              <w:divBdr>
                <w:top w:val="none" w:sz="0" w:space="0" w:color="auto"/>
                <w:left w:val="none" w:sz="0" w:space="0" w:color="auto"/>
                <w:bottom w:val="none" w:sz="0" w:space="0" w:color="auto"/>
                <w:right w:val="none" w:sz="0" w:space="0" w:color="auto"/>
              </w:divBdr>
            </w:div>
          </w:divsChild>
        </w:div>
        <w:div w:id="1669792115">
          <w:marLeft w:val="0"/>
          <w:marRight w:val="0"/>
          <w:marTop w:val="0"/>
          <w:marBottom w:val="0"/>
          <w:divBdr>
            <w:top w:val="none" w:sz="0" w:space="0" w:color="auto"/>
            <w:left w:val="none" w:sz="0" w:space="0" w:color="auto"/>
            <w:bottom w:val="none" w:sz="0" w:space="0" w:color="auto"/>
            <w:right w:val="none" w:sz="0" w:space="0" w:color="auto"/>
          </w:divBdr>
          <w:divsChild>
            <w:div w:id="24989541">
              <w:marLeft w:val="0"/>
              <w:marRight w:val="0"/>
              <w:marTop w:val="0"/>
              <w:marBottom w:val="0"/>
              <w:divBdr>
                <w:top w:val="none" w:sz="0" w:space="0" w:color="auto"/>
                <w:left w:val="none" w:sz="0" w:space="0" w:color="auto"/>
                <w:bottom w:val="none" w:sz="0" w:space="0" w:color="auto"/>
                <w:right w:val="none" w:sz="0" w:space="0" w:color="auto"/>
              </w:divBdr>
            </w:div>
          </w:divsChild>
        </w:div>
        <w:div w:id="1674213450">
          <w:marLeft w:val="0"/>
          <w:marRight w:val="0"/>
          <w:marTop w:val="0"/>
          <w:marBottom w:val="0"/>
          <w:divBdr>
            <w:top w:val="none" w:sz="0" w:space="0" w:color="auto"/>
            <w:left w:val="none" w:sz="0" w:space="0" w:color="auto"/>
            <w:bottom w:val="none" w:sz="0" w:space="0" w:color="auto"/>
            <w:right w:val="none" w:sz="0" w:space="0" w:color="auto"/>
          </w:divBdr>
          <w:divsChild>
            <w:div w:id="1951738015">
              <w:marLeft w:val="0"/>
              <w:marRight w:val="0"/>
              <w:marTop w:val="0"/>
              <w:marBottom w:val="0"/>
              <w:divBdr>
                <w:top w:val="none" w:sz="0" w:space="0" w:color="auto"/>
                <w:left w:val="none" w:sz="0" w:space="0" w:color="auto"/>
                <w:bottom w:val="none" w:sz="0" w:space="0" w:color="auto"/>
                <w:right w:val="none" w:sz="0" w:space="0" w:color="auto"/>
              </w:divBdr>
            </w:div>
          </w:divsChild>
        </w:div>
        <w:div w:id="1691369709">
          <w:marLeft w:val="0"/>
          <w:marRight w:val="0"/>
          <w:marTop w:val="0"/>
          <w:marBottom w:val="0"/>
          <w:divBdr>
            <w:top w:val="none" w:sz="0" w:space="0" w:color="auto"/>
            <w:left w:val="none" w:sz="0" w:space="0" w:color="auto"/>
            <w:bottom w:val="none" w:sz="0" w:space="0" w:color="auto"/>
            <w:right w:val="none" w:sz="0" w:space="0" w:color="auto"/>
          </w:divBdr>
          <w:divsChild>
            <w:div w:id="1857110760">
              <w:marLeft w:val="0"/>
              <w:marRight w:val="0"/>
              <w:marTop w:val="0"/>
              <w:marBottom w:val="0"/>
              <w:divBdr>
                <w:top w:val="none" w:sz="0" w:space="0" w:color="auto"/>
                <w:left w:val="none" w:sz="0" w:space="0" w:color="auto"/>
                <w:bottom w:val="none" w:sz="0" w:space="0" w:color="auto"/>
                <w:right w:val="none" w:sz="0" w:space="0" w:color="auto"/>
              </w:divBdr>
            </w:div>
          </w:divsChild>
        </w:div>
        <w:div w:id="1699626767">
          <w:marLeft w:val="0"/>
          <w:marRight w:val="0"/>
          <w:marTop w:val="0"/>
          <w:marBottom w:val="0"/>
          <w:divBdr>
            <w:top w:val="none" w:sz="0" w:space="0" w:color="auto"/>
            <w:left w:val="none" w:sz="0" w:space="0" w:color="auto"/>
            <w:bottom w:val="none" w:sz="0" w:space="0" w:color="auto"/>
            <w:right w:val="none" w:sz="0" w:space="0" w:color="auto"/>
          </w:divBdr>
          <w:divsChild>
            <w:div w:id="1947351627">
              <w:marLeft w:val="0"/>
              <w:marRight w:val="0"/>
              <w:marTop w:val="0"/>
              <w:marBottom w:val="0"/>
              <w:divBdr>
                <w:top w:val="none" w:sz="0" w:space="0" w:color="auto"/>
                <w:left w:val="none" w:sz="0" w:space="0" w:color="auto"/>
                <w:bottom w:val="none" w:sz="0" w:space="0" w:color="auto"/>
                <w:right w:val="none" w:sz="0" w:space="0" w:color="auto"/>
              </w:divBdr>
            </w:div>
          </w:divsChild>
        </w:div>
        <w:div w:id="1702322241">
          <w:marLeft w:val="0"/>
          <w:marRight w:val="0"/>
          <w:marTop w:val="0"/>
          <w:marBottom w:val="0"/>
          <w:divBdr>
            <w:top w:val="none" w:sz="0" w:space="0" w:color="auto"/>
            <w:left w:val="none" w:sz="0" w:space="0" w:color="auto"/>
            <w:bottom w:val="none" w:sz="0" w:space="0" w:color="auto"/>
            <w:right w:val="none" w:sz="0" w:space="0" w:color="auto"/>
          </w:divBdr>
          <w:divsChild>
            <w:div w:id="309021102">
              <w:marLeft w:val="0"/>
              <w:marRight w:val="0"/>
              <w:marTop w:val="0"/>
              <w:marBottom w:val="0"/>
              <w:divBdr>
                <w:top w:val="none" w:sz="0" w:space="0" w:color="auto"/>
                <w:left w:val="none" w:sz="0" w:space="0" w:color="auto"/>
                <w:bottom w:val="none" w:sz="0" w:space="0" w:color="auto"/>
                <w:right w:val="none" w:sz="0" w:space="0" w:color="auto"/>
              </w:divBdr>
            </w:div>
            <w:div w:id="627247944">
              <w:marLeft w:val="0"/>
              <w:marRight w:val="0"/>
              <w:marTop w:val="0"/>
              <w:marBottom w:val="0"/>
              <w:divBdr>
                <w:top w:val="none" w:sz="0" w:space="0" w:color="auto"/>
                <w:left w:val="none" w:sz="0" w:space="0" w:color="auto"/>
                <w:bottom w:val="none" w:sz="0" w:space="0" w:color="auto"/>
                <w:right w:val="none" w:sz="0" w:space="0" w:color="auto"/>
              </w:divBdr>
            </w:div>
            <w:div w:id="713893832">
              <w:marLeft w:val="0"/>
              <w:marRight w:val="0"/>
              <w:marTop w:val="0"/>
              <w:marBottom w:val="0"/>
              <w:divBdr>
                <w:top w:val="none" w:sz="0" w:space="0" w:color="auto"/>
                <w:left w:val="none" w:sz="0" w:space="0" w:color="auto"/>
                <w:bottom w:val="none" w:sz="0" w:space="0" w:color="auto"/>
                <w:right w:val="none" w:sz="0" w:space="0" w:color="auto"/>
              </w:divBdr>
            </w:div>
          </w:divsChild>
        </w:div>
        <w:div w:id="1725910489">
          <w:marLeft w:val="0"/>
          <w:marRight w:val="0"/>
          <w:marTop w:val="0"/>
          <w:marBottom w:val="0"/>
          <w:divBdr>
            <w:top w:val="none" w:sz="0" w:space="0" w:color="auto"/>
            <w:left w:val="none" w:sz="0" w:space="0" w:color="auto"/>
            <w:bottom w:val="none" w:sz="0" w:space="0" w:color="auto"/>
            <w:right w:val="none" w:sz="0" w:space="0" w:color="auto"/>
          </w:divBdr>
          <w:divsChild>
            <w:div w:id="844519286">
              <w:marLeft w:val="0"/>
              <w:marRight w:val="0"/>
              <w:marTop w:val="0"/>
              <w:marBottom w:val="0"/>
              <w:divBdr>
                <w:top w:val="none" w:sz="0" w:space="0" w:color="auto"/>
                <w:left w:val="none" w:sz="0" w:space="0" w:color="auto"/>
                <w:bottom w:val="none" w:sz="0" w:space="0" w:color="auto"/>
                <w:right w:val="none" w:sz="0" w:space="0" w:color="auto"/>
              </w:divBdr>
            </w:div>
          </w:divsChild>
        </w:div>
        <w:div w:id="1728647526">
          <w:marLeft w:val="0"/>
          <w:marRight w:val="0"/>
          <w:marTop w:val="0"/>
          <w:marBottom w:val="0"/>
          <w:divBdr>
            <w:top w:val="none" w:sz="0" w:space="0" w:color="auto"/>
            <w:left w:val="none" w:sz="0" w:space="0" w:color="auto"/>
            <w:bottom w:val="none" w:sz="0" w:space="0" w:color="auto"/>
            <w:right w:val="none" w:sz="0" w:space="0" w:color="auto"/>
          </w:divBdr>
          <w:divsChild>
            <w:div w:id="1266619319">
              <w:marLeft w:val="0"/>
              <w:marRight w:val="0"/>
              <w:marTop w:val="0"/>
              <w:marBottom w:val="0"/>
              <w:divBdr>
                <w:top w:val="none" w:sz="0" w:space="0" w:color="auto"/>
                <w:left w:val="none" w:sz="0" w:space="0" w:color="auto"/>
                <w:bottom w:val="none" w:sz="0" w:space="0" w:color="auto"/>
                <w:right w:val="none" w:sz="0" w:space="0" w:color="auto"/>
              </w:divBdr>
            </w:div>
          </w:divsChild>
        </w:div>
        <w:div w:id="1742019621">
          <w:marLeft w:val="0"/>
          <w:marRight w:val="0"/>
          <w:marTop w:val="0"/>
          <w:marBottom w:val="0"/>
          <w:divBdr>
            <w:top w:val="none" w:sz="0" w:space="0" w:color="auto"/>
            <w:left w:val="none" w:sz="0" w:space="0" w:color="auto"/>
            <w:bottom w:val="none" w:sz="0" w:space="0" w:color="auto"/>
            <w:right w:val="none" w:sz="0" w:space="0" w:color="auto"/>
          </w:divBdr>
          <w:divsChild>
            <w:div w:id="1257832481">
              <w:marLeft w:val="0"/>
              <w:marRight w:val="0"/>
              <w:marTop w:val="0"/>
              <w:marBottom w:val="0"/>
              <w:divBdr>
                <w:top w:val="none" w:sz="0" w:space="0" w:color="auto"/>
                <w:left w:val="none" w:sz="0" w:space="0" w:color="auto"/>
                <w:bottom w:val="none" w:sz="0" w:space="0" w:color="auto"/>
                <w:right w:val="none" w:sz="0" w:space="0" w:color="auto"/>
              </w:divBdr>
            </w:div>
          </w:divsChild>
        </w:div>
        <w:div w:id="1751463113">
          <w:marLeft w:val="0"/>
          <w:marRight w:val="0"/>
          <w:marTop w:val="0"/>
          <w:marBottom w:val="0"/>
          <w:divBdr>
            <w:top w:val="none" w:sz="0" w:space="0" w:color="auto"/>
            <w:left w:val="none" w:sz="0" w:space="0" w:color="auto"/>
            <w:bottom w:val="none" w:sz="0" w:space="0" w:color="auto"/>
            <w:right w:val="none" w:sz="0" w:space="0" w:color="auto"/>
          </w:divBdr>
          <w:divsChild>
            <w:div w:id="253247425">
              <w:marLeft w:val="0"/>
              <w:marRight w:val="0"/>
              <w:marTop w:val="0"/>
              <w:marBottom w:val="0"/>
              <w:divBdr>
                <w:top w:val="none" w:sz="0" w:space="0" w:color="auto"/>
                <w:left w:val="none" w:sz="0" w:space="0" w:color="auto"/>
                <w:bottom w:val="none" w:sz="0" w:space="0" w:color="auto"/>
                <w:right w:val="none" w:sz="0" w:space="0" w:color="auto"/>
              </w:divBdr>
            </w:div>
          </w:divsChild>
        </w:div>
        <w:div w:id="1752191737">
          <w:marLeft w:val="0"/>
          <w:marRight w:val="0"/>
          <w:marTop w:val="0"/>
          <w:marBottom w:val="0"/>
          <w:divBdr>
            <w:top w:val="none" w:sz="0" w:space="0" w:color="auto"/>
            <w:left w:val="none" w:sz="0" w:space="0" w:color="auto"/>
            <w:bottom w:val="none" w:sz="0" w:space="0" w:color="auto"/>
            <w:right w:val="none" w:sz="0" w:space="0" w:color="auto"/>
          </w:divBdr>
          <w:divsChild>
            <w:div w:id="485821513">
              <w:marLeft w:val="0"/>
              <w:marRight w:val="0"/>
              <w:marTop w:val="0"/>
              <w:marBottom w:val="0"/>
              <w:divBdr>
                <w:top w:val="none" w:sz="0" w:space="0" w:color="auto"/>
                <w:left w:val="none" w:sz="0" w:space="0" w:color="auto"/>
                <w:bottom w:val="none" w:sz="0" w:space="0" w:color="auto"/>
                <w:right w:val="none" w:sz="0" w:space="0" w:color="auto"/>
              </w:divBdr>
            </w:div>
          </w:divsChild>
        </w:div>
        <w:div w:id="1760365993">
          <w:marLeft w:val="0"/>
          <w:marRight w:val="0"/>
          <w:marTop w:val="0"/>
          <w:marBottom w:val="0"/>
          <w:divBdr>
            <w:top w:val="none" w:sz="0" w:space="0" w:color="auto"/>
            <w:left w:val="none" w:sz="0" w:space="0" w:color="auto"/>
            <w:bottom w:val="none" w:sz="0" w:space="0" w:color="auto"/>
            <w:right w:val="none" w:sz="0" w:space="0" w:color="auto"/>
          </w:divBdr>
          <w:divsChild>
            <w:div w:id="2061051349">
              <w:marLeft w:val="0"/>
              <w:marRight w:val="0"/>
              <w:marTop w:val="0"/>
              <w:marBottom w:val="0"/>
              <w:divBdr>
                <w:top w:val="none" w:sz="0" w:space="0" w:color="auto"/>
                <w:left w:val="none" w:sz="0" w:space="0" w:color="auto"/>
                <w:bottom w:val="none" w:sz="0" w:space="0" w:color="auto"/>
                <w:right w:val="none" w:sz="0" w:space="0" w:color="auto"/>
              </w:divBdr>
            </w:div>
          </w:divsChild>
        </w:div>
        <w:div w:id="1787695130">
          <w:marLeft w:val="0"/>
          <w:marRight w:val="0"/>
          <w:marTop w:val="0"/>
          <w:marBottom w:val="0"/>
          <w:divBdr>
            <w:top w:val="none" w:sz="0" w:space="0" w:color="auto"/>
            <w:left w:val="none" w:sz="0" w:space="0" w:color="auto"/>
            <w:bottom w:val="none" w:sz="0" w:space="0" w:color="auto"/>
            <w:right w:val="none" w:sz="0" w:space="0" w:color="auto"/>
          </w:divBdr>
          <w:divsChild>
            <w:div w:id="526677123">
              <w:marLeft w:val="0"/>
              <w:marRight w:val="0"/>
              <w:marTop w:val="0"/>
              <w:marBottom w:val="0"/>
              <w:divBdr>
                <w:top w:val="none" w:sz="0" w:space="0" w:color="auto"/>
                <w:left w:val="none" w:sz="0" w:space="0" w:color="auto"/>
                <w:bottom w:val="none" w:sz="0" w:space="0" w:color="auto"/>
                <w:right w:val="none" w:sz="0" w:space="0" w:color="auto"/>
              </w:divBdr>
            </w:div>
            <w:div w:id="2028602229">
              <w:marLeft w:val="0"/>
              <w:marRight w:val="0"/>
              <w:marTop w:val="0"/>
              <w:marBottom w:val="0"/>
              <w:divBdr>
                <w:top w:val="none" w:sz="0" w:space="0" w:color="auto"/>
                <w:left w:val="none" w:sz="0" w:space="0" w:color="auto"/>
                <w:bottom w:val="none" w:sz="0" w:space="0" w:color="auto"/>
                <w:right w:val="none" w:sz="0" w:space="0" w:color="auto"/>
              </w:divBdr>
            </w:div>
          </w:divsChild>
        </w:div>
        <w:div w:id="1857841030">
          <w:marLeft w:val="0"/>
          <w:marRight w:val="0"/>
          <w:marTop w:val="0"/>
          <w:marBottom w:val="0"/>
          <w:divBdr>
            <w:top w:val="none" w:sz="0" w:space="0" w:color="auto"/>
            <w:left w:val="none" w:sz="0" w:space="0" w:color="auto"/>
            <w:bottom w:val="none" w:sz="0" w:space="0" w:color="auto"/>
            <w:right w:val="none" w:sz="0" w:space="0" w:color="auto"/>
          </w:divBdr>
          <w:divsChild>
            <w:div w:id="473983200">
              <w:marLeft w:val="0"/>
              <w:marRight w:val="0"/>
              <w:marTop w:val="0"/>
              <w:marBottom w:val="0"/>
              <w:divBdr>
                <w:top w:val="none" w:sz="0" w:space="0" w:color="auto"/>
                <w:left w:val="none" w:sz="0" w:space="0" w:color="auto"/>
                <w:bottom w:val="none" w:sz="0" w:space="0" w:color="auto"/>
                <w:right w:val="none" w:sz="0" w:space="0" w:color="auto"/>
              </w:divBdr>
            </w:div>
          </w:divsChild>
        </w:div>
        <w:div w:id="1880163380">
          <w:marLeft w:val="0"/>
          <w:marRight w:val="0"/>
          <w:marTop w:val="0"/>
          <w:marBottom w:val="0"/>
          <w:divBdr>
            <w:top w:val="none" w:sz="0" w:space="0" w:color="auto"/>
            <w:left w:val="none" w:sz="0" w:space="0" w:color="auto"/>
            <w:bottom w:val="none" w:sz="0" w:space="0" w:color="auto"/>
            <w:right w:val="none" w:sz="0" w:space="0" w:color="auto"/>
          </w:divBdr>
          <w:divsChild>
            <w:div w:id="1458525720">
              <w:marLeft w:val="0"/>
              <w:marRight w:val="0"/>
              <w:marTop w:val="0"/>
              <w:marBottom w:val="0"/>
              <w:divBdr>
                <w:top w:val="none" w:sz="0" w:space="0" w:color="auto"/>
                <w:left w:val="none" w:sz="0" w:space="0" w:color="auto"/>
                <w:bottom w:val="none" w:sz="0" w:space="0" w:color="auto"/>
                <w:right w:val="none" w:sz="0" w:space="0" w:color="auto"/>
              </w:divBdr>
            </w:div>
          </w:divsChild>
        </w:div>
        <w:div w:id="1882547526">
          <w:marLeft w:val="0"/>
          <w:marRight w:val="0"/>
          <w:marTop w:val="0"/>
          <w:marBottom w:val="0"/>
          <w:divBdr>
            <w:top w:val="none" w:sz="0" w:space="0" w:color="auto"/>
            <w:left w:val="none" w:sz="0" w:space="0" w:color="auto"/>
            <w:bottom w:val="none" w:sz="0" w:space="0" w:color="auto"/>
            <w:right w:val="none" w:sz="0" w:space="0" w:color="auto"/>
          </w:divBdr>
          <w:divsChild>
            <w:div w:id="688874551">
              <w:marLeft w:val="0"/>
              <w:marRight w:val="0"/>
              <w:marTop w:val="0"/>
              <w:marBottom w:val="0"/>
              <w:divBdr>
                <w:top w:val="none" w:sz="0" w:space="0" w:color="auto"/>
                <w:left w:val="none" w:sz="0" w:space="0" w:color="auto"/>
                <w:bottom w:val="none" w:sz="0" w:space="0" w:color="auto"/>
                <w:right w:val="none" w:sz="0" w:space="0" w:color="auto"/>
              </w:divBdr>
            </w:div>
            <w:div w:id="774833756">
              <w:marLeft w:val="0"/>
              <w:marRight w:val="0"/>
              <w:marTop w:val="0"/>
              <w:marBottom w:val="0"/>
              <w:divBdr>
                <w:top w:val="none" w:sz="0" w:space="0" w:color="auto"/>
                <w:left w:val="none" w:sz="0" w:space="0" w:color="auto"/>
                <w:bottom w:val="none" w:sz="0" w:space="0" w:color="auto"/>
                <w:right w:val="none" w:sz="0" w:space="0" w:color="auto"/>
              </w:divBdr>
            </w:div>
          </w:divsChild>
        </w:div>
        <w:div w:id="1907181748">
          <w:marLeft w:val="0"/>
          <w:marRight w:val="0"/>
          <w:marTop w:val="0"/>
          <w:marBottom w:val="0"/>
          <w:divBdr>
            <w:top w:val="none" w:sz="0" w:space="0" w:color="auto"/>
            <w:left w:val="none" w:sz="0" w:space="0" w:color="auto"/>
            <w:bottom w:val="none" w:sz="0" w:space="0" w:color="auto"/>
            <w:right w:val="none" w:sz="0" w:space="0" w:color="auto"/>
          </w:divBdr>
          <w:divsChild>
            <w:div w:id="1155297761">
              <w:marLeft w:val="0"/>
              <w:marRight w:val="0"/>
              <w:marTop w:val="0"/>
              <w:marBottom w:val="0"/>
              <w:divBdr>
                <w:top w:val="none" w:sz="0" w:space="0" w:color="auto"/>
                <w:left w:val="none" w:sz="0" w:space="0" w:color="auto"/>
                <w:bottom w:val="none" w:sz="0" w:space="0" w:color="auto"/>
                <w:right w:val="none" w:sz="0" w:space="0" w:color="auto"/>
              </w:divBdr>
            </w:div>
          </w:divsChild>
        </w:div>
        <w:div w:id="2005275754">
          <w:marLeft w:val="0"/>
          <w:marRight w:val="0"/>
          <w:marTop w:val="0"/>
          <w:marBottom w:val="0"/>
          <w:divBdr>
            <w:top w:val="none" w:sz="0" w:space="0" w:color="auto"/>
            <w:left w:val="none" w:sz="0" w:space="0" w:color="auto"/>
            <w:bottom w:val="none" w:sz="0" w:space="0" w:color="auto"/>
            <w:right w:val="none" w:sz="0" w:space="0" w:color="auto"/>
          </w:divBdr>
          <w:divsChild>
            <w:div w:id="739444573">
              <w:marLeft w:val="0"/>
              <w:marRight w:val="0"/>
              <w:marTop w:val="0"/>
              <w:marBottom w:val="0"/>
              <w:divBdr>
                <w:top w:val="none" w:sz="0" w:space="0" w:color="auto"/>
                <w:left w:val="none" w:sz="0" w:space="0" w:color="auto"/>
                <w:bottom w:val="none" w:sz="0" w:space="0" w:color="auto"/>
                <w:right w:val="none" w:sz="0" w:space="0" w:color="auto"/>
              </w:divBdr>
            </w:div>
          </w:divsChild>
        </w:div>
        <w:div w:id="2040398143">
          <w:marLeft w:val="0"/>
          <w:marRight w:val="0"/>
          <w:marTop w:val="0"/>
          <w:marBottom w:val="0"/>
          <w:divBdr>
            <w:top w:val="none" w:sz="0" w:space="0" w:color="auto"/>
            <w:left w:val="none" w:sz="0" w:space="0" w:color="auto"/>
            <w:bottom w:val="none" w:sz="0" w:space="0" w:color="auto"/>
            <w:right w:val="none" w:sz="0" w:space="0" w:color="auto"/>
          </w:divBdr>
          <w:divsChild>
            <w:div w:id="1039477125">
              <w:marLeft w:val="0"/>
              <w:marRight w:val="0"/>
              <w:marTop w:val="0"/>
              <w:marBottom w:val="0"/>
              <w:divBdr>
                <w:top w:val="none" w:sz="0" w:space="0" w:color="auto"/>
                <w:left w:val="none" w:sz="0" w:space="0" w:color="auto"/>
                <w:bottom w:val="none" w:sz="0" w:space="0" w:color="auto"/>
                <w:right w:val="none" w:sz="0" w:space="0" w:color="auto"/>
              </w:divBdr>
            </w:div>
          </w:divsChild>
        </w:div>
        <w:div w:id="2060279652">
          <w:marLeft w:val="0"/>
          <w:marRight w:val="0"/>
          <w:marTop w:val="0"/>
          <w:marBottom w:val="0"/>
          <w:divBdr>
            <w:top w:val="none" w:sz="0" w:space="0" w:color="auto"/>
            <w:left w:val="none" w:sz="0" w:space="0" w:color="auto"/>
            <w:bottom w:val="none" w:sz="0" w:space="0" w:color="auto"/>
            <w:right w:val="none" w:sz="0" w:space="0" w:color="auto"/>
          </w:divBdr>
          <w:divsChild>
            <w:div w:id="1243250510">
              <w:marLeft w:val="0"/>
              <w:marRight w:val="0"/>
              <w:marTop w:val="0"/>
              <w:marBottom w:val="0"/>
              <w:divBdr>
                <w:top w:val="none" w:sz="0" w:space="0" w:color="auto"/>
                <w:left w:val="none" w:sz="0" w:space="0" w:color="auto"/>
                <w:bottom w:val="none" w:sz="0" w:space="0" w:color="auto"/>
                <w:right w:val="none" w:sz="0" w:space="0" w:color="auto"/>
              </w:divBdr>
            </w:div>
          </w:divsChild>
        </w:div>
        <w:div w:id="2094929989">
          <w:marLeft w:val="0"/>
          <w:marRight w:val="0"/>
          <w:marTop w:val="0"/>
          <w:marBottom w:val="0"/>
          <w:divBdr>
            <w:top w:val="none" w:sz="0" w:space="0" w:color="auto"/>
            <w:left w:val="none" w:sz="0" w:space="0" w:color="auto"/>
            <w:bottom w:val="none" w:sz="0" w:space="0" w:color="auto"/>
            <w:right w:val="none" w:sz="0" w:space="0" w:color="auto"/>
          </w:divBdr>
          <w:divsChild>
            <w:div w:id="420299427">
              <w:marLeft w:val="0"/>
              <w:marRight w:val="0"/>
              <w:marTop w:val="0"/>
              <w:marBottom w:val="0"/>
              <w:divBdr>
                <w:top w:val="none" w:sz="0" w:space="0" w:color="auto"/>
                <w:left w:val="none" w:sz="0" w:space="0" w:color="auto"/>
                <w:bottom w:val="none" w:sz="0" w:space="0" w:color="auto"/>
                <w:right w:val="none" w:sz="0" w:space="0" w:color="auto"/>
              </w:divBdr>
            </w:div>
          </w:divsChild>
        </w:div>
        <w:div w:id="2100330166">
          <w:marLeft w:val="0"/>
          <w:marRight w:val="0"/>
          <w:marTop w:val="0"/>
          <w:marBottom w:val="0"/>
          <w:divBdr>
            <w:top w:val="none" w:sz="0" w:space="0" w:color="auto"/>
            <w:left w:val="none" w:sz="0" w:space="0" w:color="auto"/>
            <w:bottom w:val="none" w:sz="0" w:space="0" w:color="auto"/>
            <w:right w:val="none" w:sz="0" w:space="0" w:color="auto"/>
          </w:divBdr>
          <w:divsChild>
            <w:div w:id="442456123">
              <w:marLeft w:val="0"/>
              <w:marRight w:val="0"/>
              <w:marTop w:val="0"/>
              <w:marBottom w:val="0"/>
              <w:divBdr>
                <w:top w:val="none" w:sz="0" w:space="0" w:color="auto"/>
                <w:left w:val="none" w:sz="0" w:space="0" w:color="auto"/>
                <w:bottom w:val="none" w:sz="0" w:space="0" w:color="auto"/>
                <w:right w:val="none" w:sz="0" w:space="0" w:color="auto"/>
              </w:divBdr>
            </w:div>
          </w:divsChild>
        </w:div>
        <w:div w:id="2147117411">
          <w:marLeft w:val="0"/>
          <w:marRight w:val="0"/>
          <w:marTop w:val="0"/>
          <w:marBottom w:val="0"/>
          <w:divBdr>
            <w:top w:val="none" w:sz="0" w:space="0" w:color="auto"/>
            <w:left w:val="none" w:sz="0" w:space="0" w:color="auto"/>
            <w:bottom w:val="none" w:sz="0" w:space="0" w:color="auto"/>
            <w:right w:val="none" w:sz="0" w:space="0" w:color="auto"/>
          </w:divBdr>
          <w:divsChild>
            <w:div w:id="184015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83093">
      <w:bodyDiv w:val="1"/>
      <w:marLeft w:val="0"/>
      <w:marRight w:val="0"/>
      <w:marTop w:val="0"/>
      <w:marBottom w:val="0"/>
      <w:divBdr>
        <w:top w:val="none" w:sz="0" w:space="0" w:color="auto"/>
        <w:left w:val="none" w:sz="0" w:space="0" w:color="auto"/>
        <w:bottom w:val="none" w:sz="0" w:space="0" w:color="auto"/>
        <w:right w:val="none" w:sz="0" w:space="0" w:color="auto"/>
      </w:divBdr>
    </w:div>
    <w:div w:id="2043088026">
      <w:bodyDiv w:val="1"/>
      <w:marLeft w:val="0"/>
      <w:marRight w:val="0"/>
      <w:marTop w:val="0"/>
      <w:marBottom w:val="0"/>
      <w:divBdr>
        <w:top w:val="none" w:sz="0" w:space="0" w:color="auto"/>
        <w:left w:val="none" w:sz="0" w:space="0" w:color="auto"/>
        <w:bottom w:val="none" w:sz="0" w:space="0" w:color="auto"/>
        <w:right w:val="none" w:sz="0" w:space="0" w:color="auto"/>
      </w:divBdr>
    </w:div>
    <w:div w:id="2044360151">
      <w:bodyDiv w:val="1"/>
      <w:marLeft w:val="0"/>
      <w:marRight w:val="0"/>
      <w:marTop w:val="0"/>
      <w:marBottom w:val="0"/>
      <w:divBdr>
        <w:top w:val="none" w:sz="0" w:space="0" w:color="auto"/>
        <w:left w:val="none" w:sz="0" w:space="0" w:color="auto"/>
        <w:bottom w:val="none" w:sz="0" w:space="0" w:color="auto"/>
        <w:right w:val="none" w:sz="0" w:space="0" w:color="auto"/>
      </w:divBdr>
    </w:div>
    <w:div w:id="2056389094">
      <w:bodyDiv w:val="1"/>
      <w:marLeft w:val="0"/>
      <w:marRight w:val="0"/>
      <w:marTop w:val="0"/>
      <w:marBottom w:val="0"/>
      <w:divBdr>
        <w:top w:val="none" w:sz="0" w:space="0" w:color="auto"/>
        <w:left w:val="none" w:sz="0" w:space="0" w:color="auto"/>
        <w:bottom w:val="none" w:sz="0" w:space="0" w:color="auto"/>
        <w:right w:val="none" w:sz="0" w:space="0" w:color="auto"/>
      </w:divBdr>
    </w:div>
    <w:div w:id="2057582386">
      <w:bodyDiv w:val="1"/>
      <w:marLeft w:val="0"/>
      <w:marRight w:val="0"/>
      <w:marTop w:val="0"/>
      <w:marBottom w:val="0"/>
      <w:divBdr>
        <w:top w:val="none" w:sz="0" w:space="0" w:color="auto"/>
        <w:left w:val="none" w:sz="0" w:space="0" w:color="auto"/>
        <w:bottom w:val="none" w:sz="0" w:space="0" w:color="auto"/>
        <w:right w:val="none" w:sz="0" w:space="0" w:color="auto"/>
      </w:divBdr>
    </w:div>
    <w:div w:id="2067144844">
      <w:bodyDiv w:val="1"/>
      <w:marLeft w:val="0"/>
      <w:marRight w:val="0"/>
      <w:marTop w:val="0"/>
      <w:marBottom w:val="0"/>
      <w:divBdr>
        <w:top w:val="none" w:sz="0" w:space="0" w:color="auto"/>
        <w:left w:val="none" w:sz="0" w:space="0" w:color="auto"/>
        <w:bottom w:val="none" w:sz="0" w:space="0" w:color="auto"/>
        <w:right w:val="none" w:sz="0" w:space="0" w:color="auto"/>
      </w:divBdr>
    </w:div>
    <w:div w:id="2073503893">
      <w:bodyDiv w:val="1"/>
      <w:marLeft w:val="0"/>
      <w:marRight w:val="0"/>
      <w:marTop w:val="0"/>
      <w:marBottom w:val="0"/>
      <w:divBdr>
        <w:top w:val="none" w:sz="0" w:space="0" w:color="auto"/>
        <w:left w:val="none" w:sz="0" w:space="0" w:color="auto"/>
        <w:bottom w:val="none" w:sz="0" w:space="0" w:color="auto"/>
        <w:right w:val="none" w:sz="0" w:space="0" w:color="auto"/>
      </w:divBdr>
      <w:divsChild>
        <w:div w:id="1472883">
          <w:marLeft w:val="0"/>
          <w:marRight w:val="0"/>
          <w:marTop w:val="0"/>
          <w:marBottom w:val="0"/>
          <w:divBdr>
            <w:top w:val="none" w:sz="0" w:space="0" w:color="auto"/>
            <w:left w:val="none" w:sz="0" w:space="0" w:color="auto"/>
            <w:bottom w:val="none" w:sz="0" w:space="0" w:color="auto"/>
            <w:right w:val="none" w:sz="0" w:space="0" w:color="auto"/>
          </w:divBdr>
          <w:divsChild>
            <w:div w:id="158930398">
              <w:marLeft w:val="0"/>
              <w:marRight w:val="0"/>
              <w:marTop w:val="0"/>
              <w:marBottom w:val="0"/>
              <w:divBdr>
                <w:top w:val="none" w:sz="0" w:space="0" w:color="auto"/>
                <w:left w:val="none" w:sz="0" w:space="0" w:color="auto"/>
                <w:bottom w:val="none" w:sz="0" w:space="0" w:color="auto"/>
                <w:right w:val="none" w:sz="0" w:space="0" w:color="auto"/>
              </w:divBdr>
            </w:div>
            <w:div w:id="708728737">
              <w:marLeft w:val="0"/>
              <w:marRight w:val="0"/>
              <w:marTop w:val="0"/>
              <w:marBottom w:val="0"/>
              <w:divBdr>
                <w:top w:val="none" w:sz="0" w:space="0" w:color="auto"/>
                <w:left w:val="none" w:sz="0" w:space="0" w:color="auto"/>
                <w:bottom w:val="none" w:sz="0" w:space="0" w:color="auto"/>
                <w:right w:val="none" w:sz="0" w:space="0" w:color="auto"/>
              </w:divBdr>
            </w:div>
            <w:div w:id="1488937169">
              <w:marLeft w:val="0"/>
              <w:marRight w:val="0"/>
              <w:marTop w:val="0"/>
              <w:marBottom w:val="0"/>
              <w:divBdr>
                <w:top w:val="none" w:sz="0" w:space="0" w:color="auto"/>
                <w:left w:val="none" w:sz="0" w:space="0" w:color="auto"/>
                <w:bottom w:val="none" w:sz="0" w:space="0" w:color="auto"/>
                <w:right w:val="none" w:sz="0" w:space="0" w:color="auto"/>
              </w:divBdr>
            </w:div>
            <w:div w:id="1662078524">
              <w:marLeft w:val="0"/>
              <w:marRight w:val="0"/>
              <w:marTop w:val="0"/>
              <w:marBottom w:val="0"/>
              <w:divBdr>
                <w:top w:val="none" w:sz="0" w:space="0" w:color="auto"/>
                <w:left w:val="none" w:sz="0" w:space="0" w:color="auto"/>
                <w:bottom w:val="none" w:sz="0" w:space="0" w:color="auto"/>
                <w:right w:val="none" w:sz="0" w:space="0" w:color="auto"/>
              </w:divBdr>
            </w:div>
            <w:div w:id="2060128052">
              <w:marLeft w:val="0"/>
              <w:marRight w:val="0"/>
              <w:marTop w:val="0"/>
              <w:marBottom w:val="0"/>
              <w:divBdr>
                <w:top w:val="none" w:sz="0" w:space="0" w:color="auto"/>
                <w:left w:val="none" w:sz="0" w:space="0" w:color="auto"/>
                <w:bottom w:val="none" w:sz="0" w:space="0" w:color="auto"/>
                <w:right w:val="none" w:sz="0" w:space="0" w:color="auto"/>
              </w:divBdr>
            </w:div>
          </w:divsChild>
        </w:div>
        <w:div w:id="23483215">
          <w:marLeft w:val="0"/>
          <w:marRight w:val="0"/>
          <w:marTop w:val="0"/>
          <w:marBottom w:val="0"/>
          <w:divBdr>
            <w:top w:val="none" w:sz="0" w:space="0" w:color="auto"/>
            <w:left w:val="none" w:sz="0" w:space="0" w:color="auto"/>
            <w:bottom w:val="none" w:sz="0" w:space="0" w:color="auto"/>
            <w:right w:val="none" w:sz="0" w:space="0" w:color="auto"/>
          </w:divBdr>
        </w:div>
        <w:div w:id="56128951">
          <w:marLeft w:val="0"/>
          <w:marRight w:val="0"/>
          <w:marTop w:val="0"/>
          <w:marBottom w:val="0"/>
          <w:divBdr>
            <w:top w:val="none" w:sz="0" w:space="0" w:color="auto"/>
            <w:left w:val="none" w:sz="0" w:space="0" w:color="auto"/>
            <w:bottom w:val="none" w:sz="0" w:space="0" w:color="auto"/>
            <w:right w:val="none" w:sz="0" w:space="0" w:color="auto"/>
          </w:divBdr>
        </w:div>
        <w:div w:id="187262025">
          <w:marLeft w:val="0"/>
          <w:marRight w:val="0"/>
          <w:marTop w:val="0"/>
          <w:marBottom w:val="0"/>
          <w:divBdr>
            <w:top w:val="none" w:sz="0" w:space="0" w:color="auto"/>
            <w:left w:val="none" w:sz="0" w:space="0" w:color="auto"/>
            <w:bottom w:val="none" w:sz="0" w:space="0" w:color="auto"/>
            <w:right w:val="none" w:sz="0" w:space="0" w:color="auto"/>
          </w:divBdr>
        </w:div>
        <w:div w:id="216287498">
          <w:marLeft w:val="0"/>
          <w:marRight w:val="0"/>
          <w:marTop w:val="0"/>
          <w:marBottom w:val="0"/>
          <w:divBdr>
            <w:top w:val="none" w:sz="0" w:space="0" w:color="auto"/>
            <w:left w:val="none" w:sz="0" w:space="0" w:color="auto"/>
            <w:bottom w:val="none" w:sz="0" w:space="0" w:color="auto"/>
            <w:right w:val="none" w:sz="0" w:space="0" w:color="auto"/>
          </w:divBdr>
          <w:divsChild>
            <w:div w:id="182941207">
              <w:marLeft w:val="0"/>
              <w:marRight w:val="0"/>
              <w:marTop w:val="0"/>
              <w:marBottom w:val="0"/>
              <w:divBdr>
                <w:top w:val="none" w:sz="0" w:space="0" w:color="auto"/>
                <w:left w:val="none" w:sz="0" w:space="0" w:color="auto"/>
                <w:bottom w:val="none" w:sz="0" w:space="0" w:color="auto"/>
                <w:right w:val="none" w:sz="0" w:space="0" w:color="auto"/>
              </w:divBdr>
            </w:div>
            <w:div w:id="1246770514">
              <w:marLeft w:val="0"/>
              <w:marRight w:val="0"/>
              <w:marTop w:val="0"/>
              <w:marBottom w:val="0"/>
              <w:divBdr>
                <w:top w:val="none" w:sz="0" w:space="0" w:color="auto"/>
                <w:left w:val="none" w:sz="0" w:space="0" w:color="auto"/>
                <w:bottom w:val="none" w:sz="0" w:space="0" w:color="auto"/>
                <w:right w:val="none" w:sz="0" w:space="0" w:color="auto"/>
              </w:divBdr>
            </w:div>
          </w:divsChild>
        </w:div>
        <w:div w:id="240602023">
          <w:marLeft w:val="0"/>
          <w:marRight w:val="0"/>
          <w:marTop w:val="0"/>
          <w:marBottom w:val="0"/>
          <w:divBdr>
            <w:top w:val="none" w:sz="0" w:space="0" w:color="auto"/>
            <w:left w:val="none" w:sz="0" w:space="0" w:color="auto"/>
            <w:bottom w:val="none" w:sz="0" w:space="0" w:color="auto"/>
            <w:right w:val="none" w:sz="0" w:space="0" w:color="auto"/>
          </w:divBdr>
        </w:div>
        <w:div w:id="247617427">
          <w:marLeft w:val="0"/>
          <w:marRight w:val="0"/>
          <w:marTop w:val="0"/>
          <w:marBottom w:val="0"/>
          <w:divBdr>
            <w:top w:val="none" w:sz="0" w:space="0" w:color="auto"/>
            <w:left w:val="none" w:sz="0" w:space="0" w:color="auto"/>
            <w:bottom w:val="none" w:sz="0" w:space="0" w:color="auto"/>
            <w:right w:val="none" w:sz="0" w:space="0" w:color="auto"/>
          </w:divBdr>
        </w:div>
        <w:div w:id="288318035">
          <w:marLeft w:val="0"/>
          <w:marRight w:val="0"/>
          <w:marTop w:val="0"/>
          <w:marBottom w:val="0"/>
          <w:divBdr>
            <w:top w:val="none" w:sz="0" w:space="0" w:color="auto"/>
            <w:left w:val="none" w:sz="0" w:space="0" w:color="auto"/>
            <w:bottom w:val="none" w:sz="0" w:space="0" w:color="auto"/>
            <w:right w:val="none" w:sz="0" w:space="0" w:color="auto"/>
          </w:divBdr>
        </w:div>
        <w:div w:id="324017226">
          <w:marLeft w:val="0"/>
          <w:marRight w:val="0"/>
          <w:marTop w:val="0"/>
          <w:marBottom w:val="0"/>
          <w:divBdr>
            <w:top w:val="none" w:sz="0" w:space="0" w:color="auto"/>
            <w:left w:val="none" w:sz="0" w:space="0" w:color="auto"/>
            <w:bottom w:val="none" w:sz="0" w:space="0" w:color="auto"/>
            <w:right w:val="none" w:sz="0" w:space="0" w:color="auto"/>
          </w:divBdr>
          <w:divsChild>
            <w:div w:id="641809294">
              <w:marLeft w:val="0"/>
              <w:marRight w:val="0"/>
              <w:marTop w:val="0"/>
              <w:marBottom w:val="0"/>
              <w:divBdr>
                <w:top w:val="none" w:sz="0" w:space="0" w:color="auto"/>
                <w:left w:val="none" w:sz="0" w:space="0" w:color="auto"/>
                <w:bottom w:val="none" w:sz="0" w:space="0" w:color="auto"/>
                <w:right w:val="none" w:sz="0" w:space="0" w:color="auto"/>
              </w:divBdr>
            </w:div>
            <w:div w:id="645549282">
              <w:marLeft w:val="0"/>
              <w:marRight w:val="0"/>
              <w:marTop w:val="0"/>
              <w:marBottom w:val="0"/>
              <w:divBdr>
                <w:top w:val="none" w:sz="0" w:space="0" w:color="auto"/>
                <w:left w:val="none" w:sz="0" w:space="0" w:color="auto"/>
                <w:bottom w:val="none" w:sz="0" w:space="0" w:color="auto"/>
                <w:right w:val="none" w:sz="0" w:space="0" w:color="auto"/>
              </w:divBdr>
            </w:div>
            <w:div w:id="1838378113">
              <w:marLeft w:val="0"/>
              <w:marRight w:val="0"/>
              <w:marTop w:val="0"/>
              <w:marBottom w:val="0"/>
              <w:divBdr>
                <w:top w:val="none" w:sz="0" w:space="0" w:color="auto"/>
                <w:left w:val="none" w:sz="0" w:space="0" w:color="auto"/>
                <w:bottom w:val="none" w:sz="0" w:space="0" w:color="auto"/>
                <w:right w:val="none" w:sz="0" w:space="0" w:color="auto"/>
              </w:divBdr>
            </w:div>
          </w:divsChild>
        </w:div>
        <w:div w:id="444662134">
          <w:marLeft w:val="0"/>
          <w:marRight w:val="0"/>
          <w:marTop w:val="0"/>
          <w:marBottom w:val="0"/>
          <w:divBdr>
            <w:top w:val="none" w:sz="0" w:space="0" w:color="auto"/>
            <w:left w:val="none" w:sz="0" w:space="0" w:color="auto"/>
            <w:bottom w:val="none" w:sz="0" w:space="0" w:color="auto"/>
            <w:right w:val="none" w:sz="0" w:space="0" w:color="auto"/>
          </w:divBdr>
        </w:div>
        <w:div w:id="447356222">
          <w:marLeft w:val="0"/>
          <w:marRight w:val="0"/>
          <w:marTop w:val="0"/>
          <w:marBottom w:val="0"/>
          <w:divBdr>
            <w:top w:val="none" w:sz="0" w:space="0" w:color="auto"/>
            <w:left w:val="none" w:sz="0" w:space="0" w:color="auto"/>
            <w:bottom w:val="none" w:sz="0" w:space="0" w:color="auto"/>
            <w:right w:val="none" w:sz="0" w:space="0" w:color="auto"/>
          </w:divBdr>
          <w:divsChild>
            <w:div w:id="1060599014">
              <w:marLeft w:val="0"/>
              <w:marRight w:val="0"/>
              <w:marTop w:val="0"/>
              <w:marBottom w:val="0"/>
              <w:divBdr>
                <w:top w:val="none" w:sz="0" w:space="0" w:color="auto"/>
                <w:left w:val="none" w:sz="0" w:space="0" w:color="auto"/>
                <w:bottom w:val="none" w:sz="0" w:space="0" w:color="auto"/>
                <w:right w:val="none" w:sz="0" w:space="0" w:color="auto"/>
              </w:divBdr>
            </w:div>
            <w:div w:id="1117796038">
              <w:marLeft w:val="0"/>
              <w:marRight w:val="0"/>
              <w:marTop w:val="0"/>
              <w:marBottom w:val="0"/>
              <w:divBdr>
                <w:top w:val="none" w:sz="0" w:space="0" w:color="auto"/>
                <w:left w:val="none" w:sz="0" w:space="0" w:color="auto"/>
                <w:bottom w:val="none" w:sz="0" w:space="0" w:color="auto"/>
                <w:right w:val="none" w:sz="0" w:space="0" w:color="auto"/>
              </w:divBdr>
            </w:div>
            <w:div w:id="1416978139">
              <w:marLeft w:val="0"/>
              <w:marRight w:val="0"/>
              <w:marTop w:val="0"/>
              <w:marBottom w:val="0"/>
              <w:divBdr>
                <w:top w:val="none" w:sz="0" w:space="0" w:color="auto"/>
                <w:left w:val="none" w:sz="0" w:space="0" w:color="auto"/>
                <w:bottom w:val="none" w:sz="0" w:space="0" w:color="auto"/>
                <w:right w:val="none" w:sz="0" w:space="0" w:color="auto"/>
              </w:divBdr>
            </w:div>
            <w:div w:id="1744139275">
              <w:marLeft w:val="0"/>
              <w:marRight w:val="0"/>
              <w:marTop w:val="0"/>
              <w:marBottom w:val="0"/>
              <w:divBdr>
                <w:top w:val="none" w:sz="0" w:space="0" w:color="auto"/>
                <w:left w:val="none" w:sz="0" w:space="0" w:color="auto"/>
                <w:bottom w:val="none" w:sz="0" w:space="0" w:color="auto"/>
                <w:right w:val="none" w:sz="0" w:space="0" w:color="auto"/>
              </w:divBdr>
            </w:div>
            <w:div w:id="2115468572">
              <w:marLeft w:val="0"/>
              <w:marRight w:val="0"/>
              <w:marTop w:val="0"/>
              <w:marBottom w:val="0"/>
              <w:divBdr>
                <w:top w:val="none" w:sz="0" w:space="0" w:color="auto"/>
                <w:left w:val="none" w:sz="0" w:space="0" w:color="auto"/>
                <w:bottom w:val="none" w:sz="0" w:space="0" w:color="auto"/>
                <w:right w:val="none" w:sz="0" w:space="0" w:color="auto"/>
              </w:divBdr>
            </w:div>
          </w:divsChild>
        </w:div>
        <w:div w:id="590048574">
          <w:marLeft w:val="0"/>
          <w:marRight w:val="0"/>
          <w:marTop w:val="0"/>
          <w:marBottom w:val="0"/>
          <w:divBdr>
            <w:top w:val="none" w:sz="0" w:space="0" w:color="auto"/>
            <w:left w:val="none" w:sz="0" w:space="0" w:color="auto"/>
            <w:bottom w:val="none" w:sz="0" w:space="0" w:color="auto"/>
            <w:right w:val="none" w:sz="0" w:space="0" w:color="auto"/>
          </w:divBdr>
          <w:divsChild>
            <w:div w:id="1568153016">
              <w:marLeft w:val="0"/>
              <w:marRight w:val="0"/>
              <w:marTop w:val="0"/>
              <w:marBottom w:val="0"/>
              <w:divBdr>
                <w:top w:val="none" w:sz="0" w:space="0" w:color="auto"/>
                <w:left w:val="none" w:sz="0" w:space="0" w:color="auto"/>
                <w:bottom w:val="none" w:sz="0" w:space="0" w:color="auto"/>
                <w:right w:val="none" w:sz="0" w:space="0" w:color="auto"/>
              </w:divBdr>
            </w:div>
          </w:divsChild>
        </w:div>
        <w:div w:id="609581979">
          <w:marLeft w:val="0"/>
          <w:marRight w:val="0"/>
          <w:marTop w:val="0"/>
          <w:marBottom w:val="0"/>
          <w:divBdr>
            <w:top w:val="none" w:sz="0" w:space="0" w:color="auto"/>
            <w:left w:val="none" w:sz="0" w:space="0" w:color="auto"/>
            <w:bottom w:val="none" w:sz="0" w:space="0" w:color="auto"/>
            <w:right w:val="none" w:sz="0" w:space="0" w:color="auto"/>
          </w:divBdr>
        </w:div>
        <w:div w:id="621616152">
          <w:marLeft w:val="0"/>
          <w:marRight w:val="0"/>
          <w:marTop w:val="0"/>
          <w:marBottom w:val="0"/>
          <w:divBdr>
            <w:top w:val="none" w:sz="0" w:space="0" w:color="auto"/>
            <w:left w:val="none" w:sz="0" w:space="0" w:color="auto"/>
            <w:bottom w:val="none" w:sz="0" w:space="0" w:color="auto"/>
            <w:right w:val="none" w:sz="0" w:space="0" w:color="auto"/>
          </w:divBdr>
        </w:div>
        <w:div w:id="639774782">
          <w:marLeft w:val="0"/>
          <w:marRight w:val="0"/>
          <w:marTop w:val="0"/>
          <w:marBottom w:val="0"/>
          <w:divBdr>
            <w:top w:val="none" w:sz="0" w:space="0" w:color="auto"/>
            <w:left w:val="none" w:sz="0" w:space="0" w:color="auto"/>
            <w:bottom w:val="none" w:sz="0" w:space="0" w:color="auto"/>
            <w:right w:val="none" w:sz="0" w:space="0" w:color="auto"/>
          </w:divBdr>
        </w:div>
        <w:div w:id="672758028">
          <w:marLeft w:val="0"/>
          <w:marRight w:val="0"/>
          <w:marTop w:val="0"/>
          <w:marBottom w:val="0"/>
          <w:divBdr>
            <w:top w:val="none" w:sz="0" w:space="0" w:color="auto"/>
            <w:left w:val="none" w:sz="0" w:space="0" w:color="auto"/>
            <w:bottom w:val="none" w:sz="0" w:space="0" w:color="auto"/>
            <w:right w:val="none" w:sz="0" w:space="0" w:color="auto"/>
          </w:divBdr>
          <w:divsChild>
            <w:div w:id="1782972">
              <w:marLeft w:val="0"/>
              <w:marRight w:val="0"/>
              <w:marTop w:val="0"/>
              <w:marBottom w:val="0"/>
              <w:divBdr>
                <w:top w:val="none" w:sz="0" w:space="0" w:color="auto"/>
                <w:left w:val="none" w:sz="0" w:space="0" w:color="auto"/>
                <w:bottom w:val="none" w:sz="0" w:space="0" w:color="auto"/>
                <w:right w:val="none" w:sz="0" w:space="0" w:color="auto"/>
              </w:divBdr>
            </w:div>
            <w:div w:id="846292553">
              <w:marLeft w:val="0"/>
              <w:marRight w:val="0"/>
              <w:marTop w:val="0"/>
              <w:marBottom w:val="0"/>
              <w:divBdr>
                <w:top w:val="none" w:sz="0" w:space="0" w:color="auto"/>
                <w:left w:val="none" w:sz="0" w:space="0" w:color="auto"/>
                <w:bottom w:val="none" w:sz="0" w:space="0" w:color="auto"/>
                <w:right w:val="none" w:sz="0" w:space="0" w:color="auto"/>
              </w:divBdr>
            </w:div>
            <w:div w:id="1241914954">
              <w:marLeft w:val="0"/>
              <w:marRight w:val="0"/>
              <w:marTop w:val="0"/>
              <w:marBottom w:val="0"/>
              <w:divBdr>
                <w:top w:val="none" w:sz="0" w:space="0" w:color="auto"/>
                <w:left w:val="none" w:sz="0" w:space="0" w:color="auto"/>
                <w:bottom w:val="none" w:sz="0" w:space="0" w:color="auto"/>
                <w:right w:val="none" w:sz="0" w:space="0" w:color="auto"/>
              </w:divBdr>
            </w:div>
            <w:div w:id="1710380120">
              <w:marLeft w:val="0"/>
              <w:marRight w:val="0"/>
              <w:marTop w:val="0"/>
              <w:marBottom w:val="0"/>
              <w:divBdr>
                <w:top w:val="none" w:sz="0" w:space="0" w:color="auto"/>
                <w:left w:val="none" w:sz="0" w:space="0" w:color="auto"/>
                <w:bottom w:val="none" w:sz="0" w:space="0" w:color="auto"/>
                <w:right w:val="none" w:sz="0" w:space="0" w:color="auto"/>
              </w:divBdr>
            </w:div>
          </w:divsChild>
        </w:div>
        <w:div w:id="688681985">
          <w:marLeft w:val="0"/>
          <w:marRight w:val="0"/>
          <w:marTop w:val="0"/>
          <w:marBottom w:val="0"/>
          <w:divBdr>
            <w:top w:val="none" w:sz="0" w:space="0" w:color="auto"/>
            <w:left w:val="none" w:sz="0" w:space="0" w:color="auto"/>
            <w:bottom w:val="none" w:sz="0" w:space="0" w:color="auto"/>
            <w:right w:val="none" w:sz="0" w:space="0" w:color="auto"/>
          </w:divBdr>
        </w:div>
        <w:div w:id="717700889">
          <w:marLeft w:val="0"/>
          <w:marRight w:val="0"/>
          <w:marTop w:val="0"/>
          <w:marBottom w:val="0"/>
          <w:divBdr>
            <w:top w:val="none" w:sz="0" w:space="0" w:color="auto"/>
            <w:left w:val="none" w:sz="0" w:space="0" w:color="auto"/>
            <w:bottom w:val="none" w:sz="0" w:space="0" w:color="auto"/>
            <w:right w:val="none" w:sz="0" w:space="0" w:color="auto"/>
          </w:divBdr>
        </w:div>
        <w:div w:id="719742899">
          <w:marLeft w:val="0"/>
          <w:marRight w:val="0"/>
          <w:marTop w:val="0"/>
          <w:marBottom w:val="0"/>
          <w:divBdr>
            <w:top w:val="none" w:sz="0" w:space="0" w:color="auto"/>
            <w:left w:val="none" w:sz="0" w:space="0" w:color="auto"/>
            <w:bottom w:val="none" w:sz="0" w:space="0" w:color="auto"/>
            <w:right w:val="none" w:sz="0" w:space="0" w:color="auto"/>
          </w:divBdr>
          <w:divsChild>
            <w:div w:id="1161696866">
              <w:marLeft w:val="0"/>
              <w:marRight w:val="0"/>
              <w:marTop w:val="0"/>
              <w:marBottom w:val="0"/>
              <w:divBdr>
                <w:top w:val="none" w:sz="0" w:space="0" w:color="auto"/>
                <w:left w:val="none" w:sz="0" w:space="0" w:color="auto"/>
                <w:bottom w:val="none" w:sz="0" w:space="0" w:color="auto"/>
                <w:right w:val="none" w:sz="0" w:space="0" w:color="auto"/>
              </w:divBdr>
            </w:div>
            <w:div w:id="1282566033">
              <w:marLeft w:val="0"/>
              <w:marRight w:val="0"/>
              <w:marTop w:val="0"/>
              <w:marBottom w:val="0"/>
              <w:divBdr>
                <w:top w:val="none" w:sz="0" w:space="0" w:color="auto"/>
                <w:left w:val="none" w:sz="0" w:space="0" w:color="auto"/>
                <w:bottom w:val="none" w:sz="0" w:space="0" w:color="auto"/>
                <w:right w:val="none" w:sz="0" w:space="0" w:color="auto"/>
              </w:divBdr>
            </w:div>
            <w:div w:id="1696350676">
              <w:marLeft w:val="0"/>
              <w:marRight w:val="0"/>
              <w:marTop w:val="0"/>
              <w:marBottom w:val="0"/>
              <w:divBdr>
                <w:top w:val="none" w:sz="0" w:space="0" w:color="auto"/>
                <w:left w:val="none" w:sz="0" w:space="0" w:color="auto"/>
                <w:bottom w:val="none" w:sz="0" w:space="0" w:color="auto"/>
                <w:right w:val="none" w:sz="0" w:space="0" w:color="auto"/>
              </w:divBdr>
            </w:div>
            <w:div w:id="1755736374">
              <w:marLeft w:val="0"/>
              <w:marRight w:val="0"/>
              <w:marTop w:val="0"/>
              <w:marBottom w:val="0"/>
              <w:divBdr>
                <w:top w:val="none" w:sz="0" w:space="0" w:color="auto"/>
                <w:left w:val="none" w:sz="0" w:space="0" w:color="auto"/>
                <w:bottom w:val="none" w:sz="0" w:space="0" w:color="auto"/>
                <w:right w:val="none" w:sz="0" w:space="0" w:color="auto"/>
              </w:divBdr>
            </w:div>
            <w:div w:id="2047632015">
              <w:marLeft w:val="0"/>
              <w:marRight w:val="0"/>
              <w:marTop w:val="0"/>
              <w:marBottom w:val="0"/>
              <w:divBdr>
                <w:top w:val="none" w:sz="0" w:space="0" w:color="auto"/>
                <w:left w:val="none" w:sz="0" w:space="0" w:color="auto"/>
                <w:bottom w:val="none" w:sz="0" w:space="0" w:color="auto"/>
                <w:right w:val="none" w:sz="0" w:space="0" w:color="auto"/>
              </w:divBdr>
            </w:div>
          </w:divsChild>
        </w:div>
        <w:div w:id="761679460">
          <w:marLeft w:val="0"/>
          <w:marRight w:val="0"/>
          <w:marTop w:val="0"/>
          <w:marBottom w:val="0"/>
          <w:divBdr>
            <w:top w:val="none" w:sz="0" w:space="0" w:color="auto"/>
            <w:left w:val="none" w:sz="0" w:space="0" w:color="auto"/>
            <w:bottom w:val="none" w:sz="0" w:space="0" w:color="auto"/>
            <w:right w:val="none" w:sz="0" w:space="0" w:color="auto"/>
          </w:divBdr>
        </w:div>
        <w:div w:id="774906298">
          <w:marLeft w:val="0"/>
          <w:marRight w:val="0"/>
          <w:marTop w:val="0"/>
          <w:marBottom w:val="0"/>
          <w:divBdr>
            <w:top w:val="none" w:sz="0" w:space="0" w:color="auto"/>
            <w:left w:val="none" w:sz="0" w:space="0" w:color="auto"/>
            <w:bottom w:val="none" w:sz="0" w:space="0" w:color="auto"/>
            <w:right w:val="none" w:sz="0" w:space="0" w:color="auto"/>
          </w:divBdr>
          <w:divsChild>
            <w:div w:id="802968279">
              <w:marLeft w:val="0"/>
              <w:marRight w:val="0"/>
              <w:marTop w:val="0"/>
              <w:marBottom w:val="0"/>
              <w:divBdr>
                <w:top w:val="none" w:sz="0" w:space="0" w:color="auto"/>
                <w:left w:val="none" w:sz="0" w:space="0" w:color="auto"/>
                <w:bottom w:val="none" w:sz="0" w:space="0" w:color="auto"/>
                <w:right w:val="none" w:sz="0" w:space="0" w:color="auto"/>
              </w:divBdr>
            </w:div>
            <w:div w:id="868839146">
              <w:marLeft w:val="0"/>
              <w:marRight w:val="0"/>
              <w:marTop w:val="0"/>
              <w:marBottom w:val="0"/>
              <w:divBdr>
                <w:top w:val="none" w:sz="0" w:space="0" w:color="auto"/>
                <w:left w:val="none" w:sz="0" w:space="0" w:color="auto"/>
                <w:bottom w:val="none" w:sz="0" w:space="0" w:color="auto"/>
                <w:right w:val="none" w:sz="0" w:space="0" w:color="auto"/>
              </w:divBdr>
            </w:div>
            <w:div w:id="1025908877">
              <w:marLeft w:val="0"/>
              <w:marRight w:val="0"/>
              <w:marTop w:val="0"/>
              <w:marBottom w:val="0"/>
              <w:divBdr>
                <w:top w:val="none" w:sz="0" w:space="0" w:color="auto"/>
                <w:left w:val="none" w:sz="0" w:space="0" w:color="auto"/>
                <w:bottom w:val="none" w:sz="0" w:space="0" w:color="auto"/>
                <w:right w:val="none" w:sz="0" w:space="0" w:color="auto"/>
              </w:divBdr>
            </w:div>
          </w:divsChild>
        </w:div>
        <w:div w:id="815879491">
          <w:marLeft w:val="0"/>
          <w:marRight w:val="0"/>
          <w:marTop w:val="0"/>
          <w:marBottom w:val="0"/>
          <w:divBdr>
            <w:top w:val="none" w:sz="0" w:space="0" w:color="auto"/>
            <w:left w:val="none" w:sz="0" w:space="0" w:color="auto"/>
            <w:bottom w:val="none" w:sz="0" w:space="0" w:color="auto"/>
            <w:right w:val="none" w:sz="0" w:space="0" w:color="auto"/>
          </w:divBdr>
        </w:div>
        <w:div w:id="900097821">
          <w:marLeft w:val="0"/>
          <w:marRight w:val="0"/>
          <w:marTop w:val="0"/>
          <w:marBottom w:val="0"/>
          <w:divBdr>
            <w:top w:val="none" w:sz="0" w:space="0" w:color="auto"/>
            <w:left w:val="none" w:sz="0" w:space="0" w:color="auto"/>
            <w:bottom w:val="none" w:sz="0" w:space="0" w:color="auto"/>
            <w:right w:val="none" w:sz="0" w:space="0" w:color="auto"/>
          </w:divBdr>
        </w:div>
        <w:div w:id="917979129">
          <w:marLeft w:val="0"/>
          <w:marRight w:val="0"/>
          <w:marTop w:val="0"/>
          <w:marBottom w:val="0"/>
          <w:divBdr>
            <w:top w:val="none" w:sz="0" w:space="0" w:color="auto"/>
            <w:left w:val="none" w:sz="0" w:space="0" w:color="auto"/>
            <w:bottom w:val="none" w:sz="0" w:space="0" w:color="auto"/>
            <w:right w:val="none" w:sz="0" w:space="0" w:color="auto"/>
          </w:divBdr>
          <w:divsChild>
            <w:div w:id="975454158">
              <w:marLeft w:val="0"/>
              <w:marRight w:val="0"/>
              <w:marTop w:val="0"/>
              <w:marBottom w:val="0"/>
              <w:divBdr>
                <w:top w:val="none" w:sz="0" w:space="0" w:color="auto"/>
                <w:left w:val="none" w:sz="0" w:space="0" w:color="auto"/>
                <w:bottom w:val="none" w:sz="0" w:space="0" w:color="auto"/>
                <w:right w:val="none" w:sz="0" w:space="0" w:color="auto"/>
              </w:divBdr>
            </w:div>
            <w:div w:id="1789858305">
              <w:marLeft w:val="0"/>
              <w:marRight w:val="0"/>
              <w:marTop w:val="0"/>
              <w:marBottom w:val="0"/>
              <w:divBdr>
                <w:top w:val="none" w:sz="0" w:space="0" w:color="auto"/>
                <w:left w:val="none" w:sz="0" w:space="0" w:color="auto"/>
                <w:bottom w:val="none" w:sz="0" w:space="0" w:color="auto"/>
                <w:right w:val="none" w:sz="0" w:space="0" w:color="auto"/>
              </w:divBdr>
            </w:div>
          </w:divsChild>
        </w:div>
        <w:div w:id="942801561">
          <w:marLeft w:val="0"/>
          <w:marRight w:val="0"/>
          <w:marTop w:val="0"/>
          <w:marBottom w:val="0"/>
          <w:divBdr>
            <w:top w:val="none" w:sz="0" w:space="0" w:color="auto"/>
            <w:left w:val="none" w:sz="0" w:space="0" w:color="auto"/>
            <w:bottom w:val="none" w:sz="0" w:space="0" w:color="auto"/>
            <w:right w:val="none" w:sz="0" w:space="0" w:color="auto"/>
          </w:divBdr>
          <w:divsChild>
            <w:div w:id="1782726875">
              <w:marLeft w:val="0"/>
              <w:marRight w:val="0"/>
              <w:marTop w:val="0"/>
              <w:marBottom w:val="0"/>
              <w:divBdr>
                <w:top w:val="none" w:sz="0" w:space="0" w:color="auto"/>
                <w:left w:val="none" w:sz="0" w:space="0" w:color="auto"/>
                <w:bottom w:val="none" w:sz="0" w:space="0" w:color="auto"/>
                <w:right w:val="none" w:sz="0" w:space="0" w:color="auto"/>
              </w:divBdr>
            </w:div>
          </w:divsChild>
        </w:div>
        <w:div w:id="1102841490">
          <w:marLeft w:val="0"/>
          <w:marRight w:val="0"/>
          <w:marTop w:val="0"/>
          <w:marBottom w:val="0"/>
          <w:divBdr>
            <w:top w:val="none" w:sz="0" w:space="0" w:color="auto"/>
            <w:left w:val="none" w:sz="0" w:space="0" w:color="auto"/>
            <w:bottom w:val="none" w:sz="0" w:space="0" w:color="auto"/>
            <w:right w:val="none" w:sz="0" w:space="0" w:color="auto"/>
          </w:divBdr>
        </w:div>
        <w:div w:id="1109351039">
          <w:marLeft w:val="0"/>
          <w:marRight w:val="0"/>
          <w:marTop w:val="0"/>
          <w:marBottom w:val="0"/>
          <w:divBdr>
            <w:top w:val="none" w:sz="0" w:space="0" w:color="auto"/>
            <w:left w:val="none" w:sz="0" w:space="0" w:color="auto"/>
            <w:bottom w:val="none" w:sz="0" w:space="0" w:color="auto"/>
            <w:right w:val="none" w:sz="0" w:space="0" w:color="auto"/>
          </w:divBdr>
        </w:div>
        <w:div w:id="1112941442">
          <w:marLeft w:val="0"/>
          <w:marRight w:val="0"/>
          <w:marTop w:val="0"/>
          <w:marBottom w:val="0"/>
          <w:divBdr>
            <w:top w:val="none" w:sz="0" w:space="0" w:color="auto"/>
            <w:left w:val="none" w:sz="0" w:space="0" w:color="auto"/>
            <w:bottom w:val="none" w:sz="0" w:space="0" w:color="auto"/>
            <w:right w:val="none" w:sz="0" w:space="0" w:color="auto"/>
          </w:divBdr>
        </w:div>
        <w:div w:id="1154644938">
          <w:marLeft w:val="0"/>
          <w:marRight w:val="0"/>
          <w:marTop w:val="0"/>
          <w:marBottom w:val="0"/>
          <w:divBdr>
            <w:top w:val="none" w:sz="0" w:space="0" w:color="auto"/>
            <w:left w:val="none" w:sz="0" w:space="0" w:color="auto"/>
            <w:bottom w:val="none" w:sz="0" w:space="0" w:color="auto"/>
            <w:right w:val="none" w:sz="0" w:space="0" w:color="auto"/>
          </w:divBdr>
        </w:div>
        <w:div w:id="1225946265">
          <w:marLeft w:val="0"/>
          <w:marRight w:val="0"/>
          <w:marTop w:val="0"/>
          <w:marBottom w:val="0"/>
          <w:divBdr>
            <w:top w:val="none" w:sz="0" w:space="0" w:color="auto"/>
            <w:left w:val="none" w:sz="0" w:space="0" w:color="auto"/>
            <w:bottom w:val="none" w:sz="0" w:space="0" w:color="auto"/>
            <w:right w:val="none" w:sz="0" w:space="0" w:color="auto"/>
          </w:divBdr>
        </w:div>
        <w:div w:id="1241479117">
          <w:marLeft w:val="0"/>
          <w:marRight w:val="0"/>
          <w:marTop w:val="0"/>
          <w:marBottom w:val="0"/>
          <w:divBdr>
            <w:top w:val="none" w:sz="0" w:space="0" w:color="auto"/>
            <w:left w:val="none" w:sz="0" w:space="0" w:color="auto"/>
            <w:bottom w:val="none" w:sz="0" w:space="0" w:color="auto"/>
            <w:right w:val="none" w:sz="0" w:space="0" w:color="auto"/>
          </w:divBdr>
        </w:div>
        <w:div w:id="1264805349">
          <w:marLeft w:val="0"/>
          <w:marRight w:val="0"/>
          <w:marTop w:val="0"/>
          <w:marBottom w:val="0"/>
          <w:divBdr>
            <w:top w:val="none" w:sz="0" w:space="0" w:color="auto"/>
            <w:left w:val="none" w:sz="0" w:space="0" w:color="auto"/>
            <w:bottom w:val="none" w:sz="0" w:space="0" w:color="auto"/>
            <w:right w:val="none" w:sz="0" w:space="0" w:color="auto"/>
          </w:divBdr>
          <w:divsChild>
            <w:div w:id="5985854">
              <w:marLeft w:val="0"/>
              <w:marRight w:val="0"/>
              <w:marTop w:val="0"/>
              <w:marBottom w:val="0"/>
              <w:divBdr>
                <w:top w:val="none" w:sz="0" w:space="0" w:color="auto"/>
                <w:left w:val="none" w:sz="0" w:space="0" w:color="auto"/>
                <w:bottom w:val="none" w:sz="0" w:space="0" w:color="auto"/>
                <w:right w:val="none" w:sz="0" w:space="0" w:color="auto"/>
              </w:divBdr>
            </w:div>
            <w:div w:id="15693975">
              <w:marLeft w:val="0"/>
              <w:marRight w:val="0"/>
              <w:marTop w:val="0"/>
              <w:marBottom w:val="0"/>
              <w:divBdr>
                <w:top w:val="none" w:sz="0" w:space="0" w:color="auto"/>
                <w:left w:val="none" w:sz="0" w:space="0" w:color="auto"/>
                <w:bottom w:val="none" w:sz="0" w:space="0" w:color="auto"/>
                <w:right w:val="none" w:sz="0" w:space="0" w:color="auto"/>
              </w:divBdr>
            </w:div>
            <w:div w:id="792480041">
              <w:marLeft w:val="0"/>
              <w:marRight w:val="0"/>
              <w:marTop w:val="0"/>
              <w:marBottom w:val="0"/>
              <w:divBdr>
                <w:top w:val="none" w:sz="0" w:space="0" w:color="auto"/>
                <w:left w:val="none" w:sz="0" w:space="0" w:color="auto"/>
                <w:bottom w:val="none" w:sz="0" w:space="0" w:color="auto"/>
                <w:right w:val="none" w:sz="0" w:space="0" w:color="auto"/>
              </w:divBdr>
            </w:div>
            <w:div w:id="1517575174">
              <w:marLeft w:val="0"/>
              <w:marRight w:val="0"/>
              <w:marTop w:val="0"/>
              <w:marBottom w:val="0"/>
              <w:divBdr>
                <w:top w:val="none" w:sz="0" w:space="0" w:color="auto"/>
                <w:left w:val="none" w:sz="0" w:space="0" w:color="auto"/>
                <w:bottom w:val="none" w:sz="0" w:space="0" w:color="auto"/>
                <w:right w:val="none" w:sz="0" w:space="0" w:color="auto"/>
              </w:divBdr>
            </w:div>
            <w:div w:id="1930918302">
              <w:marLeft w:val="0"/>
              <w:marRight w:val="0"/>
              <w:marTop w:val="0"/>
              <w:marBottom w:val="0"/>
              <w:divBdr>
                <w:top w:val="none" w:sz="0" w:space="0" w:color="auto"/>
                <w:left w:val="none" w:sz="0" w:space="0" w:color="auto"/>
                <w:bottom w:val="none" w:sz="0" w:space="0" w:color="auto"/>
                <w:right w:val="none" w:sz="0" w:space="0" w:color="auto"/>
              </w:divBdr>
            </w:div>
          </w:divsChild>
        </w:div>
        <w:div w:id="1273976959">
          <w:marLeft w:val="0"/>
          <w:marRight w:val="0"/>
          <w:marTop w:val="0"/>
          <w:marBottom w:val="0"/>
          <w:divBdr>
            <w:top w:val="none" w:sz="0" w:space="0" w:color="auto"/>
            <w:left w:val="none" w:sz="0" w:space="0" w:color="auto"/>
            <w:bottom w:val="none" w:sz="0" w:space="0" w:color="auto"/>
            <w:right w:val="none" w:sz="0" w:space="0" w:color="auto"/>
          </w:divBdr>
        </w:div>
        <w:div w:id="1312716554">
          <w:marLeft w:val="0"/>
          <w:marRight w:val="0"/>
          <w:marTop w:val="0"/>
          <w:marBottom w:val="0"/>
          <w:divBdr>
            <w:top w:val="none" w:sz="0" w:space="0" w:color="auto"/>
            <w:left w:val="none" w:sz="0" w:space="0" w:color="auto"/>
            <w:bottom w:val="none" w:sz="0" w:space="0" w:color="auto"/>
            <w:right w:val="none" w:sz="0" w:space="0" w:color="auto"/>
          </w:divBdr>
        </w:div>
        <w:div w:id="1342662541">
          <w:marLeft w:val="0"/>
          <w:marRight w:val="0"/>
          <w:marTop w:val="0"/>
          <w:marBottom w:val="0"/>
          <w:divBdr>
            <w:top w:val="none" w:sz="0" w:space="0" w:color="auto"/>
            <w:left w:val="none" w:sz="0" w:space="0" w:color="auto"/>
            <w:bottom w:val="none" w:sz="0" w:space="0" w:color="auto"/>
            <w:right w:val="none" w:sz="0" w:space="0" w:color="auto"/>
          </w:divBdr>
        </w:div>
        <w:div w:id="1352681386">
          <w:marLeft w:val="0"/>
          <w:marRight w:val="0"/>
          <w:marTop w:val="0"/>
          <w:marBottom w:val="0"/>
          <w:divBdr>
            <w:top w:val="none" w:sz="0" w:space="0" w:color="auto"/>
            <w:left w:val="none" w:sz="0" w:space="0" w:color="auto"/>
            <w:bottom w:val="none" w:sz="0" w:space="0" w:color="auto"/>
            <w:right w:val="none" w:sz="0" w:space="0" w:color="auto"/>
          </w:divBdr>
          <w:divsChild>
            <w:div w:id="282228016">
              <w:marLeft w:val="0"/>
              <w:marRight w:val="0"/>
              <w:marTop w:val="0"/>
              <w:marBottom w:val="0"/>
              <w:divBdr>
                <w:top w:val="none" w:sz="0" w:space="0" w:color="auto"/>
                <w:left w:val="none" w:sz="0" w:space="0" w:color="auto"/>
                <w:bottom w:val="none" w:sz="0" w:space="0" w:color="auto"/>
                <w:right w:val="none" w:sz="0" w:space="0" w:color="auto"/>
              </w:divBdr>
            </w:div>
            <w:div w:id="333605491">
              <w:marLeft w:val="0"/>
              <w:marRight w:val="0"/>
              <w:marTop w:val="0"/>
              <w:marBottom w:val="0"/>
              <w:divBdr>
                <w:top w:val="none" w:sz="0" w:space="0" w:color="auto"/>
                <w:left w:val="none" w:sz="0" w:space="0" w:color="auto"/>
                <w:bottom w:val="none" w:sz="0" w:space="0" w:color="auto"/>
                <w:right w:val="none" w:sz="0" w:space="0" w:color="auto"/>
              </w:divBdr>
            </w:div>
            <w:div w:id="1223832621">
              <w:marLeft w:val="0"/>
              <w:marRight w:val="0"/>
              <w:marTop w:val="0"/>
              <w:marBottom w:val="0"/>
              <w:divBdr>
                <w:top w:val="none" w:sz="0" w:space="0" w:color="auto"/>
                <w:left w:val="none" w:sz="0" w:space="0" w:color="auto"/>
                <w:bottom w:val="none" w:sz="0" w:space="0" w:color="auto"/>
                <w:right w:val="none" w:sz="0" w:space="0" w:color="auto"/>
              </w:divBdr>
            </w:div>
            <w:div w:id="1516575724">
              <w:marLeft w:val="0"/>
              <w:marRight w:val="0"/>
              <w:marTop w:val="0"/>
              <w:marBottom w:val="0"/>
              <w:divBdr>
                <w:top w:val="none" w:sz="0" w:space="0" w:color="auto"/>
                <w:left w:val="none" w:sz="0" w:space="0" w:color="auto"/>
                <w:bottom w:val="none" w:sz="0" w:space="0" w:color="auto"/>
                <w:right w:val="none" w:sz="0" w:space="0" w:color="auto"/>
              </w:divBdr>
            </w:div>
            <w:div w:id="1899238947">
              <w:marLeft w:val="0"/>
              <w:marRight w:val="0"/>
              <w:marTop w:val="0"/>
              <w:marBottom w:val="0"/>
              <w:divBdr>
                <w:top w:val="none" w:sz="0" w:space="0" w:color="auto"/>
                <w:left w:val="none" w:sz="0" w:space="0" w:color="auto"/>
                <w:bottom w:val="none" w:sz="0" w:space="0" w:color="auto"/>
                <w:right w:val="none" w:sz="0" w:space="0" w:color="auto"/>
              </w:divBdr>
            </w:div>
          </w:divsChild>
        </w:div>
        <w:div w:id="1379164259">
          <w:marLeft w:val="0"/>
          <w:marRight w:val="0"/>
          <w:marTop w:val="0"/>
          <w:marBottom w:val="0"/>
          <w:divBdr>
            <w:top w:val="none" w:sz="0" w:space="0" w:color="auto"/>
            <w:left w:val="none" w:sz="0" w:space="0" w:color="auto"/>
            <w:bottom w:val="none" w:sz="0" w:space="0" w:color="auto"/>
            <w:right w:val="none" w:sz="0" w:space="0" w:color="auto"/>
          </w:divBdr>
        </w:div>
        <w:div w:id="1411344654">
          <w:marLeft w:val="0"/>
          <w:marRight w:val="0"/>
          <w:marTop w:val="0"/>
          <w:marBottom w:val="0"/>
          <w:divBdr>
            <w:top w:val="none" w:sz="0" w:space="0" w:color="auto"/>
            <w:left w:val="none" w:sz="0" w:space="0" w:color="auto"/>
            <w:bottom w:val="none" w:sz="0" w:space="0" w:color="auto"/>
            <w:right w:val="none" w:sz="0" w:space="0" w:color="auto"/>
          </w:divBdr>
        </w:div>
        <w:div w:id="1441680564">
          <w:marLeft w:val="0"/>
          <w:marRight w:val="0"/>
          <w:marTop w:val="0"/>
          <w:marBottom w:val="0"/>
          <w:divBdr>
            <w:top w:val="none" w:sz="0" w:space="0" w:color="auto"/>
            <w:left w:val="none" w:sz="0" w:space="0" w:color="auto"/>
            <w:bottom w:val="none" w:sz="0" w:space="0" w:color="auto"/>
            <w:right w:val="none" w:sz="0" w:space="0" w:color="auto"/>
          </w:divBdr>
          <w:divsChild>
            <w:div w:id="1376394714">
              <w:marLeft w:val="0"/>
              <w:marRight w:val="0"/>
              <w:marTop w:val="0"/>
              <w:marBottom w:val="0"/>
              <w:divBdr>
                <w:top w:val="none" w:sz="0" w:space="0" w:color="auto"/>
                <w:left w:val="none" w:sz="0" w:space="0" w:color="auto"/>
                <w:bottom w:val="none" w:sz="0" w:space="0" w:color="auto"/>
                <w:right w:val="none" w:sz="0" w:space="0" w:color="auto"/>
              </w:divBdr>
            </w:div>
          </w:divsChild>
        </w:div>
        <w:div w:id="1454785617">
          <w:marLeft w:val="0"/>
          <w:marRight w:val="0"/>
          <w:marTop w:val="0"/>
          <w:marBottom w:val="0"/>
          <w:divBdr>
            <w:top w:val="none" w:sz="0" w:space="0" w:color="auto"/>
            <w:left w:val="none" w:sz="0" w:space="0" w:color="auto"/>
            <w:bottom w:val="none" w:sz="0" w:space="0" w:color="auto"/>
            <w:right w:val="none" w:sz="0" w:space="0" w:color="auto"/>
          </w:divBdr>
          <w:divsChild>
            <w:div w:id="1383947479">
              <w:marLeft w:val="-45"/>
              <w:marRight w:val="0"/>
              <w:marTop w:val="30"/>
              <w:marBottom w:val="30"/>
              <w:divBdr>
                <w:top w:val="none" w:sz="0" w:space="0" w:color="auto"/>
                <w:left w:val="none" w:sz="0" w:space="0" w:color="auto"/>
                <w:bottom w:val="none" w:sz="0" w:space="0" w:color="auto"/>
                <w:right w:val="none" w:sz="0" w:space="0" w:color="auto"/>
              </w:divBdr>
              <w:divsChild>
                <w:div w:id="107282790">
                  <w:marLeft w:val="0"/>
                  <w:marRight w:val="0"/>
                  <w:marTop w:val="0"/>
                  <w:marBottom w:val="0"/>
                  <w:divBdr>
                    <w:top w:val="none" w:sz="0" w:space="0" w:color="auto"/>
                    <w:left w:val="none" w:sz="0" w:space="0" w:color="auto"/>
                    <w:bottom w:val="none" w:sz="0" w:space="0" w:color="auto"/>
                    <w:right w:val="none" w:sz="0" w:space="0" w:color="auto"/>
                  </w:divBdr>
                  <w:divsChild>
                    <w:div w:id="164590205">
                      <w:marLeft w:val="0"/>
                      <w:marRight w:val="0"/>
                      <w:marTop w:val="0"/>
                      <w:marBottom w:val="0"/>
                      <w:divBdr>
                        <w:top w:val="none" w:sz="0" w:space="0" w:color="auto"/>
                        <w:left w:val="none" w:sz="0" w:space="0" w:color="auto"/>
                        <w:bottom w:val="none" w:sz="0" w:space="0" w:color="auto"/>
                        <w:right w:val="none" w:sz="0" w:space="0" w:color="auto"/>
                      </w:divBdr>
                    </w:div>
                    <w:div w:id="673188497">
                      <w:marLeft w:val="0"/>
                      <w:marRight w:val="0"/>
                      <w:marTop w:val="0"/>
                      <w:marBottom w:val="0"/>
                      <w:divBdr>
                        <w:top w:val="none" w:sz="0" w:space="0" w:color="auto"/>
                        <w:left w:val="none" w:sz="0" w:space="0" w:color="auto"/>
                        <w:bottom w:val="none" w:sz="0" w:space="0" w:color="auto"/>
                        <w:right w:val="none" w:sz="0" w:space="0" w:color="auto"/>
                      </w:divBdr>
                    </w:div>
                    <w:div w:id="746075529">
                      <w:marLeft w:val="0"/>
                      <w:marRight w:val="0"/>
                      <w:marTop w:val="0"/>
                      <w:marBottom w:val="0"/>
                      <w:divBdr>
                        <w:top w:val="none" w:sz="0" w:space="0" w:color="auto"/>
                        <w:left w:val="none" w:sz="0" w:space="0" w:color="auto"/>
                        <w:bottom w:val="none" w:sz="0" w:space="0" w:color="auto"/>
                        <w:right w:val="none" w:sz="0" w:space="0" w:color="auto"/>
                      </w:divBdr>
                    </w:div>
                    <w:div w:id="898368632">
                      <w:marLeft w:val="0"/>
                      <w:marRight w:val="0"/>
                      <w:marTop w:val="0"/>
                      <w:marBottom w:val="0"/>
                      <w:divBdr>
                        <w:top w:val="none" w:sz="0" w:space="0" w:color="auto"/>
                        <w:left w:val="none" w:sz="0" w:space="0" w:color="auto"/>
                        <w:bottom w:val="none" w:sz="0" w:space="0" w:color="auto"/>
                        <w:right w:val="none" w:sz="0" w:space="0" w:color="auto"/>
                      </w:divBdr>
                    </w:div>
                    <w:div w:id="1342974850">
                      <w:marLeft w:val="0"/>
                      <w:marRight w:val="0"/>
                      <w:marTop w:val="0"/>
                      <w:marBottom w:val="0"/>
                      <w:divBdr>
                        <w:top w:val="none" w:sz="0" w:space="0" w:color="auto"/>
                        <w:left w:val="none" w:sz="0" w:space="0" w:color="auto"/>
                        <w:bottom w:val="none" w:sz="0" w:space="0" w:color="auto"/>
                        <w:right w:val="none" w:sz="0" w:space="0" w:color="auto"/>
                      </w:divBdr>
                    </w:div>
                    <w:div w:id="1425609390">
                      <w:marLeft w:val="0"/>
                      <w:marRight w:val="0"/>
                      <w:marTop w:val="0"/>
                      <w:marBottom w:val="0"/>
                      <w:divBdr>
                        <w:top w:val="none" w:sz="0" w:space="0" w:color="auto"/>
                        <w:left w:val="none" w:sz="0" w:space="0" w:color="auto"/>
                        <w:bottom w:val="none" w:sz="0" w:space="0" w:color="auto"/>
                        <w:right w:val="none" w:sz="0" w:space="0" w:color="auto"/>
                      </w:divBdr>
                    </w:div>
                    <w:div w:id="1570845138">
                      <w:marLeft w:val="0"/>
                      <w:marRight w:val="0"/>
                      <w:marTop w:val="0"/>
                      <w:marBottom w:val="0"/>
                      <w:divBdr>
                        <w:top w:val="none" w:sz="0" w:space="0" w:color="auto"/>
                        <w:left w:val="none" w:sz="0" w:space="0" w:color="auto"/>
                        <w:bottom w:val="none" w:sz="0" w:space="0" w:color="auto"/>
                        <w:right w:val="none" w:sz="0" w:space="0" w:color="auto"/>
                      </w:divBdr>
                    </w:div>
                    <w:div w:id="1859662764">
                      <w:marLeft w:val="0"/>
                      <w:marRight w:val="0"/>
                      <w:marTop w:val="0"/>
                      <w:marBottom w:val="0"/>
                      <w:divBdr>
                        <w:top w:val="none" w:sz="0" w:space="0" w:color="auto"/>
                        <w:left w:val="none" w:sz="0" w:space="0" w:color="auto"/>
                        <w:bottom w:val="none" w:sz="0" w:space="0" w:color="auto"/>
                        <w:right w:val="none" w:sz="0" w:space="0" w:color="auto"/>
                      </w:divBdr>
                    </w:div>
                    <w:div w:id="1910729323">
                      <w:marLeft w:val="0"/>
                      <w:marRight w:val="0"/>
                      <w:marTop w:val="0"/>
                      <w:marBottom w:val="0"/>
                      <w:divBdr>
                        <w:top w:val="none" w:sz="0" w:space="0" w:color="auto"/>
                        <w:left w:val="none" w:sz="0" w:space="0" w:color="auto"/>
                        <w:bottom w:val="none" w:sz="0" w:space="0" w:color="auto"/>
                        <w:right w:val="none" w:sz="0" w:space="0" w:color="auto"/>
                      </w:divBdr>
                    </w:div>
                    <w:div w:id="2000427453">
                      <w:marLeft w:val="0"/>
                      <w:marRight w:val="0"/>
                      <w:marTop w:val="0"/>
                      <w:marBottom w:val="0"/>
                      <w:divBdr>
                        <w:top w:val="none" w:sz="0" w:space="0" w:color="auto"/>
                        <w:left w:val="none" w:sz="0" w:space="0" w:color="auto"/>
                        <w:bottom w:val="none" w:sz="0" w:space="0" w:color="auto"/>
                        <w:right w:val="none" w:sz="0" w:space="0" w:color="auto"/>
                      </w:divBdr>
                    </w:div>
                    <w:div w:id="2053311225">
                      <w:marLeft w:val="0"/>
                      <w:marRight w:val="0"/>
                      <w:marTop w:val="0"/>
                      <w:marBottom w:val="0"/>
                      <w:divBdr>
                        <w:top w:val="none" w:sz="0" w:space="0" w:color="auto"/>
                        <w:left w:val="none" w:sz="0" w:space="0" w:color="auto"/>
                        <w:bottom w:val="none" w:sz="0" w:space="0" w:color="auto"/>
                        <w:right w:val="none" w:sz="0" w:space="0" w:color="auto"/>
                      </w:divBdr>
                    </w:div>
                    <w:div w:id="2056929611">
                      <w:marLeft w:val="0"/>
                      <w:marRight w:val="0"/>
                      <w:marTop w:val="0"/>
                      <w:marBottom w:val="0"/>
                      <w:divBdr>
                        <w:top w:val="none" w:sz="0" w:space="0" w:color="auto"/>
                        <w:left w:val="none" w:sz="0" w:space="0" w:color="auto"/>
                        <w:bottom w:val="none" w:sz="0" w:space="0" w:color="auto"/>
                        <w:right w:val="none" w:sz="0" w:space="0" w:color="auto"/>
                      </w:divBdr>
                    </w:div>
                  </w:divsChild>
                </w:div>
                <w:div w:id="143669999">
                  <w:marLeft w:val="0"/>
                  <w:marRight w:val="0"/>
                  <w:marTop w:val="0"/>
                  <w:marBottom w:val="0"/>
                  <w:divBdr>
                    <w:top w:val="none" w:sz="0" w:space="0" w:color="auto"/>
                    <w:left w:val="none" w:sz="0" w:space="0" w:color="auto"/>
                    <w:bottom w:val="none" w:sz="0" w:space="0" w:color="auto"/>
                    <w:right w:val="none" w:sz="0" w:space="0" w:color="auto"/>
                  </w:divBdr>
                  <w:divsChild>
                    <w:div w:id="293023821">
                      <w:marLeft w:val="0"/>
                      <w:marRight w:val="0"/>
                      <w:marTop w:val="0"/>
                      <w:marBottom w:val="0"/>
                      <w:divBdr>
                        <w:top w:val="none" w:sz="0" w:space="0" w:color="auto"/>
                        <w:left w:val="none" w:sz="0" w:space="0" w:color="auto"/>
                        <w:bottom w:val="none" w:sz="0" w:space="0" w:color="auto"/>
                        <w:right w:val="none" w:sz="0" w:space="0" w:color="auto"/>
                      </w:divBdr>
                    </w:div>
                  </w:divsChild>
                </w:div>
                <w:div w:id="151453935">
                  <w:marLeft w:val="0"/>
                  <w:marRight w:val="0"/>
                  <w:marTop w:val="0"/>
                  <w:marBottom w:val="0"/>
                  <w:divBdr>
                    <w:top w:val="none" w:sz="0" w:space="0" w:color="auto"/>
                    <w:left w:val="none" w:sz="0" w:space="0" w:color="auto"/>
                    <w:bottom w:val="none" w:sz="0" w:space="0" w:color="auto"/>
                    <w:right w:val="none" w:sz="0" w:space="0" w:color="auto"/>
                  </w:divBdr>
                  <w:divsChild>
                    <w:div w:id="593635718">
                      <w:marLeft w:val="0"/>
                      <w:marRight w:val="0"/>
                      <w:marTop w:val="0"/>
                      <w:marBottom w:val="0"/>
                      <w:divBdr>
                        <w:top w:val="none" w:sz="0" w:space="0" w:color="auto"/>
                        <w:left w:val="none" w:sz="0" w:space="0" w:color="auto"/>
                        <w:bottom w:val="none" w:sz="0" w:space="0" w:color="auto"/>
                        <w:right w:val="none" w:sz="0" w:space="0" w:color="auto"/>
                      </w:divBdr>
                    </w:div>
                  </w:divsChild>
                </w:div>
                <w:div w:id="188375241">
                  <w:marLeft w:val="0"/>
                  <w:marRight w:val="0"/>
                  <w:marTop w:val="0"/>
                  <w:marBottom w:val="0"/>
                  <w:divBdr>
                    <w:top w:val="none" w:sz="0" w:space="0" w:color="auto"/>
                    <w:left w:val="none" w:sz="0" w:space="0" w:color="auto"/>
                    <w:bottom w:val="none" w:sz="0" w:space="0" w:color="auto"/>
                    <w:right w:val="none" w:sz="0" w:space="0" w:color="auto"/>
                  </w:divBdr>
                  <w:divsChild>
                    <w:div w:id="786581424">
                      <w:marLeft w:val="0"/>
                      <w:marRight w:val="0"/>
                      <w:marTop w:val="0"/>
                      <w:marBottom w:val="0"/>
                      <w:divBdr>
                        <w:top w:val="none" w:sz="0" w:space="0" w:color="auto"/>
                        <w:left w:val="none" w:sz="0" w:space="0" w:color="auto"/>
                        <w:bottom w:val="none" w:sz="0" w:space="0" w:color="auto"/>
                        <w:right w:val="none" w:sz="0" w:space="0" w:color="auto"/>
                      </w:divBdr>
                    </w:div>
                    <w:div w:id="1142194161">
                      <w:marLeft w:val="0"/>
                      <w:marRight w:val="0"/>
                      <w:marTop w:val="0"/>
                      <w:marBottom w:val="0"/>
                      <w:divBdr>
                        <w:top w:val="none" w:sz="0" w:space="0" w:color="auto"/>
                        <w:left w:val="none" w:sz="0" w:space="0" w:color="auto"/>
                        <w:bottom w:val="none" w:sz="0" w:space="0" w:color="auto"/>
                        <w:right w:val="none" w:sz="0" w:space="0" w:color="auto"/>
                      </w:divBdr>
                    </w:div>
                    <w:div w:id="1513379611">
                      <w:marLeft w:val="0"/>
                      <w:marRight w:val="0"/>
                      <w:marTop w:val="0"/>
                      <w:marBottom w:val="0"/>
                      <w:divBdr>
                        <w:top w:val="none" w:sz="0" w:space="0" w:color="auto"/>
                        <w:left w:val="none" w:sz="0" w:space="0" w:color="auto"/>
                        <w:bottom w:val="none" w:sz="0" w:space="0" w:color="auto"/>
                        <w:right w:val="none" w:sz="0" w:space="0" w:color="auto"/>
                      </w:divBdr>
                    </w:div>
                    <w:div w:id="1707213918">
                      <w:marLeft w:val="0"/>
                      <w:marRight w:val="0"/>
                      <w:marTop w:val="0"/>
                      <w:marBottom w:val="0"/>
                      <w:divBdr>
                        <w:top w:val="none" w:sz="0" w:space="0" w:color="auto"/>
                        <w:left w:val="none" w:sz="0" w:space="0" w:color="auto"/>
                        <w:bottom w:val="none" w:sz="0" w:space="0" w:color="auto"/>
                        <w:right w:val="none" w:sz="0" w:space="0" w:color="auto"/>
                      </w:divBdr>
                    </w:div>
                  </w:divsChild>
                </w:div>
                <w:div w:id="207642219">
                  <w:marLeft w:val="0"/>
                  <w:marRight w:val="0"/>
                  <w:marTop w:val="0"/>
                  <w:marBottom w:val="0"/>
                  <w:divBdr>
                    <w:top w:val="none" w:sz="0" w:space="0" w:color="auto"/>
                    <w:left w:val="none" w:sz="0" w:space="0" w:color="auto"/>
                    <w:bottom w:val="none" w:sz="0" w:space="0" w:color="auto"/>
                    <w:right w:val="none" w:sz="0" w:space="0" w:color="auto"/>
                  </w:divBdr>
                  <w:divsChild>
                    <w:div w:id="827751379">
                      <w:marLeft w:val="0"/>
                      <w:marRight w:val="0"/>
                      <w:marTop w:val="0"/>
                      <w:marBottom w:val="0"/>
                      <w:divBdr>
                        <w:top w:val="none" w:sz="0" w:space="0" w:color="auto"/>
                        <w:left w:val="none" w:sz="0" w:space="0" w:color="auto"/>
                        <w:bottom w:val="none" w:sz="0" w:space="0" w:color="auto"/>
                        <w:right w:val="none" w:sz="0" w:space="0" w:color="auto"/>
                      </w:divBdr>
                    </w:div>
                  </w:divsChild>
                </w:div>
                <w:div w:id="357005643">
                  <w:marLeft w:val="0"/>
                  <w:marRight w:val="0"/>
                  <w:marTop w:val="0"/>
                  <w:marBottom w:val="0"/>
                  <w:divBdr>
                    <w:top w:val="none" w:sz="0" w:space="0" w:color="auto"/>
                    <w:left w:val="none" w:sz="0" w:space="0" w:color="auto"/>
                    <w:bottom w:val="none" w:sz="0" w:space="0" w:color="auto"/>
                    <w:right w:val="none" w:sz="0" w:space="0" w:color="auto"/>
                  </w:divBdr>
                  <w:divsChild>
                    <w:div w:id="874972674">
                      <w:marLeft w:val="0"/>
                      <w:marRight w:val="0"/>
                      <w:marTop w:val="0"/>
                      <w:marBottom w:val="0"/>
                      <w:divBdr>
                        <w:top w:val="none" w:sz="0" w:space="0" w:color="auto"/>
                        <w:left w:val="none" w:sz="0" w:space="0" w:color="auto"/>
                        <w:bottom w:val="none" w:sz="0" w:space="0" w:color="auto"/>
                        <w:right w:val="none" w:sz="0" w:space="0" w:color="auto"/>
                      </w:divBdr>
                    </w:div>
                  </w:divsChild>
                </w:div>
                <w:div w:id="515075815">
                  <w:marLeft w:val="0"/>
                  <w:marRight w:val="0"/>
                  <w:marTop w:val="0"/>
                  <w:marBottom w:val="0"/>
                  <w:divBdr>
                    <w:top w:val="none" w:sz="0" w:space="0" w:color="auto"/>
                    <w:left w:val="none" w:sz="0" w:space="0" w:color="auto"/>
                    <w:bottom w:val="none" w:sz="0" w:space="0" w:color="auto"/>
                    <w:right w:val="none" w:sz="0" w:space="0" w:color="auto"/>
                  </w:divBdr>
                  <w:divsChild>
                    <w:div w:id="1368605411">
                      <w:marLeft w:val="0"/>
                      <w:marRight w:val="0"/>
                      <w:marTop w:val="0"/>
                      <w:marBottom w:val="0"/>
                      <w:divBdr>
                        <w:top w:val="none" w:sz="0" w:space="0" w:color="auto"/>
                        <w:left w:val="none" w:sz="0" w:space="0" w:color="auto"/>
                        <w:bottom w:val="none" w:sz="0" w:space="0" w:color="auto"/>
                        <w:right w:val="none" w:sz="0" w:space="0" w:color="auto"/>
                      </w:divBdr>
                    </w:div>
                  </w:divsChild>
                </w:div>
                <w:div w:id="690493297">
                  <w:marLeft w:val="0"/>
                  <w:marRight w:val="0"/>
                  <w:marTop w:val="0"/>
                  <w:marBottom w:val="0"/>
                  <w:divBdr>
                    <w:top w:val="none" w:sz="0" w:space="0" w:color="auto"/>
                    <w:left w:val="none" w:sz="0" w:space="0" w:color="auto"/>
                    <w:bottom w:val="none" w:sz="0" w:space="0" w:color="auto"/>
                    <w:right w:val="none" w:sz="0" w:space="0" w:color="auto"/>
                  </w:divBdr>
                  <w:divsChild>
                    <w:div w:id="263005064">
                      <w:marLeft w:val="0"/>
                      <w:marRight w:val="0"/>
                      <w:marTop w:val="0"/>
                      <w:marBottom w:val="0"/>
                      <w:divBdr>
                        <w:top w:val="none" w:sz="0" w:space="0" w:color="auto"/>
                        <w:left w:val="none" w:sz="0" w:space="0" w:color="auto"/>
                        <w:bottom w:val="none" w:sz="0" w:space="0" w:color="auto"/>
                        <w:right w:val="none" w:sz="0" w:space="0" w:color="auto"/>
                      </w:divBdr>
                    </w:div>
                  </w:divsChild>
                </w:div>
                <w:div w:id="824587928">
                  <w:marLeft w:val="0"/>
                  <w:marRight w:val="0"/>
                  <w:marTop w:val="0"/>
                  <w:marBottom w:val="0"/>
                  <w:divBdr>
                    <w:top w:val="none" w:sz="0" w:space="0" w:color="auto"/>
                    <w:left w:val="none" w:sz="0" w:space="0" w:color="auto"/>
                    <w:bottom w:val="none" w:sz="0" w:space="0" w:color="auto"/>
                    <w:right w:val="none" w:sz="0" w:space="0" w:color="auto"/>
                  </w:divBdr>
                  <w:divsChild>
                    <w:div w:id="2101488838">
                      <w:marLeft w:val="0"/>
                      <w:marRight w:val="0"/>
                      <w:marTop w:val="0"/>
                      <w:marBottom w:val="0"/>
                      <w:divBdr>
                        <w:top w:val="none" w:sz="0" w:space="0" w:color="auto"/>
                        <w:left w:val="none" w:sz="0" w:space="0" w:color="auto"/>
                        <w:bottom w:val="none" w:sz="0" w:space="0" w:color="auto"/>
                        <w:right w:val="none" w:sz="0" w:space="0" w:color="auto"/>
                      </w:divBdr>
                    </w:div>
                  </w:divsChild>
                </w:div>
                <w:div w:id="853953752">
                  <w:marLeft w:val="0"/>
                  <w:marRight w:val="0"/>
                  <w:marTop w:val="0"/>
                  <w:marBottom w:val="0"/>
                  <w:divBdr>
                    <w:top w:val="none" w:sz="0" w:space="0" w:color="auto"/>
                    <w:left w:val="none" w:sz="0" w:space="0" w:color="auto"/>
                    <w:bottom w:val="none" w:sz="0" w:space="0" w:color="auto"/>
                    <w:right w:val="none" w:sz="0" w:space="0" w:color="auto"/>
                  </w:divBdr>
                  <w:divsChild>
                    <w:div w:id="2108308749">
                      <w:marLeft w:val="0"/>
                      <w:marRight w:val="0"/>
                      <w:marTop w:val="0"/>
                      <w:marBottom w:val="0"/>
                      <w:divBdr>
                        <w:top w:val="none" w:sz="0" w:space="0" w:color="auto"/>
                        <w:left w:val="none" w:sz="0" w:space="0" w:color="auto"/>
                        <w:bottom w:val="none" w:sz="0" w:space="0" w:color="auto"/>
                        <w:right w:val="none" w:sz="0" w:space="0" w:color="auto"/>
                      </w:divBdr>
                    </w:div>
                  </w:divsChild>
                </w:div>
                <w:div w:id="1035738057">
                  <w:marLeft w:val="0"/>
                  <w:marRight w:val="0"/>
                  <w:marTop w:val="0"/>
                  <w:marBottom w:val="0"/>
                  <w:divBdr>
                    <w:top w:val="none" w:sz="0" w:space="0" w:color="auto"/>
                    <w:left w:val="none" w:sz="0" w:space="0" w:color="auto"/>
                    <w:bottom w:val="none" w:sz="0" w:space="0" w:color="auto"/>
                    <w:right w:val="none" w:sz="0" w:space="0" w:color="auto"/>
                  </w:divBdr>
                  <w:divsChild>
                    <w:div w:id="820927976">
                      <w:marLeft w:val="0"/>
                      <w:marRight w:val="0"/>
                      <w:marTop w:val="0"/>
                      <w:marBottom w:val="0"/>
                      <w:divBdr>
                        <w:top w:val="none" w:sz="0" w:space="0" w:color="auto"/>
                        <w:left w:val="none" w:sz="0" w:space="0" w:color="auto"/>
                        <w:bottom w:val="none" w:sz="0" w:space="0" w:color="auto"/>
                        <w:right w:val="none" w:sz="0" w:space="0" w:color="auto"/>
                      </w:divBdr>
                    </w:div>
                  </w:divsChild>
                </w:div>
                <w:div w:id="1074860055">
                  <w:marLeft w:val="0"/>
                  <w:marRight w:val="0"/>
                  <w:marTop w:val="0"/>
                  <w:marBottom w:val="0"/>
                  <w:divBdr>
                    <w:top w:val="none" w:sz="0" w:space="0" w:color="auto"/>
                    <w:left w:val="none" w:sz="0" w:space="0" w:color="auto"/>
                    <w:bottom w:val="none" w:sz="0" w:space="0" w:color="auto"/>
                    <w:right w:val="none" w:sz="0" w:space="0" w:color="auto"/>
                  </w:divBdr>
                  <w:divsChild>
                    <w:div w:id="1507137172">
                      <w:marLeft w:val="0"/>
                      <w:marRight w:val="0"/>
                      <w:marTop w:val="0"/>
                      <w:marBottom w:val="0"/>
                      <w:divBdr>
                        <w:top w:val="none" w:sz="0" w:space="0" w:color="auto"/>
                        <w:left w:val="none" w:sz="0" w:space="0" w:color="auto"/>
                        <w:bottom w:val="none" w:sz="0" w:space="0" w:color="auto"/>
                        <w:right w:val="none" w:sz="0" w:space="0" w:color="auto"/>
                      </w:divBdr>
                    </w:div>
                  </w:divsChild>
                </w:div>
                <w:div w:id="1256326057">
                  <w:marLeft w:val="0"/>
                  <w:marRight w:val="0"/>
                  <w:marTop w:val="0"/>
                  <w:marBottom w:val="0"/>
                  <w:divBdr>
                    <w:top w:val="none" w:sz="0" w:space="0" w:color="auto"/>
                    <w:left w:val="none" w:sz="0" w:space="0" w:color="auto"/>
                    <w:bottom w:val="none" w:sz="0" w:space="0" w:color="auto"/>
                    <w:right w:val="none" w:sz="0" w:space="0" w:color="auto"/>
                  </w:divBdr>
                  <w:divsChild>
                    <w:div w:id="378356094">
                      <w:marLeft w:val="0"/>
                      <w:marRight w:val="0"/>
                      <w:marTop w:val="0"/>
                      <w:marBottom w:val="0"/>
                      <w:divBdr>
                        <w:top w:val="none" w:sz="0" w:space="0" w:color="auto"/>
                        <w:left w:val="none" w:sz="0" w:space="0" w:color="auto"/>
                        <w:bottom w:val="none" w:sz="0" w:space="0" w:color="auto"/>
                        <w:right w:val="none" w:sz="0" w:space="0" w:color="auto"/>
                      </w:divBdr>
                    </w:div>
                    <w:div w:id="727849945">
                      <w:marLeft w:val="0"/>
                      <w:marRight w:val="0"/>
                      <w:marTop w:val="0"/>
                      <w:marBottom w:val="0"/>
                      <w:divBdr>
                        <w:top w:val="none" w:sz="0" w:space="0" w:color="auto"/>
                        <w:left w:val="none" w:sz="0" w:space="0" w:color="auto"/>
                        <w:bottom w:val="none" w:sz="0" w:space="0" w:color="auto"/>
                        <w:right w:val="none" w:sz="0" w:space="0" w:color="auto"/>
                      </w:divBdr>
                    </w:div>
                    <w:div w:id="912542403">
                      <w:marLeft w:val="0"/>
                      <w:marRight w:val="0"/>
                      <w:marTop w:val="0"/>
                      <w:marBottom w:val="0"/>
                      <w:divBdr>
                        <w:top w:val="none" w:sz="0" w:space="0" w:color="auto"/>
                        <w:left w:val="none" w:sz="0" w:space="0" w:color="auto"/>
                        <w:bottom w:val="none" w:sz="0" w:space="0" w:color="auto"/>
                        <w:right w:val="none" w:sz="0" w:space="0" w:color="auto"/>
                      </w:divBdr>
                    </w:div>
                    <w:div w:id="1066757418">
                      <w:marLeft w:val="0"/>
                      <w:marRight w:val="0"/>
                      <w:marTop w:val="0"/>
                      <w:marBottom w:val="0"/>
                      <w:divBdr>
                        <w:top w:val="none" w:sz="0" w:space="0" w:color="auto"/>
                        <w:left w:val="none" w:sz="0" w:space="0" w:color="auto"/>
                        <w:bottom w:val="none" w:sz="0" w:space="0" w:color="auto"/>
                        <w:right w:val="none" w:sz="0" w:space="0" w:color="auto"/>
                      </w:divBdr>
                    </w:div>
                    <w:div w:id="1381242797">
                      <w:marLeft w:val="0"/>
                      <w:marRight w:val="0"/>
                      <w:marTop w:val="0"/>
                      <w:marBottom w:val="0"/>
                      <w:divBdr>
                        <w:top w:val="none" w:sz="0" w:space="0" w:color="auto"/>
                        <w:left w:val="none" w:sz="0" w:space="0" w:color="auto"/>
                        <w:bottom w:val="none" w:sz="0" w:space="0" w:color="auto"/>
                        <w:right w:val="none" w:sz="0" w:space="0" w:color="auto"/>
                      </w:divBdr>
                    </w:div>
                    <w:div w:id="2013407369">
                      <w:marLeft w:val="0"/>
                      <w:marRight w:val="0"/>
                      <w:marTop w:val="0"/>
                      <w:marBottom w:val="0"/>
                      <w:divBdr>
                        <w:top w:val="none" w:sz="0" w:space="0" w:color="auto"/>
                        <w:left w:val="none" w:sz="0" w:space="0" w:color="auto"/>
                        <w:bottom w:val="none" w:sz="0" w:space="0" w:color="auto"/>
                        <w:right w:val="none" w:sz="0" w:space="0" w:color="auto"/>
                      </w:divBdr>
                    </w:div>
                    <w:div w:id="2106463277">
                      <w:marLeft w:val="0"/>
                      <w:marRight w:val="0"/>
                      <w:marTop w:val="0"/>
                      <w:marBottom w:val="0"/>
                      <w:divBdr>
                        <w:top w:val="none" w:sz="0" w:space="0" w:color="auto"/>
                        <w:left w:val="none" w:sz="0" w:space="0" w:color="auto"/>
                        <w:bottom w:val="none" w:sz="0" w:space="0" w:color="auto"/>
                        <w:right w:val="none" w:sz="0" w:space="0" w:color="auto"/>
                      </w:divBdr>
                    </w:div>
                  </w:divsChild>
                </w:div>
                <w:div w:id="1293488192">
                  <w:marLeft w:val="0"/>
                  <w:marRight w:val="0"/>
                  <w:marTop w:val="0"/>
                  <w:marBottom w:val="0"/>
                  <w:divBdr>
                    <w:top w:val="none" w:sz="0" w:space="0" w:color="auto"/>
                    <w:left w:val="none" w:sz="0" w:space="0" w:color="auto"/>
                    <w:bottom w:val="none" w:sz="0" w:space="0" w:color="auto"/>
                    <w:right w:val="none" w:sz="0" w:space="0" w:color="auto"/>
                  </w:divBdr>
                  <w:divsChild>
                    <w:div w:id="1193346854">
                      <w:marLeft w:val="0"/>
                      <w:marRight w:val="0"/>
                      <w:marTop w:val="0"/>
                      <w:marBottom w:val="0"/>
                      <w:divBdr>
                        <w:top w:val="none" w:sz="0" w:space="0" w:color="auto"/>
                        <w:left w:val="none" w:sz="0" w:space="0" w:color="auto"/>
                        <w:bottom w:val="none" w:sz="0" w:space="0" w:color="auto"/>
                        <w:right w:val="none" w:sz="0" w:space="0" w:color="auto"/>
                      </w:divBdr>
                    </w:div>
                  </w:divsChild>
                </w:div>
                <w:div w:id="1294097326">
                  <w:marLeft w:val="0"/>
                  <w:marRight w:val="0"/>
                  <w:marTop w:val="0"/>
                  <w:marBottom w:val="0"/>
                  <w:divBdr>
                    <w:top w:val="none" w:sz="0" w:space="0" w:color="auto"/>
                    <w:left w:val="none" w:sz="0" w:space="0" w:color="auto"/>
                    <w:bottom w:val="none" w:sz="0" w:space="0" w:color="auto"/>
                    <w:right w:val="none" w:sz="0" w:space="0" w:color="auto"/>
                  </w:divBdr>
                  <w:divsChild>
                    <w:div w:id="376899433">
                      <w:marLeft w:val="0"/>
                      <w:marRight w:val="0"/>
                      <w:marTop w:val="0"/>
                      <w:marBottom w:val="0"/>
                      <w:divBdr>
                        <w:top w:val="none" w:sz="0" w:space="0" w:color="auto"/>
                        <w:left w:val="none" w:sz="0" w:space="0" w:color="auto"/>
                        <w:bottom w:val="none" w:sz="0" w:space="0" w:color="auto"/>
                        <w:right w:val="none" w:sz="0" w:space="0" w:color="auto"/>
                      </w:divBdr>
                    </w:div>
                  </w:divsChild>
                </w:div>
                <w:div w:id="1295256879">
                  <w:marLeft w:val="0"/>
                  <w:marRight w:val="0"/>
                  <w:marTop w:val="0"/>
                  <w:marBottom w:val="0"/>
                  <w:divBdr>
                    <w:top w:val="none" w:sz="0" w:space="0" w:color="auto"/>
                    <w:left w:val="none" w:sz="0" w:space="0" w:color="auto"/>
                    <w:bottom w:val="none" w:sz="0" w:space="0" w:color="auto"/>
                    <w:right w:val="none" w:sz="0" w:space="0" w:color="auto"/>
                  </w:divBdr>
                  <w:divsChild>
                    <w:div w:id="379475646">
                      <w:marLeft w:val="0"/>
                      <w:marRight w:val="0"/>
                      <w:marTop w:val="0"/>
                      <w:marBottom w:val="0"/>
                      <w:divBdr>
                        <w:top w:val="none" w:sz="0" w:space="0" w:color="auto"/>
                        <w:left w:val="none" w:sz="0" w:space="0" w:color="auto"/>
                        <w:bottom w:val="none" w:sz="0" w:space="0" w:color="auto"/>
                        <w:right w:val="none" w:sz="0" w:space="0" w:color="auto"/>
                      </w:divBdr>
                    </w:div>
                  </w:divsChild>
                </w:div>
                <w:div w:id="1304196609">
                  <w:marLeft w:val="0"/>
                  <w:marRight w:val="0"/>
                  <w:marTop w:val="0"/>
                  <w:marBottom w:val="0"/>
                  <w:divBdr>
                    <w:top w:val="none" w:sz="0" w:space="0" w:color="auto"/>
                    <w:left w:val="none" w:sz="0" w:space="0" w:color="auto"/>
                    <w:bottom w:val="none" w:sz="0" w:space="0" w:color="auto"/>
                    <w:right w:val="none" w:sz="0" w:space="0" w:color="auto"/>
                  </w:divBdr>
                  <w:divsChild>
                    <w:div w:id="671027016">
                      <w:marLeft w:val="0"/>
                      <w:marRight w:val="0"/>
                      <w:marTop w:val="0"/>
                      <w:marBottom w:val="0"/>
                      <w:divBdr>
                        <w:top w:val="none" w:sz="0" w:space="0" w:color="auto"/>
                        <w:left w:val="none" w:sz="0" w:space="0" w:color="auto"/>
                        <w:bottom w:val="none" w:sz="0" w:space="0" w:color="auto"/>
                        <w:right w:val="none" w:sz="0" w:space="0" w:color="auto"/>
                      </w:divBdr>
                    </w:div>
                    <w:div w:id="1271821479">
                      <w:marLeft w:val="0"/>
                      <w:marRight w:val="0"/>
                      <w:marTop w:val="0"/>
                      <w:marBottom w:val="0"/>
                      <w:divBdr>
                        <w:top w:val="none" w:sz="0" w:space="0" w:color="auto"/>
                        <w:left w:val="none" w:sz="0" w:space="0" w:color="auto"/>
                        <w:bottom w:val="none" w:sz="0" w:space="0" w:color="auto"/>
                        <w:right w:val="none" w:sz="0" w:space="0" w:color="auto"/>
                      </w:divBdr>
                    </w:div>
                    <w:div w:id="1822842030">
                      <w:marLeft w:val="0"/>
                      <w:marRight w:val="0"/>
                      <w:marTop w:val="0"/>
                      <w:marBottom w:val="0"/>
                      <w:divBdr>
                        <w:top w:val="none" w:sz="0" w:space="0" w:color="auto"/>
                        <w:left w:val="none" w:sz="0" w:space="0" w:color="auto"/>
                        <w:bottom w:val="none" w:sz="0" w:space="0" w:color="auto"/>
                        <w:right w:val="none" w:sz="0" w:space="0" w:color="auto"/>
                      </w:divBdr>
                    </w:div>
                  </w:divsChild>
                </w:div>
                <w:div w:id="1337608158">
                  <w:marLeft w:val="0"/>
                  <w:marRight w:val="0"/>
                  <w:marTop w:val="0"/>
                  <w:marBottom w:val="0"/>
                  <w:divBdr>
                    <w:top w:val="none" w:sz="0" w:space="0" w:color="auto"/>
                    <w:left w:val="none" w:sz="0" w:space="0" w:color="auto"/>
                    <w:bottom w:val="none" w:sz="0" w:space="0" w:color="auto"/>
                    <w:right w:val="none" w:sz="0" w:space="0" w:color="auto"/>
                  </w:divBdr>
                  <w:divsChild>
                    <w:div w:id="351686550">
                      <w:marLeft w:val="0"/>
                      <w:marRight w:val="0"/>
                      <w:marTop w:val="0"/>
                      <w:marBottom w:val="0"/>
                      <w:divBdr>
                        <w:top w:val="none" w:sz="0" w:space="0" w:color="auto"/>
                        <w:left w:val="none" w:sz="0" w:space="0" w:color="auto"/>
                        <w:bottom w:val="none" w:sz="0" w:space="0" w:color="auto"/>
                        <w:right w:val="none" w:sz="0" w:space="0" w:color="auto"/>
                      </w:divBdr>
                    </w:div>
                    <w:div w:id="895974280">
                      <w:marLeft w:val="0"/>
                      <w:marRight w:val="0"/>
                      <w:marTop w:val="0"/>
                      <w:marBottom w:val="0"/>
                      <w:divBdr>
                        <w:top w:val="none" w:sz="0" w:space="0" w:color="auto"/>
                        <w:left w:val="none" w:sz="0" w:space="0" w:color="auto"/>
                        <w:bottom w:val="none" w:sz="0" w:space="0" w:color="auto"/>
                        <w:right w:val="none" w:sz="0" w:space="0" w:color="auto"/>
                      </w:divBdr>
                    </w:div>
                    <w:div w:id="1199974632">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1640302989">
                      <w:marLeft w:val="0"/>
                      <w:marRight w:val="0"/>
                      <w:marTop w:val="0"/>
                      <w:marBottom w:val="0"/>
                      <w:divBdr>
                        <w:top w:val="none" w:sz="0" w:space="0" w:color="auto"/>
                        <w:left w:val="none" w:sz="0" w:space="0" w:color="auto"/>
                        <w:bottom w:val="none" w:sz="0" w:space="0" w:color="auto"/>
                        <w:right w:val="none" w:sz="0" w:space="0" w:color="auto"/>
                      </w:divBdr>
                    </w:div>
                    <w:div w:id="1885557996">
                      <w:marLeft w:val="0"/>
                      <w:marRight w:val="0"/>
                      <w:marTop w:val="0"/>
                      <w:marBottom w:val="0"/>
                      <w:divBdr>
                        <w:top w:val="none" w:sz="0" w:space="0" w:color="auto"/>
                        <w:left w:val="none" w:sz="0" w:space="0" w:color="auto"/>
                        <w:bottom w:val="none" w:sz="0" w:space="0" w:color="auto"/>
                        <w:right w:val="none" w:sz="0" w:space="0" w:color="auto"/>
                      </w:divBdr>
                    </w:div>
                  </w:divsChild>
                </w:div>
                <w:div w:id="1378165603">
                  <w:marLeft w:val="0"/>
                  <w:marRight w:val="0"/>
                  <w:marTop w:val="0"/>
                  <w:marBottom w:val="0"/>
                  <w:divBdr>
                    <w:top w:val="none" w:sz="0" w:space="0" w:color="auto"/>
                    <w:left w:val="none" w:sz="0" w:space="0" w:color="auto"/>
                    <w:bottom w:val="none" w:sz="0" w:space="0" w:color="auto"/>
                    <w:right w:val="none" w:sz="0" w:space="0" w:color="auto"/>
                  </w:divBdr>
                  <w:divsChild>
                    <w:div w:id="1097672272">
                      <w:marLeft w:val="0"/>
                      <w:marRight w:val="0"/>
                      <w:marTop w:val="0"/>
                      <w:marBottom w:val="0"/>
                      <w:divBdr>
                        <w:top w:val="none" w:sz="0" w:space="0" w:color="auto"/>
                        <w:left w:val="none" w:sz="0" w:space="0" w:color="auto"/>
                        <w:bottom w:val="none" w:sz="0" w:space="0" w:color="auto"/>
                        <w:right w:val="none" w:sz="0" w:space="0" w:color="auto"/>
                      </w:divBdr>
                    </w:div>
                    <w:div w:id="1124887731">
                      <w:marLeft w:val="0"/>
                      <w:marRight w:val="0"/>
                      <w:marTop w:val="0"/>
                      <w:marBottom w:val="0"/>
                      <w:divBdr>
                        <w:top w:val="none" w:sz="0" w:space="0" w:color="auto"/>
                        <w:left w:val="none" w:sz="0" w:space="0" w:color="auto"/>
                        <w:bottom w:val="none" w:sz="0" w:space="0" w:color="auto"/>
                        <w:right w:val="none" w:sz="0" w:space="0" w:color="auto"/>
                      </w:divBdr>
                    </w:div>
                  </w:divsChild>
                </w:div>
                <w:div w:id="1463812958">
                  <w:marLeft w:val="0"/>
                  <w:marRight w:val="0"/>
                  <w:marTop w:val="0"/>
                  <w:marBottom w:val="0"/>
                  <w:divBdr>
                    <w:top w:val="none" w:sz="0" w:space="0" w:color="auto"/>
                    <w:left w:val="none" w:sz="0" w:space="0" w:color="auto"/>
                    <w:bottom w:val="none" w:sz="0" w:space="0" w:color="auto"/>
                    <w:right w:val="none" w:sz="0" w:space="0" w:color="auto"/>
                  </w:divBdr>
                  <w:divsChild>
                    <w:div w:id="405811406">
                      <w:marLeft w:val="0"/>
                      <w:marRight w:val="0"/>
                      <w:marTop w:val="0"/>
                      <w:marBottom w:val="0"/>
                      <w:divBdr>
                        <w:top w:val="none" w:sz="0" w:space="0" w:color="auto"/>
                        <w:left w:val="none" w:sz="0" w:space="0" w:color="auto"/>
                        <w:bottom w:val="none" w:sz="0" w:space="0" w:color="auto"/>
                        <w:right w:val="none" w:sz="0" w:space="0" w:color="auto"/>
                      </w:divBdr>
                    </w:div>
                  </w:divsChild>
                </w:div>
                <w:div w:id="1519615399">
                  <w:marLeft w:val="0"/>
                  <w:marRight w:val="0"/>
                  <w:marTop w:val="0"/>
                  <w:marBottom w:val="0"/>
                  <w:divBdr>
                    <w:top w:val="none" w:sz="0" w:space="0" w:color="auto"/>
                    <w:left w:val="none" w:sz="0" w:space="0" w:color="auto"/>
                    <w:bottom w:val="none" w:sz="0" w:space="0" w:color="auto"/>
                    <w:right w:val="none" w:sz="0" w:space="0" w:color="auto"/>
                  </w:divBdr>
                  <w:divsChild>
                    <w:div w:id="1539047716">
                      <w:marLeft w:val="0"/>
                      <w:marRight w:val="0"/>
                      <w:marTop w:val="0"/>
                      <w:marBottom w:val="0"/>
                      <w:divBdr>
                        <w:top w:val="none" w:sz="0" w:space="0" w:color="auto"/>
                        <w:left w:val="none" w:sz="0" w:space="0" w:color="auto"/>
                        <w:bottom w:val="none" w:sz="0" w:space="0" w:color="auto"/>
                        <w:right w:val="none" w:sz="0" w:space="0" w:color="auto"/>
                      </w:divBdr>
                    </w:div>
                  </w:divsChild>
                </w:div>
                <w:div w:id="1531719899">
                  <w:marLeft w:val="0"/>
                  <w:marRight w:val="0"/>
                  <w:marTop w:val="0"/>
                  <w:marBottom w:val="0"/>
                  <w:divBdr>
                    <w:top w:val="none" w:sz="0" w:space="0" w:color="auto"/>
                    <w:left w:val="none" w:sz="0" w:space="0" w:color="auto"/>
                    <w:bottom w:val="none" w:sz="0" w:space="0" w:color="auto"/>
                    <w:right w:val="none" w:sz="0" w:space="0" w:color="auto"/>
                  </w:divBdr>
                  <w:divsChild>
                    <w:div w:id="1338389019">
                      <w:marLeft w:val="0"/>
                      <w:marRight w:val="0"/>
                      <w:marTop w:val="0"/>
                      <w:marBottom w:val="0"/>
                      <w:divBdr>
                        <w:top w:val="none" w:sz="0" w:space="0" w:color="auto"/>
                        <w:left w:val="none" w:sz="0" w:space="0" w:color="auto"/>
                        <w:bottom w:val="none" w:sz="0" w:space="0" w:color="auto"/>
                        <w:right w:val="none" w:sz="0" w:space="0" w:color="auto"/>
                      </w:divBdr>
                    </w:div>
                  </w:divsChild>
                </w:div>
                <w:div w:id="1730301769">
                  <w:marLeft w:val="0"/>
                  <w:marRight w:val="0"/>
                  <w:marTop w:val="0"/>
                  <w:marBottom w:val="0"/>
                  <w:divBdr>
                    <w:top w:val="none" w:sz="0" w:space="0" w:color="auto"/>
                    <w:left w:val="none" w:sz="0" w:space="0" w:color="auto"/>
                    <w:bottom w:val="none" w:sz="0" w:space="0" w:color="auto"/>
                    <w:right w:val="none" w:sz="0" w:space="0" w:color="auto"/>
                  </w:divBdr>
                  <w:divsChild>
                    <w:div w:id="220873639">
                      <w:marLeft w:val="0"/>
                      <w:marRight w:val="0"/>
                      <w:marTop w:val="0"/>
                      <w:marBottom w:val="0"/>
                      <w:divBdr>
                        <w:top w:val="none" w:sz="0" w:space="0" w:color="auto"/>
                        <w:left w:val="none" w:sz="0" w:space="0" w:color="auto"/>
                        <w:bottom w:val="none" w:sz="0" w:space="0" w:color="auto"/>
                        <w:right w:val="none" w:sz="0" w:space="0" w:color="auto"/>
                      </w:divBdr>
                    </w:div>
                    <w:div w:id="1578830162">
                      <w:marLeft w:val="0"/>
                      <w:marRight w:val="0"/>
                      <w:marTop w:val="0"/>
                      <w:marBottom w:val="0"/>
                      <w:divBdr>
                        <w:top w:val="none" w:sz="0" w:space="0" w:color="auto"/>
                        <w:left w:val="none" w:sz="0" w:space="0" w:color="auto"/>
                        <w:bottom w:val="none" w:sz="0" w:space="0" w:color="auto"/>
                        <w:right w:val="none" w:sz="0" w:space="0" w:color="auto"/>
                      </w:divBdr>
                    </w:div>
                    <w:div w:id="2111701278">
                      <w:marLeft w:val="0"/>
                      <w:marRight w:val="0"/>
                      <w:marTop w:val="0"/>
                      <w:marBottom w:val="0"/>
                      <w:divBdr>
                        <w:top w:val="none" w:sz="0" w:space="0" w:color="auto"/>
                        <w:left w:val="none" w:sz="0" w:space="0" w:color="auto"/>
                        <w:bottom w:val="none" w:sz="0" w:space="0" w:color="auto"/>
                        <w:right w:val="none" w:sz="0" w:space="0" w:color="auto"/>
                      </w:divBdr>
                    </w:div>
                  </w:divsChild>
                </w:div>
                <w:div w:id="1757746113">
                  <w:marLeft w:val="0"/>
                  <w:marRight w:val="0"/>
                  <w:marTop w:val="0"/>
                  <w:marBottom w:val="0"/>
                  <w:divBdr>
                    <w:top w:val="none" w:sz="0" w:space="0" w:color="auto"/>
                    <w:left w:val="none" w:sz="0" w:space="0" w:color="auto"/>
                    <w:bottom w:val="none" w:sz="0" w:space="0" w:color="auto"/>
                    <w:right w:val="none" w:sz="0" w:space="0" w:color="auto"/>
                  </w:divBdr>
                  <w:divsChild>
                    <w:div w:id="61800904">
                      <w:marLeft w:val="0"/>
                      <w:marRight w:val="0"/>
                      <w:marTop w:val="0"/>
                      <w:marBottom w:val="0"/>
                      <w:divBdr>
                        <w:top w:val="none" w:sz="0" w:space="0" w:color="auto"/>
                        <w:left w:val="none" w:sz="0" w:space="0" w:color="auto"/>
                        <w:bottom w:val="none" w:sz="0" w:space="0" w:color="auto"/>
                        <w:right w:val="none" w:sz="0" w:space="0" w:color="auto"/>
                      </w:divBdr>
                    </w:div>
                    <w:div w:id="1663007119">
                      <w:marLeft w:val="0"/>
                      <w:marRight w:val="0"/>
                      <w:marTop w:val="0"/>
                      <w:marBottom w:val="0"/>
                      <w:divBdr>
                        <w:top w:val="none" w:sz="0" w:space="0" w:color="auto"/>
                        <w:left w:val="none" w:sz="0" w:space="0" w:color="auto"/>
                        <w:bottom w:val="none" w:sz="0" w:space="0" w:color="auto"/>
                        <w:right w:val="none" w:sz="0" w:space="0" w:color="auto"/>
                      </w:divBdr>
                    </w:div>
                  </w:divsChild>
                </w:div>
                <w:div w:id="1892035223">
                  <w:marLeft w:val="0"/>
                  <w:marRight w:val="0"/>
                  <w:marTop w:val="0"/>
                  <w:marBottom w:val="0"/>
                  <w:divBdr>
                    <w:top w:val="none" w:sz="0" w:space="0" w:color="auto"/>
                    <w:left w:val="none" w:sz="0" w:space="0" w:color="auto"/>
                    <w:bottom w:val="none" w:sz="0" w:space="0" w:color="auto"/>
                    <w:right w:val="none" w:sz="0" w:space="0" w:color="auto"/>
                  </w:divBdr>
                  <w:divsChild>
                    <w:div w:id="142506015">
                      <w:marLeft w:val="0"/>
                      <w:marRight w:val="0"/>
                      <w:marTop w:val="0"/>
                      <w:marBottom w:val="0"/>
                      <w:divBdr>
                        <w:top w:val="none" w:sz="0" w:space="0" w:color="auto"/>
                        <w:left w:val="none" w:sz="0" w:space="0" w:color="auto"/>
                        <w:bottom w:val="none" w:sz="0" w:space="0" w:color="auto"/>
                        <w:right w:val="none" w:sz="0" w:space="0" w:color="auto"/>
                      </w:divBdr>
                    </w:div>
                    <w:div w:id="179854861">
                      <w:marLeft w:val="0"/>
                      <w:marRight w:val="0"/>
                      <w:marTop w:val="0"/>
                      <w:marBottom w:val="0"/>
                      <w:divBdr>
                        <w:top w:val="none" w:sz="0" w:space="0" w:color="auto"/>
                        <w:left w:val="none" w:sz="0" w:space="0" w:color="auto"/>
                        <w:bottom w:val="none" w:sz="0" w:space="0" w:color="auto"/>
                        <w:right w:val="none" w:sz="0" w:space="0" w:color="auto"/>
                      </w:divBdr>
                    </w:div>
                    <w:div w:id="662397085">
                      <w:marLeft w:val="0"/>
                      <w:marRight w:val="0"/>
                      <w:marTop w:val="0"/>
                      <w:marBottom w:val="0"/>
                      <w:divBdr>
                        <w:top w:val="none" w:sz="0" w:space="0" w:color="auto"/>
                        <w:left w:val="none" w:sz="0" w:space="0" w:color="auto"/>
                        <w:bottom w:val="none" w:sz="0" w:space="0" w:color="auto"/>
                        <w:right w:val="none" w:sz="0" w:space="0" w:color="auto"/>
                      </w:divBdr>
                    </w:div>
                    <w:div w:id="876233516">
                      <w:marLeft w:val="0"/>
                      <w:marRight w:val="0"/>
                      <w:marTop w:val="0"/>
                      <w:marBottom w:val="0"/>
                      <w:divBdr>
                        <w:top w:val="none" w:sz="0" w:space="0" w:color="auto"/>
                        <w:left w:val="none" w:sz="0" w:space="0" w:color="auto"/>
                        <w:bottom w:val="none" w:sz="0" w:space="0" w:color="auto"/>
                        <w:right w:val="none" w:sz="0" w:space="0" w:color="auto"/>
                      </w:divBdr>
                    </w:div>
                    <w:div w:id="1126850648">
                      <w:marLeft w:val="0"/>
                      <w:marRight w:val="0"/>
                      <w:marTop w:val="0"/>
                      <w:marBottom w:val="0"/>
                      <w:divBdr>
                        <w:top w:val="none" w:sz="0" w:space="0" w:color="auto"/>
                        <w:left w:val="none" w:sz="0" w:space="0" w:color="auto"/>
                        <w:bottom w:val="none" w:sz="0" w:space="0" w:color="auto"/>
                        <w:right w:val="none" w:sz="0" w:space="0" w:color="auto"/>
                      </w:divBdr>
                    </w:div>
                  </w:divsChild>
                </w:div>
                <w:div w:id="1912420851">
                  <w:marLeft w:val="0"/>
                  <w:marRight w:val="0"/>
                  <w:marTop w:val="0"/>
                  <w:marBottom w:val="0"/>
                  <w:divBdr>
                    <w:top w:val="none" w:sz="0" w:space="0" w:color="auto"/>
                    <w:left w:val="none" w:sz="0" w:space="0" w:color="auto"/>
                    <w:bottom w:val="none" w:sz="0" w:space="0" w:color="auto"/>
                    <w:right w:val="none" w:sz="0" w:space="0" w:color="auto"/>
                  </w:divBdr>
                  <w:divsChild>
                    <w:div w:id="777531190">
                      <w:marLeft w:val="0"/>
                      <w:marRight w:val="0"/>
                      <w:marTop w:val="0"/>
                      <w:marBottom w:val="0"/>
                      <w:divBdr>
                        <w:top w:val="none" w:sz="0" w:space="0" w:color="auto"/>
                        <w:left w:val="none" w:sz="0" w:space="0" w:color="auto"/>
                        <w:bottom w:val="none" w:sz="0" w:space="0" w:color="auto"/>
                        <w:right w:val="none" w:sz="0" w:space="0" w:color="auto"/>
                      </w:divBdr>
                    </w:div>
                    <w:div w:id="1083406441">
                      <w:marLeft w:val="0"/>
                      <w:marRight w:val="0"/>
                      <w:marTop w:val="0"/>
                      <w:marBottom w:val="0"/>
                      <w:divBdr>
                        <w:top w:val="none" w:sz="0" w:space="0" w:color="auto"/>
                        <w:left w:val="none" w:sz="0" w:space="0" w:color="auto"/>
                        <w:bottom w:val="none" w:sz="0" w:space="0" w:color="auto"/>
                        <w:right w:val="none" w:sz="0" w:space="0" w:color="auto"/>
                      </w:divBdr>
                    </w:div>
                    <w:div w:id="1253079668">
                      <w:marLeft w:val="0"/>
                      <w:marRight w:val="0"/>
                      <w:marTop w:val="0"/>
                      <w:marBottom w:val="0"/>
                      <w:divBdr>
                        <w:top w:val="none" w:sz="0" w:space="0" w:color="auto"/>
                        <w:left w:val="none" w:sz="0" w:space="0" w:color="auto"/>
                        <w:bottom w:val="none" w:sz="0" w:space="0" w:color="auto"/>
                        <w:right w:val="none" w:sz="0" w:space="0" w:color="auto"/>
                      </w:divBdr>
                    </w:div>
                    <w:div w:id="1786923814">
                      <w:marLeft w:val="0"/>
                      <w:marRight w:val="0"/>
                      <w:marTop w:val="0"/>
                      <w:marBottom w:val="0"/>
                      <w:divBdr>
                        <w:top w:val="none" w:sz="0" w:space="0" w:color="auto"/>
                        <w:left w:val="none" w:sz="0" w:space="0" w:color="auto"/>
                        <w:bottom w:val="none" w:sz="0" w:space="0" w:color="auto"/>
                        <w:right w:val="none" w:sz="0" w:space="0" w:color="auto"/>
                      </w:divBdr>
                    </w:div>
                    <w:div w:id="2146310384">
                      <w:marLeft w:val="0"/>
                      <w:marRight w:val="0"/>
                      <w:marTop w:val="0"/>
                      <w:marBottom w:val="0"/>
                      <w:divBdr>
                        <w:top w:val="none" w:sz="0" w:space="0" w:color="auto"/>
                        <w:left w:val="none" w:sz="0" w:space="0" w:color="auto"/>
                        <w:bottom w:val="none" w:sz="0" w:space="0" w:color="auto"/>
                        <w:right w:val="none" w:sz="0" w:space="0" w:color="auto"/>
                      </w:divBdr>
                    </w:div>
                  </w:divsChild>
                </w:div>
                <w:div w:id="2043892849">
                  <w:marLeft w:val="0"/>
                  <w:marRight w:val="0"/>
                  <w:marTop w:val="0"/>
                  <w:marBottom w:val="0"/>
                  <w:divBdr>
                    <w:top w:val="none" w:sz="0" w:space="0" w:color="auto"/>
                    <w:left w:val="none" w:sz="0" w:space="0" w:color="auto"/>
                    <w:bottom w:val="none" w:sz="0" w:space="0" w:color="auto"/>
                    <w:right w:val="none" w:sz="0" w:space="0" w:color="auto"/>
                  </w:divBdr>
                  <w:divsChild>
                    <w:div w:id="65344997">
                      <w:marLeft w:val="0"/>
                      <w:marRight w:val="0"/>
                      <w:marTop w:val="0"/>
                      <w:marBottom w:val="0"/>
                      <w:divBdr>
                        <w:top w:val="none" w:sz="0" w:space="0" w:color="auto"/>
                        <w:left w:val="none" w:sz="0" w:space="0" w:color="auto"/>
                        <w:bottom w:val="none" w:sz="0" w:space="0" w:color="auto"/>
                        <w:right w:val="none" w:sz="0" w:space="0" w:color="auto"/>
                      </w:divBdr>
                    </w:div>
                  </w:divsChild>
                </w:div>
                <w:div w:id="2063678033">
                  <w:marLeft w:val="0"/>
                  <w:marRight w:val="0"/>
                  <w:marTop w:val="0"/>
                  <w:marBottom w:val="0"/>
                  <w:divBdr>
                    <w:top w:val="none" w:sz="0" w:space="0" w:color="auto"/>
                    <w:left w:val="none" w:sz="0" w:space="0" w:color="auto"/>
                    <w:bottom w:val="none" w:sz="0" w:space="0" w:color="auto"/>
                    <w:right w:val="none" w:sz="0" w:space="0" w:color="auto"/>
                  </w:divBdr>
                  <w:divsChild>
                    <w:div w:id="875120981">
                      <w:marLeft w:val="0"/>
                      <w:marRight w:val="0"/>
                      <w:marTop w:val="0"/>
                      <w:marBottom w:val="0"/>
                      <w:divBdr>
                        <w:top w:val="none" w:sz="0" w:space="0" w:color="auto"/>
                        <w:left w:val="none" w:sz="0" w:space="0" w:color="auto"/>
                        <w:bottom w:val="none" w:sz="0" w:space="0" w:color="auto"/>
                        <w:right w:val="none" w:sz="0" w:space="0" w:color="auto"/>
                      </w:divBdr>
                    </w:div>
                    <w:div w:id="1523713741">
                      <w:marLeft w:val="0"/>
                      <w:marRight w:val="0"/>
                      <w:marTop w:val="0"/>
                      <w:marBottom w:val="0"/>
                      <w:divBdr>
                        <w:top w:val="none" w:sz="0" w:space="0" w:color="auto"/>
                        <w:left w:val="none" w:sz="0" w:space="0" w:color="auto"/>
                        <w:bottom w:val="none" w:sz="0" w:space="0" w:color="auto"/>
                        <w:right w:val="none" w:sz="0" w:space="0" w:color="auto"/>
                      </w:divBdr>
                    </w:div>
                  </w:divsChild>
                </w:div>
                <w:div w:id="2080782517">
                  <w:marLeft w:val="0"/>
                  <w:marRight w:val="0"/>
                  <w:marTop w:val="0"/>
                  <w:marBottom w:val="0"/>
                  <w:divBdr>
                    <w:top w:val="none" w:sz="0" w:space="0" w:color="auto"/>
                    <w:left w:val="none" w:sz="0" w:space="0" w:color="auto"/>
                    <w:bottom w:val="none" w:sz="0" w:space="0" w:color="auto"/>
                    <w:right w:val="none" w:sz="0" w:space="0" w:color="auto"/>
                  </w:divBdr>
                  <w:divsChild>
                    <w:div w:id="1029530387">
                      <w:marLeft w:val="0"/>
                      <w:marRight w:val="0"/>
                      <w:marTop w:val="0"/>
                      <w:marBottom w:val="0"/>
                      <w:divBdr>
                        <w:top w:val="none" w:sz="0" w:space="0" w:color="auto"/>
                        <w:left w:val="none" w:sz="0" w:space="0" w:color="auto"/>
                        <w:bottom w:val="none" w:sz="0" w:space="0" w:color="auto"/>
                        <w:right w:val="none" w:sz="0" w:space="0" w:color="auto"/>
                      </w:divBdr>
                    </w:div>
                  </w:divsChild>
                </w:div>
                <w:div w:id="2089106767">
                  <w:marLeft w:val="0"/>
                  <w:marRight w:val="0"/>
                  <w:marTop w:val="0"/>
                  <w:marBottom w:val="0"/>
                  <w:divBdr>
                    <w:top w:val="none" w:sz="0" w:space="0" w:color="auto"/>
                    <w:left w:val="none" w:sz="0" w:space="0" w:color="auto"/>
                    <w:bottom w:val="none" w:sz="0" w:space="0" w:color="auto"/>
                    <w:right w:val="none" w:sz="0" w:space="0" w:color="auto"/>
                  </w:divBdr>
                  <w:divsChild>
                    <w:div w:id="130982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1661">
          <w:marLeft w:val="0"/>
          <w:marRight w:val="0"/>
          <w:marTop w:val="0"/>
          <w:marBottom w:val="0"/>
          <w:divBdr>
            <w:top w:val="none" w:sz="0" w:space="0" w:color="auto"/>
            <w:left w:val="none" w:sz="0" w:space="0" w:color="auto"/>
            <w:bottom w:val="none" w:sz="0" w:space="0" w:color="auto"/>
            <w:right w:val="none" w:sz="0" w:space="0" w:color="auto"/>
          </w:divBdr>
        </w:div>
        <w:div w:id="1498568879">
          <w:marLeft w:val="0"/>
          <w:marRight w:val="0"/>
          <w:marTop w:val="0"/>
          <w:marBottom w:val="0"/>
          <w:divBdr>
            <w:top w:val="none" w:sz="0" w:space="0" w:color="auto"/>
            <w:left w:val="none" w:sz="0" w:space="0" w:color="auto"/>
            <w:bottom w:val="none" w:sz="0" w:space="0" w:color="auto"/>
            <w:right w:val="none" w:sz="0" w:space="0" w:color="auto"/>
          </w:divBdr>
        </w:div>
        <w:div w:id="1507401028">
          <w:marLeft w:val="0"/>
          <w:marRight w:val="0"/>
          <w:marTop w:val="0"/>
          <w:marBottom w:val="0"/>
          <w:divBdr>
            <w:top w:val="none" w:sz="0" w:space="0" w:color="auto"/>
            <w:left w:val="none" w:sz="0" w:space="0" w:color="auto"/>
            <w:bottom w:val="none" w:sz="0" w:space="0" w:color="auto"/>
            <w:right w:val="none" w:sz="0" w:space="0" w:color="auto"/>
          </w:divBdr>
        </w:div>
        <w:div w:id="1518036715">
          <w:marLeft w:val="0"/>
          <w:marRight w:val="0"/>
          <w:marTop w:val="0"/>
          <w:marBottom w:val="0"/>
          <w:divBdr>
            <w:top w:val="none" w:sz="0" w:space="0" w:color="auto"/>
            <w:left w:val="none" w:sz="0" w:space="0" w:color="auto"/>
            <w:bottom w:val="none" w:sz="0" w:space="0" w:color="auto"/>
            <w:right w:val="none" w:sz="0" w:space="0" w:color="auto"/>
          </w:divBdr>
        </w:div>
        <w:div w:id="1564485706">
          <w:marLeft w:val="0"/>
          <w:marRight w:val="0"/>
          <w:marTop w:val="0"/>
          <w:marBottom w:val="0"/>
          <w:divBdr>
            <w:top w:val="none" w:sz="0" w:space="0" w:color="auto"/>
            <w:left w:val="none" w:sz="0" w:space="0" w:color="auto"/>
            <w:bottom w:val="none" w:sz="0" w:space="0" w:color="auto"/>
            <w:right w:val="none" w:sz="0" w:space="0" w:color="auto"/>
          </w:divBdr>
        </w:div>
        <w:div w:id="1581326254">
          <w:marLeft w:val="0"/>
          <w:marRight w:val="0"/>
          <w:marTop w:val="0"/>
          <w:marBottom w:val="0"/>
          <w:divBdr>
            <w:top w:val="none" w:sz="0" w:space="0" w:color="auto"/>
            <w:left w:val="none" w:sz="0" w:space="0" w:color="auto"/>
            <w:bottom w:val="none" w:sz="0" w:space="0" w:color="auto"/>
            <w:right w:val="none" w:sz="0" w:space="0" w:color="auto"/>
          </w:divBdr>
        </w:div>
        <w:div w:id="1599679541">
          <w:marLeft w:val="0"/>
          <w:marRight w:val="0"/>
          <w:marTop w:val="0"/>
          <w:marBottom w:val="0"/>
          <w:divBdr>
            <w:top w:val="none" w:sz="0" w:space="0" w:color="auto"/>
            <w:left w:val="none" w:sz="0" w:space="0" w:color="auto"/>
            <w:bottom w:val="none" w:sz="0" w:space="0" w:color="auto"/>
            <w:right w:val="none" w:sz="0" w:space="0" w:color="auto"/>
          </w:divBdr>
          <w:divsChild>
            <w:div w:id="272908933">
              <w:marLeft w:val="0"/>
              <w:marRight w:val="0"/>
              <w:marTop w:val="0"/>
              <w:marBottom w:val="0"/>
              <w:divBdr>
                <w:top w:val="none" w:sz="0" w:space="0" w:color="auto"/>
                <w:left w:val="none" w:sz="0" w:space="0" w:color="auto"/>
                <w:bottom w:val="none" w:sz="0" w:space="0" w:color="auto"/>
                <w:right w:val="none" w:sz="0" w:space="0" w:color="auto"/>
              </w:divBdr>
            </w:div>
            <w:div w:id="667098944">
              <w:marLeft w:val="0"/>
              <w:marRight w:val="0"/>
              <w:marTop w:val="0"/>
              <w:marBottom w:val="0"/>
              <w:divBdr>
                <w:top w:val="none" w:sz="0" w:space="0" w:color="auto"/>
                <w:left w:val="none" w:sz="0" w:space="0" w:color="auto"/>
                <w:bottom w:val="none" w:sz="0" w:space="0" w:color="auto"/>
                <w:right w:val="none" w:sz="0" w:space="0" w:color="auto"/>
              </w:divBdr>
            </w:div>
            <w:div w:id="707223476">
              <w:marLeft w:val="0"/>
              <w:marRight w:val="0"/>
              <w:marTop w:val="0"/>
              <w:marBottom w:val="0"/>
              <w:divBdr>
                <w:top w:val="none" w:sz="0" w:space="0" w:color="auto"/>
                <w:left w:val="none" w:sz="0" w:space="0" w:color="auto"/>
                <w:bottom w:val="none" w:sz="0" w:space="0" w:color="auto"/>
                <w:right w:val="none" w:sz="0" w:space="0" w:color="auto"/>
              </w:divBdr>
            </w:div>
            <w:div w:id="1365907020">
              <w:marLeft w:val="0"/>
              <w:marRight w:val="0"/>
              <w:marTop w:val="0"/>
              <w:marBottom w:val="0"/>
              <w:divBdr>
                <w:top w:val="none" w:sz="0" w:space="0" w:color="auto"/>
                <w:left w:val="none" w:sz="0" w:space="0" w:color="auto"/>
                <w:bottom w:val="none" w:sz="0" w:space="0" w:color="auto"/>
                <w:right w:val="none" w:sz="0" w:space="0" w:color="auto"/>
              </w:divBdr>
            </w:div>
            <w:div w:id="1579828847">
              <w:marLeft w:val="0"/>
              <w:marRight w:val="0"/>
              <w:marTop w:val="0"/>
              <w:marBottom w:val="0"/>
              <w:divBdr>
                <w:top w:val="none" w:sz="0" w:space="0" w:color="auto"/>
                <w:left w:val="none" w:sz="0" w:space="0" w:color="auto"/>
                <w:bottom w:val="none" w:sz="0" w:space="0" w:color="auto"/>
                <w:right w:val="none" w:sz="0" w:space="0" w:color="auto"/>
              </w:divBdr>
            </w:div>
          </w:divsChild>
        </w:div>
        <w:div w:id="1599948400">
          <w:marLeft w:val="0"/>
          <w:marRight w:val="0"/>
          <w:marTop w:val="0"/>
          <w:marBottom w:val="0"/>
          <w:divBdr>
            <w:top w:val="none" w:sz="0" w:space="0" w:color="auto"/>
            <w:left w:val="none" w:sz="0" w:space="0" w:color="auto"/>
            <w:bottom w:val="none" w:sz="0" w:space="0" w:color="auto"/>
            <w:right w:val="none" w:sz="0" w:space="0" w:color="auto"/>
          </w:divBdr>
        </w:div>
        <w:div w:id="1652515218">
          <w:marLeft w:val="0"/>
          <w:marRight w:val="0"/>
          <w:marTop w:val="0"/>
          <w:marBottom w:val="0"/>
          <w:divBdr>
            <w:top w:val="none" w:sz="0" w:space="0" w:color="auto"/>
            <w:left w:val="none" w:sz="0" w:space="0" w:color="auto"/>
            <w:bottom w:val="none" w:sz="0" w:space="0" w:color="auto"/>
            <w:right w:val="none" w:sz="0" w:space="0" w:color="auto"/>
          </w:divBdr>
        </w:div>
        <w:div w:id="1654336197">
          <w:marLeft w:val="0"/>
          <w:marRight w:val="0"/>
          <w:marTop w:val="0"/>
          <w:marBottom w:val="0"/>
          <w:divBdr>
            <w:top w:val="none" w:sz="0" w:space="0" w:color="auto"/>
            <w:left w:val="none" w:sz="0" w:space="0" w:color="auto"/>
            <w:bottom w:val="none" w:sz="0" w:space="0" w:color="auto"/>
            <w:right w:val="none" w:sz="0" w:space="0" w:color="auto"/>
          </w:divBdr>
          <w:divsChild>
            <w:div w:id="370419586">
              <w:marLeft w:val="0"/>
              <w:marRight w:val="0"/>
              <w:marTop w:val="0"/>
              <w:marBottom w:val="0"/>
              <w:divBdr>
                <w:top w:val="none" w:sz="0" w:space="0" w:color="auto"/>
                <w:left w:val="none" w:sz="0" w:space="0" w:color="auto"/>
                <w:bottom w:val="none" w:sz="0" w:space="0" w:color="auto"/>
                <w:right w:val="none" w:sz="0" w:space="0" w:color="auto"/>
              </w:divBdr>
            </w:div>
            <w:div w:id="450435661">
              <w:marLeft w:val="0"/>
              <w:marRight w:val="0"/>
              <w:marTop w:val="0"/>
              <w:marBottom w:val="0"/>
              <w:divBdr>
                <w:top w:val="none" w:sz="0" w:space="0" w:color="auto"/>
                <w:left w:val="none" w:sz="0" w:space="0" w:color="auto"/>
                <w:bottom w:val="none" w:sz="0" w:space="0" w:color="auto"/>
                <w:right w:val="none" w:sz="0" w:space="0" w:color="auto"/>
              </w:divBdr>
            </w:div>
            <w:div w:id="1183982290">
              <w:marLeft w:val="0"/>
              <w:marRight w:val="0"/>
              <w:marTop w:val="0"/>
              <w:marBottom w:val="0"/>
              <w:divBdr>
                <w:top w:val="none" w:sz="0" w:space="0" w:color="auto"/>
                <w:left w:val="none" w:sz="0" w:space="0" w:color="auto"/>
                <w:bottom w:val="none" w:sz="0" w:space="0" w:color="auto"/>
                <w:right w:val="none" w:sz="0" w:space="0" w:color="auto"/>
              </w:divBdr>
            </w:div>
            <w:div w:id="1488088134">
              <w:marLeft w:val="0"/>
              <w:marRight w:val="0"/>
              <w:marTop w:val="0"/>
              <w:marBottom w:val="0"/>
              <w:divBdr>
                <w:top w:val="none" w:sz="0" w:space="0" w:color="auto"/>
                <w:left w:val="none" w:sz="0" w:space="0" w:color="auto"/>
                <w:bottom w:val="none" w:sz="0" w:space="0" w:color="auto"/>
                <w:right w:val="none" w:sz="0" w:space="0" w:color="auto"/>
              </w:divBdr>
            </w:div>
            <w:div w:id="1686175751">
              <w:marLeft w:val="0"/>
              <w:marRight w:val="0"/>
              <w:marTop w:val="0"/>
              <w:marBottom w:val="0"/>
              <w:divBdr>
                <w:top w:val="none" w:sz="0" w:space="0" w:color="auto"/>
                <w:left w:val="none" w:sz="0" w:space="0" w:color="auto"/>
                <w:bottom w:val="none" w:sz="0" w:space="0" w:color="auto"/>
                <w:right w:val="none" w:sz="0" w:space="0" w:color="auto"/>
              </w:divBdr>
            </w:div>
          </w:divsChild>
        </w:div>
        <w:div w:id="1730616661">
          <w:marLeft w:val="0"/>
          <w:marRight w:val="0"/>
          <w:marTop w:val="0"/>
          <w:marBottom w:val="0"/>
          <w:divBdr>
            <w:top w:val="none" w:sz="0" w:space="0" w:color="auto"/>
            <w:left w:val="none" w:sz="0" w:space="0" w:color="auto"/>
            <w:bottom w:val="none" w:sz="0" w:space="0" w:color="auto"/>
            <w:right w:val="none" w:sz="0" w:space="0" w:color="auto"/>
          </w:divBdr>
        </w:div>
        <w:div w:id="1794397533">
          <w:marLeft w:val="0"/>
          <w:marRight w:val="0"/>
          <w:marTop w:val="0"/>
          <w:marBottom w:val="0"/>
          <w:divBdr>
            <w:top w:val="none" w:sz="0" w:space="0" w:color="auto"/>
            <w:left w:val="none" w:sz="0" w:space="0" w:color="auto"/>
            <w:bottom w:val="none" w:sz="0" w:space="0" w:color="auto"/>
            <w:right w:val="none" w:sz="0" w:space="0" w:color="auto"/>
          </w:divBdr>
        </w:div>
        <w:div w:id="1819220731">
          <w:marLeft w:val="0"/>
          <w:marRight w:val="0"/>
          <w:marTop w:val="0"/>
          <w:marBottom w:val="0"/>
          <w:divBdr>
            <w:top w:val="none" w:sz="0" w:space="0" w:color="auto"/>
            <w:left w:val="none" w:sz="0" w:space="0" w:color="auto"/>
            <w:bottom w:val="none" w:sz="0" w:space="0" w:color="auto"/>
            <w:right w:val="none" w:sz="0" w:space="0" w:color="auto"/>
          </w:divBdr>
        </w:div>
        <w:div w:id="1875969843">
          <w:marLeft w:val="0"/>
          <w:marRight w:val="0"/>
          <w:marTop w:val="0"/>
          <w:marBottom w:val="0"/>
          <w:divBdr>
            <w:top w:val="none" w:sz="0" w:space="0" w:color="auto"/>
            <w:left w:val="none" w:sz="0" w:space="0" w:color="auto"/>
            <w:bottom w:val="none" w:sz="0" w:space="0" w:color="auto"/>
            <w:right w:val="none" w:sz="0" w:space="0" w:color="auto"/>
          </w:divBdr>
          <w:divsChild>
            <w:div w:id="189533651">
              <w:marLeft w:val="0"/>
              <w:marRight w:val="0"/>
              <w:marTop w:val="0"/>
              <w:marBottom w:val="0"/>
              <w:divBdr>
                <w:top w:val="none" w:sz="0" w:space="0" w:color="auto"/>
                <w:left w:val="none" w:sz="0" w:space="0" w:color="auto"/>
                <w:bottom w:val="none" w:sz="0" w:space="0" w:color="auto"/>
                <w:right w:val="none" w:sz="0" w:space="0" w:color="auto"/>
              </w:divBdr>
            </w:div>
            <w:div w:id="579413532">
              <w:marLeft w:val="0"/>
              <w:marRight w:val="0"/>
              <w:marTop w:val="0"/>
              <w:marBottom w:val="0"/>
              <w:divBdr>
                <w:top w:val="none" w:sz="0" w:space="0" w:color="auto"/>
                <w:left w:val="none" w:sz="0" w:space="0" w:color="auto"/>
                <w:bottom w:val="none" w:sz="0" w:space="0" w:color="auto"/>
                <w:right w:val="none" w:sz="0" w:space="0" w:color="auto"/>
              </w:divBdr>
            </w:div>
            <w:div w:id="1412045112">
              <w:marLeft w:val="0"/>
              <w:marRight w:val="0"/>
              <w:marTop w:val="0"/>
              <w:marBottom w:val="0"/>
              <w:divBdr>
                <w:top w:val="none" w:sz="0" w:space="0" w:color="auto"/>
                <w:left w:val="none" w:sz="0" w:space="0" w:color="auto"/>
                <w:bottom w:val="none" w:sz="0" w:space="0" w:color="auto"/>
                <w:right w:val="none" w:sz="0" w:space="0" w:color="auto"/>
              </w:divBdr>
            </w:div>
            <w:div w:id="1416517301">
              <w:marLeft w:val="0"/>
              <w:marRight w:val="0"/>
              <w:marTop w:val="0"/>
              <w:marBottom w:val="0"/>
              <w:divBdr>
                <w:top w:val="none" w:sz="0" w:space="0" w:color="auto"/>
                <w:left w:val="none" w:sz="0" w:space="0" w:color="auto"/>
                <w:bottom w:val="none" w:sz="0" w:space="0" w:color="auto"/>
                <w:right w:val="none" w:sz="0" w:space="0" w:color="auto"/>
              </w:divBdr>
            </w:div>
            <w:div w:id="2027512579">
              <w:marLeft w:val="0"/>
              <w:marRight w:val="0"/>
              <w:marTop w:val="0"/>
              <w:marBottom w:val="0"/>
              <w:divBdr>
                <w:top w:val="none" w:sz="0" w:space="0" w:color="auto"/>
                <w:left w:val="none" w:sz="0" w:space="0" w:color="auto"/>
                <w:bottom w:val="none" w:sz="0" w:space="0" w:color="auto"/>
                <w:right w:val="none" w:sz="0" w:space="0" w:color="auto"/>
              </w:divBdr>
            </w:div>
          </w:divsChild>
        </w:div>
        <w:div w:id="1897736593">
          <w:marLeft w:val="0"/>
          <w:marRight w:val="0"/>
          <w:marTop w:val="0"/>
          <w:marBottom w:val="0"/>
          <w:divBdr>
            <w:top w:val="none" w:sz="0" w:space="0" w:color="auto"/>
            <w:left w:val="none" w:sz="0" w:space="0" w:color="auto"/>
            <w:bottom w:val="none" w:sz="0" w:space="0" w:color="auto"/>
            <w:right w:val="none" w:sz="0" w:space="0" w:color="auto"/>
          </w:divBdr>
          <w:divsChild>
            <w:div w:id="685400808">
              <w:marLeft w:val="0"/>
              <w:marRight w:val="0"/>
              <w:marTop w:val="0"/>
              <w:marBottom w:val="0"/>
              <w:divBdr>
                <w:top w:val="none" w:sz="0" w:space="0" w:color="auto"/>
                <w:left w:val="none" w:sz="0" w:space="0" w:color="auto"/>
                <w:bottom w:val="none" w:sz="0" w:space="0" w:color="auto"/>
                <w:right w:val="none" w:sz="0" w:space="0" w:color="auto"/>
              </w:divBdr>
            </w:div>
          </w:divsChild>
        </w:div>
        <w:div w:id="1898852233">
          <w:marLeft w:val="0"/>
          <w:marRight w:val="0"/>
          <w:marTop w:val="0"/>
          <w:marBottom w:val="0"/>
          <w:divBdr>
            <w:top w:val="none" w:sz="0" w:space="0" w:color="auto"/>
            <w:left w:val="none" w:sz="0" w:space="0" w:color="auto"/>
            <w:bottom w:val="none" w:sz="0" w:space="0" w:color="auto"/>
            <w:right w:val="none" w:sz="0" w:space="0" w:color="auto"/>
          </w:divBdr>
        </w:div>
        <w:div w:id="1909614571">
          <w:marLeft w:val="0"/>
          <w:marRight w:val="0"/>
          <w:marTop w:val="0"/>
          <w:marBottom w:val="0"/>
          <w:divBdr>
            <w:top w:val="none" w:sz="0" w:space="0" w:color="auto"/>
            <w:left w:val="none" w:sz="0" w:space="0" w:color="auto"/>
            <w:bottom w:val="none" w:sz="0" w:space="0" w:color="auto"/>
            <w:right w:val="none" w:sz="0" w:space="0" w:color="auto"/>
          </w:divBdr>
        </w:div>
        <w:div w:id="1928491668">
          <w:marLeft w:val="0"/>
          <w:marRight w:val="0"/>
          <w:marTop w:val="0"/>
          <w:marBottom w:val="0"/>
          <w:divBdr>
            <w:top w:val="none" w:sz="0" w:space="0" w:color="auto"/>
            <w:left w:val="none" w:sz="0" w:space="0" w:color="auto"/>
            <w:bottom w:val="none" w:sz="0" w:space="0" w:color="auto"/>
            <w:right w:val="none" w:sz="0" w:space="0" w:color="auto"/>
          </w:divBdr>
        </w:div>
        <w:div w:id="2003655158">
          <w:marLeft w:val="0"/>
          <w:marRight w:val="0"/>
          <w:marTop w:val="0"/>
          <w:marBottom w:val="0"/>
          <w:divBdr>
            <w:top w:val="none" w:sz="0" w:space="0" w:color="auto"/>
            <w:left w:val="none" w:sz="0" w:space="0" w:color="auto"/>
            <w:bottom w:val="none" w:sz="0" w:space="0" w:color="auto"/>
            <w:right w:val="none" w:sz="0" w:space="0" w:color="auto"/>
          </w:divBdr>
        </w:div>
        <w:div w:id="2096628668">
          <w:marLeft w:val="0"/>
          <w:marRight w:val="0"/>
          <w:marTop w:val="0"/>
          <w:marBottom w:val="0"/>
          <w:divBdr>
            <w:top w:val="none" w:sz="0" w:space="0" w:color="auto"/>
            <w:left w:val="none" w:sz="0" w:space="0" w:color="auto"/>
            <w:bottom w:val="none" w:sz="0" w:space="0" w:color="auto"/>
            <w:right w:val="none" w:sz="0" w:space="0" w:color="auto"/>
          </w:divBdr>
          <w:divsChild>
            <w:div w:id="297030985">
              <w:marLeft w:val="0"/>
              <w:marRight w:val="0"/>
              <w:marTop w:val="0"/>
              <w:marBottom w:val="0"/>
              <w:divBdr>
                <w:top w:val="none" w:sz="0" w:space="0" w:color="auto"/>
                <w:left w:val="none" w:sz="0" w:space="0" w:color="auto"/>
                <w:bottom w:val="none" w:sz="0" w:space="0" w:color="auto"/>
                <w:right w:val="none" w:sz="0" w:space="0" w:color="auto"/>
              </w:divBdr>
            </w:div>
            <w:div w:id="822544137">
              <w:marLeft w:val="0"/>
              <w:marRight w:val="0"/>
              <w:marTop w:val="0"/>
              <w:marBottom w:val="0"/>
              <w:divBdr>
                <w:top w:val="none" w:sz="0" w:space="0" w:color="auto"/>
                <w:left w:val="none" w:sz="0" w:space="0" w:color="auto"/>
                <w:bottom w:val="none" w:sz="0" w:space="0" w:color="auto"/>
                <w:right w:val="none" w:sz="0" w:space="0" w:color="auto"/>
              </w:divBdr>
            </w:div>
            <w:div w:id="1759447882">
              <w:marLeft w:val="0"/>
              <w:marRight w:val="0"/>
              <w:marTop w:val="0"/>
              <w:marBottom w:val="0"/>
              <w:divBdr>
                <w:top w:val="none" w:sz="0" w:space="0" w:color="auto"/>
                <w:left w:val="none" w:sz="0" w:space="0" w:color="auto"/>
                <w:bottom w:val="none" w:sz="0" w:space="0" w:color="auto"/>
                <w:right w:val="none" w:sz="0" w:space="0" w:color="auto"/>
              </w:divBdr>
            </w:div>
            <w:div w:id="21255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92846">
      <w:bodyDiv w:val="1"/>
      <w:marLeft w:val="0"/>
      <w:marRight w:val="0"/>
      <w:marTop w:val="0"/>
      <w:marBottom w:val="0"/>
      <w:divBdr>
        <w:top w:val="none" w:sz="0" w:space="0" w:color="auto"/>
        <w:left w:val="none" w:sz="0" w:space="0" w:color="auto"/>
        <w:bottom w:val="none" w:sz="0" w:space="0" w:color="auto"/>
        <w:right w:val="none" w:sz="0" w:space="0" w:color="auto"/>
      </w:divBdr>
    </w:div>
    <w:div w:id="2118476520">
      <w:bodyDiv w:val="1"/>
      <w:marLeft w:val="0"/>
      <w:marRight w:val="0"/>
      <w:marTop w:val="0"/>
      <w:marBottom w:val="0"/>
      <w:divBdr>
        <w:top w:val="none" w:sz="0" w:space="0" w:color="auto"/>
        <w:left w:val="none" w:sz="0" w:space="0" w:color="auto"/>
        <w:bottom w:val="none" w:sz="0" w:space="0" w:color="auto"/>
        <w:right w:val="none" w:sz="0" w:space="0" w:color="auto"/>
      </w:divBdr>
    </w:div>
    <w:div w:id="2121945197">
      <w:bodyDiv w:val="1"/>
      <w:marLeft w:val="0"/>
      <w:marRight w:val="0"/>
      <w:marTop w:val="0"/>
      <w:marBottom w:val="0"/>
      <w:divBdr>
        <w:top w:val="none" w:sz="0" w:space="0" w:color="auto"/>
        <w:left w:val="none" w:sz="0" w:space="0" w:color="auto"/>
        <w:bottom w:val="none" w:sz="0" w:space="0" w:color="auto"/>
        <w:right w:val="none" w:sz="0" w:space="0" w:color="auto"/>
      </w:divBdr>
    </w:div>
    <w:div w:id="2134593534">
      <w:bodyDiv w:val="1"/>
      <w:marLeft w:val="0"/>
      <w:marRight w:val="0"/>
      <w:marTop w:val="0"/>
      <w:marBottom w:val="0"/>
      <w:divBdr>
        <w:top w:val="none" w:sz="0" w:space="0" w:color="auto"/>
        <w:left w:val="none" w:sz="0" w:space="0" w:color="auto"/>
        <w:bottom w:val="none" w:sz="0" w:space="0" w:color="auto"/>
        <w:right w:val="none" w:sz="0" w:space="0" w:color="auto"/>
      </w:divBdr>
    </w:div>
    <w:div w:id="2137478067">
      <w:bodyDiv w:val="1"/>
      <w:marLeft w:val="0"/>
      <w:marRight w:val="0"/>
      <w:marTop w:val="0"/>
      <w:marBottom w:val="0"/>
      <w:divBdr>
        <w:top w:val="none" w:sz="0" w:space="0" w:color="auto"/>
        <w:left w:val="none" w:sz="0" w:space="0" w:color="auto"/>
        <w:bottom w:val="none" w:sz="0" w:space="0" w:color="auto"/>
        <w:right w:val="none" w:sz="0" w:space="0" w:color="auto"/>
      </w:divBdr>
    </w:div>
    <w:div w:id="213956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2.png" Id="rId26" /><Relationship Type="http://schemas.microsoft.com/office/2020/10/relationships/intelligence" Target="intelligence2.xml" Id="rId117" /><Relationship Type="http://schemas.openxmlformats.org/officeDocument/2006/relationships/image" Target="media/image7.png" Id="rId21" /><Relationship Type="http://schemas.openxmlformats.org/officeDocument/2006/relationships/header" Target="header1.xml" Id="rId47" /><Relationship Type="http://schemas.openxmlformats.org/officeDocument/2006/relationships/diagramQuickStyle" Target="diagrams/quickStyle1.xml" Id="rId84" /><Relationship Type="http://schemas.openxmlformats.org/officeDocument/2006/relationships/image" Target="media/image27.jpeg" Id="rId89" /><Relationship Type="http://schemas.openxmlformats.org/officeDocument/2006/relationships/footer" Target="footer3.xml" Id="rId112" /><Relationship Type="http://schemas.openxmlformats.org/officeDocument/2006/relationships/image" Target="media/image2.png" Id="rId16" /><Relationship Type="http://schemas.openxmlformats.org/officeDocument/2006/relationships/image" Target="media/image30.png" Id="rId107" /><Relationship Type="http://schemas.microsoft.com/office/2016/09/relationships/commentsIds" Target="commentsIds.xml" Id="rId11" /><Relationship Type="http://schemas.openxmlformats.org/officeDocument/2006/relationships/hyperlink" Target="http://chat1-iq.i6.inconcertcc.com/inconcert/apps/webdesigner/ChatICBFV3?token=F73D71C6B86E2272D6885919AAAB4F44" TargetMode="External" Id="rId53" /><Relationship Type="http://schemas.openxmlformats.org/officeDocument/2006/relationships/image" Target="media/image23.jpeg" Id="rId79" /><Relationship Type="http://schemas.openxmlformats.org/officeDocument/2006/relationships/webSettings" Target="webSettings.xml" Id="rId5" /><Relationship Type="http://schemas.openxmlformats.org/officeDocument/2006/relationships/hyperlink" Target="https://apps.who.int/iris/bitstream/handle/10665/102537/WHO_IER_PSP_2009.02_spa.pdf" TargetMode="External" Id="rId90" /><Relationship Type="http://schemas.openxmlformats.org/officeDocument/2006/relationships/hyperlink" Target="mailto:casasrefugio@sdmujer.gov.co" TargetMode="External" Id="rId95" /><Relationship Type="http://schemas.openxmlformats.org/officeDocument/2006/relationships/image" Target="media/image8.png" Id="rId22" /><Relationship Type="http://schemas.openxmlformats.org/officeDocument/2006/relationships/image" Target="media/image13.png" Id="rId27" /><Relationship Type="http://schemas.openxmlformats.org/officeDocument/2006/relationships/footer" Target="footer1.xml" Id="rId48" /><Relationship Type="http://schemas.openxmlformats.org/officeDocument/2006/relationships/fontTable" Target="fontTable.xml" Id="rId113" /><Relationship Type="http://schemas.openxmlformats.org/officeDocument/2006/relationships/image" Target="media/image24.png" Id="rId80" /><Relationship Type="http://schemas.openxmlformats.org/officeDocument/2006/relationships/diagramColors" Target="diagrams/colors1.xml" Id="rId85" /><Relationship Type="http://schemas.openxmlformats.org/officeDocument/2006/relationships/image" Target="media/image3.png" Id="rId17" /><Relationship Type="http://schemas.openxmlformats.org/officeDocument/2006/relationships/image" Target="media/image15.png" Id="rId33" /><Relationship Type="http://schemas.openxmlformats.org/officeDocument/2006/relationships/image" Target="media/image19.png" Id="rId75" /><Relationship Type="http://schemas.openxmlformats.org/officeDocument/2006/relationships/image" Target="media/image28.jpeg"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9.png" Id="rId23" /><Relationship Type="http://schemas.openxmlformats.org/officeDocument/2006/relationships/image" Target="media/image14.png" Id="rId28" /><Relationship Type="http://schemas.openxmlformats.org/officeDocument/2006/relationships/header" Target="header2.xml" Id="rId49" /><Relationship Type="http://schemas.microsoft.com/office/2011/relationships/people" Target="people.xml" Id="rId114" /><Relationship Type="http://schemas.microsoft.com/office/2011/relationships/commentsExtended" Target="commentsExtended.xml" Id="rId10" /><Relationship Type="http://schemas.openxmlformats.org/officeDocument/2006/relationships/hyperlink" Target="https://americalatinagenera.org/wp-content/uploads/2019/12/Continuum_Partners%20ES4.pdf" TargetMode="External" Id="rId44" /><Relationship Type="http://schemas.openxmlformats.org/officeDocument/2006/relationships/image" Target="media/image22.jpeg" Id="rId78" /><Relationship Type="http://schemas.openxmlformats.org/officeDocument/2006/relationships/image" Target="media/image25.png" Id="rId81" /><Relationship Type="http://schemas.microsoft.com/office/2007/relationships/diagramDrawing" Target="diagrams/drawing1.xml" Id="rId86" /><Relationship Type="http://schemas.openxmlformats.org/officeDocument/2006/relationships/hyperlink" Target="mailto:casasrefugio@sdmujer.gov.co" TargetMode="External" Id="rId94" /><Relationship Type="http://schemas.openxmlformats.org/officeDocument/2006/relationships/hyperlink" Target="mailto:casasrefugio@sdmujer.gov.co" TargetMode="External" Id="rId101" /><Relationship Type="http://schemas.openxmlformats.org/officeDocument/2006/relationships/settings" Target="settings.xml" Id="rId4" /><Relationship Type="http://schemas.openxmlformats.org/officeDocument/2006/relationships/image" Target="media/image4.png" Id="rId18" /><Relationship Type="http://schemas.openxmlformats.org/officeDocument/2006/relationships/hyperlink" Target="https://eprints.ucm.es/id/eprint/12457/1/competencias_trabajo_social_portularia%20_Redalyc.pdf" TargetMode="External" Id="rId39" /><Relationship Type="http://schemas.openxmlformats.org/officeDocument/2006/relationships/footer" Target="footer2.xml" Id="rId50" /><Relationship Type="http://schemas.openxmlformats.org/officeDocument/2006/relationships/image" Target="media/image20.jpeg" Id="rId76"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10.png" Id="rId24" /><Relationship Type="http://schemas.openxmlformats.org/officeDocument/2006/relationships/image" Target="media/image26.jpg" Id="rId87" /><Relationship Type="http://schemas.openxmlformats.org/officeDocument/2006/relationships/theme" Target="theme/theme1.xml" Id="rId115" /><Relationship Type="http://schemas.openxmlformats.org/officeDocument/2006/relationships/diagramData" Target="diagrams/data1.xml" Id="rId82" /><Relationship Type="http://schemas.openxmlformats.org/officeDocument/2006/relationships/image" Target="media/image5.png" Id="rId19" /><Relationship Type="http://schemas.openxmlformats.org/officeDocument/2006/relationships/image" Target="media/image21.gif" Id="rId77" /><Relationship Type="http://schemas.openxmlformats.org/officeDocument/2006/relationships/hyperlink" Target="mailto:gahd.bogota@saludcapital.gov.co" TargetMode="External" Id="rId100" /><Relationship Type="http://schemas.openxmlformats.org/officeDocument/2006/relationships/hyperlink" Target="http://www.secretariasenado.gov.co/senado/basedoc/constitucion_politica_1991_pr001.html" TargetMode="External" Id="rId8" /><Relationship Type="http://schemas.openxmlformats.org/officeDocument/2006/relationships/hyperlink" Target="mailto:casasrefugio@sdmujer.gov.co" TargetMode="External" Id="rId93" /><Relationship Type="http://schemas.openxmlformats.org/officeDocument/2006/relationships/styles" Target="styles.xml" Id="rId3" /><Relationship Type="http://schemas.openxmlformats.org/officeDocument/2006/relationships/image" Target="media/image11.png" Id="rId25" /><Relationship Type="http://schemas.microsoft.com/office/2019/05/relationships/documenttasks" Target="documenttasks/documenttasks1.xml" Id="rId116" /><Relationship Type="http://schemas.openxmlformats.org/officeDocument/2006/relationships/image" Target="media/image6.png" Id="rId20" /><Relationship Type="http://schemas.openxmlformats.org/officeDocument/2006/relationships/diagramLayout" Target="diagrams/layout1.xml" Id="rId83" /><Relationship Type="http://schemas.openxmlformats.org/officeDocument/2006/relationships/hyperlink" Target="https://apps.who.int/iris/bitstream/handle/10665/102537/WHO_IER_PSP_2009.02_spa.pdf" TargetMode="External" Id="rId88" /><Relationship Type="http://schemas.openxmlformats.org/officeDocument/2006/relationships/header" Target="header3.xml" Id="rId111" /><Relationship Type="http://schemas.openxmlformats.org/officeDocument/2006/relationships/image" Target="media/image1.png" Id="rId15" /><Relationship Type="http://schemas.openxmlformats.org/officeDocument/2006/relationships/hyperlink" Target="https://www.sdmujer.gov.co/sites/default/files/2021-3/documentos/doc_conpes_d.c%20_14_ppmyeg_1.pdf" TargetMode="External" Id="rId36" /><Relationship Type="http://schemas.openxmlformats.org/officeDocument/2006/relationships/hyperlink" Target="mailto:casasrefugio@sdmujer.gov.co" TargetMode="External" Id="R11ef7423863d4e00" /><Relationship Type="http://schemas.openxmlformats.org/officeDocument/2006/relationships/hyperlink" Target="https://portalciudadano.sisben.gov.co/" TargetMode="External" Id="Rd1ff80b5c3964ae3" /><Relationship Type="http://schemas.openxmlformats.org/officeDocument/2006/relationships/hyperlink" Target="https://www.alcaldiabogota.gov.co/sisjur/normas/Norma1.jsp?i=54030" TargetMode="External" Id="Rbb568a2af1ca4734" /><Relationship Type="http://schemas.openxmlformats.org/officeDocument/2006/relationships/hyperlink" Target="https://www.minsalud.gov.co/sites/rid/Lists/BibliotecaDigital/RIDE/DE/DIJ/resolucion-0719-de-2015.pdf" TargetMode="External" Id="Ra61114f628804033" /><Relationship Type="http://schemas.openxmlformats.org/officeDocument/2006/relationships/hyperlink" Target="https://www.minsalud.gov.co/Normatividad_Nuevo/Resoluci%C3%B3n%20No.%201407%20de%202022.pdf" TargetMode="External" Id="R0e4ef29189f24531" /><Relationship Type="http://schemas.openxmlformats.org/officeDocument/2006/relationships/hyperlink" Target="mailto:casasrefugio@sdmujer.gov.co" TargetMode="External" Id="R3729ed606ab44aa6" /><Relationship Type="http://schemas.openxmlformats.org/officeDocument/2006/relationships/hyperlink" Target="mailto:casasrefugio@sdmujer.gov.co" TargetMode="External" Id="Rdbd068476c994c2d" /><Relationship Type="http://schemas.openxmlformats.org/officeDocument/2006/relationships/hyperlink" Target="mailto:casasrefugio@sdmujer.gov.co" TargetMode="External" Id="Ra851e0ccd64a45b2" /><Relationship Type="http://schemas.openxmlformats.org/officeDocument/2006/relationships/hyperlink" Target="mailto:casasrefugio@sdmujer.gov.co" TargetMode="External" Id="R8fa914a45e81479d" /><Relationship Type="http://schemas.openxmlformats.org/officeDocument/2006/relationships/hyperlink" Target="mailto:casasrefugio@sdmujer.gov.co" TargetMode="External" Id="Re9986c6ff79b48eb" /><Relationship Type="http://schemas.openxmlformats.org/officeDocument/2006/relationships/hyperlink" Target="mailto:casasrefugio@sdmujer.gov.co" TargetMode="External" Id="R09bd55ea12b64d77" /><Relationship Type="http://schemas.openxmlformats.org/officeDocument/2006/relationships/image" Target="/media/image19.png" Id="Rb1110d28497c412a" /><Relationship Type="http://schemas.openxmlformats.org/officeDocument/2006/relationships/hyperlink" Target="http://www.scielo.org.co/pdf/rlcs/v3n1/v3n1a07.pdf" TargetMode="External" Id="Re5586c56db494a8b" /><Relationship Type="http://schemas.openxmlformats.org/officeDocument/2006/relationships/hyperlink" Target="https://cbarra.webs.ull.es/GRADO/2014/CONSTRUCCION%20DEL%20CONOCIMIENTO%20Y%20VISION%20MODELOS%20T%20S%202007.pdf" TargetMode="External" Id="R46a4fa1ce54b49fa" /><Relationship Type="http://schemas.openxmlformats.org/officeDocument/2006/relationships/hyperlink" Target="https://drive.google.com/file/d/0B7LILWDgsTVAQVh%20ESTJ6QUI5aFk/edit?resourcekey=0-yT34_cBZqz7PalJbcAQl0Q" TargetMode="External" Id="R1fa3aa7b5ddd4aa1" /><Relationship Type="http://schemas.openxmlformats.org/officeDocument/2006/relationships/hyperlink" Target="https://doi.org/10.15332/22563067.5544" TargetMode="External" Id="R7bff089f078b47d1" /><Relationship Type="http://schemas.openxmlformats.org/officeDocument/2006/relationships/hyperlink" Target="https://www.minsalud.gov.co/sites/rid/Lists/BibliotecaDigital/RIDE/DE/PS/%20documento-estrategias-de-iec.pdf" TargetMode="External" Id="R92e5184dac3d4c4e" /><Relationship Type="http://schemas.openxmlformats.org/officeDocument/2006/relationships/hyperlink" Target="https://www.paho.org/es/temas/enfermedades-no-transmisibles" TargetMode="External" Id="R75b10f908a1247a3" /><Relationship Type="http://schemas.openxmlformats.org/officeDocument/2006/relationships/hyperlink" Target="https://www.ts.ucr.ac.cr/binarios/pela/pl-000309.pdf" TargetMode="External" Id="R2847ce100ad34056" /><Relationship Type="http://schemas.openxmlformats.org/officeDocument/2006/relationships/hyperlink" Target="https://cider.uniandes.edu.co/sites/default/files/publicaciones/documentos-de-politica/analisis-respuestas-estado-violencia-intrafamiliar-feb2020.pdf" TargetMode="External" Id="R150354c7889d4ef1" /><Relationship Type="http://schemas.openxmlformats.org/officeDocument/2006/relationships/hyperlink" Target="https://gredos.usal.es/bitstream/handle/%2010366/147528/TG_AldreyV&#225;zquezN_Trabajosocial.pdf?sequence=1&amp;isAllowed=y" TargetMode="External" Id="R4b9c0a17076e4522" /><Relationship Type="http://schemas.openxmlformats.org/officeDocument/2006/relationships/hyperlink" Target="https://webrtc.inconcertcc.com/videocall/" TargetMode="External" Id="R94d27629217b430d" /><Relationship Type="http://schemas.openxmlformats.org/officeDocument/2006/relationships/hyperlink" Target="https://webrtc.inconcertcc.com/call/" TargetMode="External" Id="R5197744ba8304c2b" /><Relationship Type="http://schemas.openxmlformats.org/officeDocument/2006/relationships/hyperlink" Target="mailto:casasrefugio@sdmujer.gov.co" TargetMode="External" Id="Raae25afe50bd4afd" /><Relationship Type="http://schemas.openxmlformats.org/officeDocument/2006/relationships/hyperlink" Target="https://bit.ly/3KIs8Dv" TargetMode="External" Id="R0485a1e5d4c44fc7" /><Relationship Type="http://schemas.openxmlformats.org/officeDocument/2006/relationships/hyperlink" Target="mailto:servicioalaciudadania@sdmujer.gov.co" TargetMode="External" Id="R6f3cad00e606493e" /><Relationship Type="http://schemas.openxmlformats.org/officeDocument/2006/relationships/hyperlink" Target="http://www.bogota.gov.co/sdqs" TargetMode="External" Id="R7b43036ff5444966" /><Relationship Type="http://schemas.openxmlformats.org/officeDocument/2006/relationships/hyperlink" Target="http://www.sdmujer.gov.co" TargetMode="External" Id="Rd6f0709d21324da8" /><Relationship Type="http://schemas.openxmlformats.org/officeDocument/2006/relationships/hyperlink" Target="mailto:servicioalaciudadania@sdmujer.gov.co" TargetMode="External" Id="Rab0c47b5de4e4795" /><Relationship Type="http://schemas.openxmlformats.org/officeDocument/2006/relationships/hyperlink" Target="mailto:casasrefugio@sdmujer.gov.co" TargetMode="External" Id="R99576c22cf1e4022" /><Relationship Type="http://schemas.openxmlformats.org/officeDocument/2006/relationships/hyperlink" Target="mailto:servicioalaciudadania@sdmujer.gov.co" TargetMode="External" Id="R0e05c0d518f946a0" /><Relationship Type="http://schemas.openxmlformats.org/officeDocument/2006/relationships/hyperlink" Target="mailto:gestiondocumental@sdmujer.gov.co" TargetMode="External" Id="Rea65373012ba4df7" /><Relationship Type="http://schemas.openxmlformats.org/officeDocument/2006/relationships/hyperlink" Target="mailto:servicioalaciudadania@sdmujer.gov.co" TargetMode="External" Id="R7b52660a5747493b" /><Relationship Type="http://schemas.openxmlformats.org/officeDocument/2006/relationships/hyperlink" Target="mailto:casasrefugio@sdmuer.gov.co" TargetMode="External" Id="R0adadba53d134f34" /><Relationship Type="http://schemas.openxmlformats.org/officeDocument/2006/relationships/hyperlink" Target="mailto:servicioalaciudadania@sdmujer.gov.co" TargetMode="External" Id="R8d739b95d7de4819" /><Relationship Type="http://schemas.openxmlformats.org/officeDocument/2006/relationships/hyperlink" Target="mailto:casasrefugio@sdmujer.gov.co" TargetMode="External" Id="Ra96773ce3218422a" /><Relationship Type="http://schemas.openxmlformats.org/officeDocument/2006/relationships/hyperlink" Target="https://encuestas.sdmujer.gov.co/index.php/926853?lang=es-CO" TargetMode="External" Id="R7c4ee6d275c74ad7" /><Relationship Type="http://schemas.openxmlformats.org/officeDocument/2006/relationships/hyperlink" Target="https://www.sdmujer.gov.co/ley-de-transparencia-y-acceso-a-la-informacion%20publica/mecanismos-de-contacto/mecanismos-para-la-atencion-al-ciudadano" TargetMode="External" Id="R74bdb90ec28941ec" /><Relationship Type="http://schemas.openxmlformats.org/officeDocument/2006/relationships/hyperlink" Target="https://www.sdmujer.gov.co/ley-de-transparencia-y-acceso-a-la-informacion-publica/planeacion/informe-trimestral-de-medicion-de-satisfaccion" TargetMode="External" Id="Re808dfce2a6d4227" /><Relationship Type="http://schemas.openxmlformats.org/officeDocument/2006/relationships/hyperlink" Target="https://www.fao.org/3/y5502s/y5502s.pdf" TargetMode="External" Id="Re0642e6dfd5a41f0" /><Relationship Type="http://schemas.openxmlformats.org/officeDocument/2006/relationships/hyperlink" Target="https://www.who.int/es/health-topics/breastfeeding" TargetMode="External" Id="R8aabf65a57504885" /><Relationship Type="http://schemas.openxmlformats.org/officeDocument/2006/relationships/image" Target="/media/image1a.png" Id="Rd31de3c3dfbb49e8" /><Relationship Type="http://schemas.openxmlformats.org/officeDocument/2006/relationships/hyperlink" Target="mailto:casasrefugio@sdmujer.gov.co" TargetMode="External" Id="R4ebe768093114d12" /><Relationship Type="http://schemas.openxmlformats.org/officeDocument/2006/relationships/hyperlink" Target="https://secretariadistritald-my.sharepoint.com/:x:/g/personal/vbello_sdmujer_gov_co/Eb2rD_Hthw9Lv-jAIg0-FLIBPTzcqzVatJwPI0hoDuAZIg?e=VSWj1f" TargetMode="External" Id="Rc60cc0c09c5e45dc" /><Relationship Type="http://schemas.openxmlformats.org/officeDocument/2006/relationships/hyperlink" Target="mailto:casasrefugio@sdmujer.gov.co" TargetMode="External" Id="R211d5a3d3875410d" /><Relationship Type="http://schemas.openxmlformats.org/officeDocument/2006/relationships/hyperlink" Target="mailto:casasrefugio@sdmujer.gov.co" TargetMode="External" Id="R8c326c38528344cb" /><Relationship Type="http://schemas.openxmlformats.org/officeDocument/2006/relationships/hyperlink" Target="https://apps.who.int/iris/bitstream/handle/10665/102537/WHO_IER_PSP_2009.02_spa.pdf" TargetMode="External" Id="Rfb39982c4f394779" /><Relationship Type="http://schemas.openxmlformats.org/officeDocument/2006/relationships/hyperlink" Target="https://www.sisben.gov.co/Paginas/que-es-sisben.aspx" TargetMode="External" Id="R6b9a3726e5ec4842" /><Relationship Type="http://schemas.openxmlformats.org/officeDocument/2006/relationships/hyperlink" Target="mailto:casasrefugio@sdmujer.gov.co" TargetMode="External" Id="R053821a77552491e" /><Relationship Type="http://schemas.openxmlformats.org/officeDocument/2006/relationships/hyperlink" Target="https://www.minsalud.gov.co/Ministerio/Institucional/Procesos%20y%20procedimientos/GIPG08.pdf" TargetMode="External" Id="R3345e57649b14f71" /><Relationship Type="http://schemas.openxmlformats.org/officeDocument/2006/relationships/hyperlink" Target="https://dle.rae.es/muerte&#160;" TargetMode="External" Id="R8bf0149eb5e74aa2" /><Relationship Type="http://schemas.openxmlformats.org/officeDocument/2006/relationships/hyperlink" Target="https://www.minsalud.gov.co/Ministerio/Institucional/Procesos%20y%20procedimientos/GIPG08.pdf&#160;" TargetMode="External" Id="Rb43b31c3d8b94429" /><Relationship Type="http://schemas.openxmlformats.org/officeDocument/2006/relationships/image" Target="/media/image1b.png" Id="Rd20c5de6e34848de" /><Relationship Type="http://schemas.openxmlformats.org/officeDocument/2006/relationships/hyperlink" Target="https://oig.cepal.org/es" TargetMode="External" Id="Rd8feffc86d5d488a" /><Relationship Type="http://schemas.openxmlformats.org/officeDocument/2006/relationships/hyperlink" Target="https://oig.cepal.org/es/autonomias/autonomia-economica" TargetMode="External" Id="Re07929725a3747d5" /></Relationships>
</file>

<file path=word/_rels/footnotes.xml.rels>&#65279;<?xml version="1.0" encoding="utf-8"?><Relationships xmlns="http://schemas.openxmlformats.org/package/2006/relationships"><Relationship Type="http://schemas.openxmlformats.org/officeDocument/2006/relationships/hyperlink" Target="https://www.minsalud.gov.co/Ministerio/Institucional/%20Procesos%20y%20procedimientos/GIPG19.pdf" TargetMode="External" Id="rId8" /><Relationship Type="http://schemas.openxmlformats.org/officeDocument/2006/relationships/hyperlink" Target="https://www.orihuela.es/bienestar-social-juventud-sanidad-y-seguridad/proteccion-civil/primeros-auxilios/definicion/" TargetMode="External" Id="rId13" /><Relationship Type="http://schemas.openxmlformats.org/officeDocument/2006/relationships/hyperlink" Target="https://lesionesdemano.com/mano/fracturas-primeros-auxilios/" TargetMode="External" Id="rId18" /><Relationship Type="http://schemas.openxmlformats.org/officeDocument/2006/relationships/hyperlink" Target="http://www.arvicr.com/productos/fichas-tecnicas/jabon-antibacterial.pdf" TargetMode="External" Id="rId26" /><Relationship Type="http://schemas.openxmlformats.org/officeDocument/2006/relationships/hyperlink" Target="http://www.saludcapital.gov.co/sitios/VigilanciaSaludPublica/Todo%20IIH/005%20%20Lavado%20de%20Manos.pdf" TargetMode="External" Id="rId21" /><Relationship Type="http://schemas.openxmlformats.org/officeDocument/2006/relationships/hyperlink" Target="https://www.minsalud.gov.co/sites/rid/Lists/BibliotecaDigital/RIDE/VS/ED/PSP/asis-2020-colombia.pdf" TargetMode="External" Id="rId7" /><Relationship Type="http://schemas.openxmlformats.org/officeDocument/2006/relationships/hyperlink" Target="https://www.escuelacantabradesalud.es/intoxicaciones" TargetMode="External" Id="rId12" /><Relationship Type="http://schemas.openxmlformats.org/officeDocument/2006/relationships/hyperlink" Target="https://www.clinicaalemana.cl/centro-de-extension/material-educativo/guia-de-primeros-auxilios" TargetMode="External" Id="rId17" /><Relationship Type="http://schemas.openxmlformats.org/officeDocument/2006/relationships/hyperlink" Target="https://dle.rae.es/infectar?m=form" TargetMode="External" Id="rId25" /><Relationship Type="http://schemas.openxmlformats.org/officeDocument/2006/relationships/hyperlink" Target="https://encuestas.sdmujer.gov.co/index.php/926853?lang=es-CO" TargetMode="External" Id="rId2" /><Relationship Type="http://schemas.openxmlformats.org/officeDocument/2006/relationships/hyperlink" Target="https://www.cucs.udg.mx/sites/default/files/adjuntos/manual_primeros_%20auxilios_2017.pdf" TargetMode="External" Id="rId16" /><Relationship Type="http://schemas.openxmlformats.org/officeDocument/2006/relationships/hyperlink" Target="https://cpr.heart.org/-/media/CPR-Files/CPR-Guidelines-Files/Highlights/Hghlghts_2020ECCGuidelines_Spanish.pdf" TargetMode="External" Id="rId20" /><Relationship Type="http://schemas.openxmlformats.org/officeDocument/2006/relationships/hyperlink" Target="https://encuestas.sdmujer.gov.co/index.php/926853?lang=es-CO" TargetMode="External" Id="rId1" /><Relationship Type="http://schemas.openxmlformats.org/officeDocument/2006/relationships/hyperlink" Target="https://www.argentina.gob.ar/sites/default/files/manual_1ros_auxilios_web.pdf" TargetMode="External" Id="rId6" /><Relationship Type="http://schemas.openxmlformats.org/officeDocument/2006/relationships/hyperlink" Target="https://www.uis.edu.co/webUIS/es/administracion/recursosHumanos/saludOcupacional/subprogramas/%20brigadaEmergencias/primeros_auxilios.pdf" TargetMode="External" Id="rId11" /><Relationship Type="http://schemas.openxmlformats.org/officeDocument/2006/relationships/hyperlink" Target="https://dle.rae.es/infectar?m=form" TargetMode="External" Id="rId24" /><Relationship Type="http://schemas.openxmlformats.org/officeDocument/2006/relationships/hyperlink" Target="https://www.dssa.gov.co/images/programas-y-proyectos/factores-de-riesgo/vigilancia-sanitaria-medicamentos-afines/Guia_Manejo_deMedicamentos_de_control_especial_Prestadores_de_Servicios_de_Salud_sin_Servicio_Farmac%C3%A9utico.pdf" TargetMode="External" Id="rId5" /><Relationship Type="http://schemas.openxmlformats.org/officeDocument/2006/relationships/hyperlink" Target="file:///C:\Users\ACER\Downloads\Mnual%20de%20primeros%20Auxilios.%20file:\C:\Users\Amara\Downloads\Manual-primeros-auxilios.pdf" TargetMode="External" Id="rId15" /><Relationship Type="http://schemas.openxmlformats.org/officeDocument/2006/relationships/hyperlink" Target="https://apps.who.int/iris/bitstream/handle/10665/102536/WHO_IER_PSP_2009.02_spa.pdf;jsessionid=5AE%20AD981B3C08D4DFE99D2DA83C1CD04?sequence=1" TargetMode="External" Id="rId23" /><Relationship Type="http://schemas.openxmlformats.org/officeDocument/2006/relationships/hyperlink" Target="https://www.paho.org/es/emergencias-salud" TargetMode="External" Id="rId10" /><Relationship Type="http://schemas.openxmlformats.org/officeDocument/2006/relationships/hyperlink" Target="https://www.madrid.es/ficheros/SAMUR/data/405.htm" TargetMode="External" Id="rId19" /><Relationship Type="http://schemas.openxmlformats.org/officeDocument/2006/relationships/hyperlink" Target="http://medicamentosaunclic.gov.co/contenidos/Control_especial.aspx" TargetMode="External" Id="rId4" /><Relationship Type="http://schemas.openxmlformats.org/officeDocument/2006/relationships/hyperlink" Target="https://www.gcardio.es/atragantamiento/" TargetMode="External" Id="rId9" /><Relationship Type="http://schemas.openxmlformats.org/officeDocument/2006/relationships/hyperlink" Target="https://www.who.int/es/news-room/fact-sheets/detail/burns" TargetMode="External" Id="rId14" /><Relationship Type="http://schemas.openxmlformats.org/officeDocument/2006/relationships/hyperlink" Target="https://scielo.isciii.es/scielo.php?script=sci_arttext&amp;pid=S1578-25492021000400355&amp;lang=es" TargetMode="External" Id="rId22" /><Relationship Type="http://schemas.openxmlformats.org/officeDocument/2006/relationships/hyperlink" Target="https://www.icbf.gov.co/cargues/avance/docs/ley_1098_2006.htm" TargetMode="External" Id="rId27" /></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D51904-0B72-461B-9797-6ED1D52D086A}"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s-ES"/>
        </a:p>
      </dgm:t>
    </dgm:pt>
    <dgm:pt modelId="{394AB03E-D60A-447D-AC8D-67A663752962}">
      <dgm:prSet phldrT="[Texto]" custT="1"/>
      <dgm:spPr/>
      <dgm:t>
        <a:bodyPr/>
        <a:lstStyle/>
        <a:p>
          <a:r>
            <a:rPr lang="es-ES" sz="900" b="1">
              <a:latin typeface="Times New Roman" panose="02020603050405020304" pitchFamily="18" charset="0"/>
              <a:cs typeface="Times New Roman" panose="02020603050405020304" pitchFamily="18" charset="0"/>
            </a:rPr>
            <a:t>Prevención de caídas para casa refugio</a:t>
          </a:r>
        </a:p>
      </dgm:t>
    </dgm:pt>
    <dgm:pt modelId="{3180ADAC-6D9C-43BC-931B-736942C75EBE}" type="parTrans" cxnId="{CD6EAA56-B017-4BED-8369-977A4C34C1B8}">
      <dgm:prSet/>
      <dgm:spPr/>
      <dgm:t>
        <a:bodyPr/>
        <a:lstStyle/>
        <a:p>
          <a:endParaRPr lang="es-ES" sz="900">
            <a:latin typeface="Times New Roman" panose="02020603050405020304" pitchFamily="18" charset="0"/>
            <a:cs typeface="Times New Roman" panose="02020603050405020304" pitchFamily="18" charset="0"/>
          </a:endParaRPr>
        </a:p>
      </dgm:t>
    </dgm:pt>
    <dgm:pt modelId="{1EAB9CDC-E8F4-4202-96D8-300E2038592A}" type="sibTrans" cxnId="{CD6EAA56-B017-4BED-8369-977A4C34C1B8}">
      <dgm:prSet/>
      <dgm:spPr/>
      <dgm:t>
        <a:bodyPr/>
        <a:lstStyle/>
        <a:p>
          <a:endParaRPr lang="es-ES" sz="900">
            <a:latin typeface="Times New Roman" panose="02020603050405020304" pitchFamily="18" charset="0"/>
            <a:cs typeface="Times New Roman" panose="02020603050405020304" pitchFamily="18" charset="0"/>
          </a:endParaRPr>
        </a:p>
      </dgm:t>
    </dgm:pt>
    <dgm:pt modelId="{9FE42001-D5EE-45D6-98BE-AE2C688FF84A}" type="asst">
      <dgm:prSet phldrT="[Texto]" custT="1"/>
      <dgm:spPr/>
      <dgm:t>
        <a:bodyPr/>
        <a:lstStyle/>
        <a:p>
          <a:r>
            <a:rPr lang="es-ES" sz="900">
              <a:latin typeface="Times New Roman" panose="02020603050405020304" pitchFamily="18" charset="0"/>
              <a:cs typeface="Times New Roman" panose="02020603050405020304" pitchFamily="18" charset="0"/>
            </a:rPr>
            <a:t>Mantener medidas preventivas</a:t>
          </a:r>
        </a:p>
      </dgm:t>
    </dgm:pt>
    <dgm:pt modelId="{FFA938D2-2482-4FE6-89E9-9E87595BB3E2}" type="parTrans" cxnId="{FE7DEEC1-DABF-4B0D-8998-67C72890E56B}">
      <dgm:prSet/>
      <dgm:spPr/>
      <dgm:t>
        <a:bodyPr/>
        <a:lstStyle/>
        <a:p>
          <a:endParaRPr lang="es-ES" sz="900">
            <a:latin typeface="Times New Roman" panose="02020603050405020304" pitchFamily="18" charset="0"/>
            <a:cs typeface="Times New Roman" panose="02020603050405020304" pitchFamily="18" charset="0"/>
          </a:endParaRPr>
        </a:p>
      </dgm:t>
    </dgm:pt>
    <dgm:pt modelId="{DA8D2042-E40C-4014-B935-EEAFFC2DD46E}" type="sibTrans" cxnId="{FE7DEEC1-DABF-4B0D-8998-67C72890E56B}">
      <dgm:prSet/>
      <dgm:spPr/>
      <dgm:t>
        <a:bodyPr/>
        <a:lstStyle/>
        <a:p>
          <a:endParaRPr lang="es-ES" sz="900">
            <a:latin typeface="Times New Roman" panose="02020603050405020304" pitchFamily="18" charset="0"/>
            <a:cs typeface="Times New Roman" panose="02020603050405020304" pitchFamily="18" charset="0"/>
          </a:endParaRPr>
        </a:p>
      </dgm:t>
    </dgm:pt>
    <dgm:pt modelId="{E8A722EB-7234-4D32-B749-FC97BD2D2D2A}">
      <dgm:prSet phldrT="[Texto]" custT="1"/>
      <dgm:spPr/>
      <dgm:t>
        <a:bodyPr/>
        <a:lstStyle/>
        <a:p>
          <a:r>
            <a:rPr lang="es-ES" sz="900">
              <a:latin typeface="Times New Roman" panose="02020603050405020304" pitchFamily="18" charset="0"/>
              <a:cs typeface="Times New Roman" panose="02020603050405020304" pitchFamily="18" charset="0"/>
            </a:rPr>
            <a:t>Si se presenta un incidente</a:t>
          </a:r>
        </a:p>
      </dgm:t>
    </dgm:pt>
    <dgm:pt modelId="{7F6BDE8F-5EC0-45F9-80DC-141C00E83E1C}" type="parTrans" cxnId="{C4EFE1AC-12EF-441E-AFBD-9C7FED9841CC}">
      <dgm:prSet/>
      <dgm:spPr/>
      <dgm:t>
        <a:bodyPr/>
        <a:lstStyle/>
        <a:p>
          <a:endParaRPr lang="es-ES" sz="900">
            <a:latin typeface="Times New Roman" panose="02020603050405020304" pitchFamily="18" charset="0"/>
            <a:cs typeface="Times New Roman" panose="02020603050405020304" pitchFamily="18" charset="0"/>
          </a:endParaRPr>
        </a:p>
      </dgm:t>
    </dgm:pt>
    <dgm:pt modelId="{B80C17CC-1F0B-4AD2-BC66-4D76AFC7C1E6}" type="sibTrans" cxnId="{C4EFE1AC-12EF-441E-AFBD-9C7FED9841CC}">
      <dgm:prSet/>
      <dgm:spPr/>
      <dgm:t>
        <a:bodyPr/>
        <a:lstStyle/>
        <a:p>
          <a:endParaRPr lang="es-ES" sz="900">
            <a:latin typeface="Times New Roman" panose="02020603050405020304" pitchFamily="18" charset="0"/>
            <a:cs typeface="Times New Roman" panose="02020603050405020304" pitchFamily="18" charset="0"/>
          </a:endParaRPr>
        </a:p>
      </dgm:t>
    </dgm:pt>
    <dgm:pt modelId="{0637DAC0-52DF-4372-83E5-E2F13C222D18}">
      <dgm:prSet phldrT="[Texto]" custT="1"/>
      <dgm:spPr/>
      <dgm:t>
        <a:bodyPr/>
        <a:lstStyle/>
        <a:p>
          <a:r>
            <a:rPr lang="es-ES" sz="900">
              <a:latin typeface="Times New Roman" panose="02020603050405020304" pitchFamily="18" charset="0"/>
              <a:cs typeface="Times New Roman" panose="02020603050405020304" pitchFamily="18" charset="0"/>
            </a:rPr>
            <a:t>Realizar el registro en el sistema misional</a:t>
          </a:r>
        </a:p>
      </dgm:t>
    </dgm:pt>
    <dgm:pt modelId="{1DC1A01C-966A-4233-8E54-C3CB7292BEC5}" type="parTrans" cxnId="{0AD7CFA5-AC48-4A5B-BDA8-3F57B85FDD0C}">
      <dgm:prSet/>
      <dgm:spPr/>
      <dgm:t>
        <a:bodyPr/>
        <a:lstStyle/>
        <a:p>
          <a:endParaRPr lang="es-ES" sz="900">
            <a:latin typeface="Times New Roman" panose="02020603050405020304" pitchFamily="18" charset="0"/>
            <a:cs typeface="Times New Roman" panose="02020603050405020304" pitchFamily="18" charset="0"/>
          </a:endParaRPr>
        </a:p>
      </dgm:t>
    </dgm:pt>
    <dgm:pt modelId="{6378CE9E-93CB-4EC3-A4CB-5D3E7A77BD1E}" type="sibTrans" cxnId="{0AD7CFA5-AC48-4A5B-BDA8-3F57B85FDD0C}">
      <dgm:prSet/>
      <dgm:spPr/>
      <dgm:t>
        <a:bodyPr/>
        <a:lstStyle/>
        <a:p>
          <a:endParaRPr lang="es-ES" sz="900">
            <a:latin typeface="Times New Roman" panose="02020603050405020304" pitchFamily="18" charset="0"/>
            <a:cs typeface="Times New Roman" panose="02020603050405020304" pitchFamily="18" charset="0"/>
          </a:endParaRPr>
        </a:p>
      </dgm:t>
    </dgm:pt>
    <dgm:pt modelId="{E8889BFB-6B42-49B7-A7D3-1EE5C2E531E7}">
      <dgm:prSet custT="1"/>
      <dgm:spPr/>
      <dgm:t>
        <a:bodyPr/>
        <a:lstStyle/>
        <a:p>
          <a:r>
            <a:rPr lang="es-ES" sz="900">
              <a:latin typeface="Times New Roman" panose="02020603050405020304" pitchFamily="18" charset="0"/>
              <a:cs typeface="Times New Roman" panose="02020603050405020304" pitchFamily="18" charset="0"/>
            </a:rPr>
            <a:t>Dependiendo el caso, selleva al servicio de urgencias</a:t>
          </a:r>
        </a:p>
      </dgm:t>
    </dgm:pt>
    <dgm:pt modelId="{DFD6D894-C98C-4EFA-85A3-71F9120FAE9E}" type="parTrans" cxnId="{3979D78C-3B42-4A3B-891C-9551DBCC6851}">
      <dgm:prSet/>
      <dgm:spPr/>
      <dgm:t>
        <a:bodyPr/>
        <a:lstStyle/>
        <a:p>
          <a:endParaRPr lang="es-ES" sz="900"/>
        </a:p>
      </dgm:t>
    </dgm:pt>
    <dgm:pt modelId="{633113AC-EE2E-4C00-9212-B8821A894259}" type="sibTrans" cxnId="{3979D78C-3B42-4A3B-891C-9551DBCC6851}">
      <dgm:prSet/>
      <dgm:spPr/>
      <dgm:t>
        <a:bodyPr/>
        <a:lstStyle/>
        <a:p>
          <a:endParaRPr lang="es-ES" sz="900"/>
        </a:p>
      </dgm:t>
    </dgm:pt>
    <dgm:pt modelId="{7B4B586C-AC09-4D3F-9573-7228861FE284}">
      <dgm:prSet phldrT="[Texto]" custT="1"/>
      <dgm:spPr/>
      <dgm:t>
        <a:bodyPr/>
        <a:lstStyle/>
        <a:p>
          <a:r>
            <a:rPr lang="es-ES" sz="900">
              <a:latin typeface="Times New Roman" panose="02020603050405020304" pitchFamily="18" charset="0"/>
              <a:cs typeface="Times New Roman" panose="02020603050405020304" pitchFamily="18" charset="0"/>
            </a:rPr>
            <a:t>Realizar valoración de ingreso e identificar riesgo de caída</a:t>
          </a:r>
        </a:p>
      </dgm:t>
    </dgm:pt>
    <dgm:pt modelId="{F7288C94-28F1-459F-BCD1-EBF00988791B}" type="parTrans" cxnId="{B4D1C6AB-502F-4B98-B691-75B4A80541F0}">
      <dgm:prSet/>
      <dgm:spPr/>
      <dgm:t>
        <a:bodyPr/>
        <a:lstStyle/>
        <a:p>
          <a:endParaRPr lang="es-ES" sz="900"/>
        </a:p>
      </dgm:t>
    </dgm:pt>
    <dgm:pt modelId="{7B81B8C9-8246-4819-9CE7-ADE955B4FB44}" type="sibTrans" cxnId="{B4D1C6AB-502F-4B98-B691-75B4A80541F0}">
      <dgm:prSet/>
      <dgm:spPr/>
      <dgm:t>
        <a:bodyPr/>
        <a:lstStyle/>
        <a:p>
          <a:endParaRPr lang="es-ES" sz="900"/>
        </a:p>
      </dgm:t>
    </dgm:pt>
    <dgm:pt modelId="{BFD91BDD-B70E-49EA-A7BD-49C718C283B6}" type="pres">
      <dgm:prSet presAssocID="{5AD51904-0B72-461B-9797-6ED1D52D086A}" presName="hierChild1" presStyleCnt="0">
        <dgm:presLayoutVars>
          <dgm:orgChart val="1"/>
          <dgm:chPref val="1"/>
          <dgm:dir/>
          <dgm:animOne val="branch"/>
          <dgm:animLvl val="lvl"/>
          <dgm:resizeHandles/>
        </dgm:presLayoutVars>
      </dgm:prSet>
      <dgm:spPr/>
    </dgm:pt>
    <dgm:pt modelId="{15A256E7-2C6C-4EF6-9272-8EB88E1A9F34}" type="pres">
      <dgm:prSet presAssocID="{394AB03E-D60A-447D-AC8D-67A663752962}" presName="hierRoot1" presStyleCnt="0">
        <dgm:presLayoutVars>
          <dgm:hierBranch val="init"/>
        </dgm:presLayoutVars>
      </dgm:prSet>
      <dgm:spPr/>
    </dgm:pt>
    <dgm:pt modelId="{4E0D6DF9-5156-49DB-A4A5-CBA215355B6C}" type="pres">
      <dgm:prSet presAssocID="{394AB03E-D60A-447D-AC8D-67A663752962}" presName="rootComposite1" presStyleCnt="0"/>
      <dgm:spPr/>
    </dgm:pt>
    <dgm:pt modelId="{3D1407C3-53E8-439E-8465-51577A9EA7EA}" type="pres">
      <dgm:prSet presAssocID="{394AB03E-D60A-447D-AC8D-67A663752962}" presName="rootText1" presStyleLbl="node0" presStyleIdx="0" presStyleCnt="1" custScaleY="65608">
        <dgm:presLayoutVars>
          <dgm:chPref val="3"/>
        </dgm:presLayoutVars>
      </dgm:prSet>
      <dgm:spPr/>
    </dgm:pt>
    <dgm:pt modelId="{57DCB921-89F6-4D77-804D-0A9D88E4A9F2}" type="pres">
      <dgm:prSet presAssocID="{394AB03E-D60A-447D-AC8D-67A663752962}" presName="rootConnector1" presStyleLbl="node1" presStyleIdx="0" presStyleCnt="0"/>
      <dgm:spPr/>
    </dgm:pt>
    <dgm:pt modelId="{0041A6D1-9E10-4067-8C25-8ACA556BE491}" type="pres">
      <dgm:prSet presAssocID="{394AB03E-D60A-447D-AC8D-67A663752962}" presName="hierChild2" presStyleCnt="0"/>
      <dgm:spPr/>
    </dgm:pt>
    <dgm:pt modelId="{98CF1784-86F5-43F5-91C6-E4095892E36F}" type="pres">
      <dgm:prSet presAssocID="{F7288C94-28F1-459F-BCD1-EBF00988791B}" presName="Name37" presStyleLbl="parChTrans1D2" presStyleIdx="0" presStyleCnt="4"/>
      <dgm:spPr/>
    </dgm:pt>
    <dgm:pt modelId="{421110EC-20F7-4ED1-8061-DB467D010427}" type="pres">
      <dgm:prSet presAssocID="{7B4B586C-AC09-4D3F-9573-7228861FE284}" presName="hierRoot2" presStyleCnt="0">
        <dgm:presLayoutVars>
          <dgm:hierBranch val="init"/>
        </dgm:presLayoutVars>
      </dgm:prSet>
      <dgm:spPr/>
    </dgm:pt>
    <dgm:pt modelId="{E6EE8B15-D0A2-4FC1-A2B3-C07975ED59C8}" type="pres">
      <dgm:prSet presAssocID="{7B4B586C-AC09-4D3F-9573-7228861FE284}" presName="rootComposite" presStyleCnt="0"/>
      <dgm:spPr/>
    </dgm:pt>
    <dgm:pt modelId="{9D7CC4D6-3359-4BC1-85C7-73C9EE336D17}" type="pres">
      <dgm:prSet presAssocID="{7B4B586C-AC09-4D3F-9573-7228861FE284}" presName="rootText" presStyleLbl="node2" presStyleIdx="0" presStyleCnt="3">
        <dgm:presLayoutVars>
          <dgm:chPref val="3"/>
        </dgm:presLayoutVars>
      </dgm:prSet>
      <dgm:spPr/>
    </dgm:pt>
    <dgm:pt modelId="{55709EA7-52B9-4160-9CA6-A258622E76A8}" type="pres">
      <dgm:prSet presAssocID="{7B4B586C-AC09-4D3F-9573-7228861FE284}" presName="rootConnector" presStyleLbl="node2" presStyleIdx="0" presStyleCnt="3"/>
      <dgm:spPr/>
    </dgm:pt>
    <dgm:pt modelId="{A812B1FA-F94E-4A95-8978-9D07849275DD}" type="pres">
      <dgm:prSet presAssocID="{7B4B586C-AC09-4D3F-9573-7228861FE284}" presName="hierChild4" presStyleCnt="0"/>
      <dgm:spPr/>
    </dgm:pt>
    <dgm:pt modelId="{033FB33C-690A-4616-9CF7-A3EA8852A32D}" type="pres">
      <dgm:prSet presAssocID="{7B4B586C-AC09-4D3F-9573-7228861FE284}" presName="hierChild5" presStyleCnt="0"/>
      <dgm:spPr/>
    </dgm:pt>
    <dgm:pt modelId="{41A265D5-CB39-4DF8-B5B6-69507BF36E8F}" type="pres">
      <dgm:prSet presAssocID="{7F6BDE8F-5EC0-45F9-80DC-141C00E83E1C}" presName="Name37" presStyleLbl="parChTrans1D2" presStyleIdx="1" presStyleCnt="4"/>
      <dgm:spPr/>
    </dgm:pt>
    <dgm:pt modelId="{79315F6C-C879-4DA6-A6A2-9BFCC86E32E9}" type="pres">
      <dgm:prSet presAssocID="{E8A722EB-7234-4D32-B749-FC97BD2D2D2A}" presName="hierRoot2" presStyleCnt="0">
        <dgm:presLayoutVars>
          <dgm:hierBranch val="init"/>
        </dgm:presLayoutVars>
      </dgm:prSet>
      <dgm:spPr/>
    </dgm:pt>
    <dgm:pt modelId="{59CB2228-DE1D-41BF-A0AD-5F1E8A36FF16}" type="pres">
      <dgm:prSet presAssocID="{E8A722EB-7234-4D32-B749-FC97BD2D2D2A}" presName="rootComposite" presStyleCnt="0"/>
      <dgm:spPr/>
    </dgm:pt>
    <dgm:pt modelId="{F0486BC6-9C8A-494C-AB91-A066E9D11B82}" type="pres">
      <dgm:prSet presAssocID="{E8A722EB-7234-4D32-B749-FC97BD2D2D2A}" presName="rootText" presStyleLbl="node2" presStyleIdx="1" presStyleCnt="3" custScaleX="65047" custScaleY="55009" custLinFactNeighborX="-1055" custLinFactNeighborY="11152">
        <dgm:presLayoutVars>
          <dgm:chPref val="3"/>
        </dgm:presLayoutVars>
      </dgm:prSet>
      <dgm:spPr/>
    </dgm:pt>
    <dgm:pt modelId="{4B4E2A91-208C-4109-A429-7F81602008E8}" type="pres">
      <dgm:prSet presAssocID="{E8A722EB-7234-4D32-B749-FC97BD2D2D2A}" presName="rootConnector" presStyleLbl="node2" presStyleIdx="1" presStyleCnt="3"/>
      <dgm:spPr/>
    </dgm:pt>
    <dgm:pt modelId="{A6EF157B-4DCF-4533-AA45-D4717042EFED}" type="pres">
      <dgm:prSet presAssocID="{E8A722EB-7234-4D32-B749-FC97BD2D2D2A}" presName="hierChild4" presStyleCnt="0"/>
      <dgm:spPr/>
    </dgm:pt>
    <dgm:pt modelId="{427E8478-8EB3-42DD-9DC9-5176E7A660BB}" type="pres">
      <dgm:prSet presAssocID="{DFD6D894-C98C-4EFA-85A3-71F9120FAE9E}" presName="Name37" presStyleLbl="parChTrans1D3" presStyleIdx="0" presStyleCnt="1"/>
      <dgm:spPr/>
    </dgm:pt>
    <dgm:pt modelId="{A09C5C32-3F2A-471D-AE19-5B914BE6E2A0}" type="pres">
      <dgm:prSet presAssocID="{E8889BFB-6B42-49B7-A7D3-1EE5C2E531E7}" presName="hierRoot2" presStyleCnt="0">
        <dgm:presLayoutVars>
          <dgm:hierBranch val="init"/>
        </dgm:presLayoutVars>
      </dgm:prSet>
      <dgm:spPr/>
    </dgm:pt>
    <dgm:pt modelId="{884D111D-B113-4224-AD5F-DFB2FCCD0DCC}" type="pres">
      <dgm:prSet presAssocID="{E8889BFB-6B42-49B7-A7D3-1EE5C2E531E7}" presName="rootComposite" presStyleCnt="0"/>
      <dgm:spPr/>
    </dgm:pt>
    <dgm:pt modelId="{5D695CB1-9356-4094-A11C-F2BE6830FA81}" type="pres">
      <dgm:prSet presAssocID="{E8889BFB-6B42-49B7-A7D3-1EE5C2E531E7}" presName="rootText" presStyleLbl="node3" presStyleIdx="0" presStyleCnt="1" custScaleX="87425" custScaleY="73423">
        <dgm:presLayoutVars>
          <dgm:chPref val="3"/>
        </dgm:presLayoutVars>
      </dgm:prSet>
      <dgm:spPr/>
    </dgm:pt>
    <dgm:pt modelId="{C8AB0699-8502-4D7F-A7A4-9271B643AED4}" type="pres">
      <dgm:prSet presAssocID="{E8889BFB-6B42-49B7-A7D3-1EE5C2E531E7}" presName="rootConnector" presStyleLbl="node3" presStyleIdx="0" presStyleCnt="1"/>
      <dgm:spPr/>
    </dgm:pt>
    <dgm:pt modelId="{00886BFD-4EEE-446F-BAAC-597B49425856}" type="pres">
      <dgm:prSet presAssocID="{E8889BFB-6B42-49B7-A7D3-1EE5C2E531E7}" presName="hierChild4" presStyleCnt="0"/>
      <dgm:spPr/>
    </dgm:pt>
    <dgm:pt modelId="{CFA01594-251C-4888-8636-7ED15925D65C}" type="pres">
      <dgm:prSet presAssocID="{E8889BFB-6B42-49B7-A7D3-1EE5C2E531E7}" presName="hierChild5" presStyleCnt="0"/>
      <dgm:spPr/>
    </dgm:pt>
    <dgm:pt modelId="{770D8E8C-4D92-4E41-AA96-E8DFCC0F1B7C}" type="pres">
      <dgm:prSet presAssocID="{E8A722EB-7234-4D32-B749-FC97BD2D2D2A}" presName="hierChild5" presStyleCnt="0"/>
      <dgm:spPr/>
    </dgm:pt>
    <dgm:pt modelId="{3F57D9DC-9F76-4145-8E7B-FFC7EC0FCD96}" type="pres">
      <dgm:prSet presAssocID="{1DC1A01C-966A-4233-8E54-C3CB7292BEC5}" presName="Name37" presStyleLbl="parChTrans1D2" presStyleIdx="2" presStyleCnt="4"/>
      <dgm:spPr/>
    </dgm:pt>
    <dgm:pt modelId="{0F45547D-DC70-4330-B9D2-ED7AC3DFAC7F}" type="pres">
      <dgm:prSet presAssocID="{0637DAC0-52DF-4372-83E5-E2F13C222D18}" presName="hierRoot2" presStyleCnt="0">
        <dgm:presLayoutVars>
          <dgm:hierBranch val="init"/>
        </dgm:presLayoutVars>
      </dgm:prSet>
      <dgm:spPr/>
    </dgm:pt>
    <dgm:pt modelId="{FCC76F09-B2E5-4DC6-9E82-14E3E3C6E0EE}" type="pres">
      <dgm:prSet presAssocID="{0637DAC0-52DF-4372-83E5-E2F13C222D18}" presName="rootComposite" presStyleCnt="0"/>
      <dgm:spPr/>
    </dgm:pt>
    <dgm:pt modelId="{E9B94405-69BA-4E95-97C2-9FE44F320434}" type="pres">
      <dgm:prSet presAssocID="{0637DAC0-52DF-4372-83E5-E2F13C222D18}" presName="rootText" presStyleLbl="node2" presStyleIdx="2" presStyleCnt="3" custScaleX="78188" custScaleY="58152">
        <dgm:presLayoutVars>
          <dgm:chPref val="3"/>
        </dgm:presLayoutVars>
      </dgm:prSet>
      <dgm:spPr/>
    </dgm:pt>
    <dgm:pt modelId="{0C3B284F-8003-48AE-9D69-6B62E997749E}" type="pres">
      <dgm:prSet presAssocID="{0637DAC0-52DF-4372-83E5-E2F13C222D18}" presName="rootConnector" presStyleLbl="node2" presStyleIdx="2" presStyleCnt="3"/>
      <dgm:spPr/>
    </dgm:pt>
    <dgm:pt modelId="{5B21D3B5-0D58-4123-B260-E1A771B62BB6}" type="pres">
      <dgm:prSet presAssocID="{0637DAC0-52DF-4372-83E5-E2F13C222D18}" presName="hierChild4" presStyleCnt="0"/>
      <dgm:spPr/>
    </dgm:pt>
    <dgm:pt modelId="{7D3919B4-4369-4353-BFFB-B2B66A90D5A5}" type="pres">
      <dgm:prSet presAssocID="{0637DAC0-52DF-4372-83E5-E2F13C222D18}" presName="hierChild5" presStyleCnt="0"/>
      <dgm:spPr/>
    </dgm:pt>
    <dgm:pt modelId="{E7AB4A44-5627-4373-86B3-8B6455C674E1}" type="pres">
      <dgm:prSet presAssocID="{394AB03E-D60A-447D-AC8D-67A663752962}" presName="hierChild3" presStyleCnt="0"/>
      <dgm:spPr/>
    </dgm:pt>
    <dgm:pt modelId="{A3E70E56-2F92-4748-AFF2-F3643DD2B3C4}" type="pres">
      <dgm:prSet presAssocID="{FFA938D2-2482-4FE6-89E9-9E87595BB3E2}" presName="Name111" presStyleLbl="parChTrans1D2" presStyleIdx="3" presStyleCnt="4"/>
      <dgm:spPr/>
    </dgm:pt>
    <dgm:pt modelId="{61132FCD-855A-4397-82DA-EA2334C0A3FB}" type="pres">
      <dgm:prSet presAssocID="{9FE42001-D5EE-45D6-98BE-AE2C688FF84A}" presName="hierRoot3" presStyleCnt="0">
        <dgm:presLayoutVars>
          <dgm:hierBranch val="init"/>
        </dgm:presLayoutVars>
      </dgm:prSet>
      <dgm:spPr/>
    </dgm:pt>
    <dgm:pt modelId="{9DD1B916-C04C-41C8-8F7A-E20229AD9ED5}" type="pres">
      <dgm:prSet presAssocID="{9FE42001-D5EE-45D6-98BE-AE2C688FF84A}" presName="rootComposite3" presStyleCnt="0"/>
      <dgm:spPr/>
    </dgm:pt>
    <dgm:pt modelId="{89F2C790-5A42-454F-A68E-33F90151D10A}" type="pres">
      <dgm:prSet presAssocID="{9FE42001-D5EE-45D6-98BE-AE2C688FF84A}" presName="rootText3" presStyleLbl="asst1" presStyleIdx="0" presStyleCnt="1" custScaleY="51313" custLinFactNeighborY="-6808">
        <dgm:presLayoutVars>
          <dgm:chPref val="3"/>
        </dgm:presLayoutVars>
      </dgm:prSet>
      <dgm:spPr/>
    </dgm:pt>
    <dgm:pt modelId="{C0C29B29-D842-40CD-9E79-1862B60CD4C2}" type="pres">
      <dgm:prSet presAssocID="{9FE42001-D5EE-45D6-98BE-AE2C688FF84A}" presName="rootConnector3" presStyleLbl="asst1" presStyleIdx="0" presStyleCnt="1"/>
      <dgm:spPr/>
    </dgm:pt>
    <dgm:pt modelId="{D915D76F-41B4-4CDE-AD0F-9B3ADDB800CB}" type="pres">
      <dgm:prSet presAssocID="{9FE42001-D5EE-45D6-98BE-AE2C688FF84A}" presName="hierChild6" presStyleCnt="0"/>
      <dgm:spPr/>
    </dgm:pt>
    <dgm:pt modelId="{BAF0ED2A-F5AC-41B2-8FEC-71AEBAAFB7EB}" type="pres">
      <dgm:prSet presAssocID="{9FE42001-D5EE-45D6-98BE-AE2C688FF84A}" presName="hierChild7" presStyleCnt="0"/>
      <dgm:spPr/>
    </dgm:pt>
  </dgm:ptLst>
  <dgm:cxnLst>
    <dgm:cxn modelId="{F705C801-D9F2-4BDD-A5EB-4A5D3D3CDAAE}" type="presOf" srcId="{FFA938D2-2482-4FE6-89E9-9E87595BB3E2}" destId="{A3E70E56-2F92-4748-AFF2-F3643DD2B3C4}" srcOrd="0" destOrd="0" presId="urn:microsoft.com/office/officeart/2005/8/layout/orgChart1"/>
    <dgm:cxn modelId="{B7A5A704-B212-49EB-B4F4-74A4D2DEEA59}" type="presOf" srcId="{5AD51904-0B72-461B-9797-6ED1D52D086A}" destId="{BFD91BDD-B70E-49EA-A7BD-49C718C283B6}" srcOrd="0" destOrd="0" presId="urn:microsoft.com/office/officeart/2005/8/layout/orgChart1"/>
    <dgm:cxn modelId="{65ED4807-C77C-4684-B88C-4218495070C9}" type="presOf" srcId="{9FE42001-D5EE-45D6-98BE-AE2C688FF84A}" destId="{C0C29B29-D842-40CD-9E79-1862B60CD4C2}" srcOrd="1" destOrd="0" presId="urn:microsoft.com/office/officeart/2005/8/layout/orgChart1"/>
    <dgm:cxn modelId="{93113525-2962-486B-B1EF-2D955CAACE35}" type="presOf" srcId="{E8A722EB-7234-4D32-B749-FC97BD2D2D2A}" destId="{4B4E2A91-208C-4109-A429-7F81602008E8}" srcOrd="1" destOrd="0" presId="urn:microsoft.com/office/officeart/2005/8/layout/orgChart1"/>
    <dgm:cxn modelId="{71E49225-572D-4BA2-ACA2-93B67F53BB38}" type="presOf" srcId="{7F6BDE8F-5EC0-45F9-80DC-141C00E83E1C}" destId="{41A265D5-CB39-4DF8-B5B6-69507BF36E8F}" srcOrd="0" destOrd="0" presId="urn:microsoft.com/office/officeart/2005/8/layout/orgChart1"/>
    <dgm:cxn modelId="{D78F6328-9071-4BED-8077-E6AAAFD4CB49}" type="presOf" srcId="{7B4B586C-AC09-4D3F-9573-7228861FE284}" destId="{55709EA7-52B9-4160-9CA6-A258622E76A8}" srcOrd="1" destOrd="0" presId="urn:microsoft.com/office/officeart/2005/8/layout/orgChart1"/>
    <dgm:cxn modelId="{A2772A2B-1C54-43F2-8857-2FCC052E8939}" type="presOf" srcId="{394AB03E-D60A-447D-AC8D-67A663752962}" destId="{57DCB921-89F6-4D77-804D-0A9D88E4A9F2}" srcOrd="1" destOrd="0" presId="urn:microsoft.com/office/officeart/2005/8/layout/orgChart1"/>
    <dgm:cxn modelId="{56CBD930-CBD5-4A29-BDB2-9A371FFA0C8F}" type="presOf" srcId="{E8889BFB-6B42-49B7-A7D3-1EE5C2E531E7}" destId="{5D695CB1-9356-4094-A11C-F2BE6830FA81}" srcOrd="0" destOrd="0" presId="urn:microsoft.com/office/officeart/2005/8/layout/orgChart1"/>
    <dgm:cxn modelId="{80D4843A-289E-4E45-8999-52DA04F2A749}" type="presOf" srcId="{9FE42001-D5EE-45D6-98BE-AE2C688FF84A}" destId="{89F2C790-5A42-454F-A68E-33F90151D10A}" srcOrd="0" destOrd="0" presId="urn:microsoft.com/office/officeart/2005/8/layout/orgChart1"/>
    <dgm:cxn modelId="{FF30AD47-A5C3-42C7-AC0D-B8077A09E355}" type="presOf" srcId="{394AB03E-D60A-447D-AC8D-67A663752962}" destId="{3D1407C3-53E8-439E-8465-51577A9EA7EA}" srcOrd="0" destOrd="0" presId="urn:microsoft.com/office/officeart/2005/8/layout/orgChart1"/>
    <dgm:cxn modelId="{BA425050-B51C-4D9D-9C06-93E3BE6EF7E3}" type="presOf" srcId="{0637DAC0-52DF-4372-83E5-E2F13C222D18}" destId="{0C3B284F-8003-48AE-9D69-6B62E997749E}" srcOrd="1" destOrd="0" presId="urn:microsoft.com/office/officeart/2005/8/layout/orgChart1"/>
    <dgm:cxn modelId="{2B7ED770-268D-4EEF-A4EC-91F34C049C9A}" type="presOf" srcId="{0637DAC0-52DF-4372-83E5-E2F13C222D18}" destId="{E9B94405-69BA-4E95-97C2-9FE44F320434}" srcOrd="0" destOrd="0" presId="urn:microsoft.com/office/officeart/2005/8/layout/orgChart1"/>
    <dgm:cxn modelId="{458B7B54-C414-4CFF-8B09-65A35245D43B}" type="presOf" srcId="{E8A722EB-7234-4D32-B749-FC97BD2D2D2A}" destId="{F0486BC6-9C8A-494C-AB91-A066E9D11B82}" srcOrd="0" destOrd="0" presId="urn:microsoft.com/office/officeart/2005/8/layout/orgChart1"/>
    <dgm:cxn modelId="{CD6EAA56-B017-4BED-8369-977A4C34C1B8}" srcId="{5AD51904-0B72-461B-9797-6ED1D52D086A}" destId="{394AB03E-D60A-447D-AC8D-67A663752962}" srcOrd="0" destOrd="0" parTransId="{3180ADAC-6D9C-43BC-931B-736942C75EBE}" sibTransId="{1EAB9CDC-E8F4-4202-96D8-300E2038592A}"/>
    <dgm:cxn modelId="{D7AD9E86-38BC-4DA6-B693-E88F7377C7E8}" type="presOf" srcId="{7B4B586C-AC09-4D3F-9573-7228861FE284}" destId="{9D7CC4D6-3359-4BC1-85C7-73C9EE336D17}" srcOrd="0" destOrd="0" presId="urn:microsoft.com/office/officeart/2005/8/layout/orgChart1"/>
    <dgm:cxn modelId="{3979D78C-3B42-4A3B-891C-9551DBCC6851}" srcId="{E8A722EB-7234-4D32-B749-FC97BD2D2D2A}" destId="{E8889BFB-6B42-49B7-A7D3-1EE5C2E531E7}" srcOrd="0" destOrd="0" parTransId="{DFD6D894-C98C-4EFA-85A3-71F9120FAE9E}" sibTransId="{633113AC-EE2E-4C00-9212-B8821A894259}"/>
    <dgm:cxn modelId="{0AD7CFA5-AC48-4A5B-BDA8-3F57B85FDD0C}" srcId="{394AB03E-D60A-447D-AC8D-67A663752962}" destId="{0637DAC0-52DF-4372-83E5-E2F13C222D18}" srcOrd="3" destOrd="0" parTransId="{1DC1A01C-966A-4233-8E54-C3CB7292BEC5}" sibTransId="{6378CE9E-93CB-4EC3-A4CB-5D3E7A77BD1E}"/>
    <dgm:cxn modelId="{8DCAA0A6-F7BE-4B69-A20A-36EC32D8FFEC}" type="presOf" srcId="{F7288C94-28F1-459F-BCD1-EBF00988791B}" destId="{98CF1784-86F5-43F5-91C6-E4095892E36F}" srcOrd="0" destOrd="0" presId="urn:microsoft.com/office/officeart/2005/8/layout/orgChart1"/>
    <dgm:cxn modelId="{B4D1C6AB-502F-4B98-B691-75B4A80541F0}" srcId="{394AB03E-D60A-447D-AC8D-67A663752962}" destId="{7B4B586C-AC09-4D3F-9573-7228861FE284}" srcOrd="1" destOrd="0" parTransId="{F7288C94-28F1-459F-BCD1-EBF00988791B}" sibTransId="{7B81B8C9-8246-4819-9CE7-ADE955B4FB44}"/>
    <dgm:cxn modelId="{C4EFE1AC-12EF-441E-AFBD-9C7FED9841CC}" srcId="{394AB03E-D60A-447D-AC8D-67A663752962}" destId="{E8A722EB-7234-4D32-B749-FC97BD2D2D2A}" srcOrd="2" destOrd="0" parTransId="{7F6BDE8F-5EC0-45F9-80DC-141C00E83E1C}" sibTransId="{B80C17CC-1F0B-4AD2-BC66-4D76AFC7C1E6}"/>
    <dgm:cxn modelId="{A1C86CB4-97B4-4F0E-A695-811B99EA9799}" type="presOf" srcId="{DFD6D894-C98C-4EFA-85A3-71F9120FAE9E}" destId="{427E8478-8EB3-42DD-9DC9-5176E7A660BB}" srcOrd="0" destOrd="0" presId="urn:microsoft.com/office/officeart/2005/8/layout/orgChart1"/>
    <dgm:cxn modelId="{FE7DEEC1-DABF-4B0D-8998-67C72890E56B}" srcId="{394AB03E-D60A-447D-AC8D-67A663752962}" destId="{9FE42001-D5EE-45D6-98BE-AE2C688FF84A}" srcOrd="0" destOrd="0" parTransId="{FFA938D2-2482-4FE6-89E9-9E87595BB3E2}" sibTransId="{DA8D2042-E40C-4014-B935-EEAFFC2DD46E}"/>
    <dgm:cxn modelId="{EDEA58CB-1C7C-4258-B6CA-DAB7E454B168}" type="presOf" srcId="{1DC1A01C-966A-4233-8E54-C3CB7292BEC5}" destId="{3F57D9DC-9F76-4145-8E7B-FFC7EC0FCD96}" srcOrd="0" destOrd="0" presId="urn:microsoft.com/office/officeart/2005/8/layout/orgChart1"/>
    <dgm:cxn modelId="{820B2FFC-C5DC-4E63-8E38-85CD63056DDA}" type="presOf" srcId="{E8889BFB-6B42-49B7-A7D3-1EE5C2E531E7}" destId="{C8AB0699-8502-4D7F-A7A4-9271B643AED4}" srcOrd="1" destOrd="0" presId="urn:microsoft.com/office/officeart/2005/8/layout/orgChart1"/>
    <dgm:cxn modelId="{1C99B7B4-8D82-4C86-BA9B-A03A6954138D}" type="presParOf" srcId="{BFD91BDD-B70E-49EA-A7BD-49C718C283B6}" destId="{15A256E7-2C6C-4EF6-9272-8EB88E1A9F34}" srcOrd="0" destOrd="0" presId="urn:microsoft.com/office/officeart/2005/8/layout/orgChart1"/>
    <dgm:cxn modelId="{E893AA26-C451-4C65-920A-7B9E46AE0448}" type="presParOf" srcId="{15A256E7-2C6C-4EF6-9272-8EB88E1A9F34}" destId="{4E0D6DF9-5156-49DB-A4A5-CBA215355B6C}" srcOrd="0" destOrd="0" presId="urn:microsoft.com/office/officeart/2005/8/layout/orgChart1"/>
    <dgm:cxn modelId="{B9EDDD7D-46F3-4D46-B88D-7389F82730A2}" type="presParOf" srcId="{4E0D6DF9-5156-49DB-A4A5-CBA215355B6C}" destId="{3D1407C3-53E8-439E-8465-51577A9EA7EA}" srcOrd="0" destOrd="0" presId="urn:microsoft.com/office/officeart/2005/8/layout/orgChart1"/>
    <dgm:cxn modelId="{ED798385-7514-4788-A9F3-E0E42C4991CE}" type="presParOf" srcId="{4E0D6DF9-5156-49DB-A4A5-CBA215355B6C}" destId="{57DCB921-89F6-4D77-804D-0A9D88E4A9F2}" srcOrd="1" destOrd="0" presId="urn:microsoft.com/office/officeart/2005/8/layout/orgChart1"/>
    <dgm:cxn modelId="{6A4908F5-0D48-47DF-AD7B-DCDF41895F00}" type="presParOf" srcId="{15A256E7-2C6C-4EF6-9272-8EB88E1A9F34}" destId="{0041A6D1-9E10-4067-8C25-8ACA556BE491}" srcOrd="1" destOrd="0" presId="urn:microsoft.com/office/officeart/2005/8/layout/orgChart1"/>
    <dgm:cxn modelId="{A8362741-8346-45D1-B5A2-FAC088FC1811}" type="presParOf" srcId="{0041A6D1-9E10-4067-8C25-8ACA556BE491}" destId="{98CF1784-86F5-43F5-91C6-E4095892E36F}" srcOrd="0" destOrd="0" presId="urn:microsoft.com/office/officeart/2005/8/layout/orgChart1"/>
    <dgm:cxn modelId="{B4A77BD7-47D5-4CC8-B4E0-C30F7D9058D8}" type="presParOf" srcId="{0041A6D1-9E10-4067-8C25-8ACA556BE491}" destId="{421110EC-20F7-4ED1-8061-DB467D010427}" srcOrd="1" destOrd="0" presId="urn:microsoft.com/office/officeart/2005/8/layout/orgChart1"/>
    <dgm:cxn modelId="{983E4CBB-FF46-4CA2-AAC2-6EE865B2ED75}" type="presParOf" srcId="{421110EC-20F7-4ED1-8061-DB467D010427}" destId="{E6EE8B15-D0A2-4FC1-A2B3-C07975ED59C8}" srcOrd="0" destOrd="0" presId="urn:microsoft.com/office/officeart/2005/8/layout/orgChart1"/>
    <dgm:cxn modelId="{27C6786C-77DE-4FA3-928C-D13EE04CC4FB}" type="presParOf" srcId="{E6EE8B15-D0A2-4FC1-A2B3-C07975ED59C8}" destId="{9D7CC4D6-3359-4BC1-85C7-73C9EE336D17}" srcOrd="0" destOrd="0" presId="urn:microsoft.com/office/officeart/2005/8/layout/orgChart1"/>
    <dgm:cxn modelId="{3076293F-F9D6-4B98-A80F-C10087B01DB8}" type="presParOf" srcId="{E6EE8B15-D0A2-4FC1-A2B3-C07975ED59C8}" destId="{55709EA7-52B9-4160-9CA6-A258622E76A8}" srcOrd="1" destOrd="0" presId="urn:microsoft.com/office/officeart/2005/8/layout/orgChart1"/>
    <dgm:cxn modelId="{4055DFDD-E75E-4FDB-A630-FB68E79D12F7}" type="presParOf" srcId="{421110EC-20F7-4ED1-8061-DB467D010427}" destId="{A812B1FA-F94E-4A95-8978-9D07849275DD}" srcOrd="1" destOrd="0" presId="urn:microsoft.com/office/officeart/2005/8/layout/orgChart1"/>
    <dgm:cxn modelId="{44B0DB57-F8A3-4967-86A2-BACBC7FC5DB2}" type="presParOf" srcId="{421110EC-20F7-4ED1-8061-DB467D010427}" destId="{033FB33C-690A-4616-9CF7-A3EA8852A32D}" srcOrd="2" destOrd="0" presId="urn:microsoft.com/office/officeart/2005/8/layout/orgChart1"/>
    <dgm:cxn modelId="{FDCDAB0F-4E51-405E-A62F-CDD766C8F244}" type="presParOf" srcId="{0041A6D1-9E10-4067-8C25-8ACA556BE491}" destId="{41A265D5-CB39-4DF8-B5B6-69507BF36E8F}" srcOrd="2" destOrd="0" presId="urn:microsoft.com/office/officeart/2005/8/layout/orgChart1"/>
    <dgm:cxn modelId="{6373F0DB-4E2B-4D9D-BCBF-33BF59233620}" type="presParOf" srcId="{0041A6D1-9E10-4067-8C25-8ACA556BE491}" destId="{79315F6C-C879-4DA6-A6A2-9BFCC86E32E9}" srcOrd="3" destOrd="0" presId="urn:microsoft.com/office/officeart/2005/8/layout/orgChart1"/>
    <dgm:cxn modelId="{9533C2C7-DA43-4D1C-849B-82FCDE9E689C}" type="presParOf" srcId="{79315F6C-C879-4DA6-A6A2-9BFCC86E32E9}" destId="{59CB2228-DE1D-41BF-A0AD-5F1E8A36FF16}" srcOrd="0" destOrd="0" presId="urn:microsoft.com/office/officeart/2005/8/layout/orgChart1"/>
    <dgm:cxn modelId="{4A5F5C26-A84A-4860-81D2-E23207E98B80}" type="presParOf" srcId="{59CB2228-DE1D-41BF-A0AD-5F1E8A36FF16}" destId="{F0486BC6-9C8A-494C-AB91-A066E9D11B82}" srcOrd="0" destOrd="0" presId="urn:microsoft.com/office/officeart/2005/8/layout/orgChart1"/>
    <dgm:cxn modelId="{FE180D81-0F6F-4ED4-A7F2-D29F4D6F414D}" type="presParOf" srcId="{59CB2228-DE1D-41BF-A0AD-5F1E8A36FF16}" destId="{4B4E2A91-208C-4109-A429-7F81602008E8}" srcOrd="1" destOrd="0" presId="urn:microsoft.com/office/officeart/2005/8/layout/orgChart1"/>
    <dgm:cxn modelId="{CB48962A-1FEB-45A0-B3AD-A78C749DAED3}" type="presParOf" srcId="{79315F6C-C879-4DA6-A6A2-9BFCC86E32E9}" destId="{A6EF157B-4DCF-4533-AA45-D4717042EFED}" srcOrd="1" destOrd="0" presId="urn:microsoft.com/office/officeart/2005/8/layout/orgChart1"/>
    <dgm:cxn modelId="{ED62F59C-EC21-4DFA-B454-A1BECE4B13E3}" type="presParOf" srcId="{A6EF157B-4DCF-4533-AA45-D4717042EFED}" destId="{427E8478-8EB3-42DD-9DC9-5176E7A660BB}" srcOrd="0" destOrd="0" presId="urn:microsoft.com/office/officeart/2005/8/layout/orgChart1"/>
    <dgm:cxn modelId="{918C7A86-CCC3-4DE7-9D55-59558EB04D35}" type="presParOf" srcId="{A6EF157B-4DCF-4533-AA45-D4717042EFED}" destId="{A09C5C32-3F2A-471D-AE19-5B914BE6E2A0}" srcOrd="1" destOrd="0" presId="urn:microsoft.com/office/officeart/2005/8/layout/orgChart1"/>
    <dgm:cxn modelId="{618074FD-DE94-44C2-8F49-9D7B9804771E}" type="presParOf" srcId="{A09C5C32-3F2A-471D-AE19-5B914BE6E2A0}" destId="{884D111D-B113-4224-AD5F-DFB2FCCD0DCC}" srcOrd="0" destOrd="0" presId="urn:microsoft.com/office/officeart/2005/8/layout/orgChart1"/>
    <dgm:cxn modelId="{F764FA41-080B-492F-9AAB-4AEB64C6030A}" type="presParOf" srcId="{884D111D-B113-4224-AD5F-DFB2FCCD0DCC}" destId="{5D695CB1-9356-4094-A11C-F2BE6830FA81}" srcOrd="0" destOrd="0" presId="urn:microsoft.com/office/officeart/2005/8/layout/orgChart1"/>
    <dgm:cxn modelId="{D1BFFE18-86E9-4271-9291-6ABA07A60BF5}" type="presParOf" srcId="{884D111D-B113-4224-AD5F-DFB2FCCD0DCC}" destId="{C8AB0699-8502-4D7F-A7A4-9271B643AED4}" srcOrd="1" destOrd="0" presId="urn:microsoft.com/office/officeart/2005/8/layout/orgChart1"/>
    <dgm:cxn modelId="{E11119D3-D198-4090-A568-A3911659E6A0}" type="presParOf" srcId="{A09C5C32-3F2A-471D-AE19-5B914BE6E2A0}" destId="{00886BFD-4EEE-446F-BAAC-597B49425856}" srcOrd="1" destOrd="0" presId="urn:microsoft.com/office/officeart/2005/8/layout/orgChart1"/>
    <dgm:cxn modelId="{2060AF79-D96A-4127-8F5C-3B2523A51B0A}" type="presParOf" srcId="{A09C5C32-3F2A-471D-AE19-5B914BE6E2A0}" destId="{CFA01594-251C-4888-8636-7ED15925D65C}" srcOrd="2" destOrd="0" presId="urn:microsoft.com/office/officeart/2005/8/layout/orgChart1"/>
    <dgm:cxn modelId="{A349A3A7-1B7D-4145-BE57-F54E33DA5999}" type="presParOf" srcId="{79315F6C-C879-4DA6-A6A2-9BFCC86E32E9}" destId="{770D8E8C-4D92-4E41-AA96-E8DFCC0F1B7C}" srcOrd="2" destOrd="0" presId="urn:microsoft.com/office/officeart/2005/8/layout/orgChart1"/>
    <dgm:cxn modelId="{D9728C67-70E1-4A6C-99F8-C70F85B073C0}" type="presParOf" srcId="{0041A6D1-9E10-4067-8C25-8ACA556BE491}" destId="{3F57D9DC-9F76-4145-8E7B-FFC7EC0FCD96}" srcOrd="4" destOrd="0" presId="urn:microsoft.com/office/officeart/2005/8/layout/orgChart1"/>
    <dgm:cxn modelId="{DDD1414B-0B2F-4961-A3E1-395C2B7AA167}" type="presParOf" srcId="{0041A6D1-9E10-4067-8C25-8ACA556BE491}" destId="{0F45547D-DC70-4330-B9D2-ED7AC3DFAC7F}" srcOrd="5" destOrd="0" presId="urn:microsoft.com/office/officeart/2005/8/layout/orgChart1"/>
    <dgm:cxn modelId="{08C47B63-448A-4BC7-8C70-6298B3935E4E}" type="presParOf" srcId="{0F45547D-DC70-4330-B9D2-ED7AC3DFAC7F}" destId="{FCC76F09-B2E5-4DC6-9E82-14E3E3C6E0EE}" srcOrd="0" destOrd="0" presId="urn:microsoft.com/office/officeart/2005/8/layout/orgChart1"/>
    <dgm:cxn modelId="{A7767F55-FBC6-4CD0-BE12-7F2A6489AFE1}" type="presParOf" srcId="{FCC76F09-B2E5-4DC6-9E82-14E3E3C6E0EE}" destId="{E9B94405-69BA-4E95-97C2-9FE44F320434}" srcOrd="0" destOrd="0" presId="urn:microsoft.com/office/officeart/2005/8/layout/orgChart1"/>
    <dgm:cxn modelId="{2D02A629-8104-46C5-A863-97C8EB090B9B}" type="presParOf" srcId="{FCC76F09-B2E5-4DC6-9E82-14E3E3C6E0EE}" destId="{0C3B284F-8003-48AE-9D69-6B62E997749E}" srcOrd="1" destOrd="0" presId="urn:microsoft.com/office/officeart/2005/8/layout/orgChart1"/>
    <dgm:cxn modelId="{C2AED902-83B1-402D-81DA-7BD12AE878F8}" type="presParOf" srcId="{0F45547D-DC70-4330-B9D2-ED7AC3DFAC7F}" destId="{5B21D3B5-0D58-4123-B260-E1A771B62BB6}" srcOrd="1" destOrd="0" presId="urn:microsoft.com/office/officeart/2005/8/layout/orgChart1"/>
    <dgm:cxn modelId="{14A63DB1-A8E1-4BD2-96B7-5B753A8567A8}" type="presParOf" srcId="{0F45547D-DC70-4330-B9D2-ED7AC3DFAC7F}" destId="{7D3919B4-4369-4353-BFFB-B2B66A90D5A5}" srcOrd="2" destOrd="0" presId="urn:microsoft.com/office/officeart/2005/8/layout/orgChart1"/>
    <dgm:cxn modelId="{D0D67EE5-6E81-4DB3-99ED-93A841E2AF2F}" type="presParOf" srcId="{15A256E7-2C6C-4EF6-9272-8EB88E1A9F34}" destId="{E7AB4A44-5627-4373-86B3-8B6455C674E1}" srcOrd="2" destOrd="0" presId="urn:microsoft.com/office/officeart/2005/8/layout/orgChart1"/>
    <dgm:cxn modelId="{40DAAB78-34AA-4129-A701-8CEA2FC0796B}" type="presParOf" srcId="{E7AB4A44-5627-4373-86B3-8B6455C674E1}" destId="{A3E70E56-2F92-4748-AFF2-F3643DD2B3C4}" srcOrd="0" destOrd="0" presId="urn:microsoft.com/office/officeart/2005/8/layout/orgChart1"/>
    <dgm:cxn modelId="{7A70BF77-6A0C-4970-83BB-6FF5E81F62E8}" type="presParOf" srcId="{E7AB4A44-5627-4373-86B3-8B6455C674E1}" destId="{61132FCD-855A-4397-82DA-EA2334C0A3FB}" srcOrd="1" destOrd="0" presId="urn:microsoft.com/office/officeart/2005/8/layout/orgChart1"/>
    <dgm:cxn modelId="{07098C9E-1F86-498B-A708-A86B8C0A8B19}" type="presParOf" srcId="{61132FCD-855A-4397-82DA-EA2334C0A3FB}" destId="{9DD1B916-C04C-41C8-8F7A-E20229AD9ED5}" srcOrd="0" destOrd="0" presId="urn:microsoft.com/office/officeart/2005/8/layout/orgChart1"/>
    <dgm:cxn modelId="{072CBD8C-7E12-4B0E-817E-37143673A01F}" type="presParOf" srcId="{9DD1B916-C04C-41C8-8F7A-E20229AD9ED5}" destId="{89F2C790-5A42-454F-A68E-33F90151D10A}" srcOrd="0" destOrd="0" presId="urn:microsoft.com/office/officeart/2005/8/layout/orgChart1"/>
    <dgm:cxn modelId="{0DD33437-39AC-4D54-9F3C-2665D7612C62}" type="presParOf" srcId="{9DD1B916-C04C-41C8-8F7A-E20229AD9ED5}" destId="{C0C29B29-D842-40CD-9E79-1862B60CD4C2}" srcOrd="1" destOrd="0" presId="urn:microsoft.com/office/officeart/2005/8/layout/orgChart1"/>
    <dgm:cxn modelId="{9269783D-C00E-4301-9DDD-84DE9CE19BC4}" type="presParOf" srcId="{61132FCD-855A-4397-82DA-EA2334C0A3FB}" destId="{D915D76F-41B4-4CDE-AD0F-9B3ADDB800CB}" srcOrd="1" destOrd="0" presId="urn:microsoft.com/office/officeart/2005/8/layout/orgChart1"/>
    <dgm:cxn modelId="{F1763B12-B978-4F15-B2A9-73C376D8857A}" type="presParOf" srcId="{61132FCD-855A-4397-82DA-EA2334C0A3FB}" destId="{BAF0ED2A-F5AC-41B2-8FEC-71AEBAAFB7EB}" srcOrd="2" destOrd="0" presId="urn:microsoft.com/office/officeart/2005/8/layout/orgChart1"/>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E70E56-2F92-4748-AFF2-F3643DD2B3C4}">
      <dsp:nvSpPr>
        <dsp:cNvPr id="0" name=""/>
        <dsp:cNvSpPr/>
      </dsp:nvSpPr>
      <dsp:spPr>
        <a:xfrm>
          <a:off x="2854501" y="393872"/>
          <a:ext cx="125870" cy="510628"/>
        </a:xfrm>
        <a:custGeom>
          <a:avLst/>
          <a:gdLst/>
          <a:ahLst/>
          <a:cxnLst/>
          <a:rect l="0" t="0" r="0" b="0"/>
          <a:pathLst>
            <a:path>
              <a:moveTo>
                <a:pt x="125870" y="0"/>
              </a:moveTo>
              <a:lnTo>
                <a:pt x="125870" y="510628"/>
              </a:lnTo>
              <a:lnTo>
                <a:pt x="0" y="51062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7D9DC-9F76-4145-8E7B-FFC7EC0FCD96}">
      <dsp:nvSpPr>
        <dsp:cNvPr id="0" name=""/>
        <dsp:cNvSpPr/>
      </dsp:nvSpPr>
      <dsp:spPr>
        <a:xfrm>
          <a:off x="2980372" y="393872"/>
          <a:ext cx="1241009" cy="1102868"/>
        </a:xfrm>
        <a:custGeom>
          <a:avLst/>
          <a:gdLst/>
          <a:ahLst/>
          <a:cxnLst/>
          <a:rect l="0" t="0" r="0" b="0"/>
          <a:pathLst>
            <a:path>
              <a:moveTo>
                <a:pt x="0" y="0"/>
              </a:moveTo>
              <a:lnTo>
                <a:pt x="0" y="976997"/>
              </a:lnTo>
              <a:lnTo>
                <a:pt x="1241009" y="976997"/>
              </a:lnTo>
              <a:lnTo>
                <a:pt x="1241009" y="110286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7E8478-8EB3-42DD-9DC9-5176E7A660BB}">
      <dsp:nvSpPr>
        <dsp:cNvPr id="0" name=""/>
        <dsp:cNvSpPr/>
      </dsp:nvSpPr>
      <dsp:spPr>
        <a:xfrm>
          <a:off x="2786557" y="1893300"/>
          <a:ext cx="129611" cy="404941"/>
        </a:xfrm>
        <a:custGeom>
          <a:avLst/>
          <a:gdLst/>
          <a:ahLst/>
          <a:cxnLst/>
          <a:rect l="0" t="0" r="0" b="0"/>
          <a:pathLst>
            <a:path>
              <a:moveTo>
                <a:pt x="0" y="0"/>
              </a:moveTo>
              <a:lnTo>
                <a:pt x="0" y="404941"/>
              </a:lnTo>
              <a:lnTo>
                <a:pt x="129611" y="40494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A265D5-CB39-4DF8-B5B6-69507BF36E8F}">
      <dsp:nvSpPr>
        <dsp:cNvPr id="0" name=""/>
        <dsp:cNvSpPr/>
      </dsp:nvSpPr>
      <dsp:spPr>
        <a:xfrm>
          <a:off x="2980372" y="393872"/>
          <a:ext cx="118090" cy="1169712"/>
        </a:xfrm>
        <a:custGeom>
          <a:avLst/>
          <a:gdLst/>
          <a:ahLst/>
          <a:cxnLst/>
          <a:rect l="0" t="0" r="0" b="0"/>
          <a:pathLst>
            <a:path>
              <a:moveTo>
                <a:pt x="0" y="0"/>
              </a:moveTo>
              <a:lnTo>
                <a:pt x="0" y="1043841"/>
              </a:lnTo>
              <a:lnTo>
                <a:pt x="118090" y="1043841"/>
              </a:lnTo>
              <a:lnTo>
                <a:pt x="118090" y="116971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CF1784-86F5-43F5-91C6-E4095892E36F}">
      <dsp:nvSpPr>
        <dsp:cNvPr id="0" name=""/>
        <dsp:cNvSpPr/>
      </dsp:nvSpPr>
      <dsp:spPr>
        <a:xfrm>
          <a:off x="1870101" y="393872"/>
          <a:ext cx="1110271" cy="1102868"/>
        </a:xfrm>
        <a:custGeom>
          <a:avLst/>
          <a:gdLst/>
          <a:ahLst/>
          <a:cxnLst/>
          <a:rect l="0" t="0" r="0" b="0"/>
          <a:pathLst>
            <a:path>
              <a:moveTo>
                <a:pt x="1110271" y="0"/>
              </a:moveTo>
              <a:lnTo>
                <a:pt x="1110271" y="976997"/>
              </a:lnTo>
              <a:lnTo>
                <a:pt x="0" y="976997"/>
              </a:lnTo>
              <a:lnTo>
                <a:pt x="0" y="110286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1407C3-53E8-439E-8465-51577A9EA7EA}">
      <dsp:nvSpPr>
        <dsp:cNvPr id="0" name=""/>
        <dsp:cNvSpPr/>
      </dsp:nvSpPr>
      <dsp:spPr>
        <a:xfrm>
          <a:off x="2380987" y="627"/>
          <a:ext cx="1198770" cy="39324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b="1" kern="1200">
              <a:latin typeface="Times New Roman" panose="02020603050405020304" pitchFamily="18" charset="0"/>
              <a:cs typeface="Times New Roman" panose="02020603050405020304" pitchFamily="18" charset="0"/>
            </a:rPr>
            <a:t>Prevención de caídas para casa refugio</a:t>
          </a:r>
        </a:p>
      </dsp:txBody>
      <dsp:txXfrm>
        <a:off x="2380987" y="627"/>
        <a:ext cx="1198770" cy="393244"/>
      </dsp:txXfrm>
    </dsp:sp>
    <dsp:sp modelId="{9D7CC4D6-3359-4BC1-85C7-73C9EE336D17}">
      <dsp:nvSpPr>
        <dsp:cNvPr id="0" name=""/>
        <dsp:cNvSpPr/>
      </dsp:nvSpPr>
      <dsp:spPr>
        <a:xfrm>
          <a:off x="1270716" y="1496741"/>
          <a:ext cx="1198770" cy="59938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latin typeface="Times New Roman" panose="02020603050405020304" pitchFamily="18" charset="0"/>
              <a:cs typeface="Times New Roman" panose="02020603050405020304" pitchFamily="18" charset="0"/>
            </a:rPr>
            <a:t>Realizar valoración de ingreso e identificar riesgo de caída</a:t>
          </a:r>
        </a:p>
      </dsp:txBody>
      <dsp:txXfrm>
        <a:off x="1270716" y="1496741"/>
        <a:ext cx="1198770" cy="599385"/>
      </dsp:txXfrm>
    </dsp:sp>
    <dsp:sp modelId="{F0486BC6-9C8A-494C-AB91-A066E9D11B82}">
      <dsp:nvSpPr>
        <dsp:cNvPr id="0" name=""/>
        <dsp:cNvSpPr/>
      </dsp:nvSpPr>
      <dsp:spPr>
        <a:xfrm>
          <a:off x="2708581" y="1563584"/>
          <a:ext cx="779764" cy="32971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latin typeface="Times New Roman" panose="02020603050405020304" pitchFamily="18" charset="0"/>
              <a:cs typeface="Times New Roman" panose="02020603050405020304" pitchFamily="18" charset="0"/>
            </a:rPr>
            <a:t>Si se presenta un incidente</a:t>
          </a:r>
        </a:p>
      </dsp:txBody>
      <dsp:txXfrm>
        <a:off x="2708581" y="1563584"/>
        <a:ext cx="779764" cy="329715"/>
      </dsp:txXfrm>
    </dsp:sp>
    <dsp:sp modelId="{5D695CB1-9356-4094-A11C-F2BE6830FA81}">
      <dsp:nvSpPr>
        <dsp:cNvPr id="0" name=""/>
        <dsp:cNvSpPr/>
      </dsp:nvSpPr>
      <dsp:spPr>
        <a:xfrm>
          <a:off x="2916169" y="2078198"/>
          <a:ext cx="1048025" cy="440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latin typeface="Times New Roman" panose="02020603050405020304" pitchFamily="18" charset="0"/>
              <a:cs typeface="Times New Roman" panose="02020603050405020304" pitchFamily="18" charset="0"/>
            </a:rPr>
            <a:t>Dependiendo el caso, selleva al servicio de urgencias</a:t>
          </a:r>
        </a:p>
      </dsp:txBody>
      <dsp:txXfrm>
        <a:off x="2916169" y="2078198"/>
        <a:ext cx="1048025" cy="440086"/>
      </dsp:txXfrm>
    </dsp:sp>
    <dsp:sp modelId="{E9B94405-69BA-4E95-97C2-9FE44F320434}">
      <dsp:nvSpPr>
        <dsp:cNvPr id="0" name=""/>
        <dsp:cNvSpPr/>
      </dsp:nvSpPr>
      <dsp:spPr>
        <a:xfrm>
          <a:off x="3752734" y="1496741"/>
          <a:ext cx="937294" cy="34855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latin typeface="Times New Roman" panose="02020603050405020304" pitchFamily="18" charset="0"/>
              <a:cs typeface="Times New Roman" panose="02020603050405020304" pitchFamily="18" charset="0"/>
            </a:rPr>
            <a:t>Realizar el registro en el sistema misional</a:t>
          </a:r>
        </a:p>
      </dsp:txBody>
      <dsp:txXfrm>
        <a:off x="3752734" y="1496741"/>
        <a:ext cx="937294" cy="348554"/>
      </dsp:txXfrm>
    </dsp:sp>
    <dsp:sp modelId="{89F2C790-5A42-454F-A68E-33F90151D10A}">
      <dsp:nvSpPr>
        <dsp:cNvPr id="0" name=""/>
        <dsp:cNvSpPr/>
      </dsp:nvSpPr>
      <dsp:spPr>
        <a:xfrm>
          <a:off x="1655731" y="750719"/>
          <a:ext cx="1198770" cy="30756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latin typeface="Times New Roman" panose="02020603050405020304" pitchFamily="18" charset="0"/>
              <a:cs typeface="Times New Roman" panose="02020603050405020304" pitchFamily="18" charset="0"/>
            </a:rPr>
            <a:t>Mantener medidas preventivas</a:t>
          </a:r>
        </a:p>
      </dsp:txBody>
      <dsp:txXfrm>
        <a:off x="1655731" y="750719"/>
        <a:ext cx="1198770" cy="3075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9F4E104C-EC6E-4292-8457-376799959E12}">
    <t:Anchor>
      <t:Comment id="1691702760"/>
    </t:Anchor>
    <t:History>
      <t:Event id="{49EE60AE-A1AD-4991-ABE4-395238676A90}" time="2022-10-26T14:41:12.967Z">
        <t:Attribution userId="S::mctrujillo@sdmujer.gov.co::4d22da35-df84-4ba8-bf01-8514b5e69b5a" userProvider="AD" userName="Martha Claudia Trujillo"/>
        <t:Anchor>
          <t:Comment id="1691702760"/>
        </t:Anchor>
        <t:Create/>
      </t:Event>
      <t:Event id="{89BB6A08-AB86-4A0B-B68E-04A3EC206AF4}" time="2022-10-26T14:41:12.967Z">
        <t:Attribution userId="S::mctrujillo@sdmujer.gov.co::4d22da35-df84-4ba8-bf01-8514b5e69b5a" userProvider="AD" userName="Martha Claudia Trujillo"/>
        <t:Anchor>
          <t:Comment id="1691702760"/>
        </t:Anchor>
        <t:Assign userId="S::darojas@sdmujer.gov.co::bf79c196-c7e1-4cef-bd86-64539fb15256" userProvider="AD" userName="Daniela Rojas Obregon"/>
      </t:Event>
      <t:Event id="{0F33A4CA-56BC-4C3F-94B1-F897652E2835}" time="2022-10-26T14:41:12.967Z">
        <t:Attribution userId="S::mctrujillo@sdmujer.gov.co::4d22da35-df84-4ba8-bf01-8514b5e69b5a" userProvider="AD" userName="Martha Claudia Trujillo"/>
        <t:Anchor>
          <t:Comment id="1691702760"/>
        </t:Anchor>
        <t:SetTitle title="querida @Daniela Rojas Obregon en este punto se propone que ante agresiones físicas especialmente, se acuda a salud para la respectiva valoración de la niña, niño y adolescente, perooo en ocasiones lo que se ha hecho es trasladar el menor de edad a la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UNI16</b:Tag>
    <b:SourceType>InternetSite</b:SourceType>
    <b:Guid>{4D497503-BC31-41B1-B6AD-C90FE12C9EEF}</b:Guid>
    <b:Title>UNICEF, Fondo de las Naciones Unidas para la Infancia</b:Title>
    <b:Year>2016</b:Year>
    <b:Author>
      <b:Author>
        <b:NameList>
          <b:Person>
            <b:Last>UNICEF</b:Last>
            <b:First>Fondo</b:First>
            <b:Middle>de las Naciones Unidas para la Infancia</b:Middle>
          </b:Person>
        </b:NameList>
      </b:Author>
    </b:Author>
    <b:InternetSiteTitle>Lactancia materna</b:InternetSiteTitle>
    <b:YearAccessed>2024</b:YearAccessed>
    <b:URL>https://www.unicef.org/mexico/lactancia-materna</b:URL>
    <b:RefOrder>1</b:RefOrder>
  </b:Source>
  <b:Source>
    <b:Tag>OMS24</b:Tag>
    <b:SourceType>InternetSite</b:SourceType>
    <b:Guid>{79F00F51-90E7-4E22-861E-2EC0638AE6E2}</b:Guid>
    <b:Author>
      <b:Author>
        <b:NameList>
          <b:Person>
            <b:Last>OMS</b:Last>
            <b:First>Organización</b:First>
            <b:Middle>Mundial de la Salud</b:Middle>
          </b:Person>
        </b:NameList>
      </b:Author>
    </b:Author>
    <b:Title>Organización Mundial de la Salud</b:Title>
    <b:InternetSiteTitle>Lactancia Materna</b:InternetSiteTitle>
    <b:URL>https://www.who.int/es/health-topics/breastfeeding#tab=tab_1</b:URL>
    <b:YearAccessed>2024</b:YearAccessed>
    <b:Year>2023</b:Year>
    <b:RefOrder>2</b:RefOrder>
  </b:Source>
  <b:Source>
    <b:Tag>OMS09</b:Tag>
    <b:SourceType>DocumentFromInternetSite</b:SourceType>
    <b:Guid>{ADDA0604-994E-4840-8E43-F68C3A25C2F6}</b:Guid>
    <b:Title>Razones médicas aceptables para el uso de sucedáneos de leche materna</b:Title>
    <b:Year>2009</b:Year>
    <b:URL>https://www.who.int/es/publications/i/item/WHO_FCH_CAH_09.01</b:URL>
    <b:Author>
      <b:Author>
        <b:NameList>
          <b:Person>
            <b:Last>OMS</b:Last>
            <b:First>Organización</b:First>
            <b:Middle>Mundial de la Salud</b:Middle>
          </b:Person>
        </b:NameList>
      </b:Author>
      <b:Editor>
        <b:NameList>
          <b:Person>
            <b:Last>UNICEF</b:Last>
            <b:First>OMS</b:First>
            <b:Middle>&amp;</b:Middle>
          </b:Person>
        </b:NameList>
      </b:Editor>
    </b:Author>
    <b:YearAccessed>2024</b:YearAccessed>
    <b:RefOrder>3</b:RefOrder>
  </b:Source>
  <b:Source>
    <b:Tag>FAO04</b:Tag>
    <b:SourceType>Report</b:SourceType>
    <b:Guid>{F8C2CEA2-2AEF-427F-8CF3-8B44E91B6A59}</b:Guid>
    <b:Author>
      <b:Author>
        <b:NameList>
          <b:Person>
            <b:Last>FAO</b:Last>
            <b:First>Organización</b:First>
            <b:Middle>de las Naciones Unidas para la Agricultura y la Alimentación</b:Middle>
          </b:Person>
          <b:Person>
            <b:Last>OMS</b:Last>
            <b:First>Organización</b:First>
            <b:Middle>Mundial de la Salud</b:Middle>
          </b:Person>
        </b:NameList>
      </b:Author>
    </b:Author>
    <b:Title>Enterobacter sakazakii y otros microorganismos en los preparados en polvo para lactantes</b:Title>
    <b:Year>2004</b:Year>
    <b:URL>https://www.fao.org/3/y5502s/y5502s.pdf</b:URL>
    <b:YearAccessed>2024</b:YearAccessed>
    <b:City>Roma</b:City>
    <b:RefOrder>4</b:RefOrder>
  </b:Source>
</b:Sources>
</file>

<file path=customXml/itemProps1.xml><?xml version="1.0" encoding="utf-8"?>
<ds:datastoreItem xmlns:ds="http://schemas.openxmlformats.org/officeDocument/2006/customXml" ds:itemID="{A1BA8B95-F163-46D0-AC2C-1B570AABA39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Leidy Johanna Pineros Perez</dc:creator>
  <keywords/>
  <dc:description/>
  <lastModifiedBy>Martha Claudia Trujillo</lastModifiedBy>
  <revision>365</revision>
  <lastPrinted>2022-12-01T05:33:00.0000000Z</lastPrinted>
  <dcterms:created xsi:type="dcterms:W3CDTF">2025-03-29T16:09:00.0000000Z</dcterms:created>
  <dcterms:modified xsi:type="dcterms:W3CDTF">2025-03-30T12:20:21.3476045Z</dcterms:modified>
</coreProperties>
</file>