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D14D7" w14:textId="77777777" w:rsidR="00A32A75" w:rsidRDefault="00A32A75" w:rsidP="00A32A75">
      <w:pPr>
        <w:tabs>
          <w:tab w:val="left" w:pos="7371"/>
        </w:tabs>
      </w:pPr>
      <w: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40E76B2E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4A117F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77777777" w:rsidR="000D1819" w:rsidRDefault="000D1819" w:rsidP="000D1819">
      <w:pPr>
        <w:tabs>
          <w:tab w:val="left" w:pos="7371"/>
        </w:tabs>
      </w:pPr>
      <w:bookmarkStart w:id="2" w:name="_Hlk65589619"/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689E100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4A117F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2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1BA1A188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4A117F">
        <w:rPr>
          <w:rFonts w:eastAsiaTheme="minorHAnsi" w:cs="Arial"/>
          <w:b/>
          <w:bCs/>
          <w:sz w:val="20"/>
          <w:szCs w:val="20"/>
          <w:lang w:eastAsia="en-US"/>
        </w:rPr>
        <w:t>2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7CE48E" w14:textId="77777777" w:rsidR="00E94F3F" w:rsidRDefault="00E94F3F" w:rsidP="00A10899">
      <w:r>
        <w:separator/>
      </w:r>
    </w:p>
  </w:endnote>
  <w:endnote w:type="continuationSeparator" w:id="0">
    <w:p w14:paraId="487F0E4B" w14:textId="77777777" w:rsidR="00E94F3F" w:rsidRDefault="00E94F3F" w:rsidP="00A10899">
      <w:r>
        <w:continuationSeparator/>
      </w:r>
    </w:p>
  </w:endnote>
  <w:endnote w:type="continuationNotice" w:id="1">
    <w:p w14:paraId="324C2F67" w14:textId="77777777" w:rsidR="00E94F3F" w:rsidRDefault="00E94F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278E6" w14:textId="77777777" w:rsidR="00B0496A" w:rsidRPr="00800D5C" w:rsidRDefault="00B0496A" w:rsidP="00B0496A">
    <w:pPr>
      <w:pStyle w:val="Piedepgina"/>
      <w:tabs>
        <w:tab w:val="center" w:pos="4111"/>
        <w:tab w:val="right" w:pos="8222"/>
      </w:tabs>
      <w:rPr>
        <w:rFonts w:ascii="Arial Narrow" w:hAnsi="Arial Narrow" w:cs="Arial"/>
        <w:b/>
        <w:sz w:val="20"/>
        <w:szCs w:val="20"/>
      </w:rPr>
    </w:pPr>
    <w:r w:rsidRPr="00800D5C">
      <w:rPr>
        <w:rFonts w:ascii="Arial Narrow" w:hAnsi="Arial Narrow" w:cs="Arial"/>
        <w:b/>
        <w:sz w:val="20"/>
        <w:szCs w:val="20"/>
      </w:rPr>
      <w:t>Avenida Calle 26No. 69-76 Bogotá, Colombia</w:t>
    </w:r>
  </w:p>
  <w:p w14:paraId="6BC4FAED" w14:textId="77777777" w:rsidR="00B0496A" w:rsidRPr="00800D5C" w:rsidRDefault="00B0496A" w:rsidP="00B0496A">
    <w:pPr>
      <w:pStyle w:val="Piedepgina"/>
      <w:tabs>
        <w:tab w:val="center" w:pos="4111"/>
        <w:tab w:val="right" w:pos="8222"/>
      </w:tabs>
      <w:rPr>
        <w:rFonts w:ascii="Arial Narrow" w:hAnsi="Arial Narrow" w:cs="Arial"/>
        <w:b/>
        <w:sz w:val="20"/>
        <w:szCs w:val="20"/>
      </w:rPr>
    </w:pPr>
    <w:r w:rsidRPr="00800D5C">
      <w:rPr>
        <w:rFonts w:ascii="Arial Narrow" w:hAnsi="Arial Narrow" w:cs="Arial"/>
        <w:b/>
        <w:sz w:val="20"/>
        <w:szCs w:val="20"/>
      </w:rPr>
      <w:t>Edific</w:t>
    </w:r>
    <w:r>
      <w:rPr>
        <w:rFonts w:ascii="Arial Narrow" w:hAnsi="Arial Narrow" w:cs="Arial"/>
        <w:b/>
        <w:sz w:val="20"/>
        <w:szCs w:val="20"/>
      </w:rPr>
      <w:t>io Elemento Torre 4 - Pisos 12 y 13</w:t>
    </w:r>
  </w:p>
  <w:p w14:paraId="7EDB3B19" w14:textId="77777777" w:rsidR="00B0496A" w:rsidRPr="00800D5C" w:rsidRDefault="00B0496A" w:rsidP="00B0496A">
    <w:pPr>
      <w:pStyle w:val="Piedepgina"/>
      <w:tabs>
        <w:tab w:val="center" w:pos="4111"/>
        <w:tab w:val="right" w:pos="8222"/>
      </w:tabs>
      <w:rPr>
        <w:rFonts w:ascii="Arial Narrow" w:hAnsi="Arial Narrow" w:cs="Arial"/>
        <w:b/>
        <w:sz w:val="20"/>
        <w:szCs w:val="20"/>
      </w:rPr>
    </w:pPr>
    <w:r w:rsidRPr="00800D5C">
      <w:rPr>
        <w:rFonts w:ascii="Arial Narrow" w:hAnsi="Arial Narrow" w:cs="Arial"/>
        <w:b/>
        <w:sz w:val="20"/>
        <w:szCs w:val="20"/>
      </w:rPr>
      <w:t>Teléfono: (57) (1) 4864130</w:t>
    </w:r>
  </w:p>
  <w:p w14:paraId="7649E51B" w14:textId="3B772897" w:rsidR="00D8104A" w:rsidRDefault="00B0496A" w:rsidP="00B0496A">
    <w:pPr>
      <w:pStyle w:val="Piedepgina"/>
    </w:pPr>
    <w:hyperlink r:id="rId1" w:history="1">
      <w:r w:rsidRPr="00672B8E">
        <w:rPr>
          <w:rStyle w:val="Hipervnculo"/>
          <w:rFonts w:ascii="Arial Narrow" w:hAnsi="Arial Narrow" w:cs="Arial"/>
          <w:b/>
          <w:sz w:val="20"/>
          <w:szCs w:val="20"/>
        </w:rPr>
        <w:t>www.uspec.gov.co</w:t>
      </w:r>
    </w:hyperlink>
    <w:r>
      <w:rPr>
        <w:rFonts w:ascii="Arial Narrow" w:hAnsi="Arial Narrow" w:cs="Arial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4554D4" w14:textId="77777777" w:rsidR="00E94F3F" w:rsidRDefault="00E94F3F" w:rsidP="00A10899">
      <w:r>
        <w:separator/>
      </w:r>
    </w:p>
  </w:footnote>
  <w:footnote w:type="continuationSeparator" w:id="0">
    <w:p w14:paraId="209A2297" w14:textId="77777777" w:rsidR="00E94F3F" w:rsidRDefault="00E94F3F" w:rsidP="00A10899">
      <w:r>
        <w:continuationSeparator/>
      </w:r>
    </w:p>
  </w:footnote>
  <w:footnote w:type="continuationNotice" w:id="1">
    <w:p w14:paraId="7C768BA5" w14:textId="77777777" w:rsidR="00E94F3F" w:rsidRDefault="00E94F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F91A3" w14:textId="7EB861C7" w:rsidR="00A10899" w:rsidRDefault="0073716B">
    <w:pPr>
      <w:pStyle w:val="Encabezado"/>
    </w:pPr>
    <w:ins w:id="1" w:author="Nohora Maria Esperanza Rozo Guevara" w:date="2024-12-18T14:40:00Z">
      <w:r>
        <w:rPr>
          <w:rFonts w:ascii="Arial Narrow" w:hAnsi="Arial Narrow"/>
          <w:noProof/>
          <w:lang w:eastAsia="es-CO"/>
        </w:rPr>
        <w:drawing>
          <wp:anchor distT="0" distB="0" distL="114300" distR="114300" simplePos="0" relativeHeight="251661312" behindDoc="0" locked="0" layoutInCell="1" allowOverlap="1" wp14:anchorId="028C1A70" wp14:editId="1E258448">
            <wp:simplePos x="0" y="0"/>
            <wp:positionH relativeFrom="margin">
              <wp:posOffset>2194560</wp:posOffset>
            </wp:positionH>
            <wp:positionV relativeFrom="paragraph">
              <wp:posOffset>-153035</wp:posOffset>
            </wp:positionV>
            <wp:extent cx="548640" cy="548640"/>
            <wp:effectExtent l="0" t="0" r="3810" b="0"/>
            <wp:wrapTopAndBottom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uspec-2.png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05A89" w14:textId="4F2C232C" w:rsidR="00A10899" w:rsidRDefault="00B0496A">
    <w:pPr>
      <w:pStyle w:val="Encabezado"/>
    </w:pPr>
    <w:ins w:id="3" w:author="Nohora Maria Esperanza Rozo Guevara" w:date="2024-12-18T14:40:00Z">
      <w:r>
        <w:rPr>
          <w:rFonts w:ascii="Arial Narrow" w:hAnsi="Arial Narrow"/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6B4E3436" wp14:editId="6863C43D">
            <wp:simplePos x="0" y="0"/>
            <wp:positionH relativeFrom="margin">
              <wp:posOffset>2286000</wp:posOffset>
            </wp:positionH>
            <wp:positionV relativeFrom="paragraph">
              <wp:posOffset>-274955</wp:posOffset>
            </wp:positionV>
            <wp:extent cx="548640" cy="548640"/>
            <wp:effectExtent l="0" t="0" r="3810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uspec-2.png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ohora Maria Esperanza Rozo Guevara">
    <w15:presenceInfo w15:providerId="AD" w15:userId="S-1-5-21-3444040164-3065071971-4162132989-245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A77EC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17F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3716B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0496A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B049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pec.gov.co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a6cb9e4b-f1d1-4245-83ec-6cad768d538a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1753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Vicky Lorena Velasquez Ramirez</cp:lastModifiedBy>
  <cp:revision>5</cp:revision>
  <cp:lastPrinted>2022-07-26T15:19:00Z</cp:lastPrinted>
  <dcterms:created xsi:type="dcterms:W3CDTF">2025-05-20T02:45:00Z</dcterms:created>
  <dcterms:modified xsi:type="dcterms:W3CDTF">2025-05-20T02:59:00Z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