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F48E4" w14:textId="77777777" w:rsidR="004B75D6" w:rsidRPr="00297A28" w:rsidRDefault="004B75D6" w:rsidP="004B75D6">
      <w:pPr>
        <w:spacing w:after="0" w:line="240" w:lineRule="auto"/>
        <w:jc w:val="both"/>
        <w:rPr>
          <w:rFonts w:ascii="Arial" w:eastAsia="Arial" w:hAnsi="Arial" w:cs="Arial"/>
          <w:color w:val="000000"/>
          <w:lang w:val="es-ES"/>
        </w:rPr>
      </w:pPr>
    </w:p>
    <w:p w14:paraId="30CC0BC6" w14:textId="77777777" w:rsidR="004B75D6" w:rsidRPr="00297A28" w:rsidRDefault="004B75D6" w:rsidP="004B75D6">
      <w:pPr>
        <w:widowControl w:val="0"/>
        <w:spacing w:after="0" w:line="240" w:lineRule="auto"/>
        <w:ind w:right="51" w:hanging="11"/>
        <w:jc w:val="center"/>
        <w:rPr>
          <w:rFonts w:ascii="Arial" w:eastAsia="Arial" w:hAnsi="Arial" w:cs="Arial"/>
          <w:b/>
          <w:color w:val="000000"/>
          <w:u w:val="single"/>
          <w:lang w:val="es-ES"/>
        </w:rPr>
      </w:pPr>
      <w:r w:rsidRPr="00297A28">
        <w:rPr>
          <w:rFonts w:ascii="Arial" w:eastAsia="Arial" w:hAnsi="Arial" w:cs="Arial"/>
          <w:b/>
          <w:color w:val="000000"/>
          <w:u w:val="single"/>
          <w:lang w:val="es-ES"/>
        </w:rPr>
        <w:t>FORMATO No. 1</w:t>
      </w:r>
    </w:p>
    <w:p w14:paraId="72F35F22" w14:textId="77777777" w:rsidR="004B75D6" w:rsidRPr="00297A28" w:rsidRDefault="004B75D6" w:rsidP="004B75D6">
      <w:pPr>
        <w:widowControl w:val="0"/>
        <w:spacing w:after="0" w:line="240" w:lineRule="auto"/>
        <w:ind w:right="51" w:hanging="11"/>
        <w:jc w:val="center"/>
        <w:rPr>
          <w:rFonts w:ascii="Arial" w:eastAsia="Arial" w:hAnsi="Arial" w:cs="Arial"/>
          <w:b/>
          <w:color w:val="000000"/>
          <w:lang w:val="es-ES"/>
        </w:rPr>
      </w:pPr>
      <w:r w:rsidRPr="00297A28">
        <w:rPr>
          <w:rFonts w:ascii="Arial" w:eastAsia="Arial" w:hAnsi="Arial" w:cs="Arial"/>
          <w:b/>
          <w:color w:val="000000"/>
          <w:lang w:val="es-ES"/>
        </w:rPr>
        <w:t>CARTA DE PRESENTACIÓN DE LA PROPUESTA</w:t>
      </w:r>
    </w:p>
    <w:p w14:paraId="7D95A238" w14:textId="77777777" w:rsidR="004B75D6" w:rsidRPr="00297A28" w:rsidRDefault="004B75D6" w:rsidP="004B75D6">
      <w:pPr>
        <w:widowControl w:val="0"/>
        <w:spacing w:after="0" w:line="240" w:lineRule="auto"/>
        <w:ind w:right="51" w:hanging="11"/>
        <w:jc w:val="both"/>
        <w:rPr>
          <w:rFonts w:ascii="Arial" w:eastAsia="Arial" w:hAnsi="Arial" w:cs="Arial"/>
          <w:color w:val="000000"/>
          <w:lang w:val="es-ES"/>
        </w:rPr>
      </w:pPr>
    </w:p>
    <w:p w14:paraId="707D3CBF" w14:textId="2F1DF1EB" w:rsidR="004B75D6" w:rsidRPr="00297A28" w:rsidRDefault="004B75D6" w:rsidP="004B75D6">
      <w:pPr>
        <w:widowControl w:val="0"/>
        <w:spacing w:after="0" w:line="240" w:lineRule="auto"/>
        <w:ind w:right="51" w:hanging="11"/>
        <w:jc w:val="both"/>
        <w:rPr>
          <w:rFonts w:ascii="Arial" w:eastAsia="Arial" w:hAnsi="Arial" w:cs="Arial"/>
          <w:color w:val="000000"/>
          <w:lang w:val="es-ES"/>
        </w:rPr>
      </w:pPr>
      <w:r w:rsidRPr="00297A28">
        <w:rPr>
          <w:rFonts w:ascii="Arial" w:eastAsia="Arial" w:hAnsi="Arial" w:cs="Arial"/>
          <w:color w:val="000000"/>
          <w:lang w:val="es-ES"/>
        </w:rPr>
        <w:t>Ciudad y Fecha</w:t>
      </w:r>
    </w:p>
    <w:p w14:paraId="0F9055B7" w14:textId="77777777" w:rsidR="004B75D6" w:rsidRPr="00297A28" w:rsidRDefault="004B75D6" w:rsidP="004B75D6">
      <w:pPr>
        <w:widowControl w:val="0"/>
        <w:spacing w:after="0" w:line="240" w:lineRule="auto"/>
        <w:ind w:right="51" w:hanging="11"/>
        <w:jc w:val="both"/>
        <w:rPr>
          <w:rFonts w:ascii="Arial" w:eastAsia="Arial" w:hAnsi="Arial" w:cs="Arial"/>
          <w:color w:val="000000"/>
          <w:lang w:val="es-ES"/>
        </w:rPr>
      </w:pPr>
    </w:p>
    <w:p w14:paraId="2F34F75E" w14:textId="77777777" w:rsidR="004B75D6" w:rsidRPr="00297A28" w:rsidRDefault="004B75D6" w:rsidP="004B75D6">
      <w:pPr>
        <w:widowControl w:val="0"/>
        <w:spacing w:after="0" w:line="240" w:lineRule="auto"/>
        <w:ind w:right="51" w:hanging="11"/>
        <w:jc w:val="both"/>
        <w:rPr>
          <w:rFonts w:ascii="Arial" w:eastAsia="Arial" w:hAnsi="Arial" w:cs="Arial"/>
          <w:color w:val="000000"/>
          <w:lang w:val="es-ES"/>
        </w:rPr>
      </w:pPr>
      <w:r w:rsidRPr="00297A28">
        <w:rPr>
          <w:rFonts w:ascii="Arial" w:eastAsia="Arial" w:hAnsi="Arial" w:cs="Arial"/>
          <w:color w:val="000000"/>
          <w:lang w:val="es-ES"/>
        </w:rPr>
        <w:t>Señores</w:t>
      </w:r>
    </w:p>
    <w:p w14:paraId="1E02993B" w14:textId="410C1AA3" w:rsidR="004B75D6" w:rsidRPr="00297A28" w:rsidRDefault="00DB132A" w:rsidP="004B75D6">
      <w:pPr>
        <w:widowControl w:val="0"/>
        <w:spacing w:after="0" w:line="240" w:lineRule="auto"/>
        <w:ind w:right="51" w:hanging="11"/>
        <w:jc w:val="both"/>
        <w:rPr>
          <w:rFonts w:ascii="Arial" w:eastAsia="Arial" w:hAnsi="Arial" w:cs="Arial"/>
          <w:b/>
          <w:color w:val="000000"/>
          <w:lang w:val="es-ES"/>
        </w:rPr>
      </w:pPr>
      <w:r>
        <w:rPr>
          <w:rFonts w:ascii="Arial" w:eastAsia="Arial" w:hAnsi="Arial" w:cs="Arial"/>
          <w:b/>
          <w:color w:val="000000"/>
          <w:lang w:val="es-ES"/>
        </w:rPr>
        <w:t>MUNICIPIO DE FILANDIA</w:t>
      </w:r>
    </w:p>
    <w:p w14:paraId="64BD3C3B" w14:textId="77777777" w:rsidR="004B75D6" w:rsidRPr="00297A28" w:rsidRDefault="004B75D6" w:rsidP="004B75D6">
      <w:pPr>
        <w:widowControl w:val="0"/>
        <w:spacing w:after="0" w:line="240" w:lineRule="auto"/>
        <w:ind w:right="51" w:hanging="11"/>
        <w:jc w:val="both"/>
        <w:rPr>
          <w:rFonts w:ascii="Arial" w:eastAsia="Arial" w:hAnsi="Arial" w:cs="Arial"/>
          <w:color w:val="000000"/>
          <w:lang w:val="es-ES"/>
        </w:rPr>
      </w:pPr>
      <w:r w:rsidRPr="00297A28">
        <w:rPr>
          <w:rFonts w:ascii="Arial" w:eastAsia="Arial" w:hAnsi="Arial" w:cs="Arial"/>
          <w:color w:val="000000"/>
          <w:lang w:val="es-ES"/>
        </w:rPr>
        <w:t>Armenia Q.-</w:t>
      </w:r>
    </w:p>
    <w:p w14:paraId="4ABC8E6E" w14:textId="77777777" w:rsidR="004B75D6" w:rsidRPr="00297A28" w:rsidRDefault="004B75D6" w:rsidP="004B75D6">
      <w:pPr>
        <w:widowControl w:val="0"/>
        <w:spacing w:after="0" w:line="240" w:lineRule="auto"/>
        <w:ind w:right="51" w:hanging="11"/>
        <w:jc w:val="both"/>
        <w:rPr>
          <w:rFonts w:ascii="Arial" w:eastAsia="Arial" w:hAnsi="Arial" w:cs="Arial"/>
          <w:color w:val="000000"/>
          <w:lang w:val="es-ES"/>
        </w:rPr>
      </w:pPr>
    </w:p>
    <w:p w14:paraId="66C79BCE" w14:textId="0A53B519" w:rsidR="002B5308" w:rsidRPr="000D0A5F" w:rsidRDefault="004B75D6" w:rsidP="002B5308">
      <w:pPr>
        <w:widowControl w:val="0"/>
        <w:spacing w:after="0" w:line="240" w:lineRule="auto"/>
        <w:ind w:hanging="11"/>
        <w:jc w:val="center"/>
        <w:rPr>
          <w:rFonts w:ascii="Arial" w:eastAsia="Arial" w:hAnsi="Arial" w:cs="Arial"/>
          <w:lang w:val="es-ES"/>
        </w:rPr>
      </w:pPr>
      <w:r w:rsidRPr="00297A28">
        <w:rPr>
          <w:rFonts w:ascii="Arial" w:eastAsia="Arial" w:hAnsi="Arial" w:cs="Arial"/>
          <w:b/>
          <w:color w:val="000000"/>
          <w:lang w:val="es-ES"/>
        </w:rPr>
        <w:t xml:space="preserve">ASUNTO: PROPUESTA PARA EL CONCURSO DE MERITOS No. </w:t>
      </w:r>
      <w:r w:rsidR="002B5308" w:rsidRPr="000D0A5F">
        <w:rPr>
          <w:rFonts w:ascii="Arial" w:eastAsia="Arial" w:hAnsi="Arial" w:cs="Arial"/>
          <w:b/>
          <w:lang w:val="es-ES"/>
        </w:rPr>
        <w:t>CM 001-202</w:t>
      </w:r>
      <w:r w:rsidR="002F349A">
        <w:rPr>
          <w:rFonts w:ascii="Arial" w:eastAsia="Arial" w:hAnsi="Arial" w:cs="Arial"/>
          <w:b/>
          <w:lang w:val="es-ES"/>
        </w:rPr>
        <w:t>5</w:t>
      </w:r>
      <w:r w:rsidR="002B5308" w:rsidRPr="000D0A5F">
        <w:rPr>
          <w:rFonts w:ascii="Arial" w:eastAsia="Arial" w:hAnsi="Arial" w:cs="Arial"/>
          <w:b/>
          <w:lang w:val="es-ES"/>
        </w:rPr>
        <w:t xml:space="preserve"> SPL </w:t>
      </w:r>
    </w:p>
    <w:p w14:paraId="26864FCC" w14:textId="77777777" w:rsidR="004B75D6" w:rsidRPr="00297A28" w:rsidRDefault="004B75D6" w:rsidP="004B75D6">
      <w:pPr>
        <w:widowControl w:val="0"/>
        <w:tabs>
          <w:tab w:val="left" w:pos="2175"/>
        </w:tabs>
        <w:spacing w:after="0" w:line="240" w:lineRule="auto"/>
        <w:ind w:right="51" w:hanging="11"/>
        <w:jc w:val="both"/>
        <w:rPr>
          <w:rFonts w:ascii="Arial" w:eastAsia="Arial" w:hAnsi="Arial" w:cs="Arial"/>
          <w:color w:val="000000"/>
          <w:lang w:val="es-ES"/>
        </w:rPr>
      </w:pPr>
      <w:r w:rsidRPr="00297A28">
        <w:rPr>
          <w:rFonts w:ascii="Arial" w:eastAsia="Arial" w:hAnsi="Arial" w:cs="Arial"/>
          <w:color w:val="000000"/>
          <w:lang w:val="es-ES"/>
        </w:rPr>
        <w:tab/>
      </w:r>
      <w:r w:rsidRPr="00297A28">
        <w:rPr>
          <w:rFonts w:ascii="Arial" w:eastAsia="Arial" w:hAnsi="Arial" w:cs="Arial"/>
          <w:color w:val="000000"/>
          <w:lang w:val="es-ES"/>
        </w:rPr>
        <w:tab/>
      </w:r>
    </w:p>
    <w:p w14:paraId="09B01C68" w14:textId="77777777" w:rsidR="004B75D6" w:rsidRPr="00297A28" w:rsidRDefault="004B75D6" w:rsidP="004B75D6">
      <w:pPr>
        <w:widowControl w:val="0"/>
        <w:spacing w:after="0" w:line="240" w:lineRule="auto"/>
        <w:ind w:hanging="11"/>
        <w:jc w:val="both"/>
        <w:rPr>
          <w:rFonts w:ascii="Arial" w:eastAsia="Arial" w:hAnsi="Arial" w:cs="Arial"/>
          <w:b/>
          <w:color w:val="000000"/>
          <w:lang w:val="es-ES"/>
        </w:rPr>
      </w:pPr>
      <w:r w:rsidRPr="00297A28">
        <w:rPr>
          <w:rFonts w:ascii="Arial" w:eastAsia="Arial" w:hAnsi="Arial" w:cs="Arial"/>
          <w:color w:val="000000"/>
          <w:lang w:val="es-ES"/>
        </w:rPr>
        <w:t xml:space="preserve">______________________, identificados con la cedula de ciudadanía número ________________, expedida en_________, actuando en nombre (propio) o (en representación de__________________), por medio del presente me permito presentar propuesta para el proceso de la referencia, cuyo objeto es: </w:t>
      </w:r>
      <w:r w:rsidRPr="00297A28">
        <w:rPr>
          <w:rFonts w:ascii="Arial" w:eastAsia="Arial" w:hAnsi="Arial" w:cs="Arial"/>
          <w:b/>
          <w:color w:val="000000"/>
          <w:lang w:val="es-ES"/>
        </w:rPr>
        <w:t xml:space="preserve">“________________” </w:t>
      </w:r>
      <w:r w:rsidRPr="00297A28">
        <w:rPr>
          <w:rFonts w:ascii="Arial" w:eastAsia="Arial" w:hAnsi="Arial" w:cs="Arial"/>
          <w:color w:val="000000"/>
          <w:lang w:val="es-ES"/>
        </w:rPr>
        <w:t>para lo cual desde ahora me permito declarar lo siguiente:</w:t>
      </w:r>
    </w:p>
    <w:p w14:paraId="443E6659" w14:textId="77777777" w:rsidR="004B75D6" w:rsidRPr="00297A28" w:rsidRDefault="004B75D6" w:rsidP="004B75D6">
      <w:pPr>
        <w:widowControl w:val="0"/>
        <w:spacing w:after="0" w:line="240" w:lineRule="auto"/>
        <w:ind w:right="51" w:hanging="11"/>
        <w:jc w:val="both"/>
        <w:rPr>
          <w:rFonts w:ascii="Arial" w:eastAsia="Arial" w:hAnsi="Arial" w:cs="Arial"/>
          <w:color w:val="000000"/>
          <w:lang w:val="es-ES"/>
        </w:rPr>
      </w:pPr>
    </w:p>
    <w:p w14:paraId="28E93063" w14:textId="77777777" w:rsidR="004B75D6" w:rsidRPr="00297A28" w:rsidRDefault="004B75D6" w:rsidP="004B75D6">
      <w:pPr>
        <w:tabs>
          <w:tab w:val="center" w:pos="4680"/>
          <w:tab w:val="right" w:pos="9360"/>
        </w:tabs>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 xml:space="preserve">Que esta propuesta es irrevocable en los términos del Artículo 846 del Código de Comercio y que su vigencia es de </w:t>
      </w:r>
      <w:r w:rsidRPr="00297A28">
        <w:rPr>
          <w:rFonts w:ascii="Arial" w:eastAsia="Arial" w:hAnsi="Arial" w:cs="Arial"/>
          <w:b/>
          <w:color w:val="000000"/>
          <w:lang w:val="es-ES"/>
        </w:rPr>
        <w:t>sesenta (60) días</w:t>
      </w:r>
      <w:r w:rsidRPr="00297A28">
        <w:rPr>
          <w:rFonts w:ascii="Arial" w:eastAsia="Arial" w:hAnsi="Arial" w:cs="Arial"/>
          <w:color w:val="000000"/>
          <w:lang w:val="es-ES"/>
        </w:rPr>
        <w:t xml:space="preserve">, contados a partir de la fecha de su presentación. </w:t>
      </w:r>
    </w:p>
    <w:p w14:paraId="14F20775" w14:textId="77777777" w:rsidR="004B75D6" w:rsidRPr="00297A28" w:rsidRDefault="004B75D6" w:rsidP="004B75D6">
      <w:pPr>
        <w:tabs>
          <w:tab w:val="center" w:pos="4680"/>
          <w:tab w:val="right" w:pos="9360"/>
        </w:tabs>
        <w:spacing w:after="0" w:line="240" w:lineRule="auto"/>
        <w:ind w:hanging="11"/>
        <w:jc w:val="both"/>
        <w:rPr>
          <w:rFonts w:ascii="Arial" w:eastAsia="Arial" w:hAnsi="Arial" w:cs="Arial"/>
          <w:color w:val="000000"/>
          <w:lang w:val="es-ES"/>
        </w:rPr>
      </w:pPr>
    </w:p>
    <w:p w14:paraId="2414BD8A" w14:textId="77777777" w:rsidR="004B75D6" w:rsidRPr="00297A28" w:rsidRDefault="004B75D6" w:rsidP="004B75D6">
      <w:pPr>
        <w:tabs>
          <w:tab w:val="center" w:pos="4680"/>
          <w:tab w:val="right" w:pos="9360"/>
        </w:tabs>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Que aceptamos que estarán a nuestro cargo todos los impuestos, tasas y contribuciones establecidos por las diferentes autoridades nacionales, departamentales o municipales, que genere la celebración del contrato objeto del presente proceso de selección.</w:t>
      </w:r>
    </w:p>
    <w:p w14:paraId="4AB82D26" w14:textId="77777777" w:rsidR="004B75D6" w:rsidRPr="00297A28" w:rsidRDefault="004B75D6" w:rsidP="004B75D6">
      <w:pPr>
        <w:tabs>
          <w:tab w:val="center" w:pos="4680"/>
          <w:tab w:val="right" w:pos="9360"/>
        </w:tabs>
        <w:spacing w:after="0" w:line="240" w:lineRule="auto"/>
        <w:ind w:hanging="11"/>
        <w:jc w:val="both"/>
        <w:rPr>
          <w:rFonts w:ascii="Arial" w:eastAsia="Arial" w:hAnsi="Arial" w:cs="Arial"/>
          <w:color w:val="000000"/>
          <w:lang w:val="es-ES"/>
        </w:rPr>
      </w:pPr>
    </w:p>
    <w:p w14:paraId="16A8F8BA" w14:textId="77777777" w:rsidR="004B75D6" w:rsidRPr="00297A28" w:rsidRDefault="004B75D6" w:rsidP="004B75D6">
      <w:pPr>
        <w:tabs>
          <w:tab w:val="center" w:pos="4680"/>
          <w:tab w:val="right" w:pos="9360"/>
        </w:tabs>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 xml:space="preserve">Que conocemos la información general, las especificaciones técnicas generales y particulares, los estudios previos, el pliego de condiciones, las adendas y demás documentos de este proceso de selección y aceptamos los requisitos en ellos contenidos y en la ley, </w:t>
      </w:r>
    </w:p>
    <w:p w14:paraId="6B5ABCF4" w14:textId="77777777" w:rsidR="004B75D6" w:rsidRPr="00297A28" w:rsidRDefault="004B75D6" w:rsidP="004B75D6">
      <w:pPr>
        <w:widowControl w:val="0"/>
        <w:tabs>
          <w:tab w:val="left" w:pos="9390"/>
        </w:tabs>
        <w:spacing w:after="0" w:line="240" w:lineRule="auto"/>
        <w:ind w:right="51" w:hanging="11"/>
        <w:jc w:val="both"/>
        <w:rPr>
          <w:rFonts w:ascii="Arial" w:eastAsia="Arial" w:hAnsi="Arial" w:cs="Arial"/>
          <w:color w:val="000000"/>
          <w:lang w:val="es-ES"/>
        </w:rPr>
      </w:pPr>
      <w:r w:rsidRPr="00297A28">
        <w:rPr>
          <w:rFonts w:ascii="Arial" w:eastAsia="Arial" w:hAnsi="Arial" w:cs="Arial"/>
          <w:color w:val="000000"/>
          <w:lang w:val="es-ES"/>
        </w:rPr>
        <w:tab/>
      </w:r>
    </w:p>
    <w:p w14:paraId="130FBE20" w14:textId="77777777" w:rsidR="004B75D6" w:rsidRPr="00297A28" w:rsidRDefault="004B75D6" w:rsidP="004B75D6">
      <w:pPr>
        <w:widowControl w:val="0"/>
        <w:spacing w:after="0" w:line="240" w:lineRule="auto"/>
        <w:ind w:right="51" w:hanging="11"/>
        <w:jc w:val="both"/>
        <w:rPr>
          <w:rFonts w:ascii="Arial" w:eastAsia="Arial" w:hAnsi="Arial" w:cs="Arial"/>
          <w:color w:val="000000"/>
          <w:lang w:val="es-ES"/>
        </w:rPr>
      </w:pPr>
      <w:r w:rsidRPr="00297A28">
        <w:rPr>
          <w:rFonts w:ascii="Arial" w:eastAsia="Arial" w:hAnsi="Arial" w:cs="Arial"/>
          <w:color w:val="000000"/>
          <w:lang w:val="es-ES"/>
        </w:rPr>
        <w:t xml:space="preserve">Que en caso de que nos sea adjudicado el proceso de selección de la referencia, me comprometo a ejecutar totalmente el objeto del contrato, en el plazo establecido en los estudios previos y en los pliegos de condiciones, contado a partir de la fecha de iniciación </w:t>
      </w:r>
      <w:proofErr w:type="gramStart"/>
      <w:r w:rsidRPr="00297A28">
        <w:rPr>
          <w:rFonts w:ascii="Arial" w:eastAsia="Arial" w:hAnsi="Arial" w:cs="Arial"/>
          <w:color w:val="000000"/>
          <w:lang w:val="es-ES"/>
        </w:rPr>
        <w:t>del mismo</w:t>
      </w:r>
      <w:proofErr w:type="gramEnd"/>
      <w:r w:rsidRPr="00297A28">
        <w:rPr>
          <w:rFonts w:ascii="Arial" w:eastAsia="Arial" w:hAnsi="Arial" w:cs="Arial"/>
          <w:color w:val="000000"/>
          <w:lang w:val="es-ES"/>
        </w:rPr>
        <w:t>.</w:t>
      </w:r>
    </w:p>
    <w:p w14:paraId="5DFD913D" w14:textId="77777777" w:rsidR="004B75D6" w:rsidRPr="00297A28" w:rsidRDefault="004B75D6" w:rsidP="004B75D6">
      <w:pPr>
        <w:widowControl w:val="0"/>
        <w:spacing w:after="0" w:line="240" w:lineRule="auto"/>
        <w:jc w:val="both"/>
        <w:rPr>
          <w:rFonts w:ascii="Arial" w:eastAsia="Arial" w:hAnsi="Arial" w:cs="Arial"/>
          <w:color w:val="000000"/>
          <w:lang w:val="es-ES"/>
        </w:rPr>
      </w:pPr>
    </w:p>
    <w:p w14:paraId="63B9B32A"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Declaramos que es nuestra responsabilidad de cerciorarnos de las condiciones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661B4293"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p>
    <w:p w14:paraId="3ED5E5F5" w14:textId="77777777" w:rsidR="004B75D6" w:rsidRPr="00297A28" w:rsidRDefault="004B75D6" w:rsidP="004B75D6">
      <w:pPr>
        <w:widowControl w:val="0"/>
        <w:spacing w:after="0" w:line="240" w:lineRule="auto"/>
        <w:ind w:right="51" w:hanging="11"/>
        <w:jc w:val="both"/>
        <w:rPr>
          <w:rFonts w:ascii="Arial" w:eastAsia="Arial" w:hAnsi="Arial" w:cs="Arial"/>
          <w:color w:val="000000"/>
          <w:lang w:val="es-ES"/>
        </w:rPr>
      </w:pPr>
      <w:proofErr w:type="gramStart"/>
      <w:r w:rsidRPr="00297A28">
        <w:rPr>
          <w:rFonts w:ascii="Arial" w:eastAsia="Arial" w:hAnsi="Arial" w:cs="Arial"/>
          <w:color w:val="000000"/>
          <w:lang w:val="es-ES"/>
        </w:rPr>
        <w:t>Que</w:t>
      </w:r>
      <w:proofErr w:type="gramEnd"/>
      <w:r w:rsidRPr="00297A28">
        <w:rPr>
          <w:rFonts w:ascii="Arial" w:eastAsia="Arial" w:hAnsi="Arial" w:cs="Arial"/>
          <w:color w:val="000000"/>
          <w:lang w:val="es-ES"/>
        </w:rPr>
        <w:t xml:space="preserve"> en caso de adjudicación del contrato respectivo, nos comprometemos a suscribirlo, legalizarlo y a constituir las garantías requeridas en los términos y extensiones señaladas en los pliegos de condiciones.</w:t>
      </w:r>
    </w:p>
    <w:p w14:paraId="2EE3B8B4" w14:textId="77777777" w:rsidR="004B75D6" w:rsidRPr="00297A28" w:rsidRDefault="004B75D6" w:rsidP="004B75D6">
      <w:pPr>
        <w:widowControl w:val="0"/>
        <w:spacing w:after="0" w:line="240" w:lineRule="auto"/>
        <w:ind w:right="51" w:hanging="11"/>
        <w:jc w:val="both"/>
        <w:rPr>
          <w:rFonts w:ascii="Arial" w:eastAsia="Arial" w:hAnsi="Arial" w:cs="Arial"/>
          <w:color w:val="000000"/>
          <w:lang w:val="es-ES"/>
        </w:rPr>
      </w:pPr>
    </w:p>
    <w:p w14:paraId="71319CEA" w14:textId="77777777" w:rsidR="004B75D6" w:rsidRPr="00297A28" w:rsidRDefault="004B75D6" w:rsidP="004B75D6">
      <w:pPr>
        <w:tabs>
          <w:tab w:val="center" w:pos="4252"/>
          <w:tab w:val="center" w:pos="4680"/>
          <w:tab w:val="right" w:pos="8504"/>
          <w:tab w:val="right" w:pos="9360"/>
        </w:tabs>
        <w:spacing w:after="0" w:line="240" w:lineRule="auto"/>
        <w:ind w:right="51" w:hanging="11"/>
        <w:jc w:val="both"/>
        <w:rPr>
          <w:rFonts w:ascii="Arial" w:eastAsia="Arial" w:hAnsi="Arial" w:cs="Arial"/>
          <w:color w:val="000000"/>
          <w:lang w:val="es-ES"/>
        </w:rPr>
      </w:pPr>
      <w:r w:rsidRPr="00297A28">
        <w:rPr>
          <w:rFonts w:ascii="Arial" w:eastAsia="Arial" w:hAnsi="Arial" w:cs="Arial"/>
          <w:color w:val="000000"/>
          <w:lang w:val="es-ES"/>
        </w:rPr>
        <w:t>Que hemos conocido las adendas emitidas dentro del presente proceso de selección y que aceptamos su contenido.</w:t>
      </w:r>
    </w:p>
    <w:p w14:paraId="175DC0CF" w14:textId="77777777" w:rsidR="004B75D6" w:rsidRPr="00297A28" w:rsidRDefault="004B75D6" w:rsidP="004B75D6">
      <w:pPr>
        <w:tabs>
          <w:tab w:val="center" w:pos="4252"/>
          <w:tab w:val="center" w:pos="4680"/>
          <w:tab w:val="right" w:pos="8504"/>
          <w:tab w:val="right" w:pos="9360"/>
        </w:tabs>
        <w:spacing w:after="0" w:line="240" w:lineRule="auto"/>
        <w:ind w:right="51"/>
        <w:jc w:val="both"/>
        <w:rPr>
          <w:rFonts w:ascii="Arial" w:eastAsia="Arial" w:hAnsi="Arial" w:cs="Arial"/>
          <w:color w:val="000000"/>
          <w:lang w:val="es-ES"/>
        </w:rPr>
      </w:pPr>
    </w:p>
    <w:p w14:paraId="02BA8C29" w14:textId="77777777" w:rsidR="004B75D6" w:rsidRPr="00297A28" w:rsidRDefault="004B75D6" w:rsidP="004B75D6">
      <w:pPr>
        <w:widowControl w:val="0"/>
        <w:spacing w:after="0" w:line="240" w:lineRule="auto"/>
        <w:ind w:right="51" w:hanging="11"/>
        <w:jc w:val="both"/>
        <w:rPr>
          <w:rFonts w:ascii="Arial" w:eastAsia="Arial" w:hAnsi="Arial" w:cs="Arial"/>
          <w:color w:val="000000"/>
          <w:lang w:val="es-ES"/>
        </w:rPr>
      </w:pPr>
      <w:r w:rsidRPr="00297A28">
        <w:rPr>
          <w:rFonts w:ascii="Arial" w:eastAsia="Arial" w:hAnsi="Arial" w:cs="Arial"/>
          <w:color w:val="000000"/>
          <w:lang w:val="es-ES"/>
        </w:rPr>
        <w:t xml:space="preserve">Que el </w:t>
      </w:r>
      <w:r w:rsidRPr="00297A28">
        <w:rPr>
          <w:rFonts w:ascii="Arial" w:eastAsia="Arial" w:hAnsi="Arial" w:cs="Arial"/>
          <w:b/>
          <w:color w:val="000000"/>
          <w:lang w:val="es-ES"/>
        </w:rPr>
        <w:t xml:space="preserve">Valor Total </w:t>
      </w:r>
      <w:r w:rsidRPr="00297A28">
        <w:rPr>
          <w:rFonts w:ascii="Arial" w:eastAsia="Arial" w:hAnsi="Arial" w:cs="Arial"/>
          <w:color w:val="000000"/>
          <w:lang w:val="es-ES"/>
        </w:rPr>
        <w:t xml:space="preserve">de nuestra Propuesta, es el indicado en la </w:t>
      </w:r>
      <w:r w:rsidRPr="00297A28">
        <w:rPr>
          <w:rFonts w:ascii="Arial" w:eastAsia="Arial" w:hAnsi="Arial" w:cs="Arial"/>
          <w:b/>
          <w:color w:val="000000"/>
          <w:lang w:val="es-ES"/>
        </w:rPr>
        <w:t>PROPUESTA ECONÓMICA</w:t>
      </w:r>
      <w:r w:rsidRPr="00297A28">
        <w:rPr>
          <w:rFonts w:ascii="Arial" w:eastAsia="Arial" w:hAnsi="Arial" w:cs="Arial"/>
          <w:color w:val="000000"/>
          <w:lang w:val="es-ES"/>
        </w:rPr>
        <w:t>, incluidos todos los impuestos.</w:t>
      </w:r>
    </w:p>
    <w:p w14:paraId="499FB4E5" w14:textId="77777777" w:rsidR="004B75D6" w:rsidRPr="00297A28" w:rsidRDefault="004B75D6" w:rsidP="004B75D6">
      <w:pPr>
        <w:widowControl w:val="0"/>
        <w:spacing w:after="0" w:line="240" w:lineRule="auto"/>
        <w:ind w:right="51" w:hanging="11"/>
        <w:jc w:val="both"/>
        <w:rPr>
          <w:rFonts w:ascii="Arial" w:eastAsia="Arial" w:hAnsi="Arial" w:cs="Arial"/>
          <w:color w:val="000000"/>
          <w:lang w:val="es-ES"/>
        </w:rPr>
      </w:pPr>
    </w:p>
    <w:p w14:paraId="0EEB9149" w14:textId="77777777" w:rsidR="004B75D6" w:rsidRPr="00297A28" w:rsidRDefault="004B75D6" w:rsidP="004B75D6">
      <w:pPr>
        <w:widowControl w:val="0"/>
        <w:spacing w:after="0" w:line="240" w:lineRule="auto"/>
        <w:ind w:right="51" w:hanging="11"/>
        <w:jc w:val="both"/>
        <w:rPr>
          <w:rFonts w:ascii="Arial" w:eastAsia="Arial" w:hAnsi="Arial" w:cs="Arial"/>
          <w:color w:val="000000"/>
          <w:lang w:val="es-ES"/>
        </w:rPr>
      </w:pPr>
      <w:r w:rsidRPr="00297A28">
        <w:rPr>
          <w:rFonts w:ascii="Arial" w:eastAsia="Arial" w:hAnsi="Arial" w:cs="Arial"/>
          <w:color w:val="000000"/>
          <w:lang w:val="es-ES"/>
        </w:rPr>
        <w:t>Así mismo, declaramos</w:t>
      </w:r>
      <w:r w:rsidRPr="00297A28">
        <w:rPr>
          <w:rFonts w:ascii="Arial" w:eastAsia="Arial" w:hAnsi="Arial" w:cs="Arial"/>
          <w:b/>
          <w:color w:val="000000"/>
          <w:lang w:val="es-ES"/>
        </w:rPr>
        <w:t xml:space="preserve"> </w:t>
      </w:r>
      <w:r w:rsidRPr="00297A28">
        <w:rPr>
          <w:rFonts w:ascii="Arial" w:eastAsia="Arial" w:hAnsi="Arial" w:cs="Arial"/>
          <w:b/>
          <w:smallCaps/>
          <w:color w:val="000000"/>
          <w:lang w:val="es-ES"/>
        </w:rPr>
        <w:t>BAJO LA GRAVEDAD DEL JURAMENTO</w:t>
      </w:r>
      <w:r w:rsidRPr="00297A28">
        <w:rPr>
          <w:rFonts w:ascii="Arial" w:eastAsia="Arial" w:hAnsi="Arial" w:cs="Arial"/>
          <w:color w:val="000000"/>
          <w:lang w:val="es-ES"/>
        </w:rPr>
        <w:t>, sujeto a las sanciones establecidas en el Código Penal:</w:t>
      </w:r>
    </w:p>
    <w:p w14:paraId="7E314AB3" w14:textId="77777777" w:rsidR="004B75D6" w:rsidRPr="00297A28" w:rsidRDefault="004B75D6" w:rsidP="004B75D6">
      <w:pPr>
        <w:widowControl w:val="0"/>
        <w:spacing w:after="0" w:line="240" w:lineRule="auto"/>
        <w:ind w:right="51"/>
        <w:jc w:val="both"/>
        <w:rPr>
          <w:rFonts w:ascii="Arial" w:eastAsia="Arial" w:hAnsi="Arial" w:cs="Arial"/>
          <w:color w:val="000000"/>
          <w:lang w:val="es-ES"/>
        </w:rPr>
      </w:pPr>
    </w:p>
    <w:p w14:paraId="440BA32C" w14:textId="2524F2D9" w:rsidR="004B75D6" w:rsidRPr="008D0B39" w:rsidRDefault="004B75D6" w:rsidP="004B75D6">
      <w:pPr>
        <w:widowControl w:val="0"/>
        <w:numPr>
          <w:ilvl w:val="0"/>
          <w:numId w:val="43"/>
        </w:numPr>
        <w:spacing w:after="0" w:line="240" w:lineRule="auto"/>
        <w:ind w:right="51"/>
        <w:jc w:val="both"/>
        <w:rPr>
          <w:rFonts w:ascii="Calibri" w:eastAsia="Calibri" w:hAnsi="Calibri" w:cs="Calibri"/>
          <w:lang w:val="es-ES"/>
        </w:rPr>
      </w:pPr>
      <w:r w:rsidRPr="00297A28">
        <w:rPr>
          <w:rFonts w:ascii="Arial" w:eastAsia="Arial" w:hAnsi="Arial" w:cs="Arial"/>
          <w:color w:val="000000"/>
          <w:lang w:val="es-ES"/>
        </w:rPr>
        <w:t xml:space="preserve">Que la información contenida en la propuesta es verídica y que asumimos total responsabilidad frente al </w:t>
      </w:r>
      <w:r w:rsidR="00DB132A">
        <w:rPr>
          <w:rFonts w:ascii="Arial" w:eastAsia="Arial" w:hAnsi="Arial" w:cs="Arial"/>
          <w:color w:val="000000"/>
          <w:lang w:val="es-ES"/>
        </w:rPr>
        <w:t>MUNICIPIO DE FILANDIA</w:t>
      </w:r>
      <w:r w:rsidRPr="00297A28">
        <w:rPr>
          <w:rFonts w:ascii="Arial" w:eastAsia="Arial" w:hAnsi="Arial" w:cs="Arial"/>
          <w:color w:val="000000"/>
          <w:lang w:val="es-ES"/>
        </w:rPr>
        <w:t>, cuando los datos suministrados sean falsos o contrarios a la realidad, sin perjuicio de lo dispuesto en el Código Penal y demás normas concordantes.</w:t>
      </w:r>
    </w:p>
    <w:p w14:paraId="0D7FA96D" w14:textId="77777777" w:rsidR="004B75D6" w:rsidRPr="00297A28" w:rsidRDefault="004B75D6" w:rsidP="004B75D6">
      <w:pPr>
        <w:widowControl w:val="0"/>
        <w:numPr>
          <w:ilvl w:val="0"/>
          <w:numId w:val="43"/>
        </w:numPr>
        <w:spacing w:after="0" w:line="240" w:lineRule="auto"/>
        <w:ind w:right="51"/>
        <w:jc w:val="both"/>
        <w:rPr>
          <w:lang w:val="es-ES"/>
        </w:rPr>
      </w:pPr>
      <w:r w:rsidRPr="00297A28">
        <w:rPr>
          <w:rFonts w:ascii="Arial" w:eastAsia="Arial" w:hAnsi="Arial" w:cs="Arial"/>
          <w:color w:val="000000"/>
          <w:lang w:val="es-ES"/>
        </w:rPr>
        <w:t xml:space="preserve">Que no nos hallamos incursos en causal alguna de inhabilidad e incompatibilidad de las </w:t>
      </w:r>
      <w:r w:rsidRPr="00297A28">
        <w:rPr>
          <w:rFonts w:ascii="Arial" w:eastAsia="Arial" w:hAnsi="Arial" w:cs="Arial"/>
          <w:color w:val="000000"/>
          <w:lang w:val="es-ES"/>
        </w:rPr>
        <w:lastRenderedPageBreak/>
        <w:t>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p>
    <w:p w14:paraId="75937749" w14:textId="036DF3E0" w:rsidR="004B75D6" w:rsidRPr="00297A28" w:rsidRDefault="004B75D6" w:rsidP="004B75D6">
      <w:pPr>
        <w:widowControl w:val="0"/>
        <w:numPr>
          <w:ilvl w:val="0"/>
          <w:numId w:val="43"/>
        </w:numPr>
        <w:spacing w:after="0" w:line="240" w:lineRule="auto"/>
        <w:ind w:right="51"/>
        <w:jc w:val="both"/>
        <w:rPr>
          <w:lang w:val="es-ES"/>
        </w:rPr>
      </w:pPr>
      <w:r w:rsidRPr="00297A28">
        <w:rPr>
          <w:rFonts w:ascii="Arial" w:eastAsia="Arial" w:hAnsi="Arial" w:cs="Arial"/>
          <w:color w:val="000000"/>
          <w:lang w:val="es-ES"/>
        </w:rPr>
        <w:t xml:space="preserve">Que no nos hallamos en conflicto de interés para contratar con el </w:t>
      </w:r>
      <w:r w:rsidR="00DB132A">
        <w:rPr>
          <w:rFonts w:ascii="Arial" w:eastAsia="Arial" w:hAnsi="Arial" w:cs="Arial"/>
          <w:color w:val="000000"/>
          <w:lang w:val="es-ES"/>
        </w:rPr>
        <w:t>MUNICIPIO DE FILANDIA</w:t>
      </w:r>
      <w:r w:rsidRPr="00297A28">
        <w:rPr>
          <w:rFonts w:ascii="Arial" w:eastAsia="Arial" w:hAnsi="Arial" w:cs="Arial"/>
          <w:color w:val="000000"/>
          <w:lang w:val="es-ES"/>
        </w:rPr>
        <w:t xml:space="preserve"> </w:t>
      </w:r>
      <w:r w:rsidRPr="00297A28">
        <w:rPr>
          <w:rFonts w:ascii="Arial" w:eastAsia="Arial" w:hAnsi="Arial" w:cs="Arial"/>
          <w:i/>
          <w:color w:val="000000"/>
          <w:lang w:val="es-ES"/>
        </w:rPr>
        <w:t xml:space="preserve"> </w:t>
      </w:r>
    </w:p>
    <w:p w14:paraId="355430AB" w14:textId="77777777" w:rsidR="004B75D6" w:rsidRPr="00297A28" w:rsidRDefault="004B75D6" w:rsidP="004B75D6">
      <w:pPr>
        <w:widowControl w:val="0"/>
        <w:numPr>
          <w:ilvl w:val="0"/>
          <w:numId w:val="43"/>
        </w:numPr>
        <w:spacing w:after="0" w:line="240" w:lineRule="auto"/>
        <w:ind w:right="51"/>
        <w:jc w:val="both"/>
        <w:rPr>
          <w:lang w:val="es-ES"/>
        </w:rPr>
      </w:pPr>
      <w:r w:rsidRPr="00297A28">
        <w:rPr>
          <w:rFonts w:ascii="Arial" w:eastAsia="Arial" w:hAnsi="Arial" w:cs="Arial"/>
          <w:color w:val="000000"/>
          <w:lang w:val="es-ES"/>
        </w:rPr>
        <w:t xml:space="preserve">Que los Bienes y/o servicios ofertados SI_______NO_______, son en su totalidad de originen nacional (Marcar con </w:t>
      </w:r>
      <w:r w:rsidRPr="00297A28">
        <w:rPr>
          <w:rFonts w:ascii="Arial" w:eastAsia="Arial" w:hAnsi="Arial" w:cs="Arial"/>
          <w:b/>
          <w:color w:val="000000"/>
          <w:lang w:val="es-ES"/>
        </w:rPr>
        <w:t xml:space="preserve">X </w:t>
      </w:r>
      <w:proofErr w:type="gramStart"/>
      <w:r w:rsidRPr="00297A28">
        <w:rPr>
          <w:rFonts w:ascii="Arial" w:eastAsia="Arial" w:hAnsi="Arial" w:cs="Arial"/>
          <w:color w:val="000000"/>
          <w:lang w:val="es-ES"/>
        </w:rPr>
        <w:t>de acuerdo a</w:t>
      </w:r>
      <w:proofErr w:type="gramEnd"/>
      <w:r w:rsidRPr="00297A28">
        <w:rPr>
          <w:rFonts w:ascii="Arial" w:eastAsia="Arial" w:hAnsi="Arial" w:cs="Arial"/>
          <w:color w:val="000000"/>
          <w:lang w:val="es-ES"/>
        </w:rPr>
        <w:t xml:space="preserve"> lo ofertado).</w:t>
      </w:r>
    </w:p>
    <w:p w14:paraId="1D0CA185" w14:textId="281E481E" w:rsidR="008C0CD5" w:rsidRPr="004B75D6" w:rsidRDefault="008C0CD5" w:rsidP="004510E9">
      <w:pPr>
        <w:pStyle w:val="Prrafodelista"/>
        <w:rPr>
          <w:rFonts w:ascii="Arial" w:hAnsi="Arial" w:cs="Arial"/>
          <w:sz w:val="22"/>
          <w:szCs w:val="22"/>
          <w:lang w:val="es-ES"/>
        </w:rPr>
      </w:pPr>
    </w:p>
    <w:p w14:paraId="15EAAA8B" w14:textId="28925A74" w:rsidR="006B735D" w:rsidRPr="00E6504A" w:rsidRDefault="006B735D" w:rsidP="004510E9">
      <w:pPr>
        <w:spacing w:line="240" w:lineRule="auto"/>
        <w:ind w:right="51"/>
        <w:jc w:val="both"/>
        <w:rPr>
          <w:rFonts w:ascii="Arial" w:hAnsi="Arial" w:cs="Arial"/>
          <w:b/>
          <w:bCs/>
        </w:rPr>
      </w:pPr>
      <w:r w:rsidRPr="00E6504A">
        <w:rPr>
          <w:rFonts w:ascii="Arial" w:hAnsi="Arial" w:cs="Arial"/>
          <w:b/>
          <w:bCs/>
          <w:spacing w:val="-2"/>
        </w:rPr>
        <w:t>RESPECTO A LA CAPACID</w:t>
      </w:r>
      <w:r w:rsidR="004B75D6">
        <w:rPr>
          <w:rFonts w:ascii="Arial" w:hAnsi="Arial" w:cs="Arial"/>
          <w:b/>
          <w:bCs/>
          <w:spacing w:val="-2"/>
        </w:rPr>
        <w:t xml:space="preserve">AD FINANCIERA Y ORGANIZACIONAL  </w:t>
      </w:r>
      <w:r w:rsidRPr="00E6504A">
        <w:rPr>
          <w:rFonts w:ascii="Arial" w:hAnsi="Arial" w:cs="Arial"/>
          <w:b/>
          <w:bCs/>
          <w:spacing w:val="-2"/>
        </w:rPr>
        <w:t xml:space="preserve">SOLICITO A LA ENTIDAD EVALUAR MIS INDICADORES DE LA VIGENCIA  </w:t>
      </w:r>
      <w:r w:rsidR="00A770BF" w:rsidRPr="00E6504A">
        <w:rPr>
          <w:rFonts w:ascii="Arial" w:hAnsi="Arial" w:cs="Arial"/>
          <w:b/>
          <w:bCs/>
          <w:spacing w:val="-2"/>
        </w:rPr>
        <w:t>(_____________)</w:t>
      </w:r>
      <w:r w:rsidRPr="00E6504A">
        <w:rPr>
          <w:rFonts w:ascii="Arial" w:hAnsi="Arial" w:cs="Arial"/>
          <w:b/>
          <w:bCs/>
          <w:spacing w:val="-2"/>
        </w:rPr>
        <w:t xml:space="preserve">  (Indicar la vigencia  conforme al De</w:t>
      </w:r>
      <w:r w:rsidR="00AD099D">
        <w:rPr>
          <w:rFonts w:ascii="Arial" w:hAnsi="Arial" w:cs="Arial"/>
          <w:b/>
          <w:bCs/>
          <w:spacing w:val="-2"/>
        </w:rPr>
        <w:t>creto 579 de 31 de mayo de  2021</w:t>
      </w:r>
      <w:r w:rsidRPr="00E6504A">
        <w:rPr>
          <w:rFonts w:ascii="Arial" w:hAnsi="Arial" w:cs="Arial"/>
          <w:b/>
          <w:bCs/>
          <w:spacing w:val="-2"/>
        </w:rPr>
        <w:t>)</w:t>
      </w:r>
    </w:p>
    <w:p w14:paraId="379A9A77" w14:textId="77777777" w:rsidR="00BE24F0" w:rsidRPr="00E6504A" w:rsidRDefault="00BE24F0" w:rsidP="004510E9">
      <w:pPr>
        <w:widowControl w:val="0"/>
        <w:suppressAutoHyphens/>
        <w:spacing w:after="0" w:line="240" w:lineRule="auto"/>
        <w:ind w:right="51"/>
        <w:jc w:val="both"/>
        <w:rPr>
          <w:rFonts w:ascii="Arial" w:eastAsia="SimSun" w:hAnsi="Arial" w:cs="Arial"/>
          <w:kern w:val="1"/>
          <w:lang w:eastAsia="hi-IN" w:bidi="hi-IN"/>
        </w:rPr>
      </w:pPr>
      <w:r w:rsidRPr="00E6504A">
        <w:rPr>
          <w:rFonts w:ascii="Arial" w:eastAsia="SimSun" w:hAnsi="Arial" w:cs="Arial"/>
          <w:kern w:val="1"/>
          <w:lang w:eastAsia="hi-IN" w:bidi="hi-IN"/>
        </w:rPr>
        <w:t>Nos permitimos anexar los documentos solicitados por la entidad,</w:t>
      </w:r>
    </w:p>
    <w:p w14:paraId="41249921" w14:textId="77777777" w:rsidR="00BE24F0" w:rsidRPr="00E6504A" w:rsidRDefault="00BE24F0" w:rsidP="004510E9">
      <w:pPr>
        <w:widowControl w:val="0"/>
        <w:suppressAutoHyphens/>
        <w:spacing w:after="0" w:line="240" w:lineRule="auto"/>
        <w:ind w:right="51" w:hanging="11"/>
        <w:jc w:val="both"/>
        <w:rPr>
          <w:rFonts w:ascii="Arial" w:eastAsia="SimSun" w:hAnsi="Arial" w:cs="Arial"/>
          <w:color w:val="000000"/>
          <w:spacing w:val="-2"/>
          <w:kern w:val="1"/>
          <w:lang w:eastAsia="hi-IN" w:bidi="hi-IN"/>
        </w:rPr>
      </w:pPr>
      <w:r w:rsidRPr="00E6504A">
        <w:rPr>
          <w:rFonts w:ascii="Arial" w:eastAsia="SimSun" w:hAnsi="Arial" w:cs="Arial"/>
          <w:color w:val="000000"/>
          <w:spacing w:val="-2"/>
          <w:kern w:val="1"/>
          <w:lang w:eastAsia="hi-IN" w:bidi="hi-IN"/>
        </w:rPr>
        <w:t>Nombre o Razón Social del Proponente: ____________________________</w:t>
      </w:r>
    </w:p>
    <w:p w14:paraId="34134EEC" w14:textId="77777777" w:rsidR="00BE24F0" w:rsidRPr="00E6504A" w:rsidRDefault="00BE24F0" w:rsidP="004510E9">
      <w:pPr>
        <w:widowControl w:val="0"/>
        <w:suppressAutoHyphens/>
        <w:spacing w:after="0" w:line="240" w:lineRule="auto"/>
        <w:ind w:right="51" w:hanging="11"/>
        <w:jc w:val="both"/>
        <w:rPr>
          <w:rFonts w:ascii="Arial" w:eastAsia="SimSun" w:hAnsi="Arial" w:cs="Arial"/>
          <w:color w:val="000000"/>
          <w:spacing w:val="-2"/>
          <w:kern w:val="1"/>
          <w:lang w:eastAsia="hi-IN" w:bidi="hi-IN"/>
        </w:rPr>
      </w:pPr>
      <w:proofErr w:type="spellStart"/>
      <w:r w:rsidRPr="00E6504A">
        <w:rPr>
          <w:rFonts w:ascii="Arial" w:eastAsia="SimSun" w:hAnsi="Arial" w:cs="Arial"/>
          <w:color w:val="000000"/>
          <w:spacing w:val="-2"/>
          <w:kern w:val="1"/>
          <w:lang w:eastAsia="hi-IN" w:bidi="hi-IN"/>
        </w:rPr>
        <w:t>Nit</w:t>
      </w:r>
      <w:proofErr w:type="spellEnd"/>
      <w:r w:rsidRPr="00E6504A">
        <w:rPr>
          <w:rFonts w:ascii="Arial" w:eastAsia="SimSun" w:hAnsi="Arial" w:cs="Arial"/>
          <w:color w:val="000000"/>
          <w:spacing w:val="-2"/>
          <w:kern w:val="1"/>
          <w:lang w:eastAsia="hi-IN" w:bidi="hi-IN"/>
        </w:rPr>
        <w:t xml:space="preserve"> __________________________________________________________</w:t>
      </w:r>
    </w:p>
    <w:p w14:paraId="63C77598" w14:textId="77777777" w:rsidR="00BE24F0" w:rsidRPr="00E6504A" w:rsidRDefault="00BE24F0" w:rsidP="004510E9">
      <w:pPr>
        <w:widowControl w:val="0"/>
        <w:suppressAutoHyphens/>
        <w:spacing w:after="0" w:line="240" w:lineRule="auto"/>
        <w:ind w:right="51" w:hanging="11"/>
        <w:jc w:val="both"/>
        <w:rPr>
          <w:rFonts w:ascii="Arial" w:eastAsia="SimSun" w:hAnsi="Arial" w:cs="Arial"/>
          <w:color w:val="000000"/>
          <w:spacing w:val="-2"/>
          <w:kern w:val="1"/>
          <w:lang w:eastAsia="hi-IN" w:bidi="hi-IN"/>
        </w:rPr>
      </w:pPr>
      <w:r w:rsidRPr="00E6504A">
        <w:rPr>
          <w:rFonts w:ascii="Arial" w:eastAsia="SimSun" w:hAnsi="Arial" w:cs="Arial"/>
          <w:color w:val="000000"/>
          <w:spacing w:val="-2"/>
          <w:kern w:val="1"/>
          <w:lang w:eastAsia="hi-IN" w:bidi="hi-IN"/>
        </w:rPr>
        <w:t>Nombre del Representante Legal: __________________________________</w:t>
      </w:r>
    </w:p>
    <w:p w14:paraId="75F73B75" w14:textId="77777777" w:rsidR="00BE24F0" w:rsidRPr="00E6504A" w:rsidRDefault="00BE24F0" w:rsidP="004510E9">
      <w:pPr>
        <w:widowControl w:val="0"/>
        <w:suppressAutoHyphens/>
        <w:spacing w:after="0" w:line="240" w:lineRule="auto"/>
        <w:ind w:right="51" w:hanging="11"/>
        <w:jc w:val="both"/>
        <w:rPr>
          <w:rFonts w:ascii="Arial" w:eastAsia="SimSun" w:hAnsi="Arial" w:cs="Arial"/>
          <w:color w:val="000000"/>
          <w:spacing w:val="-2"/>
          <w:kern w:val="1"/>
          <w:lang w:eastAsia="hi-IN" w:bidi="hi-IN"/>
        </w:rPr>
      </w:pPr>
      <w:r w:rsidRPr="00E6504A">
        <w:rPr>
          <w:rFonts w:ascii="Arial" w:eastAsia="SimSun" w:hAnsi="Arial" w:cs="Arial"/>
          <w:color w:val="000000"/>
          <w:spacing w:val="-2"/>
          <w:kern w:val="1"/>
          <w:lang w:eastAsia="hi-IN" w:bidi="hi-IN"/>
        </w:rPr>
        <w:t>C.C. No. ______________________ De _____________________________</w:t>
      </w:r>
    </w:p>
    <w:p w14:paraId="28B0DF48" w14:textId="77777777" w:rsidR="00BE24F0" w:rsidRPr="00E6504A" w:rsidRDefault="00BE24F0" w:rsidP="004510E9">
      <w:pPr>
        <w:widowControl w:val="0"/>
        <w:suppressAutoHyphens/>
        <w:spacing w:after="0" w:line="240" w:lineRule="auto"/>
        <w:ind w:right="51" w:hanging="11"/>
        <w:jc w:val="both"/>
        <w:rPr>
          <w:rFonts w:ascii="Arial" w:eastAsia="SimSun" w:hAnsi="Arial" w:cs="Arial"/>
          <w:color w:val="000000"/>
          <w:spacing w:val="-2"/>
          <w:kern w:val="1"/>
          <w:lang w:eastAsia="hi-IN" w:bidi="hi-IN"/>
        </w:rPr>
      </w:pPr>
      <w:r w:rsidRPr="00E6504A">
        <w:rPr>
          <w:rFonts w:ascii="Arial" w:eastAsia="SimSun" w:hAnsi="Arial" w:cs="Arial"/>
          <w:color w:val="000000"/>
          <w:spacing w:val="-2"/>
          <w:kern w:val="1"/>
          <w:lang w:eastAsia="hi-IN" w:bidi="hi-IN"/>
        </w:rPr>
        <w:t>Dirección   ____________________________________________________</w:t>
      </w:r>
    </w:p>
    <w:p w14:paraId="247296AA" w14:textId="77777777" w:rsidR="00BE24F0" w:rsidRPr="00E6504A" w:rsidRDefault="00BE24F0" w:rsidP="004510E9">
      <w:pPr>
        <w:widowControl w:val="0"/>
        <w:suppressAutoHyphens/>
        <w:spacing w:after="0" w:line="240" w:lineRule="auto"/>
        <w:ind w:right="51" w:hanging="11"/>
        <w:jc w:val="both"/>
        <w:rPr>
          <w:rFonts w:ascii="Arial" w:eastAsia="SimSun" w:hAnsi="Arial" w:cs="Arial"/>
          <w:color w:val="000000"/>
          <w:spacing w:val="-2"/>
          <w:kern w:val="1"/>
          <w:lang w:eastAsia="hi-IN" w:bidi="hi-IN"/>
        </w:rPr>
      </w:pPr>
      <w:r w:rsidRPr="00E6504A">
        <w:rPr>
          <w:rFonts w:ascii="Arial" w:eastAsia="SimSun" w:hAnsi="Arial" w:cs="Arial"/>
          <w:color w:val="000000"/>
          <w:spacing w:val="-2"/>
          <w:kern w:val="1"/>
          <w:lang w:eastAsia="hi-IN" w:bidi="hi-IN"/>
        </w:rPr>
        <w:t>Teléfonos ___________________________ Fax _____________________</w:t>
      </w:r>
    </w:p>
    <w:p w14:paraId="5B0AB280" w14:textId="77777777" w:rsidR="00BE24F0" w:rsidRPr="00E6504A" w:rsidRDefault="00BE24F0" w:rsidP="004510E9">
      <w:pPr>
        <w:widowControl w:val="0"/>
        <w:suppressAutoHyphens/>
        <w:spacing w:after="0" w:line="240" w:lineRule="auto"/>
        <w:ind w:right="51" w:hanging="11"/>
        <w:jc w:val="both"/>
        <w:rPr>
          <w:rFonts w:ascii="Arial" w:eastAsia="SimSun" w:hAnsi="Arial" w:cs="Arial"/>
          <w:color w:val="000000"/>
          <w:spacing w:val="-2"/>
          <w:kern w:val="1"/>
          <w:lang w:eastAsia="hi-IN" w:bidi="hi-IN"/>
        </w:rPr>
      </w:pPr>
      <w:r w:rsidRPr="00E6504A">
        <w:rPr>
          <w:rFonts w:ascii="Arial" w:eastAsia="SimSun" w:hAnsi="Arial" w:cs="Arial"/>
          <w:color w:val="000000"/>
          <w:spacing w:val="-2"/>
          <w:kern w:val="1"/>
          <w:lang w:eastAsia="hi-IN" w:bidi="hi-IN"/>
        </w:rPr>
        <w:t>Ciudad   ______________________________________________________</w:t>
      </w:r>
    </w:p>
    <w:p w14:paraId="446EC1ED" w14:textId="77777777" w:rsidR="00BE24F0" w:rsidRPr="00E6504A" w:rsidRDefault="00BE24F0" w:rsidP="004510E9">
      <w:pPr>
        <w:widowControl w:val="0"/>
        <w:suppressAutoHyphens/>
        <w:spacing w:after="0" w:line="240" w:lineRule="auto"/>
        <w:ind w:right="51" w:hanging="11"/>
        <w:jc w:val="both"/>
        <w:rPr>
          <w:rFonts w:ascii="Arial" w:eastAsia="SimSun" w:hAnsi="Arial" w:cs="Arial"/>
          <w:color w:val="000000"/>
          <w:spacing w:val="-2"/>
          <w:kern w:val="1"/>
          <w:lang w:eastAsia="hi-IN" w:bidi="hi-IN"/>
        </w:rPr>
      </w:pPr>
      <w:r w:rsidRPr="00E6504A">
        <w:rPr>
          <w:rFonts w:ascii="Arial" w:eastAsia="SimSun" w:hAnsi="Arial" w:cs="Arial"/>
          <w:color w:val="000000"/>
          <w:spacing w:val="-2"/>
          <w:kern w:val="1"/>
          <w:lang w:eastAsia="hi-IN" w:bidi="hi-IN"/>
        </w:rPr>
        <w:t>FIRMA: ________________________________</w:t>
      </w:r>
    </w:p>
    <w:p w14:paraId="68126A60" w14:textId="77777777" w:rsidR="00BE24F0" w:rsidRPr="00E6504A" w:rsidRDefault="00BE24F0" w:rsidP="004510E9">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hanging="11"/>
        <w:jc w:val="both"/>
        <w:rPr>
          <w:rFonts w:ascii="Arial" w:eastAsia="SimSun" w:hAnsi="Arial" w:cs="Arial"/>
          <w:color w:val="000000"/>
          <w:spacing w:val="-2"/>
          <w:kern w:val="1"/>
          <w:lang w:eastAsia="hi-IN" w:bidi="hi-IN"/>
        </w:rPr>
      </w:pPr>
      <w:r w:rsidRPr="00E6504A">
        <w:rPr>
          <w:rFonts w:ascii="Arial" w:eastAsia="SimSun" w:hAnsi="Arial" w:cs="Arial"/>
          <w:color w:val="000000"/>
          <w:spacing w:val="-2"/>
          <w:kern w:val="1"/>
          <w:lang w:eastAsia="hi-IN" w:bidi="hi-IN"/>
        </w:rPr>
        <w:t>NOMBRE DE QUIEN FIRMA- Representante legal del Proponente:</w:t>
      </w:r>
    </w:p>
    <w:p w14:paraId="2587D771" w14:textId="77777777" w:rsidR="00BE24F0" w:rsidRPr="00E6504A" w:rsidRDefault="00BE24F0" w:rsidP="004510E9">
      <w:pPr>
        <w:suppressAutoHyphens/>
        <w:spacing w:after="0" w:line="240" w:lineRule="auto"/>
        <w:rPr>
          <w:rFonts w:ascii="Arial" w:eastAsia="SimSun" w:hAnsi="Arial" w:cs="Arial"/>
          <w:color w:val="000000"/>
          <w:spacing w:val="-2"/>
          <w:kern w:val="1"/>
          <w:lang w:eastAsia="hi-IN" w:bidi="hi-IN"/>
        </w:rPr>
      </w:pPr>
    </w:p>
    <w:p w14:paraId="6760D979" w14:textId="77777777" w:rsidR="00565CD8" w:rsidRPr="00E6504A" w:rsidRDefault="00565CD8" w:rsidP="004510E9">
      <w:pPr>
        <w:suppressAutoHyphens/>
        <w:spacing w:after="0" w:line="240" w:lineRule="auto"/>
        <w:rPr>
          <w:rFonts w:ascii="Arial" w:eastAsia="SimSun" w:hAnsi="Arial" w:cs="Arial"/>
          <w:color w:val="000000"/>
          <w:spacing w:val="-2"/>
          <w:kern w:val="1"/>
          <w:lang w:eastAsia="hi-IN" w:bidi="hi-IN"/>
        </w:rPr>
      </w:pPr>
    </w:p>
    <w:p w14:paraId="2BFA8AA5" w14:textId="175F965E" w:rsidR="00502F8C" w:rsidRDefault="00502F8C" w:rsidP="004510E9">
      <w:pPr>
        <w:suppressAutoHyphens/>
        <w:spacing w:after="0" w:line="240" w:lineRule="auto"/>
        <w:rPr>
          <w:rFonts w:ascii="Arial" w:eastAsia="Arial" w:hAnsi="Arial" w:cs="Arial"/>
          <w:b/>
          <w:lang w:eastAsia="ar-SA"/>
        </w:rPr>
      </w:pPr>
    </w:p>
    <w:p w14:paraId="49186033" w14:textId="6080284E" w:rsidR="00502F8C" w:rsidRDefault="00502F8C" w:rsidP="004510E9">
      <w:pPr>
        <w:suppressAutoHyphens/>
        <w:spacing w:after="0" w:line="240" w:lineRule="auto"/>
        <w:rPr>
          <w:rFonts w:ascii="Arial" w:eastAsia="Arial" w:hAnsi="Arial" w:cs="Arial"/>
          <w:b/>
          <w:lang w:eastAsia="ar-SA"/>
        </w:rPr>
      </w:pPr>
    </w:p>
    <w:p w14:paraId="20A246F1" w14:textId="77777777" w:rsidR="004B75D6" w:rsidRPr="00297A28" w:rsidRDefault="004B75D6" w:rsidP="004B75D6">
      <w:pPr>
        <w:spacing w:after="0" w:line="240" w:lineRule="auto"/>
        <w:ind w:hanging="11"/>
        <w:jc w:val="center"/>
        <w:rPr>
          <w:rFonts w:ascii="Arial" w:eastAsia="Arial" w:hAnsi="Arial" w:cs="Arial"/>
          <w:b/>
          <w:color w:val="000000"/>
          <w:u w:val="single"/>
          <w:lang w:val="es-ES"/>
        </w:rPr>
      </w:pPr>
      <w:r w:rsidRPr="00297A28">
        <w:rPr>
          <w:rFonts w:ascii="Arial" w:eastAsia="Arial" w:hAnsi="Arial" w:cs="Arial"/>
          <w:b/>
          <w:color w:val="000000"/>
          <w:u w:val="single"/>
          <w:lang w:val="es-ES"/>
        </w:rPr>
        <w:t>FORMATO No. 2</w:t>
      </w:r>
    </w:p>
    <w:p w14:paraId="0C884AB8" w14:textId="77777777" w:rsidR="004B75D6" w:rsidRPr="00297A28" w:rsidRDefault="004B75D6" w:rsidP="004B75D6">
      <w:pPr>
        <w:spacing w:after="0" w:line="240" w:lineRule="auto"/>
        <w:ind w:hanging="11"/>
        <w:jc w:val="center"/>
        <w:rPr>
          <w:rFonts w:ascii="Arial" w:eastAsia="Arial" w:hAnsi="Arial" w:cs="Arial"/>
          <w:b/>
          <w:color w:val="000000"/>
          <w:u w:val="single"/>
          <w:lang w:val="es-ES"/>
        </w:rPr>
      </w:pPr>
    </w:p>
    <w:p w14:paraId="63A72D0A" w14:textId="77777777" w:rsidR="004B75D6" w:rsidRPr="00297A28" w:rsidRDefault="004B75D6" w:rsidP="004B75D6">
      <w:pPr>
        <w:widowControl w:val="0"/>
        <w:spacing w:after="0" w:line="240" w:lineRule="auto"/>
        <w:ind w:hanging="11"/>
        <w:jc w:val="center"/>
        <w:rPr>
          <w:rFonts w:ascii="Arial" w:eastAsia="Arial" w:hAnsi="Arial" w:cs="Arial"/>
          <w:b/>
          <w:color w:val="000000"/>
          <w:lang w:val="es-ES"/>
        </w:rPr>
      </w:pPr>
      <w:r w:rsidRPr="00297A28">
        <w:rPr>
          <w:rFonts w:ascii="Arial" w:eastAsia="Arial" w:hAnsi="Arial" w:cs="Arial"/>
          <w:b/>
          <w:color w:val="000000"/>
          <w:lang w:val="es-ES"/>
        </w:rPr>
        <w:t>COMPROMISO CONSORCIAL</w:t>
      </w:r>
    </w:p>
    <w:p w14:paraId="1F77BB51"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p>
    <w:p w14:paraId="4F59CE5E" w14:textId="2932619D" w:rsidR="004B75D6" w:rsidRPr="00297A28" w:rsidRDefault="004B75D6" w:rsidP="004B75D6">
      <w:pPr>
        <w:widowControl w:val="0"/>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297A28">
        <w:rPr>
          <w:rFonts w:ascii="Arial" w:eastAsia="Arial" w:hAnsi="Arial" w:cs="Arial"/>
          <w:color w:val="000000"/>
          <w:lang w:val="es-ES"/>
        </w:rPr>
        <w:t>de</w:t>
      </w:r>
      <w:proofErr w:type="spellEnd"/>
      <w:r w:rsidRPr="00297A28">
        <w:rPr>
          <w:rFonts w:ascii="Arial" w:eastAsia="Arial" w:hAnsi="Arial" w:cs="Arial"/>
          <w:color w:val="000000"/>
          <w:lang w:val="es-ES"/>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297A28">
        <w:rPr>
          <w:rFonts w:ascii="Arial" w:eastAsia="Arial" w:hAnsi="Arial" w:cs="Arial"/>
          <w:color w:val="000000"/>
          <w:lang w:val="es-ES"/>
        </w:rPr>
        <w:t>de</w:t>
      </w:r>
      <w:proofErr w:type="spellEnd"/>
      <w:r w:rsidRPr="00297A28">
        <w:rPr>
          <w:rFonts w:ascii="Arial" w:eastAsia="Arial" w:hAnsi="Arial" w:cs="Arial"/>
          <w:color w:val="000000"/>
          <w:lang w:val="es-E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297A28">
        <w:rPr>
          <w:rFonts w:ascii="Arial" w:eastAsia="Arial" w:hAnsi="Arial" w:cs="Arial"/>
          <w:b/>
          <w:color w:val="000000"/>
          <w:lang w:val="es-ES"/>
        </w:rPr>
        <w:t>PRIMERA.- Objeto</w:t>
      </w:r>
      <w:r w:rsidRPr="00297A28">
        <w:rPr>
          <w:rFonts w:ascii="Arial" w:eastAsia="Arial" w:hAnsi="Arial" w:cs="Arial"/>
          <w:color w:val="000000"/>
          <w:lang w:val="es-ES"/>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sidRPr="00297A28">
        <w:rPr>
          <w:rFonts w:ascii="Arial" w:eastAsia="Arial" w:hAnsi="Arial" w:cs="Arial"/>
          <w:b/>
          <w:color w:val="000000"/>
          <w:lang w:val="es-ES"/>
        </w:rPr>
        <w:t>PROPUESTA PARA EL CONCURSO DE MERITOS No. ------- de</w:t>
      </w:r>
      <w:r w:rsidR="002B5308">
        <w:rPr>
          <w:rFonts w:ascii="Arial" w:eastAsia="Arial" w:hAnsi="Arial" w:cs="Arial"/>
          <w:b/>
          <w:color w:val="000000"/>
          <w:lang w:val="es-ES"/>
        </w:rPr>
        <w:t>2024</w:t>
      </w:r>
      <w:r w:rsidRPr="00297A28">
        <w:rPr>
          <w:rFonts w:ascii="Arial" w:eastAsia="Arial" w:hAnsi="Arial" w:cs="Arial"/>
          <w:color w:val="000000"/>
          <w:lang w:val="es-ES"/>
        </w:rPr>
        <w:t xml:space="preserve">, abierto por el </w:t>
      </w:r>
      <w:r w:rsidR="00DB132A">
        <w:rPr>
          <w:rFonts w:ascii="Arial" w:eastAsia="Arial" w:hAnsi="Arial" w:cs="Arial"/>
          <w:color w:val="000000"/>
          <w:lang w:val="es-ES"/>
        </w:rPr>
        <w:t>MUNICIPIO DE FILANDIA</w:t>
      </w:r>
      <w:r w:rsidRPr="00297A28">
        <w:rPr>
          <w:rFonts w:ascii="Arial" w:eastAsia="Arial" w:hAnsi="Arial" w:cs="Arial"/>
          <w:color w:val="000000"/>
          <w:lang w:val="es-ES"/>
        </w:rPr>
        <w:t xml:space="preserve">, y cuyo objeto consiste en: </w:t>
      </w:r>
      <w:r w:rsidRPr="00297A28">
        <w:rPr>
          <w:rFonts w:ascii="Arial" w:eastAsia="Arial" w:hAnsi="Arial" w:cs="Arial"/>
          <w:b/>
          <w:color w:val="000000"/>
          <w:lang w:val="es-ES"/>
        </w:rPr>
        <w:t>“_________________________________________________________________________________”</w:t>
      </w:r>
      <w:r w:rsidRPr="00297A28">
        <w:rPr>
          <w:rFonts w:ascii="Arial" w:eastAsia="Arial" w:hAnsi="Arial" w:cs="Arial"/>
          <w:color w:val="000000"/>
          <w:lang w:val="es-ES"/>
        </w:rPr>
        <w:t xml:space="preserve">. </w:t>
      </w:r>
      <w:r w:rsidRPr="00297A28">
        <w:rPr>
          <w:rFonts w:ascii="Arial" w:eastAsia="Arial" w:hAnsi="Arial" w:cs="Arial"/>
          <w:b/>
          <w:color w:val="000000"/>
          <w:lang w:val="es-ES"/>
        </w:rPr>
        <w:t>SEGUNDA. - Denominación</w:t>
      </w:r>
      <w:r w:rsidRPr="00297A28">
        <w:rPr>
          <w:rFonts w:ascii="Arial" w:eastAsia="Arial" w:hAnsi="Arial" w:cs="Arial"/>
          <w:color w:val="000000"/>
          <w:lang w:val="es-ES"/>
        </w:rPr>
        <w:t xml:space="preserve">: El Consorcio actuará bajo el nombre de_____________________________; </w:t>
      </w:r>
      <w:r w:rsidRPr="00297A28">
        <w:rPr>
          <w:rFonts w:ascii="Arial" w:eastAsia="Arial" w:hAnsi="Arial" w:cs="Arial"/>
          <w:b/>
          <w:color w:val="000000"/>
          <w:lang w:val="es-ES"/>
        </w:rPr>
        <w:t>TERCERA.- Compromiso de las Partes</w:t>
      </w:r>
      <w:r w:rsidRPr="00297A28">
        <w:rPr>
          <w:rFonts w:ascii="Arial" w:eastAsia="Arial" w:hAnsi="Arial" w:cs="Arial"/>
          <w:color w:val="000000"/>
          <w:lang w:val="es-ES"/>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w:t>
      </w:r>
      <w:r w:rsidRPr="00297A28">
        <w:rPr>
          <w:rFonts w:ascii="Arial" w:eastAsia="Arial" w:hAnsi="Arial" w:cs="Arial"/>
          <w:color w:val="000000"/>
          <w:lang w:val="es-ES"/>
        </w:rPr>
        <w:lastRenderedPageBreak/>
        <w:t xml:space="preserve">y dentro de las condiciones exigidas por el </w:t>
      </w:r>
      <w:r w:rsidR="00DB132A">
        <w:rPr>
          <w:rFonts w:ascii="Arial" w:eastAsia="Arial" w:hAnsi="Arial" w:cs="Arial"/>
          <w:color w:val="000000"/>
          <w:lang w:val="es-ES"/>
        </w:rPr>
        <w:t>MUNICIPIO DE FILANDIA</w:t>
      </w:r>
      <w:r w:rsidRPr="00297A28">
        <w:rPr>
          <w:rFonts w:ascii="Arial" w:eastAsia="Arial" w:hAnsi="Arial" w:cs="Arial"/>
          <w:color w:val="000000"/>
          <w:lang w:val="es-ES"/>
        </w:rPr>
        <w:t xml:space="preserve">; </w:t>
      </w:r>
      <w:r w:rsidRPr="00297A28">
        <w:rPr>
          <w:rFonts w:ascii="Arial" w:eastAsia="Arial" w:hAnsi="Arial" w:cs="Arial"/>
          <w:b/>
          <w:color w:val="000000"/>
          <w:lang w:val="es-ES"/>
        </w:rPr>
        <w:t>CUARTA.- De la Responsabilidad</w:t>
      </w:r>
      <w:r w:rsidRPr="00297A28">
        <w:rPr>
          <w:rFonts w:ascii="Arial" w:eastAsia="Arial" w:hAnsi="Arial" w:cs="Arial"/>
          <w:color w:val="000000"/>
          <w:lang w:val="es-ES"/>
        </w:rPr>
        <w:t xml:space="preserve">: Queda expresamente convenido que los Consorciados respondemos solidariamente por la adjudicación, celebración y ejecución del contrato en caso de adjudicación; </w:t>
      </w:r>
      <w:r w:rsidRPr="00297A28">
        <w:rPr>
          <w:rFonts w:ascii="Arial" w:eastAsia="Arial" w:hAnsi="Arial" w:cs="Arial"/>
          <w:b/>
          <w:color w:val="000000"/>
          <w:lang w:val="es-ES"/>
        </w:rPr>
        <w:t>QUINTA.- Porcentaje de Participación</w:t>
      </w:r>
      <w:r w:rsidRPr="00297A28">
        <w:rPr>
          <w:rFonts w:ascii="Arial" w:eastAsia="Arial" w:hAnsi="Arial" w:cs="Arial"/>
          <w:color w:val="000000"/>
          <w:lang w:val="es-ES"/>
        </w:rPr>
        <w:t xml:space="preserve">: Los integrantes del Consorcio acuerdan establecer el porcentaje de participación, así: </w:t>
      </w:r>
    </w:p>
    <w:p w14:paraId="434ED1FA" w14:textId="65613802" w:rsidR="004B75D6" w:rsidRPr="00297A28" w:rsidRDefault="004B75D6" w:rsidP="004B75D6">
      <w:pPr>
        <w:widowControl w:val="0"/>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 xml:space="preserve">_________________________________________________________________________________________________________________________; </w:t>
      </w:r>
      <w:r w:rsidRPr="00297A28">
        <w:rPr>
          <w:rFonts w:ascii="Arial" w:eastAsia="Arial" w:hAnsi="Arial" w:cs="Arial"/>
          <w:b/>
          <w:color w:val="000000"/>
          <w:lang w:val="es-ES"/>
        </w:rPr>
        <w:t>SEXTA.- Cesión</w:t>
      </w:r>
      <w:r w:rsidRPr="00297A28">
        <w:rPr>
          <w:rFonts w:ascii="Arial" w:eastAsia="Arial" w:hAnsi="Arial" w:cs="Arial"/>
          <w:color w:val="000000"/>
          <w:lang w:val="es-ES"/>
        </w:rPr>
        <w:t xml:space="preserve">: Celebrado el contrato en virtud de la adjudicación que se nos haga, queda convenido que no podrá haber cesión del mismo entre los miembros que integran el Consorcio, ni en favor de terceros, salvo autorización previa, expresa y escrita del </w:t>
      </w:r>
      <w:r w:rsidR="00DB132A">
        <w:rPr>
          <w:rFonts w:ascii="Arial" w:eastAsia="Arial" w:hAnsi="Arial" w:cs="Arial"/>
          <w:color w:val="000000"/>
          <w:lang w:val="es-ES"/>
        </w:rPr>
        <w:t>MUNICIPIO DE FILANDIA</w:t>
      </w:r>
      <w:r w:rsidRPr="00297A28">
        <w:rPr>
          <w:rFonts w:ascii="Arial" w:eastAsia="Arial" w:hAnsi="Arial" w:cs="Arial"/>
          <w:color w:val="000000"/>
          <w:lang w:val="es-ES"/>
        </w:rPr>
        <w:t xml:space="preserve">; </w:t>
      </w:r>
      <w:r w:rsidRPr="00297A28">
        <w:rPr>
          <w:rFonts w:ascii="Arial" w:eastAsia="Arial" w:hAnsi="Arial" w:cs="Arial"/>
          <w:b/>
          <w:color w:val="000000"/>
          <w:lang w:val="es-ES"/>
        </w:rPr>
        <w:t>SÉPTIMA.- De la Facultad para Contratar</w:t>
      </w:r>
      <w:r w:rsidRPr="00297A28">
        <w:rPr>
          <w:rFonts w:ascii="Arial" w:eastAsia="Arial" w:hAnsi="Arial" w:cs="Arial"/>
          <w:color w:val="000000"/>
          <w:lang w:val="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297A28">
        <w:rPr>
          <w:rFonts w:ascii="Arial" w:eastAsia="Arial" w:hAnsi="Arial" w:cs="Arial"/>
          <w:b/>
          <w:color w:val="000000"/>
          <w:lang w:val="es-ES"/>
        </w:rPr>
        <w:t>OCTAVA.- Duración del Consorcio</w:t>
      </w:r>
      <w:r w:rsidRPr="00297A28">
        <w:rPr>
          <w:rFonts w:ascii="Arial" w:eastAsia="Arial" w:hAnsi="Arial" w:cs="Arial"/>
          <w:color w:val="000000"/>
          <w:lang w:val="es-ES"/>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297A28">
        <w:rPr>
          <w:rFonts w:ascii="Arial" w:eastAsia="Arial" w:hAnsi="Arial" w:cs="Arial"/>
          <w:b/>
          <w:color w:val="000000"/>
          <w:lang w:val="es-ES"/>
        </w:rPr>
        <w:t>NOVENA.- Representación</w:t>
      </w:r>
      <w:r w:rsidRPr="00297A28">
        <w:rPr>
          <w:rFonts w:ascii="Arial" w:eastAsia="Arial" w:hAnsi="Arial" w:cs="Arial"/>
          <w:color w:val="000000"/>
          <w:lang w:val="es-ES"/>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RPr="00297A28">
        <w:rPr>
          <w:rFonts w:ascii="Arial" w:eastAsia="Arial" w:hAnsi="Arial" w:cs="Arial"/>
          <w:b/>
          <w:color w:val="000000"/>
          <w:lang w:val="es-ES"/>
        </w:rPr>
        <w:t xml:space="preserve">DECIMA,- </w:t>
      </w:r>
      <w:r w:rsidRPr="00297A28">
        <w:rPr>
          <w:rFonts w:ascii="Arial" w:eastAsia="Arial" w:hAnsi="Arial" w:cs="Arial"/>
          <w:color w:val="000000"/>
          <w:lang w:val="es-ES"/>
        </w:rPr>
        <w:t xml:space="preserve">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 </w:t>
      </w:r>
      <w:r w:rsidRPr="00297A28">
        <w:rPr>
          <w:rFonts w:ascii="Arial" w:eastAsia="Arial" w:hAnsi="Arial" w:cs="Arial"/>
          <w:b/>
          <w:color w:val="000000"/>
          <w:lang w:val="es-ES"/>
        </w:rPr>
        <w:t xml:space="preserve">DECIMA </w:t>
      </w:r>
      <w:proofErr w:type="gramStart"/>
      <w:r w:rsidRPr="00297A28">
        <w:rPr>
          <w:rFonts w:ascii="Arial" w:eastAsia="Arial" w:hAnsi="Arial" w:cs="Arial"/>
          <w:b/>
          <w:color w:val="000000"/>
          <w:lang w:val="es-ES"/>
        </w:rPr>
        <w:t>PRIMERA.-</w:t>
      </w:r>
      <w:proofErr w:type="gramEnd"/>
      <w:r w:rsidRPr="00297A28">
        <w:rPr>
          <w:rFonts w:ascii="Arial" w:eastAsia="Arial" w:hAnsi="Arial" w:cs="Arial"/>
          <w:b/>
          <w:color w:val="000000"/>
          <w:lang w:val="es-ES"/>
        </w:rPr>
        <w:t xml:space="preserve"> Domicilio</w:t>
      </w:r>
      <w:r w:rsidRPr="00297A28">
        <w:rPr>
          <w:rFonts w:ascii="Arial" w:eastAsia="Arial" w:hAnsi="Arial" w:cs="Arial"/>
          <w:color w:val="000000"/>
          <w:lang w:val="es-ES"/>
        </w:rPr>
        <w:t xml:space="preserve">: Para todos los efectos, se acepta desde ahora que el </w:t>
      </w:r>
      <w:r w:rsidR="00DB132A">
        <w:rPr>
          <w:rFonts w:ascii="Arial" w:eastAsia="Arial" w:hAnsi="Arial" w:cs="Arial"/>
          <w:color w:val="000000"/>
          <w:lang w:val="es-ES"/>
        </w:rPr>
        <w:t>MUNICIPIO DE FILANDIA</w:t>
      </w:r>
      <w:r w:rsidR="00DB132A" w:rsidRPr="00297A28">
        <w:rPr>
          <w:rFonts w:ascii="Arial" w:eastAsia="Arial" w:hAnsi="Arial" w:cs="Arial"/>
          <w:color w:val="000000"/>
          <w:lang w:val="es-ES"/>
        </w:rPr>
        <w:t xml:space="preserve"> </w:t>
      </w:r>
      <w:r w:rsidRPr="00297A28">
        <w:rPr>
          <w:rFonts w:ascii="Arial" w:eastAsia="Arial" w:hAnsi="Arial" w:cs="Arial"/>
          <w:color w:val="000000"/>
          <w:lang w:val="es-ES"/>
        </w:rPr>
        <w:t>pueda dirigirse al Consorcio en la siguiente dirección _______________________________; Para constancia se firma en __________., a los _____días del mes de ______ 202</w:t>
      </w:r>
      <w:r w:rsidR="002B42BB">
        <w:rPr>
          <w:rFonts w:ascii="Arial" w:eastAsia="Arial" w:hAnsi="Arial" w:cs="Arial"/>
          <w:color w:val="000000"/>
          <w:lang w:val="es-ES"/>
        </w:rPr>
        <w:t>3</w:t>
      </w:r>
      <w:r w:rsidRPr="00297A28">
        <w:rPr>
          <w:rFonts w:ascii="Arial" w:eastAsia="Arial" w:hAnsi="Arial" w:cs="Arial"/>
          <w:color w:val="000000"/>
          <w:lang w:val="es-ES"/>
        </w:rPr>
        <w:t>.</w:t>
      </w:r>
    </w:p>
    <w:p w14:paraId="41DA37E4"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p>
    <w:p w14:paraId="6B9EF806"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w:t>
      </w:r>
      <w:r w:rsidRPr="00297A28">
        <w:rPr>
          <w:rFonts w:ascii="Arial" w:eastAsia="Arial" w:hAnsi="Arial" w:cs="Arial"/>
          <w:b/>
          <w:color w:val="000000"/>
          <w:lang w:val="es-ES"/>
        </w:rPr>
        <w:t>NOTA: Los datos referentes a escritura pública indicados en el formato y que se encuentran entre paréntesis sólo se diligencia cuando el miembro sea una persona jurídica</w:t>
      </w:r>
      <w:r w:rsidRPr="00297A28">
        <w:rPr>
          <w:rFonts w:ascii="Arial" w:eastAsia="Arial" w:hAnsi="Arial" w:cs="Arial"/>
          <w:color w:val="000000"/>
          <w:lang w:val="es-ES"/>
        </w:rPr>
        <w:t>).</w:t>
      </w:r>
    </w:p>
    <w:p w14:paraId="4C9DE1FC"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p>
    <w:p w14:paraId="5FF35849"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FIRMA ________ (Cada uno de los Integrantes) ___________________</w:t>
      </w:r>
    </w:p>
    <w:p w14:paraId="158EDD43"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IDENTIFICACION___________________</w:t>
      </w:r>
    </w:p>
    <w:p w14:paraId="24CB06AB"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p>
    <w:p w14:paraId="1BCB91DC"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p>
    <w:p w14:paraId="6BA76030"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FIRMA ____________ (REPRESENTANTE CONSORCIO) ____</w:t>
      </w:r>
    </w:p>
    <w:p w14:paraId="0F220548"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IDENTIFICACION____________________________________</w:t>
      </w:r>
      <w:r w:rsidRPr="00297A28">
        <w:rPr>
          <w:lang w:val="es-ES"/>
        </w:rPr>
        <w:br w:type="page"/>
      </w:r>
    </w:p>
    <w:p w14:paraId="273147BE" w14:textId="77777777" w:rsidR="004B75D6" w:rsidRPr="00297A28" w:rsidRDefault="004B75D6" w:rsidP="004B75D6">
      <w:pPr>
        <w:spacing w:after="0" w:line="240" w:lineRule="auto"/>
        <w:ind w:hanging="11"/>
        <w:jc w:val="center"/>
        <w:rPr>
          <w:rFonts w:ascii="Arial" w:eastAsia="Arial" w:hAnsi="Arial" w:cs="Arial"/>
          <w:b/>
          <w:color w:val="000000"/>
          <w:u w:val="single"/>
          <w:lang w:val="es-ES"/>
        </w:rPr>
      </w:pPr>
      <w:r w:rsidRPr="00297A28">
        <w:rPr>
          <w:rFonts w:ascii="Arial" w:eastAsia="Arial" w:hAnsi="Arial" w:cs="Arial"/>
          <w:b/>
          <w:color w:val="000000"/>
          <w:u w:val="single"/>
          <w:lang w:val="es-ES"/>
        </w:rPr>
        <w:lastRenderedPageBreak/>
        <w:t>FORMATO No. 3</w:t>
      </w:r>
    </w:p>
    <w:p w14:paraId="2899FA6C" w14:textId="77777777" w:rsidR="004B75D6" w:rsidRPr="00297A28" w:rsidRDefault="004B75D6" w:rsidP="004B75D6">
      <w:pPr>
        <w:spacing w:after="0" w:line="240" w:lineRule="auto"/>
        <w:ind w:hanging="11"/>
        <w:jc w:val="center"/>
        <w:rPr>
          <w:rFonts w:ascii="Arial" w:eastAsia="Arial" w:hAnsi="Arial" w:cs="Arial"/>
          <w:b/>
          <w:color w:val="000000"/>
          <w:u w:val="single"/>
          <w:lang w:val="es-ES"/>
        </w:rPr>
      </w:pPr>
    </w:p>
    <w:p w14:paraId="3628D621" w14:textId="77777777" w:rsidR="004B75D6" w:rsidRPr="00297A28" w:rsidRDefault="004B75D6" w:rsidP="004B75D6">
      <w:pPr>
        <w:spacing w:after="0" w:line="240" w:lineRule="auto"/>
        <w:ind w:hanging="11"/>
        <w:jc w:val="center"/>
        <w:rPr>
          <w:rFonts w:ascii="Arial" w:eastAsia="Arial" w:hAnsi="Arial" w:cs="Arial"/>
          <w:b/>
          <w:color w:val="000000"/>
          <w:lang w:val="es-ES"/>
        </w:rPr>
      </w:pPr>
      <w:r w:rsidRPr="00297A28">
        <w:rPr>
          <w:rFonts w:ascii="Arial" w:eastAsia="Arial" w:hAnsi="Arial" w:cs="Arial"/>
          <w:b/>
          <w:color w:val="000000"/>
          <w:lang w:val="es-ES"/>
        </w:rPr>
        <w:t>COMPROMISO DE CONSTITUCIÓN DE UNIÓN TEMPORAL</w:t>
      </w:r>
    </w:p>
    <w:p w14:paraId="57AB821C" w14:textId="77777777" w:rsidR="004B75D6" w:rsidRPr="00297A28" w:rsidRDefault="004B75D6" w:rsidP="004B75D6">
      <w:pPr>
        <w:spacing w:after="0" w:line="240" w:lineRule="auto"/>
        <w:ind w:hanging="11"/>
        <w:jc w:val="both"/>
        <w:rPr>
          <w:rFonts w:ascii="Arial" w:eastAsia="Arial" w:hAnsi="Arial" w:cs="Arial"/>
          <w:color w:val="000000"/>
          <w:lang w:val="es-ES"/>
        </w:rPr>
      </w:pPr>
    </w:p>
    <w:p w14:paraId="69AB4901" w14:textId="77777777" w:rsidR="004B75D6" w:rsidRPr="00297A28" w:rsidRDefault="004B75D6" w:rsidP="004B75D6">
      <w:pPr>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297A28">
        <w:rPr>
          <w:rFonts w:ascii="Arial" w:eastAsia="Arial" w:hAnsi="Arial" w:cs="Arial"/>
          <w:color w:val="000000"/>
          <w:lang w:val="es-ES"/>
        </w:rPr>
        <w:t>de</w:t>
      </w:r>
      <w:proofErr w:type="spellEnd"/>
      <w:r w:rsidRPr="00297A28">
        <w:rPr>
          <w:rFonts w:ascii="Arial" w:eastAsia="Arial" w:hAnsi="Arial" w:cs="Arial"/>
          <w:color w:val="000000"/>
          <w:lang w:val="es-ES"/>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6B1CAD96" w14:textId="432FF5D2" w:rsidR="004B75D6" w:rsidRPr="00297A28" w:rsidRDefault="004B75D6" w:rsidP="004B75D6">
      <w:pPr>
        <w:spacing w:after="0" w:line="240" w:lineRule="auto"/>
        <w:ind w:hanging="11"/>
        <w:jc w:val="both"/>
        <w:rPr>
          <w:rFonts w:ascii="Arial" w:eastAsia="Arial" w:hAnsi="Arial" w:cs="Arial"/>
          <w:b/>
          <w:color w:val="000000"/>
          <w:lang w:val="es-ES"/>
        </w:rPr>
      </w:pPr>
      <w:r w:rsidRPr="00297A28">
        <w:rPr>
          <w:rFonts w:ascii="Arial" w:eastAsia="Arial" w:hAnsi="Arial" w:cs="Arial"/>
          <w:color w:val="000000"/>
          <w:lang w:val="es-ES"/>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297A28">
        <w:rPr>
          <w:rFonts w:ascii="Arial" w:eastAsia="Arial" w:hAnsi="Arial" w:cs="Arial"/>
          <w:b/>
          <w:color w:val="000000"/>
          <w:lang w:val="es-ES"/>
        </w:rPr>
        <w:t>PRIMERA.- Objeto</w:t>
      </w:r>
      <w:r w:rsidRPr="00297A28">
        <w:rPr>
          <w:rFonts w:ascii="Arial" w:eastAsia="Arial" w:hAnsi="Arial" w:cs="Arial"/>
          <w:color w:val="000000"/>
          <w:lang w:val="es-ES"/>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de </w:t>
      </w:r>
      <w:r w:rsidRPr="00297A28">
        <w:rPr>
          <w:rFonts w:ascii="Arial" w:eastAsia="Arial" w:hAnsi="Arial" w:cs="Arial"/>
          <w:b/>
          <w:color w:val="000000"/>
          <w:lang w:val="es-ES"/>
        </w:rPr>
        <w:t>PROPUESTA PARA EL CONCURSO DE MERITOS No. ------   de 202</w:t>
      </w:r>
      <w:r w:rsidR="002B5308">
        <w:rPr>
          <w:rFonts w:ascii="Arial" w:eastAsia="Arial" w:hAnsi="Arial" w:cs="Arial"/>
          <w:b/>
          <w:color w:val="000000"/>
          <w:lang w:val="es-ES"/>
        </w:rPr>
        <w:t>4</w:t>
      </w:r>
      <w:r w:rsidRPr="00297A28">
        <w:rPr>
          <w:rFonts w:ascii="Arial" w:eastAsia="Arial" w:hAnsi="Arial" w:cs="Arial"/>
          <w:b/>
          <w:color w:val="000000"/>
          <w:lang w:val="es-ES"/>
        </w:rPr>
        <w:t>,</w:t>
      </w:r>
      <w:r w:rsidRPr="00297A28">
        <w:rPr>
          <w:rFonts w:ascii="Arial" w:eastAsia="Arial" w:hAnsi="Arial" w:cs="Arial"/>
          <w:color w:val="000000"/>
          <w:lang w:val="es-ES"/>
        </w:rPr>
        <w:t xml:space="preserve"> abierto por el </w:t>
      </w:r>
      <w:r w:rsidR="00874FBD">
        <w:rPr>
          <w:rFonts w:ascii="Arial" w:eastAsia="Arial" w:hAnsi="Arial" w:cs="Arial"/>
          <w:color w:val="000000"/>
          <w:lang w:val="es-ES"/>
        </w:rPr>
        <w:t>MUNICIPIO DE FILANDIA</w:t>
      </w:r>
      <w:r w:rsidRPr="00297A28">
        <w:rPr>
          <w:rFonts w:ascii="Arial" w:eastAsia="Arial" w:hAnsi="Arial" w:cs="Arial"/>
          <w:color w:val="000000"/>
          <w:lang w:val="es-ES"/>
        </w:rPr>
        <w:t xml:space="preserve">, y cuyo objeto consiste en: </w:t>
      </w:r>
      <w:r w:rsidRPr="00297A28">
        <w:rPr>
          <w:rFonts w:ascii="Arial" w:eastAsia="Arial" w:hAnsi="Arial" w:cs="Arial"/>
          <w:b/>
          <w:color w:val="000000"/>
          <w:lang w:val="es-ES"/>
        </w:rPr>
        <w:t>“______________________________________________”</w:t>
      </w:r>
      <w:r w:rsidRPr="00297A28">
        <w:rPr>
          <w:rFonts w:ascii="Arial" w:eastAsia="Arial" w:hAnsi="Arial" w:cs="Arial"/>
          <w:color w:val="000000"/>
          <w:lang w:val="es-ES"/>
        </w:rPr>
        <w:t xml:space="preserve">. </w:t>
      </w:r>
      <w:r w:rsidRPr="00297A28">
        <w:rPr>
          <w:rFonts w:ascii="Arial" w:eastAsia="Arial" w:hAnsi="Arial" w:cs="Arial"/>
          <w:b/>
          <w:color w:val="000000"/>
          <w:lang w:val="es-ES"/>
        </w:rPr>
        <w:t>SEGUNDA.- Denominación</w:t>
      </w:r>
      <w:r w:rsidRPr="00297A28">
        <w:rPr>
          <w:rFonts w:ascii="Arial" w:eastAsia="Arial" w:hAnsi="Arial" w:cs="Arial"/>
          <w:color w:val="000000"/>
          <w:lang w:val="es-ES"/>
        </w:rPr>
        <w:t xml:space="preserve">: La Unión Temporal actuará bajo el nombre de _____________________________; </w:t>
      </w:r>
      <w:r w:rsidRPr="00297A28">
        <w:rPr>
          <w:rFonts w:ascii="Arial" w:eastAsia="Arial" w:hAnsi="Arial" w:cs="Arial"/>
          <w:b/>
          <w:color w:val="000000"/>
          <w:lang w:val="es-ES"/>
        </w:rPr>
        <w:t>TERCERA.- Compromiso de las Partes</w:t>
      </w:r>
      <w:r w:rsidRPr="00297A28">
        <w:rPr>
          <w:rFonts w:ascii="Arial" w:eastAsia="Arial" w:hAnsi="Arial" w:cs="Arial"/>
          <w:color w:val="000000"/>
          <w:lang w:val="es-ES"/>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w:t>
      </w:r>
      <w:r w:rsidR="00DB132A">
        <w:rPr>
          <w:rFonts w:ascii="Arial" w:eastAsia="Arial" w:hAnsi="Arial" w:cs="Arial"/>
          <w:color w:val="000000"/>
          <w:lang w:val="es-ES"/>
        </w:rPr>
        <w:t>MUNICIPIO DE FILANDIA</w:t>
      </w:r>
      <w:r w:rsidRPr="00297A28">
        <w:rPr>
          <w:rFonts w:ascii="Arial" w:eastAsia="Arial" w:hAnsi="Arial" w:cs="Arial"/>
          <w:color w:val="000000"/>
          <w:lang w:val="es-ES"/>
        </w:rPr>
        <w:t xml:space="preserve">; </w:t>
      </w:r>
      <w:r w:rsidRPr="00297A28">
        <w:rPr>
          <w:rFonts w:ascii="Arial" w:eastAsia="Arial" w:hAnsi="Arial" w:cs="Arial"/>
          <w:b/>
          <w:color w:val="000000"/>
          <w:lang w:val="es-ES"/>
        </w:rPr>
        <w:t>CUARTA.- De la Responsabilidad</w:t>
      </w:r>
      <w:r w:rsidRPr="00297A28">
        <w:rPr>
          <w:rFonts w:ascii="Arial" w:eastAsia="Arial" w:hAnsi="Arial" w:cs="Arial"/>
          <w:color w:val="000000"/>
          <w:lang w:val="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roofErr w:type="gramStart"/>
      <w:r w:rsidRPr="00297A28">
        <w:rPr>
          <w:rFonts w:ascii="Arial" w:eastAsia="Arial" w:hAnsi="Arial" w:cs="Arial"/>
          <w:b/>
          <w:color w:val="000000"/>
          <w:lang w:val="es-ES"/>
        </w:rPr>
        <w:t>QUINTA.-</w:t>
      </w:r>
      <w:proofErr w:type="gramEnd"/>
      <w:r w:rsidRPr="00297A28">
        <w:rPr>
          <w:rFonts w:ascii="Arial" w:eastAsia="Arial" w:hAnsi="Arial" w:cs="Arial"/>
          <w:b/>
          <w:color w:val="000000"/>
          <w:lang w:val="es-ES"/>
        </w:rPr>
        <w:t xml:space="preserve"> Porcentaje de Participación</w:t>
      </w:r>
      <w:r w:rsidRPr="00297A28">
        <w:rPr>
          <w:rFonts w:ascii="Arial" w:eastAsia="Arial" w:hAnsi="Arial" w:cs="Arial"/>
          <w:color w:val="000000"/>
          <w:lang w:val="es-ES"/>
        </w:rPr>
        <w:t xml:space="preserve">: Los integrantes de la Unión Temporal acuerdan establecer el porcentaje de participación, así: </w:t>
      </w:r>
    </w:p>
    <w:p w14:paraId="463C47DB" w14:textId="77777777" w:rsidR="004B75D6" w:rsidRPr="00297A28" w:rsidRDefault="004B75D6" w:rsidP="004B75D6">
      <w:pPr>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_________________________________________________________________</w:t>
      </w:r>
    </w:p>
    <w:p w14:paraId="119D79D9" w14:textId="77777777" w:rsidR="004B75D6" w:rsidRPr="00297A28" w:rsidRDefault="004B75D6" w:rsidP="004B75D6">
      <w:pPr>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_________________________________________________________________</w:t>
      </w:r>
    </w:p>
    <w:p w14:paraId="615832C7" w14:textId="0B7CF33A" w:rsidR="004B75D6" w:rsidRPr="00297A28" w:rsidRDefault="004B75D6" w:rsidP="004B75D6">
      <w:pPr>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 xml:space="preserve">_______; </w:t>
      </w:r>
      <w:r w:rsidRPr="00297A28">
        <w:rPr>
          <w:rFonts w:ascii="Arial" w:eastAsia="Arial" w:hAnsi="Arial" w:cs="Arial"/>
          <w:b/>
          <w:color w:val="000000"/>
          <w:lang w:val="es-ES"/>
        </w:rPr>
        <w:t>SEXTA.- Cesión</w:t>
      </w:r>
      <w:r w:rsidRPr="00297A28">
        <w:rPr>
          <w:rFonts w:ascii="Arial" w:eastAsia="Arial" w:hAnsi="Arial" w:cs="Arial"/>
          <w:color w:val="000000"/>
          <w:lang w:val="es-ES"/>
        </w:rPr>
        <w:t xml:space="preserve">: Celebrado el contrato en virtud de la adjudicación que se nos haga, queda convenido que no podrá haber cesión del mismo entre los miembros que integran la Unión Temporal, ni en favor de terceros, salvo autorización previa, expresa y escrita del </w:t>
      </w:r>
      <w:r w:rsidR="00DB132A">
        <w:rPr>
          <w:rFonts w:ascii="Arial" w:eastAsia="Arial" w:hAnsi="Arial" w:cs="Arial"/>
          <w:color w:val="000000"/>
          <w:lang w:val="es-ES"/>
        </w:rPr>
        <w:t>MUNICIPIO DE FILANDIA</w:t>
      </w:r>
      <w:r w:rsidRPr="00297A28">
        <w:rPr>
          <w:rFonts w:ascii="Arial" w:eastAsia="Arial" w:hAnsi="Arial" w:cs="Arial"/>
          <w:color w:val="000000"/>
          <w:lang w:val="es-ES"/>
        </w:rPr>
        <w:t xml:space="preserve">; </w:t>
      </w:r>
      <w:r w:rsidRPr="00297A28">
        <w:rPr>
          <w:rFonts w:ascii="Arial" w:eastAsia="Arial" w:hAnsi="Arial" w:cs="Arial"/>
          <w:b/>
          <w:color w:val="000000"/>
          <w:lang w:val="es-ES"/>
        </w:rPr>
        <w:t>SÉPTIMA.- De la Facultad para Contratar</w:t>
      </w:r>
      <w:r w:rsidRPr="00297A28">
        <w:rPr>
          <w:rFonts w:ascii="Arial" w:eastAsia="Arial" w:hAnsi="Arial" w:cs="Arial"/>
          <w:color w:val="000000"/>
          <w:lang w:val="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297A28">
        <w:rPr>
          <w:rFonts w:ascii="Arial" w:eastAsia="Arial" w:hAnsi="Arial" w:cs="Arial"/>
          <w:b/>
          <w:color w:val="000000"/>
          <w:lang w:val="es-ES"/>
        </w:rPr>
        <w:t>OCTAVA.- Duración de la Unión Temporal</w:t>
      </w:r>
      <w:r w:rsidRPr="00297A28">
        <w:rPr>
          <w:rFonts w:ascii="Arial" w:eastAsia="Arial" w:hAnsi="Arial" w:cs="Arial"/>
          <w:color w:val="000000"/>
          <w:lang w:val="es-ES"/>
        </w:rPr>
        <w:t xml:space="preserve">: Este Compromiso de Constitución de Unión Temporal entra en vida a partir de la fecha de su firma y en caso de adjudicación del contrato,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297A28">
        <w:rPr>
          <w:rFonts w:ascii="Arial" w:eastAsia="Arial" w:hAnsi="Arial" w:cs="Arial"/>
          <w:b/>
          <w:color w:val="000000"/>
          <w:lang w:val="es-ES"/>
        </w:rPr>
        <w:t>NOVENA.- Representación</w:t>
      </w:r>
      <w:r w:rsidRPr="00297A28">
        <w:rPr>
          <w:rFonts w:ascii="Arial" w:eastAsia="Arial" w:hAnsi="Arial" w:cs="Arial"/>
          <w:color w:val="000000"/>
          <w:lang w:val="es-ES"/>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w:t>
      </w:r>
      <w:r w:rsidRPr="00297A28">
        <w:rPr>
          <w:rFonts w:ascii="Arial" w:eastAsia="Arial" w:hAnsi="Arial" w:cs="Arial"/>
          <w:color w:val="000000"/>
          <w:lang w:val="es-ES"/>
        </w:rPr>
        <w:lastRenderedPageBreak/>
        <w:t xml:space="preserve">oferta y/o contrato que se llegare a suscribir; </w:t>
      </w:r>
      <w:r w:rsidRPr="00297A28">
        <w:rPr>
          <w:rFonts w:ascii="Arial" w:eastAsia="Arial" w:hAnsi="Arial" w:cs="Arial"/>
          <w:b/>
          <w:color w:val="000000"/>
          <w:lang w:val="es-ES"/>
        </w:rPr>
        <w:t xml:space="preserve">DECIMA,- </w:t>
      </w:r>
      <w:r w:rsidRPr="00297A28">
        <w:rPr>
          <w:rFonts w:ascii="Arial" w:eastAsia="Arial" w:hAnsi="Arial" w:cs="Arial"/>
          <w:color w:val="000000"/>
          <w:lang w:val="es-ES"/>
        </w:rPr>
        <w:t xml:space="preserve">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 </w:t>
      </w:r>
      <w:r w:rsidRPr="00297A28">
        <w:rPr>
          <w:rFonts w:ascii="Arial" w:eastAsia="Arial" w:hAnsi="Arial" w:cs="Arial"/>
          <w:b/>
          <w:color w:val="000000"/>
          <w:lang w:val="es-ES"/>
        </w:rPr>
        <w:t>DÉCIMA PRIMERA - Domicilio</w:t>
      </w:r>
      <w:r w:rsidRPr="00297A28">
        <w:rPr>
          <w:rFonts w:ascii="Arial" w:eastAsia="Arial" w:hAnsi="Arial" w:cs="Arial"/>
          <w:color w:val="000000"/>
          <w:lang w:val="es-ES"/>
        </w:rPr>
        <w:t xml:space="preserve">: Para todos los efectos, se acepta desde ahora que el </w:t>
      </w:r>
      <w:r w:rsidR="00DB132A">
        <w:rPr>
          <w:rFonts w:ascii="Arial" w:eastAsia="Arial" w:hAnsi="Arial" w:cs="Arial"/>
          <w:color w:val="000000"/>
          <w:lang w:val="es-ES"/>
        </w:rPr>
        <w:t>MUNICIPIO DE FILANDIA</w:t>
      </w:r>
      <w:r w:rsidR="00DB132A" w:rsidRPr="00297A28">
        <w:rPr>
          <w:rFonts w:ascii="Arial" w:eastAsia="Arial" w:hAnsi="Arial" w:cs="Arial"/>
          <w:color w:val="000000"/>
          <w:lang w:val="es-ES"/>
        </w:rPr>
        <w:t xml:space="preserve"> </w:t>
      </w:r>
      <w:r w:rsidRPr="00297A28">
        <w:rPr>
          <w:rFonts w:ascii="Arial" w:eastAsia="Arial" w:hAnsi="Arial" w:cs="Arial"/>
          <w:color w:val="000000"/>
          <w:lang w:val="es-ES"/>
        </w:rPr>
        <w:t>puede dirigirse a la Unión Temporal en la siguiente dirección _______________________________ Para constancia se firma en __________, a los___ días del mes de _______ 202</w:t>
      </w:r>
      <w:r w:rsidR="0050770A">
        <w:rPr>
          <w:rFonts w:ascii="Arial" w:eastAsia="Arial" w:hAnsi="Arial" w:cs="Arial"/>
          <w:color w:val="000000"/>
          <w:lang w:val="es-ES"/>
        </w:rPr>
        <w:t>5</w:t>
      </w:r>
    </w:p>
    <w:p w14:paraId="0FA0D7EF" w14:textId="77777777" w:rsidR="004B75D6" w:rsidRPr="00297A28" w:rsidRDefault="004B75D6" w:rsidP="004B75D6">
      <w:pPr>
        <w:spacing w:after="0" w:line="240" w:lineRule="auto"/>
        <w:ind w:hanging="11"/>
        <w:jc w:val="both"/>
        <w:rPr>
          <w:rFonts w:ascii="Arial" w:eastAsia="Arial" w:hAnsi="Arial" w:cs="Arial"/>
          <w:color w:val="000000"/>
          <w:lang w:val="es-ES"/>
        </w:rPr>
      </w:pPr>
    </w:p>
    <w:p w14:paraId="2888A4EC" w14:textId="77777777" w:rsidR="004B75D6" w:rsidRPr="00297A28" w:rsidRDefault="004B75D6" w:rsidP="004B75D6">
      <w:pPr>
        <w:spacing w:after="0" w:line="240" w:lineRule="auto"/>
        <w:ind w:hanging="11"/>
        <w:jc w:val="both"/>
        <w:rPr>
          <w:rFonts w:ascii="Arial" w:eastAsia="Arial" w:hAnsi="Arial" w:cs="Arial"/>
          <w:color w:val="000000"/>
          <w:lang w:val="es-ES"/>
        </w:rPr>
      </w:pPr>
      <w:r w:rsidRPr="00297A28">
        <w:rPr>
          <w:rFonts w:ascii="Arial" w:eastAsia="Arial" w:hAnsi="Arial" w:cs="Arial"/>
          <w:b/>
          <w:color w:val="000000"/>
          <w:lang w:val="es-ES"/>
        </w:rPr>
        <w:t>(NOTA: Los datos de escritura pública indicados en el formato y que se encuentran entre paréntesis solo se diligencia cuando el miembro sea una persona jurídica)</w:t>
      </w:r>
      <w:r w:rsidRPr="00297A28">
        <w:rPr>
          <w:rFonts w:ascii="Arial" w:eastAsia="Arial" w:hAnsi="Arial" w:cs="Arial"/>
          <w:color w:val="000000"/>
          <w:lang w:val="es-ES"/>
        </w:rPr>
        <w:t>.</w:t>
      </w:r>
    </w:p>
    <w:p w14:paraId="1D2BB4F3" w14:textId="77777777" w:rsidR="004B75D6" w:rsidRPr="00297A28" w:rsidRDefault="004B75D6" w:rsidP="004B75D6">
      <w:pPr>
        <w:spacing w:after="0" w:line="240" w:lineRule="auto"/>
        <w:ind w:hanging="11"/>
        <w:jc w:val="both"/>
        <w:rPr>
          <w:rFonts w:ascii="Arial" w:eastAsia="Arial" w:hAnsi="Arial" w:cs="Arial"/>
          <w:color w:val="000000"/>
          <w:lang w:val="es-ES"/>
        </w:rPr>
      </w:pPr>
    </w:p>
    <w:p w14:paraId="30C97F22" w14:textId="77777777" w:rsidR="004B75D6" w:rsidRPr="00297A28" w:rsidRDefault="004B75D6" w:rsidP="004B75D6">
      <w:pPr>
        <w:spacing w:after="0" w:line="240" w:lineRule="auto"/>
        <w:ind w:hanging="11"/>
        <w:jc w:val="both"/>
        <w:rPr>
          <w:rFonts w:ascii="Arial" w:eastAsia="Arial" w:hAnsi="Arial" w:cs="Arial"/>
          <w:color w:val="000000"/>
          <w:lang w:val="es-ES"/>
        </w:rPr>
      </w:pPr>
    </w:p>
    <w:p w14:paraId="3D1EFF50" w14:textId="77777777" w:rsidR="004B75D6" w:rsidRPr="00297A28" w:rsidRDefault="004B75D6" w:rsidP="004B75D6">
      <w:pPr>
        <w:spacing w:after="0" w:line="240" w:lineRule="auto"/>
        <w:ind w:hanging="11"/>
        <w:jc w:val="both"/>
        <w:rPr>
          <w:rFonts w:ascii="Arial" w:eastAsia="Arial" w:hAnsi="Arial" w:cs="Arial"/>
          <w:color w:val="000000"/>
          <w:lang w:val="es-ES"/>
        </w:rPr>
      </w:pPr>
    </w:p>
    <w:p w14:paraId="6935703C" w14:textId="77777777" w:rsidR="004B75D6" w:rsidRPr="00297A28" w:rsidRDefault="004B75D6" w:rsidP="004B75D6">
      <w:pPr>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FIRMA ________ (Cada uno de los Integrantes) ___________________</w:t>
      </w:r>
    </w:p>
    <w:p w14:paraId="421F9546" w14:textId="77777777" w:rsidR="004B75D6" w:rsidRPr="00297A28" w:rsidRDefault="004B75D6" w:rsidP="004B75D6">
      <w:pPr>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IDENTIFICACION___________________</w:t>
      </w:r>
    </w:p>
    <w:p w14:paraId="50AE7259" w14:textId="77777777" w:rsidR="004B75D6" w:rsidRPr="00297A28" w:rsidRDefault="004B75D6" w:rsidP="004B75D6">
      <w:pPr>
        <w:spacing w:after="0" w:line="240" w:lineRule="auto"/>
        <w:ind w:hanging="11"/>
        <w:jc w:val="both"/>
        <w:rPr>
          <w:rFonts w:ascii="Arial" w:eastAsia="Arial" w:hAnsi="Arial" w:cs="Arial"/>
          <w:color w:val="000000"/>
          <w:lang w:val="es-ES"/>
        </w:rPr>
      </w:pPr>
    </w:p>
    <w:p w14:paraId="4F65AAF4" w14:textId="77777777" w:rsidR="004B75D6" w:rsidRPr="00297A28" w:rsidRDefault="004B75D6" w:rsidP="004B75D6">
      <w:pPr>
        <w:spacing w:after="0" w:line="240" w:lineRule="auto"/>
        <w:ind w:hanging="11"/>
        <w:jc w:val="both"/>
        <w:rPr>
          <w:rFonts w:ascii="Arial" w:eastAsia="Arial" w:hAnsi="Arial" w:cs="Arial"/>
          <w:color w:val="000000"/>
          <w:lang w:val="es-ES"/>
        </w:rPr>
      </w:pPr>
    </w:p>
    <w:p w14:paraId="0A5C3EB1" w14:textId="77777777" w:rsidR="004B75D6" w:rsidRPr="00297A28" w:rsidRDefault="004B75D6" w:rsidP="004B75D6">
      <w:pPr>
        <w:spacing w:after="0" w:line="240" w:lineRule="auto"/>
        <w:jc w:val="both"/>
        <w:rPr>
          <w:rFonts w:ascii="Arial" w:eastAsia="Arial" w:hAnsi="Arial" w:cs="Arial"/>
          <w:color w:val="000000"/>
          <w:lang w:val="es-ES"/>
        </w:rPr>
      </w:pPr>
    </w:p>
    <w:p w14:paraId="0FDDBCEF" w14:textId="77777777" w:rsidR="004B75D6" w:rsidRPr="00297A28" w:rsidRDefault="004B75D6" w:rsidP="004B75D6">
      <w:pPr>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FIRMA ____________ (REPRESENTANTE UNION TEMPORAL) ___</w:t>
      </w:r>
    </w:p>
    <w:p w14:paraId="48A5CBE1" w14:textId="77777777" w:rsidR="004B75D6" w:rsidRPr="00297A28" w:rsidRDefault="004B75D6" w:rsidP="004B75D6">
      <w:pPr>
        <w:spacing w:after="0" w:line="240" w:lineRule="auto"/>
        <w:ind w:hanging="11"/>
        <w:jc w:val="both"/>
        <w:rPr>
          <w:rFonts w:ascii="Arial" w:eastAsia="Arial" w:hAnsi="Arial" w:cs="Arial"/>
          <w:b/>
          <w:color w:val="000000"/>
          <w:u w:val="single"/>
          <w:lang w:val="es-ES"/>
        </w:rPr>
      </w:pPr>
      <w:r w:rsidRPr="00297A28">
        <w:rPr>
          <w:rFonts w:ascii="Arial" w:eastAsia="Arial" w:hAnsi="Arial" w:cs="Arial"/>
          <w:color w:val="000000"/>
          <w:lang w:val="es-ES"/>
        </w:rPr>
        <w:t>IDENTIFICACION____________________________________</w:t>
      </w:r>
      <w:r w:rsidRPr="00297A28">
        <w:rPr>
          <w:lang w:val="es-ES"/>
        </w:rPr>
        <w:br w:type="page"/>
      </w:r>
    </w:p>
    <w:p w14:paraId="1B8B5347" w14:textId="77777777" w:rsidR="004B75D6" w:rsidRPr="00297A28" w:rsidRDefault="004B75D6" w:rsidP="004B75D6">
      <w:pPr>
        <w:widowControl w:val="0"/>
        <w:spacing w:after="0" w:line="240" w:lineRule="auto"/>
        <w:ind w:hanging="11"/>
        <w:jc w:val="center"/>
        <w:rPr>
          <w:rFonts w:ascii="Arial" w:eastAsia="Arial" w:hAnsi="Arial" w:cs="Arial"/>
          <w:b/>
          <w:color w:val="000000"/>
          <w:u w:val="single"/>
          <w:lang w:val="es-ES"/>
        </w:rPr>
      </w:pPr>
      <w:r w:rsidRPr="00297A28">
        <w:rPr>
          <w:rFonts w:ascii="Arial" w:eastAsia="Arial" w:hAnsi="Arial" w:cs="Arial"/>
          <w:b/>
          <w:color w:val="000000"/>
          <w:u w:val="single"/>
          <w:lang w:val="es-ES"/>
        </w:rPr>
        <w:lastRenderedPageBreak/>
        <w:t>FORMATO No. 4</w:t>
      </w:r>
    </w:p>
    <w:p w14:paraId="4B068AC8" w14:textId="77777777" w:rsidR="004B75D6" w:rsidRPr="00297A28" w:rsidRDefault="004B75D6" w:rsidP="004B75D6">
      <w:pPr>
        <w:widowControl w:val="0"/>
        <w:spacing w:after="0" w:line="240" w:lineRule="auto"/>
        <w:ind w:hanging="11"/>
        <w:jc w:val="center"/>
        <w:rPr>
          <w:rFonts w:ascii="Arial" w:eastAsia="Arial" w:hAnsi="Arial" w:cs="Arial"/>
          <w:color w:val="000000"/>
          <w:lang w:val="es-ES"/>
        </w:rPr>
      </w:pPr>
    </w:p>
    <w:p w14:paraId="5506F924" w14:textId="77777777" w:rsidR="004B75D6" w:rsidRPr="00297A28" w:rsidRDefault="004B75D6" w:rsidP="004B75D6">
      <w:pPr>
        <w:widowControl w:val="0"/>
        <w:spacing w:after="0" w:line="240" w:lineRule="auto"/>
        <w:ind w:hanging="11"/>
        <w:jc w:val="center"/>
        <w:rPr>
          <w:rFonts w:ascii="Arial" w:eastAsia="Arial" w:hAnsi="Arial" w:cs="Arial"/>
          <w:color w:val="000000"/>
          <w:lang w:val="es-ES"/>
        </w:rPr>
      </w:pPr>
    </w:p>
    <w:p w14:paraId="0790B5CB" w14:textId="77777777" w:rsidR="004B75D6" w:rsidRPr="00297A28" w:rsidRDefault="004B75D6" w:rsidP="004B75D6">
      <w:pPr>
        <w:widowControl w:val="0"/>
        <w:spacing w:after="0" w:line="240" w:lineRule="auto"/>
        <w:jc w:val="center"/>
        <w:rPr>
          <w:rFonts w:ascii="Arial" w:eastAsia="Arial" w:hAnsi="Arial" w:cs="Arial"/>
          <w:b/>
          <w:color w:val="000000"/>
          <w:lang w:val="es-ES"/>
        </w:rPr>
      </w:pPr>
      <w:r w:rsidRPr="00297A28">
        <w:rPr>
          <w:rFonts w:ascii="Arial" w:eastAsia="Arial" w:hAnsi="Arial" w:cs="Arial"/>
          <w:b/>
          <w:color w:val="000000"/>
          <w:lang w:val="es-ES"/>
        </w:rPr>
        <w:t>APORTES AL SISTEMA DE SEGURIDAD SOCIAL INTEGRAL Y PARAFISCALES</w:t>
      </w:r>
    </w:p>
    <w:p w14:paraId="559AECCF" w14:textId="77777777" w:rsidR="004B75D6" w:rsidRPr="00297A28" w:rsidRDefault="004B75D6" w:rsidP="004B75D6">
      <w:pPr>
        <w:widowControl w:val="0"/>
        <w:spacing w:after="0" w:line="240" w:lineRule="auto"/>
        <w:jc w:val="center"/>
        <w:rPr>
          <w:rFonts w:ascii="Arial" w:eastAsia="Arial" w:hAnsi="Arial" w:cs="Arial"/>
          <w:b/>
          <w:color w:val="000000"/>
          <w:lang w:val="es-ES"/>
        </w:rPr>
      </w:pPr>
      <w:r w:rsidRPr="00297A28">
        <w:rPr>
          <w:rFonts w:ascii="Arial" w:eastAsia="Arial" w:hAnsi="Arial" w:cs="Arial"/>
          <w:b/>
          <w:color w:val="000000"/>
          <w:lang w:val="es-ES"/>
        </w:rPr>
        <w:t>ARTICULO 50 LEY 789 DE 2002</w:t>
      </w:r>
    </w:p>
    <w:p w14:paraId="337BA6A7" w14:textId="77777777" w:rsidR="004B75D6" w:rsidRPr="00297A28" w:rsidRDefault="004B75D6" w:rsidP="004B75D6">
      <w:pPr>
        <w:widowControl w:val="0"/>
        <w:spacing w:after="0" w:line="240" w:lineRule="auto"/>
        <w:rPr>
          <w:rFonts w:ascii="Arial" w:eastAsia="Arial" w:hAnsi="Arial" w:cs="Arial"/>
          <w:color w:val="000000"/>
          <w:lang w:val="es-ES"/>
        </w:rPr>
      </w:pPr>
      <w:r w:rsidRPr="00297A28">
        <w:rPr>
          <w:rFonts w:ascii="Arial" w:eastAsia="Arial" w:hAnsi="Arial" w:cs="Arial"/>
          <w:color w:val="000000"/>
          <w:lang w:val="es-ES"/>
        </w:rPr>
        <w:t>Ciudad y fecha,</w:t>
      </w:r>
    </w:p>
    <w:p w14:paraId="29B52C43" w14:textId="77777777" w:rsidR="004B75D6" w:rsidRPr="00297A28" w:rsidRDefault="004B75D6" w:rsidP="004B75D6">
      <w:pPr>
        <w:widowControl w:val="0"/>
        <w:spacing w:after="0" w:line="240" w:lineRule="auto"/>
        <w:jc w:val="both"/>
        <w:rPr>
          <w:rFonts w:ascii="Arial" w:eastAsia="Arial" w:hAnsi="Arial" w:cs="Arial"/>
          <w:color w:val="000000"/>
          <w:lang w:val="es-ES"/>
        </w:rPr>
      </w:pPr>
      <w:r w:rsidRPr="00297A28">
        <w:rPr>
          <w:rFonts w:ascii="Arial" w:eastAsia="Arial" w:hAnsi="Arial" w:cs="Arial"/>
          <w:color w:val="000000"/>
          <w:lang w:val="es-ES"/>
        </w:rPr>
        <w:t xml:space="preserve">_________________________(En mi condición de Representante Legal o Revisor Fiscal (si lo requiere) o de persona natural) de ______________(Razón social de la compañía),  identificada con </w:t>
      </w:r>
      <w:proofErr w:type="spellStart"/>
      <w:r w:rsidRPr="00297A28">
        <w:rPr>
          <w:rFonts w:ascii="Arial" w:eastAsia="Arial" w:hAnsi="Arial" w:cs="Arial"/>
          <w:color w:val="000000"/>
          <w:lang w:val="es-ES"/>
        </w:rPr>
        <w:t>Nit</w:t>
      </w:r>
      <w:proofErr w:type="spellEnd"/>
      <w:r w:rsidRPr="00297A28">
        <w:rPr>
          <w:rFonts w:ascii="Arial" w:eastAsia="Arial" w:hAnsi="Arial" w:cs="Arial"/>
          <w:color w:val="000000"/>
          <w:lang w:val="es-ES"/>
        </w:rPr>
        <w:t xml:space="preserve">  o CC____________ ,  me permito certificar que se han efectuado los pagos por concepto de los aportes correspondientes a seguros sistemas de salud, pensiones, riesgos laborales, cajas de compensación familiar, Instituto Colombiano de Bienestar familiar (ICBF) y Servicio Nacional de Aprendizaje (SENA), durante los seis (6) meses anteriores a la celebración del contrato. Lo anterior, en cumplimiento de lo dispuesto en el Artículo 50 de la Ley 789 de 2002, modificado por la Ley 828 de 2003</w:t>
      </w:r>
    </w:p>
    <w:tbl>
      <w:tblPr>
        <w:tblW w:w="9066" w:type="dxa"/>
        <w:tblInd w:w="-65" w:type="dxa"/>
        <w:tblLayout w:type="fixed"/>
        <w:tblLook w:val="0000" w:firstRow="0" w:lastRow="0" w:firstColumn="0" w:lastColumn="0" w:noHBand="0" w:noVBand="0"/>
      </w:tblPr>
      <w:tblGrid>
        <w:gridCol w:w="9066"/>
      </w:tblGrid>
      <w:tr w:rsidR="004B75D6" w:rsidRPr="008D0B39" w14:paraId="2929A23A" w14:textId="77777777" w:rsidTr="00E6157B">
        <w:tc>
          <w:tcPr>
            <w:tcW w:w="9066" w:type="dxa"/>
            <w:tcBorders>
              <w:top w:val="single" w:sz="4" w:space="0" w:color="000000"/>
              <w:left w:val="single" w:sz="4" w:space="0" w:color="000000"/>
              <w:bottom w:val="single" w:sz="4" w:space="0" w:color="000000"/>
              <w:right w:val="single" w:sz="4" w:space="0" w:color="000000"/>
            </w:tcBorders>
          </w:tcPr>
          <w:p w14:paraId="266FC6C8" w14:textId="77777777" w:rsidR="004B75D6" w:rsidRPr="00297A28" w:rsidRDefault="004B75D6" w:rsidP="00E6157B">
            <w:pPr>
              <w:widowControl w:val="0"/>
              <w:spacing w:after="0" w:line="240" w:lineRule="auto"/>
              <w:jc w:val="both"/>
              <w:rPr>
                <w:rFonts w:ascii="Arial" w:eastAsia="Arial" w:hAnsi="Arial" w:cs="Arial"/>
                <w:color w:val="000000"/>
                <w:lang w:val="es-ES"/>
              </w:rPr>
            </w:pPr>
            <w:r w:rsidRPr="00297A28">
              <w:rPr>
                <w:rFonts w:ascii="Arial" w:eastAsia="Arial" w:hAnsi="Arial" w:cs="Arial"/>
                <w:color w:val="000000"/>
                <w:lang w:val="es-ES"/>
              </w:rPr>
              <w:t>EN CASO DE PRESENTAR ACUERDO DE PAGO CON ALGUNA DE LAS ENTIDADES ANTERIORMENTE MENCIONADAS, SE DEBERÁ PRECISAR EL VALOR Y EL PLAZO PREVISTO PARA EL ACUERDO DE PAGO, CON INDICACIÓN DEL CUMPLIMIENTO DE ESTA OBLIGACIÓN.</w:t>
            </w:r>
          </w:p>
        </w:tc>
      </w:tr>
    </w:tbl>
    <w:p w14:paraId="3D414E0F" w14:textId="77777777" w:rsidR="004B75D6" w:rsidRPr="00297A28" w:rsidRDefault="004B75D6" w:rsidP="004B75D6">
      <w:pPr>
        <w:widowControl w:val="0"/>
        <w:spacing w:after="0" w:line="240" w:lineRule="auto"/>
        <w:jc w:val="both"/>
        <w:rPr>
          <w:rFonts w:ascii="Arial" w:eastAsia="Arial" w:hAnsi="Arial" w:cs="Arial"/>
          <w:color w:val="000000"/>
          <w:lang w:val="es-ES"/>
        </w:rPr>
      </w:pPr>
    </w:p>
    <w:tbl>
      <w:tblPr>
        <w:tblW w:w="9066" w:type="dxa"/>
        <w:tblInd w:w="-65" w:type="dxa"/>
        <w:tblLayout w:type="fixed"/>
        <w:tblLook w:val="0000" w:firstRow="0" w:lastRow="0" w:firstColumn="0" w:lastColumn="0" w:noHBand="0" w:noVBand="0"/>
      </w:tblPr>
      <w:tblGrid>
        <w:gridCol w:w="9066"/>
      </w:tblGrid>
      <w:tr w:rsidR="004B75D6" w:rsidRPr="008D0B39" w14:paraId="2A9FA42A" w14:textId="77777777" w:rsidTr="00E6157B">
        <w:tc>
          <w:tcPr>
            <w:tcW w:w="9066" w:type="dxa"/>
            <w:tcBorders>
              <w:top w:val="single" w:sz="4" w:space="0" w:color="000000"/>
              <w:left w:val="single" w:sz="4" w:space="0" w:color="000000"/>
              <w:bottom w:val="single" w:sz="4" w:space="0" w:color="000000"/>
              <w:right w:val="single" w:sz="4" w:space="0" w:color="000000"/>
            </w:tcBorders>
          </w:tcPr>
          <w:p w14:paraId="0D5C57C4" w14:textId="77777777" w:rsidR="004B75D6" w:rsidRPr="00297A28" w:rsidRDefault="004B75D6" w:rsidP="00E6157B">
            <w:pPr>
              <w:widowControl w:val="0"/>
              <w:spacing w:after="0" w:line="240" w:lineRule="auto"/>
              <w:jc w:val="both"/>
              <w:rPr>
                <w:rFonts w:ascii="Arial" w:eastAsia="Arial" w:hAnsi="Arial" w:cs="Arial"/>
                <w:color w:val="000000"/>
                <w:lang w:val="es-ES"/>
              </w:rPr>
            </w:pPr>
            <w:r w:rsidRPr="00297A28">
              <w:rPr>
                <w:rFonts w:ascii="Arial" w:eastAsia="Arial" w:hAnsi="Arial" w:cs="Arial"/>
                <w:color w:val="000000"/>
                <w:lang w:val="es-ES"/>
              </w:rPr>
              <w:t>EN CASO DE NO REQUERIRSE DE REVISOR FISCAL, ESTE ANEXO DEBERÁ DILIGENCIARSE Y SUSCRIBIRSE POR EL REPRESENTANTE LEGAL DE LA COMPAÑÍA.</w:t>
            </w:r>
          </w:p>
        </w:tc>
      </w:tr>
    </w:tbl>
    <w:p w14:paraId="4969AE4F" w14:textId="77777777" w:rsidR="004B75D6" w:rsidRPr="00297A28" w:rsidRDefault="004B75D6" w:rsidP="004B75D6">
      <w:pPr>
        <w:widowControl w:val="0"/>
        <w:spacing w:after="0" w:line="240" w:lineRule="auto"/>
        <w:jc w:val="both"/>
        <w:rPr>
          <w:rFonts w:ascii="Arial" w:eastAsia="Arial" w:hAnsi="Arial" w:cs="Arial"/>
          <w:color w:val="000000"/>
          <w:lang w:val="es-ES"/>
        </w:rPr>
      </w:pPr>
    </w:p>
    <w:p w14:paraId="7650D860" w14:textId="716A9B74" w:rsidR="004B75D6" w:rsidRPr="00297A28" w:rsidRDefault="004B75D6" w:rsidP="004B75D6">
      <w:pPr>
        <w:widowControl w:val="0"/>
        <w:spacing w:after="0" w:line="240" w:lineRule="auto"/>
        <w:jc w:val="both"/>
        <w:rPr>
          <w:rFonts w:ascii="Arial" w:eastAsia="Arial" w:hAnsi="Arial" w:cs="Arial"/>
          <w:color w:val="000000"/>
          <w:lang w:val="es-ES"/>
        </w:rPr>
      </w:pPr>
      <w:r w:rsidRPr="00297A28">
        <w:rPr>
          <w:rFonts w:ascii="Arial" w:eastAsia="Arial" w:hAnsi="Arial" w:cs="Arial"/>
          <w:color w:val="000000"/>
          <w:lang w:val="es-ES"/>
        </w:rPr>
        <w:t xml:space="preserve">Dada en ______ a los </w:t>
      </w:r>
      <w:proofErr w:type="gramStart"/>
      <w:r w:rsidRPr="00297A28">
        <w:rPr>
          <w:rFonts w:ascii="Arial" w:eastAsia="Arial" w:hAnsi="Arial" w:cs="Arial"/>
          <w:color w:val="000000"/>
          <w:lang w:val="es-ES"/>
        </w:rPr>
        <w:t xml:space="preserve">(  </w:t>
      </w:r>
      <w:proofErr w:type="gramEnd"/>
      <w:r w:rsidRPr="00297A28">
        <w:rPr>
          <w:rFonts w:ascii="Arial" w:eastAsia="Arial" w:hAnsi="Arial" w:cs="Arial"/>
          <w:color w:val="000000"/>
          <w:lang w:val="es-ES"/>
        </w:rPr>
        <w:t xml:space="preserve">    </w:t>
      </w:r>
      <w:proofErr w:type="gramStart"/>
      <w:r w:rsidRPr="00297A28">
        <w:rPr>
          <w:rFonts w:ascii="Arial" w:eastAsia="Arial" w:hAnsi="Arial" w:cs="Arial"/>
          <w:color w:val="000000"/>
          <w:lang w:val="es-ES"/>
        </w:rPr>
        <w:t xml:space="preserve">  )</w:t>
      </w:r>
      <w:proofErr w:type="gramEnd"/>
      <w:r w:rsidRPr="00297A28">
        <w:rPr>
          <w:rFonts w:ascii="Arial" w:eastAsia="Arial" w:hAnsi="Arial" w:cs="Arial"/>
          <w:color w:val="000000"/>
          <w:lang w:val="es-ES"/>
        </w:rPr>
        <w:t xml:space="preserve"> __________ del mes de __________ </w:t>
      </w:r>
      <w:proofErr w:type="spellStart"/>
      <w:r w:rsidRPr="00297A28">
        <w:rPr>
          <w:rFonts w:ascii="Arial" w:eastAsia="Arial" w:hAnsi="Arial" w:cs="Arial"/>
          <w:color w:val="000000"/>
          <w:lang w:val="es-ES"/>
        </w:rPr>
        <w:t>de</w:t>
      </w:r>
      <w:proofErr w:type="spellEnd"/>
      <w:r w:rsidRPr="00297A28">
        <w:rPr>
          <w:rFonts w:ascii="Arial" w:eastAsia="Arial" w:hAnsi="Arial" w:cs="Arial"/>
          <w:color w:val="000000"/>
          <w:lang w:val="es-ES"/>
        </w:rPr>
        <w:t xml:space="preserve"> 202</w:t>
      </w:r>
      <w:r w:rsidR="002F349A">
        <w:rPr>
          <w:rFonts w:ascii="Arial" w:eastAsia="Arial" w:hAnsi="Arial" w:cs="Arial"/>
          <w:color w:val="000000"/>
          <w:lang w:val="es-ES"/>
        </w:rPr>
        <w:t>5</w:t>
      </w:r>
    </w:p>
    <w:p w14:paraId="1689C640" w14:textId="77777777" w:rsidR="004B75D6" w:rsidRPr="00297A28" w:rsidRDefault="004B75D6" w:rsidP="004B75D6">
      <w:pPr>
        <w:widowControl w:val="0"/>
        <w:spacing w:after="0" w:line="240" w:lineRule="auto"/>
        <w:jc w:val="both"/>
        <w:rPr>
          <w:rFonts w:ascii="Arial" w:eastAsia="Arial" w:hAnsi="Arial" w:cs="Arial"/>
          <w:color w:val="000000"/>
          <w:lang w:val="es-ES"/>
        </w:rPr>
      </w:pPr>
      <w:r w:rsidRPr="00297A28">
        <w:rPr>
          <w:rFonts w:ascii="Arial" w:eastAsia="Arial" w:hAnsi="Arial" w:cs="Arial"/>
          <w:color w:val="000000"/>
          <w:lang w:val="es-ES"/>
        </w:rPr>
        <w:t>FIRMA____________________________________________________________</w:t>
      </w:r>
    </w:p>
    <w:p w14:paraId="3E8743F7" w14:textId="77777777" w:rsidR="004B75D6" w:rsidRPr="00297A28" w:rsidRDefault="004B75D6" w:rsidP="004B75D6">
      <w:pPr>
        <w:widowControl w:val="0"/>
        <w:spacing w:after="0" w:line="240" w:lineRule="auto"/>
        <w:jc w:val="both"/>
        <w:rPr>
          <w:rFonts w:ascii="Arial" w:eastAsia="Arial" w:hAnsi="Arial" w:cs="Arial"/>
          <w:color w:val="000000"/>
          <w:lang w:val="es-ES"/>
        </w:rPr>
      </w:pPr>
      <w:r w:rsidRPr="00297A28">
        <w:rPr>
          <w:rFonts w:ascii="Arial" w:eastAsia="Arial" w:hAnsi="Arial" w:cs="Arial"/>
          <w:color w:val="000000"/>
          <w:lang w:val="es-ES"/>
        </w:rPr>
        <w:t>NOMBRE DE QUIEN CERTIFICA (REPRESENTANTE LEGAL Y/O REVISOR FISCAL)</w:t>
      </w:r>
      <w:r w:rsidRPr="00297A28">
        <w:rPr>
          <w:rFonts w:ascii="Arial" w:eastAsia="Arial" w:hAnsi="Arial" w:cs="Arial"/>
          <w:color w:val="000000"/>
          <w:lang w:val="es-ES"/>
        </w:rPr>
        <w:tab/>
      </w:r>
    </w:p>
    <w:p w14:paraId="664735D7" w14:textId="77777777" w:rsidR="004B75D6" w:rsidRPr="00297A28" w:rsidRDefault="004B75D6" w:rsidP="004B75D6">
      <w:pPr>
        <w:widowControl w:val="0"/>
        <w:spacing w:after="0" w:line="240" w:lineRule="auto"/>
        <w:jc w:val="both"/>
        <w:rPr>
          <w:rFonts w:ascii="Arial" w:eastAsia="Arial" w:hAnsi="Arial" w:cs="Arial"/>
          <w:color w:val="000000"/>
          <w:lang w:val="es-ES"/>
        </w:rPr>
      </w:pPr>
      <w:r w:rsidRPr="00297A28">
        <w:rPr>
          <w:rFonts w:ascii="Arial" w:eastAsia="Arial" w:hAnsi="Arial" w:cs="Arial"/>
          <w:color w:val="000000"/>
          <w:lang w:val="es-ES"/>
        </w:rPr>
        <w:t>TARJETA PROFESIONAL</w:t>
      </w:r>
    </w:p>
    <w:p w14:paraId="54E97483" w14:textId="77777777" w:rsidR="004B75D6" w:rsidRPr="00297A28" w:rsidRDefault="004B75D6" w:rsidP="004B75D6">
      <w:pPr>
        <w:widowControl w:val="0"/>
        <w:spacing w:after="0" w:line="240" w:lineRule="auto"/>
        <w:jc w:val="both"/>
        <w:rPr>
          <w:rFonts w:ascii="Arial" w:eastAsia="Arial" w:hAnsi="Arial" w:cs="Arial"/>
          <w:color w:val="000000"/>
          <w:lang w:val="es-ES"/>
        </w:rPr>
      </w:pPr>
      <w:r w:rsidRPr="00297A28">
        <w:rPr>
          <w:rFonts w:ascii="Arial" w:eastAsia="Arial" w:hAnsi="Arial" w:cs="Arial"/>
          <w:color w:val="000000"/>
          <w:lang w:val="es-ES"/>
        </w:rPr>
        <w:t xml:space="preserve">(Para el Revisor </w:t>
      </w:r>
      <w:proofErr w:type="gramStart"/>
      <w:r w:rsidRPr="00297A28">
        <w:rPr>
          <w:rFonts w:ascii="Arial" w:eastAsia="Arial" w:hAnsi="Arial" w:cs="Arial"/>
          <w:color w:val="000000"/>
          <w:lang w:val="es-ES"/>
        </w:rPr>
        <w:t>Fiscal)_</w:t>
      </w:r>
      <w:proofErr w:type="gramEnd"/>
      <w:r w:rsidRPr="00297A28">
        <w:rPr>
          <w:rFonts w:ascii="Arial" w:eastAsia="Arial" w:hAnsi="Arial" w:cs="Arial"/>
          <w:color w:val="000000"/>
          <w:lang w:val="es-ES"/>
        </w:rPr>
        <w:t>__________________________________</w:t>
      </w:r>
    </w:p>
    <w:p w14:paraId="1B27A5A7" w14:textId="77777777" w:rsidR="004B75D6" w:rsidRPr="00297A28" w:rsidRDefault="004B75D6" w:rsidP="004B75D6">
      <w:pPr>
        <w:widowControl w:val="0"/>
        <w:spacing w:after="0" w:line="240" w:lineRule="auto"/>
        <w:jc w:val="both"/>
        <w:rPr>
          <w:rFonts w:ascii="Arial" w:eastAsia="Arial" w:hAnsi="Arial" w:cs="Arial"/>
          <w:color w:val="000000"/>
          <w:lang w:val="es-ES"/>
        </w:rPr>
      </w:pPr>
      <w:proofErr w:type="gramStart"/>
      <w:r w:rsidRPr="00297A28">
        <w:rPr>
          <w:rFonts w:ascii="Arial" w:eastAsia="Arial" w:hAnsi="Arial" w:cs="Arial"/>
          <w:color w:val="000000"/>
          <w:lang w:val="es-ES"/>
        </w:rPr>
        <w:t>EN CASO QUE</w:t>
      </w:r>
      <w:proofErr w:type="gramEnd"/>
      <w:r w:rsidRPr="00297A28">
        <w:rPr>
          <w:rFonts w:ascii="Arial" w:eastAsia="Arial" w:hAnsi="Arial" w:cs="Arial"/>
          <w:color w:val="000000"/>
          <w:lang w:val="es-ES"/>
        </w:rPr>
        <w:t xml:space="preserve"> EL PROPONENTE NO TENGA PERSONAL A CARGO Y POR ENDE NO ESTE OBLIGADO A EFECTUAR EL PAGO DE APORTES PARAFISCALES Y SEGURIDAD SOCIAL DEBERÁ INDICARLO EN LOS SIGUIENTES TÉRMINOS:</w:t>
      </w:r>
    </w:p>
    <w:p w14:paraId="5B0AA5E6" w14:textId="77777777" w:rsidR="004B75D6" w:rsidRPr="00297A28" w:rsidRDefault="004B75D6" w:rsidP="004B75D6">
      <w:pPr>
        <w:widowControl w:val="0"/>
        <w:spacing w:after="0" w:line="240" w:lineRule="auto"/>
        <w:jc w:val="both"/>
        <w:rPr>
          <w:rFonts w:ascii="Arial" w:eastAsia="Arial" w:hAnsi="Arial" w:cs="Arial"/>
          <w:color w:val="000000"/>
          <w:lang w:val="es-ES"/>
        </w:rPr>
      </w:pPr>
      <w:r w:rsidRPr="00297A28">
        <w:rPr>
          <w:rFonts w:ascii="Arial" w:eastAsia="Arial" w:hAnsi="Arial" w:cs="Arial"/>
          <w:color w:val="000000"/>
          <w:lang w:val="es-ES"/>
        </w:rPr>
        <w:t>Manifiesto bajo la gravedad de juramento que el proponente no tiene obligaciones con el sistema general de seguridad social en pensiones, salud y aportes parafiscales:</w:t>
      </w:r>
    </w:p>
    <w:p w14:paraId="428B452B" w14:textId="77777777" w:rsidR="004B75D6" w:rsidRPr="00297A28" w:rsidRDefault="004B75D6" w:rsidP="004B75D6">
      <w:pPr>
        <w:widowControl w:val="0"/>
        <w:spacing w:after="0" w:line="240" w:lineRule="auto"/>
        <w:jc w:val="both"/>
        <w:rPr>
          <w:rFonts w:ascii="Arial" w:eastAsia="Arial" w:hAnsi="Arial" w:cs="Arial"/>
          <w:color w:val="000000"/>
          <w:lang w:val="es-ES"/>
        </w:rPr>
      </w:pPr>
    </w:p>
    <w:p w14:paraId="73E94993" w14:textId="77777777" w:rsidR="004B75D6" w:rsidRPr="00297A28" w:rsidRDefault="004B75D6" w:rsidP="004B75D6">
      <w:pPr>
        <w:widowControl w:val="0"/>
        <w:spacing w:after="0" w:line="240" w:lineRule="auto"/>
        <w:jc w:val="both"/>
        <w:rPr>
          <w:rFonts w:ascii="Arial" w:eastAsia="Arial" w:hAnsi="Arial" w:cs="Arial"/>
          <w:color w:val="000000"/>
          <w:lang w:val="es-ES"/>
        </w:rPr>
      </w:pPr>
      <w:r w:rsidRPr="00297A28">
        <w:rPr>
          <w:rFonts w:ascii="Arial" w:eastAsia="Arial" w:hAnsi="Arial" w:cs="Arial"/>
          <w:color w:val="000000"/>
          <w:lang w:val="es-ES"/>
        </w:rPr>
        <w:t>FIRMA: _______________________</w:t>
      </w:r>
    </w:p>
    <w:p w14:paraId="57B88D21" w14:textId="77777777" w:rsidR="004B75D6" w:rsidRPr="00297A28" w:rsidRDefault="004B75D6" w:rsidP="004B75D6">
      <w:pPr>
        <w:widowControl w:val="0"/>
        <w:spacing w:after="0" w:line="240" w:lineRule="auto"/>
        <w:jc w:val="both"/>
        <w:rPr>
          <w:rFonts w:ascii="Arial" w:eastAsia="Arial" w:hAnsi="Arial" w:cs="Arial"/>
          <w:color w:val="000000"/>
          <w:lang w:val="es-ES"/>
        </w:rPr>
      </w:pPr>
      <w:r w:rsidRPr="00297A28">
        <w:rPr>
          <w:rFonts w:ascii="Arial" w:eastAsia="Arial" w:hAnsi="Arial" w:cs="Arial"/>
          <w:color w:val="000000"/>
          <w:lang w:val="es-ES"/>
        </w:rPr>
        <w:t>Nombre:</w:t>
      </w:r>
    </w:p>
    <w:p w14:paraId="5E0B0739" w14:textId="21D8612F" w:rsidR="004B75D6" w:rsidRDefault="004B75D6" w:rsidP="004B75D6">
      <w:pPr>
        <w:widowControl w:val="0"/>
        <w:spacing w:after="0" w:line="240" w:lineRule="auto"/>
        <w:rPr>
          <w:rFonts w:ascii="Arial" w:eastAsia="Arial" w:hAnsi="Arial" w:cs="Arial"/>
          <w:color w:val="000000"/>
          <w:lang w:val="es-ES"/>
        </w:rPr>
      </w:pPr>
      <w:r w:rsidRPr="00297A28">
        <w:rPr>
          <w:rFonts w:ascii="Arial" w:eastAsia="Arial" w:hAnsi="Arial" w:cs="Arial"/>
          <w:color w:val="000000"/>
          <w:lang w:val="es-ES"/>
        </w:rPr>
        <w:t>Identificación:</w:t>
      </w:r>
    </w:p>
    <w:p w14:paraId="0515030C" w14:textId="277A0345" w:rsidR="004B75D6" w:rsidRDefault="004B75D6" w:rsidP="004B75D6">
      <w:pPr>
        <w:widowControl w:val="0"/>
        <w:spacing w:after="0" w:line="240" w:lineRule="auto"/>
        <w:rPr>
          <w:rFonts w:ascii="Arial" w:eastAsia="Arial" w:hAnsi="Arial" w:cs="Arial"/>
          <w:color w:val="000000"/>
          <w:lang w:val="es-ES"/>
        </w:rPr>
      </w:pPr>
    </w:p>
    <w:p w14:paraId="0EDC3DF1" w14:textId="0F9EEE2E" w:rsidR="004B75D6" w:rsidRDefault="004B75D6" w:rsidP="004B75D6">
      <w:pPr>
        <w:widowControl w:val="0"/>
        <w:spacing w:after="0" w:line="240" w:lineRule="auto"/>
        <w:rPr>
          <w:rFonts w:ascii="Arial" w:eastAsia="Arial" w:hAnsi="Arial" w:cs="Arial"/>
          <w:color w:val="000000"/>
          <w:lang w:val="es-ES"/>
        </w:rPr>
      </w:pPr>
    </w:p>
    <w:p w14:paraId="5F2415AE" w14:textId="04305B7C" w:rsidR="004B75D6" w:rsidRDefault="004B75D6" w:rsidP="004B75D6">
      <w:pPr>
        <w:widowControl w:val="0"/>
        <w:spacing w:after="0" w:line="240" w:lineRule="auto"/>
        <w:rPr>
          <w:rFonts w:ascii="Arial" w:eastAsia="Arial" w:hAnsi="Arial" w:cs="Arial"/>
          <w:color w:val="000000"/>
          <w:lang w:val="es-ES"/>
        </w:rPr>
      </w:pPr>
    </w:p>
    <w:p w14:paraId="4E326589" w14:textId="43A918E8" w:rsidR="004B75D6" w:rsidRDefault="004B75D6" w:rsidP="004B75D6">
      <w:pPr>
        <w:widowControl w:val="0"/>
        <w:spacing w:after="0" w:line="240" w:lineRule="auto"/>
        <w:rPr>
          <w:rFonts w:ascii="Arial" w:eastAsia="Arial" w:hAnsi="Arial" w:cs="Arial"/>
          <w:color w:val="000000"/>
          <w:lang w:val="es-ES"/>
        </w:rPr>
      </w:pPr>
    </w:p>
    <w:p w14:paraId="492D554C" w14:textId="13C8FF99" w:rsidR="004B75D6" w:rsidRDefault="004B75D6" w:rsidP="004B75D6">
      <w:pPr>
        <w:widowControl w:val="0"/>
        <w:spacing w:after="0" w:line="240" w:lineRule="auto"/>
        <w:rPr>
          <w:rFonts w:ascii="Arial" w:eastAsia="Arial" w:hAnsi="Arial" w:cs="Arial"/>
          <w:color w:val="000000"/>
          <w:lang w:val="es-ES"/>
        </w:rPr>
      </w:pPr>
    </w:p>
    <w:p w14:paraId="21025764" w14:textId="7D4C2782" w:rsidR="004B75D6" w:rsidRDefault="004B75D6" w:rsidP="004B75D6">
      <w:pPr>
        <w:widowControl w:val="0"/>
        <w:spacing w:after="0" w:line="240" w:lineRule="auto"/>
        <w:rPr>
          <w:rFonts w:ascii="Arial" w:eastAsia="Arial" w:hAnsi="Arial" w:cs="Arial"/>
          <w:color w:val="000000"/>
          <w:lang w:val="es-ES"/>
        </w:rPr>
      </w:pPr>
    </w:p>
    <w:p w14:paraId="6D948ED3" w14:textId="75BB2DE2" w:rsidR="004B75D6" w:rsidRDefault="004B75D6" w:rsidP="004B75D6">
      <w:pPr>
        <w:widowControl w:val="0"/>
        <w:spacing w:after="0" w:line="240" w:lineRule="auto"/>
        <w:rPr>
          <w:rFonts w:ascii="Arial" w:eastAsia="Arial" w:hAnsi="Arial" w:cs="Arial"/>
          <w:color w:val="000000"/>
          <w:lang w:val="es-ES"/>
        </w:rPr>
      </w:pPr>
    </w:p>
    <w:p w14:paraId="28DC23F9" w14:textId="3DD7FF3D" w:rsidR="004B75D6" w:rsidRDefault="004B75D6" w:rsidP="004B75D6">
      <w:pPr>
        <w:widowControl w:val="0"/>
        <w:spacing w:after="0" w:line="240" w:lineRule="auto"/>
        <w:rPr>
          <w:rFonts w:ascii="Arial" w:eastAsia="Arial" w:hAnsi="Arial" w:cs="Arial"/>
          <w:color w:val="000000"/>
          <w:lang w:val="es-ES"/>
        </w:rPr>
      </w:pPr>
    </w:p>
    <w:p w14:paraId="097E65DE" w14:textId="77777777" w:rsidR="003C1102" w:rsidRDefault="003C1102" w:rsidP="004B75D6">
      <w:pPr>
        <w:widowControl w:val="0"/>
        <w:spacing w:after="0" w:line="240" w:lineRule="auto"/>
        <w:rPr>
          <w:rFonts w:ascii="Arial" w:eastAsia="Arial" w:hAnsi="Arial" w:cs="Arial"/>
          <w:color w:val="000000"/>
          <w:lang w:val="es-ES"/>
        </w:rPr>
      </w:pPr>
    </w:p>
    <w:p w14:paraId="6DDE9CBC" w14:textId="77777777" w:rsidR="003C1102" w:rsidRDefault="003C1102" w:rsidP="004B75D6">
      <w:pPr>
        <w:widowControl w:val="0"/>
        <w:spacing w:after="0" w:line="240" w:lineRule="auto"/>
        <w:rPr>
          <w:rFonts w:ascii="Arial" w:eastAsia="Arial" w:hAnsi="Arial" w:cs="Arial"/>
          <w:color w:val="000000"/>
          <w:lang w:val="es-ES"/>
        </w:rPr>
      </w:pPr>
    </w:p>
    <w:p w14:paraId="2267916B" w14:textId="4E52E703" w:rsidR="004B75D6" w:rsidRDefault="004B75D6" w:rsidP="004B75D6">
      <w:pPr>
        <w:widowControl w:val="0"/>
        <w:spacing w:after="0" w:line="240" w:lineRule="auto"/>
        <w:rPr>
          <w:rFonts w:ascii="Arial" w:eastAsia="Arial" w:hAnsi="Arial" w:cs="Arial"/>
          <w:color w:val="000000"/>
          <w:lang w:val="es-ES"/>
        </w:rPr>
      </w:pPr>
    </w:p>
    <w:p w14:paraId="5D754544" w14:textId="08FA6DA2" w:rsidR="004B75D6" w:rsidRDefault="004B75D6" w:rsidP="004B75D6">
      <w:pPr>
        <w:widowControl w:val="0"/>
        <w:spacing w:after="0" w:line="240" w:lineRule="auto"/>
        <w:rPr>
          <w:rFonts w:ascii="Arial" w:eastAsia="Arial" w:hAnsi="Arial" w:cs="Arial"/>
          <w:color w:val="000000"/>
          <w:lang w:val="es-ES"/>
        </w:rPr>
      </w:pPr>
    </w:p>
    <w:p w14:paraId="0A4C9774" w14:textId="46310866" w:rsidR="004B75D6" w:rsidRDefault="004B75D6" w:rsidP="004B75D6">
      <w:pPr>
        <w:widowControl w:val="0"/>
        <w:spacing w:after="0" w:line="240" w:lineRule="auto"/>
        <w:rPr>
          <w:rFonts w:ascii="Arial" w:eastAsia="Arial" w:hAnsi="Arial" w:cs="Arial"/>
          <w:color w:val="000000"/>
          <w:lang w:val="es-ES"/>
        </w:rPr>
      </w:pPr>
    </w:p>
    <w:p w14:paraId="621C1A67" w14:textId="2976E0C0" w:rsidR="004B75D6" w:rsidRDefault="004B75D6" w:rsidP="004B75D6">
      <w:pPr>
        <w:widowControl w:val="0"/>
        <w:spacing w:after="0" w:line="240" w:lineRule="auto"/>
        <w:rPr>
          <w:rFonts w:ascii="Arial" w:eastAsia="Arial" w:hAnsi="Arial" w:cs="Arial"/>
          <w:color w:val="000000"/>
          <w:lang w:val="es-ES"/>
        </w:rPr>
      </w:pPr>
    </w:p>
    <w:p w14:paraId="5098E98F" w14:textId="77777777" w:rsidR="004B75D6" w:rsidRPr="00297A28" w:rsidRDefault="004B75D6" w:rsidP="004B75D6">
      <w:pPr>
        <w:widowControl w:val="0"/>
        <w:spacing w:after="0" w:line="240" w:lineRule="auto"/>
        <w:rPr>
          <w:rFonts w:ascii="Arial" w:eastAsia="Arial" w:hAnsi="Arial" w:cs="Arial"/>
          <w:color w:val="000000"/>
          <w:lang w:val="es-ES"/>
        </w:rPr>
      </w:pPr>
    </w:p>
    <w:p w14:paraId="6821068C" w14:textId="77777777" w:rsidR="004B75D6" w:rsidRPr="00297A28" w:rsidRDefault="004B75D6" w:rsidP="004B75D6">
      <w:pPr>
        <w:widowControl w:val="0"/>
        <w:spacing w:after="0" w:line="240" w:lineRule="auto"/>
        <w:jc w:val="center"/>
        <w:rPr>
          <w:rFonts w:ascii="Arial" w:eastAsia="Arial" w:hAnsi="Arial" w:cs="Arial"/>
          <w:b/>
          <w:color w:val="000000"/>
          <w:u w:val="single"/>
          <w:lang w:val="es-ES"/>
        </w:rPr>
      </w:pPr>
    </w:p>
    <w:p w14:paraId="560517D4" w14:textId="77777777" w:rsidR="004B75D6" w:rsidRPr="00297A28" w:rsidRDefault="004B75D6" w:rsidP="004B75D6">
      <w:pPr>
        <w:widowControl w:val="0"/>
        <w:spacing w:after="0" w:line="240" w:lineRule="auto"/>
        <w:jc w:val="center"/>
        <w:rPr>
          <w:rFonts w:ascii="Arial" w:eastAsia="Arial" w:hAnsi="Arial" w:cs="Arial"/>
          <w:b/>
          <w:color w:val="000000"/>
          <w:u w:val="single"/>
          <w:lang w:val="es-ES"/>
        </w:rPr>
      </w:pPr>
    </w:p>
    <w:p w14:paraId="1C6FFA3B" w14:textId="77777777" w:rsidR="004B75D6" w:rsidRPr="00297A28" w:rsidRDefault="004B75D6" w:rsidP="004B75D6">
      <w:pPr>
        <w:widowControl w:val="0"/>
        <w:spacing w:after="0" w:line="240" w:lineRule="auto"/>
        <w:jc w:val="center"/>
        <w:rPr>
          <w:rFonts w:ascii="Arial" w:eastAsia="Arial" w:hAnsi="Arial" w:cs="Arial"/>
          <w:b/>
          <w:color w:val="000000"/>
          <w:u w:val="single"/>
          <w:lang w:val="es-ES"/>
        </w:rPr>
      </w:pPr>
    </w:p>
    <w:p w14:paraId="0EDF7796" w14:textId="77777777" w:rsidR="004B75D6" w:rsidRDefault="004B75D6" w:rsidP="004B75D6">
      <w:pPr>
        <w:widowControl w:val="0"/>
        <w:spacing w:after="0" w:line="240" w:lineRule="auto"/>
        <w:rPr>
          <w:rFonts w:ascii="Arial" w:eastAsia="Arial" w:hAnsi="Arial" w:cs="Arial"/>
          <w:b/>
          <w:color w:val="000000"/>
          <w:u w:val="single"/>
          <w:lang w:val="es-ES"/>
        </w:rPr>
      </w:pPr>
    </w:p>
    <w:p w14:paraId="2DFB7A47" w14:textId="77777777" w:rsidR="004B75D6" w:rsidRPr="00297A28" w:rsidRDefault="004B75D6" w:rsidP="004B75D6">
      <w:pPr>
        <w:widowControl w:val="0"/>
        <w:spacing w:after="0" w:line="240" w:lineRule="auto"/>
        <w:rPr>
          <w:rFonts w:ascii="Arial" w:eastAsia="Arial" w:hAnsi="Arial" w:cs="Arial"/>
          <w:b/>
          <w:color w:val="000000"/>
          <w:sz w:val="24"/>
          <w:szCs w:val="24"/>
          <w:u w:val="single"/>
          <w:lang w:val="es-ES"/>
        </w:rPr>
      </w:pPr>
    </w:p>
    <w:p w14:paraId="238EC5E5" w14:textId="77777777" w:rsidR="004B75D6" w:rsidRPr="00297A28" w:rsidRDefault="004B75D6" w:rsidP="004B75D6">
      <w:pPr>
        <w:widowControl w:val="0"/>
        <w:spacing w:after="0" w:line="240" w:lineRule="auto"/>
        <w:jc w:val="center"/>
        <w:rPr>
          <w:rFonts w:ascii="Arial" w:eastAsia="Arial" w:hAnsi="Arial" w:cs="Arial"/>
          <w:b/>
          <w:color w:val="000000"/>
          <w:sz w:val="24"/>
          <w:szCs w:val="24"/>
          <w:u w:val="single"/>
          <w:lang w:val="es-ES"/>
        </w:rPr>
      </w:pPr>
    </w:p>
    <w:p w14:paraId="374A9C56" w14:textId="77777777" w:rsidR="004B75D6" w:rsidRPr="00297A28" w:rsidRDefault="004B75D6" w:rsidP="004B75D6">
      <w:pPr>
        <w:widowControl w:val="0"/>
        <w:spacing w:after="0" w:line="240" w:lineRule="auto"/>
        <w:jc w:val="center"/>
        <w:rPr>
          <w:rFonts w:ascii="Arial" w:eastAsia="Arial" w:hAnsi="Arial" w:cs="Arial"/>
          <w:b/>
          <w:color w:val="000000"/>
          <w:u w:val="single"/>
          <w:lang w:val="es-ES"/>
        </w:rPr>
      </w:pPr>
      <w:r w:rsidRPr="00297A28">
        <w:rPr>
          <w:rFonts w:ascii="Arial" w:eastAsia="Arial" w:hAnsi="Arial" w:cs="Arial"/>
          <w:b/>
          <w:color w:val="000000"/>
          <w:u w:val="single"/>
          <w:lang w:val="es-ES"/>
        </w:rPr>
        <w:t>FORMATO No.5</w:t>
      </w:r>
    </w:p>
    <w:p w14:paraId="445C6748" w14:textId="77777777" w:rsidR="004B75D6" w:rsidRPr="00297A28" w:rsidRDefault="004B75D6" w:rsidP="004B75D6">
      <w:pPr>
        <w:widowControl w:val="0"/>
        <w:spacing w:after="0" w:line="240" w:lineRule="auto"/>
        <w:rPr>
          <w:rFonts w:ascii="Arial" w:eastAsia="Arial" w:hAnsi="Arial" w:cs="Arial"/>
          <w:b/>
          <w:color w:val="000000"/>
          <w:lang w:val="es-ES"/>
        </w:rPr>
      </w:pPr>
    </w:p>
    <w:p w14:paraId="27F31F68" w14:textId="77777777" w:rsidR="004B75D6" w:rsidRPr="00297A28" w:rsidRDefault="004B75D6" w:rsidP="004B75D6">
      <w:pPr>
        <w:widowControl w:val="0"/>
        <w:spacing w:after="0" w:line="240" w:lineRule="auto"/>
        <w:ind w:hanging="11"/>
        <w:jc w:val="center"/>
        <w:rPr>
          <w:rFonts w:ascii="Arial" w:eastAsia="Arial" w:hAnsi="Arial" w:cs="Arial"/>
          <w:b/>
          <w:color w:val="000000"/>
          <w:u w:val="single"/>
          <w:lang w:val="es-ES"/>
        </w:rPr>
      </w:pPr>
      <w:r w:rsidRPr="00297A28">
        <w:rPr>
          <w:rFonts w:ascii="Arial" w:eastAsia="Arial" w:hAnsi="Arial" w:cs="Arial"/>
          <w:b/>
          <w:color w:val="000000"/>
          <w:u w:val="single"/>
          <w:lang w:val="es-ES"/>
        </w:rPr>
        <w:t>COMPROMISO ANTICORRUPCIÓN</w:t>
      </w:r>
    </w:p>
    <w:p w14:paraId="3508A1FD"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Ciudad y fecha,</w:t>
      </w:r>
    </w:p>
    <w:p w14:paraId="273B2C25"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p>
    <w:p w14:paraId="24195AFD"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 xml:space="preserve">El (los) suscrito(s) a saber: (NOMBRE DEL REPRESENTANTE LEGAL DE LA ENTIDAD SI SE TRATA DE PERSONA JURÍDICA, o DEL REPRESENTANTE LEGAL DE CADA UNO DE LOS MIEMBROS PERSONA JURIDICA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297A28">
        <w:rPr>
          <w:rFonts w:ascii="Arial" w:eastAsia="Arial" w:hAnsi="Arial" w:cs="Arial"/>
          <w:b/>
          <w:color w:val="000000"/>
          <w:lang w:val="es-ES"/>
        </w:rPr>
        <w:t>COMPROMISO ANTICORRUPCIÓN</w:t>
      </w:r>
      <w:r w:rsidRPr="00297A28">
        <w:rPr>
          <w:rFonts w:ascii="Arial" w:eastAsia="Arial" w:hAnsi="Arial" w:cs="Arial"/>
          <w:color w:val="000000"/>
          <w:lang w:val="es-ES"/>
        </w:rPr>
        <w:t>, teniendo en cuenta las siguientes consideraciones:</w:t>
      </w:r>
    </w:p>
    <w:p w14:paraId="7BC463B0"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p>
    <w:p w14:paraId="38315797" w14:textId="12F101F2" w:rsidR="004B75D6" w:rsidRPr="00297A28" w:rsidRDefault="004B75D6" w:rsidP="004B75D6">
      <w:pPr>
        <w:tabs>
          <w:tab w:val="center" w:pos="4680"/>
          <w:tab w:val="right" w:pos="9360"/>
        </w:tabs>
        <w:spacing w:after="0" w:line="240" w:lineRule="auto"/>
        <w:ind w:hanging="11"/>
        <w:jc w:val="both"/>
        <w:rPr>
          <w:rFonts w:ascii="Arial" w:eastAsia="Arial" w:hAnsi="Arial" w:cs="Arial"/>
          <w:b/>
          <w:color w:val="000000"/>
          <w:lang w:val="es-ES"/>
        </w:rPr>
      </w:pPr>
      <w:r w:rsidRPr="00297A28">
        <w:rPr>
          <w:rFonts w:ascii="Arial" w:eastAsia="Arial" w:hAnsi="Arial" w:cs="Arial"/>
          <w:b/>
          <w:color w:val="000000"/>
          <w:lang w:val="es-ES"/>
        </w:rPr>
        <w:t xml:space="preserve">PRIMERO: </w:t>
      </w:r>
      <w:r w:rsidRPr="00297A28">
        <w:rPr>
          <w:rFonts w:ascii="Arial" w:eastAsia="Arial" w:hAnsi="Arial" w:cs="Arial"/>
          <w:color w:val="000000"/>
          <w:lang w:val="es-ES"/>
        </w:rPr>
        <w:t xml:space="preserve">Que </w:t>
      </w:r>
      <w:r w:rsidR="00DB132A">
        <w:rPr>
          <w:rFonts w:ascii="Arial" w:eastAsia="Arial" w:hAnsi="Arial" w:cs="Arial"/>
          <w:color w:val="000000"/>
          <w:lang w:val="es-ES"/>
        </w:rPr>
        <w:t>MUNICIPIO DE FILANDIA</w:t>
      </w:r>
      <w:r w:rsidRPr="00297A28">
        <w:rPr>
          <w:rFonts w:ascii="Arial" w:eastAsia="Arial" w:hAnsi="Arial" w:cs="Arial"/>
          <w:color w:val="000000"/>
          <w:lang w:val="es-ES"/>
        </w:rPr>
        <w:t xml:space="preserve">, realiza la </w:t>
      </w:r>
      <w:r w:rsidRPr="00297A28">
        <w:rPr>
          <w:rFonts w:ascii="Arial" w:eastAsia="Arial" w:hAnsi="Arial" w:cs="Arial"/>
          <w:b/>
          <w:color w:val="000000"/>
          <w:lang w:val="es-ES"/>
        </w:rPr>
        <w:t xml:space="preserve">PROPUESTA PARA EL CONCURSO DE MERITOS </w:t>
      </w:r>
      <w:proofErr w:type="gramStart"/>
      <w:r w:rsidRPr="00297A28">
        <w:rPr>
          <w:rFonts w:ascii="Arial" w:eastAsia="Arial" w:hAnsi="Arial" w:cs="Arial"/>
          <w:b/>
          <w:color w:val="000000"/>
          <w:lang w:val="es-ES"/>
        </w:rPr>
        <w:t>No.---------------</w:t>
      </w:r>
      <w:proofErr w:type="gramEnd"/>
      <w:r w:rsidRPr="00297A28">
        <w:rPr>
          <w:rFonts w:ascii="Arial" w:eastAsia="Arial" w:hAnsi="Arial" w:cs="Arial"/>
          <w:b/>
          <w:color w:val="000000"/>
          <w:lang w:val="es-ES"/>
        </w:rPr>
        <w:t>DE 202</w:t>
      </w:r>
      <w:r w:rsidR="003C1102">
        <w:rPr>
          <w:rFonts w:ascii="Arial" w:eastAsia="Arial" w:hAnsi="Arial" w:cs="Arial"/>
          <w:b/>
          <w:color w:val="000000"/>
          <w:lang w:val="es-ES"/>
        </w:rPr>
        <w:t>4</w:t>
      </w:r>
    </w:p>
    <w:p w14:paraId="57FA110C" w14:textId="77777777" w:rsidR="004B75D6" w:rsidRPr="00297A28" w:rsidRDefault="004B75D6" w:rsidP="004B75D6">
      <w:pPr>
        <w:tabs>
          <w:tab w:val="center" w:pos="4680"/>
          <w:tab w:val="right" w:pos="9360"/>
        </w:tabs>
        <w:spacing w:after="0" w:line="240" w:lineRule="auto"/>
        <w:ind w:hanging="11"/>
        <w:jc w:val="both"/>
        <w:rPr>
          <w:rFonts w:ascii="Arial" w:eastAsia="Arial" w:hAnsi="Arial" w:cs="Arial"/>
          <w:b/>
          <w:color w:val="000000"/>
          <w:lang w:val="es-ES"/>
        </w:rPr>
      </w:pPr>
      <w:r w:rsidRPr="00297A28">
        <w:rPr>
          <w:rFonts w:ascii="Arial" w:eastAsia="Arial" w:hAnsi="Arial" w:cs="Arial"/>
          <w:b/>
          <w:color w:val="000000"/>
          <w:lang w:val="es-ES"/>
        </w:rPr>
        <w:t xml:space="preserve"> </w:t>
      </w:r>
    </w:p>
    <w:p w14:paraId="2F6CE75B" w14:textId="43F62393" w:rsidR="004B75D6" w:rsidRPr="00297A28" w:rsidRDefault="004B75D6" w:rsidP="004B75D6">
      <w:pPr>
        <w:widowControl w:val="0"/>
        <w:spacing w:after="0" w:line="240" w:lineRule="auto"/>
        <w:ind w:hanging="11"/>
        <w:jc w:val="both"/>
        <w:rPr>
          <w:rFonts w:ascii="Arial" w:eastAsia="Arial" w:hAnsi="Arial" w:cs="Arial"/>
          <w:color w:val="000000"/>
          <w:lang w:val="es-ES"/>
        </w:rPr>
      </w:pPr>
      <w:r w:rsidRPr="00297A28">
        <w:rPr>
          <w:rFonts w:ascii="Arial" w:eastAsia="Arial" w:hAnsi="Arial" w:cs="Arial"/>
          <w:b/>
          <w:color w:val="000000"/>
          <w:lang w:val="es-ES"/>
        </w:rPr>
        <w:t xml:space="preserve">SEGUNDO: </w:t>
      </w:r>
      <w:r w:rsidRPr="00297A28">
        <w:rPr>
          <w:rFonts w:ascii="Arial" w:eastAsia="Arial" w:hAnsi="Arial" w:cs="Arial"/>
          <w:color w:val="000000"/>
          <w:lang w:val="es-ES"/>
        </w:rPr>
        <w:t xml:space="preserve">Que es interés de EL PROPONENTE apoyar la acción del Estado colombiano y del </w:t>
      </w:r>
      <w:r w:rsidR="00DB132A">
        <w:rPr>
          <w:rFonts w:ascii="Arial" w:eastAsia="Arial" w:hAnsi="Arial" w:cs="Arial"/>
          <w:color w:val="000000"/>
          <w:lang w:val="es-ES"/>
        </w:rPr>
        <w:t>MUNICIPIO DE FILANDIA</w:t>
      </w:r>
      <w:r w:rsidR="00DB132A" w:rsidRPr="00297A28">
        <w:rPr>
          <w:rFonts w:ascii="Arial" w:eastAsia="Arial" w:hAnsi="Arial" w:cs="Arial"/>
          <w:color w:val="000000"/>
          <w:lang w:val="es-ES"/>
        </w:rPr>
        <w:t xml:space="preserve"> </w:t>
      </w:r>
      <w:r w:rsidRPr="00297A28">
        <w:rPr>
          <w:rFonts w:ascii="Arial" w:eastAsia="Arial" w:hAnsi="Arial" w:cs="Arial"/>
          <w:color w:val="000000"/>
          <w:lang w:val="es-ES"/>
        </w:rPr>
        <w:t>para fortalecer la transparencia en los procesos de contratación, y la responsabilidad de rendir cuentas;</w:t>
      </w:r>
    </w:p>
    <w:p w14:paraId="7FF45A68"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p>
    <w:p w14:paraId="5C3D4B81"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r w:rsidRPr="00297A28">
        <w:rPr>
          <w:rFonts w:ascii="Arial" w:eastAsia="Arial" w:hAnsi="Arial" w:cs="Arial"/>
          <w:b/>
          <w:color w:val="000000"/>
          <w:lang w:val="es-ES"/>
        </w:rPr>
        <w:t>TERCERO:</w:t>
      </w:r>
      <w:r w:rsidRPr="00297A28">
        <w:rPr>
          <w:rFonts w:ascii="Arial" w:eastAsia="Arial" w:hAnsi="Arial" w:cs="Arial"/>
          <w:color w:val="000000"/>
          <w:lang w:val="es-ES"/>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36867A4B"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p>
    <w:p w14:paraId="600E4E56" w14:textId="77777777" w:rsidR="004B75D6" w:rsidRPr="00297A28" w:rsidRDefault="004B75D6" w:rsidP="004B75D6">
      <w:pPr>
        <w:widowControl w:val="0"/>
        <w:spacing w:after="0" w:line="240" w:lineRule="auto"/>
        <w:ind w:hanging="11"/>
        <w:jc w:val="both"/>
        <w:rPr>
          <w:rFonts w:ascii="Arial" w:eastAsia="Arial" w:hAnsi="Arial" w:cs="Arial"/>
          <w:b/>
          <w:color w:val="000000"/>
          <w:lang w:val="es-ES"/>
        </w:rPr>
      </w:pPr>
      <w:r w:rsidRPr="00297A28">
        <w:rPr>
          <w:rFonts w:ascii="Arial" w:eastAsia="Arial" w:hAnsi="Arial" w:cs="Arial"/>
          <w:b/>
          <w:color w:val="000000"/>
          <w:lang w:val="es-ES"/>
        </w:rPr>
        <w:t>CLÁUSULA PRIMERA: COMPROMISOS ASUMIDOS</w:t>
      </w:r>
    </w:p>
    <w:p w14:paraId="1FE010D6" w14:textId="77777777" w:rsidR="004B75D6" w:rsidRPr="00297A28" w:rsidRDefault="004B75D6" w:rsidP="004B75D6">
      <w:pPr>
        <w:widowControl w:val="0"/>
        <w:spacing w:after="0" w:line="240" w:lineRule="auto"/>
        <w:ind w:hanging="11"/>
        <w:jc w:val="both"/>
        <w:rPr>
          <w:rFonts w:ascii="Arial" w:eastAsia="Arial" w:hAnsi="Arial" w:cs="Arial"/>
          <w:b/>
          <w:color w:val="000000"/>
          <w:lang w:val="es-ES"/>
        </w:rPr>
      </w:pPr>
    </w:p>
    <w:p w14:paraId="71F2A22E"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EL PROPONENTE, mediante suscripción del presente documento, asume los siguientes compromisos:</w:t>
      </w:r>
    </w:p>
    <w:p w14:paraId="0444A0A5" w14:textId="77777777" w:rsidR="004B75D6" w:rsidRPr="00297A28" w:rsidRDefault="004B75D6" w:rsidP="004B75D6">
      <w:pPr>
        <w:widowControl w:val="0"/>
        <w:spacing w:after="0" w:line="240" w:lineRule="auto"/>
        <w:jc w:val="both"/>
        <w:rPr>
          <w:rFonts w:ascii="Arial" w:eastAsia="Arial" w:hAnsi="Arial" w:cs="Arial"/>
          <w:color w:val="000000"/>
          <w:lang w:val="es-ES"/>
        </w:rPr>
      </w:pPr>
    </w:p>
    <w:p w14:paraId="57D39D00" w14:textId="77777777" w:rsidR="004B75D6" w:rsidRPr="00297A28" w:rsidRDefault="004B75D6" w:rsidP="004B75D6">
      <w:pPr>
        <w:widowControl w:val="0"/>
        <w:numPr>
          <w:ilvl w:val="0"/>
          <w:numId w:val="44"/>
        </w:numPr>
        <w:tabs>
          <w:tab w:val="left" w:pos="567"/>
        </w:tabs>
        <w:spacing w:after="0" w:line="240" w:lineRule="auto"/>
        <w:ind w:left="0" w:right="51" w:hanging="11"/>
        <w:jc w:val="both"/>
        <w:rPr>
          <w:color w:val="000000"/>
          <w:lang w:val="es-ES"/>
        </w:rPr>
      </w:pPr>
      <w:r w:rsidRPr="00297A28">
        <w:rPr>
          <w:rFonts w:ascii="Arial" w:eastAsia="Arial" w:hAnsi="Arial" w:cs="Arial"/>
          <w:color w:val="000000"/>
          <w:lang w:val="es-ES"/>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6C3AF8A4" w14:textId="77777777" w:rsidR="004B75D6" w:rsidRPr="00297A28" w:rsidRDefault="004B75D6" w:rsidP="004B75D6">
      <w:pPr>
        <w:tabs>
          <w:tab w:val="center" w:pos="4680"/>
          <w:tab w:val="right" w:pos="9360"/>
        </w:tabs>
        <w:spacing w:after="0" w:line="240" w:lineRule="auto"/>
        <w:ind w:hanging="11"/>
        <w:rPr>
          <w:rFonts w:ascii="Arial" w:eastAsia="Arial" w:hAnsi="Arial" w:cs="Arial"/>
          <w:color w:val="000000"/>
          <w:lang w:val="es-ES"/>
        </w:rPr>
      </w:pPr>
    </w:p>
    <w:p w14:paraId="2D619E25" w14:textId="77777777" w:rsidR="004B75D6" w:rsidRPr="00297A28" w:rsidRDefault="004B75D6" w:rsidP="004B75D6">
      <w:pPr>
        <w:widowControl w:val="0"/>
        <w:numPr>
          <w:ilvl w:val="0"/>
          <w:numId w:val="44"/>
        </w:numPr>
        <w:tabs>
          <w:tab w:val="left" w:pos="567"/>
        </w:tabs>
        <w:spacing w:after="0" w:line="240" w:lineRule="auto"/>
        <w:ind w:left="0" w:right="51" w:hanging="11"/>
        <w:jc w:val="both"/>
        <w:rPr>
          <w:color w:val="000000"/>
          <w:lang w:val="es-ES"/>
        </w:rPr>
      </w:pPr>
      <w:r w:rsidRPr="00297A28">
        <w:rPr>
          <w:rFonts w:ascii="Arial" w:eastAsia="Arial" w:hAnsi="Arial" w:cs="Arial"/>
          <w:color w:val="000000"/>
          <w:lang w:val="es-ES"/>
        </w:rPr>
        <w:t>EL PROPONENTE se compromete a no permitir que nadie, bien sea empleado suyo o un agente comisionista independiente lo haga en su nombre;</w:t>
      </w:r>
    </w:p>
    <w:p w14:paraId="14FCC0F1" w14:textId="77777777" w:rsidR="004B75D6" w:rsidRPr="00297A28" w:rsidRDefault="004B75D6" w:rsidP="004B75D6">
      <w:pPr>
        <w:widowControl w:val="0"/>
        <w:tabs>
          <w:tab w:val="left" w:pos="709"/>
        </w:tabs>
        <w:spacing w:after="0" w:line="240" w:lineRule="auto"/>
        <w:ind w:hanging="11"/>
        <w:jc w:val="both"/>
        <w:rPr>
          <w:rFonts w:ascii="Arial" w:eastAsia="Arial" w:hAnsi="Arial" w:cs="Arial"/>
          <w:color w:val="000000"/>
          <w:lang w:val="es-ES"/>
        </w:rPr>
      </w:pPr>
    </w:p>
    <w:p w14:paraId="3F82ACAD" w14:textId="0DEC0014" w:rsidR="004B75D6" w:rsidRPr="00297A28" w:rsidRDefault="004B75D6" w:rsidP="004B75D6">
      <w:pPr>
        <w:widowControl w:val="0"/>
        <w:numPr>
          <w:ilvl w:val="0"/>
          <w:numId w:val="44"/>
        </w:numPr>
        <w:tabs>
          <w:tab w:val="left" w:pos="567"/>
        </w:tabs>
        <w:spacing w:after="0" w:line="240" w:lineRule="auto"/>
        <w:ind w:left="0" w:right="51" w:hanging="11"/>
        <w:jc w:val="both"/>
        <w:rPr>
          <w:color w:val="000000"/>
          <w:lang w:val="es-ES"/>
        </w:rPr>
      </w:pPr>
      <w:r w:rsidRPr="00297A28">
        <w:rPr>
          <w:rFonts w:ascii="Arial" w:eastAsia="Arial" w:hAnsi="Arial" w:cs="Arial"/>
          <w:color w:val="000000"/>
          <w:lang w:val="es-ES"/>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00DB132A">
        <w:rPr>
          <w:rFonts w:ascii="Arial" w:eastAsia="Arial" w:hAnsi="Arial" w:cs="Arial"/>
          <w:color w:val="000000"/>
          <w:lang w:val="es-ES"/>
        </w:rPr>
        <w:t>MUNICIPIO DE FILANDIA</w:t>
      </w:r>
      <w:r w:rsidR="00DB132A" w:rsidRPr="00297A28">
        <w:rPr>
          <w:rFonts w:ascii="Arial" w:eastAsia="Arial" w:hAnsi="Arial" w:cs="Arial"/>
          <w:color w:val="000000"/>
          <w:lang w:val="es-ES"/>
        </w:rPr>
        <w:t xml:space="preserve"> </w:t>
      </w:r>
      <w:r w:rsidRPr="00297A28">
        <w:rPr>
          <w:rFonts w:ascii="Arial" w:eastAsia="Arial" w:hAnsi="Arial" w:cs="Arial"/>
          <w:color w:val="000000"/>
          <w:lang w:val="es-ES"/>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297A28">
        <w:rPr>
          <w:rFonts w:ascii="Arial" w:eastAsia="Arial" w:hAnsi="Arial" w:cs="Arial"/>
          <w:color w:val="000000"/>
          <w:lang w:val="es-ES"/>
        </w:rPr>
        <w:t>ii</w:t>
      </w:r>
      <w:proofErr w:type="spellEnd"/>
      <w:r w:rsidRPr="00297A28">
        <w:rPr>
          <w:rFonts w:ascii="Arial" w:eastAsia="Arial" w:hAnsi="Arial" w:cs="Arial"/>
          <w:color w:val="000000"/>
          <w:lang w:val="es-ES"/>
        </w:rPr>
        <w:t xml:space="preserve">) no ofrecer pagos o halagos a los contratistas del </w:t>
      </w:r>
      <w:r w:rsidR="00DB132A">
        <w:rPr>
          <w:rFonts w:ascii="Arial" w:eastAsia="Arial" w:hAnsi="Arial" w:cs="Arial"/>
          <w:color w:val="000000"/>
          <w:lang w:val="es-ES"/>
        </w:rPr>
        <w:t>MUNICIPIO DE FILANDIA</w:t>
      </w:r>
      <w:r w:rsidR="00DB132A" w:rsidRPr="00297A28">
        <w:rPr>
          <w:rFonts w:ascii="Arial" w:eastAsia="Arial" w:hAnsi="Arial" w:cs="Arial"/>
          <w:color w:val="000000"/>
          <w:lang w:val="es-ES"/>
        </w:rPr>
        <w:t xml:space="preserve"> </w:t>
      </w:r>
      <w:r w:rsidRPr="00297A28">
        <w:rPr>
          <w:rFonts w:ascii="Arial" w:eastAsia="Arial" w:hAnsi="Arial" w:cs="Arial"/>
          <w:color w:val="000000"/>
          <w:lang w:val="es-ES"/>
        </w:rPr>
        <w:t>El</w:t>
      </w:r>
      <w:r w:rsidRPr="00297A28">
        <w:rPr>
          <w:rFonts w:ascii="Arial" w:eastAsia="Arial" w:hAnsi="Arial" w:cs="Arial"/>
          <w:b/>
          <w:color w:val="000000"/>
          <w:lang w:val="es-ES"/>
        </w:rPr>
        <w:t xml:space="preserve"> </w:t>
      </w:r>
      <w:r w:rsidRPr="00297A28">
        <w:rPr>
          <w:rFonts w:ascii="Arial" w:eastAsia="Arial" w:hAnsi="Arial" w:cs="Arial"/>
          <w:color w:val="000000"/>
          <w:lang w:val="es-ES"/>
        </w:rPr>
        <w:t xml:space="preserve">Proponente se compromete formalmente a no efectuar acuerdos, o realizar actos o conductas que tengan por objeto la </w:t>
      </w:r>
      <w:r w:rsidRPr="00297A28">
        <w:rPr>
          <w:rFonts w:ascii="Arial" w:eastAsia="Arial" w:hAnsi="Arial" w:cs="Arial"/>
          <w:color w:val="000000"/>
          <w:lang w:val="es-ES"/>
        </w:rPr>
        <w:lastRenderedPageBreak/>
        <w:t>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13273B7F" w14:textId="77777777" w:rsidR="004B75D6" w:rsidRPr="00297A28" w:rsidRDefault="004B75D6" w:rsidP="004B75D6">
      <w:pPr>
        <w:widowControl w:val="0"/>
        <w:tabs>
          <w:tab w:val="left" w:pos="9926"/>
        </w:tabs>
        <w:spacing w:after="0" w:line="240" w:lineRule="auto"/>
        <w:ind w:hanging="11"/>
        <w:jc w:val="both"/>
        <w:rPr>
          <w:rFonts w:ascii="Arial" w:eastAsia="Arial" w:hAnsi="Arial" w:cs="Arial"/>
          <w:color w:val="000000"/>
          <w:lang w:val="es-ES"/>
        </w:rPr>
      </w:pPr>
    </w:p>
    <w:p w14:paraId="63223806" w14:textId="77777777" w:rsidR="004B75D6" w:rsidRPr="00297A28" w:rsidRDefault="004B75D6" w:rsidP="004B75D6">
      <w:pPr>
        <w:widowControl w:val="0"/>
        <w:spacing w:after="0" w:line="240" w:lineRule="auto"/>
        <w:ind w:hanging="11"/>
        <w:jc w:val="both"/>
        <w:rPr>
          <w:rFonts w:ascii="Arial" w:eastAsia="Arial" w:hAnsi="Arial" w:cs="Arial"/>
          <w:b/>
          <w:color w:val="000000"/>
          <w:lang w:val="es-ES"/>
        </w:rPr>
      </w:pPr>
      <w:r w:rsidRPr="00297A28">
        <w:rPr>
          <w:rFonts w:ascii="Arial" w:eastAsia="Arial" w:hAnsi="Arial" w:cs="Arial"/>
          <w:b/>
          <w:color w:val="000000"/>
          <w:lang w:val="es-ES"/>
        </w:rPr>
        <w:t>CLÁUSULA SEGUNDA. CONSECUENCIAS DEL INCUMPLIMIENTO</w:t>
      </w:r>
    </w:p>
    <w:p w14:paraId="32CC238F"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p>
    <w:p w14:paraId="5C7CF592"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EL</w:t>
      </w:r>
      <w:r w:rsidRPr="00297A28">
        <w:rPr>
          <w:rFonts w:ascii="Arial" w:eastAsia="Arial" w:hAnsi="Arial" w:cs="Arial"/>
          <w:b/>
          <w:color w:val="000000"/>
          <w:lang w:val="es-ES"/>
        </w:rPr>
        <w:t xml:space="preserve"> Proponente</w:t>
      </w:r>
      <w:r w:rsidRPr="00297A28">
        <w:rPr>
          <w:rFonts w:ascii="Arial" w:eastAsia="Arial" w:hAnsi="Arial" w:cs="Arial"/>
          <w:color w:val="000000"/>
          <w:lang w:val="es-ES"/>
        </w:rPr>
        <w:t xml:space="preserve"> asume a través de la suscripción del presente compromiso, las consecuencias previstas en la ley, si se comprobare el incumplimiento de los compromisos de anticorrupción.</w:t>
      </w:r>
    </w:p>
    <w:p w14:paraId="40E5CCF6"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p>
    <w:p w14:paraId="4AF4DAEC" w14:textId="5077449B" w:rsidR="004B75D6" w:rsidRPr="00297A28" w:rsidRDefault="004B75D6" w:rsidP="004B75D6">
      <w:pPr>
        <w:widowControl w:val="0"/>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En constancia de lo anterior, y como manifestación de la aceptación de los compromisos unilaterales incorporados en el presente documento, se firma el mismo en la ciudad de ____________, a los _____________ (FECHA EN LETRAS Y NÚMEROS) de 202</w:t>
      </w:r>
      <w:r w:rsidR="003C1102">
        <w:rPr>
          <w:rFonts w:ascii="Arial" w:eastAsia="Arial" w:hAnsi="Arial" w:cs="Arial"/>
          <w:color w:val="000000"/>
          <w:lang w:val="es-ES"/>
        </w:rPr>
        <w:t>4</w:t>
      </w:r>
    </w:p>
    <w:p w14:paraId="2E7F7C9B" w14:textId="77777777" w:rsidR="004B75D6" w:rsidRPr="00297A28" w:rsidRDefault="004B75D6" w:rsidP="004B75D6">
      <w:pPr>
        <w:widowControl w:val="0"/>
        <w:spacing w:after="0" w:line="240" w:lineRule="auto"/>
        <w:ind w:hanging="11"/>
        <w:jc w:val="both"/>
        <w:rPr>
          <w:rFonts w:ascii="Arial" w:eastAsia="Arial" w:hAnsi="Arial" w:cs="Arial"/>
          <w:color w:val="000000"/>
          <w:lang w:val="es-ES"/>
        </w:rPr>
      </w:pPr>
    </w:p>
    <w:p w14:paraId="6BDC1D39" w14:textId="77777777" w:rsidR="004B75D6" w:rsidRPr="00297A28" w:rsidRDefault="004B75D6" w:rsidP="004B75D6">
      <w:pPr>
        <w:widowControl w:val="0"/>
        <w:spacing w:after="0" w:line="240" w:lineRule="auto"/>
        <w:jc w:val="both"/>
        <w:rPr>
          <w:rFonts w:ascii="Arial" w:eastAsia="Arial" w:hAnsi="Arial" w:cs="Arial"/>
          <w:color w:val="000000"/>
          <w:lang w:val="es-ES"/>
        </w:rPr>
      </w:pPr>
    </w:p>
    <w:p w14:paraId="765A0884" w14:textId="77777777" w:rsidR="004B75D6" w:rsidRPr="00297A28" w:rsidRDefault="004B75D6" w:rsidP="004B75D6">
      <w:pPr>
        <w:widowControl w:val="0"/>
        <w:spacing w:after="0" w:line="240" w:lineRule="auto"/>
        <w:jc w:val="both"/>
        <w:rPr>
          <w:rFonts w:ascii="Arial" w:eastAsia="Arial" w:hAnsi="Arial" w:cs="Arial"/>
          <w:color w:val="000000"/>
          <w:lang w:val="es-ES"/>
        </w:rPr>
      </w:pPr>
    </w:p>
    <w:p w14:paraId="7705B70C" w14:textId="77777777" w:rsidR="004B75D6" w:rsidRDefault="004B75D6" w:rsidP="004B75D6">
      <w:pPr>
        <w:widowControl w:val="0"/>
        <w:spacing w:after="0" w:line="240" w:lineRule="auto"/>
        <w:ind w:hanging="11"/>
        <w:jc w:val="both"/>
        <w:rPr>
          <w:rFonts w:ascii="Arial" w:eastAsia="Arial" w:hAnsi="Arial" w:cs="Arial"/>
          <w:color w:val="000000"/>
        </w:rPr>
      </w:pPr>
      <w:r>
        <w:rPr>
          <w:rFonts w:ascii="Arial" w:eastAsia="Arial" w:hAnsi="Arial" w:cs="Arial"/>
          <w:color w:val="000000"/>
        </w:rPr>
        <w:t>Firma___________________</w:t>
      </w:r>
    </w:p>
    <w:p w14:paraId="314C3462" w14:textId="77777777" w:rsidR="004B75D6" w:rsidRDefault="004B75D6" w:rsidP="004B75D6">
      <w:pPr>
        <w:widowControl w:val="0"/>
        <w:spacing w:after="0" w:line="240" w:lineRule="auto"/>
        <w:ind w:hanging="11"/>
        <w:jc w:val="both"/>
        <w:rPr>
          <w:rFonts w:ascii="Arial" w:eastAsia="Arial" w:hAnsi="Arial" w:cs="Arial"/>
          <w:color w:val="000000"/>
        </w:rPr>
      </w:pPr>
      <w:r>
        <w:rPr>
          <w:rFonts w:ascii="Arial" w:eastAsia="Arial" w:hAnsi="Arial" w:cs="Arial"/>
          <w:color w:val="000000"/>
        </w:rPr>
        <w:t>Nombre ________________</w:t>
      </w:r>
    </w:p>
    <w:p w14:paraId="5382522A" w14:textId="77777777" w:rsidR="004B75D6" w:rsidRDefault="004B75D6" w:rsidP="004B75D6">
      <w:pPr>
        <w:widowControl w:val="0"/>
        <w:spacing w:after="0" w:line="240" w:lineRule="auto"/>
        <w:ind w:hanging="11"/>
        <w:jc w:val="both"/>
        <w:rPr>
          <w:rFonts w:ascii="Arial" w:eastAsia="Arial" w:hAnsi="Arial" w:cs="Arial"/>
          <w:color w:val="000000"/>
        </w:rPr>
      </w:pPr>
      <w:r>
        <w:rPr>
          <w:rFonts w:ascii="Arial" w:eastAsia="Arial" w:hAnsi="Arial" w:cs="Arial"/>
          <w:color w:val="000000"/>
        </w:rPr>
        <w:t>C.C. ___________________</w:t>
      </w:r>
    </w:p>
    <w:p w14:paraId="499708CC" w14:textId="77777777" w:rsidR="004B75D6" w:rsidRDefault="004B75D6" w:rsidP="004B75D6">
      <w:pPr>
        <w:widowControl w:val="0"/>
        <w:spacing w:after="0" w:line="240" w:lineRule="auto"/>
        <w:ind w:hanging="11"/>
        <w:jc w:val="both"/>
        <w:rPr>
          <w:rFonts w:ascii="Arial" w:eastAsia="Arial" w:hAnsi="Arial" w:cs="Arial"/>
          <w:color w:val="000000"/>
        </w:rPr>
      </w:pPr>
    </w:p>
    <w:p w14:paraId="42395765" w14:textId="77777777" w:rsidR="004B75D6" w:rsidRDefault="004B75D6" w:rsidP="004B75D6">
      <w:pPr>
        <w:widowControl w:val="0"/>
        <w:spacing w:after="0" w:line="240" w:lineRule="auto"/>
        <w:ind w:hanging="11"/>
        <w:jc w:val="both"/>
        <w:rPr>
          <w:rFonts w:ascii="Arial" w:eastAsia="Arial" w:hAnsi="Arial" w:cs="Arial"/>
          <w:color w:val="000000"/>
        </w:rPr>
      </w:pPr>
    </w:p>
    <w:tbl>
      <w:tblPr>
        <w:tblW w:w="10031" w:type="dxa"/>
        <w:tblLayout w:type="fixed"/>
        <w:tblLook w:val="0000" w:firstRow="0" w:lastRow="0" w:firstColumn="0" w:lastColumn="0" w:noHBand="0" w:noVBand="0"/>
      </w:tblPr>
      <w:tblGrid>
        <w:gridCol w:w="10031"/>
      </w:tblGrid>
      <w:tr w:rsidR="004B75D6" w:rsidRPr="008D0B39" w14:paraId="59C5E4A3" w14:textId="77777777" w:rsidTr="00E6157B">
        <w:tc>
          <w:tcPr>
            <w:tcW w:w="10031" w:type="dxa"/>
            <w:vAlign w:val="center"/>
          </w:tcPr>
          <w:p w14:paraId="2CDA9D00" w14:textId="77777777" w:rsidR="004B75D6" w:rsidRPr="00297A28" w:rsidRDefault="004B75D6" w:rsidP="00E6157B">
            <w:pPr>
              <w:widowControl w:val="0"/>
              <w:spacing w:after="0" w:line="240" w:lineRule="auto"/>
              <w:ind w:right="355"/>
              <w:jc w:val="both"/>
              <w:rPr>
                <w:rFonts w:ascii="Arial" w:eastAsia="Arial" w:hAnsi="Arial" w:cs="Arial"/>
                <w:b/>
                <w:color w:val="000000"/>
                <w:lang w:val="es-ES"/>
              </w:rPr>
            </w:pPr>
            <w:r w:rsidRPr="00297A28">
              <w:rPr>
                <w:rFonts w:ascii="Arial" w:eastAsia="Arial" w:hAnsi="Arial" w:cs="Arial"/>
                <w:b/>
                <w:color w:val="000000"/>
                <w:lang w:val="es-ES"/>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297A28">
              <w:rPr>
                <w:rFonts w:ascii="Arial" w:eastAsia="Arial" w:hAnsi="Arial" w:cs="Arial"/>
                <w:b/>
                <w:smallCaps/>
                <w:color w:val="000000"/>
                <w:lang w:val="es-ES"/>
              </w:rPr>
              <w:t>PROCESO DE SELECCIÓN</w:t>
            </w:r>
            <w:r w:rsidRPr="00297A28">
              <w:rPr>
                <w:rFonts w:ascii="Arial" w:eastAsia="Arial" w:hAnsi="Arial" w:cs="Arial"/>
                <w:b/>
                <w:color w:val="000000"/>
                <w:lang w:val="es-ES"/>
              </w:rPr>
              <w:t>.</w:t>
            </w:r>
          </w:p>
        </w:tc>
      </w:tr>
    </w:tbl>
    <w:p w14:paraId="17E120AD" w14:textId="77777777" w:rsidR="004B75D6" w:rsidRPr="00297A28" w:rsidRDefault="004B75D6" w:rsidP="004B75D6">
      <w:pPr>
        <w:widowControl w:val="0"/>
        <w:spacing w:after="0" w:line="240" w:lineRule="auto"/>
        <w:rPr>
          <w:rFonts w:ascii="Arial" w:eastAsia="Arial" w:hAnsi="Arial" w:cs="Arial"/>
          <w:b/>
          <w:color w:val="000000"/>
          <w:lang w:val="es-ES"/>
        </w:rPr>
      </w:pPr>
      <w:r w:rsidRPr="00297A28">
        <w:rPr>
          <w:lang w:val="es-ES"/>
        </w:rPr>
        <w:br w:type="page"/>
      </w:r>
    </w:p>
    <w:p w14:paraId="32AF500F" w14:textId="77777777" w:rsidR="004B75D6" w:rsidRPr="00297A28" w:rsidRDefault="004B75D6" w:rsidP="004B75D6">
      <w:pPr>
        <w:widowControl w:val="0"/>
        <w:spacing w:after="0" w:line="240" w:lineRule="auto"/>
        <w:ind w:hanging="11"/>
        <w:jc w:val="center"/>
        <w:rPr>
          <w:rFonts w:ascii="Arial" w:eastAsia="Arial" w:hAnsi="Arial" w:cs="Arial"/>
          <w:b/>
          <w:color w:val="000000"/>
          <w:u w:val="single"/>
          <w:lang w:val="es-ES"/>
        </w:rPr>
      </w:pPr>
      <w:r w:rsidRPr="00297A28">
        <w:rPr>
          <w:rFonts w:ascii="Arial" w:eastAsia="Arial" w:hAnsi="Arial" w:cs="Arial"/>
          <w:b/>
          <w:color w:val="000000"/>
          <w:u w:val="single"/>
          <w:lang w:val="es-ES"/>
        </w:rPr>
        <w:lastRenderedPageBreak/>
        <w:t>FORMATO No.6</w:t>
      </w:r>
    </w:p>
    <w:p w14:paraId="0A9F26AB" w14:textId="77777777" w:rsidR="004B75D6" w:rsidRPr="00297A28" w:rsidRDefault="004B75D6" w:rsidP="004B75D6">
      <w:pPr>
        <w:widowControl w:val="0"/>
        <w:spacing w:after="0" w:line="240" w:lineRule="auto"/>
        <w:ind w:hanging="11"/>
        <w:jc w:val="center"/>
        <w:rPr>
          <w:rFonts w:ascii="Arial" w:eastAsia="Arial" w:hAnsi="Arial" w:cs="Arial"/>
          <w:b/>
          <w:color w:val="000000"/>
          <w:u w:val="single"/>
          <w:lang w:val="es-ES"/>
        </w:rPr>
      </w:pPr>
    </w:p>
    <w:p w14:paraId="169B3215" w14:textId="77777777" w:rsidR="004B75D6" w:rsidRPr="00297A28" w:rsidRDefault="004B75D6" w:rsidP="004B75D6">
      <w:pPr>
        <w:widowControl w:val="0"/>
        <w:spacing w:after="0" w:line="240" w:lineRule="auto"/>
        <w:ind w:hanging="11"/>
        <w:jc w:val="center"/>
        <w:rPr>
          <w:rFonts w:ascii="Arial" w:eastAsia="Arial" w:hAnsi="Arial" w:cs="Arial"/>
          <w:b/>
          <w:color w:val="000000"/>
          <w:lang w:val="es-ES"/>
        </w:rPr>
      </w:pPr>
      <w:r w:rsidRPr="00297A28">
        <w:rPr>
          <w:rFonts w:ascii="Arial" w:eastAsia="Arial" w:hAnsi="Arial" w:cs="Arial"/>
          <w:b/>
          <w:color w:val="000000"/>
          <w:lang w:val="es-ES"/>
        </w:rPr>
        <w:t>PROPUESTA ECONOMICA</w:t>
      </w:r>
    </w:p>
    <w:p w14:paraId="5ADD1FCD" w14:textId="5E92E5F9" w:rsidR="004B75D6" w:rsidRPr="00297A28" w:rsidRDefault="004B75D6" w:rsidP="004B75D6">
      <w:pPr>
        <w:widowControl w:val="0"/>
        <w:spacing w:after="0" w:line="240" w:lineRule="auto"/>
        <w:ind w:hanging="11"/>
        <w:jc w:val="center"/>
        <w:rPr>
          <w:rFonts w:ascii="Arial" w:eastAsia="Arial" w:hAnsi="Arial" w:cs="Arial"/>
          <w:color w:val="000000"/>
          <w:lang w:val="es-ES"/>
        </w:rPr>
      </w:pPr>
      <w:r w:rsidRPr="00297A28">
        <w:rPr>
          <w:rFonts w:ascii="Arial" w:eastAsia="Arial" w:hAnsi="Arial" w:cs="Arial"/>
          <w:b/>
          <w:color w:val="000000"/>
          <w:lang w:val="es-ES"/>
        </w:rPr>
        <w:t>PROPUESTA PARA EL CONCURSO DE MERITOS No. ____ DE  202</w:t>
      </w:r>
      <w:r w:rsidR="002F349A">
        <w:rPr>
          <w:rFonts w:ascii="Arial" w:eastAsia="Arial" w:hAnsi="Arial" w:cs="Arial"/>
          <w:b/>
          <w:color w:val="000000"/>
          <w:lang w:val="es-ES"/>
        </w:rPr>
        <w:t>5</w:t>
      </w:r>
    </w:p>
    <w:p w14:paraId="7019E2F2" w14:textId="77777777" w:rsidR="004B75D6" w:rsidRPr="00297A28" w:rsidRDefault="004B75D6" w:rsidP="004B75D6">
      <w:pPr>
        <w:widowControl w:val="0"/>
        <w:spacing w:after="0" w:line="240" w:lineRule="auto"/>
        <w:ind w:hanging="11"/>
        <w:rPr>
          <w:rFonts w:ascii="Arial" w:eastAsia="Arial" w:hAnsi="Arial" w:cs="Arial"/>
          <w:color w:val="000000"/>
          <w:lang w:val="es-ES"/>
        </w:rPr>
      </w:pPr>
      <w:r w:rsidRPr="00297A28">
        <w:rPr>
          <w:rFonts w:ascii="Arial" w:eastAsia="Arial" w:hAnsi="Arial" w:cs="Arial"/>
          <w:color w:val="000000"/>
          <w:lang w:val="es-ES"/>
        </w:rPr>
        <w:t>Señores</w:t>
      </w:r>
    </w:p>
    <w:p w14:paraId="2C245833" w14:textId="3B66D917" w:rsidR="004B75D6" w:rsidRPr="00297A28" w:rsidRDefault="00874FBD" w:rsidP="004B75D6">
      <w:pPr>
        <w:widowControl w:val="0"/>
        <w:spacing w:after="0" w:line="240" w:lineRule="auto"/>
        <w:ind w:hanging="11"/>
        <w:rPr>
          <w:rFonts w:ascii="Arial" w:eastAsia="Arial" w:hAnsi="Arial" w:cs="Arial"/>
          <w:b/>
          <w:color w:val="000000"/>
          <w:lang w:val="es-ES"/>
        </w:rPr>
      </w:pPr>
      <w:r>
        <w:rPr>
          <w:rFonts w:ascii="Arial" w:eastAsia="Arial" w:hAnsi="Arial" w:cs="Arial"/>
          <w:color w:val="000000"/>
          <w:lang w:val="es-ES"/>
        </w:rPr>
        <w:t>MUNICIPIO DE FILANDIA</w:t>
      </w:r>
      <w:r w:rsidR="004B75D6" w:rsidRPr="00297A28">
        <w:rPr>
          <w:rFonts w:ascii="Arial" w:eastAsia="Arial" w:hAnsi="Arial" w:cs="Arial"/>
          <w:b/>
          <w:color w:val="000000"/>
          <w:lang w:val="es-ES"/>
        </w:rPr>
        <w:t xml:space="preserve">   </w:t>
      </w:r>
    </w:p>
    <w:p w14:paraId="095860CA" w14:textId="77777777" w:rsidR="004B75D6" w:rsidRPr="00297A28" w:rsidRDefault="004B75D6" w:rsidP="004B75D6">
      <w:pPr>
        <w:widowControl w:val="0"/>
        <w:spacing w:after="0" w:line="240" w:lineRule="auto"/>
        <w:ind w:hanging="11"/>
        <w:rPr>
          <w:rFonts w:ascii="Arial" w:eastAsia="Arial" w:hAnsi="Arial" w:cs="Arial"/>
          <w:color w:val="000000"/>
          <w:lang w:val="es-ES"/>
        </w:rPr>
      </w:pPr>
      <w:r w:rsidRPr="00297A28">
        <w:rPr>
          <w:rFonts w:ascii="Arial" w:eastAsia="Arial" w:hAnsi="Arial" w:cs="Arial"/>
          <w:color w:val="000000"/>
          <w:lang w:val="es-ES"/>
        </w:rPr>
        <w:t>Armenia Q.</w:t>
      </w:r>
    </w:p>
    <w:p w14:paraId="1E85EB12" w14:textId="77777777" w:rsidR="004B75D6" w:rsidRPr="00297A28" w:rsidRDefault="004B75D6" w:rsidP="004B75D6">
      <w:pPr>
        <w:widowControl w:val="0"/>
        <w:spacing w:after="0" w:line="240" w:lineRule="auto"/>
        <w:ind w:hanging="11"/>
        <w:jc w:val="both"/>
        <w:rPr>
          <w:rFonts w:ascii="Arial" w:eastAsia="Arial" w:hAnsi="Arial" w:cs="Arial"/>
          <w:b/>
          <w:color w:val="000000"/>
          <w:lang w:val="es-ES"/>
        </w:rPr>
      </w:pPr>
    </w:p>
    <w:p w14:paraId="1297C22C" w14:textId="02806FE9" w:rsidR="004B75D6" w:rsidRDefault="004B75D6" w:rsidP="004B75D6">
      <w:pPr>
        <w:widowControl w:val="0"/>
        <w:spacing w:after="0" w:line="240" w:lineRule="auto"/>
        <w:ind w:hanging="11"/>
        <w:jc w:val="both"/>
        <w:rPr>
          <w:rFonts w:ascii="Arial" w:eastAsia="Arial" w:hAnsi="Arial" w:cs="Arial"/>
          <w:b/>
          <w:color w:val="000000"/>
          <w:lang w:val="es-ES"/>
        </w:rPr>
      </w:pPr>
      <w:r w:rsidRPr="00297A28">
        <w:rPr>
          <w:rFonts w:ascii="Arial" w:eastAsia="Arial" w:hAnsi="Arial" w:cs="Arial"/>
          <w:b/>
          <w:color w:val="000000"/>
          <w:lang w:val="es-ES"/>
        </w:rPr>
        <w:t xml:space="preserve">ASUNTO: OFERTA ECONOMICA </w:t>
      </w:r>
      <w:r w:rsidR="00CB4219">
        <w:rPr>
          <w:rFonts w:ascii="Arial" w:eastAsia="Arial" w:hAnsi="Arial" w:cs="Arial"/>
          <w:b/>
          <w:color w:val="000000"/>
          <w:lang w:val="es-ES"/>
        </w:rPr>
        <w:t xml:space="preserve">PARA EL CONCURSO DE MERITOS No </w:t>
      </w:r>
      <w:r w:rsidRPr="00297A28">
        <w:rPr>
          <w:rFonts w:ascii="Arial" w:eastAsia="Arial" w:hAnsi="Arial" w:cs="Arial"/>
          <w:b/>
          <w:color w:val="000000"/>
          <w:lang w:val="es-ES"/>
        </w:rPr>
        <w:t>____ 202</w:t>
      </w:r>
      <w:r w:rsidR="002F349A">
        <w:rPr>
          <w:rFonts w:ascii="Arial" w:eastAsia="Arial" w:hAnsi="Arial" w:cs="Arial"/>
          <w:b/>
          <w:color w:val="000000"/>
          <w:lang w:val="es-ES"/>
        </w:rPr>
        <w:t>5</w:t>
      </w:r>
    </w:p>
    <w:p w14:paraId="32CF3712" w14:textId="77777777" w:rsidR="003C1102" w:rsidRDefault="003C1102" w:rsidP="004B75D6">
      <w:pPr>
        <w:widowControl w:val="0"/>
        <w:spacing w:after="0" w:line="240" w:lineRule="auto"/>
        <w:ind w:hanging="11"/>
        <w:jc w:val="both"/>
        <w:rPr>
          <w:rFonts w:ascii="Arial" w:eastAsia="Arial" w:hAnsi="Arial" w:cs="Arial"/>
          <w:b/>
          <w:color w:val="000000"/>
          <w:lang w:val="es-ES"/>
        </w:rPr>
      </w:pPr>
    </w:p>
    <w:p w14:paraId="4BB54D7F" w14:textId="0A279BC6" w:rsidR="003C1102" w:rsidRPr="000D0A5F" w:rsidRDefault="003C1102" w:rsidP="003C1102">
      <w:pPr>
        <w:tabs>
          <w:tab w:val="left" w:pos="9639"/>
        </w:tabs>
        <w:ind w:right="616"/>
        <w:jc w:val="both"/>
        <w:rPr>
          <w:rFonts w:ascii="Arial" w:hAnsi="Arial" w:cs="Arial"/>
          <w:bCs/>
          <w:sz w:val="23"/>
          <w:szCs w:val="23"/>
        </w:rPr>
      </w:pPr>
      <w:bookmarkStart w:id="0" w:name="OLE_LINK1"/>
      <w:bookmarkStart w:id="1" w:name="OLE_LINK2"/>
      <w:r w:rsidRPr="000D0A5F">
        <w:rPr>
          <w:rFonts w:ascii="Arial" w:hAnsi="Arial" w:cs="Arial"/>
          <w:bCs/>
          <w:sz w:val="23"/>
          <w:szCs w:val="23"/>
        </w:rPr>
        <w:t>“</w:t>
      </w:r>
      <w:r w:rsidR="002F349A" w:rsidRPr="00A373C4">
        <w:rPr>
          <w:rFonts w:ascii="Arial" w:hAnsi="Arial" w:cs="Arial"/>
          <w:b/>
          <w:sz w:val="23"/>
          <w:szCs w:val="23"/>
        </w:rPr>
        <w:t>CONSULTORÍA PARA REALIZAR ESTUDIO TÉCNICO DE REFERENCIA, DE ACUERDO AL ARTÍCULO 351 DE LA LEY 1819 DE 2016 Y EL ARTÍCULO 5 DEL DECRETO 943 DE 2018, SOBRE EL SERVICIO DE ALUMBRADO PÚBLICO DEL MUNICIPIO DE FILANDIA QUINDÍO, ASÍ COMO EL DISEÑO DE ALUMBRADO PÚBLICO DE LA VIA FILANDIA LA INDIA</w:t>
      </w:r>
      <w:r w:rsidRPr="000D0A5F">
        <w:rPr>
          <w:rFonts w:ascii="Arial" w:hAnsi="Arial" w:cs="Arial"/>
          <w:bCs/>
          <w:sz w:val="23"/>
          <w:szCs w:val="23"/>
        </w:rPr>
        <w:t>”</w:t>
      </w:r>
    </w:p>
    <w:bookmarkEnd w:id="0"/>
    <w:bookmarkEnd w:id="1"/>
    <w:p w14:paraId="2EFA792C" w14:textId="77777777" w:rsidR="004B75D6" w:rsidRPr="00297A28" w:rsidRDefault="004B75D6" w:rsidP="004B75D6">
      <w:pPr>
        <w:widowControl w:val="0"/>
        <w:tabs>
          <w:tab w:val="left" w:pos="2850"/>
        </w:tabs>
        <w:spacing w:after="0" w:line="240" w:lineRule="auto"/>
        <w:ind w:hanging="11"/>
        <w:jc w:val="both"/>
        <w:rPr>
          <w:rFonts w:ascii="Arial" w:eastAsia="Arial" w:hAnsi="Arial" w:cs="Arial"/>
          <w:color w:val="000000"/>
          <w:lang w:val="es-ES"/>
        </w:rPr>
      </w:pPr>
      <w:r w:rsidRPr="00297A28">
        <w:rPr>
          <w:rFonts w:ascii="Arial" w:eastAsia="Arial" w:hAnsi="Arial" w:cs="Arial"/>
          <w:color w:val="000000"/>
          <w:lang w:val="es-ES"/>
        </w:rPr>
        <w:t xml:space="preserve">Me permito poner a su consideración la siguiente oferta económica, </w:t>
      </w:r>
      <w:proofErr w:type="gramStart"/>
      <w:r w:rsidRPr="00297A28">
        <w:rPr>
          <w:rFonts w:ascii="Arial" w:eastAsia="Arial" w:hAnsi="Arial" w:cs="Arial"/>
          <w:color w:val="000000"/>
          <w:lang w:val="es-ES"/>
        </w:rPr>
        <w:t>de acuerdo a</w:t>
      </w:r>
      <w:proofErr w:type="gramEnd"/>
      <w:r w:rsidRPr="00297A28">
        <w:rPr>
          <w:rFonts w:ascii="Arial" w:eastAsia="Arial" w:hAnsi="Arial" w:cs="Arial"/>
          <w:color w:val="000000"/>
          <w:lang w:val="es-ES"/>
        </w:rPr>
        <w:t xml:space="preserve"> lo señalado en el pliego de condiciones:</w:t>
      </w:r>
    </w:p>
    <w:p w14:paraId="7337F52B" w14:textId="0EDD3422" w:rsidR="0036506D" w:rsidRDefault="0036506D" w:rsidP="0036506D">
      <w:pPr>
        <w:widowControl w:val="0"/>
        <w:spacing w:after="0" w:line="240" w:lineRule="auto"/>
        <w:ind w:hanging="11"/>
        <w:jc w:val="center"/>
        <w:rPr>
          <w:rFonts w:ascii="Arial" w:eastAsia="Arial" w:hAnsi="Arial" w:cs="Arial"/>
          <w:b/>
          <w:color w:val="000000"/>
          <w:lang w:val="es-ES"/>
        </w:rPr>
      </w:pPr>
      <w:bookmarkStart w:id="2" w:name="38czs75" w:colFirst="0" w:colLast="0"/>
      <w:bookmarkEnd w:id="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09"/>
        <w:gridCol w:w="1816"/>
        <w:gridCol w:w="419"/>
        <w:gridCol w:w="1100"/>
        <w:gridCol w:w="1075"/>
        <w:gridCol w:w="936"/>
        <w:gridCol w:w="1042"/>
      </w:tblGrid>
      <w:tr w:rsidR="002F349A" w:rsidRPr="00A373C4" w14:paraId="550B7FB8" w14:textId="77777777" w:rsidTr="002F349A">
        <w:trPr>
          <w:trHeight w:val="20"/>
        </w:trPr>
        <w:tc>
          <w:tcPr>
            <w:tcW w:w="0" w:type="auto"/>
            <w:shd w:val="clear" w:color="000000" w:fill="D0CECE"/>
            <w:vAlign w:val="center"/>
            <w:hideMark/>
          </w:tcPr>
          <w:p w14:paraId="2ACDD099"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NIVEL EJECUTIVO / ITEM</w:t>
            </w:r>
          </w:p>
        </w:tc>
        <w:tc>
          <w:tcPr>
            <w:tcW w:w="0" w:type="auto"/>
            <w:shd w:val="clear" w:color="000000" w:fill="D0CECE"/>
            <w:vAlign w:val="center"/>
            <w:hideMark/>
          </w:tcPr>
          <w:p w14:paraId="34C84EA8"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ACTIVIDAD</w:t>
            </w:r>
          </w:p>
        </w:tc>
        <w:tc>
          <w:tcPr>
            <w:tcW w:w="0" w:type="auto"/>
            <w:shd w:val="clear" w:color="000000" w:fill="D0CECE"/>
            <w:vAlign w:val="center"/>
            <w:hideMark/>
          </w:tcPr>
          <w:p w14:paraId="037E4B0B"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UN</w:t>
            </w:r>
          </w:p>
        </w:tc>
        <w:tc>
          <w:tcPr>
            <w:tcW w:w="0" w:type="auto"/>
            <w:shd w:val="clear" w:color="000000" w:fill="D0CECE"/>
            <w:vAlign w:val="center"/>
            <w:hideMark/>
          </w:tcPr>
          <w:p w14:paraId="1F118777"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VR UNITARIO</w:t>
            </w:r>
          </w:p>
        </w:tc>
        <w:tc>
          <w:tcPr>
            <w:tcW w:w="0" w:type="auto"/>
            <w:shd w:val="clear" w:color="000000" w:fill="D0CECE"/>
            <w:vAlign w:val="center"/>
            <w:hideMark/>
          </w:tcPr>
          <w:p w14:paraId="7E86A8FB"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 xml:space="preserve">DEDICACION </w:t>
            </w:r>
          </w:p>
        </w:tc>
        <w:tc>
          <w:tcPr>
            <w:tcW w:w="0" w:type="auto"/>
            <w:shd w:val="clear" w:color="000000" w:fill="D0CECE"/>
            <w:vAlign w:val="center"/>
            <w:hideMark/>
          </w:tcPr>
          <w:p w14:paraId="0F0DB3B3"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 xml:space="preserve">DURACION </w:t>
            </w:r>
          </w:p>
        </w:tc>
        <w:tc>
          <w:tcPr>
            <w:tcW w:w="0" w:type="auto"/>
            <w:shd w:val="clear" w:color="000000" w:fill="D0CECE"/>
            <w:vAlign w:val="center"/>
            <w:hideMark/>
          </w:tcPr>
          <w:p w14:paraId="1BB39FF0"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 xml:space="preserve">VR PARCIAL </w:t>
            </w:r>
          </w:p>
        </w:tc>
      </w:tr>
      <w:tr w:rsidR="002F349A" w:rsidRPr="00A373C4" w14:paraId="7FE3D8FF" w14:textId="77777777" w:rsidTr="002F349A">
        <w:trPr>
          <w:trHeight w:val="20"/>
        </w:trPr>
        <w:tc>
          <w:tcPr>
            <w:tcW w:w="0" w:type="auto"/>
            <w:gridSpan w:val="7"/>
            <w:shd w:val="clear" w:color="000000" w:fill="DDEBF7"/>
            <w:noWrap/>
            <w:vAlign w:val="center"/>
            <w:hideMark/>
          </w:tcPr>
          <w:p w14:paraId="352FA543"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1. PERSONAL PROFESIONAL</w:t>
            </w:r>
          </w:p>
        </w:tc>
      </w:tr>
      <w:tr w:rsidR="002F349A" w:rsidRPr="00A373C4" w14:paraId="1E806A63" w14:textId="77777777" w:rsidTr="002F349A">
        <w:trPr>
          <w:trHeight w:val="20"/>
        </w:trPr>
        <w:tc>
          <w:tcPr>
            <w:tcW w:w="0" w:type="auto"/>
            <w:shd w:val="clear" w:color="auto" w:fill="auto"/>
            <w:noWrap/>
            <w:vAlign w:val="center"/>
            <w:hideMark/>
          </w:tcPr>
          <w:p w14:paraId="6308B0C9"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Ingeniero electricista</w:t>
            </w:r>
          </w:p>
        </w:tc>
        <w:tc>
          <w:tcPr>
            <w:tcW w:w="0" w:type="auto"/>
            <w:shd w:val="clear" w:color="auto" w:fill="auto"/>
            <w:vAlign w:val="center"/>
            <w:hideMark/>
          </w:tcPr>
          <w:p w14:paraId="5F72FC7D"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Director consultoría</w:t>
            </w:r>
          </w:p>
        </w:tc>
        <w:tc>
          <w:tcPr>
            <w:tcW w:w="0" w:type="auto"/>
            <w:shd w:val="clear" w:color="auto" w:fill="auto"/>
            <w:noWrap/>
            <w:vAlign w:val="center"/>
            <w:hideMark/>
          </w:tcPr>
          <w:p w14:paraId="594D2FB6"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mes</w:t>
            </w:r>
          </w:p>
        </w:tc>
        <w:tc>
          <w:tcPr>
            <w:tcW w:w="0" w:type="auto"/>
            <w:shd w:val="clear" w:color="auto" w:fill="auto"/>
            <w:noWrap/>
            <w:vAlign w:val="center"/>
            <w:hideMark/>
          </w:tcPr>
          <w:p w14:paraId="012C2CF7" w14:textId="69A2A66A"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 xml:space="preserve">$         </w:t>
            </w:r>
          </w:p>
        </w:tc>
        <w:tc>
          <w:tcPr>
            <w:tcW w:w="0" w:type="auto"/>
            <w:shd w:val="clear" w:color="auto" w:fill="auto"/>
            <w:noWrap/>
            <w:vAlign w:val="center"/>
          </w:tcPr>
          <w:p w14:paraId="16C5BD06" w14:textId="116DC42E"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3AF158FC" w14:textId="43DD074C"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hideMark/>
          </w:tcPr>
          <w:p w14:paraId="57EF9DAA" w14:textId="1FD72D1E"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 xml:space="preserve"> $             </w:t>
            </w:r>
          </w:p>
        </w:tc>
      </w:tr>
      <w:tr w:rsidR="002F349A" w:rsidRPr="00A373C4" w14:paraId="13FB37E7" w14:textId="77777777" w:rsidTr="002F349A">
        <w:trPr>
          <w:trHeight w:val="20"/>
        </w:trPr>
        <w:tc>
          <w:tcPr>
            <w:tcW w:w="0" w:type="auto"/>
            <w:gridSpan w:val="6"/>
            <w:shd w:val="clear" w:color="auto" w:fill="auto"/>
            <w:noWrap/>
            <w:vAlign w:val="center"/>
            <w:hideMark/>
          </w:tcPr>
          <w:p w14:paraId="3F7E1375"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 xml:space="preserve">SUBTOTAL </w:t>
            </w:r>
          </w:p>
        </w:tc>
        <w:tc>
          <w:tcPr>
            <w:tcW w:w="0" w:type="auto"/>
            <w:shd w:val="clear" w:color="auto" w:fill="auto"/>
            <w:noWrap/>
            <w:vAlign w:val="center"/>
            <w:hideMark/>
          </w:tcPr>
          <w:p w14:paraId="62BD51E2" w14:textId="1CEA8E00"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 xml:space="preserve"> $           </w:t>
            </w:r>
          </w:p>
        </w:tc>
      </w:tr>
      <w:tr w:rsidR="002F349A" w:rsidRPr="00A373C4" w14:paraId="6FFF7F9B" w14:textId="77777777" w:rsidTr="002F349A">
        <w:trPr>
          <w:trHeight w:val="20"/>
        </w:trPr>
        <w:tc>
          <w:tcPr>
            <w:tcW w:w="0" w:type="auto"/>
            <w:gridSpan w:val="6"/>
            <w:shd w:val="clear" w:color="auto" w:fill="auto"/>
            <w:noWrap/>
            <w:vAlign w:val="center"/>
            <w:hideMark/>
          </w:tcPr>
          <w:p w14:paraId="279C4281"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 xml:space="preserve">FACTOR MULTIPLICADOR      </w:t>
            </w:r>
          </w:p>
        </w:tc>
        <w:tc>
          <w:tcPr>
            <w:tcW w:w="0" w:type="auto"/>
            <w:shd w:val="clear" w:color="auto" w:fill="auto"/>
            <w:noWrap/>
            <w:vAlign w:val="center"/>
            <w:hideMark/>
          </w:tcPr>
          <w:p w14:paraId="30B0216F" w14:textId="6D564F05" w:rsidR="002F349A" w:rsidRPr="00A373C4" w:rsidRDefault="002F349A" w:rsidP="004A5294">
            <w:pPr>
              <w:jc w:val="both"/>
              <w:rPr>
                <w:rFonts w:ascii="Arial Narrow" w:hAnsi="Arial Narrow"/>
                <w:b/>
                <w:bCs/>
                <w:sz w:val="18"/>
                <w:szCs w:val="18"/>
                <w:lang w:eastAsia="es-CO"/>
              </w:rPr>
            </w:pPr>
          </w:p>
        </w:tc>
      </w:tr>
      <w:tr w:rsidR="002F349A" w:rsidRPr="00A373C4" w14:paraId="0E145ADD" w14:textId="77777777" w:rsidTr="002F349A">
        <w:trPr>
          <w:trHeight w:val="20"/>
        </w:trPr>
        <w:tc>
          <w:tcPr>
            <w:tcW w:w="0" w:type="auto"/>
            <w:gridSpan w:val="6"/>
            <w:shd w:val="clear" w:color="auto" w:fill="auto"/>
            <w:noWrap/>
            <w:vAlign w:val="center"/>
            <w:hideMark/>
          </w:tcPr>
          <w:p w14:paraId="37CF46CF"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TOTAL PERSONAL PROFESIONAL</w:t>
            </w:r>
          </w:p>
        </w:tc>
        <w:tc>
          <w:tcPr>
            <w:tcW w:w="0" w:type="auto"/>
            <w:shd w:val="clear" w:color="auto" w:fill="auto"/>
            <w:noWrap/>
            <w:vAlign w:val="center"/>
            <w:hideMark/>
          </w:tcPr>
          <w:p w14:paraId="25DC4373" w14:textId="2322556D"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 xml:space="preserve"> $           </w:t>
            </w:r>
          </w:p>
        </w:tc>
      </w:tr>
      <w:tr w:rsidR="002F349A" w:rsidRPr="00A373C4" w14:paraId="00C072D8" w14:textId="77777777" w:rsidTr="002F349A">
        <w:trPr>
          <w:trHeight w:val="20"/>
        </w:trPr>
        <w:tc>
          <w:tcPr>
            <w:tcW w:w="0" w:type="auto"/>
            <w:gridSpan w:val="7"/>
            <w:shd w:val="clear" w:color="auto" w:fill="auto"/>
            <w:noWrap/>
            <w:vAlign w:val="center"/>
            <w:hideMark/>
          </w:tcPr>
          <w:p w14:paraId="3DEE79B9"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 </w:t>
            </w:r>
          </w:p>
        </w:tc>
      </w:tr>
      <w:tr w:rsidR="002F349A" w:rsidRPr="00A373C4" w14:paraId="668D2B3D" w14:textId="77777777" w:rsidTr="002F349A">
        <w:trPr>
          <w:trHeight w:val="20"/>
        </w:trPr>
        <w:tc>
          <w:tcPr>
            <w:tcW w:w="0" w:type="auto"/>
            <w:gridSpan w:val="7"/>
            <w:shd w:val="clear" w:color="000000" w:fill="DDEBF7"/>
            <w:noWrap/>
            <w:vAlign w:val="center"/>
            <w:hideMark/>
          </w:tcPr>
          <w:p w14:paraId="72028AA1"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2. PERSONAL ASESOR Y DE APOYO TECNICO</w:t>
            </w:r>
          </w:p>
        </w:tc>
      </w:tr>
      <w:tr w:rsidR="002F349A" w:rsidRPr="00A373C4" w14:paraId="19891D2E" w14:textId="77777777" w:rsidTr="002F349A">
        <w:trPr>
          <w:trHeight w:val="20"/>
        </w:trPr>
        <w:tc>
          <w:tcPr>
            <w:tcW w:w="0" w:type="auto"/>
            <w:shd w:val="clear" w:color="auto" w:fill="auto"/>
            <w:vAlign w:val="center"/>
            <w:hideMark/>
          </w:tcPr>
          <w:p w14:paraId="50C0A5FD"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Comisión de topografía</w:t>
            </w:r>
          </w:p>
        </w:tc>
        <w:tc>
          <w:tcPr>
            <w:tcW w:w="0" w:type="auto"/>
            <w:shd w:val="clear" w:color="auto" w:fill="auto"/>
            <w:vAlign w:val="center"/>
            <w:hideMark/>
          </w:tcPr>
          <w:p w14:paraId="09ACCB28"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Levantamiento topográfico</w:t>
            </w:r>
          </w:p>
        </w:tc>
        <w:tc>
          <w:tcPr>
            <w:tcW w:w="0" w:type="auto"/>
            <w:shd w:val="clear" w:color="000000" w:fill="FFFFFF"/>
            <w:noWrap/>
            <w:vAlign w:val="center"/>
            <w:hideMark/>
          </w:tcPr>
          <w:p w14:paraId="44FA74C1"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mes</w:t>
            </w:r>
          </w:p>
        </w:tc>
        <w:tc>
          <w:tcPr>
            <w:tcW w:w="0" w:type="auto"/>
            <w:shd w:val="clear" w:color="auto" w:fill="auto"/>
            <w:noWrap/>
            <w:vAlign w:val="center"/>
          </w:tcPr>
          <w:p w14:paraId="575DE4EE" w14:textId="7733EB92" w:rsidR="002F349A" w:rsidRPr="00A373C4" w:rsidRDefault="002F349A" w:rsidP="004A5294">
            <w:pPr>
              <w:jc w:val="both"/>
              <w:rPr>
                <w:rFonts w:ascii="Arial Narrow" w:hAnsi="Arial Narrow"/>
                <w:sz w:val="18"/>
                <w:szCs w:val="18"/>
                <w:lang w:eastAsia="es-CO"/>
              </w:rPr>
            </w:pPr>
          </w:p>
        </w:tc>
        <w:tc>
          <w:tcPr>
            <w:tcW w:w="0" w:type="auto"/>
            <w:shd w:val="clear" w:color="000000" w:fill="FFFFFF"/>
            <w:noWrap/>
            <w:vAlign w:val="center"/>
          </w:tcPr>
          <w:p w14:paraId="48246FFA" w14:textId="51234266"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38E8AAC7" w14:textId="3B0BDCD2" w:rsidR="002F349A" w:rsidRPr="00A373C4" w:rsidRDefault="002F349A" w:rsidP="004A5294">
            <w:pPr>
              <w:jc w:val="both"/>
              <w:rPr>
                <w:rFonts w:ascii="Arial Narrow" w:hAnsi="Arial Narrow"/>
                <w:sz w:val="18"/>
                <w:szCs w:val="18"/>
                <w:lang w:eastAsia="es-CO"/>
              </w:rPr>
            </w:pPr>
          </w:p>
        </w:tc>
        <w:tc>
          <w:tcPr>
            <w:tcW w:w="0" w:type="auto"/>
            <w:shd w:val="clear" w:color="000000" w:fill="FFFFFF"/>
            <w:noWrap/>
            <w:vAlign w:val="center"/>
          </w:tcPr>
          <w:p w14:paraId="50EC6FC8" w14:textId="5B925730" w:rsidR="002F349A" w:rsidRPr="00A373C4" w:rsidRDefault="002F349A" w:rsidP="004A5294">
            <w:pPr>
              <w:jc w:val="both"/>
              <w:rPr>
                <w:rFonts w:ascii="Arial Narrow" w:hAnsi="Arial Narrow"/>
                <w:sz w:val="18"/>
                <w:szCs w:val="18"/>
                <w:lang w:eastAsia="es-CO"/>
              </w:rPr>
            </w:pPr>
          </w:p>
        </w:tc>
      </w:tr>
      <w:tr w:rsidR="002F349A" w:rsidRPr="00A373C4" w14:paraId="0ECDDDBD" w14:textId="77777777" w:rsidTr="002F349A">
        <w:trPr>
          <w:trHeight w:val="20"/>
        </w:trPr>
        <w:tc>
          <w:tcPr>
            <w:tcW w:w="0" w:type="auto"/>
            <w:shd w:val="clear" w:color="auto" w:fill="auto"/>
            <w:vAlign w:val="center"/>
            <w:hideMark/>
          </w:tcPr>
          <w:p w14:paraId="3C31392A"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Asesoría especializada en cálculo fotométrico</w:t>
            </w:r>
          </w:p>
        </w:tc>
        <w:tc>
          <w:tcPr>
            <w:tcW w:w="0" w:type="auto"/>
            <w:shd w:val="clear" w:color="auto" w:fill="auto"/>
            <w:vAlign w:val="center"/>
            <w:hideMark/>
          </w:tcPr>
          <w:p w14:paraId="476AD6BA"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Cálculo fotométrico</w:t>
            </w:r>
          </w:p>
        </w:tc>
        <w:tc>
          <w:tcPr>
            <w:tcW w:w="0" w:type="auto"/>
            <w:shd w:val="clear" w:color="000000" w:fill="FFFFFF"/>
            <w:noWrap/>
            <w:vAlign w:val="center"/>
            <w:hideMark/>
          </w:tcPr>
          <w:p w14:paraId="68BC6892"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mes</w:t>
            </w:r>
          </w:p>
        </w:tc>
        <w:tc>
          <w:tcPr>
            <w:tcW w:w="0" w:type="auto"/>
            <w:shd w:val="clear" w:color="auto" w:fill="auto"/>
            <w:noWrap/>
            <w:vAlign w:val="center"/>
          </w:tcPr>
          <w:p w14:paraId="1F04A26D" w14:textId="1DE129FD" w:rsidR="002F349A" w:rsidRPr="00A373C4" w:rsidRDefault="002F349A" w:rsidP="004A5294">
            <w:pPr>
              <w:jc w:val="both"/>
              <w:rPr>
                <w:rFonts w:ascii="Arial Narrow" w:hAnsi="Arial Narrow"/>
                <w:sz w:val="18"/>
                <w:szCs w:val="18"/>
                <w:lang w:eastAsia="es-CO"/>
              </w:rPr>
            </w:pPr>
          </w:p>
        </w:tc>
        <w:tc>
          <w:tcPr>
            <w:tcW w:w="0" w:type="auto"/>
            <w:shd w:val="clear" w:color="000000" w:fill="FFFFFF"/>
            <w:noWrap/>
            <w:vAlign w:val="center"/>
          </w:tcPr>
          <w:p w14:paraId="0FD7ECF8" w14:textId="1CAB458E"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69AA9080" w14:textId="50B7224A" w:rsidR="002F349A" w:rsidRPr="00A373C4" w:rsidRDefault="002F349A" w:rsidP="004A5294">
            <w:pPr>
              <w:jc w:val="both"/>
              <w:rPr>
                <w:rFonts w:ascii="Arial Narrow" w:hAnsi="Arial Narrow"/>
                <w:sz w:val="18"/>
                <w:szCs w:val="18"/>
                <w:lang w:eastAsia="es-CO"/>
              </w:rPr>
            </w:pPr>
          </w:p>
        </w:tc>
        <w:tc>
          <w:tcPr>
            <w:tcW w:w="0" w:type="auto"/>
            <w:shd w:val="clear" w:color="000000" w:fill="FFFFFF"/>
            <w:noWrap/>
            <w:vAlign w:val="center"/>
          </w:tcPr>
          <w:p w14:paraId="4F76775C" w14:textId="1827C081" w:rsidR="002F349A" w:rsidRPr="00A373C4" w:rsidRDefault="002F349A" w:rsidP="004A5294">
            <w:pPr>
              <w:jc w:val="both"/>
              <w:rPr>
                <w:rFonts w:ascii="Arial Narrow" w:hAnsi="Arial Narrow"/>
                <w:sz w:val="18"/>
                <w:szCs w:val="18"/>
                <w:lang w:eastAsia="es-CO"/>
              </w:rPr>
            </w:pPr>
          </w:p>
        </w:tc>
      </w:tr>
      <w:tr w:rsidR="002F349A" w:rsidRPr="00A373C4" w14:paraId="28CCCBFA" w14:textId="77777777" w:rsidTr="002F349A">
        <w:trPr>
          <w:trHeight w:val="20"/>
        </w:trPr>
        <w:tc>
          <w:tcPr>
            <w:tcW w:w="0" w:type="auto"/>
            <w:shd w:val="clear" w:color="auto" w:fill="auto"/>
            <w:vAlign w:val="center"/>
            <w:hideMark/>
          </w:tcPr>
          <w:p w14:paraId="0AC062EC"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 xml:space="preserve">Delineante de </w:t>
            </w:r>
            <w:proofErr w:type="spellStart"/>
            <w:r w:rsidRPr="00A373C4">
              <w:rPr>
                <w:rFonts w:ascii="Arial Narrow" w:hAnsi="Arial Narrow"/>
                <w:sz w:val="18"/>
                <w:szCs w:val="18"/>
                <w:lang w:eastAsia="es-CO"/>
              </w:rPr>
              <w:t>ingenieria</w:t>
            </w:r>
            <w:proofErr w:type="spellEnd"/>
          </w:p>
        </w:tc>
        <w:tc>
          <w:tcPr>
            <w:tcW w:w="0" w:type="auto"/>
            <w:shd w:val="clear" w:color="auto" w:fill="auto"/>
            <w:vAlign w:val="center"/>
            <w:hideMark/>
          </w:tcPr>
          <w:p w14:paraId="119FA13F"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Dibujante</w:t>
            </w:r>
          </w:p>
        </w:tc>
        <w:tc>
          <w:tcPr>
            <w:tcW w:w="0" w:type="auto"/>
            <w:shd w:val="clear" w:color="auto" w:fill="auto"/>
            <w:noWrap/>
            <w:vAlign w:val="center"/>
            <w:hideMark/>
          </w:tcPr>
          <w:p w14:paraId="33F9B97E"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mes</w:t>
            </w:r>
          </w:p>
        </w:tc>
        <w:tc>
          <w:tcPr>
            <w:tcW w:w="0" w:type="auto"/>
            <w:shd w:val="clear" w:color="auto" w:fill="auto"/>
            <w:noWrap/>
            <w:vAlign w:val="center"/>
          </w:tcPr>
          <w:p w14:paraId="0E4DD4D1" w14:textId="6214A29A"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5AEA18B0" w14:textId="728942AB"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61C1EBB5" w14:textId="719815CD"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677C5B70" w14:textId="4810D633" w:rsidR="002F349A" w:rsidRPr="00A373C4" w:rsidRDefault="002F349A" w:rsidP="004A5294">
            <w:pPr>
              <w:jc w:val="both"/>
              <w:rPr>
                <w:rFonts w:ascii="Arial Narrow" w:hAnsi="Arial Narrow"/>
                <w:sz w:val="18"/>
                <w:szCs w:val="18"/>
                <w:lang w:eastAsia="es-CO"/>
              </w:rPr>
            </w:pPr>
          </w:p>
        </w:tc>
      </w:tr>
      <w:tr w:rsidR="002F349A" w:rsidRPr="00A373C4" w14:paraId="75983108" w14:textId="77777777" w:rsidTr="002F349A">
        <w:trPr>
          <w:trHeight w:val="20"/>
        </w:trPr>
        <w:tc>
          <w:tcPr>
            <w:tcW w:w="0" w:type="auto"/>
            <w:shd w:val="clear" w:color="auto" w:fill="auto"/>
            <w:vAlign w:val="center"/>
            <w:hideMark/>
          </w:tcPr>
          <w:p w14:paraId="53BA0C10"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Coordinador financiero</w:t>
            </w:r>
          </w:p>
        </w:tc>
        <w:tc>
          <w:tcPr>
            <w:tcW w:w="0" w:type="auto"/>
            <w:shd w:val="clear" w:color="auto" w:fill="auto"/>
            <w:vAlign w:val="center"/>
            <w:hideMark/>
          </w:tcPr>
          <w:p w14:paraId="236D9E47"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Estudio financiero</w:t>
            </w:r>
          </w:p>
        </w:tc>
        <w:tc>
          <w:tcPr>
            <w:tcW w:w="0" w:type="auto"/>
            <w:shd w:val="clear" w:color="auto" w:fill="auto"/>
            <w:noWrap/>
            <w:vAlign w:val="center"/>
            <w:hideMark/>
          </w:tcPr>
          <w:p w14:paraId="3F5DC2D0"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mes</w:t>
            </w:r>
          </w:p>
        </w:tc>
        <w:tc>
          <w:tcPr>
            <w:tcW w:w="0" w:type="auto"/>
            <w:shd w:val="clear" w:color="auto" w:fill="auto"/>
            <w:noWrap/>
            <w:vAlign w:val="center"/>
          </w:tcPr>
          <w:p w14:paraId="0B07882C" w14:textId="4CAEEA07"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3AFFB4F6" w14:textId="3582B259"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7ECE04F3" w14:textId="16CF9B3A"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40A0D856" w14:textId="48F64B5A" w:rsidR="002F349A" w:rsidRPr="00A373C4" w:rsidRDefault="002F349A" w:rsidP="004A5294">
            <w:pPr>
              <w:jc w:val="both"/>
              <w:rPr>
                <w:rFonts w:ascii="Arial Narrow" w:hAnsi="Arial Narrow"/>
                <w:sz w:val="18"/>
                <w:szCs w:val="18"/>
                <w:lang w:eastAsia="es-CO"/>
              </w:rPr>
            </w:pPr>
          </w:p>
        </w:tc>
      </w:tr>
      <w:tr w:rsidR="002F349A" w:rsidRPr="00A373C4" w14:paraId="2B42658D" w14:textId="77777777" w:rsidTr="002F349A">
        <w:trPr>
          <w:trHeight w:val="20"/>
        </w:trPr>
        <w:tc>
          <w:tcPr>
            <w:tcW w:w="0" w:type="auto"/>
            <w:shd w:val="clear" w:color="auto" w:fill="auto"/>
            <w:vAlign w:val="center"/>
            <w:hideMark/>
          </w:tcPr>
          <w:p w14:paraId="6A9DFF48"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Coordinador regulatorio-jurídico</w:t>
            </w:r>
          </w:p>
        </w:tc>
        <w:tc>
          <w:tcPr>
            <w:tcW w:w="0" w:type="auto"/>
            <w:shd w:val="clear" w:color="auto" w:fill="auto"/>
            <w:vAlign w:val="center"/>
            <w:hideMark/>
          </w:tcPr>
          <w:p w14:paraId="4A576544"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Marco regulatorio</w:t>
            </w:r>
          </w:p>
        </w:tc>
        <w:tc>
          <w:tcPr>
            <w:tcW w:w="0" w:type="auto"/>
            <w:shd w:val="clear" w:color="auto" w:fill="auto"/>
            <w:noWrap/>
            <w:vAlign w:val="center"/>
            <w:hideMark/>
          </w:tcPr>
          <w:p w14:paraId="15D4C210"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mes</w:t>
            </w:r>
          </w:p>
        </w:tc>
        <w:tc>
          <w:tcPr>
            <w:tcW w:w="0" w:type="auto"/>
            <w:shd w:val="clear" w:color="auto" w:fill="auto"/>
            <w:noWrap/>
            <w:vAlign w:val="center"/>
          </w:tcPr>
          <w:p w14:paraId="1E25A9EB" w14:textId="6D54E096"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25F46880" w14:textId="250F438C"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2C59BEF5" w14:textId="7200D599"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09FF8949" w14:textId="2BB599F5" w:rsidR="002F349A" w:rsidRPr="00A373C4" w:rsidRDefault="002F349A" w:rsidP="004A5294">
            <w:pPr>
              <w:jc w:val="both"/>
              <w:rPr>
                <w:rFonts w:ascii="Arial Narrow" w:hAnsi="Arial Narrow"/>
                <w:sz w:val="18"/>
                <w:szCs w:val="18"/>
                <w:lang w:eastAsia="es-CO"/>
              </w:rPr>
            </w:pPr>
          </w:p>
        </w:tc>
      </w:tr>
      <w:tr w:rsidR="002F349A" w:rsidRPr="00A373C4" w14:paraId="31CFE18B" w14:textId="77777777" w:rsidTr="002F349A">
        <w:trPr>
          <w:trHeight w:val="20"/>
        </w:trPr>
        <w:tc>
          <w:tcPr>
            <w:tcW w:w="0" w:type="auto"/>
            <w:shd w:val="clear" w:color="auto" w:fill="auto"/>
            <w:vAlign w:val="center"/>
            <w:hideMark/>
          </w:tcPr>
          <w:p w14:paraId="2D3E9642"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Asistente administrativo</w:t>
            </w:r>
          </w:p>
        </w:tc>
        <w:tc>
          <w:tcPr>
            <w:tcW w:w="0" w:type="auto"/>
            <w:shd w:val="clear" w:color="auto" w:fill="auto"/>
            <w:vAlign w:val="center"/>
            <w:hideMark/>
          </w:tcPr>
          <w:p w14:paraId="5517391E"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Tramites e informes</w:t>
            </w:r>
          </w:p>
        </w:tc>
        <w:tc>
          <w:tcPr>
            <w:tcW w:w="0" w:type="auto"/>
            <w:shd w:val="clear" w:color="auto" w:fill="auto"/>
            <w:noWrap/>
            <w:vAlign w:val="center"/>
            <w:hideMark/>
          </w:tcPr>
          <w:p w14:paraId="76F71740"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mes</w:t>
            </w:r>
          </w:p>
        </w:tc>
        <w:tc>
          <w:tcPr>
            <w:tcW w:w="0" w:type="auto"/>
            <w:shd w:val="clear" w:color="auto" w:fill="auto"/>
            <w:noWrap/>
            <w:vAlign w:val="center"/>
          </w:tcPr>
          <w:p w14:paraId="0043ECE9" w14:textId="6C38D6B9"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48E46775" w14:textId="53BBA1F6"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7D61D1E9" w14:textId="559F1A2A"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2CBEE124" w14:textId="70E012CF" w:rsidR="002F349A" w:rsidRPr="00A373C4" w:rsidRDefault="002F349A" w:rsidP="004A5294">
            <w:pPr>
              <w:jc w:val="both"/>
              <w:rPr>
                <w:rFonts w:ascii="Arial Narrow" w:hAnsi="Arial Narrow"/>
                <w:sz w:val="18"/>
                <w:szCs w:val="18"/>
                <w:lang w:eastAsia="es-CO"/>
              </w:rPr>
            </w:pPr>
          </w:p>
        </w:tc>
      </w:tr>
      <w:tr w:rsidR="002F349A" w:rsidRPr="00A373C4" w14:paraId="69CF77D0" w14:textId="77777777" w:rsidTr="002F349A">
        <w:trPr>
          <w:trHeight w:val="20"/>
        </w:trPr>
        <w:tc>
          <w:tcPr>
            <w:tcW w:w="0" w:type="auto"/>
            <w:gridSpan w:val="6"/>
            <w:shd w:val="clear" w:color="auto" w:fill="auto"/>
            <w:noWrap/>
            <w:vAlign w:val="center"/>
            <w:hideMark/>
          </w:tcPr>
          <w:p w14:paraId="0F0C6592"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 xml:space="preserve">SUBTOTAL </w:t>
            </w:r>
          </w:p>
        </w:tc>
        <w:tc>
          <w:tcPr>
            <w:tcW w:w="0" w:type="auto"/>
            <w:shd w:val="clear" w:color="auto" w:fill="auto"/>
            <w:noWrap/>
            <w:vAlign w:val="center"/>
          </w:tcPr>
          <w:p w14:paraId="69A13DDF" w14:textId="5F3E81FD" w:rsidR="002F349A" w:rsidRPr="00A373C4" w:rsidRDefault="002F349A" w:rsidP="004A5294">
            <w:pPr>
              <w:jc w:val="both"/>
              <w:rPr>
                <w:rFonts w:ascii="Arial Narrow" w:hAnsi="Arial Narrow"/>
                <w:b/>
                <w:bCs/>
                <w:sz w:val="18"/>
                <w:szCs w:val="18"/>
                <w:lang w:eastAsia="es-CO"/>
              </w:rPr>
            </w:pPr>
          </w:p>
        </w:tc>
      </w:tr>
      <w:tr w:rsidR="002F349A" w:rsidRPr="00A373C4" w14:paraId="6E605BD3" w14:textId="77777777" w:rsidTr="002F349A">
        <w:trPr>
          <w:trHeight w:val="20"/>
        </w:trPr>
        <w:tc>
          <w:tcPr>
            <w:tcW w:w="0" w:type="auto"/>
            <w:gridSpan w:val="6"/>
            <w:shd w:val="clear" w:color="auto" w:fill="auto"/>
            <w:noWrap/>
            <w:vAlign w:val="center"/>
            <w:hideMark/>
          </w:tcPr>
          <w:p w14:paraId="573464AA"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 xml:space="preserve">  FACTOR MULTIPLICADOR      </w:t>
            </w:r>
          </w:p>
        </w:tc>
        <w:tc>
          <w:tcPr>
            <w:tcW w:w="0" w:type="auto"/>
            <w:shd w:val="clear" w:color="auto" w:fill="auto"/>
            <w:noWrap/>
            <w:vAlign w:val="center"/>
          </w:tcPr>
          <w:p w14:paraId="1006C280" w14:textId="7C0DAB3C" w:rsidR="002F349A" w:rsidRPr="00A373C4" w:rsidRDefault="002F349A" w:rsidP="004A5294">
            <w:pPr>
              <w:jc w:val="both"/>
              <w:rPr>
                <w:rFonts w:ascii="Arial Narrow" w:hAnsi="Arial Narrow"/>
                <w:b/>
                <w:bCs/>
                <w:sz w:val="18"/>
                <w:szCs w:val="18"/>
                <w:lang w:eastAsia="es-CO"/>
              </w:rPr>
            </w:pPr>
          </w:p>
        </w:tc>
      </w:tr>
      <w:tr w:rsidR="002F349A" w:rsidRPr="00A373C4" w14:paraId="465FB714" w14:textId="77777777" w:rsidTr="002F349A">
        <w:trPr>
          <w:trHeight w:val="20"/>
        </w:trPr>
        <w:tc>
          <w:tcPr>
            <w:tcW w:w="0" w:type="auto"/>
            <w:gridSpan w:val="6"/>
            <w:shd w:val="clear" w:color="auto" w:fill="auto"/>
            <w:noWrap/>
            <w:vAlign w:val="center"/>
            <w:hideMark/>
          </w:tcPr>
          <w:p w14:paraId="01AF97C1"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TOTAL PERSONAL TECNICO Y DE PLANTILLA</w:t>
            </w:r>
          </w:p>
        </w:tc>
        <w:tc>
          <w:tcPr>
            <w:tcW w:w="0" w:type="auto"/>
            <w:shd w:val="clear" w:color="auto" w:fill="auto"/>
            <w:noWrap/>
            <w:vAlign w:val="center"/>
          </w:tcPr>
          <w:p w14:paraId="485D8262" w14:textId="336F2551" w:rsidR="002F349A" w:rsidRPr="00A373C4" w:rsidRDefault="002F349A" w:rsidP="004A5294">
            <w:pPr>
              <w:jc w:val="both"/>
              <w:rPr>
                <w:rFonts w:ascii="Arial Narrow" w:hAnsi="Arial Narrow"/>
                <w:b/>
                <w:bCs/>
                <w:sz w:val="18"/>
                <w:szCs w:val="18"/>
                <w:lang w:eastAsia="es-CO"/>
              </w:rPr>
            </w:pPr>
          </w:p>
        </w:tc>
      </w:tr>
      <w:tr w:rsidR="002F349A" w:rsidRPr="00A373C4" w14:paraId="40AEA5EF" w14:textId="77777777" w:rsidTr="002F349A">
        <w:trPr>
          <w:trHeight w:val="20"/>
        </w:trPr>
        <w:tc>
          <w:tcPr>
            <w:tcW w:w="0" w:type="auto"/>
            <w:gridSpan w:val="7"/>
            <w:shd w:val="clear" w:color="auto" w:fill="auto"/>
            <w:noWrap/>
            <w:vAlign w:val="center"/>
            <w:hideMark/>
          </w:tcPr>
          <w:p w14:paraId="60FF6410"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 </w:t>
            </w:r>
          </w:p>
        </w:tc>
      </w:tr>
      <w:tr w:rsidR="002F349A" w:rsidRPr="00A373C4" w14:paraId="2543A458" w14:textId="77777777" w:rsidTr="002F349A">
        <w:trPr>
          <w:trHeight w:val="20"/>
        </w:trPr>
        <w:tc>
          <w:tcPr>
            <w:tcW w:w="0" w:type="auto"/>
            <w:gridSpan w:val="2"/>
            <w:shd w:val="clear" w:color="000000" w:fill="DDEBF7"/>
            <w:noWrap/>
            <w:vAlign w:val="center"/>
            <w:hideMark/>
          </w:tcPr>
          <w:p w14:paraId="07209FCA"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3. COSTOS DIRECTOS REEMBOLSABLES.</w:t>
            </w:r>
          </w:p>
        </w:tc>
        <w:tc>
          <w:tcPr>
            <w:tcW w:w="0" w:type="auto"/>
            <w:shd w:val="clear" w:color="000000" w:fill="DDEBF7"/>
            <w:noWrap/>
            <w:vAlign w:val="center"/>
            <w:hideMark/>
          </w:tcPr>
          <w:p w14:paraId="099EB352"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UN</w:t>
            </w:r>
          </w:p>
        </w:tc>
        <w:tc>
          <w:tcPr>
            <w:tcW w:w="0" w:type="auto"/>
            <w:shd w:val="clear" w:color="000000" w:fill="DDEBF7"/>
            <w:noWrap/>
            <w:vAlign w:val="center"/>
            <w:hideMark/>
          </w:tcPr>
          <w:p w14:paraId="28520757"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VR UNITARIO</w:t>
            </w:r>
          </w:p>
        </w:tc>
        <w:tc>
          <w:tcPr>
            <w:tcW w:w="0" w:type="auto"/>
            <w:shd w:val="clear" w:color="000000" w:fill="DDEBF7"/>
            <w:noWrap/>
            <w:vAlign w:val="center"/>
            <w:hideMark/>
          </w:tcPr>
          <w:p w14:paraId="6DF05112"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CANTIDAD</w:t>
            </w:r>
          </w:p>
        </w:tc>
        <w:tc>
          <w:tcPr>
            <w:tcW w:w="0" w:type="auto"/>
            <w:shd w:val="clear" w:color="000000" w:fill="DDEBF7"/>
            <w:noWrap/>
            <w:vAlign w:val="center"/>
            <w:hideMark/>
          </w:tcPr>
          <w:p w14:paraId="37630FC8"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DURACIÓN</w:t>
            </w:r>
          </w:p>
        </w:tc>
        <w:tc>
          <w:tcPr>
            <w:tcW w:w="0" w:type="auto"/>
            <w:shd w:val="clear" w:color="000000" w:fill="DDEBF7"/>
            <w:noWrap/>
            <w:vAlign w:val="center"/>
            <w:hideMark/>
          </w:tcPr>
          <w:p w14:paraId="6E61493D"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VR PARCIAL</w:t>
            </w:r>
          </w:p>
        </w:tc>
      </w:tr>
      <w:tr w:rsidR="002F349A" w:rsidRPr="00A373C4" w14:paraId="38268330" w14:textId="77777777" w:rsidTr="002F349A">
        <w:trPr>
          <w:trHeight w:val="20"/>
        </w:trPr>
        <w:tc>
          <w:tcPr>
            <w:tcW w:w="0" w:type="auto"/>
            <w:gridSpan w:val="2"/>
            <w:shd w:val="clear" w:color="auto" w:fill="auto"/>
            <w:vAlign w:val="center"/>
            <w:hideMark/>
          </w:tcPr>
          <w:p w14:paraId="2F048F20" w14:textId="77777777" w:rsidR="002F349A" w:rsidRPr="00A373C4" w:rsidRDefault="002F349A" w:rsidP="004A5294">
            <w:pPr>
              <w:jc w:val="both"/>
              <w:rPr>
                <w:rFonts w:ascii="Arial Narrow" w:hAnsi="Arial Narrow"/>
                <w:sz w:val="18"/>
                <w:szCs w:val="18"/>
                <w:lang w:eastAsia="es-CO"/>
              </w:rPr>
            </w:pPr>
            <w:proofErr w:type="spellStart"/>
            <w:r w:rsidRPr="00A373C4">
              <w:rPr>
                <w:rFonts w:ascii="Arial Narrow" w:hAnsi="Arial Narrow"/>
                <w:sz w:val="18"/>
                <w:szCs w:val="18"/>
                <w:lang w:eastAsia="es-CO"/>
              </w:rPr>
              <w:t>Papeleria</w:t>
            </w:r>
            <w:proofErr w:type="spellEnd"/>
            <w:r w:rsidRPr="00A373C4">
              <w:rPr>
                <w:rFonts w:ascii="Arial Narrow" w:hAnsi="Arial Narrow"/>
                <w:sz w:val="18"/>
                <w:szCs w:val="18"/>
                <w:lang w:eastAsia="es-CO"/>
              </w:rPr>
              <w:t xml:space="preserve">, </w:t>
            </w:r>
            <w:proofErr w:type="spellStart"/>
            <w:r w:rsidRPr="00A373C4">
              <w:rPr>
                <w:rFonts w:ascii="Arial Narrow" w:hAnsi="Arial Narrow"/>
                <w:sz w:val="18"/>
                <w:szCs w:val="18"/>
                <w:lang w:eastAsia="es-CO"/>
              </w:rPr>
              <w:t>ploter</w:t>
            </w:r>
            <w:proofErr w:type="spellEnd"/>
            <w:r w:rsidRPr="00A373C4">
              <w:rPr>
                <w:rFonts w:ascii="Arial Narrow" w:hAnsi="Arial Narrow"/>
                <w:sz w:val="18"/>
                <w:szCs w:val="18"/>
                <w:lang w:eastAsia="es-CO"/>
              </w:rPr>
              <w:t xml:space="preserve">, fotocopias, </w:t>
            </w:r>
            <w:proofErr w:type="spellStart"/>
            <w:r w:rsidRPr="00A373C4">
              <w:rPr>
                <w:rFonts w:ascii="Arial Narrow" w:hAnsi="Arial Narrow"/>
                <w:sz w:val="18"/>
                <w:szCs w:val="18"/>
                <w:lang w:eastAsia="es-CO"/>
              </w:rPr>
              <w:t>etc</w:t>
            </w:r>
            <w:proofErr w:type="spellEnd"/>
          </w:p>
        </w:tc>
        <w:tc>
          <w:tcPr>
            <w:tcW w:w="0" w:type="auto"/>
            <w:shd w:val="clear" w:color="auto" w:fill="auto"/>
            <w:vAlign w:val="center"/>
            <w:hideMark/>
          </w:tcPr>
          <w:p w14:paraId="5CF37938"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mes</w:t>
            </w:r>
          </w:p>
        </w:tc>
        <w:tc>
          <w:tcPr>
            <w:tcW w:w="0" w:type="auto"/>
            <w:shd w:val="clear" w:color="auto" w:fill="auto"/>
            <w:noWrap/>
            <w:vAlign w:val="center"/>
          </w:tcPr>
          <w:p w14:paraId="037E34D6" w14:textId="49F76C51"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1BBDA0E7" w14:textId="41349EA6"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54D2895F" w14:textId="60413900"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2BECD7FB" w14:textId="2EDCD09F" w:rsidR="002F349A" w:rsidRPr="00A373C4" w:rsidRDefault="002F349A" w:rsidP="004A5294">
            <w:pPr>
              <w:jc w:val="both"/>
              <w:rPr>
                <w:rFonts w:ascii="Arial Narrow" w:hAnsi="Arial Narrow"/>
                <w:sz w:val="18"/>
                <w:szCs w:val="18"/>
                <w:lang w:eastAsia="es-CO"/>
              </w:rPr>
            </w:pPr>
          </w:p>
        </w:tc>
      </w:tr>
      <w:tr w:rsidR="002F349A" w:rsidRPr="00A373C4" w14:paraId="470A4333" w14:textId="77777777" w:rsidTr="002F349A">
        <w:trPr>
          <w:trHeight w:val="20"/>
        </w:trPr>
        <w:tc>
          <w:tcPr>
            <w:tcW w:w="0" w:type="auto"/>
            <w:gridSpan w:val="2"/>
            <w:shd w:val="clear" w:color="auto" w:fill="auto"/>
            <w:vAlign w:val="center"/>
            <w:hideMark/>
          </w:tcPr>
          <w:p w14:paraId="38839B75"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lastRenderedPageBreak/>
              <w:t>Elementos de consumo</w:t>
            </w:r>
          </w:p>
        </w:tc>
        <w:tc>
          <w:tcPr>
            <w:tcW w:w="0" w:type="auto"/>
            <w:shd w:val="clear" w:color="auto" w:fill="auto"/>
            <w:vAlign w:val="center"/>
            <w:hideMark/>
          </w:tcPr>
          <w:p w14:paraId="2BEFBB3C"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mes</w:t>
            </w:r>
          </w:p>
        </w:tc>
        <w:tc>
          <w:tcPr>
            <w:tcW w:w="0" w:type="auto"/>
            <w:shd w:val="clear" w:color="auto" w:fill="auto"/>
            <w:noWrap/>
            <w:vAlign w:val="center"/>
          </w:tcPr>
          <w:p w14:paraId="26EEBD92" w14:textId="34033BBD"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2FEB5C89" w14:textId="7EFFB59C"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7349CD15" w14:textId="1AB7247E"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714D8C3F" w14:textId="683C2E63" w:rsidR="002F349A" w:rsidRPr="00A373C4" w:rsidRDefault="002F349A" w:rsidP="004A5294">
            <w:pPr>
              <w:jc w:val="both"/>
              <w:rPr>
                <w:rFonts w:ascii="Arial Narrow" w:hAnsi="Arial Narrow"/>
                <w:sz w:val="18"/>
                <w:szCs w:val="18"/>
                <w:lang w:eastAsia="es-CO"/>
              </w:rPr>
            </w:pPr>
          </w:p>
        </w:tc>
      </w:tr>
      <w:tr w:rsidR="002F349A" w:rsidRPr="00A373C4" w14:paraId="5D122F99" w14:textId="77777777" w:rsidTr="002F349A">
        <w:trPr>
          <w:trHeight w:val="20"/>
        </w:trPr>
        <w:tc>
          <w:tcPr>
            <w:tcW w:w="0" w:type="auto"/>
            <w:gridSpan w:val="2"/>
            <w:shd w:val="clear" w:color="auto" w:fill="auto"/>
            <w:vAlign w:val="center"/>
            <w:hideMark/>
          </w:tcPr>
          <w:p w14:paraId="6FC0CE2C" w14:textId="77777777" w:rsidR="002F349A" w:rsidRPr="00A373C4" w:rsidRDefault="002F349A" w:rsidP="004A5294">
            <w:pPr>
              <w:jc w:val="both"/>
              <w:rPr>
                <w:rFonts w:ascii="Arial Narrow" w:hAnsi="Arial Narrow"/>
                <w:sz w:val="18"/>
                <w:szCs w:val="18"/>
                <w:lang w:eastAsia="es-CO"/>
              </w:rPr>
            </w:pPr>
            <w:proofErr w:type="spellStart"/>
            <w:r w:rsidRPr="00A373C4">
              <w:rPr>
                <w:rFonts w:ascii="Arial Narrow" w:hAnsi="Arial Narrow"/>
                <w:sz w:val="18"/>
                <w:szCs w:val="18"/>
                <w:lang w:eastAsia="es-CO"/>
              </w:rPr>
              <w:t>Edicion</w:t>
            </w:r>
            <w:proofErr w:type="spellEnd"/>
            <w:r w:rsidRPr="00A373C4">
              <w:rPr>
                <w:rFonts w:ascii="Arial Narrow" w:hAnsi="Arial Narrow"/>
                <w:sz w:val="18"/>
                <w:szCs w:val="18"/>
                <w:lang w:eastAsia="es-CO"/>
              </w:rPr>
              <w:t xml:space="preserve"> de informes</w:t>
            </w:r>
          </w:p>
        </w:tc>
        <w:tc>
          <w:tcPr>
            <w:tcW w:w="0" w:type="auto"/>
            <w:shd w:val="clear" w:color="auto" w:fill="auto"/>
            <w:vAlign w:val="center"/>
            <w:hideMark/>
          </w:tcPr>
          <w:p w14:paraId="52B2553C" w14:textId="77777777" w:rsidR="002F349A" w:rsidRPr="00A373C4" w:rsidRDefault="002F349A" w:rsidP="004A5294">
            <w:pPr>
              <w:jc w:val="both"/>
              <w:rPr>
                <w:rFonts w:ascii="Arial Narrow" w:hAnsi="Arial Narrow"/>
                <w:sz w:val="18"/>
                <w:szCs w:val="18"/>
                <w:lang w:eastAsia="es-CO"/>
              </w:rPr>
            </w:pPr>
            <w:proofErr w:type="spellStart"/>
            <w:r w:rsidRPr="00A373C4">
              <w:rPr>
                <w:rFonts w:ascii="Arial Narrow" w:hAnsi="Arial Narrow"/>
                <w:sz w:val="18"/>
                <w:szCs w:val="18"/>
                <w:lang w:eastAsia="es-CO"/>
              </w:rPr>
              <w:t>und</w:t>
            </w:r>
            <w:proofErr w:type="spellEnd"/>
          </w:p>
        </w:tc>
        <w:tc>
          <w:tcPr>
            <w:tcW w:w="0" w:type="auto"/>
            <w:shd w:val="clear" w:color="auto" w:fill="auto"/>
            <w:noWrap/>
            <w:vAlign w:val="center"/>
          </w:tcPr>
          <w:p w14:paraId="1E7CC42D" w14:textId="7B17931B"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337EC2F9" w14:textId="66A6F028"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210A8F05" w14:textId="32E71896"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2D1D6E03" w14:textId="67CC88DE" w:rsidR="002F349A" w:rsidRPr="00A373C4" w:rsidRDefault="002F349A" w:rsidP="004A5294">
            <w:pPr>
              <w:jc w:val="both"/>
              <w:rPr>
                <w:rFonts w:ascii="Arial Narrow" w:hAnsi="Arial Narrow"/>
                <w:sz w:val="18"/>
                <w:szCs w:val="18"/>
                <w:lang w:eastAsia="es-CO"/>
              </w:rPr>
            </w:pPr>
          </w:p>
        </w:tc>
      </w:tr>
      <w:tr w:rsidR="002F349A" w:rsidRPr="00A373C4" w14:paraId="7C942087" w14:textId="77777777" w:rsidTr="002F349A">
        <w:trPr>
          <w:trHeight w:val="20"/>
        </w:trPr>
        <w:tc>
          <w:tcPr>
            <w:tcW w:w="0" w:type="auto"/>
            <w:gridSpan w:val="2"/>
            <w:shd w:val="clear" w:color="auto" w:fill="auto"/>
            <w:vAlign w:val="center"/>
            <w:hideMark/>
          </w:tcPr>
          <w:p w14:paraId="1DB8D780"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Vehículo (</w:t>
            </w:r>
            <w:proofErr w:type="spellStart"/>
            <w:r w:rsidRPr="00A373C4">
              <w:rPr>
                <w:rFonts w:ascii="Arial Narrow" w:hAnsi="Arial Narrow"/>
                <w:sz w:val="18"/>
                <w:szCs w:val="18"/>
                <w:lang w:eastAsia="es-CO"/>
              </w:rPr>
              <w:t>Trasnporte</w:t>
            </w:r>
            <w:proofErr w:type="spellEnd"/>
            <w:r w:rsidRPr="00A373C4">
              <w:rPr>
                <w:rFonts w:ascii="Arial Narrow" w:hAnsi="Arial Narrow"/>
                <w:sz w:val="18"/>
                <w:szCs w:val="18"/>
                <w:lang w:eastAsia="es-CO"/>
              </w:rPr>
              <w:t>)</w:t>
            </w:r>
          </w:p>
        </w:tc>
        <w:tc>
          <w:tcPr>
            <w:tcW w:w="0" w:type="auto"/>
            <w:shd w:val="clear" w:color="auto" w:fill="auto"/>
            <w:vAlign w:val="center"/>
            <w:hideMark/>
          </w:tcPr>
          <w:p w14:paraId="573017F3" w14:textId="77777777" w:rsidR="002F349A" w:rsidRPr="00A373C4" w:rsidRDefault="002F349A" w:rsidP="004A5294">
            <w:pPr>
              <w:jc w:val="both"/>
              <w:rPr>
                <w:rFonts w:ascii="Arial Narrow" w:hAnsi="Arial Narrow"/>
                <w:sz w:val="18"/>
                <w:szCs w:val="18"/>
                <w:lang w:eastAsia="es-CO"/>
              </w:rPr>
            </w:pPr>
            <w:proofErr w:type="spellStart"/>
            <w:r w:rsidRPr="00A373C4">
              <w:rPr>
                <w:rFonts w:ascii="Arial Narrow" w:hAnsi="Arial Narrow"/>
                <w:sz w:val="18"/>
                <w:szCs w:val="18"/>
                <w:lang w:eastAsia="es-CO"/>
              </w:rPr>
              <w:t>und</w:t>
            </w:r>
            <w:proofErr w:type="spellEnd"/>
          </w:p>
        </w:tc>
        <w:tc>
          <w:tcPr>
            <w:tcW w:w="0" w:type="auto"/>
            <w:shd w:val="clear" w:color="auto" w:fill="auto"/>
            <w:noWrap/>
            <w:vAlign w:val="center"/>
          </w:tcPr>
          <w:p w14:paraId="6B13A5EF" w14:textId="52735DA8"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6BD1A7CD" w14:textId="281775B9"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651F458D" w14:textId="2D581B2E" w:rsidR="002F349A" w:rsidRPr="00A373C4" w:rsidRDefault="002F349A" w:rsidP="004A5294">
            <w:pPr>
              <w:jc w:val="both"/>
              <w:rPr>
                <w:rFonts w:ascii="Arial Narrow" w:hAnsi="Arial Narrow"/>
                <w:sz w:val="18"/>
                <w:szCs w:val="18"/>
                <w:lang w:eastAsia="es-CO"/>
              </w:rPr>
            </w:pPr>
          </w:p>
        </w:tc>
        <w:tc>
          <w:tcPr>
            <w:tcW w:w="0" w:type="auto"/>
            <w:shd w:val="clear" w:color="auto" w:fill="auto"/>
            <w:noWrap/>
            <w:vAlign w:val="center"/>
          </w:tcPr>
          <w:p w14:paraId="7BBC2995" w14:textId="2CABA4FC" w:rsidR="002F349A" w:rsidRPr="00A373C4" w:rsidRDefault="002F349A" w:rsidP="004A5294">
            <w:pPr>
              <w:jc w:val="both"/>
              <w:rPr>
                <w:rFonts w:ascii="Arial Narrow" w:hAnsi="Arial Narrow"/>
                <w:sz w:val="18"/>
                <w:szCs w:val="18"/>
                <w:lang w:eastAsia="es-CO"/>
              </w:rPr>
            </w:pPr>
          </w:p>
        </w:tc>
      </w:tr>
      <w:tr w:rsidR="002F349A" w:rsidRPr="00A373C4" w14:paraId="0B42EF05" w14:textId="77777777" w:rsidTr="002F349A">
        <w:trPr>
          <w:trHeight w:val="20"/>
        </w:trPr>
        <w:tc>
          <w:tcPr>
            <w:tcW w:w="0" w:type="auto"/>
            <w:gridSpan w:val="6"/>
            <w:shd w:val="clear" w:color="auto" w:fill="auto"/>
            <w:noWrap/>
            <w:vAlign w:val="center"/>
            <w:hideMark/>
          </w:tcPr>
          <w:p w14:paraId="59B0CE5B"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 xml:space="preserve">SUBTOTAL </w:t>
            </w:r>
          </w:p>
        </w:tc>
        <w:tc>
          <w:tcPr>
            <w:tcW w:w="0" w:type="auto"/>
            <w:shd w:val="clear" w:color="auto" w:fill="auto"/>
            <w:noWrap/>
            <w:vAlign w:val="center"/>
          </w:tcPr>
          <w:p w14:paraId="6EE967E0" w14:textId="4FE52672" w:rsidR="002F349A" w:rsidRPr="00A373C4" w:rsidRDefault="002F349A" w:rsidP="004A5294">
            <w:pPr>
              <w:jc w:val="both"/>
              <w:rPr>
                <w:rFonts w:ascii="Arial Narrow" w:hAnsi="Arial Narrow"/>
                <w:b/>
                <w:bCs/>
                <w:sz w:val="18"/>
                <w:szCs w:val="18"/>
                <w:lang w:eastAsia="es-CO"/>
              </w:rPr>
            </w:pPr>
          </w:p>
        </w:tc>
      </w:tr>
      <w:tr w:rsidR="002F349A" w:rsidRPr="00A373C4" w14:paraId="2CD715CB" w14:textId="77777777" w:rsidTr="002F349A">
        <w:trPr>
          <w:trHeight w:val="20"/>
        </w:trPr>
        <w:tc>
          <w:tcPr>
            <w:tcW w:w="0" w:type="auto"/>
            <w:gridSpan w:val="6"/>
            <w:shd w:val="clear" w:color="auto" w:fill="auto"/>
            <w:noWrap/>
            <w:vAlign w:val="center"/>
            <w:hideMark/>
          </w:tcPr>
          <w:p w14:paraId="21D842D9"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 xml:space="preserve">  FACTOR MULTIPLICADOR</w:t>
            </w:r>
          </w:p>
        </w:tc>
        <w:tc>
          <w:tcPr>
            <w:tcW w:w="0" w:type="auto"/>
            <w:shd w:val="clear" w:color="auto" w:fill="auto"/>
            <w:noWrap/>
            <w:vAlign w:val="center"/>
          </w:tcPr>
          <w:p w14:paraId="008942DF" w14:textId="2500C785" w:rsidR="002F349A" w:rsidRPr="00A373C4" w:rsidRDefault="002F349A" w:rsidP="004A5294">
            <w:pPr>
              <w:jc w:val="both"/>
              <w:rPr>
                <w:rFonts w:ascii="Arial Narrow" w:hAnsi="Arial Narrow"/>
                <w:b/>
                <w:bCs/>
                <w:sz w:val="18"/>
                <w:szCs w:val="18"/>
                <w:lang w:eastAsia="es-CO"/>
              </w:rPr>
            </w:pPr>
          </w:p>
        </w:tc>
      </w:tr>
      <w:tr w:rsidR="002F349A" w:rsidRPr="00A373C4" w14:paraId="578752ED" w14:textId="77777777" w:rsidTr="002F349A">
        <w:trPr>
          <w:trHeight w:val="20"/>
        </w:trPr>
        <w:tc>
          <w:tcPr>
            <w:tcW w:w="0" w:type="auto"/>
            <w:gridSpan w:val="6"/>
            <w:shd w:val="clear" w:color="auto" w:fill="auto"/>
            <w:noWrap/>
            <w:vAlign w:val="center"/>
            <w:hideMark/>
          </w:tcPr>
          <w:p w14:paraId="526BC9BD"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TOTAL COSTOS DIRECTOS REEMBOLSABLES</w:t>
            </w:r>
          </w:p>
        </w:tc>
        <w:tc>
          <w:tcPr>
            <w:tcW w:w="0" w:type="auto"/>
            <w:shd w:val="clear" w:color="auto" w:fill="auto"/>
            <w:noWrap/>
            <w:vAlign w:val="center"/>
          </w:tcPr>
          <w:p w14:paraId="0C273776" w14:textId="29F30692" w:rsidR="002F349A" w:rsidRPr="00A373C4" w:rsidRDefault="002F349A" w:rsidP="004A5294">
            <w:pPr>
              <w:jc w:val="both"/>
              <w:rPr>
                <w:rFonts w:ascii="Arial Narrow" w:hAnsi="Arial Narrow"/>
                <w:b/>
                <w:bCs/>
                <w:sz w:val="18"/>
                <w:szCs w:val="18"/>
                <w:lang w:eastAsia="es-CO"/>
              </w:rPr>
            </w:pPr>
          </w:p>
        </w:tc>
      </w:tr>
      <w:tr w:rsidR="002F349A" w:rsidRPr="00A373C4" w14:paraId="7B735029" w14:textId="77777777" w:rsidTr="002F349A">
        <w:trPr>
          <w:trHeight w:val="20"/>
        </w:trPr>
        <w:tc>
          <w:tcPr>
            <w:tcW w:w="0" w:type="auto"/>
            <w:gridSpan w:val="7"/>
            <w:shd w:val="clear" w:color="auto" w:fill="auto"/>
            <w:noWrap/>
            <w:vAlign w:val="center"/>
            <w:hideMark/>
          </w:tcPr>
          <w:p w14:paraId="7D853C9D" w14:textId="77777777" w:rsidR="002F349A" w:rsidRPr="00A373C4" w:rsidRDefault="002F349A" w:rsidP="004A5294">
            <w:pPr>
              <w:jc w:val="both"/>
              <w:rPr>
                <w:rFonts w:ascii="Arial Narrow" w:hAnsi="Arial Narrow"/>
                <w:sz w:val="18"/>
                <w:szCs w:val="18"/>
                <w:lang w:eastAsia="es-CO"/>
              </w:rPr>
            </w:pPr>
            <w:r w:rsidRPr="00A373C4">
              <w:rPr>
                <w:rFonts w:ascii="Arial Narrow" w:hAnsi="Arial Narrow"/>
                <w:sz w:val="18"/>
                <w:szCs w:val="18"/>
                <w:lang w:eastAsia="es-CO"/>
              </w:rPr>
              <w:t> </w:t>
            </w:r>
          </w:p>
        </w:tc>
      </w:tr>
      <w:tr w:rsidR="002F349A" w:rsidRPr="00A373C4" w14:paraId="48868B59" w14:textId="77777777" w:rsidTr="002F349A">
        <w:trPr>
          <w:trHeight w:val="20"/>
        </w:trPr>
        <w:tc>
          <w:tcPr>
            <w:tcW w:w="0" w:type="auto"/>
            <w:gridSpan w:val="5"/>
            <w:shd w:val="clear" w:color="auto" w:fill="auto"/>
            <w:noWrap/>
            <w:vAlign w:val="center"/>
            <w:hideMark/>
          </w:tcPr>
          <w:p w14:paraId="11D74223"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TOTAL</w:t>
            </w:r>
          </w:p>
        </w:tc>
        <w:tc>
          <w:tcPr>
            <w:tcW w:w="0" w:type="auto"/>
            <w:gridSpan w:val="2"/>
            <w:shd w:val="clear" w:color="auto" w:fill="auto"/>
            <w:noWrap/>
            <w:vAlign w:val="center"/>
          </w:tcPr>
          <w:p w14:paraId="0A10FB54" w14:textId="6B4FCCED" w:rsidR="002F349A" w:rsidRPr="00A373C4" w:rsidRDefault="002F349A" w:rsidP="004A5294">
            <w:pPr>
              <w:jc w:val="both"/>
              <w:rPr>
                <w:rFonts w:ascii="Arial Narrow" w:hAnsi="Arial Narrow"/>
                <w:b/>
                <w:bCs/>
                <w:sz w:val="18"/>
                <w:szCs w:val="18"/>
                <w:lang w:eastAsia="es-CO"/>
              </w:rPr>
            </w:pPr>
          </w:p>
        </w:tc>
      </w:tr>
      <w:tr w:rsidR="002F349A" w:rsidRPr="00A373C4" w14:paraId="18B6CA3E" w14:textId="77777777" w:rsidTr="002F349A">
        <w:trPr>
          <w:trHeight w:val="20"/>
        </w:trPr>
        <w:tc>
          <w:tcPr>
            <w:tcW w:w="0" w:type="auto"/>
            <w:gridSpan w:val="5"/>
            <w:shd w:val="clear" w:color="auto" w:fill="auto"/>
            <w:noWrap/>
            <w:vAlign w:val="center"/>
            <w:hideMark/>
          </w:tcPr>
          <w:p w14:paraId="6C9CBA42"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IMPUESTOS Y RETENCIONES ANTES DE IVA</w:t>
            </w:r>
          </w:p>
        </w:tc>
        <w:tc>
          <w:tcPr>
            <w:tcW w:w="0" w:type="auto"/>
            <w:gridSpan w:val="2"/>
            <w:shd w:val="clear" w:color="auto" w:fill="auto"/>
            <w:noWrap/>
            <w:vAlign w:val="center"/>
          </w:tcPr>
          <w:p w14:paraId="53A26984" w14:textId="6F75A1A5" w:rsidR="002F349A" w:rsidRPr="00A373C4" w:rsidRDefault="002F349A" w:rsidP="004A5294">
            <w:pPr>
              <w:jc w:val="both"/>
              <w:rPr>
                <w:rFonts w:ascii="Arial Narrow" w:hAnsi="Arial Narrow"/>
                <w:sz w:val="18"/>
                <w:szCs w:val="18"/>
                <w:lang w:eastAsia="es-CO"/>
              </w:rPr>
            </w:pPr>
          </w:p>
        </w:tc>
      </w:tr>
      <w:tr w:rsidR="002F349A" w:rsidRPr="00A373C4" w14:paraId="12151EE5" w14:textId="77777777" w:rsidTr="002F349A">
        <w:trPr>
          <w:trHeight w:val="20"/>
        </w:trPr>
        <w:tc>
          <w:tcPr>
            <w:tcW w:w="0" w:type="auto"/>
            <w:gridSpan w:val="5"/>
            <w:shd w:val="clear" w:color="auto" w:fill="auto"/>
            <w:noWrap/>
            <w:vAlign w:val="center"/>
            <w:hideMark/>
          </w:tcPr>
          <w:p w14:paraId="37796578"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SUBTOTAL</w:t>
            </w:r>
          </w:p>
        </w:tc>
        <w:tc>
          <w:tcPr>
            <w:tcW w:w="0" w:type="auto"/>
            <w:gridSpan w:val="2"/>
            <w:shd w:val="clear" w:color="auto" w:fill="auto"/>
            <w:noWrap/>
            <w:vAlign w:val="center"/>
          </w:tcPr>
          <w:p w14:paraId="4736883B" w14:textId="0EC73965" w:rsidR="002F349A" w:rsidRPr="00A373C4" w:rsidRDefault="002F349A" w:rsidP="004A5294">
            <w:pPr>
              <w:jc w:val="both"/>
              <w:rPr>
                <w:rFonts w:ascii="Arial Narrow" w:hAnsi="Arial Narrow"/>
                <w:b/>
                <w:bCs/>
                <w:sz w:val="18"/>
                <w:szCs w:val="18"/>
                <w:lang w:eastAsia="es-CO"/>
              </w:rPr>
            </w:pPr>
          </w:p>
        </w:tc>
      </w:tr>
      <w:tr w:rsidR="002F349A" w:rsidRPr="00A373C4" w14:paraId="4062E92D" w14:textId="77777777" w:rsidTr="002F349A">
        <w:trPr>
          <w:trHeight w:val="20"/>
        </w:trPr>
        <w:tc>
          <w:tcPr>
            <w:tcW w:w="0" w:type="auto"/>
            <w:gridSpan w:val="5"/>
            <w:shd w:val="clear" w:color="auto" w:fill="auto"/>
            <w:noWrap/>
            <w:vAlign w:val="center"/>
            <w:hideMark/>
          </w:tcPr>
          <w:p w14:paraId="4F4EFA67"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IVA</w:t>
            </w:r>
          </w:p>
        </w:tc>
        <w:tc>
          <w:tcPr>
            <w:tcW w:w="0" w:type="auto"/>
            <w:gridSpan w:val="2"/>
            <w:shd w:val="clear" w:color="auto" w:fill="auto"/>
            <w:noWrap/>
            <w:vAlign w:val="center"/>
          </w:tcPr>
          <w:p w14:paraId="23E918A3" w14:textId="0BF19450" w:rsidR="002F349A" w:rsidRPr="00A373C4" w:rsidRDefault="002F349A" w:rsidP="004A5294">
            <w:pPr>
              <w:jc w:val="both"/>
              <w:rPr>
                <w:rFonts w:ascii="Arial Narrow" w:hAnsi="Arial Narrow"/>
                <w:sz w:val="18"/>
                <w:szCs w:val="18"/>
                <w:lang w:eastAsia="es-CO"/>
              </w:rPr>
            </w:pPr>
          </w:p>
        </w:tc>
      </w:tr>
      <w:tr w:rsidR="002F349A" w:rsidRPr="00A373C4" w14:paraId="0CDDABAB" w14:textId="77777777" w:rsidTr="002F349A">
        <w:trPr>
          <w:trHeight w:val="20"/>
        </w:trPr>
        <w:tc>
          <w:tcPr>
            <w:tcW w:w="0" w:type="auto"/>
            <w:gridSpan w:val="5"/>
            <w:shd w:val="clear" w:color="auto" w:fill="auto"/>
            <w:noWrap/>
            <w:vAlign w:val="center"/>
            <w:hideMark/>
          </w:tcPr>
          <w:p w14:paraId="2D983386" w14:textId="77777777" w:rsidR="002F349A" w:rsidRPr="00A373C4" w:rsidRDefault="002F349A" w:rsidP="004A5294">
            <w:pPr>
              <w:jc w:val="both"/>
              <w:rPr>
                <w:rFonts w:ascii="Arial Narrow" w:hAnsi="Arial Narrow"/>
                <w:b/>
                <w:bCs/>
                <w:sz w:val="18"/>
                <w:szCs w:val="18"/>
                <w:lang w:eastAsia="es-CO"/>
              </w:rPr>
            </w:pPr>
            <w:r w:rsidRPr="00A373C4">
              <w:rPr>
                <w:rFonts w:ascii="Arial Narrow" w:hAnsi="Arial Narrow"/>
                <w:b/>
                <w:bCs/>
                <w:sz w:val="18"/>
                <w:szCs w:val="18"/>
                <w:lang w:eastAsia="es-CO"/>
              </w:rPr>
              <w:t>VALOR TOTAL CONSULTORIA</w:t>
            </w:r>
          </w:p>
        </w:tc>
        <w:tc>
          <w:tcPr>
            <w:tcW w:w="0" w:type="auto"/>
            <w:gridSpan w:val="2"/>
            <w:shd w:val="clear" w:color="auto" w:fill="auto"/>
            <w:noWrap/>
            <w:vAlign w:val="center"/>
          </w:tcPr>
          <w:p w14:paraId="42FD5CCB" w14:textId="4DD37284" w:rsidR="002F349A" w:rsidRPr="00A373C4" w:rsidRDefault="002F349A" w:rsidP="004A5294">
            <w:pPr>
              <w:jc w:val="both"/>
              <w:rPr>
                <w:rFonts w:ascii="Arial Narrow" w:hAnsi="Arial Narrow"/>
                <w:b/>
                <w:bCs/>
                <w:sz w:val="18"/>
                <w:szCs w:val="18"/>
                <w:lang w:eastAsia="es-CO"/>
              </w:rPr>
            </w:pPr>
          </w:p>
        </w:tc>
      </w:tr>
    </w:tbl>
    <w:p w14:paraId="71DF4FC7" w14:textId="44C57752" w:rsidR="0036506D" w:rsidRPr="008B4136" w:rsidRDefault="0036506D" w:rsidP="0036506D">
      <w:pPr>
        <w:widowControl w:val="0"/>
        <w:spacing w:after="0" w:line="240" w:lineRule="auto"/>
        <w:ind w:hanging="11"/>
        <w:jc w:val="center"/>
        <w:rPr>
          <w:rFonts w:ascii="Arial" w:eastAsia="Arial" w:hAnsi="Arial" w:cs="Arial"/>
          <w:lang w:val="es-ES"/>
        </w:rPr>
      </w:pPr>
    </w:p>
    <w:p w14:paraId="6520CAF1" w14:textId="068724B7" w:rsidR="004B75D6" w:rsidRPr="0036506D" w:rsidRDefault="004B75D6" w:rsidP="0036506D">
      <w:pPr>
        <w:jc w:val="both"/>
        <w:rPr>
          <w:rFonts w:ascii="Arial" w:eastAsia="Arial" w:hAnsi="Arial" w:cs="Arial"/>
        </w:rPr>
      </w:pPr>
    </w:p>
    <w:p w14:paraId="4DD33444" w14:textId="112D1D76" w:rsidR="006D6C41" w:rsidRDefault="006D6C41" w:rsidP="002F349A">
      <w:pPr>
        <w:widowControl w:val="0"/>
        <w:pBdr>
          <w:top w:val="nil"/>
          <w:left w:val="nil"/>
          <w:bottom w:val="nil"/>
          <w:right w:val="nil"/>
          <w:between w:val="nil"/>
        </w:pBdr>
        <w:tabs>
          <w:tab w:val="left" w:pos="943"/>
        </w:tabs>
        <w:spacing w:after="0" w:line="240" w:lineRule="auto"/>
        <w:ind w:right="-93"/>
        <w:rPr>
          <w:rFonts w:ascii="Arial Narrow" w:eastAsia="Arial Narrow" w:hAnsi="Arial Narrow" w:cs="Arial Narrow"/>
          <w:b/>
          <w:color w:val="000000"/>
          <w:sz w:val="24"/>
          <w:szCs w:val="24"/>
        </w:rPr>
      </w:pPr>
    </w:p>
    <w:p w14:paraId="11CFB51E" w14:textId="77777777" w:rsidR="0036506D" w:rsidRDefault="0036506D" w:rsidP="002F349A">
      <w:pPr>
        <w:widowControl w:val="0"/>
        <w:pBdr>
          <w:top w:val="nil"/>
          <w:left w:val="nil"/>
          <w:bottom w:val="nil"/>
          <w:right w:val="nil"/>
          <w:between w:val="nil"/>
        </w:pBdr>
        <w:tabs>
          <w:tab w:val="left" w:pos="943"/>
        </w:tabs>
        <w:spacing w:after="0" w:line="240" w:lineRule="auto"/>
        <w:ind w:right="-93"/>
        <w:rPr>
          <w:rFonts w:ascii="Arial Narrow" w:eastAsia="Arial Narrow" w:hAnsi="Arial Narrow" w:cs="Arial Narrow"/>
          <w:b/>
          <w:color w:val="000000"/>
          <w:sz w:val="24"/>
          <w:szCs w:val="24"/>
        </w:rPr>
      </w:pPr>
    </w:p>
    <w:p w14:paraId="10B870FE" w14:textId="77777777" w:rsidR="0036506D" w:rsidRDefault="0036506D" w:rsidP="002F349A">
      <w:pPr>
        <w:widowControl w:val="0"/>
        <w:pBdr>
          <w:top w:val="nil"/>
          <w:left w:val="nil"/>
          <w:bottom w:val="nil"/>
          <w:right w:val="nil"/>
          <w:between w:val="nil"/>
        </w:pBdr>
        <w:spacing w:after="0" w:line="240" w:lineRule="auto"/>
        <w:ind w:right="-93"/>
        <w:rPr>
          <w:rFonts w:ascii="Arial Narrow" w:eastAsia="Arial Narrow" w:hAnsi="Arial Narrow" w:cs="Arial Narrow"/>
          <w:b/>
          <w:color w:val="000000"/>
          <w:sz w:val="24"/>
          <w:szCs w:val="24"/>
        </w:rPr>
      </w:pPr>
    </w:p>
    <w:p w14:paraId="1278E885" w14:textId="17193145" w:rsidR="004B75D6" w:rsidRDefault="00CB4219" w:rsidP="002F349A">
      <w:pPr>
        <w:widowControl w:val="0"/>
        <w:tabs>
          <w:tab w:val="left" w:pos="5430"/>
        </w:tabs>
        <w:spacing w:after="0" w:line="240" w:lineRule="auto"/>
        <w:rPr>
          <w:rFonts w:ascii="Arial" w:eastAsia="Arial" w:hAnsi="Arial" w:cs="Arial"/>
          <w:b/>
          <w:color w:val="000000"/>
          <w:sz w:val="24"/>
          <w:szCs w:val="24"/>
        </w:rPr>
      </w:pPr>
      <w:r>
        <w:rPr>
          <w:rFonts w:ascii="Arial Narrow" w:eastAsia="Arial Narrow" w:hAnsi="Arial Narrow" w:cs="Arial Narrow"/>
          <w:b/>
          <w:color w:val="000000"/>
          <w:sz w:val="24"/>
          <w:szCs w:val="24"/>
        </w:rPr>
        <w:t xml:space="preserve">VALOR DE LA PROPUESTA </w:t>
      </w:r>
      <w:r>
        <w:rPr>
          <w:rFonts w:ascii="Arial" w:eastAsia="Arial" w:hAnsi="Arial" w:cs="Arial"/>
          <w:b/>
          <w:color w:val="000000"/>
          <w:sz w:val="24"/>
          <w:szCs w:val="24"/>
        </w:rPr>
        <w:t>TOTAL</w:t>
      </w:r>
      <w:r w:rsidR="004B75D6">
        <w:rPr>
          <w:rFonts w:ascii="Arial" w:eastAsia="Arial" w:hAnsi="Arial" w:cs="Arial"/>
          <w:b/>
          <w:color w:val="000000"/>
          <w:sz w:val="24"/>
          <w:szCs w:val="24"/>
        </w:rPr>
        <w:t>:______________________________________________($_____________) IVA INCLUIDO E IMPUESTOS</w:t>
      </w:r>
    </w:p>
    <w:p w14:paraId="437CFBC7" w14:textId="77777777" w:rsidR="004B75D6" w:rsidRDefault="004B75D6" w:rsidP="002F349A">
      <w:pPr>
        <w:widowControl w:val="0"/>
        <w:spacing w:after="0" w:line="240" w:lineRule="auto"/>
        <w:rPr>
          <w:rFonts w:ascii="Arial" w:eastAsia="Arial" w:hAnsi="Arial" w:cs="Arial"/>
          <w:color w:val="000000"/>
        </w:rPr>
      </w:pPr>
    </w:p>
    <w:p w14:paraId="7337D446" w14:textId="77777777" w:rsidR="00D47C5E" w:rsidRDefault="00D47C5E" w:rsidP="004B75D6">
      <w:pPr>
        <w:widowControl w:val="0"/>
        <w:spacing w:after="0" w:line="240" w:lineRule="auto"/>
        <w:jc w:val="both"/>
        <w:rPr>
          <w:rFonts w:ascii="Arial" w:eastAsia="Arial" w:hAnsi="Arial" w:cs="Arial"/>
          <w:color w:val="000000"/>
          <w:lang w:val="es-ES"/>
        </w:rPr>
      </w:pPr>
    </w:p>
    <w:p w14:paraId="35F9AC5D" w14:textId="77777777" w:rsidR="003C1102" w:rsidRDefault="003C1102" w:rsidP="004B75D6">
      <w:pPr>
        <w:widowControl w:val="0"/>
        <w:spacing w:after="0" w:line="240" w:lineRule="auto"/>
        <w:jc w:val="both"/>
        <w:rPr>
          <w:rFonts w:ascii="Arial" w:eastAsia="Arial" w:hAnsi="Arial" w:cs="Arial"/>
          <w:color w:val="000000"/>
          <w:lang w:val="es-ES"/>
        </w:rPr>
      </w:pPr>
    </w:p>
    <w:p w14:paraId="487B4246" w14:textId="77777777" w:rsidR="00D47C5E" w:rsidRPr="00297A28" w:rsidRDefault="00D47C5E" w:rsidP="004B75D6">
      <w:pPr>
        <w:widowControl w:val="0"/>
        <w:spacing w:after="0" w:line="240" w:lineRule="auto"/>
        <w:jc w:val="both"/>
        <w:rPr>
          <w:rFonts w:ascii="Arial" w:eastAsia="Arial" w:hAnsi="Arial" w:cs="Arial"/>
          <w:color w:val="000000"/>
          <w:lang w:val="es-ES"/>
        </w:rPr>
      </w:pPr>
    </w:p>
    <w:p w14:paraId="1B26C54B" w14:textId="77777777" w:rsidR="004B75D6" w:rsidRPr="00297A28" w:rsidRDefault="004B75D6" w:rsidP="004B75D6">
      <w:pPr>
        <w:widowControl w:val="0"/>
        <w:spacing w:after="0" w:line="240" w:lineRule="auto"/>
        <w:jc w:val="both"/>
        <w:rPr>
          <w:rFonts w:ascii="Arial" w:eastAsia="Arial" w:hAnsi="Arial" w:cs="Arial"/>
          <w:color w:val="000000"/>
          <w:lang w:val="es-ES"/>
        </w:rPr>
      </w:pPr>
      <w:r w:rsidRPr="00297A28">
        <w:rPr>
          <w:rFonts w:ascii="Arial" w:eastAsia="Arial" w:hAnsi="Arial" w:cs="Arial"/>
          <w:color w:val="000000"/>
          <w:lang w:val="es-ES"/>
        </w:rPr>
        <w:t xml:space="preserve">Atentamente </w:t>
      </w:r>
    </w:p>
    <w:p w14:paraId="396B9BF3" w14:textId="77777777" w:rsidR="004B75D6" w:rsidRPr="00297A28" w:rsidRDefault="004B75D6" w:rsidP="004B75D6">
      <w:pPr>
        <w:widowControl w:val="0"/>
        <w:spacing w:after="0" w:line="240" w:lineRule="auto"/>
        <w:jc w:val="both"/>
        <w:rPr>
          <w:rFonts w:ascii="Arial" w:eastAsia="Arial" w:hAnsi="Arial" w:cs="Arial"/>
          <w:b/>
          <w:color w:val="000000"/>
          <w:u w:val="single"/>
          <w:lang w:val="es-ES"/>
        </w:rPr>
      </w:pPr>
      <w:r w:rsidRPr="00297A28">
        <w:rPr>
          <w:rFonts w:ascii="Arial" w:eastAsia="Arial" w:hAnsi="Arial" w:cs="Arial"/>
          <w:color w:val="000000"/>
          <w:lang w:val="es-ES"/>
        </w:rPr>
        <w:t>C.C</w:t>
      </w:r>
    </w:p>
    <w:p w14:paraId="4CC2AA1E" w14:textId="77777777" w:rsidR="003C1102" w:rsidRDefault="003C1102" w:rsidP="004B75D6">
      <w:pPr>
        <w:spacing w:after="0" w:line="240" w:lineRule="auto"/>
        <w:jc w:val="center"/>
        <w:rPr>
          <w:rFonts w:ascii="Arial" w:eastAsia="Arial" w:hAnsi="Arial" w:cs="Arial"/>
          <w:b/>
          <w:color w:val="000000"/>
          <w:u w:val="single"/>
          <w:lang w:val="es-ES"/>
        </w:rPr>
      </w:pPr>
    </w:p>
    <w:p w14:paraId="760B8436" w14:textId="77777777" w:rsidR="004B75D6" w:rsidRPr="00297A28" w:rsidRDefault="004B75D6" w:rsidP="004B75D6">
      <w:pPr>
        <w:spacing w:after="0" w:line="240" w:lineRule="auto"/>
        <w:rPr>
          <w:rFonts w:ascii="Arial" w:eastAsia="Arial" w:hAnsi="Arial" w:cs="Arial"/>
          <w:b/>
          <w:color w:val="000000"/>
          <w:u w:val="single"/>
          <w:lang w:val="es-ES"/>
        </w:rPr>
      </w:pPr>
    </w:p>
    <w:p w14:paraId="32DBFAA9" w14:textId="77777777" w:rsidR="004B75D6" w:rsidRPr="00297A28" w:rsidRDefault="004B75D6" w:rsidP="004B75D6">
      <w:pPr>
        <w:spacing w:after="0" w:line="240" w:lineRule="auto"/>
        <w:jc w:val="center"/>
        <w:rPr>
          <w:rFonts w:ascii="Arial" w:eastAsia="Arial" w:hAnsi="Arial" w:cs="Arial"/>
          <w:b/>
          <w:color w:val="000000"/>
          <w:u w:val="single"/>
          <w:lang w:val="es-ES"/>
        </w:rPr>
      </w:pPr>
      <w:r w:rsidRPr="00297A28">
        <w:rPr>
          <w:rFonts w:ascii="Arial" w:eastAsia="Arial" w:hAnsi="Arial" w:cs="Arial"/>
          <w:b/>
          <w:color w:val="000000"/>
          <w:u w:val="single"/>
          <w:lang w:val="es-ES"/>
        </w:rPr>
        <w:t xml:space="preserve">FORMATO No 7 </w:t>
      </w:r>
    </w:p>
    <w:p w14:paraId="3C2C06BA" w14:textId="77777777" w:rsidR="004B75D6" w:rsidRPr="00297A28" w:rsidRDefault="004B75D6" w:rsidP="004B75D6">
      <w:pPr>
        <w:spacing w:after="0" w:line="240" w:lineRule="auto"/>
        <w:jc w:val="center"/>
        <w:rPr>
          <w:rFonts w:ascii="Arial" w:eastAsia="Arial" w:hAnsi="Arial" w:cs="Arial"/>
          <w:b/>
          <w:color w:val="000000"/>
          <w:u w:val="single"/>
          <w:lang w:val="es-ES"/>
        </w:rPr>
      </w:pPr>
    </w:p>
    <w:p w14:paraId="000AE58A" w14:textId="77777777" w:rsidR="004B75D6" w:rsidRPr="00297A28" w:rsidRDefault="004B75D6" w:rsidP="004B75D6">
      <w:pPr>
        <w:spacing w:after="0" w:line="240" w:lineRule="auto"/>
        <w:jc w:val="center"/>
        <w:rPr>
          <w:rFonts w:ascii="Arial" w:eastAsia="Arial" w:hAnsi="Arial" w:cs="Arial"/>
          <w:b/>
          <w:color w:val="000000"/>
          <w:u w:val="single"/>
          <w:lang w:val="es-ES"/>
        </w:rPr>
      </w:pPr>
    </w:p>
    <w:tbl>
      <w:tblPr>
        <w:tblW w:w="70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5"/>
        <w:gridCol w:w="1858"/>
        <w:gridCol w:w="1756"/>
        <w:gridCol w:w="1714"/>
      </w:tblGrid>
      <w:tr w:rsidR="004B75D6" w14:paraId="5AB36C0C" w14:textId="77777777" w:rsidTr="00E6157B">
        <w:trPr>
          <w:jc w:val="center"/>
        </w:trPr>
        <w:tc>
          <w:tcPr>
            <w:tcW w:w="7083" w:type="dxa"/>
            <w:gridSpan w:val="4"/>
          </w:tcPr>
          <w:p w14:paraId="3D149C0D" w14:textId="77777777" w:rsidR="004B75D6" w:rsidRDefault="004B75D6" w:rsidP="00E6157B">
            <w:pPr>
              <w:jc w:val="center"/>
              <w:rPr>
                <w:rFonts w:ascii="Arial" w:eastAsia="Arial" w:hAnsi="Arial" w:cs="Arial"/>
                <w:b/>
                <w:color w:val="000000"/>
              </w:rPr>
            </w:pPr>
            <w:r>
              <w:rPr>
                <w:rFonts w:ascii="Arial" w:eastAsia="Arial" w:hAnsi="Arial" w:cs="Arial"/>
                <w:b/>
                <w:color w:val="000000"/>
              </w:rPr>
              <w:t>EXPERIENCIA ESPECIFICA DEL PROPONENTE</w:t>
            </w:r>
          </w:p>
        </w:tc>
      </w:tr>
      <w:tr w:rsidR="004B75D6" w14:paraId="1F8FCA1A" w14:textId="77777777" w:rsidTr="00E6157B">
        <w:trPr>
          <w:jc w:val="center"/>
        </w:trPr>
        <w:tc>
          <w:tcPr>
            <w:tcW w:w="1755" w:type="dxa"/>
          </w:tcPr>
          <w:p w14:paraId="30450138" w14:textId="77777777" w:rsidR="004B75D6" w:rsidRDefault="004B75D6" w:rsidP="00E6157B">
            <w:pPr>
              <w:jc w:val="center"/>
              <w:rPr>
                <w:rFonts w:ascii="Arial" w:eastAsia="Arial" w:hAnsi="Arial" w:cs="Arial"/>
                <w:b/>
                <w:color w:val="000000"/>
              </w:rPr>
            </w:pPr>
            <w:r>
              <w:rPr>
                <w:rFonts w:ascii="Arial" w:eastAsia="Arial" w:hAnsi="Arial" w:cs="Arial"/>
                <w:b/>
                <w:color w:val="000000"/>
              </w:rPr>
              <w:t>NO DEL CONTRATO</w:t>
            </w:r>
          </w:p>
        </w:tc>
        <w:tc>
          <w:tcPr>
            <w:tcW w:w="1858" w:type="dxa"/>
          </w:tcPr>
          <w:p w14:paraId="624C9AA8" w14:textId="77777777" w:rsidR="004B75D6" w:rsidRDefault="004B75D6" w:rsidP="00E6157B">
            <w:pPr>
              <w:jc w:val="center"/>
              <w:rPr>
                <w:rFonts w:ascii="Arial" w:eastAsia="Arial" w:hAnsi="Arial" w:cs="Arial"/>
                <w:b/>
                <w:color w:val="000000"/>
              </w:rPr>
            </w:pPr>
            <w:r>
              <w:rPr>
                <w:rFonts w:ascii="Arial" w:eastAsia="Arial" w:hAnsi="Arial" w:cs="Arial"/>
                <w:b/>
                <w:color w:val="000000"/>
              </w:rPr>
              <w:t>CONTRATANTE</w:t>
            </w:r>
          </w:p>
        </w:tc>
        <w:tc>
          <w:tcPr>
            <w:tcW w:w="1756" w:type="dxa"/>
          </w:tcPr>
          <w:p w14:paraId="2FD60CA7" w14:textId="77777777" w:rsidR="004B75D6" w:rsidRPr="00297A28" w:rsidRDefault="004B75D6" w:rsidP="00E6157B">
            <w:pPr>
              <w:jc w:val="center"/>
              <w:rPr>
                <w:rFonts w:ascii="Arial" w:eastAsia="Arial" w:hAnsi="Arial" w:cs="Arial"/>
                <w:b/>
                <w:color w:val="000000"/>
                <w:lang w:val="es-ES"/>
              </w:rPr>
            </w:pPr>
            <w:r w:rsidRPr="00297A28">
              <w:rPr>
                <w:rFonts w:ascii="Arial" w:eastAsia="Arial" w:hAnsi="Arial" w:cs="Arial"/>
                <w:b/>
                <w:color w:val="000000"/>
                <w:lang w:val="es-ES"/>
              </w:rPr>
              <w:t>VALOR DEL CONTRATO EN SMMLV</w:t>
            </w:r>
          </w:p>
        </w:tc>
        <w:tc>
          <w:tcPr>
            <w:tcW w:w="1714" w:type="dxa"/>
          </w:tcPr>
          <w:p w14:paraId="41B0328B" w14:textId="77777777" w:rsidR="004B75D6" w:rsidRDefault="004B75D6" w:rsidP="00E6157B">
            <w:pPr>
              <w:jc w:val="center"/>
              <w:rPr>
                <w:rFonts w:ascii="Arial" w:eastAsia="Arial" w:hAnsi="Arial" w:cs="Arial"/>
                <w:b/>
                <w:color w:val="000000"/>
              </w:rPr>
            </w:pPr>
            <w:r>
              <w:rPr>
                <w:rFonts w:ascii="Arial" w:eastAsia="Arial" w:hAnsi="Arial" w:cs="Arial"/>
                <w:b/>
                <w:color w:val="000000"/>
              </w:rPr>
              <w:t>FOLIOS DEL RUP</w:t>
            </w:r>
          </w:p>
        </w:tc>
      </w:tr>
      <w:tr w:rsidR="004B75D6" w14:paraId="5CF4BC66" w14:textId="77777777" w:rsidTr="00E6157B">
        <w:trPr>
          <w:jc w:val="center"/>
        </w:trPr>
        <w:tc>
          <w:tcPr>
            <w:tcW w:w="1755" w:type="dxa"/>
          </w:tcPr>
          <w:p w14:paraId="6A49057C" w14:textId="77777777" w:rsidR="004B75D6" w:rsidRDefault="004B75D6" w:rsidP="00E6157B">
            <w:pPr>
              <w:jc w:val="center"/>
              <w:rPr>
                <w:rFonts w:ascii="Arial" w:eastAsia="Arial" w:hAnsi="Arial" w:cs="Arial"/>
                <w:b/>
                <w:color w:val="000000"/>
              </w:rPr>
            </w:pPr>
          </w:p>
        </w:tc>
        <w:tc>
          <w:tcPr>
            <w:tcW w:w="1858" w:type="dxa"/>
          </w:tcPr>
          <w:p w14:paraId="0E644F2D" w14:textId="77777777" w:rsidR="004B75D6" w:rsidRDefault="004B75D6" w:rsidP="00E6157B">
            <w:pPr>
              <w:jc w:val="center"/>
              <w:rPr>
                <w:rFonts w:ascii="Arial" w:eastAsia="Arial" w:hAnsi="Arial" w:cs="Arial"/>
                <w:b/>
                <w:color w:val="000000"/>
              </w:rPr>
            </w:pPr>
          </w:p>
        </w:tc>
        <w:tc>
          <w:tcPr>
            <w:tcW w:w="1756" w:type="dxa"/>
          </w:tcPr>
          <w:p w14:paraId="393E1EC1" w14:textId="77777777" w:rsidR="004B75D6" w:rsidRDefault="004B75D6" w:rsidP="00E6157B">
            <w:pPr>
              <w:jc w:val="center"/>
              <w:rPr>
                <w:rFonts w:ascii="Arial" w:eastAsia="Arial" w:hAnsi="Arial" w:cs="Arial"/>
                <w:b/>
                <w:color w:val="000000"/>
              </w:rPr>
            </w:pPr>
          </w:p>
        </w:tc>
        <w:tc>
          <w:tcPr>
            <w:tcW w:w="1714" w:type="dxa"/>
          </w:tcPr>
          <w:p w14:paraId="1F2EAECD" w14:textId="77777777" w:rsidR="004B75D6" w:rsidRDefault="004B75D6" w:rsidP="00E6157B">
            <w:pPr>
              <w:jc w:val="center"/>
              <w:rPr>
                <w:rFonts w:ascii="Arial" w:eastAsia="Arial" w:hAnsi="Arial" w:cs="Arial"/>
                <w:b/>
                <w:color w:val="000000"/>
              </w:rPr>
            </w:pPr>
          </w:p>
        </w:tc>
      </w:tr>
      <w:tr w:rsidR="004B75D6" w14:paraId="2DF098F2" w14:textId="77777777" w:rsidTr="00E6157B">
        <w:trPr>
          <w:jc w:val="center"/>
        </w:trPr>
        <w:tc>
          <w:tcPr>
            <w:tcW w:w="1755" w:type="dxa"/>
          </w:tcPr>
          <w:p w14:paraId="33EC6B4C" w14:textId="77777777" w:rsidR="004B75D6" w:rsidRDefault="004B75D6" w:rsidP="00E6157B">
            <w:pPr>
              <w:jc w:val="center"/>
              <w:rPr>
                <w:rFonts w:ascii="Arial" w:eastAsia="Arial" w:hAnsi="Arial" w:cs="Arial"/>
                <w:b/>
                <w:color w:val="000000"/>
              </w:rPr>
            </w:pPr>
          </w:p>
        </w:tc>
        <w:tc>
          <w:tcPr>
            <w:tcW w:w="1858" w:type="dxa"/>
          </w:tcPr>
          <w:p w14:paraId="0FDD1F13" w14:textId="77777777" w:rsidR="004B75D6" w:rsidRDefault="004B75D6" w:rsidP="00E6157B">
            <w:pPr>
              <w:jc w:val="center"/>
              <w:rPr>
                <w:rFonts w:ascii="Arial" w:eastAsia="Arial" w:hAnsi="Arial" w:cs="Arial"/>
                <w:b/>
                <w:color w:val="000000"/>
              </w:rPr>
            </w:pPr>
          </w:p>
        </w:tc>
        <w:tc>
          <w:tcPr>
            <w:tcW w:w="1756" w:type="dxa"/>
          </w:tcPr>
          <w:p w14:paraId="30FDD4ED" w14:textId="77777777" w:rsidR="004B75D6" w:rsidRDefault="004B75D6" w:rsidP="00E6157B">
            <w:pPr>
              <w:jc w:val="center"/>
              <w:rPr>
                <w:rFonts w:ascii="Arial" w:eastAsia="Arial" w:hAnsi="Arial" w:cs="Arial"/>
                <w:b/>
                <w:color w:val="000000"/>
              </w:rPr>
            </w:pPr>
          </w:p>
        </w:tc>
        <w:tc>
          <w:tcPr>
            <w:tcW w:w="1714" w:type="dxa"/>
          </w:tcPr>
          <w:p w14:paraId="14DE4458" w14:textId="77777777" w:rsidR="004B75D6" w:rsidRDefault="004B75D6" w:rsidP="00E6157B">
            <w:pPr>
              <w:jc w:val="center"/>
              <w:rPr>
                <w:rFonts w:ascii="Arial" w:eastAsia="Arial" w:hAnsi="Arial" w:cs="Arial"/>
                <w:b/>
                <w:color w:val="000000"/>
              </w:rPr>
            </w:pPr>
          </w:p>
        </w:tc>
      </w:tr>
      <w:tr w:rsidR="004B75D6" w14:paraId="213B93F9" w14:textId="77777777" w:rsidTr="00E6157B">
        <w:trPr>
          <w:jc w:val="center"/>
        </w:trPr>
        <w:tc>
          <w:tcPr>
            <w:tcW w:w="1755" w:type="dxa"/>
          </w:tcPr>
          <w:p w14:paraId="02283F81" w14:textId="77777777" w:rsidR="004B75D6" w:rsidRDefault="004B75D6" w:rsidP="00E6157B">
            <w:pPr>
              <w:jc w:val="center"/>
              <w:rPr>
                <w:rFonts w:ascii="Arial" w:eastAsia="Arial" w:hAnsi="Arial" w:cs="Arial"/>
                <w:b/>
                <w:color w:val="000000"/>
              </w:rPr>
            </w:pPr>
          </w:p>
        </w:tc>
        <w:tc>
          <w:tcPr>
            <w:tcW w:w="1858" w:type="dxa"/>
          </w:tcPr>
          <w:p w14:paraId="5D18E532" w14:textId="77777777" w:rsidR="004B75D6" w:rsidRDefault="004B75D6" w:rsidP="00E6157B">
            <w:pPr>
              <w:jc w:val="center"/>
              <w:rPr>
                <w:rFonts w:ascii="Arial" w:eastAsia="Arial" w:hAnsi="Arial" w:cs="Arial"/>
                <w:b/>
                <w:color w:val="000000"/>
              </w:rPr>
            </w:pPr>
          </w:p>
        </w:tc>
        <w:tc>
          <w:tcPr>
            <w:tcW w:w="1756" w:type="dxa"/>
          </w:tcPr>
          <w:p w14:paraId="1F1D84E3" w14:textId="77777777" w:rsidR="004B75D6" w:rsidRDefault="004B75D6" w:rsidP="00E6157B">
            <w:pPr>
              <w:jc w:val="center"/>
              <w:rPr>
                <w:rFonts w:ascii="Arial" w:eastAsia="Arial" w:hAnsi="Arial" w:cs="Arial"/>
                <w:b/>
                <w:color w:val="000000"/>
              </w:rPr>
            </w:pPr>
          </w:p>
        </w:tc>
        <w:tc>
          <w:tcPr>
            <w:tcW w:w="1714" w:type="dxa"/>
          </w:tcPr>
          <w:p w14:paraId="4A7FBB27" w14:textId="77777777" w:rsidR="004B75D6" w:rsidRDefault="004B75D6" w:rsidP="00E6157B">
            <w:pPr>
              <w:jc w:val="center"/>
              <w:rPr>
                <w:rFonts w:ascii="Arial" w:eastAsia="Arial" w:hAnsi="Arial" w:cs="Arial"/>
                <w:b/>
                <w:color w:val="000000"/>
              </w:rPr>
            </w:pPr>
          </w:p>
        </w:tc>
      </w:tr>
    </w:tbl>
    <w:p w14:paraId="05A871E8" w14:textId="77777777" w:rsidR="004B75D6" w:rsidRDefault="004B75D6" w:rsidP="004B75D6"/>
    <w:p w14:paraId="56C38F5E" w14:textId="77777777" w:rsidR="004B75D6" w:rsidRDefault="004B75D6" w:rsidP="004B75D6"/>
    <w:p w14:paraId="275FF9D8" w14:textId="77777777" w:rsidR="004B75D6" w:rsidRDefault="004B75D6" w:rsidP="004B75D6"/>
    <w:p w14:paraId="19C7B211" w14:textId="77777777" w:rsidR="004B75D6" w:rsidRPr="00297A28" w:rsidRDefault="004B75D6" w:rsidP="004B75D6">
      <w:pPr>
        <w:widowControl w:val="0"/>
        <w:spacing w:after="0" w:line="240" w:lineRule="auto"/>
        <w:jc w:val="both"/>
        <w:rPr>
          <w:del w:id="3" w:author="Usuario de Microsoft Office" w:date="2017-08-07T12:41:00Z"/>
          <w:rFonts w:ascii="Arial" w:eastAsia="Arial" w:hAnsi="Arial" w:cs="Arial"/>
          <w:color w:val="000000"/>
          <w:lang w:val="es-ES"/>
        </w:rPr>
      </w:pPr>
    </w:p>
    <w:p w14:paraId="0D7257CB" w14:textId="77777777" w:rsidR="004510E9" w:rsidRPr="00E6504A" w:rsidRDefault="004510E9" w:rsidP="004510E9">
      <w:pPr>
        <w:tabs>
          <w:tab w:val="left" w:pos="-142"/>
        </w:tabs>
        <w:autoSpaceDE w:val="0"/>
        <w:autoSpaceDN w:val="0"/>
        <w:adjustRightInd w:val="0"/>
        <w:spacing w:before="120" w:after="120" w:line="240" w:lineRule="auto"/>
        <w:jc w:val="center"/>
        <w:outlineLvl w:val="0"/>
        <w:rPr>
          <w:rFonts w:ascii="Arial" w:hAnsi="Arial" w:cs="Arial"/>
          <w:b/>
          <w:bCs/>
          <w:lang w:eastAsia="es-ES"/>
        </w:rPr>
      </w:pPr>
      <w:r w:rsidRPr="00E6504A">
        <w:rPr>
          <w:rFonts w:ascii="Arial" w:hAnsi="Arial" w:cs="Arial"/>
          <w:b/>
          <w:bCs/>
          <w:lang w:eastAsia="es-ES"/>
        </w:rPr>
        <w:t>FORMATO – PROMOCIÓN DE SERVICIOS NACIONALES O CON TRATO NACIONAL</w:t>
      </w:r>
    </w:p>
    <w:p w14:paraId="769EB92B" w14:textId="77777777" w:rsidR="004510E9" w:rsidRPr="00E6504A" w:rsidRDefault="004510E9" w:rsidP="004510E9">
      <w:pPr>
        <w:tabs>
          <w:tab w:val="left" w:pos="-142"/>
        </w:tabs>
        <w:autoSpaceDE w:val="0"/>
        <w:autoSpaceDN w:val="0"/>
        <w:adjustRightInd w:val="0"/>
        <w:spacing w:line="240" w:lineRule="auto"/>
        <w:jc w:val="both"/>
        <w:outlineLvl w:val="0"/>
        <w:rPr>
          <w:rFonts w:ascii="Arial" w:hAnsi="Arial" w:cs="Arial"/>
          <w:highlight w:val="lightGray"/>
          <w:lang w:eastAsia="es-ES"/>
        </w:rPr>
      </w:pPr>
      <w:r w:rsidRPr="00E6504A" w:rsidDel="00E3109C">
        <w:rPr>
          <w:rFonts w:ascii="Arial" w:hAnsi="Arial" w:cs="Arial"/>
          <w:highlight w:val="lightGray"/>
          <w:lang w:eastAsia="es-ES"/>
        </w:rPr>
        <w:t>[Este Formato ÚNICAMENTE debe ser diligenciado por</w:t>
      </w:r>
      <w:r w:rsidRPr="00E6504A">
        <w:rPr>
          <w:rFonts w:ascii="Arial" w:hAnsi="Arial" w:cs="Arial"/>
          <w:highlight w:val="lightGray"/>
          <w:lang w:eastAsia="es-ES"/>
        </w:rPr>
        <w:t xml:space="preserve"> los</w:t>
      </w:r>
      <w:r w:rsidRPr="00E6504A" w:rsidDel="00E3109C">
        <w:rPr>
          <w:rFonts w:ascii="Arial" w:hAnsi="Arial" w:cs="Arial"/>
          <w:highlight w:val="lightGray"/>
          <w:lang w:eastAsia="es-ES"/>
        </w:rPr>
        <w:t xml:space="preserve"> Proponentes nacionales o extranjeros con trato nacional, o los Proponentes Plurales integrados por estos.</w:t>
      </w:r>
      <w:r w:rsidRPr="00E6504A">
        <w:rPr>
          <w:rFonts w:ascii="Arial" w:hAnsi="Arial" w:cs="Arial"/>
          <w:highlight w:val="lightGray"/>
          <w:lang w:eastAsia="es-ES"/>
        </w:rPr>
        <w:t xml:space="preserve"> </w:t>
      </w:r>
      <w:r w:rsidRPr="00E6504A" w:rsidDel="00E3109C">
        <w:rPr>
          <w:rFonts w:ascii="Arial" w:hAnsi="Arial" w:cs="Arial"/>
          <w:highlight w:val="lightGray"/>
          <w:lang w:eastAsia="es-ES"/>
        </w:rPr>
        <w:t xml:space="preserve">En ningún caso el Formato debe </w:t>
      </w:r>
      <w:r w:rsidRPr="00E6504A">
        <w:rPr>
          <w:rFonts w:ascii="Arial" w:hAnsi="Arial" w:cs="Arial"/>
          <w:highlight w:val="lightGray"/>
          <w:lang w:eastAsia="es-ES"/>
        </w:rPr>
        <w:t>diligenciarse</w:t>
      </w:r>
      <w:r w:rsidRPr="00E6504A" w:rsidDel="00E3109C">
        <w:rPr>
          <w:rFonts w:ascii="Arial" w:hAnsi="Arial" w:cs="Arial"/>
          <w:highlight w:val="lightGray"/>
          <w:lang w:eastAsia="es-ES"/>
        </w:rPr>
        <w:t xml:space="preserve"> por los Proponentes extranjeros sin derecho a </w:t>
      </w:r>
      <w:r w:rsidRPr="00E6504A">
        <w:rPr>
          <w:rFonts w:ascii="Arial" w:hAnsi="Arial" w:cs="Arial"/>
          <w:highlight w:val="lightGray"/>
          <w:lang w:eastAsia="es-ES"/>
        </w:rPr>
        <w:t>t</w:t>
      </w:r>
      <w:r w:rsidRPr="00E6504A" w:rsidDel="00E3109C">
        <w:rPr>
          <w:rFonts w:ascii="Arial" w:hAnsi="Arial" w:cs="Arial"/>
          <w:highlight w:val="lightGray"/>
          <w:lang w:eastAsia="es-ES"/>
        </w:rPr>
        <w:t xml:space="preserve">rato </w:t>
      </w:r>
      <w:r w:rsidRPr="00E6504A">
        <w:rPr>
          <w:rFonts w:ascii="Arial" w:hAnsi="Arial" w:cs="Arial"/>
          <w:highlight w:val="lightGray"/>
          <w:lang w:eastAsia="es-ES"/>
        </w:rPr>
        <w:t>n</w:t>
      </w:r>
      <w:r w:rsidRPr="00E6504A" w:rsidDel="00E3109C">
        <w:rPr>
          <w:rFonts w:ascii="Arial" w:hAnsi="Arial" w:cs="Arial"/>
          <w:highlight w:val="lightGray"/>
          <w:lang w:eastAsia="es-ES"/>
        </w:rPr>
        <w:t xml:space="preserve">acional que opten por el puntaje correspondiente a </w:t>
      </w:r>
      <w:r w:rsidRPr="00E6504A">
        <w:rPr>
          <w:rFonts w:ascii="Arial" w:hAnsi="Arial" w:cs="Arial"/>
          <w:highlight w:val="lightGray"/>
          <w:lang w:eastAsia="es-ES"/>
        </w:rPr>
        <w:t xml:space="preserve">la </w:t>
      </w:r>
      <w:r w:rsidRPr="00E6504A" w:rsidDel="00E3109C">
        <w:rPr>
          <w:rFonts w:ascii="Arial" w:hAnsi="Arial" w:cs="Arial"/>
          <w:highlight w:val="lightGray"/>
          <w:lang w:eastAsia="es-ES"/>
        </w:rPr>
        <w:t>incorporación de componente nacional en servicios extranjeros</w:t>
      </w:r>
      <w:r w:rsidRPr="00E6504A">
        <w:rPr>
          <w:rFonts w:ascii="Arial" w:hAnsi="Arial" w:cs="Arial"/>
          <w:highlight w:val="lightGray"/>
          <w:lang w:eastAsia="es-ES"/>
        </w:rPr>
        <w:t>]</w:t>
      </w:r>
      <w:r w:rsidRPr="00E6504A" w:rsidDel="00E15661">
        <w:rPr>
          <w:rFonts w:ascii="Arial" w:hAnsi="Arial" w:cs="Arial"/>
          <w:highlight w:val="lightGray"/>
          <w:lang w:eastAsia="es-ES"/>
        </w:rPr>
        <w:t xml:space="preserve"> </w:t>
      </w:r>
      <w:r w:rsidRPr="00E6504A">
        <w:rPr>
          <w:rFonts w:ascii="Arial" w:hAnsi="Arial" w:cs="Arial"/>
          <w:highlight w:val="lightGray"/>
          <w:lang w:eastAsia="es-ES"/>
        </w:rPr>
        <w:t xml:space="preserve"> </w:t>
      </w:r>
    </w:p>
    <w:p w14:paraId="4232B031" w14:textId="77777777" w:rsidR="004510E9" w:rsidRPr="00E6504A" w:rsidRDefault="004510E9" w:rsidP="004510E9">
      <w:pPr>
        <w:tabs>
          <w:tab w:val="left" w:pos="-142"/>
        </w:tabs>
        <w:autoSpaceDE w:val="0"/>
        <w:autoSpaceDN w:val="0"/>
        <w:adjustRightInd w:val="0"/>
        <w:spacing w:line="240" w:lineRule="auto"/>
        <w:jc w:val="both"/>
        <w:outlineLvl w:val="0"/>
        <w:rPr>
          <w:rFonts w:ascii="Arial" w:hAnsi="Arial" w:cs="Arial"/>
          <w:lang w:eastAsia="es-ES"/>
        </w:rPr>
      </w:pPr>
    </w:p>
    <w:p w14:paraId="2D9E0E29" w14:textId="77777777" w:rsidR="004510E9" w:rsidRPr="00E6504A" w:rsidRDefault="004510E9" w:rsidP="004510E9">
      <w:pPr>
        <w:tabs>
          <w:tab w:val="left" w:pos="-142"/>
        </w:tabs>
        <w:autoSpaceDE w:val="0"/>
        <w:autoSpaceDN w:val="0"/>
        <w:adjustRightInd w:val="0"/>
        <w:spacing w:line="240" w:lineRule="auto"/>
        <w:jc w:val="both"/>
        <w:outlineLvl w:val="0"/>
        <w:rPr>
          <w:rFonts w:ascii="Arial" w:hAnsi="Arial" w:cs="Arial"/>
          <w:lang w:eastAsia="es-ES"/>
        </w:rPr>
      </w:pPr>
      <w:r w:rsidRPr="00E6504A">
        <w:rPr>
          <w:rFonts w:ascii="Arial" w:hAnsi="Arial" w:cs="Arial"/>
          <w:lang w:eastAsia="es-ES"/>
        </w:rPr>
        <w:t>Señores</w:t>
      </w:r>
    </w:p>
    <w:p w14:paraId="239203E0" w14:textId="77777777" w:rsidR="004510E9" w:rsidRPr="00E6504A" w:rsidRDefault="004510E9" w:rsidP="004510E9">
      <w:pPr>
        <w:tabs>
          <w:tab w:val="left" w:pos="-142"/>
        </w:tabs>
        <w:autoSpaceDE w:val="0"/>
        <w:autoSpaceDN w:val="0"/>
        <w:adjustRightInd w:val="0"/>
        <w:spacing w:line="240" w:lineRule="auto"/>
        <w:jc w:val="both"/>
        <w:outlineLvl w:val="0"/>
        <w:rPr>
          <w:rFonts w:ascii="Arial" w:hAnsi="Arial" w:cs="Arial"/>
          <w:b/>
          <w:bCs/>
          <w:lang w:eastAsia="es-ES"/>
        </w:rPr>
      </w:pPr>
      <w:r w:rsidRPr="00E6504A">
        <w:rPr>
          <w:rFonts w:ascii="Arial" w:hAnsi="Arial" w:cs="Arial"/>
          <w:b/>
          <w:bCs/>
          <w:highlight w:val="lightGray"/>
          <w:lang w:eastAsia="es-ES"/>
        </w:rPr>
        <w:t>[NOMBRE DE LA ENTIDAD]</w:t>
      </w:r>
    </w:p>
    <w:p w14:paraId="33AB7F11" w14:textId="77777777" w:rsidR="004510E9" w:rsidRPr="00E6504A" w:rsidRDefault="004510E9" w:rsidP="004510E9">
      <w:pPr>
        <w:tabs>
          <w:tab w:val="left" w:pos="-142"/>
          <w:tab w:val="center" w:pos="4419"/>
        </w:tabs>
        <w:autoSpaceDE w:val="0"/>
        <w:autoSpaceDN w:val="0"/>
        <w:adjustRightInd w:val="0"/>
        <w:spacing w:line="240" w:lineRule="auto"/>
        <w:jc w:val="both"/>
        <w:outlineLvl w:val="0"/>
        <w:rPr>
          <w:rFonts w:ascii="Arial" w:hAnsi="Arial" w:cs="Arial"/>
          <w:highlight w:val="lightGray"/>
          <w:lang w:eastAsia="es-ES"/>
        </w:rPr>
      </w:pPr>
      <w:r w:rsidRPr="00E6504A">
        <w:rPr>
          <w:rFonts w:ascii="Arial" w:hAnsi="Arial" w:cs="Arial"/>
          <w:highlight w:val="lightGray"/>
          <w:lang w:eastAsia="es-ES"/>
        </w:rPr>
        <w:t xml:space="preserve">[Dirección de la Entidad] </w:t>
      </w:r>
    </w:p>
    <w:p w14:paraId="55368F15" w14:textId="77777777" w:rsidR="004510E9" w:rsidRPr="00E6504A" w:rsidRDefault="004510E9" w:rsidP="004510E9">
      <w:pPr>
        <w:tabs>
          <w:tab w:val="left" w:pos="-142"/>
        </w:tabs>
        <w:autoSpaceDE w:val="0"/>
        <w:autoSpaceDN w:val="0"/>
        <w:adjustRightInd w:val="0"/>
        <w:spacing w:line="240" w:lineRule="auto"/>
        <w:jc w:val="both"/>
        <w:rPr>
          <w:rFonts w:ascii="Arial" w:hAnsi="Arial" w:cs="Arial"/>
          <w:lang w:eastAsia="es-ES"/>
        </w:rPr>
      </w:pPr>
      <w:r w:rsidRPr="00E6504A">
        <w:rPr>
          <w:rFonts w:ascii="Arial" w:hAnsi="Arial" w:cs="Arial"/>
          <w:highlight w:val="lightGray"/>
          <w:lang w:eastAsia="es-ES"/>
        </w:rPr>
        <w:t>[Ciudad]</w:t>
      </w:r>
      <w:r w:rsidRPr="00E6504A">
        <w:rPr>
          <w:rFonts w:ascii="Arial" w:hAnsi="Arial" w:cs="Arial"/>
          <w:lang w:eastAsia="es-ES"/>
        </w:rPr>
        <w:t xml:space="preserve"> </w:t>
      </w:r>
    </w:p>
    <w:p w14:paraId="291C05A7" w14:textId="77777777" w:rsidR="004510E9" w:rsidRPr="00E6504A" w:rsidRDefault="004510E9" w:rsidP="004510E9">
      <w:pPr>
        <w:numPr>
          <w:ilvl w:val="12"/>
          <w:numId w:val="0"/>
        </w:numPr>
        <w:spacing w:before="120" w:after="120" w:line="240" w:lineRule="auto"/>
        <w:jc w:val="both"/>
        <w:outlineLvl w:val="0"/>
        <w:rPr>
          <w:rFonts w:ascii="Arial" w:hAnsi="Arial" w:cs="Arial"/>
          <w:b/>
          <w:lang w:eastAsia="es-ES"/>
        </w:rPr>
      </w:pPr>
    </w:p>
    <w:p w14:paraId="33119629" w14:textId="66E3FBBE" w:rsidR="004510E9" w:rsidRPr="00E6504A" w:rsidRDefault="004510E9" w:rsidP="004510E9">
      <w:pPr>
        <w:tabs>
          <w:tab w:val="left" w:pos="-142"/>
        </w:tabs>
        <w:autoSpaceDE w:val="0"/>
        <w:autoSpaceDN w:val="0"/>
        <w:adjustRightInd w:val="0"/>
        <w:spacing w:line="240" w:lineRule="auto"/>
        <w:jc w:val="both"/>
        <w:outlineLvl w:val="0"/>
        <w:rPr>
          <w:rFonts w:ascii="Arial" w:hAnsi="Arial" w:cs="Arial"/>
          <w:b/>
          <w:bCs/>
          <w:u w:val="single"/>
          <w:lang w:eastAsia="es-ES"/>
        </w:rPr>
      </w:pPr>
      <w:r w:rsidRPr="00E6504A">
        <w:rPr>
          <w:rFonts w:ascii="Arial" w:hAnsi="Arial" w:cs="Arial"/>
          <w:b/>
          <w:bCs/>
          <w:lang w:eastAsia="es-ES"/>
        </w:rPr>
        <w:t>REFERENCIA:</w:t>
      </w:r>
      <w:r w:rsidRPr="00E6504A">
        <w:rPr>
          <w:rFonts w:ascii="Arial" w:hAnsi="Arial" w:cs="Arial"/>
          <w:lang w:eastAsia="es-ES"/>
        </w:rPr>
        <w:tab/>
      </w:r>
      <w:bookmarkStart w:id="4" w:name="_Hlk511125090"/>
      <w:r w:rsidRPr="00E6504A">
        <w:rPr>
          <w:rFonts w:ascii="Arial" w:hAnsi="Arial" w:cs="Arial"/>
          <w:lang w:eastAsia="es-ES"/>
        </w:rPr>
        <w:t>Proceso d</w:t>
      </w:r>
      <w:r w:rsidR="00502F8C">
        <w:rPr>
          <w:rFonts w:ascii="Arial" w:hAnsi="Arial" w:cs="Arial"/>
          <w:lang w:eastAsia="es-ES"/>
        </w:rPr>
        <w:t>e Contratación ____</w:t>
      </w:r>
      <w:r w:rsidRPr="00E6504A">
        <w:rPr>
          <w:rFonts w:ascii="Arial" w:hAnsi="Arial" w:cs="Arial"/>
          <w:lang w:eastAsia="es-ES" w:bidi="en-US"/>
        </w:rPr>
        <w:t xml:space="preserve"> de 202</w:t>
      </w:r>
      <w:r w:rsidR="002B42BB">
        <w:rPr>
          <w:rFonts w:ascii="Arial" w:hAnsi="Arial" w:cs="Arial"/>
          <w:lang w:eastAsia="es-ES" w:bidi="en-US"/>
        </w:rPr>
        <w:t>3</w:t>
      </w:r>
      <w:r w:rsidRPr="00E6504A">
        <w:rPr>
          <w:rFonts w:ascii="Arial" w:hAnsi="Arial" w:cs="Arial"/>
          <w:lang w:eastAsia="es-ES" w:bidi="en-US"/>
        </w:rPr>
        <w:t xml:space="preserve"> </w:t>
      </w:r>
      <w:r w:rsidRPr="00E6504A">
        <w:rPr>
          <w:rFonts w:ascii="Arial" w:hAnsi="Arial" w:cs="Arial"/>
          <w:lang w:eastAsia="es-ES"/>
        </w:rPr>
        <w:t xml:space="preserve">en adelante el “Proceso de Contratación” </w:t>
      </w:r>
      <w:bookmarkEnd w:id="4"/>
    </w:p>
    <w:p w14:paraId="44BA691A" w14:textId="77777777" w:rsidR="004510E9" w:rsidRPr="00E6504A" w:rsidRDefault="004510E9" w:rsidP="004510E9">
      <w:pPr>
        <w:spacing w:line="240" w:lineRule="auto"/>
        <w:rPr>
          <w:rFonts w:ascii="Arial" w:hAnsi="Arial" w:cs="Arial"/>
          <w:lang w:eastAsia="es-ES"/>
        </w:rPr>
      </w:pPr>
    </w:p>
    <w:p w14:paraId="3E5EEBDA" w14:textId="77777777" w:rsidR="004510E9" w:rsidRPr="00E6504A" w:rsidRDefault="004510E9" w:rsidP="004510E9">
      <w:pPr>
        <w:spacing w:line="240" w:lineRule="auto"/>
        <w:rPr>
          <w:rFonts w:ascii="Arial" w:hAnsi="Arial" w:cs="Arial"/>
          <w:lang w:eastAsia="es-ES"/>
        </w:rPr>
      </w:pPr>
      <w:r w:rsidRPr="00E6504A">
        <w:rPr>
          <w:rFonts w:ascii="Arial" w:hAnsi="Arial" w:cs="Arial"/>
          <w:lang w:eastAsia="es-ES"/>
        </w:rPr>
        <w:t xml:space="preserve">Objeto: </w:t>
      </w:r>
    </w:p>
    <w:p w14:paraId="5A8AE921" w14:textId="32D6A1DA" w:rsidR="004510E9" w:rsidRPr="00E6504A" w:rsidRDefault="004510E9" w:rsidP="004510E9">
      <w:pPr>
        <w:spacing w:line="240" w:lineRule="auto"/>
        <w:jc w:val="both"/>
        <w:rPr>
          <w:rFonts w:ascii="Arial" w:hAnsi="Arial" w:cs="Arial"/>
          <w:lang w:eastAsia="es-ES"/>
        </w:rPr>
      </w:pPr>
      <w:bookmarkStart w:id="5" w:name="_Hlk511125131"/>
      <w:r w:rsidRPr="00E6504A">
        <w:rPr>
          <w:rFonts w:ascii="Arial" w:eastAsia="SimSun" w:hAnsi="Arial" w:cs="Arial"/>
          <w:b/>
          <w:bCs/>
          <w:iCs/>
          <w:kern w:val="1"/>
          <w:lang w:eastAsia="hi-IN" w:bidi="hi-IN"/>
        </w:rPr>
        <w:t>“</w:t>
      </w:r>
    </w:p>
    <w:p w14:paraId="1E1E7626" w14:textId="77777777" w:rsidR="004510E9" w:rsidRPr="00E6504A" w:rsidRDefault="004510E9" w:rsidP="004510E9">
      <w:pPr>
        <w:autoSpaceDE w:val="0"/>
        <w:autoSpaceDN w:val="0"/>
        <w:adjustRightInd w:val="0"/>
        <w:spacing w:before="120" w:after="240" w:line="240" w:lineRule="auto"/>
        <w:jc w:val="both"/>
        <w:rPr>
          <w:rFonts w:ascii="Arial" w:hAnsi="Arial" w:cs="Arial"/>
          <w:lang w:eastAsia="es-ES"/>
        </w:rPr>
      </w:pPr>
      <w:r w:rsidRPr="00E6504A">
        <w:rPr>
          <w:rFonts w:ascii="Arial" w:hAnsi="Arial" w:cs="Arial"/>
          <w:lang w:eastAsia="es-ES"/>
        </w:rPr>
        <w:t>Estimados señores:</w:t>
      </w:r>
    </w:p>
    <w:p w14:paraId="11A75D82" w14:textId="77777777" w:rsidR="004510E9" w:rsidRPr="00E6504A" w:rsidRDefault="004510E9" w:rsidP="004510E9">
      <w:pPr>
        <w:autoSpaceDE w:val="0"/>
        <w:autoSpaceDN w:val="0"/>
        <w:adjustRightInd w:val="0"/>
        <w:spacing w:before="120" w:after="240" w:line="240" w:lineRule="auto"/>
        <w:jc w:val="both"/>
        <w:rPr>
          <w:rFonts w:ascii="Arial" w:hAnsi="Arial" w:cs="Arial"/>
          <w:lang w:eastAsia="es-ES"/>
        </w:rPr>
      </w:pPr>
      <w:r w:rsidRPr="00E6504A">
        <w:rPr>
          <w:rFonts w:ascii="Arial" w:hAnsi="Arial" w:cs="Arial"/>
          <w:highlight w:val="lightGray"/>
          <w:lang w:eastAsia="es-ES"/>
        </w:rPr>
        <w:fldChar w:fldCharType="begin"/>
      </w:r>
      <w:r w:rsidRPr="00E6504A">
        <w:rPr>
          <w:rFonts w:ascii="Arial" w:hAnsi="Arial" w:cs="Arial"/>
          <w:highlight w:val="lightGray"/>
          <w:lang w:eastAsia="es-ES"/>
        </w:rPr>
        <w:instrText xml:space="preserve"> MACROBUTTON  AbrirEspacioPárrafo "[Nombre del representante legal del Proponente]" </w:instrText>
      </w:r>
      <w:r w:rsidRPr="00E6504A">
        <w:rPr>
          <w:rFonts w:ascii="Arial" w:hAnsi="Arial" w:cs="Arial"/>
          <w:highlight w:val="lightGray"/>
          <w:lang w:eastAsia="es-ES"/>
        </w:rPr>
        <w:fldChar w:fldCharType="end"/>
      </w:r>
      <w:r w:rsidRPr="00E6504A">
        <w:rPr>
          <w:rFonts w:ascii="Arial" w:hAnsi="Arial" w:cs="Arial"/>
          <w:lang w:eastAsia="es-ES"/>
        </w:rPr>
        <w:t xml:space="preserve">en mi calidad de representante legal de </w:t>
      </w:r>
      <w:r w:rsidRPr="00E6504A">
        <w:rPr>
          <w:rFonts w:ascii="Arial" w:hAnsi="Arial" w:cs="Arial"/>
          <w:highlight w:val="lightGray"/>
          <w:lang w:eastAsia="es-ES"/>
        </w:rPr>
        <w:t>[Nombre del Proponente - persona jurídica]</w:t>
      </w:r>
      <w:r w:rsidRPr="00E6504A">
        <w:rPr>
          <w:rFonts w:ascii="Arial" w:hAnsi="Arial" w:cs="Arial"/>
          <w:lang w:eastAsia="es-ES"/>
        </w:rPr>
        <w:t xml:space="preserve"> o </w:t>
      </w:r>
      <w:r w:rsidRPr="00E6504A">
        <w:rPr>
          <w:rFonts w:ascii="Arial" w:hAnsi="Arial" w:cs="Arial"/>
          <w:highlight w:val="lightGray"/>
          <w:lang w:eastAsia="es-ES"/>
        </w:rPr>
        <w:t>[Nombre del Proponente- persona natural</w:t>
      </w:r>
      <w:r w:rsidRPr="00E6504A">
        <w:rPr>
          <w:rFonts w:ascii="Arial" w:hAnsi="Arial" w:cs="Arial"/>
          <w:lang w:eastAsia="es-ES"/>
        </w:rPr>
        <w:t>] o [</w:t>
      </w:r>
      <w:r w:rsidRPr="00E6504A">
        <w:rPr>
          <w:rFonts w:ascii="Arial" w:hAnsi="Arial" w:cs="Arial"/>
          <w:highlight w:val="lightGray"/>
          <w:lang w:eastAsia="es-ES"/>
        </w:rPr>
        <w:t>Nombre del representante del Proponente Plural]</w:t>
      </w:r>
      <w:r w:rsidRPr="00E6504A">
        <w:rPr>
          <w:rFonts w:ascii="Arial" w:hAnsi="Arial" w:cs="Arial"/>
          <w:lang w:eastAsia="es-ES"/>
        </w:rPr>
        <w:t xml:space="preserve"> en adelante el “Proponente”, presento ofrecimiento optando por el puntaje por apoyo a la industria nacional</w:t>
      </w:r>
      <w:r w:rsidRPr="00E6504A" w:rsidDel="001445B9">
        <w:rPr>
          <w:rFonts w:ascii="Arial" w:hAnsi="Arial" w:cs="Arial"/>
          <w:lang w:eastAsia="es-ES"/>
        </w:rPr>
        <w:t xml:space="preserve"> por la prestación de </w:t>
      </w:r>
      <w:r w:rsidRPr="00E6504A">
        <w:rPr>
          <w:rFonts w:ascii="Arial" w:hAnsi="Arial" w:cs="Arial"/>
          <w:lang w:eastAsia="es-ES"/>
        </w:rPr>
        <w:t>Servicios N</w:t>
      </w:r>
      <w:r w:rsidRPr="00E6504A" w:rsidDel="001445B9">
        <w:rPr>
          <w:rFonts w:ascii="Arial" w:hAnsi="Arial" w:cs="Arial"/>
          <w:lang w:eastAsia="es-ES"/>
        </w:rPr>
        <w:t xml:space="preserve">acionales o con </w:t>
      </w:r>
      <w:r w:rsidRPr="00E6504A">
        <w:rPr>
          <w:rFonts w:ascii="Arial" w:hAnsi="Arial" w:cs="Arial"/>
          <w:lang w:eastAsia="es-ES"/>
        </w:rPr>
        <w:t>T</w:t>
      </w:r>
      <w:r w:rsidRPr="00E6504A" w:rsidDel="001445B9">
        <w:rPr>
          <w:rFonts w:ascii="Arial" w:hAnsi="Arial" w:cs="Arial"/>
          <w:lang w:eastAsia="es-ES"/>
        </w:rPr>
        <w:t xml:space="preserve">rato </w:t>
      </w:r>
      <w:r w:rsidRPr="00E6504A">
        <w:rPr>
          <w:rFonts w:ascii="Arial" w:hAnsi="Arial" w:cs="Arial"/>
          <w:lang w:eastAsia="es-ES"/>
        </w:rPr>
        <w:t>N</w:t>
      </w:r>
      <w:r w:rsidRPr="00E6504A" w:rsidDel="001445B9">
        <w:rPr>
          <w:rFonts w:ascii="Arial" w:hAnsi="Arial" w:cs="Arial"/>
          <w:lang w:eastAsia="es-ES"/>
        </w:rPr>
        <w:t xml:space="preserve">acional. </w:t>
      </w:r>
    </w:p>
    <w:p w14:paraId="5CBB0590" w14:textId="77777777" w:rsidR="004510E9" w:rsidRPr="00E6504A" w:rsidRDefault="004510E9" w:rsidP="004510E9">
      <w:pPr>
        <w:spacing w:before="120" w:line="240" w:lineRule="auto"/>
        <w:jc w:val="both"/>
        <w:rPr>
          <w:rFonts w:ascii="Arial" w:hAnsi="Arial" w:cs="Arial"/>
          <w:color w:val="000000"/>
          <w:highlight w:val="lightGray"/>
          <w:lang w:eastAsia="es-ES"/>
        </w:rPr>
      </w:pPr>
      <w:r w:rsidRPr="00E6504A">
        <w:rPr>
          <w:rFonts w:ascii="Arial" w:hAnsi="Arial" w:cs="Arial"/>
          <w:color w:val="000000"/>
          <w:highlight w:val="lightGray"/>
          <w:lang w:eastAsia="es-ES"/>
        </w:rPr>
        <w:t>[</w:t>
      </w:r>
      <w:r w:rsidRPr="00E6504A">
        <w:rPr>
          <w:rFonts w:ascii="Arial" w:hAnsi="Arial" w:cs="Arial"/>
          <w:b/>
          <w:bCs/>
          <w:color w:val="000000"/>
          <w:highlight w:val="lightGray"/>
          <w:lang w:eastAsia="es-ES"/>
        </w:rPr>
        <w:t>Opción 1.</w:t>
      </w:r>
      <w:r w:rsidRPr="00E6504A">
        <w:rPr>
          <w:rFonts w:ascii="Arial" w:hAnsi="Arial" w:cs="Arial"/>
          <w:color w:val="000000"/>
          <w:highlight w:val="lightGray"/>
          <w:lang w:eastAsia="es-ES"/>
        </w:rPr>
        <w:t xml:space="preserve"> Incorporar para el caso de (i) los Proponentes nacionales, (</w:t>
      </w:r>
      <w:proofErr w:type="spellStart"/>
      <w:r w:rsidRPr="00E6504A">
        <w:rPr>
          <w:rFonts w:ascii="Arial" w:hAnsi="Arial" w:cs="Arial"/>
          <w:color w:val="000000"/>
          <w:highlight w:val="lightGray"/>
          <w:lang w:eastAsia="es-ES"/>
        </w:rPr>
        <w:t>ii</w:t>
      </w:r>
      <w:proofErr w:type="spellEnd"/>
      <w:r w:rsidRPr="00E6504A">
        <w:rPr>
          <w:rFonts w:ascii="Arial" w:hAnsi="Arial" w:cs="Arial"/>
          <w:color w:val="000000"/>
          <w:highlight w:val="lightGray"/>
          <w:lang w:eastAsia="es-ES"/>
        </w:rPr>
        <w:t>) los extranjeros con derecho a trato nacional, o (</w:t>
      </w:r>
      <w:proofErr w:type="spellStart"/>
      <w:r w:rsidRPr="00E6504A">
        <w:rPr>
          <w:rFonts w:ascii="Arial" w:hAnsi="Arial" w:cs="Arial"/>
          <w:color w:val="000000"/>
          <w:highlight w:val="lightGray"/>
          <w:lang w:eastAsia="es-ES"/>
        </w:rPr>
        <w:t>iii</w:t>
      </w:r>
      <w:proofErr w:type="spellEnd"/>
      <w:r w:rsidRPr="00E6504A">
        <w:rPr>
          <w:rFonts w:ascii="Arial" w:hAnsi="Arial" w:cs="Arial"/>
          <w:color w:val="000000"/>
          <w:highlight w:val="lightGray"/>
          <w:lang w:eastAsia="es-ES"/>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0DD14E24" w14:textId="0A83C5C3" w:rsidR="004510E9" w:rsidRPr="00E6504A" w:rsidRDefault="004510E9" w:rsidP="004510E9">
      <w:pPr>
        <w:spacing w:before="120" w:line="240" w:lineRule="auto"/>
        <w:jc w:val="both"/>
        <w:rPr>
          <w:rFonts w:ascii="Arial" w:hAnsi="Arial" w:cs="Arial"/>
          <w:highlight w:val="lightGray"/>
          <w:lang w:eastAsia="es-ES" w:bidi="en-US"/>
        </w:rPr>
      </w:pPr>
      <w:r w:rsidRPr="00E6504A">
        <w:rPr>
          <w:rFonts w:ascii="Arial" w:hAnsi="Arial" w:cs="Arial"/>
          <w:lang w:eastAsia="es-ES" w:bidi="en-US"/>
        </w:rPr>
        <w:t xml:space="preserve">Manifiesto bajo la gravedad del juramento que en caso de resultar adjudicatario para la ejecución del objeto contractual destinaré un porcentaje de empleados o contratistas por prestación de servicios colombianos, de al menos el </w:t>
      </w:r>
      <w:r w:rsidR="005B6BB1" w:rsidRPr="00E6504A">
        <w:rPr>
          <w:rFonts w:ascii="Arial" w:hAnsi="Arial" w:cs="Arial"/>
          <w:lang w:eastAsia="es-ES" w:bidi="en-US"/>
        </w:rPr>
        <w:t>OCHENTA por ciento (8</w:t>
      </w:r>
      <w:r w:rsidRPr="00E6504A">
        <w:rPr>
          <w:rFonts w:ascii="Arial" w:hAnsi="Arial" w:cs="Arial"/>
          <w:lang w:eastAsia="es-ES" w:bidi="en-US"/>
        </w:rPr>
        <w:t xml:space="preserve">0%), </w:t>
      </w:r>
      <w:r w:rsidRPr="00E6504A">
        <w:rPr>
          <w:rFonts w:ascii="Arial" w:hAnsi="Arial" w:cs="Arial"/>
          <w:highlight w:val="lightGray"/>
          <w:lang w:eastAsia="es-ES" w:bidi="en-US"/>
        </w:rPr>
        <w:t>[sin perjuicio de incluir un porcentaje superior</w:t>
      </w:r>
      <w:r w:rsidRPr="00E6504A">
        <w:rPr>
          <w:rFonts w:ascii="Arial" w:hAnsi="Arial" w:cs="Arial"/>
          <w:lang w:eastAsia="es-ES" w:bidi="en-US"/>
        </w:rPr>
        <w:t>] del total del personal requerido para el cumplimiento del Contrato, de conformidad con el tercer inciso del artículo 2.2.1.2.4.2.9. del Decreto 1082 de 2015.</w:t>
      </w:r>
      <w:r w:rsidRPr="00E6504A">
        <w:rPr>
          <w:rFonts w:ascii="Arial" w:hAnsi="Arial" w:cs="Arial"/>
          <w:i/>
          <w:color w:val="000000"/>
        </w:rPr>
        <w:t xml:space="preserve"> </w:t>
      </w:r>
    </w:p>
    <w:p w14:paraId="31AF72FA" w14:textId="3005126A" w:rsidR="004510E9" w:rsidRPr="00E6504A" w:rsidRDefault="004510E9" w:rsidP="004510E9">
      <w:pPr>
        <w:spacing w:line="240" w:lineRule="auto"/>
        <w:jc w:val="both"/>
        <w:rPr>
          <w:rFonts w:ascii="Arial" w:hAnsi="Arial" w:cs="Arial"/>
          <w:lang w:eastAsia="es-ES" w:bidi="en-US"/>
        </w:rPr>
      </w:pPr>
      <w:r w:rsidRPr="00E6504A">
        <w:rPr>
          <w:rFonts w:ascii="Arial" w:hAnsi="Arial" w:cs="Arial"/>
          <w:lang w:eastAsia="es-ES" w:bidi="en-US"/>
        </w:rPr>
        <w:t>Para el cumplimiento de esta obligación, tendrá que verificarse la nacionalidad del personal, para lo que deberá presentarse alguno de los documentos previstos en el numeral</w:t>
      </w:r>
      <w:r w:rsidRPr="00E6504A">
        <w:rPr>
          <w:rFonts w:ascii="Arial" w:hAnsi="Arial" w:cs="Arial"/>
          <w:color w:val="000000"/>
          <w:lang w:eastAsia="es-ES" w:bidi="en-US"/>
        </w:rPr>
        <w:t xml:space="preserve"> </w:t>
      </w:r>
      <w:r w:rsidRPr="00E6504A">
        <w:rPr>
          <w:rFonts w:ascii="Arial" w:hAnsi="Arial" w:cs="Arial"/>
          <w:lang w:eastAsia="es-ES" w:bidi="en-US"/>
        </w:rPr>
        <w:t>de “</w:t>
      </w:r>
      <w:r w:rsidRPr="00E6504A">
        <w:rPr>
          <w:rFonts w:ascii="Arial" w:hAnsi="Arial" w:cs="Arial"/>
          <w:b/>
          <w:bCs/>
          <w:color w:val="222222"/>
          <w:u w:val="single"/>
          <w:lang w:eastAsia="es-CO"/>
        </w:rPr>
        <w:t xml:space="preserve">Promoción de servicios nacionales o con trato nacional” </w:t>
      </w:r>
      <w:r w:rsidRPr="00E6504A">
        <w:rPr>
          <w:rFonts w:ascii="Arial" w:hAnsi="Arial" w:cs="Arial"/>
          <w:lang w:eastAsia="es-ES" w:bidi="en-US"/>
        </w:rPr>
        <w:t xml:space="preserve">del pliego de condiciones de las personas con las cuales se cumple el porcentaje de personal de al menos el </w:t>
      </w:r>
      <w:r w:rsidR="005B6BB1" w:rsidRPr="00E6504A">
        <w:rPr>
          <w:rFonts w:ascii="Arial" w:hAnsi="Arial" w:cs="Arial"/>
          <w:lang w:eastAsia="es-ES" w:bidi="en-US"/>
        </w:rPr>
        <w:t>OCHENTA por ciento (8</w:t>
      </w:r>
      <w:r w:rsidRPr="00E6504A">
        <w:rPr>
          <w:rFonts w:ascii="Arial" w:hAnsi="Arial" w:cs="Arial"/>
          <w:lang w:eastAsia="es-ES" w:bidi="en-US"/>
        </w:rPr>
        <w:t xml:space="preserve">0%), </w:t>
      </w:r>
      <w:r w:rsidRPr="00E6504A">
        <w:rPr>
          <w:rFonts w:ascii="Arial" w:hAnsi="Arial" w:cs="Arial"/>
          <w:highlight w:val="lightGray"/>
          <w:lang w:eastAsia="es-ES" w:bidi="en-US"/>
        </w:rPr>
        <w:t>[sin perjuicio de incluir un porcentaje superior</w:t>
      </w:r>
      <w:r w:rsidRPr="00E6504A">
        <w:rPr>
          <w:rFonts w:ascii="Arial" w:hAnsi="Arial" w:cs="Arial"/>
          <w:lang w:eastAsia="es-ES" w:bidi="en-US"/>
        </w:rPr>
        <w:t xml:space="preserve">]. Adicionalmente, el Contratista, deberá cumplir con este porcentaje durante la ejecución del contrato. </w:t>
      </w:r>
    </w:p>
    <w:p w14:paraId="32DAA7A1" w14:textId="77777777" w:rsidR="004510E9" w:rsidRPr="00E6504A" w:rsidRDefault="004510E9" w:rsidP="004510E9">
      <w:pPr>
        <w:spacing w:line="240" w:lineRule="auto"/>
        <w:jc w:val="both"/>
        <w:rPr>
          <w:rFonts w:ascii="Arial" w:hAnsi="Arial" w:cs="Arial"/>
          <w:lang w:eastAsia="es-ES" w:bidi="en-US"/>
        </w:rPr>
      </w:pPr>
    </w:p>
    <w:p w14:paraId="095D97EB" w14:textId="77777777" w:rsidR="004510E9" w:rsidRPr="00E6504A" w:rsidRDefault="004510E9" w:rsidP="004510E9">
      <w:pPr>
        <w:spacing w:before="120" w:line="240" w:lineRule="auto"/>
        <w:jc w:val="both"/>
        <w:rPr>
          <w:rFonts w:ascii="Arial" w:hAnsi="Arial" w:cs="Arial"/>
          <w:color w:val="000000"/>
          <w:lang w:eastAsia="es-ES"/>
        </w:rPr>
      </w:pPr>
      <w:r w:rsidRPr="00E6504A">
        <w:rPr>
          <w:rFonts w:ascii="Arial" w:hAnsi="Arial" w:cs="Arial"/>
          <w:color w:val="000000"/>
          <w:highlight w:val="lightGray"/>
          <w:lang w:eastAsia="es-ES"/>
        </w:rPr>
        <w:lastRenderedPageBreak/>
        <w:t>[</w:t>
      </w:r>
      <w:r w:rsidRPr="00E6504A">
        <w:rPr>
          <w:rFonts w:ascii="Arial" w:hAnsi="Arial" w:cs="Arial"/>
          <w:b/>
          <w:bCs/>
          <w:color w:val="000000"/>
          <w:highlight w:val="lightGray"/>
          <w:lang w:eastAsia="es-ES"/>
        </w:rPr>
        <w:t>Opción 2.</w:t>
      </w:r>
      <w:r w:rsidRPr="00E6504A">
        <w:rPr>
          <w:rFonts w:ascii="Arial" w:hAnsi="Arial" w:cs="Arial"/>
          <w:color w:val="00000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  </w:t>
      </w:r>
    </w:p>
    <w:p w14:paraId="6699D056" w14:textId="77777777" w:rsidR="004510E9" w:rsidRPr="00E6504A" w:rsidRDefault="004510E9" w:rsidP="004510E9">
      <w:pPr>
        <w:spacing w:before="120" w:after="120" w:line="240" w:lineRule="auto"/>
        <w:jc w:val="both"/>
        <w:rPr>
          <w:rFonts w:ascii="Arial" w:hAnsi="Arial" w:cs="Arial"/>
          <w:lang w:eastAsia="es-ES" w:bidi="en-US"/>
        </w:rPr>
      </w:pPr>
      <w:r w:rsidRPr="00E6504A">
        <w:rPr>
          <w:rFonts w:ascii="Arial" w:hAnsi="Arial" w:cs="Arial"/>
          <w:lang w:eastAsia="es-ES" w:bidi="en-US"/>
        </w:rPr>
        <w:t xml:space="preserve">Manifiesto que los servicios ofrecidos para la eventual ejecución del objeto contractual son originarios de </w:t>
      </w:r>
      <w:r w:rsidRPr="00E6504A">
        <w:rPr>
          <w:rFonts w:ascii="Arial" w:hAnsi="Arial" w:cs="Arial"/>
          <w:highlight w:val="lightGray"/>
          <w:lang w:eastAsia="es-ES" w:bidi="en-US"/>
        </w:rPr>
        <w:t>[indicar nombre del país de origen de los servicios</w:t>
      </w:r>
      <w:r w:rsidRPr="00E6504A">
        <w:rPr>
          <w:rFonts w:ascii="Arial" w:hAnsi="Arial" w:cs="Arial"/>
          <w:lang w:eastAsia="es-ES" w:bidi="en-US"/>
        </w:rPr>
        <w:t xml:space="preserve">], país con el que la República de Colombia </w:t>
      </w:r>
      <w:r w:rsidRPr="00E6504A">
        <w:rPr>
          <w:rFonts w:ascii="Arial" w:hAnsi="Arial" w:cs="Arial"/>
          <w:highlight w:val="lightGray"/>
          <w:lang w:eastAsia="es-ES" w:bidi="en-US"/>
        </w:rPr>
        <w:t>[indicar si: A) tiene vigente un Acuerdo Comercial, en los términos del Capítulo VII del documento base; B) ha certificado Trato Nacional por reciprocidad; o C) se trata de un país miembro de la Comunidad Andina de Naciones]</w:t>
      </w:r>
      <w:r w:rsidRPr="00E6504A">
        <w:rPr>
          <w:rFonts w:ascii="Arial" w:hAnsi="Arial" w:cs="Arial"/>
          <w:lang w:eastAsia="es-ES" w:bidi="en-US"/>
        </w:rPr>
        <w:t>.</w:t>
      </w:r>
    </w:p>
    <w:p w14:paraId="35DA5566" w14:textId="77777777" w:rsidR="004510E9" w:rsidRPr="00E6504A" w:rsidRDefault="004510E9" w:rsidP="004510E9">
      <w:pPr>
        <w:spacing w:before="120" w:after="120" w:line="240" w:lineRule="auto"/>
        <w:jc w:val="both"/>
        <w:rPr>
          <w:rFonts w:ascii="Arial" w:hAnsi="Arial" w:cs="Arial"/>
          <w:highlight w:val="lightGray"/>
          <w:lang w:eastAsia="es-ES" w:bidi="en-US"/>
        </w:rPr>
      </w:pPr>
      <w:r w:rsidRPr="00E6504A">
        <w:rPr>
          <w:rFonts w:ascii="Arial" w:hAnsi="Arial" w:cs="Arial"/>
          <w:lang w:eastAsia="es-ES" w:bidi="en-US"/>
        </w:rPr>
        <w:t xml:space="preserve">A efectos de demostrar el origen de los servicios, me acojo a la regla de origen prevista en </w:t>
      </w:r>
      <w:r w:rsidRPr="00E6504A">
        <w:rPr>
          <w:rFonts w:ascii="Arial" w:hAnsi="Arial" w:cs="Arial"/>
          <w:highlight w:val="lightGray"/>
          <w:lang w:eastAsia="es-ES" w:bidi="en-US"/>
        </w:rPr>
        <w:t>[Indicar el instrumento jurídico o comercial en el que se regula la regla de origen del correspondiente país]</w:t>
      </w:r>
      <w:r w:rsidRPr="00E6504A">
        <w:rPr>
          <w:rFonts w:ascii="Arial" w:hAnsi="Arial" w:cs="Arial"/>
          <w:lang w:eastAsia="es-ES" w:bidi="en-US"/>
        </w:rPr>
        <w:t xml:space="preserve">, para lo cual adjunto la siguiente documentación: </w:t>
      </w:r>
      <w:r w:rsidRPr="00E6504A">
        <w:rPr>
          <w:rFonts w:ascii="Arial" w:hAnsi="Arial" w:cs="Arial"/>
          <w:highlight w:val="lightGray"/>
          <w:lang w:eastAsia="es-ES" w:bidi="en-US"/>
        </w:rPr>
        <w:t>[Señalar anexos al Formato, requeridos para demostrar el origen de los servicios en el correspondiente país]</w:t>
      </w:r>
      <w:r w:rsidRPr="00E6504A">
        <w:rPr>
          <w:rFonts w:ascii="Arial" w:hAnsi="Arial" w:cs="Arial"/>
          <w:lang w:eastAsia="es-ES" w:bidi="en-US"/>
        </w:rPr>
        <w:t xml:space="preserve">. </w:t>
      </w:r>
    </w:p>
    <w:p w14:paraId="140B01F3" w14:textId="77777777" w:rsidR="004510E9" w:rsidRPr="00E6504A" w:rsidRDefault="004510E9" w:rsidP="004510E9">
      <w:pPr>
        <w:spacing w:before="120" w:after="120" w:line="240" w:lineRule="auto"/>
        <w:jc w:val="both"/>
        <w:rPr>
          <w:rFonts w:ascii="Arial" w:hAnsi="Arial" w:cs="Arial"/>
          <w:highlight w:val="lightGray"/>
          <w:lang w:eastAsia="es-ES" w:bidi="en-US"/>
        </w:rPr>
      </w:pPr>
    </w:p>
    <w:bookmarkEnd w:id="5"/>
    <w:p w14:paraId="05567D3B" w14:textId="77777777" w:rsidR="004510E9" w:rsidRPr="00E6504A" w:rsidRDefault="004510E9" w:rsidP="004510E9">
      <w:pPr>
        <w:spacing w:before="120" w:after="120" w:line="240" w:lineRule="auto"/>
        <w:jc w:val="both"/>
        <w:rPr>
          <w:rFonts w:ascii="Arial" w:hAnsi="Arial" w:cs="Arial"/>
          <w:lang w:eastAsia="es-ES"/>
        </w:rPr>
      </w:pPr>
      <w:r w:rsidRPr="00E6504A">
        <w:rPr>
          <w:rFonts w:ascii="Arial" w:hAnsi="Arial" w:cs="Arial"/>
          <w:lang w:eastAsia="es-ES"/>
        </w:rPr>
        <w:t>Atentamente,</w:t>
      </w:r>
    </w:p>
    <w:p w14:paraId="620EEB84" w14:textId="77777777" w:rsidR="004510E9" w:rsidRPr="00E6504A" w:rsidRDefault="004510E9" w:rsidP="004510E9">
      <w:pPr>
        <w:spacing w:before="120" w:after="120" w:line="240" w:lineRule="auto"/>
        <w:jc w:val="both"/>
        <w:rPr>
          <w:rFonts w:ascii="Arial" w:hAnsi="Arial" w:cs="Arial"/>
          <w:lang w:eastAsia="es-ES"/>
        </w:rPr>
      </w:pPr>
    </w:p>
    <w:p w14:paraId="716E11CC" w14:textId="77777777" w:rsidR="004510E9" w:rsidRPr="00E6504A" w:rsidRDefault="004510E9" w:rsidP="004510E9">
      <w:pPr>
        <w:tabs>
          <w:tab w:val="left" w:pos="-142"/>
        </w:tabs>
        <w:autoSpaceDE w:val="0"/>
        <w:autoSpaceDN w:val="0"/>
        <w:adjustRightInd w:val="0"/>
        <w:spacing w:before="120" w:after="120" w:line="240" w:lineRule="auto"/>
        <w:jc w:val="both"/>
        <w:rPr>
          <w:rFonts w:ascii="Arial" w:hAnsi="Arial" w:cs="Arial"/>
          <w:lang w:eastAsia="es-ES"/>
        </w:rPr>
      </w:pPr>
      <w:r w:rsidRPr="00E6504A">
        <w:rPr>
          <w:rFonts w:ascii="Arial" w:hAnsi="Arial" w:cs="Arial"/>
          <w:lang w:eastAsia="es-ES"/>
        </w:rPr>
        <w:t>Nombre del proponente</w:t>
      </w:r>
      <w:r w:rsidRPr="00E6504A">
        <w:rPr>
          <w:rFonts w:ascii="Arial" w:hAnsi="Arial" w:cs="Arial"/>
          <w:lang w:eastAsia="es-ES"/>
        </w:rPr>
        <w:tab/>
        <w:t>_______________________________________</w:t>
      </w:r>
    </w:p>
    <w:p w14:paraId="26ADC010" w14:textId="77777777" w:rsidR="004510E9" w:rsidRPr="00E6504A" w:rsidRDefault="004510E9" w:rsidP="004510E9">
      <w:pPr>
        <w:tabs>
          <w:tab w:val="left" w:pos="-142"/>
        </w:tabs>
        <w:autoSpaceDE w:val="0"/>
        <w:autoSpaceDN w:val="0"/>
        <w:adjustRightInd w:val="0"/>
        <w:spacing w:before="120" w:after="120" w:line="240" w:lineRule="auto"/>
        <w:jc w:val="both"/>
        <w:rPr>
          <w:rFonts w:ascii="Arial" w:hAnsi="Arial" w:cs="Arial"/>
          <w:lang w:eastAsia="es-ES"/>
        </w:rPr>
      </w:pPr>
      <w:r w:rsidRPr="00E6504A">
        <w:rPr>
          <w:rFonts w:ascii="Arial" w:hAnsi="Arial" w:cs="Arial"/>
          <w:lang w:eastAsia="es-ES"/>
        </w:rPr>
        <w:t>Nombre del representante legal</w:t>
      </w:r>
      <w:r w:rsidRPr="00E6504A">
        <w:rPr>
          <w:rFonts w:ascii="Arial" w:hAnsi="Arial" w:cs="Arial"/>
          <w:lang w:eastAsia="es-ES"/>
        </w:rPr>
        <w:tab/>
        <w:t>__________________________________</w:t>
      </w:r>
    </w:p>
    <w:p w14:paraId="72ADF083" w14:textId="77777777" w:rsidR="004510E9" w:rsidRPr="00E6504A" w:rsidRDefault="004510E9" w:rsidP="004510E9">
      <w:pPr>
        <w:tabs>
          <w:tab w:val="left" w:pos="-142"/>
        </w:tabs>
        <w:autoSpaceDE w:val="0"/>
        <w:autoSpaceDN w:val="0"/>
        <w:adjustRightInd w:val="0"/>
        <w:spacing w:before="120" w:after="120" w:line="240" w:lineRule="auto"/>
        <w:jc w:val="both"/>
        <w:rPr>
          <w:rFonts w:ascii="Arial" w:hAnsi="Arial" w:cs="Arial"/>
          <w:lang w:eastAsia="es-ES"/>
        </w:rPr>
      </w:pPr>
      <w:r w:rsidRPr="00E6504A">
        <w:rPr>
          <w:rFonts w:ascii="Arial" w:hAnsi="Arial" w:cs="Arial"/>
          <w:lang w:eastAsia="es-ES"/>
        </w:rPr>
        <w:t>C. C.</w:t>
      </w:r>
      <w:r w:rsidRPr="00E6504A">
        <w:rPr>
          <w:rFonts w:ascii="Arial" w:hAnsi="Arial" w:cs="Arial"/>
          <w:lang w:eastAsia="es-ES"/>
        </w:rPr>
        <w:tab/>
        <w:t>_____________________ de _______________</w:t>
      </w:r>
    </w:p>
    <w:p w14:paraId="15F0D577" w14:textId="77777777" w:rsidR="004510E9" w:rsidRPr="00E6504A" w:rsidRDefault="004510E9" w:rsidP="004510E9">
      <w:pPr>
        <w:tabs>
          <w:tab w:val="left" w:pos="-142"/>
        </w:tabs>
        <w:autoSpaceDE w:val="0"/>
        <w:autoSpaceDN w:val="0"/>
        <w:adjustRightInd w:val="0"/>
        <w:spacing w:before="120" w:after="120" w:line="240" w:lineRule="auto"/>
        <w:jc w:val="both"/>
        <w:rPr>
          <w:rFonts w:ascii="Arial" w:hAnsi="Arial" w:cs="Arial"/>
          <w:lang w:eastAsia="es-ES"/>
        </w:rPr>
      </w:pPr>
      <w:r w:rsidRPr="00E6504A">
        <w:rPr>
          <w:rFonts w:ascii="Arial" w:hAnsi="Arial" w:cs="Arial"/>
          <w:lang w:eastAsia="es-ES"/>
        </w:rPr>
        <w:t>Dirección de correo</w:t>
      </w:r>
      <w:r w:rsidRPr="00E6504A">
        <w:rPr>
          <w:rFonts w:ascii="Arial" w:hAnsi="Arial" w:cs="Arial"/>
          <w:lang w:eastAsia="es-ES"/>
        </w:rPr>
        <w:tab/>
        <w:t>_______________________________________</w:t>
      </w:r>
    </w:p>
    <w:p w14:paraId="533A0415" w14:textId="77777777" w:rsidR="004510E9" w:rsidRPr="00E6504A" w:rsidRDefault="004510E9" w:rsidP="004510E9">
      <w:pPr>
        <w:tabs>
          <w:tab w:val="left" w:pos="-142"/>
        </w:tabs>
        <w:autoSpaceDE w:val="0"/>
        <w:autoSpaceDN w:val="0"/>
        <w:adjustRightInd w:val="0"/>
        <w:spacing w:before="120" w:after="120" w:line="240" w:lineRule="auto"/>
        <w:jc w:val="both"/>
        <w:rPr>
          <w:rFonts w:ascii="Arial" w:hAnsi="Arial" w:cs="Arial"/>
          <w:lang w:eastAsia="es-ES"/>
        </w:rPr>
      </w:pPr>
      <w:r w:rsidRPr="00E6504A">
        <w:rPr>
          <w:rFonts w:ascii="Arial" w:hAnsi="Arial" w:cs="Arial"/>
          <w:lang w:eastAsia="es-ES"/>
        </w:rPr>
        <w:t>Correo electrónico</w:t>
      </w:r>
      <w:r w:rsidRPr="00E6504A">
        <w:rPr>
          <w:rFonts w:ascii="Arial" w:hAnsi="Arial" w:cs="Arial"/>
          <w:lang w:eastAsia="es-ES"/>
        </w:rPr>
        <w:tab/>
        <w:t>_______________________________________</w:t>
      </w:r>
    </w:p>
    <w:p w14:paraId="73BB68E6" w14:textId="77777777" w:rsidR="004510E9" w:rsidRPr="00E6504A" w:rsidRDefault="004510E9" w:rsidP="004510E9">
      <w:pPr>
        <w:tabs>
          <w:tab w:val="left" w:pos="-142"/>
        </w:tabs>
        <w:autoSpaceDE w:val="0"/>
        <w:autoSpaceDN w:val="0"/>
        <w:adjustRightInd w:val="0"/>
        <w:spacing w:before="120" w:after="120" w:line="240" w:lineRule="auto"/>
        <w:jc w:val="both"/>
        <w:rPr>
          <w:rFonts w:ascii="Arial" w:hAnsi="Arial" w:cs="Arial"/>
          <w:lang w:eastAsia="es-ES"/>
        </w:rPr>
      </w:pPr>
      <w:r w:rsidRPr="00E6504A">
        <w:rPr>
          <w:rFonts w:ascii="Arial" w:hAnsi="Arial" w:cs="Arial"/>
          <w:lang w:eastAsia="es-ES"/>
        </w:rPr>
        <w:t>Ciudad</w:t>
      </w:r>
      <w:r w:rsidRPr="00E6504A">
        <w:rPr>
          <w:rFonts w:ascii="Arial" w:hAnsi="Arial" w:cs="Arial"/>
          <w:lang w:eastAsia="es-ES"/>
        </w:rPr>
        <w:tab/>
        <w:t>_______________________________________</w:t>
      </w:r>
    </w:p>
    <w:p w14:paraId="77B4467F" w14:textId="77777777" w:rsidR="004510E9" w:rsidRPr="00E6504A" w:rsidRDefault="004510E9" w:rsidP="004510E9">
      <w:pPr>
        <w:tabs>
          <w:tab w:val="left" w:pos="-142"/>
        </w:tabs>
        <w:autoSpaceDE w:val="0"/>
        <w:autoSpaceDN w:val="0"/>
        <w:adjustRightInd w:val="0"/>
        <w:spacing w:before="120" w:after="120" w:line="240" w:lineRule="auto"/>
        <w:jc w:val="both"/>
        <w:rPr>
          <w:rFonts w:ascii="Arial" w:hAnsi="Arial" w:cs="Arial"/>
          <w:lang w:eastAsia="es-ES"/>
        </w:rPr>
      </w:pPr>
    </w:p>
    <w:p w14:paraId="5A017B95" w14:textId="77777777" w:rsidR="004510E9" w:rsidRPr="00E6504A" w:rsidRDefault="004510E9" w:rsidP="004510E9">
      <w:pPr>
        <w:tabs>
          <w:tab w:val="left" w:pos="-142"/>
        </w:tabs>
        <w:autoSpaceDE w:val="0"/>
        <w:autoSpaceDN w:val="0"/>
        <w:adjustRightInd w:val="0"/>
        <w:spacing w:before="120" w:after="120" w:line="240" w:lineRule="auto"/>
        <w:jc w:val="both"/>
        <w:rPr>
          <w:rFonts w:ascii="Arial" w:hAnsi="Arial" w:cs="Arial"/>
          <w:lang w:eastAsia="es-ES"/>
        </w:rPr>
      </w:pPr>
    </w:p>
    <w:p w14:paraId="05EEF04E" w14:textId="77777777" w:rsidR="004510E9" w:rsidRPr="00E6504A" w:rsidRDefault="004510E9" w:rsidP="004510E9">
      <w:pPr>
        <w:tabs>
          <w:tab w:val="left" w:pos="-142"/>
        </w:tabs>
        <w:autoSpaceDE w:val="0"/>
        <w:autoSpaceDN w:val="0"/>
        <w:adjustRightInd w:val="0"/>
        <w:spacing w:before="120" w:after="120" w:line="240" w:lineRule="auto"/>
        <w:jc w:val="both"/>
        <w:rPr>
          <w:rFonts w:ascii="Arial" w:hAnsi="Arial" w:cs="Arial"/>
          <w:lang w:eastAsia="es-ES"/>
        </w:rPr>
      </w:pPr>
    </w:p>
    <w:p w14:paraId="3A858666" w14:textId="77777777" w:rsidR="004510E9" w:rsidRPr="00E6504A" w:rsidRDefault="004510E9" w:rsidP="004510E9">
      <w:pPr>
        <w:spacing w:before="120" w:after="120" w:line="240" w:lineRule="auto"/>
        <w:jc w:val="center"/>
        <w:rPr>
          <w:rFonts w:ascii="Arial" w:hAnsi="Arial" w:cs="Arial"/>
          <w:lang w:eastAsia="es-ES"/>
        </w:rPr>
      </w:pPr>
      <w:r w:rsidRPr="00E6504A">
        <w:rPr>
          <w:rFonts w:ascii="Arial" w:hAnsi="Arial" w:cs="Arial"/>
          <w:lang w:eastAsia="es-ES"/>
        </w:rPr>
        <w:t>___________________________________________________</w:t>
      </w:r>
    </w:p>
    <w:p w14:paraId="2F81DB63" w14:textId="77777777" w:rsidR="004510E9" w:rsidRPr="00E6504A" w:rsidRDefault="004510E9" w:rsidP="004510E9">
      <w:pPr>
        <w:spacing w:before="120" w:after="120" w:line="240" w:lineRule="auto"/>
        <w:jc w:val="center"/>
        <w:rPr>
          <w:rFonts w:ascii="Arial" w:hAnsi="Arial" w:cs="Arial"/>
          <w:lang w:eastAsia="es-ES"/>
        </w:rPr>
      </w:pPr>
      <w:r w:rsidRPr="00E6504A">
        <w:rPr>
          <w:rFonts w:ascii="Arial" w:hAnsi="Arial" w:cs="Arial"/>
          <w:highlight w:val="darkGray"/>
          <w:lang w:eastAsia="es-ES"/>
        </w:rPr>
        <w:t>[</w:t>
      </w:r>
      <w:r w:rsidRPr="00E6504A">
        <w:rPr>
          <w:rFonts w:ascii="Arial" w:hAnsi="Arial" w:cs="Arial"/>
          <w:highlight w:val="lightGray"/>
          <w:lang w:eastAsia="es-ES"/>
        </w:rPr>
        <w:t>Firma del Proponente o de su representante legal]</w:t>
      </w:r>
    </w:p>
    <w:p w14:paraId="23CA20C2" w14:textId="77777777" w:rsidR="004510E9" w:rsidRPr="00E6504A" w:rsidRDefault="004510E9" w:rsidP="004510E9">
      <w:pPr>
        <w:spacing w:before="120" w:after="120" w:line="240" w:lineRule="auto"/>
        <w:jc w:val="center"/>
        <w:rPr>
          <w:rFonts w:ascii="Arial" w:hAnsi="Arial" w:cs="Arial"/>
          <w:lang w:eastAsia="es-ES"/>
        </w:rPr>
      </w:pPr>
    </w:p>
    <w:p w14:paraId="79B71732" w14:textId="77777777" w:rsidR="003C455E" w:rsidRPr="00E6504A" w:rsidRDefault="003C455E" w:rsidP="004510E9">
      <w:pPr>
        <w:tabs>
          <w:tab w:val="left" w:pos="-142"/>
        </w:tabs>
        <w:autoSpaceDE w:val="0"/>
        <w:autoSpaceDN w:val="0"/>
        <w:adjustRightInd w:val="0"/>
        <w:spacing w:before="120" w:after="120" w:line="240" w:lineRule="auto"/>
        <w:outlineLvl w:val="0"/>
        <w:rPr>
          <w:rFonts w:ascii="Arial" w:hAnsi="Arial" w:cs="Arial"/>
          <w:lang w:eastAsia="es-ES"/>
        </w:rPr>
      </w:pPr>
    </w:p>
    <w:p w14:paraId="4DC32B3E" w14:textId="77777777" w:rsidR="004510E9" w:rsidRPr="00E6504A" w:rsidRDefault="004510E9" w:rsidP="004510E9">
      <w:pPr>
        <w:tabs>
          <w:tab w:val="left" w:pos="-142"/>
        </w:tabs>
        <w:autoSpaceDE w:val="0"/>
        <w:autoSpaceDN w:val="0"/>
        <w:adjustRightInd w:val="0"/>
        <w:spacing w:before="120" w:after="120" w:line="240" w:lineRule="auto"/>
        <w:jc w:val="center"/>
        <w:outlineLvl w:val="0"/>
        <w:rPr>
          <w:rFonts w:ascii="Arial" w:hAnsi="Arial" w:cs="Arial"/>
          <w:b/>
          <w:bCs/>
          <w:lang w:val="es-ES" w:eastAsia="es-ES"/>
        </w:rPr>
      </w:pPr>
      <w:r w:rsidRPr="00E6504A">
        <w:rPr>
          <w:rFonts w:ascii="Arial" w:hAnsi="Arial" w:cs="Arial"/>
          <w:b/>
          <w:bCs/>
          <w:lang w:eastAsia="es-ES"/>
        </w:rPr>
        <w:t>FORMATO - INCORPORACIÓN DE COMPONENTE NACIONAL EN SERVICIOS EXTRANJEROS</w:t>
      </w:r>
    </w:p>
    <w:p w14:paraId="535ECBFA" w14:textId="77777777" w:rsidR="004510E9" w:rsidRPr="00E6504A" w:rsidRDefault="004510E9" w:rsidP="004510E9">
      <w:pPr>
        <w:tabs>
          <w:tab w:val="left" w:pos="-142"/>
        </w:tabs>
        <w:autoSpaceDE w:val="0"/>
        <w:autoSpaceDN w:val="0"/>
        <w:adjustRightInd w:val="0"/>
        <w:spacing w:before="120" w:after="120" w:line="240" w:lineRule="auto"/>
        <w:jc w:val="center"/>
        <w:outlineLvl w:val="0"/>
        <w:rPr>
          <w:rFonts w:ascii="Arial" w:hAnsi="Arial" w:cs="Arial"/>
          <w:highlight w:val="lightGray"/>
          <w:lang w:eastAsia="es-ES"/>
        </w:rPr>
      </w:pPr>
    </w:p>
    <w:p w14:paraId="76C42995" w14:textId="77777777" w:rsidR="004510E9" w:rsidRPr="00E6504A" w:rsidRDefault="004510E9" w:rsidP="004510E9">
      <w:pPr>
        <w:tabs>
          <w:tab w:val="left" w:pos="-142"/>
        </w:tabs>
        <w:autoSpaceDE w:val="0"/>
        <w:autoSpaceDN w:val="0"/>
        <w:adjustRightInd w:val="0"/>
        <w:spacing w:before="120" w:after="120" w:line="240" w:lineRule="auto"/>
        <w:jc w:val="both"/>
        <w:outlineLvl w:val="0"/>
        <w:rPr>
          <w:rFonts w:ascii="Arial" w:hAnsi="Arial" w:cs="Arial"/>
          <w:lang w:eastAsia="es-ES"/>
        </w:rPr>
      </w:pPr>
      <w:r w:rsidRPr="00E6504A">
        <w:rPr>
          <w:rFonts w:ascii="Arial" w:hAnsi="Arial" w:cs="Arial"/>
          <w:highlight w:val="lightGray"/>
          <w:lang w:eastAsia="es-ES"/>
        </w:rPr>
        <w:t>[</w:t>
      </w:r>
      <w:r w:rsidRPr="00E6504A" w:rsidDel="00770647">
        <w:rPr>
          <w:rFonts w:ascii="Arial" w:hAnsi="Arial" w:cs="Arial"/>
          <w:highlight w:val="lightGray"/>
          <w:lang w:eastAsia="es-ES"/>
        </w:rPr>
        <w:t xml:space="preserve">Este formato </w:t>
      </w:r>
      <w:r w:rsidRPr="00E6504A" w:rsidDel="00770647">
        <w:rPr>
          <w:rFonts w:ascii="Arial" w:hAnsi="Arial" w:cs="Arial"/>
          <w:b/>
          <w:bCs/>
          <w:highlight w:val="lightGray"/>
          <w:u w:val="single"/>
          <w:lang w:eastAsia="es-ES"/>
        </w:rPr>
        <w:t>NO</w:t>
      </w:r>
      <w:r w:rsidRPr="00E6504A" w:rsidDel="00770647">
        <w:rPr>
          <w:rFonts w:ascii="Arial" w:hAnsi="Arial" w:cs="Arial"/>
          <w:highlight w:val="lightGray"/>
          <w:lang w:eastAsia="es-ES"/>
        </w:rPr>
        <w:t xml:space="preserve"> debe ser diligenciado por Proponentes nacionales o extranjeros con </w:t>
      </w:r>
      <w:r w:rsidRPr="00E6504A">
        <w:rPr>
          <w:rFonts w:ascii="Arial" w:hAnsi="Arial" w:cs="Arial"/>
          <w:highlight w:val="lightGray"/>
          <w:lang w:eastAsia="es-ES"/>
        </w:rPr>
        <w:t>t</w:t>
      </w:r>
      <w:r w:rsidRPr="00E6504A" w:rsidDel="00770647">
        <w:rPr>
          <w:rFonts w:ascii="Arial" w:hAnsi="Arial" w:cs="Arial"/>
          <w:highlight w:val="lightGray"/>
          <w:lang w:eastAsia="es-ES"/>
        </w:rPr>
        <w:t xml:space="preserve">rato </w:t>
      </w:r>
      <w:r w:rsidRPr="00E6504A">
        <w:rPr>
          <w:rFonts w:ascii="Arial" w:hAnsi="Arial" w:cs="Arial"/>
          <w:highlight w:val="lightGray"/>
          <w:lang w:eastAsia="es-ES"/>
        </w:rPr>
        <w:t>n</w:t>
      </w:r>
      <w:r w:rsidRPr="00E6504A" w:rsidDel="00770647">
        <w:rPr>
          <w:rFonts w:ascii="Arial" w:hAnsi="Arial" w:cs="Arial"/>
          <w:highlight w:val="lightGray"/>
          <w:lang w:eastAsia="es-ES"/>
        </w:rPr>
        <w:t>acional. Únicamente lo diligenciar</w:t>
      </w:r>
      <w:r w:rsidRPr="00E6504A">
        <w:rPr>
          <w:rFonts w:ascii="Arial" w:hAnsi="Arial" w:cs="Arial"/>
          <w:highlight w:val="lightGray"/>
          <w:lang w:eastAsia="es-ES"/>
        </w:rPr>
        <w:t>á</w:t>
      </w:r>
      <w:r w:rsidRPr="00E6504A" w:rsidDel="00770647">
        <w:rPr>
          <w:rFonts w:ascii="Arial" w:hAnsi="Arial" w:cs="Arial"/>
          <w:highlight w:val="lightGray"/>
          <w:lang w:eastAsia="es-ES"/>
        </w:rPr>
        <w:t xml:space="preserve"> los Proponentes extranjeros sin derecho a </w:t>
      </w:r>
      <w:r w:rsidRPr="00E6504A">
        <w:rPr>
          <w:rFonts w:ascii="Arial" w:hAnsi="Arial" w:cs="Arial"/>
          <w:highlight w:val="lightGray"/>
          <w:lang w:eastAsia="es-ES"/>
        </w:rPr>
        <w:t>t</w:t>
      </w:r>
      <w:r w:rsidRPr="00E6504A" w:rsidDel="00770647">
        <w:rPr>
          <w:rFonts w:ascii="Arial" w:hAnsi="Arial" w:cs="Arial"/>
          <w:highlight w:val="lightGray"/>
          <w:lang w:eastAsia="es-ES"/>
        </w:rPr>
        <w:t xml:space="preserve">rato </w:t>
      </w:r>
      <w:r w:rsidRPr="00E6504A">
        <w:rPr>
          <w:rFonts w:ascii="Arial" w:hAnsi="Arial" w:cs="Arial"/>
          <w:highlight w:val="lightGray"/>
          <w:lang w:eastAsia="es-ES"/>
        </w:rPr>
        <w:t>n</w:t>
      </w:r>
      <w:r w:rsidRPr="00E6504A" w:rsidDel="00770647">
        <w:rPr>
          <w:rFonts w:ascii="Arial" w:hAnsi="Arial" w:cs="Arial"/>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E6504A" w:rsidDel="00754486">
        <w:rPr>
          <w:rFonts w:ascii="Arial" w:hAnsi="Arial" w:cs="Arial"/>
          <w:highlight w:val="lightGray"/>
          <w:lang w:eastAsia="es-ES"/>
        </w:rPr>
        <w:t>t</w:t>
      </w:r>
      <w:r w:rsidRPr="00E6504A" w:rsidDel="00770647">
        <w:rPr>
          <w:rFonts w:ascii="Arial" w:hAnsi="Arial" w:cs="Arial"/>
          <w:highlight w:val="lightGray"/>
          <w:lang w:eastAsia="es-ES"/>
        </w:rPr>
        <w:t xml:space="preserve">rato </w:t>
      </w:r>
      <w:r w:rsidRPr="00E6504A" w:rsidDel="00754486">
        <w:rPr>
          <w:rFonts w:ascii="Arial" w:hAnsi="Arial" w:cs="Arial"/>
          <w:highlight w:val="lightGray"/>
          <w:lang w:eastAsia="es-ES"/>
        </w:rPr>
        <w:t>n</w:t>
      </w:r>
      <w:r w:rsidRPr="00E6504A" w:rsidDel="00770647">
        <w:rPr>
          <w:rFonts w:ascii="Arial" w:hAnsi="Arial" w:cs="Arial"/>
          <w:highlight w:val="lightGray"/>
          <w:lang w:eastAsia="es-ES"/>
        </w:rPr>
        <w:t>acional.</w:t>
      </w:r>
      <w:r w:rsidRPr="00E6504A">
        <w:rPr>
          <w:rFonts w:ascii="Arial" w:hAnsi="Arial" w:cs="Arial"/>
          <w:highlight w:val="lightGray"/>
          <w:lang w:eastAsia="es-ES"/>
        </w:rPr>
        <w:t xml:space="preserve">] </w:t>
      </w:r>
    </w:p>
    <w:p w14:paraId="5E7C2B51" w14:textId="77777777" w:rsidR="004510E9" w:rsidRPr="00E6504A" w:rsidRDefault="004510E9" w:rsidP="004510E9">
      <w:pPr>
        <w:tabs>
          <w:tab w:val="left" w:pos="-142"/>
        </w:tabs>
        <w:autoSpaceDE w:val="0"/>
        <w:autoSpaceDN w:val="0"/>
        <w:adjustRightInd w:val="0"/>
        <w:spacing w:line="240" w:lineRule="auto"/>
        <w:jc w:val="both"/>
        <w:outlineLvl w:val="0"/>
        <w:rPr>
          <w:rFonts w:ascii="Arial" w:hAnsi="Arial" w:cs="Arial"/>
          <w:lang w:eastAsia="es-ES"/>
        </w:rPr>
      </w:pPr>
    </w:p>
    <w:p w14:paraId="5C96BBBC" w14:textId="77777777" w:rsidR="004510E9" w:rsidRPr="00E6504A" w:rsidRDefault="004510E9" w:rsidP="004510E9">
      <w:pPr>
        <w:tabs>
          <w:tab w:val="left" w:pos="-142"/>
        </w:tabs>
        <w:autoSpaceDE w:val="0"/>
        <w:autoSpaceDN w:val="0"/>
        <w:adjustRightInd w:val="0"/>
        <w:spacing w:line="240" w:lineRule="auto"/>
        <w:jc w:val="both"/>
        <w:outlineLvl w:val="0"/>
        <w:rPr>
          <w:rFonts w:ascii="Arial" w:hAnsi="Arial" w:cs="Arial"/>
          <w:lang w:eastAsia="es-ES"/>
        </w:rPr>
      </w:pPr>
      <w:r w:rsidRPr="00E6504A">
        <w:rPr>
          <w:rFonts w:ascii="Arial" w:hAnsi="Arial" w:cs="Arial"/>
          <w:lang w:eastAsia="es-ES"/>
        </w:rPr>
        <w:t>Señores</w:t>
      </w:r>
    </w:p>
    <w:p w14:paraId="1DACF80F" w14:textId="77777777" w:rsidR="004510E9" w:rsidRPr="00E6504A" w:rsidRDefault="004510E9" w:rsidP="004510E9">
      <w:pPr>
        <w:tabs>
          <w:tab w:val="left" w:pos="-142"/>
        </w:tabs>
        <w:autoSpaceDE w:val="0"/>
        <w:autoSpaceDN w:val="0"/>
        <w:adjustRightInd w:val="0"/>
        <w:spacing w:line="240" w:lineRule="auto"/>
        <w:jc w:val="both"/>
        <w:outlineLvl w:val="0"/>
        <w:rPr>
          <w:rFonts w:ascii="Arial" w:hAnsi="Arial" w:cs="Arial"/>
          <w:b/>
          <w:bCs/>
          <w:lang w:eastAsia="es-ES"/>
        </w:rPr>
      </w:pPr>
      <w:r w:rsidRPr="00E6504A">
        <w:rPr>
          <w:rFonts w:ascii="Arial" w:hAnsi="Arial" w:cs="Arial"/>
          <w:b/>
          <w:bCs/>
          <w:highlight w:val="lightGray"/>
          <w:lang w:eastAsia="es-ES"/>
        </w:rPr>
        <w:t>[NOMBRE DE LA ENTIDAD]</w:t>
      </w:r>
    </w:p>
    <w:p w14:paraId="0FB52C59" w14:textId="77777777" w:rsidR="004510E9" w:rsidRPr="00E6504A" w:rsidRDefault="004510E9" w:rsidP="004510E9">
      <w:pPr>
        <w:tabs>
          <w:tab w:val="left" w:pos="-142"/>
          <w:tab w:val="center" w:pos="4419"/>
        </w:tabs>
        <w:autoSpaceDE w:val="0"/>
        <w:autoSpaceDN w:val="0"/>
        <w:adjustRightInd w:val="0"/>
        <w:spacing w:line="240" w:lineRule="auto"/>
        <w:jc w:val="both"/>
        <w:outlineLvl w:val="0"/>
        <w:rPr>
          <w:rFonts w:ascii="Arial" w:hAnsi="Arial" w:cs="Arial"/>
          <w:highlight w:val="lightGray"/>
          <w:lang w:eastAsia="es-ES"/>
        </w:rPr>
      </w:pPr>
      <w:r w:rsidRPr="00E6504A">
        <w:rPr>
          <w:rFonts w:ascii="Arial" w:hAnsi="Arial" w:cs="Arial"/>
          <w:highlight w:val="lightGray"/>
          <w:lang w:eastAsia="es-ES"/>
        </w:rPr>
        <w:t xml:space="preserve">[Dirección de la Entidad] </w:t>
      </w:r>
    </w:p>
    <w:p w14:paraId="3472FE17" w14:textId="77777777" w:rsidR="004510E9" w:rsidRPr="00E6504A" w:rsidRDefault="004510E9" w:rsidP="004510E9">
      <w:pPr>
        <w:tabs>
          <w:tab w:val="left" w:pos="-142"/>
        </w:tabs>
        <w:autoSpaceDE w:val="0"/>
        <w:autoSpaceDN w:val="0"/>
        <w:adjustRightInd w:val="0"/>
        <w:spacing w:line="240" w:lineRule="auto"/>
        <w:jc w:val="both"/>
        <w:rPr>
          <w:rFonts w:ascii="Arial" w:hAnsi="Arial" w:cs="Arial"/>
          <w:lang w:eastAsia="es-ES"/>
        </w:rPr>
      </w:pPr>
      <w:r w:rsidRPr="00E6504A">
        <w:rPr>
          <w:rFonts w:ascii="Arial" w:hAnsi="Arial" w:cs="Arial"/>
          <w:highlight w:val="lightGray"/>
          <w:lang w:eastAsia="es-ES"/>
        </w:rPr>
        <w:t>[Ciudad]</w:t>
      </w:r>
      <w:r w:rsidRPr="00E6504A">
        <w:rPr>
          <w:rFonts w:ascii="Arial" w:hAnsi="Arial" w:cs="Arial"/>
          <w:lang w:eastAsia="es-ES"/>
        </w:rPr>
        <w:t xml:space="preserve"> </w:t>
      </w:r>
    </w:p>
    <w:p w14:paraId="3A8A9531" w14:textId="77777777" w:rsidR="004510E9" w:rsidRPr="00E6504A" w:rsidRDefault="004510E9" w:rsidP="004510E9">
      <w:pPr>
        <w:numPr>
          <w:ilvl w:val="12"/>
          <w:numId w:val="0"/>
        </w:numPr>
        <w:spacing w:before="120" w:after="120" w:line="240" w:lineRule="auto"/>
        <w:jc w:val="both"/>
        <w:outlineLvl w:val="0"/>
        <w:rPr>
          <w:rFonts w:ascii="Arial" w:hAnsi="Arial" w:cs="Arial"/>
          <w:b/>
          <w:lang w:eastAsia="es-ES"/>
        </w:rPr>
      </w:pPr>
    </w:p>
    <w:p w14:paraId="718A54A9" w14:textId="77777777" w:rsidR="004510E9" w:rsidRPr="00E6504A" w:rsidDel="00770647" w:rsidRDefault="004510E9" w:rsidP="004510E9">
      <w:pPr>
        <w:tabs>
          <w:tab w:val="left" w:pos="-142"/>
        </w:tabs>
        <w:autoSpaceDE w:val="0"/>
        <w:autoSpaceDN w:val="0"/>
        <w:adjustRightInd w:val="0"/>
        <w:spacing w:line="240" w:lineRule="auto"/>
        <w:jc w:val="both"/>
        <w:outlineLvl w:val="0"/>
        <w:rPr>
          <w:rFonts w:ascii="Arial" w:hAnsi="Arial" w:cs="Arial"/>
          <w:b/>
          <w:bCs/>
          <w:u w:val="single"/>
          <w:lang w:eastAsia="es-ES"/>
        </w:rPr>
      </w:pPr>
      <w:r w:rsidRPr="00E6504A">
        <w:rPr>
          <w:rFonts w:ascii="Arial" w:hAnsi="Arial" w:cs="Arial"/>
          <w:b/>
          <w:bCs/>
          <w:lang w:eastAsia="es-ES"/>
        </w:rPr>
        <w:lastRenderedPageBreak/>
        <w:t>REFERENCIA:</w:t>
      </w:r>
      <w:r w:rsidRPr="00E6504A">
        <w:rPr>
          <w:rFonts w:ascii="Arial" w:hAnsi="Arial" w:cs="Arial"/>
          <w:lang w:eastAsia="es-ES"/>
        </w:rPr>
        <w:tab/>
      </w:r>
      <w:r w:rsidRPr="00E6504A" w:rsidDel="00770647">
        <w:rPr>
          <w:rFonts w:ascii="Arial" w:hAnsi="Arial" w:cs="Arial"/>
          <w:lang w:eastAsia="es-ES"/>
        </w:rPr>
        <w:t>Proceso de Contratació</w:t>
      </w:r>
      <w:r w:rsidRPr="00E6504A">
        <w:rPr>
          <w:rFonts w:ascii="Arial" w:hAnsi="Arial" w:cs="Arial"/>
          <w:lang w:eastAsia="es-ES"/>
        </w:rPr>
        <w:t>n</w:t>
      </w:r>
      <w:r w:rsidRPr="00E6504A" w:rsidDel="00770647">
        <w:rPr>
          <w:rFonts w:ascii="Arial" w:hAnsi="Arial" w:cs="Arial"/>
          <w:lang w:eastAsia="es-ES"/>
        </w:rPr>
        <w:t xml:space="preserve"> </w:t>
      </w:r>
      <w:r w:rsidRPr="00E6504A" w:rsidDel="00770647">
        <w:rPr>
          <w:rFonts w:ascii="Arial" w:hAnsi="Arial" w:cs="Arial"/>
          <w:highlight w:val="lightGray"/>
          <w:lang w:eastAsia="es-ES" w:bidi="en-US"/>
        </w:rPr>
        <w:t>[Incluir número del Proceso de Contratación]</w:t>
      </w:r>
      <w:r w:rsidRPr="00E6504A" w:rsidDel="00770647">
        <w:rPr>
          <w:rFonts w:ascii="Arial" w:hAnsi="Arial" w:cs="Arial"/>
          <w:lang w:eastAsia="es-ES"/>
        </w:rPr>
        <w:t xml:space="preserve">, en adelante el “Proceso de Contratación” </w:t>
      </w:r>
    </w:p>
    <w:p w14:paraId="62DECBC2" w14:textId="77777777" w:rsidR="004510E9" w:rsidRPr="00E6504A" w:rsidRDefault="004510E9" w:rsidP="004510E9">
      <w:pPr>
        <w:spacing w:line="240" w:lineRule="auto"/>
        <w:rPr>
          <w:rFonts w:ascii="Arial" w:hAnsi="Arial" w:cs="Arial"/>
          <w:lang w:eastAsia="es-ES"/>
        </w:rPr>
      </w:pPr>
    </w:p>
    <w:p w14:paraId="21FA0A92" w14:textId="7D26FD4A" w:rsidR="00E6504A" w:rsidRPr="00E6504A" w:rsidRDefault="004510E9" w:rsidP="00E6504A">
      <w:pPr>
        <w:spacing w:line="240" w:lineRule="auto"/>
        <w:rPr>
          <w:rFonts w:ascii="Arial" w:hAnsi="Arial" w:cs="Arial"/>
          <w:lang w:val="es-ES" w:eastAsia="es-ES"/>
        </w:rPr>
      </w:pPr>
      <w:r w:rsidRPr="00E6504A" w:rsidDel="00770647">
        <w:rPr>
          <w:rFonts w:ascii="Arial" w:hAnsi="Arial" w:cs="Arial"/>
          <w:lang w:eastAsia="es-ES"/>
        </w:rPr>
        <w:t xml:space="preserve">Objeto: </w:t>
      </w:r>
    </w:p>
    <w:p w14:paraId="213EE372" w14:textId="1B9799F5" w:rsidR="004510E9" w:rsidRPr="00E6504A" w:rsidRDefault="004510E9" w:rsidP="004510E9">
      <w:pPr>
        <w:autoSpaceDE w:val="0"/>
        <w:autoSpaceDN w:val="0"/>
        <w:adjustRightInd w:val="0"/>
        <w:spacing w:before="120" w:after="240" w:line="240" w:lineRule="auto"/>
        <w:jc w:val="both"/>
        <w:rPr>
          <w:rFonts w:ascii="Arial" w:hAnsi="Arial" w:cs="Arial"/>
          <w:lang w:eastAsia="es-ES"/>
        </w:rPr>
      </w:pPr>
      <w:r w:rsidRPr="00E6504A">
        <w:rPr>
          <w:rFonts w:ascii="Arial" w:hAnsi="Arial" w:cs="Arial"/>
          <w:lang w:eastAsia="es-ES"/>
        </w:rPr>
        <w:t>Estimados señores:</w:t>
      </w:r>
    </w:p>
    <w:p w14:paraId="04A84583" w14:textId="77777777" w:rsidR="004510E9" w:rsidRPr="00E6504A" w:rsidDel="00770647" w:rsidRDefault="004510E9" w:rsidP="004510E9">
      <w:pPr>
        <w:spacing w:before="240" w:after="120" w:line="240" w:lineRule="auto"/>
        <w:jc w:val="both"/>
        <w:rPr>
          <w:rFonts w:ascii="Arial" w:hAnsi="Arial" w:cs="Arial"/>
          <w:lang w:eastAsia="es-ES" w:bidi="en-US"/>
        </w:rPr>
      </w:pPr>
      <w:r w:rsidRPr="00E6504A" w:rsidDel="00770647">
        <w:rPr>
          <w:rFonts w:ascii="Arial" w:hAnsi="Arial" w:cs="Arial"/>
          <w:highlight w:val="lightGray"/>
          <w:lang w:eastAsia="es-ES"/>
        </w:rPr>
        <w:fldChar w:fldCharType="begin"/>
      </w:r>
      <w:r w:rsidRPr="00E6504A" w:rsidDel="00770647">
        <w:rPr>
          <w:rFonts w:ascii="Arial" w:hAnsi="Arial" w:cs="Arial"/>
          <w:highlight w:val="lightGray"/>
          <w:lang w:eastAsia="es-ES" w:bidi="en-US"/>
        </w:rPr>
        <w:instrText xml:space="preserve"> MACROBUTTON  AbrirEspacioPárrafo "[Nombre del representante legal del Proponente]" </w:instrText>
      </w:r>
      <w:r w:rsidRPr="00E6504A" w:rsidDel="00770647">
        <w:rPr>
          <w:rFonts w:ascii="Arial" w:hAnsi="Arial" w:cs="Arial"/>
          <w:highlight w:val="lightGray"/>
          <w:lang w:eastAsia="es-ES" w:bidi="en-US"/>
        </w:rPr>
        <w:fldChar w:fldCharType="end"/>
      </w:r>
      <w:r w:rsidRPr="00E6504A" w:rsidDel="00770647">
        <w:rPr>
          <w:rFonts w:ascii="Arial" w:eastAsia="Yu Mincho" w:hAnsi="Arial" w:cs="Arial"/>
          <w:lang w:eastAsia="es-ES"/>
        </w:rPr>
        <w:t xml:space="preserve">en mi calidad de representante legal de </w:t>
      </w:r>
      <w:r w:rsidRPr="00E6504A" w:rsidDel="00770647">
        <w:rPr>
          <w:rFonts w:ascii="Arial" w:eastAsia="Yu Mincho" w:hAnsi="Arial" w:cs="Arial"/>
          <w:highlight w:val="lightGray"/>
          <w:lang w:eastAsia="es-ES"/>
        </w:rPr>
        <w:t>[Nombre del Proponente - persona jurídica]</w:t>
      </w:r>
      <w:r w:rsidRPr="00E6504A" w:rsidDel="00770647">
        <w:rPr>
          <w:rFonts w:ascii="Arial" w:hAnsi="Arial" w:cs="Arial"/>
          <w:lang w:eastAsia="es-ES" w:bidi="en-US"/>
        </w:rPr>
        <w:t xml:space="preserve"> o </w:t>
      </w:r>
      <w:r w:rsidRPr="00E6504A" w:rsidDel="00770647">
        <w:rPr>
          <w:rFonts w:ascii="Arial" w:hAnsi="Arial" w:cs="Arial"/>
          <w:highlight w:val="lightGray"/>
          <w:lang w:eastAsia="es-ES"/>
        </w:rPr>
        <w:t>[Nombre del Proponente- persona natural]</w:t>
      </w:r>
      <w:r w:rsidRPr="00E6504A" w:rsidDel="00770647">
        <w:rPr>
          <w:rFonts w:ascii="Arial" w:hAnsi="Arial" w:cs="Arial"/>
          <w:lang w:eastAsia="es-ES"/>
        </w:rPr>
        <w:t xml:space="preserve"> </w:t>
      </w:r>
      <w:r w:rsidRPr="00E6504A" w:rsidDel="00770647">
        <w:rPr>
          <w:rFonts w:ascii="Arial" w:hAnsi="Arial" w:cs="Arial"/>
          <w:lang w:eastAsia="es-ES" w:bidi="en-US"/>
        </w:rPr>
        <w:t xml:space="preserve">en adelante el “Proponente”, presento ofrecimiento para contratar </w:t>
      </w:r>
      <w:r w:rsidRPr="00E6504A">
        <w:rPr>
          <w:rFonts w:ascii="Arial" w:hAnsi="Arial" w:cs="Arial"/>
          <w:lang w:eastAsia="es-ES" w:bidi="en-US"/>
        </w:rPr>
        <w:t>durante e</w:t>
      </w:r>
      <w:r w:rsidRPr="00E6504A" w:rsidDel="00770647">
        <w:rPr>
          <w:rFonts w:ascii="Arial" w:hAnsi="Arial" w:cs="Arial"/>
          <w:lang w:eastAsia="es-ES" w:bidi="en-US"/>
        </w:rPr>
        <w:t>l proyecto</w:t>
      </w:r>
      <w:r w:rsidRPr="00E6504A" w:rsidDel="00770647">
        <w:rPr>
          <w:rFonts w:ascii="Arial" w:eastAsia="Yu Mincho" w:hAnsi="Arial" w:cs="Arial"/>
          <w:lang w:val="es-MX"/>
        </w:rPr>
        <w:t xml:space="preserve"> </w:t>
      </w:r>
      <w:r w:rsidRPr="00E6504A" w:rsidDel="00770647">
        <w:rPr>
          <w:rFonts w:ascii="Arial" w:hAnsi="Arial" w:cs="Arial"/>
          <w:lang w:val="es-MX" w:eastAsia="es-ES" w:bidi="en-US"/>
        </w:rPr>
        <w:t xml:space="preserve">personal de origen colombiano. </w:t>
      </w:r>
    </w:p>
    <w:p w14:paraId="467F75CD" w14:textId="77777777" w:rsidR="004510E9" w:rsidRPr="00E6504A" w:rsidDel="00770647" w:rsidRDefault="004510E9" w:rsidP="004510E9">
      <w:pPr>
        <w:spacing w:before="240" w:after="120" w:line="240" w:lineRule="auto"/>
        <w:jc w:val="both"/>
        <w:rPr>
          <w:rFonts w:ascii="Arial" w:hAnsi="Arial" w:cs="Arial"/>
          <w:lang w:eastAsia="es-ES" w:bidi="en-US"/>
        </w:rPr>
      </w:pPr>
      <w:r w:rsidRPr="00E6504A" w:rsidDel="00770647">
        <w:rPr>
          <w:rFonts w:ascii="Arial" w:hAnsi="Arial" w:cs="Arial"/>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E6504A">
        <w:rPr>
          <w:rFonts w:ascii="Arial" w:hAnsi="Arial" w:cs="Arial"/>
          <w:lang w:eastAsia="es-ES" w:bidi="en-US"/>
        </w:rPr>
        <w:t>colombiano</w:t>
      </w:r>
      <w:r w:rsidRPr="00E6504A" w:rsidDel="00770647">
        <w:rPr>
          <w:rFonts w:ascii="Arial" w:hAnsi="Arial" w:cs="Arial"/>
          <w:lang w:eastAsia="es-ES" w:bidi="en-US"/>
        </w:rPr>
        <w:t xml:space="preserve">. </w:t>
      </w:r>
    </w:p>
    <w:p w14:paraId="22D710B1" w14:textId="77777777" w:rsidR="004510E9" w:rsidRPr="00E6504A" w:rsidRDefault="004510E9" w:rsidP="004510E9">
      <w:pPr>
        <w:spacing w:before="120" w:after="240" w:line="240" w:lineRule="auto"/>
        <w:jc w:val="both"/>
        <w:rPr>
          <w:rFonts w:ascii="Arial" w:hAnsi="Arial" w:cs="Arial"/>
          <w:lang w:eastAsia="es-ES" w:bidi="en-US"/>
        </w:rPr>
      </w:pPr>
      <w:r w:rsidRPr="00E6504A" w:rsidDel="00770647">
        <w:rPr>
          <w:rFonts w:ascii="Arial" w:hAnsi="Arial" w:cs="Arial"/>
          <w:lang w:eastAsia="es-ES" w:bidi="en-US"/>
        </w:rPr>
        <w:t xml:space="preserve">El cumplimiento de esta obligación será acreditado durante la ejecución del </w:t>
      </w:r>
      <w:r w:rsidRPr="00E6504A">
        <w:rPr>
          <w:rFonts w:ascii="Arial" w:hAnsi="Arial" w:cs="Arial"/>
          <w:lang w:eastAsia="es-ES" w:bidi="en-US"/>
        </w:rPr>
        <w:t>C</w:t>
      </w:r>
      <w:r w:rsidRPr="00E6504A" w:rsidDel="00770647">
        <w:rPr>
          <w:rFonts w:ascii="Arial" w:hAnsi="Arial" w:cs="Arial"/>
          <w:lang w:eastAsia="es-ES" w:bidi="en-US"/>
        </w:rPr>
        <w:t xml:space="preserve">ontrato mediante la entrega de alguno de los documentos previstos en el numeral </w:t>
      </w:r>
      <w:r w:rsidRPr="00E6504A">
        <w:rPr>
          <w:rFonts w:ascii="Arial" w:hAnsi="Arial" w:cs="Arial"/>
          <w:lang w:eastAsia="es-ES" w:bidi="en-US"/>
        </w:rPr>
        <w:t>de “</w:t>
      </w:r>
      <w:r w:rsidRPr="00E6504A">
        <w:rPr>
          <w:rFonts w:ascii="Arial" w:hAnsi="Arial" w:cs="Arial"/>
          <w:b/>
          <w:bCs/>
          <w:color w:val="222222"/>
          <w:u w:val="single"/>
          <w:lang w:eastAsia="es-CO"/>
        </w:rPr>
        <w:t>Promoción de servicios nacionales o con trato nacional”</w:t>
      </w:r>
      <w:r w:rsidRPr="00E6504A">
        <w:rPr>
          <w:rFonts w:ascii="Arial" w:hAnsi="Arial" w:cs="Arial"/>
          <w:lang w:eastAsia="es-ES" w:bidi="en-US"/>
        </w:rPr>
        <w:t xml:space="preserve"> del pliego de condiciones</w:t>
      </w:r>
      <w:r w:rsidRPr="00E6504A" w:rsidDel="00770647">
        <w:rPr>
          <w:rFonts w:ascii="Arial" w:hAnsi="Arial" w:cs="Arial"/>
          <w:lang w:eastAsia="es-ES" w:bidi="en-US"/>
        </w:rPr>
        <w:t xml:space="preserve">. </w:t>
      </w:r>
    </w:p>
    <w:p w14:paraId="2FA81A43" w14:textId="77777777" w:rsidR="004510E9" w:rsidRPr="00E6504A" w:rsidRDefault="004510E9" w:rsidP="004510E9">
      <w:pPr>
        <w:spacing w:before="120" w:after="120" w:line="240" w:lineRule="auto"/>
        <w:jc w:val="both"/>
        <w:rPr>
          <w:rFonts w:ascii="Arial" w:hAnsi="Arial" w:cs="Arial"/>
          <w:lang w:eastAsia="es-ES"/>
        </w:rPr>
      </w:pPr>
      <w:r w:rsidRPr="00E6504A">
        <w:rPr>
          <w:rFonts w:ascii="Arial" w:hAnsi="Arial" w:cs="Arial"/>
          <w:lang w:eastAsia="es-ES"/>
        </w:rPr>
        <w:t>Atentamente,</w:t>
      </w:r>
    </w:p>
    <w:p w14:paraId="5F044C83" w14:textId="77777777" w:rsidR="004510E9" w:rsidRPr="00E6504A" w:rsidRDefault="004510E9" w:rsidP="004510E9">
      <w:pPr>
        <w:spacing w:before="120" w:after="120" w:line="240" w:lineRule="auto"/>
        <w:jc w:val="both"/>
        <w:rPr>
          <w:rFonts w:ascii="Arial" w:hAnsi="Arial" w:cs="Arial"/>
          <w:lang w:eastAsia="es-ES"/>
        </w:rPr>
      </w:pPr>
    </w:p>
    <w:p w14:paraId="42F82511" w14:textId="77777777" w:rsidR="004510E9" w:rsidRPr="00E6504A" w:rsidRDefault="004510E9" w:rsidP="004510E9">
      <w:pPr>
        <w:tabs>
          <w:tab w:val="left" w:pos="-142"/>
        </w:tabs>
        <w:autoSpaceDE w:val="0"/>
        <w:autoSpaceDN w:val="0"/>
        <w:adjustRightInd w:val="0"/>
        <w:spacing w:before="120" w:after="120" w:line="240" w:lineRule="auto"/>
        <w:jc w:val="both"/>
        <w:rPr>
          <w:rFonts w:ascii="Arial" w:hAnsi="Arial" w:cs="Arial"/>
          <w:lang w:eastAsia="es-ES"/>
        </w:rPr>
      </w:pPr>
      <w:r w:rsidRPr="00E6504A">
        <w:rPr>
          <w:rFonts w:ascii="Arial" w:hAnsi="Arial" w:cs="Arial"/>
          <w:lang w:eastAsia="es-ES"/>
        </w:rPr>
        <w:t>Nombre del proponente</w:t>
      </w:r>
      <w:r w:rsidRPr="00E6504A">
        <w:rPr>
          <w:rFonts w:ascii="Arial" w:hAnsi="Arial" w:cs="Arial"/>
          <w:lang w:eastAsia="es-ES"/>
        </w:rPr>
        <w:tab/>
        <w:t>_______________________________________</w:t>
      </w:r>
    </w:p>
    <w:p w14:paraId="44B2D118" w14:textId="77777777" w:rsidR="004510E9" w:rsidRPr="00E6504A" w:rsidRDefault="004510E9" w:rsidP="004510E9">
      <w:pPr>
        <w:tabs>
          <w:tab w:val="left" w:pos="-142"/>
        </w:tabs>
        <w:autoSpaceDE w:val="0"/>
        <w:autoSpaceDN w:val="0"/>
        <w:adjustRightInd w:val="0"/>
        <w:spacing w:before="120" w:after="120" w:line="240" w:lineRule="auto"/>
        <w:jc w:val="both"/>
        <w:rPr>
          <w:rFonts w:ascii="Arial" w:hAnsi="Arial" w:cs="Arial"/>
          <w:lang w:eastAsia="es-ES"/>
        </w:rPr>
      </w:pPr>
      <w:r w:rsidRPr="00E6504A">
        <w:rPr>
          <w:rFonts w:ascii="Arial" w:hAnsi="Arial" w:cs="Arial"/>
          <w:lang w:eastAsia="es-ES"/>
        </w:rPr>
        <w:t>Nombre del representante legal</w:t>
      </w:r>
      <w:r w:rsidRPr="00E6504A">
        <w:rPr>
          <w:rFonts w:ascii="Arial" w:hAnsi="Arial" w:cs="Arial"/>
          <w:lang w:eastAsia="es-ES"/>
        </w:rPr>
        <w:tab/>
        <w:t>__________________________________</w:t>
      </w:r>
    </w:p>
    <w:p w14:paraId="1B0C7058" w14:textId="77777777" w:rsidR="004510E9" w:rsidRPr="00E6504A" w:rsidRDefault="004510E9" w:rsidP="004510E9">
      <w:pPr>
        <w:tabs>
          <w:tab w:val="left" w:pos="-142"/>
        </w:tabs>
        <w:autoSpaceDE w:val="0"/>
        <w:autoSpaceDN w:val="0"/>
        <w:adjustRightInd w:val="0"/>
        <w:spacing w:before="120" w:after="120" w:line="240" w:lineRule="auto"/>
        <w:jc w:val="both"/>
        <w:rPr>
          <w:rFonts w:ascii="Arial" w:hAnsi="Arial" w:cs="Arial"/>
          <w:lang w:eastAsia="es-ES"/>
        </w:rPr>
      </w:pPr>
      <w:r w:rsidRPr="00E6504A">
        <w:rPr>
          <w:rFonts w:ascii="Arial" w:hAnsi="Arial" w:cs="Arial"/>
          <w:lang w:eastAsia="es-ES"/>
        </w:rPr>
        <w:t xml:space="preserve">C. C. </w:t>
      </w:r>
      <w:r w:rsidRPr="00E6504A">
        <w:rPr>
          <w:rFonts w:ascii="Arial" w:hAnsi="Arial" w:cs="Arial"/>
          <w:lang w:eastAsia="es-ES"/>
        </w:rPr>
        <w:tab/>
        <w:t>_____________________ de _______________</w:t>
      </w:r>
    </w:p>
    <w:p w14:paraId="473EA5A7" w14:textId="77777777" w:rsidR="004510E9" w:rsidRPr="00E6504A" w:rsidRDefault="004510E9" w:rsidP="004510E9">
      <w:pPr>
        <w:tabs>
          <w:tab w:val="left" w:pos="-142"/>
        </w:tabs>
        <w:autoSpaceDE w:val="0"/>
        <w:autoSpaceDN w:val="0"/>
        <w:adjustRightInd w:val="0"/>
        <w:spacing w:before="120" w:after="120" w:line="240" w:lineRule="auto"/>
        <w:jc w:val="both"/>
        <w:rPr>
          <w:rFonts w:ascii="Arial" w:hAnsi="Arial" w:cs="Arial"/>
          <w:lang w:eastAsia="es-ES"/>
        </w:rPr>
      </w:pPr>
      <w:r w:rsidRPr="00E6504A">
        <w:rPr>
          <w:rFonts w:ascii="Arial" w:hAnsi="Arial" w:cs="Arial"/>
          <w:lang w:eastAsia="es-ES"/>
        </w:rPr>
        <w:t>Dirección de correo</w:t>
      </w:r>
      <w:r w:rsidRPr="00E6504A">
        <w:rPr>
          <w:rFonts w:ascii="Arial" w:hAnsi="Arial" w:cs="Arial"/>
          <w:lang w:eastAsia="es-ES"/>
        </w:rPr>
        <w:tab/>
        <w:t>_______________________________________</w:t>
      </w:r>
    </w:p>
    <w:p w14:paraId="501819C0" w14:textId="77777777" w:rsidR="00AD099D" w:rsidRDefault="004510E9" w:rsidP="00AD099D">
      <w:pPr>
        <w:tabs>
          <w:tab w:val="left" w:pos="-142"/>
        </w:tabs>
        <w:autoSpaceDE w:val="0"/>
        <w:autoSpaceDN w:val="0"/>
        <w:adjustRightInd w:val="0"/>
        <w:spacing w:before="120" w:after="120" w:line="240" w:lineRule="auto"/>
        <w:jc w:val="both"/>
        <w:rPr>
          <w:rFonts w:ascii="Arial" w:hAnsi="Arial" w:cs="Arial"/>
          <w:lang w:eastAsia="es-ES"/>
        </w:rPr>
      </w:pPr>
      <w:r w:rsidRPr="00E6504A">
        <w:rPr>
          <w:rFonts w:ascii="Arial" w:hAnsi="Arial" w:cs="Arial"/>
          <w:lang w:eastAsia="es-ES"/>
        </w:rPr>
        <w:t>Correo electrónico</w:t>
      </w:r>
      <w:r w:rsidRPr="00E6504A">
        <w:rPr>
          <w:rFonts w:ascii="Arial" w:hAnsi="Arial" w:cs="Arial"/>
          <w:lang w:eastAsia="es-ES"/>
        </w:rPr>
        <w:tab/>
        <w:t>_______</w:t>
      </w:r>
      <w:r w:rsidR="00AD099D">
        <w:rPr>
          <w:rFonts w:ascii="Arial" w:hAnsi="Arial" w:cs="Arial"/>
          <w:lang w:eastAsia="es-ES"/>
        </w:rPr>
        <w:t>_____________________________</w:t>
      </w:r>
    </w:p>
    <w:p w14:paraId="08B41D73" w14:textId="30BDDB94" w:rsidR="00502F8C" w:rsidRDefault="00502F8C" w:rsidP="00AD099D">
      <w:pPr>
        <w:tabs>
          <w:tab w:val="left" w:pos="-142"/>
        </w:tabs>
        <w:autoSpaceDE w:val="0"/>
        <w:autoSpaceDN w:val="0"/>
        <w:adjustRightInd w:val="0"/>
        <w:spacing w:before="120" w:after="120" w:line="240" w:lineRule="auto"/>
        <w:jc w:val="center"/>
        <w:rPr>
          <w:rFonts w:ascii="Arial" w:eastAsia="Arial" w:hAnsi="Arial" w:cs="Arial"/>
          <w:b/>
          <w:lang w:eastAsia="ar-SA"/>
        </w:rPr>
      </w:pPr>
    </w:p>
    <w:p w14:paraId="7E9D8EF5" w14:textId="2BE36B16" w:rsidR="003C455E" w:rsidRDefault="003C455E" w:rsidP="00AD099D">
      <w:pPr>
        <w:tabs>
          <w:tab w:val="left" w:pos="-142"/>
        </w:tabs>
        <w:autoSpaceDE w:val="0"/>
        <w:autoSpaceDN w:val="0"/>
        <w:adjustRightInd w:val="0"/>
        <w:spacing w:before="120" w:after="120" w:line="240" w:lineRule="auto"/>
        <w:jc w:val="center"/>
        <w:rPr>
          <w:rFonts w:ascii="Arial" w:eastAsia="Arial" w:hAnsi="Arial" w:cs="Arial"/>
          <w:b/>
          <w:lang w:eastAsia="ar-SA"/>
        </w:rPr>
      </w:pPr>
    </w:p>
    <w:p w14:paraId="2781BFCB" w14:textId="77777777" w:rsidR="002C7EA8" w:rsidRPr="00BB11DA" w:rsidRDefault="002C7EA8" w:rsidP="002C7EA8">
      <w:pPr>
        <w:spacing w:line="240" w:lineRule="auto"/>
        <w:jc w:val="center"/>
        <w:rPr>
          <w:rFonts w:ascii="Arial" w:hAnsi="Arial" w:cs="Arial"/>
          <w:b/>
          <w:u w:val="single"/>
        </w:rPr>
      </w:pPr>
      <w:r w:rsidRPr="00BB11DA">
        <w:rPr>
          <w:rFonts w:ascii="Arial" w:hAnsi="Arial" w:cs="Arial"/>
          <w:b/>
          <w:u w:val="single"/>
        </w:rPr>
        <w:t>FORMATO PARA CRITERIOS DE DESEMPATE</w:t>
      </w:r>
    </w:p>
    <w:p w14:paraId="37A79A93" w14:textId="77777777" w:rsidR="002C7EA8" w:rsidRPr="00BB11DA" w:rsidRDefault="002C7EA8" w:rsidP="002C7EA8">
      <w:pPr>
        <w:spacing w:line="240" w:lineRule="auto"/>
        <w:jc w:val="center"/>
        <w:rPr>
          <w:rFonts w:ascii="Arial" w:hAnsi="Arial" w:cs="Arial"/>
          <w:b/>
          <w:bCs/>
          <w:u w:val="single"/>
          <w:lang w:val="es-ES"/>
        </w:rPr>
      </w:pPr>
      <w:r w:rsidRPr="00BB11DA">
        <w:rPr>
          <w:rFonts w:ascii="Arial" w:hAnsi="Arial" w:cs="Arial"/>
          <w:b/>
          <w:bCs/>
          <w:u w:val="single"/>
          <w:lang w:val="es-ES"/>
        </w:rPr>
        <w:t xml:space="preserve">FORMATO 8A </w:t>
      </w:r>
    </w:p>
    <w:p w14:paraId="33E1CC59" w14:textId="77777777" w:rsidR="002C7EA8" w:rsidRPr="00BB11DA" w:rsidRDefault="002C7EA8" w:rsidP="002C7EA8">
      <w:pPr>
        <w:spacing w:line="240" w:lineRule="auto"/>
        <w:jc w:val="center"/>
        <w:rPr>
          <w:rFonts w:ascii="Arial" w:hAnsi="Arial" w:cs="Arial"/>
          <w:b/>
          <w:bCs/>
          <w:lang w:val="es-ES"/>
        </w:rPr>
      </w:pPr>
      <w:r w:rsidRPr="00BB11DA">
        <w:rPr>
          <w:rFonts w:ascii="Arial" w:hAnsi="Arial" w:cs="Arial"/>
          <w:b/>
          <w:bCs/>
          <w:lang w:val="es-ES"/>
        </w:rPr>
        <w:t xml:space="preserve"> PARTICIPACIÓN MAYORITARIA DE MUJERES CABEZA DE FAMILIA Y/O MUJERES VÍCTIMA DE VIOLENCIA INTRAFAMILIAR (PERSONA JURÍDICA)</w:t>
      </w:r>
    </w:p>
    <w:p w14:paraId="78694F17" w14:textId="77777777" w:rsidR="002C7EA8" w:rsidRPr="006E4954" w:rsidRDefault="002C7EA8" w:rsidP="002C7EA8">
      <w:pPr>
        <w:tabs>
          <w:tab w:val="left" w:pos="-142"/>
        </w:tabs>
        <w:autoSpaceDE w:val="0"/>
        <w:autoSpaceDN w:val="0"/>
        <w:adjustRightInd w:val="0"/>
        <w:spacing w:after="0" w:line="240" w:lineRule="auto"/>
        <w:jc w:val="both"/>
        <w:rPr>
          <w:rFonts w:ascii="Arial" w:hAnsi="Arial" w:cs="Arial"/>
          <w:i/>
          <w:sz w:val="21"/>
          <w:szCs w:val="21"/>
          <w:lang w:val="es-ES"/>
        </w:rPr>
      </w:pPr>
      <w:r w:rsidRPr="006E4954">
        <w:rPr>
          <w:rFonts w:ascii="Arial" w:hAnsi="Arial" w:cs="Arial"/>
          <w:b/>
          <w:i/>
          <w:sz w:val="21"/>
          <w:szCs w:val="21"/>
          <w:highlight w:val="lightGray"/>
          <w:lang w:val="es-ES"/>
        </w:rPr>
        <w:t>NOTA:</w:t>
      </w:r>
      <w:r w:rsidRPr="006E4954">
        <w:rPr>
          <w:rFonts w:ascii="Arial" w:hAnsi="Arial" w:cs="Arial"/>
          <w:i/>
          <w:sz w:val="21"/>
          <w:szCs w:val="21"/>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B0C209C" w14:textId="77777777" w:rsidR="002C7EA8" w:rsidRPr="00BB11DA" w:rsidRDefault="002C7EA8" w:rsidP="002C7EA8">
      <w:pPr>
        <w:tabs>
          <w:tab w:val="left" w:pos="-142"/>
        </w:tabs>
        <w:autoSpaceDE w:val="0"/>
        <w:autoSpaceDN w:val="0"/>
        <w:adjustRightInd w:val="0"/>
        <w:spacing w:after="0" w:line="240" w:lineRule="auto"/>
        <w:jc w:val="both"/>
        <w:rPr>
          <w:rFonts w:ascii="Arial" w:eastAsia="Times New Roman" w:hAnsi="Arial" w:cs="Arial"/>
          <w:lang w:val="es-ES" w:eastAsia="es-ES"/>
        </w:rPr>
      </w:pPr>
    </w:p>
    <w:p w14:paraId="1B4BF93C" w14:textId="77777777" w:rsidR="002C7EA8" w:rsidRPr="00BB11DA" w:rsidRDefault="002C7EA8" w:rsidP="002C7EA8">
      <w:pPr>
        <w:tabs>
          <w:tab w:val="left" w:pos="-142"/>
        </w:tabs>
        <w:autoSpaceDE w:val="0"/>
        <w:autoSpaceDN w:val="0"/>
        <w:adjustRightInd w:val="0"/>
        <w:spacing w:after="0" w:line="240" w:lineRule="auto"/>
        <w:jc w:val="both"/>
        <w:rPr>
          <w:rFonts w:ascii="Arial" w:eastAsia="Times New Roman" w:hAnsi="Arial" w:cs="Arial"/>
          <w:lang w:val="es-ES" w:eastAsia="es-ES"/>
        </w:rPr>
      </w:pPr>
      <w:r w:rsidRPr="00BB11DA">
        <w:rPr>
          <w:rFonts w:ascii="Arial" w:eastAsia="Times New Roman" w:hAnsi="Arial" w:cs="Arial"/>
          <w:lang w:val="es-ES" w:eastAsia="es-ES"/>
        </w:rPr>
        <w:t>Señores</w:t>
      </w:r>
    </w:p>
    <w:p w14:paraId="4CA53050" w14:textId="77777777" w:rsidR="002C7EA8" w:rsidRPr="00BB11DA" w:rsidRDefault="002C7EA8" w:rsidP="002C7EA8">
      <w:pPr>
        <w:tabs>
          <w:tab w:val="left" w:pos="-142"/>
        </w:tabs>
        <w:autoSpaceDE w:val="0"/>
        <w:autoSpaceDN w:val="0"/>
        <w:adjustRightInd w:val="0"/>
        <w:spacing w:after="0" w:line="240" w:lineRule="auto"/>
        <w:jc w:val="both"/>
        <w:rPr>
          <w:rFonts w:ascii="Arial" w:eastAsia="Times New Roman" w:hAnsi="Arial" w:cs="Arial"/>
          <w:b/>
          <w:highlight w:val="lightGray"/>
          <w:lang w:val="es-ES" w:eastAsia="es-ES"/>
        </w:rPr>
      </w:pPr>
      <w:r w:rsidRPr="00BB11DA">
        <w:rPr>
          <w:rFonts w:ascii="Arial" w:eastAsia="Times New Roman" w:hAnsi="Arial" w:cs="Arial"/>
          <w:b/>
          <w:highlight w:val="lightGray"/>
          <w:lang w:val="es-ES" w:eastAsia="es-ES"/>
        </w:rPr>
        <w:t xml:space="preserve">[NOMBRE DE LA ENTIDAD] </w:t>
      </w:r>
    </w:p>
    <w:p w14:paraId="783B4BC5" w14:textId="77777777" w:rsidR="002C7EA8" w:rsidRPr="00BB11DA" w:rsidRDefault="002C7EA8" w:rsidP="002C7EA8">
      <w:pPr>
        <w:tabs>
          <w:tab w:val="left" w:pos="-142"/>
        </w:tabs>
        <w:autoSpaceDE w:val="0"/>
        <w:autoSpaceDN w:val="0"/>
        <w:adjustRightInd w:val="0"/>
        <w:spacing w:after="0" w:line="240" w:lineRule="auto"/>
        <w:jc w:val="both"/>
        <w:rPr>
          <w:rFonts w:ascii="Arial" w:eastAsia="Times New Roman" w:hAnsi="Arial" w:cs="Arial"/>
          <w:lang w:val="es-ES" w:eastAsia="es-ES"/>
        </w:rPr>
      </w:pPr>
      <w:r w:rsidRPr="00BB11DA">
        <w:rPr>
          <w:rFonts w:ascii="Arial" w:eastAsia="Times New Roman" w:hAnsi="Arial" w:cs="Arial"/>
          <w:highlight w:val="lightGray"/>
          <w:lang w:val="es-ES" w:eastAsia="es-ES"/>
        </w:rPr>
        <w:t>[Ciudad]</w:t>
      </w:r>
      <w:r w:rsidRPr="00BB11DA">
        <w:rPr>
          <w:rFonts w:ascii="Arial" w:eastAsia="Times New Roman" w:hAnsi="Arial" w:cs="Arial"/>
          <w:lang w:val="es-ES" w:eastAsia="es-ES"/>
        </w:rPr>
        <w:t xml:space="preserve"> </w:t>
      </w:r>
    </w:p>
    <w:p w14:paraId="15D6B530" w14:textId="77777777" w:rsidR="002C7EA8" w:rsidRPr="00BB11DA" w:rsidRDefault="002C7EA8" w:rsidP="002C7EA8">
      <w:pPr>
        <w:tabs>
          <w:tab w:val="left" w:pos="-142"/>
        </w:tabs>
        <w:autoSpaceDE w:val="0"/>
        <w:autoSpaceDN w:val="0"/>
        <w:adjustRightInd w:val="0"/>
        <w:spacing w:before="120" w:after="240" w:line="240" w:lineRule="auto"/>
        <w:rPr>
          <w:rFonts w:ascii="Arial" w:eastAsia="Times New Roman" w:hAnsi="Arial" w:cs="Arial"/>
          <w:highlight w:val="lightGray"/>
          <w:lang w:val="es-ES" w:eastAsia="es-ES"/>
        </w:rPr>
      </w:pPr>
      <w:proofErr w:type="spellStart"/>
      <w:proofErr w:type="gramStart"/>
      <w:r w:rsidRPr="00BB11DA">
        <w:rPr>
          <w:rFonts w:ascii="Arial" w:eastAsia="Times New Roman" w:hAnsi="Arial" w:cs="Arial"/>
          <w:b/>
          <w:lang w:val="es-ES" w:eastAsia="es-ES"/>
        </w:rPr>
        <w:t>REF:</w:t>
      </w:r>
      <w:r w:rsidRPr="00BB11DA">
        <w:rPr>
          <w:rFonts w:ascii="Arial" w:eastAsia="Times New Roman" w:hAnsi="Arial" w:cs="Arial"/>
          <w:lang w:val="es-ES" w:eastAsia="es-ES"/>
        </w:rPr>
        <w:t>Proceso</w:t>
      </w:r>
      <w:proofErr w:type="spellEnd"/>
      <w:proofErr w:type="gramEnd"/>
      <w:r w:rsidRPr="00BB11DA">
        <w:rPr>
          <w:rFonts w:ascii="Arial" w:eastAsia="Times New Roman" w:hAnsi="Arial" w:cs="Arial"/>
          <w:lang w:val="es-ES" w:eastAsia="es-ES"/>
        </w:rPr>
        <w:t xml:space="preserve"> de Contratación Nro.___ de _____</w:t>
      </w:r>
      <w:r w:rsidRPr="00BB11DA">
        <w:rPr>
          <w:rFonts w:ascii="Arial" w:eastAsia="Times New Roman" w:hAnsi="Arial" w:cs="Arial"/>
          <w:highlight w:val="lightGray"/>
          <w:lang w:val="es-ES" w:eastAsia="es-ES"/>
        </w:rPr>
        <w:t xml:space="preserve">  </w:t>
      </w:r>
    </w:p>
    <w:p w14:paraId="68F1A636" w14:textId="77777777" w:rsidR="002C7EA8" w:rsidRPr="00BB11DA" w:rsidRDefault="002C7EA8" w:rsidP="002C7EA8">
      <w:pPr>
        <w:tabs>
          <w:tab w:val="left" w:pos="-142"/>
        </w:tabs>
        <w:autoSpaceDE w:val="0"/>
        <w:autoSpaceDN w:val="0"/>
        <w:adjustRightInd w:val="0"/>
        <w:spacing w:after="0" w:line="240" w:lineRule="auto"/>
        <w:rPr>
          <w:rFonts w:ascii="Arial" w:eastAsia="Times New Roman" w:hAnsi="Arial" w:cs="Arial"/>
          <w:lang w:val="es-ES" w:eastAsia="es-ES"/>
        </w:rPr>
      </w:pPr>
      <w:r w:rsidRPr="00BB11DA">
        <w:rPr>
          <w:rFonts w:ascii="Arial" w:eastAsia="Times New Roman" w:hAnsi="Arial" w:cs="Arial"/>
          <w:lang w:val="es-ES" w:eastAsia="es-ES"/>
        </w:rPr>
        <w:t>Objeto: __________</w:t>
      </w:r>
    </w:p>
    <w:p w14:paraId="1982532A" w14:textId="77777777" w:rsidR="002C7EA8" w:rsidRPr="00BB11DA" w:rsidRDefault="002C7EA8" w:rsidP="002C7EA8">
      <w:pPr>
        <w:widowControl w:val="0"/>
        <w:spacing w:before="120" w:after="120" w:line="240" w:lineRule="auto"/>
        <w:jc w:val="both"/>
        <w:rPr>
          <w:rFonts w:ascii="Arial" w:eastAsia="Times New Roman" w:hAnsi="Arial" w:cs="Arial"/>
          <w:lang w:val="es-ES" w:eastAsia="es-ES"/>
        </w:rPr>
      </w:pPr>
      <w:r w:rsidRPr="00BB11DA">
        <w:rPr>
          <w:rFonts w:ascii="Arial" w:eastAsia="Times New Roman" w:hAnsi="Arial" w:cs="Arial"/>
          <w:lang w:val="es-ES" w:eastAsia="es-ES"/>
        </w:rPr>
        <w:t>Estimados señores:</w:t>
      </w:r>
    </w:p>
    <w:p w14:paraId="37BD3B2A" w14:textId="77777777" w:rsidR="002C7EA8" w:rsidRPr="00BB11DA" w:rsidRDefault="002C7EA8" w:rsidP="002C7EA8">
      <w:pPr>
        <w:spacing w:line="240" w:lineRule="auto"/>
        <w:jc w:val="both"/>
        <w:rPr>
          <w:rFonts w:ascii="Arial" w:hAnsi="Arial" w:cs="Arial"/>
          <w:lang w:val="es-ES"/>
        </w:rPr>
      </w:pPr>
      <w:r w:rsidRPr="00BB11DA">
        <w:rPr>
          <w:rFonts w:ascii="Arial" w:hAnsi="Arial" w:cs="Arial"/>
          <w:highlight w:val="lightGray"/>
          <w:lang w:val="es-ES"/>
        </w:rPr>
        <w:t>[Incluir el nombre d</w:t>
      </w:r>
      <w:r w:rsidRPr="00BB11DA">
        <w:rPr>
          <w:rFonts w:ascii="Arial" w:hAnsi="Arial" w:cs="Arial"/>
          <w:highlight w:val="lightGray"/>
          <w:shd w:val="clear" w:color="auto" w:fill="FFFFFF"/>
          <w:lang w:val="es-ES"/>
        </w:rPr>
        <w:t>el representante legal de la persona jurídica o del revisor fiscal, según corresponda]</w:t>
      </w:r>
      <w:r w:rsidRPr="00BB11DA">
        <w:rPr>
          <w:rFonts w:ascii="Arial" w:hAnsi="Arial" w:cs="Arial"/>
          <w:lang w:val="es-ES"/>
        </w:rPr>
        <w:t xml:space="preserve"> identificado con </w:t>
      </w:r>
      <w:r w:rsidRPr="00BB11DA">
        <w:rPr>
          <w:rFonts w:ascii="Arial" w:hAnsi="Arial" w:cs="Arial"/>
          <w:highlight w:val="lightGray"/>
          <w:lang w:val="es-ES"/>
        </w:rPr>
        <w:t>[Incluir el número de identificación]</w:t>
      </w:r>
      <w:r w:rsidRPr="00BB11DA">
        <w:rPr>
          <w:rFonts w:ascii="Arial" w:hAnsi="Arial" w:cs="Arial"/>
          <w:lang w:val="es-ES"/>
        </w:rPr>
        <w:t xml:space="preserve">, en mi condición de </w:t>
      </w:r>
      <w:r w:rsidRPr="00BB11DA">
        <w:rPr>
          <w:rFonts w:ascii="Arial" w:hAnsi="Arial" w:cs="Arial"/>
          <w:highlight w:val="lightGray"/>
          <w:lang w:val="es-ES"/>
        </w:rPr>
        <w:t xml:space="preserve">[Indicar si </w:t>
      </w:r>
      <w:r w:rsidRPr="00BB11DA">
        <w:rPr>
          <w:rFonts w:ascii="Arial" w:hAnsi="Arial" w:cs="Arial"/>
          <w:highlight w:val="lightGray"/>
          <w:lang w:val="es-ES"/>
        </w:rPr>
        <w:lastRenderedPageBreak/>
        <w:t>actúa como representante legal o revisor fiscal]</w:t>
      </w:r>
      <w:r w:rsidRPr="00BB11DA">
        <w:rPr>
          <w:rFonts w:ascii="Arial" w:hAnsi="Arial" w:cs="Arial"/>
          <w:lang w:val="es-ES"/>
        </w:rPr>
        <w:t xml:space="preserve"> de </w:t>
      </w:r>
      <w:r w:rsidRPr="00BB11DA">
        <w:rPr>
          <w:rFonts w:ascii="Arial" w:hAnsi="Arial" w:cs="Arial"/>
          <w:highlight w:val="lightGray"/>
          <w:lang w:val="es-ES"/>
        </w:rPr>
        <w:t>[Incluir la razón social de la persona jurídica]</w:t>
      </w:r>
      <w:r w:rsidRPr="00BB11DA">
        <w:rPr>
          <w:rFonts w:ascii="Arial" w:hAnsi="Arial" w:cs="Arial"/>
          <w:lang w:val="es-ES"/>
        </w:rPr>
        <w:t xml:space="preserve"> identificada con el NIT </w:t>
      </w:r>
      <w:r w:rsidRPr="00BB11DA">
        <w:rPr>
          <w:rFonts w:ascii="Arial" w:hAnsi="Arial" w:cs="Arial"/>
          <w:highlight w:val="lightGray"/>
          <w:lang w:val="es-ES"/>
        </w:rPr>
        <w:t>[Incluir el NIT]</w:t>
      </w:r>
      <w:r w:rsidRPr="00BB11DA">
        <w:rPr>
          <w:rFonts w:ascii="Arial" w:hAnsi="Arial" w:cs="Arial"/>
          <w:lang w:val="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19389FB" w14:textId="77777777" w:rsidR="002C7EA8" w:rsidRPr="00BB11DA" w:rsidRDefault="002C7EA8" w:rsidP="002C7EA8">
      <w:pPr>
        <w:spacing w:line="240" w:lineRule="auto"/>
        <w:jc w:val="both"/>
        <w:rPr>
          <w:rFonts w:ascii="Arial" w:hAnsi="Arial" w:cs="Arial"/>
          <w:lang w:val="es-ES"/>
        </w:rPr>
      </w:pPr>
      <w:r w:rsidRPr="00BB11DA">
        <w:rPr>
          <w:rFonts w:ascii="Arial" w:hAnsi="Arial" w:cs="Arial"/>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C7EA8" w:rsidRPr="00BB11DA" w14:paraId="59223C96" w14:textId="77777777" w:rsidTr="002D34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4214637" w14:textId="77777777" w:rsidR="002C7EA8" w:rsidRPr="00BB11DA" w:rsidRDefault="002C7EA8" w:rsidP="002D34AE">
            <w:pPr>
              <w:spacing w:after="0" w:line="240" w:lineRule="auto"/>
              <w:jc w:val="center"/>
              <w:rPr>
                <w:rFonts w:ascii="Arial" w:hAnsi="Arial" w:cs="Arial"/>
                <w:b/>
                <w:lang w:val="es-ES"/>
              </w:rPr>
            </w:pPr>
            <w:r w:rsidRPr="00BB11DA">
              <w:rPr>
                <w:rFonts w:ascii="Arial" w:hAnsi="Arial"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8F7256" w14:textId="77777777" w:rsidR="002C7EA8" w:rsidRPr="00BB11DA" w:rsidRDefault="002C7EA8" w:rsidP="002D34AE">
            <w:pPr>
              <w:spacing w:after="0" w:line="240" w:lineRule="auto"/>
              <w:jc w:val="center"/>
              <w:rPr>
                <w:rFonts w:ascii="Arial" w:hAnsi="Arial" w:cs="Arial"/>
                <w:b/>
                <w:lang w:val="es-ES"/>
              </w:rPr>
            </w:pPr>
            <w:r w:rsidRPr="00BB11DA">
              <w:rPr>
                <w:rFonts w:ascii="Arial" w:hAnsi="Arial" w:cs="Arial"/>
                <w:b/>
                <w:lang w:val="es-ES"/>
              </w:rPr>
              <w:t>Número de cuotas sociales, acciones que poseen o el alcance o condición de su participación en el caso de las personas jurídicas sin ánimo de lucro</w:t>
            </w:r>
            <w:r w:rsidRPr="00BB11DA">
              <w:rPr>
                <w:rFonts w:ascii="Arial" w:hAnsi="Arial" w:cs="Arial"/>
                <w:b/>
                <w:lang w:val="es-ES"/>
              </w:rPr>
              <w:fldChar w:fldCharType="begin"/>
            </w:r>
            <w:r w:rsidRPr="00BB11DA">
              <w:rPr>
                <w:rFonts w:ascii="Arial" w:hAnsi="Arial" w:cs="Arial"/>
                <w:b/>
                <w:lang w:val="es-ES"/>
              </w:rPr>
              <w:instrText xml:space="preserve"> AUTHOR  "Nombre y Apellidos" \* FirstCap  \* MERGEFORMAT </w:instrText>
            </w:r>
            <w:r w:rsidRPr="00BB11DA">
              <w:rPr>
                <w:rFonts w:ascii="Arial" w:hAnsi="Arial" w:cs="Arial"/>
                <w:b/>
                <w:lang w:val="es-ES"/>
              </w:rPr>
              <w:fldChar w:fldCharType="end"/>
            </w:r>
          </w:p>
        </w:tc>
      </w:tr>
      <w:tr w:rsidR="002C7EA8" w:rsidRPr="00BB11DA" w14:paraId="273D5135" w14:textId="77777777" w:rsidTr="002D34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7B1D30" w14:textId="77777777" w:rsidR="002C7EA8" w:rsidRPr="00BB11DA" w:rsidRDefault="002C7EA8" w:rsidP="002D34AE">
            <w:pPr>
              <w:spacing w:line="240" w:lineRule="auto"/>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1B73FC" w14:textId="77777777" w:rsidR="002C7EA8" w:rsidRPr="00BB11DA" w:rsidRDefault="002C7EA8" w:rsidP="002D34AE">
            <w:pPr>
              <w:spacing w:after="0" w:line="240" w:lineRule="auto"/>
              <w:rPr>
                <w:rFonts w:ascii="Arial" w:hAnsi="Arial" w:cs="Arial"/>
                <w:lang w:eastAsia="es-CO"/>
              </w:rPr>
            </w:pPr>
          </w:p>
        </w:tc>
      </w:tr>
    </w:tbl>
    <w:p w14:paraId="76611CBE" w14:textId="77777777" w:rsidR="002C7EA8" w:rsidRPr="00BB11DA" w:rsidRDefault="002C7EA8" w:rsidP="002C7EA8">
      <w:pPr>
        <w:spacing w:after="0" w:line="240" w:lineRule="auto"/>
        <w:rPr>
          <w:rFonts w:ascii="Arial" w:eastAsia="Times New Roman" w:hAnsi="Arial" w:cs="Arial"/>
          <w:lang w:val="es-ES" w:eastAsia="es-ES"/>
        </w:rPr>
      </w:pPr>
      <w:r w:rsidRPr="00BB11DA">
        <w:rPr>
          <w:rFonts w:ascii="Arial" w:eastAsia="Times New Roman" w:hAnsi="Arial" w:cs="Arial"/>
          <w:lang w:val="es-ES" w:eastAsia="es-ES"/>
        </w:rPr>
        <w:t xml:space="preserve">En constancia, se firma en </w:t>
      </w:r>
      <w:r w:rsidRPr="00BB11DA">
        <w:rPr>
          <w:rFonts w:ascii="Arial" w:eastAsia="Times New Roman" w:hAnsi="Arial" w:cs="Arial"/>
          <w:highlight w:val="lightGray"/>
          <w:lang w:val="es-ES" w:eastAsia="es-ES"/>
        </w:rPr>
        <w:t>______________</w:t>
      </w:r>
      <w:r w:rsidRPr="00BB11DA">
        <w:rPr>
          <w:rFonts w:ascii="Arial" w:eastAsia="Times New Roman" w:hAnsi="Arial" w:cs="Arial"/>
          <w:lang w:val="es-ES" w:eastAsia="es-ES"/>
        </w:rPr>
        <w:t xml:space="preserve">, a los </w:t>
      </w:r>
      <w:r w:rsidRPr="00BB11DA">
        <w:rPr>
          <w:rFonts w:ascii="Arial" w:eastAsia="Times New Roman" w:hAnsi="Arial" w:cs="Arial"/>
          <w:highlight w:val="lightGray"/>
          <w:lang w:val="es-ES" w:eastAsia="es-ES"/>
        </w:rPr>
        <w:t>____</w:t>
      </w:r>
      <w:r w:rsidRPr="00BB11DA">
        <w:rPr>
          <w:rFonts w:ascii="Arial" w:eastAsia="Times New Roman" w:hAnsi="Arial" w:cs="Arial"/>
          <w:lang w:val="es-ES" w:eastAsia="es-ES"/>
        </w:rPr>
        <w:t xml:space="preserve"> días del mes de </w:t>
      </w:r>
      <w:r w:rsidRPr="00BB11DA">
        <w:rPr>
          <w:rFonts w:ascii="Arial" w:eastAsia="Times New Roman" w:hAnsi="Arial" w:cs="Arial"/>
          <w:highlight w:val="lightGray"/>
          <w:lang w:val="es-ES" w:eastAsia="es-ES"/>
        </w:rPr>
        <w:t>_____</w:t>
      </w:r>
      <w:r w:rsidRPr="00BB11DA">
        <w:rPr>
          <w:rFonts w:ascii="Arial" w:eastAsia="Times New Roman" w:hAnsi="Arial" w:cs="Arial"/>
          <w:lang w:val="es-ES" w:eastAsia="es-ES"/>
        </w:rPr>
        <w:t xml:space="preserve"> </w:t>
      </w:r>
      <w:proofErr w:type="spellStart"/>
      <w:r w:rsidRPr="00BB11DA">
        <w:rPr>
          <w:rFonts w:ascii="Arial" w:eastAsia="Times New Roman" w:hAnsi="Arial" w:cs="Arial"/>
          <w:lang w:val="es-ES" w:eastAsia="es-ES"/>
        </w:rPr>
        <w:t>de</w:t>
      </w:r>
      <w:proofErr w:type="spellEnd"/>
      <w:r w:rsidRPr="00BB11DA">
        <w:rPr>
          <w:rFonts w:ascii="Arial" w:eastAsia="Times New Roman" w:hAnsi="Arial" w:cs="Arial"/>
          <w:lang w:val="es-ES" w:eastAsia="es-ES"/>
        </w:rPr>
        <w:t xml:space="preserve"> 20</w:t>
      </w:r>
      <w:r w:rsidRPr="00BB11DA">
        <w:rPr>
          <w:rFonts w:ascii="Arial" w:eastAsia="Times New Roman" w:hAnsi="Arial" w:cs="Arial"/>
          <w:highlight w:val="lightGray"/>
          <w:lang w:val="es-ES" w:eastAsia="es-ES"/>
        </w:rPr>
        <w:t>__</w:t>
      </w:r>
    </w:p>
    <w:p w14:paraId="06989199" w14:textId="77777777" w:rsidR="002C7EA8" w:rsidRPr="00BB11DA" w:rsidRDefault="002C7EA8" w:rsidP="002C7EA8">
      <w:pPr>
        <w:spacing w:after="0" w:line="240" w:lineRule="auto"/>
        <w:jc w:val="center"/>
        <w:rPr>
          <w:rFonts w:ascii="Arial" w:eastAsia="Times New Roman" w:hAnsi="Arial" w:cs="Arial"/>
          <w:b/>
          <w:lang w:val="es-ES" w:eastAsia="es-ES"/>
        </w:rPr>
      </w:pPr>
      <w:r w:rsidRPr="00BB11DA">
        <w:rPr>
          <w:rFonts w:ascii="Arial" w:eastAsia="Times New Roman" w:hAnsi="Arial" w:cs="Arial"/>
          <w:b/>
          <w:lang w:val="es-ES" w:eastAsia="es-ES"/>
        </w:rPr>
        <w:t>______________________________________</w:t>
      </w:r>
    </w:p>
    <w:p w14:paraId="261655B4" w14:textId="77777777" w:rsidR="002C7EA8" w:rsidRPr="00BB11DA" w:rsidRDefault="002C7EA8" w:rsidP="002C7EA8">
      <w:pPr>
        <w:spacing w:after="0" w:line="240" w:lineRule="auto"/>
        <w:jc w:val="center"/>
        <w:rPr>
          <w:rFonts w:ascii="Arial" w:eastAsia="Times New Roman" w:hAnsi="Arial" w:cs="Arial"/>
          <w:highlight w:val="lightGray"/>
          <w:lang w:val="es-ES" w:eastAsia="es-ES"/>
        </w:rPr>
      </w:pPr>
      <w:r w:rsidRPr="00BB11DA">
        <w:rPr>
          <w:rFonts w:ascii="Arial" w:eastAsia="Times New Roman" w:hAnsi="Arial" w:cs="Arial"/>
          <w:highlight w:val="lightGray"/>
          <w:lang w:val="es-ES" w:eastAsia="es-ES"/>
        </w:rPr>
        <w:t xml:space="preserve">[Nombre y firma del representante legal de la persona jurídica o el revisor fiscal, </w:t>
      </w:r>
    </w:p>
    <w:p w14:paraId="41E299EE" w14:textId="77777777" w:rsidR="002C7EA8" w:rsidRPr="00BB11DA" w:rsidRDefault="002C7EA8" w:rsidP="002C7EA8">
      <w:pPr>
        <w:spacing w:after="0" w:line="240" w:lineRule="auto"/>
        <w:jc w:val="center"/>
        <w:rPr>
          <w:rFonts w:ascii="Arial" w:eastAsia="Times New Roman" w:hAnsi="Arial" w:cs="Arial"/>
          <w:lang w:val="es-ES" w:eastAsia="es-ES"/>
        </w:rPr>
      </w:pPr>
      <w:r w:rsidRPr="00BB11DA">
        <w:rPr>
          <w:rFonts w:ascii="Arial" w:eastAsia="Times New Roman" w:hAnsi="Arial" w:cs="Arial"/>
          <w:highlight w:val="lightGray"/>
          <w:lang w:val="es-ES" w:eastAsia="es-ES"/>
        </w:rPr>
        <w:t>según corresponda</w:t>
      </w:r>
    </w:p>
    <w:p w14:paraId="2D381A80" w14:textId="33EBB17C" w:rsidR="002C7EA8" w:rsidRDefault="002C7EA8" w:rsidP="002C7EA8">
      <w:pPr>
        <w:spacing w:after="0" w:line="240" w:lineRule="auto"/>
        <w:rPr>
          <w:rFonts w:ascii="Arial" w:eastAsia="Times New Roman" w:hAnsi="Arial" w:cs="Arial"/>
          <w:lang w:val="es-ES" w:eastAsia="es-ES"/>
        </w:rPr>
      </w:pPr>
    </w:p>
    <w:p w14:paraId="5BB7C425" w14:textId="08642AFD" w:rsidR="0011628A" w:rsidRDefault="0011628A" w:rsidP="002C7EA8">
      <w:pPr>
        <w:spacing w:after="0" w:line="240" w:lineRule="auto"/>
        <w:rPr>
          <w:rFonts w:ascii="Arial" w:eastAsia="Times New Roman" w:hAnsi="Arial" w:cs="Arial"/>
          <w:lang w:val="es-ES" w:eastAsia="es-ES"/>
        </w:rPr>
      </w:pPr>
    </w:p>
    <w:p w14:paraId="3745E559" w14:textId="77777777" w:rsidR="002C7EA8" w:rsidRPr="00BB11DA" w:rsidRDefault="002C7EA8" w:rsidP="002C7EA8">
      <w:pPr>
        <w:spacing w:after="0" w:line="240" w:lineRule="auto"/>
        <w:jc w:val="center"/>
        <w:rPr>
          <w:rFonts w:ascii="Arial" w:eastAsia="Times New Roman" w:hAnsi="Arial" w:cs="Arial"/>
          <w:b/>
          <w:bCs/>
          <w:u w:val="single"/>
          <w:lang w:val="es-ES" w:eastAsia="es-ES"/>
        </w:rPr>
      </w:pPr>
      <w:r w:rsidRPr="00BB11DA">
        <w:rPr>
          <w:rFonts w:ascii="Arial" w:eastAsia="Times New Roman" w:hAnsi="Arial" w:cs="Arial"/>
          <w:b/>
          <w:bCs/>
          <w:u w:val="single"/>
          <w:lang w:val="es-ES" w:eastAsia="es-ES"/>
        </w:rPr>
        <w:t xml:space="preserve">FORMATO 8B </w:t>
      </w:r>
    </w:p>
    <w:p w14:paraId="0F7C6778" w14:textId="77777777" w:rsidR="002C7EA8" w:rsidRPr="00BB11DA" w:rsidRDefault="002C7EA8" w:rsidP="002C7EA8">
      <w:pPr>
        <w:spacing w:after="0" w:line="240" w:lineRule="auto"/>
        <w:jc w:val="center"/>
        <w:rPr>
          <w:rFonts w:ascii="Arial" w:eastAsia="Times New Roman" w:hAnsi="Arial" w:cs="Arial"/>
          <w:b/>
          <w:bCs/>
          <w:lang w:val="es-ES" w:eastAsia="es-ES"/>
        </w:rPr>
      </w:pPr>
    </w:p>
    <w:p w14:paraId="329A1BCB" w14:textId="77777777" w:rsidR="002C7EA8" w:rsidRPr="00BB11DA" w:rsidRDefault="002C7EA8" w:rsidP="002C7EA8">
      <w:pPr>
        <w:spacing w:after="0" w:line="240" w:lineRule="auto"/>
        <w:jc w:val="center"/>
        <w:rPr>
          <w:rFonts w:ascii="Arial" w:eastAsia="Times New Roman" w:hAnsi="Arial" w:cs="Arial"/>
          <w:b/>
          <w:bCs/>
          <w:lang w:val="es-ES" w:eastAsia="es-ES"/>
        </w:rPr>
      </w:pPr>
      <w:r w:rsidRPr="00BB11DA">
        <w:rPr>
          <w:rFonts w:ascii="Arial" w:eastAsia="Times New Roman" w:hAnsi="Arial" w:cs="Arial"/>
          <w:b/>
          <w:bCs/>
          <w:lang w:val="es-ES" w:eastAsia="es-ES"/>
        </w:rPr>
        <w:t xml:space="preserve"> VINCULACIÓN DE PERSONAS EN CONDICIÓN DE DISCAPACIDAD</w:t>
      </w:r>
    </w:p>
    <w:p w14:paraId="5D29133C" w14:textId="77777777" w:rsidR="002C7EA8" w:rsidRPr="00BB11DA" w:rsidRDefault="002C7EA8" w:rsidP="002C7EA8">
      <w:pPr>
        <w:spacing w:after="0" w:line="240" w:lineRule="auto"/>
        <w:jc w:val="center"/>
        <w:rPr>
          <w:rFonts w:ascii="Arial" w:eastAsia="Times New Roman" w:hAnsi="Arial" w:cs="Arial"/>
          <w:b/>
          <w:bCs/>
          <w:lang w:val="es-ES" w:eastAsia="es-ES"/>
        </w:rPr>
      </w:pPr>
    </w:p>
    <w:p w14:paraId="0BD3D27F"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BB11DA">
        <w:rPr>
          <w:rFonts w:ascii="Arial" w:eastAsia="Times New Roman" w:hAnsi="Arial" w:cs="Arial"/>
          <w:i/>
          <w:highlight w:val="lightGray"/>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BB11DA">
        <w:rPr>
          <w:rFonts w:ascii="Arial" w:eastAsia="Times New Roman" w:hAnsi="Arial" w:cs="Arial"/>
          <w:highlight w:val="lightGray"/>
          <w:lang w:val="es-ES" w:eastAsia="es-ES"/>
        </w:rPr>
        <w:t>]</w:t>
      </w:r>
    </w:p>
    <w:p w14:paraId="583F029D"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4542EE2"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BB11DA">
        <w:rPr>
          <w:rFonts w:ascii="Arial" w:eastAsia="Times New Roman" w:hAnsi="Arial" w:cs="Arial"/>
          <w:lang w:val="es-ES" w:eastAsia="es-ES"/>
        </w:rPr>
        <w:t>Señores</w:t>
      </w:r>
    </w:p>
    <w:p w14:paraId="2C975285"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BB11DA">
        <w:rPr>
          <w:rFonts w:ascii="Arial" w:eastAsia="Times New Roman" w:hAnsi="Arial" w:cs="Arial"/>
          <w:b/>
          <w:highlight w:val="lightGray"/>
          <w:lang w:val="es-ES" w:eastAsia="es-ES"/>
        </w:rPr>
        <w:t xml:space="preserve">[NOMBRE DE LA ENTIDAD] </w:t>
      </w:r>
    </w:p>
    <w:p w14:paraId="4445778E"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BB11DA">
        <w:rPr>
          <w:rFonts w:ascii="Arial" w:eastAsia="Times New Roman" w:hAnsi="Arial" w:cs="Arial"/>
          <w:highlight w:val="lightGray"/>
          <w:lang w:val="es-ES" w:eastAsia="es-ES"/>
        </w:rPr>
        <w:t>[Ciudad]</w:t>
      </w:r>
      <w:r w:rsidRPr="00BB11DA">
        <w:rPr>
          <w:rFonts w:ascii="Arial" w:eastAsia="Times New Roman" w:hAnsi="Arial" w:cs="Arial"/>
          <w:lang w:val="es-ES" w:eastAsia="es-ES"/>
        </w:rPr>
        <w:t xml:space="preserve"> </w:t>
      </w:r>
    </w:p>
    <w:p w14:paraId="3808681D" w14:textId="77777777" w:rsidR="002C7EA8" w:rsidRPr="00BB11DA" w:rsidRDefault="002C7EA8" w:rsidP="002C7EA8">
      <w:pPr>
        <w:spacing w:after="120" w:line="240" w:lineRule="auto"/>
        <w:rPr>
          <w:rFonts w:ascii="Arial" w:eastAsia="Times New Roman" w:hAnsi="Arial" w:cs="Arial"/>
          <w:lang w:val="es-ES" w:eastAsia="es-ES"/>
        </w:rPr>
      </w:pPr>
    </w:p>
    <w:p w14:paraId="358EFF18" w14:textId="77777777" w:rsidR="002C7EA8" w:rsidRPr="00BB11DA" w:rsidRDefault="002C7EA8" w:rsidP="002C7EA8">
      <w:pPr>
        <w:tabs>
          <w:tab w:val="left" w:pos="-142"/>
        </w:tabs>
        <w:autoSpaceDE w:val="0"/>
        <w:autoSpaceDN w:val="0"/>
        <w:adjustRightInd w:val="0"/>
        <w:spacing w:before="120" w:after="120" w:line="240" w:lineRule="auto"/>
        <w:rPr>
          <w:rFonts w:ascii="Arial" w:eastAsia="Times New Roman" w:hAnsi="Arial" w:cs="Arial"/>
          <w:lang w:val="es-ES" w:eastAsia="es-ES"/>
        </w:rPr>
      </w:pPr>
    </w:p>
    <w:p w14:paraId="49DD1E66" w14:textId="0AD003A0" w:rsidR="002C7EA8" w:rsidRPr="00BB11DA" w:rsidRDefault="002C7EA8" w:rsidP="002C7EA8">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BB11DA">
        <w:rPr>
          <w:rFonts w:ascii="Arial" w:eastAsia="Times New Roman" w:hAnsi="Arial" w:cs="Arial"/>
          <w:b/>
          <w:lang w:val="es-ES" w:eastAsia="es-ES"/>
        </w:rPr>
        <w:t>REFERENCIA:</w:t>
      </w:r>
      <w:r w:rsidR="0085568C">
        <w:rPr>
          <w:rFonts w:ascii="Arial" w:eastAsia="Times New Roman" w:hAnsi="Arial" w:cs="Arial"/>
          <w:b/>
          <w:lang w:val="es-ES" w:eastAsia="es-ES"/>
        </w:rPr>
        <w:t xml:space="preserve"> </w:t>
      </w:r>
      <w:r w:rsidRPr="00BB11DA">
        <w:rPr>
          <w:rFonts w:ascii="Arial" w:eastAsia="Times New Roman" w:hAnsi="Arial" w:cs="Arial"/>
          <w:lang w:val="es-ES" w:eastAsia="es-ES"/>
        </w:rPr>
        <w:t>Proceso de Contratación Nro._____ de _______</w:t>
      </w:r>
      <w:r w:rsidRPr="00BB11DA">
        <w:rPr>
          <w:rFonts w:ascii="Arial" w:eastAsia="Times New Roman" w:hAnsi="Arial" w:cs="Arial"/>
          <w:highlight w:val="lightGray"/>
          <w:lang w:val="es-ES" w:eastAsia="es-ES"/>
        </w:rPr>
        <w:t xml:space="preserve">  </w:t>
      </w:r>
    </w:p>
    <w:p w14:paraId="42E4115C"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BB11DA">
        <w:rPr>
          <w:rFonts w:ascii="Arial" w:eastAsia="Times New Roman" w:hAnsi="Arial" w:cs="Arial"/>
          <w:lang w:val="es-ES" w:eastAsia="es-ES"/>
        </w:rPr>
        <w:t>Objeto: _________</w:t>
      </w:r>
    </w:p>
    <w:p w14:paraId="427ADC40" w14:textId="77777777" w:rsidR="002C7EA8" w:rsidRPr="00BB11DA" w:rsidRDefault="002C7EA8" w:rsidP="002C7EA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7E605751" w14:textId="77777777" w:rsidR="002C7EA8" w:rsidRPr="00BB11DA" w:rsidRDefault="002C7EA8" w:rsidP="002C7EA8">
      <w:pPr>
        <w:widowControl w:val="0"/>
        <w:spacing w:before="120" w:after="120" w:line="240" w:lineRule="auto"/>
        <w:jc w:val="both"/>
        <w:rPr>
          <w:rFonts w:ascii="Arial" w:eastAsia="Times New Roman" w:hAnsi="Arial" w:cs="Arial"/>
          <w:lang w:val="es-ES" w:eastAsia="es-ES"/>
        </w:rPr>
      </w:pPr>
      <w:r w:rsidRPr="00BB11DA">
        <w:rPr>
          <w:rFonts w:ascii="Arial" w:eastAsia="Times New Roman" w:hAnsi="Arial" w:cs="Arial"/>
          <w:lang w:val="es-ES" w:eastAsia="es-ES"/>
        </w:rPr>
        <w:t>Estimados señores:</w:t>
      </w:r>
    </w:p>
    <w:p w14:paraId="5102B6FC" w14:textId="77777777" w:rsidR="002C7EA8" w:rsidRPr="00BB11DA" w:rsidRDefault="002C7EA8" w:rsidP="002C7EA8">
      <w:pPr>
        <w:spacing w:after="0" w:line="240" w:lineRule="auto"/>
        <w:jc w:val="both"/>
        <w:rPr>
          <w:rFonts w:ascii="Arial" w:eastAsia="Times New Roman" w:hAnsi="Arial" w:cs="Arial"/>
          <w:lang w:val="es-ES" w:eastAsia="es-ES"/>
        </w:rPr>
      </w:pPr>
    </w:p>
    <w:p w14:paraId="7032C56C" w14:textId="77777777" w:rsidR="002C7EA8" w:rsidRPr="00BB11DA" w:rsidRDefault="002C7EA8" w:rsidP="002C7EA8">
      <w:pPr>
        <w:spacing w:after="0" w:line="240" w:lineRule="auto"/>
        <w:jc w:val="both"/>
        <w:rPr>
          <w:rFonts w:ascii="Arial" w:eastAsia="Times New Roman" w:hAnsi="Arial" w:cs="Arial"/>
          <w:lang w:val="es-ES" w:eastAsia="es-ES"/>
        </w:rPr>
      </w:pPr>
      <w:r w:rsidRPr="00BB11DA">
        <w:rPr>
          <w:rFonts w:ascii="Arial" w:eastAsia="Times New Roman" w:hAnsi="Arial" w:cs="Arial"/>
          <w:highlight w:val="lightGray"/>
          <w:lang w:val="es-ES" w:eastAsia="es-ES"/>
        </w:rPr>
        <w:t xml:space="preserve">[Incluir el nombre de la </w:t>
      </w:r>
      <w:r w:rsidRPr="00BB11DA">
        <w:rPr>
          <w:rFonts w:ascii="Arial" w:eastAsia="Times New Roman" w:hAnsi="Arial" w:cs="Arial"/>
          <w:highlight w:val="lightGray"/>
          <w:shd w:val="clear" w:color="auto" w:fill="FFFFFF"/>
          <w:lang w:val="es-ES" w:eastAsia="es-ES"/>
        </w:rPr>
        <w:t>persona natural, el representante legal de la persona jurídica o el revisor fiscal, según corresponda]</w:t>
      </w:r>
      <w:r w:rsidRPr="00BB11DA">
        <w:rPr>
          <w:rFonts w:ascii="Arial" w:eastAsia="Times New Roman" w:hAnsi="Arial" w:cs="Arial"/>
          <w:lang w:val="es-ES" w:eastAsia="es-ES"/>
        </w:rPr>
        <w:t xml:space="preserve"> identificado con </w:t>
      </w:r>
      <w:r w:rsidRPr="00BB11DA">
        <w:rPr>
          <w:rFonts w:ascii="Arial" w:eastAsia="Times New Roman" w:hAnsi="Arial" w:cs="Arial"/>
          <w:highlight w:val="lightGray"/>
          <w:lang w:val="es-ES" w:eastAsia="es-ES"/>
        </w:rPr>
        <w:t>[Incluir el número de identificación]</w:t>
      </w:r>
      <w:r w:rsidRPr="00BB11DA">
        <w:rPr>
          <w:rFonts w:ascii="Arial" w:eastAsia="Times New Roman" w:hAnsi="Arial" w:cs="Arial"/>
          <w:lang w:val="es-ES" w:eastAsia="es-ES"/>
        </w:rPr>
        <w:t xml:space="preserve">, en mi condición de </w:t>
      </w:r>
      <w:r w:rsidRPr="00BB11DA">
        <w:rPr>
          <w:rFonts w:ascii="Arial" w:eastAsia="Times New Roman" w:hAnsi="Arial" w:cs="Arial"/>
          <w:highlight w:val="lightGray"/>
          <w:lang w:val="es-ES" w:eastAsia="es-ES"/>
        </w:rPr>
        <w:t>[Indicar si actúa como representante legal o revisor fiscal]</w:t>
      </w:r>
      <w:r w:rsidRPr="00BB11DA">
        <w:rPr>
          <w:rFonts w:ascii="Arial" w:eastAsia="Times New Roman" w:hAnsi="Arial" w:cs="Arial"/>
          <w:lang w:val="es-ES" w:eastAsia="es-ES"/>
        </w:rPr>
        <w:t xml:space="preserve"> de </w:t>
      </w:r>
      <w:r w:rsidRPr="00BB11DA">
        <w:rPr>
          <w:rFonts w:ascii="Arial" w:eastAsia="Times New Roman" w:hAnsi="Arial" w:cs="Arial"/>
          <w:highlight w:val="lightGray"/>
          <w:lang w:val="es-ES" w:eastAsia="es-ES"/>
        </w:rPr>
        <w:t>[Incluir la razón social de la persona jurídica]</w:t>
      </w:r>
      <w:r w:rsidRPr="00BB11DA">
        <w:rPr>
          <w:rFonts w:ascii="Arial" w:eastAsia="Times New Roman" w:hAnsi="Arial" w:cs="Arial"/>
          <w:lang w:val="es-ES" w:eastAsia="es-ES"/>
        </w:rPr>
        <w:t xml:space="preserve"> </w:t>
      </w:r>
      <w:r w:rsidRPr="00BB11DA">
        <w:rPr>
          <w:rFonts w:ascii="Arial" w:eastAsia="Times New Roman" w:hAnsi="Arial" w:cs="Arial"/>
          <w:highlight w:val="lightGray"/>
          <w:lang w:val="es-ES" w:eastAsia="es-ES"/>
        </w:rPr>
        <w:t>[identificada con el NIT __________]</w:t>
      </w:r>
      <w:r w:rsidRPr="00BB11DA">
        <w:rPr>
          <w:rFonts w:ascii="Arial" w:eastAsia="Times New Roman" w:hAnsi="Arial" w:cs="Arial"/>
          <w:lang w:val="es-ES" w:eastAsia="es-ES"/>
        </w:rPr>
        <w:t xml:space="preserve">, certifico que tengo vinculado en la planta de personal un mínimo del diez por ciento (10 %) de empleados en las condiciones de discapacidad enunciadas en la Ley 361 de 1997, contratados </w:t>
      </w:r>
      <w:r w:rsidRPr="00BB11DA">
        <w:rPr>
          <w:rFonts w:ascii="Arial" w:eastAsia="Times New Roman" w:hAnsi="Arial" w:cs="Arial"/>
          <w:highlight w:val="lightGray"/>
          <w:lang w:val="es-ES" w:eastAsia="es-ES"/>
        </w:rPr>
        <w:t>[con una anterioridad no inferior a un año o desde la constitución de la sociedad (para sociedades con menos de un año de constitución)]</w:t>
      </w:r>
      <w:r w:rsidRPr="00BB11DA">
        <w:rPr>
          <w:rFonts w:ascii="Arial" w:eastAsia="Times New Roman" w:hAnsi="Arial" w:cs="Arial"/>
          <w:lang w:val="es-ES" w:eastAsia="es-ES"/>
        </w:rPr>
        <w:t>, para lo cual adjunto el certificado expedido por el Ministerio del Trabajo.</w:t>
      </w:r>
    </w:p>
    <w:p w14:paraId="66CCC54E" w14:textId="77777777" w:rsidR="002C7EA8" w:rsidRPr="00BB11DA" w:rsidRDefault="002C7EA8" w:rsidP="002C7EA8">
      <w:pPr>
        <w:spacing w:after="0" w:line="240" w:lineRule="auto"/>
        <w:jc w:val="both"/>
        <w:rPr>
          <w:rFonts w:ascii="Arial" w:eastAsia="Times New Roman" w:hAnsi="Arial" w:cs="Arial"/>
          <w:lang w:val="es-ES" w:eastAsia="es-ES"/>
        </w:rPr>
      </w:pPr>
    </w:p>
    <w:p w14:paraId="58BA31F4" w14:textId="77777777" w:rsidR="002C7EA8" w:rsidRPr="00BB11DA" w:rsidRDefault="002C7EA8" w:rsidP="002C7EA8">
      <w:pPr>
        <w:spacing w:after="0" w:line="240" w:lineRule="auto"/>
        <w:jc w:val="both"/>
        <w:rPr>
          <w:rFonts w:ascii="Arial" w:eastAsia="Times New Roman" w:hAnsi="Arial" w:cs="Arial"/>
          <w:lang w:val="es-ES" w:eastAsia="es-ES"/>
        </w:rPr>
      </w:pPr>
      <w:r w:rsidRPr="00BB11DA">
        <w:rPr>
          <w:rFonts w:ascii="Arial" w:eastAsia="Times New Roman" w:hAnsi="Arial"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7A1B37B4" w14:textId="77777777" w:rsidR="002C7EA8" w:rsidRPr="00BB11DA" w:rsidRDefault="002C7EA8" w:rsidP="002C7EA8">
      <w:pPr>
        <w:widowControl w:val="0"/>
        <w:spacing w:before="120" w:after="120" w:line="240" w:lineRule="auto"/>
        <w:jc w:val="both"/>
        <w:rPr>
          <w:rFonts w:ascii="Arial" w:eastAsia="Times New Roman" w:hAnsi="Arial" w:cs="Arial"/>
          <w:lang w:val="es-ES" w:eastAsia="es-ES"/>
        </w:rPr>
      </w:pPr>
    </w:p>
    <w:p w14:paraId="0134DAF9" w14:textId="77777777" w:rsidR="002C7EA8" w:rsidRPr="00BB11DA" w:rsidRDefault="002C7EA8" w:rsidP="002C7EA8">
      <w:pPr>
        <w:widowControl w:val="0"/>
        <w:spacing w:before="120" w:after="120" w:line="240" w:lineRule="auto"/>
        <w:jc w:val="both"/>
        <w:rPr>
          <w:rFonts w:ascii="Arial" w:eastAsia="Times New Roman" w:hAnsi="Arial" w:cs="Arial"/>
          <w:lang w:val="es-ES" w:eastAsia="es-ES"/>
        </w:rPr>
      </w:pPr>
      <w:r w:rsidRPr="00BB11DA">
        <w:rPr>
          <w:rFonts w:ascii="Arial" w:eastAsia="Times New Roman" w:hAnsi="Arial" w:cs="Arial"/>
          <w:lang w:val="es-ES" w:eastAsia="es-ES"/>
        </w:rPr>
        <w:t xml:space="preserve">En constancia, se firma en </w:t>
      </w:r>
      <w:r w:rsidRPr="00BB11DA">
        <w:rPr>
          <w:rFonts w:ascii="Arial" w:eastAsia="Times New Roman" w:hAnsi="Arial" w:cs="Arial"/>
          <w:highlight w:val="lightGray"/>
          <w:lang w:val="es-ES" w:eastAsia="es-ES"/>
        </w:rPr>
        <w:t>______________</w:t>
      </w:r>
      <w:r w:rsidRPr="00BB11DA">
        <w:rPr>
          <w:rFonts w:ascii="Arial" w:eastAsia="Times New Roman" w:hAnsi="Arial" w:cs="Arial"/>
          <w:lang w:val="es-ES" w:eastAsia="es-ES"/>
        </w:rPr>
        <w:t xml:space="preserve">, a los </w:t>
      </w:r>
      <w:r w:rsidRPr="00BB11DA">
        <w:rPr>
          <w:rFonts w:ascii="Arial" w:eastAsia="Times New Roman" w:hAnsi="Arial" w:cs="Arial"/>
          <w:highlight w:val="lightGray"/>
          <w:lang w:val="es-ES" w:eastAsia="es-ES"/>
        </w:rPr>
        <w:t>____</w:t>
      </w:r>
      <w:r w:rsidRPr="00BB11DA">
        <w:rPr>
          <w:rFonts w:ascii="Arial" w:eastAsia="Times New Roman" w:hAnsi="Arial" w:cs="Arial"/>
          <w:lang w:val="es-ES" w:eastAsia="es-ES"/>
        </w:rPr>
        <w:t xml:space="preserve"> días del mes de </w:t>
      </w:r>
      <w:r w:rsidRPr="00BB11DA">
        <w:rPr>
          <w:rFonts w:ascii="Arial" w:eastAsia="Times New Roman" w:hAnsi="Arial" w:cs="Arial"/>
          <w:highlight w:val="lightGray"/>
          <w:lang w:val="es-ES" w:eastAsia="es-ES"/>
        </w:rPr>
        <w:t>_____</w:t>
      </w:r>
      <w:r w:rsidRPr="00BB11DA">
        <w:rPr>
          <w:rFonts w:ascii="Arial" w:eastAsia="Times New Roman" w:hAnsi="Arial" w:cs="Arial"/>
          <w:lang w:val="es-ES" w:eastAsia="es-ES"/>
        </w:rPr>
        <w:t xml:space="preserve"> </w:t>
      </w:r>
      <w:proofErr w:type="spellStart"/>
      <w:r w:rsidRPr="00BB11DA">
        <w:rPr>
          <w:rFonts w:ascii="Arial" w:eastAsia="Times New Roman" w:hAnsi="Arial" w:cs="Arial"/>
          <w:lang w:val="es-ES" w:eastAsia="es-ES"/>
        </w:rPr>
        <w:t>de</w:t>
      </w:r>
      <w:proofErr w:type="spellEnd"/>
      <w:r w:rsidRPr="00BB11DA">
        <w:rPr>
          <w:rFonts w:ascii="Arial" w:eastAsia="Times New Roman" w:hAnsi="Arial" w:cs="Arial"/>
          <w:lang w:val="es-ES" w:eastAsia="es-ES"/>
        </w:rPr>
        <w:t xml:space="preserve"> 20</w:t>
      </w:r>
      <w:r w:rsidRPr="00BB11DA">
        <w:rPr>
          <w:rFonts w:ascii="Arial" w:eastAsia="Times New Roman" w:hAnsi="Arial" w:cs="Arial"/>
          <w:highlight w:val="lightGray"/>
          <w:lang w:val="es-ES" w:eastAsia="es-ES"/>
        </w:rPr>
        <w:t>__.</w:t>
      </w:r>
    </w:p>
    <w:p w14:paraId="63C12931" w14:textId="77777777" w:rsidR="002C7EA8" w:rsidRPr="00BB11DA" w:rsidRDefault="002C7EA8" w:rsidP="002C7EA8">
      <w:pPr>
        <w:spacing w:after="0" w:line="240" w:lineRule="auto"/>
        <w:jc w:val="center"/>
        <w:rPr>
          <w:rFonts w:ascii="Arial" w:eastAsia="Times New Roman" w:hAnsi="Arial" w:cs="Arial"/>
          <w:b/>
          <w:lang w:val="es-ES" w:eastAsia="es-ES"/>
        </w:rPr>
      </w:pPr>
    </w:p>
    <w:p w14:paraId="0456397D" w14:textId="77777777" w:rsidR="002C7EA8" w:rsidRPr="00BB11DA" w:rsidRDefault="002C7EA8" w:rsidP="002C7EA8">
      <w:pPr>
        <w:spacing w:after="0" w:line="240" w:lineRule="auto"/>
        <w:jc w:val="center"/>
        <w:rPr>
          <w:rFonts w:ascii="Arial" w:eastAsia="Times New Roman" w:hAnsi="Arial" w:cs="Arial"/>
          <w:b/>
          <w:lang w:val="es-ES" w:eastAsia="es-ES"/>
        </w:rPr>
      </w:pPr>
      <w:r w:rsidRPr="00BB11DA">
        <w:rPr>
          <w:rFonts w:ascii="Arial" w:eastAsia="Times New Roman" w:hAnsi="Arial" w:cs="Arial"/>
          <w:b/>
          <w:lang w:val="es-ES" w:eastAsia="es-ES"/>
        </w:rPr>
        <w:t>________________________________________</w:t>
      </w:r>
    </w:p>
    <w:p w14:paraId="7AE81293" w14:textId="77777777" w:rsidR="002C7EA8" w:rsidRPr="00BB11DA" w:rsidRDefault="002C7EA8" w:rsidP="002C7EA8">
      <w:pPr>
        <w:spacing w:after="0" w:line="240" w:lineRule="auto"/>
        <w:jc w:val="center"/>
        <w:rPr>
          <w:rFonts w:ascii="Arial" w:eastAsia="Times New Roman" w:hAnsi="Arial" w:cs="Arial"/>
          <w:highlight w:val="lightGray"/>
          <w:lang w:val="es-ES" w:eastAsia="es-ES"/>
        </w:rPr>
      </w:pPr>
      <w:r w:rsidRPr="00BB11DA">
        <w:rPr>
          <w:rFonts w:ascii="Arial" w:eastAsia="Times New Roman" w:hAnsi="Arial" w:cs="Arial"/>
          <w:highlight w:val="lightGray"/>
          <w:lang w:val="es-ES" w:eastAsia="es-ES"/>
        </w:rPr>
        <w:t>[Nombre y firma de la persona natural, el representante legal de la persona jurídica o el revisor fiscal, según corresponda]</w:t>
      </w:r>
    </w:p>
    <w:p w14:paraId="341D8B03" w14:textId="77777777" w:rsidR="002C7EA8" w:rsidRPr="00BB11DA" w:rsidRDefault="002C7EA8" w:rsidP="002C7EA8">
      <w:pPr>
        <w:spacing w:after="0" w:line="240" w:lineRule="auto"/>
        <w:jc w:val="center"/>
        <w:rPr>
          <w:rFonts w:ascii="Arial" w:eastAsia="Times New Roman" w:hAnsi="Arial" w:cs="Arial"/>
          <w:lang w:val="es-ES" w:eastAsia="es-ES"/>
        </w:rPr>
      </w:pPr>
    </w:p>
    <w:p w14:paraId="4C62EC8D" w14:textId="15868926" w:rsidR="0011628A" w:rsidRDefault="0011628A" w:rsidP="002C7EA8">
      <w:pPr>
        <w:spacing w:line="240" w:lineRule="auto"/>
        <w:rPr>
          <w:rFonts w:ascii="Arial" w:hAnsi="Arial" w:cs="Arial"/>
          <w:lang w:val="es-ES"/>
        </w:rPr>
      </w:pPr>
    </w:p>
    <w:p w14:paraId="074E03D4" w14:textId="77777777" w:rsidR="002C7EA8" w:rsidRPr="006E4954" w:rsidRDefault="002C7EA8" w:rsidP="002C7EA8">
      <w:pPr>
        <w:spacing w:after="0" w:line="240" w:lineRule="auto"/>
        <w:jc w:val="center"/>
        <w:rPr>
          <w:rFonts w:ascii="Arial" w:hAnsi="Arial" w:cs="Arial"/>
          <w:b/>
          <w:bCs/>
          <w:sz w:val="20"/>
          <w:szCs w:val="20"/>
          <w:u w:val="single"/>
          <w:lang w:val="es-ES"/>
        </w:rPr>
      </w:pPr>
      <w:r w:rsidRPr="006E4954">
        <w:rPr>
          <w:rFonts w:ascii="Arial" w:hAnsi="Arial" w:cs="Arial"/>
          <w:b/>
          <w:bCs/>
          <w:sz w:val="20"/>
          <w:szCs w:val="20"/>
          <w:u w:val="single"/>
          <w:lang w:val="es-ES"/>
        </w:rPr>
        <w:t xml:space="preserve">FORMATO 8 C </w:t>
      </w:r>
    </w:p>
    <w:p w14:paraId="56F592B6" w14:textId="77777777" w:rsidR="002C7EA8" w:rsidRPr="006E4954" w:rsidRDefault="002C7EA8" w:rsidP="002C7EA8">
      <w:pPr>
        <w:spacing w:after="0" w:line="240" w:lineRule="auto"/>
        <w:jc w:val="center"/>
        <w:rPr>
          <w:rFonts w:ascii="Arial" w:hAnsi="Arial" w:cs="Arial"/>
          <w:b/>
          <w:bCs/>
          <w:sz w:val="20"/>
          <w:szCs w:val="20"/>
          <w:lang w:val="es-ES"/>
        </w:rPr>
      </w:pPr>
    </w:p>
    <w:p w14:paraId="260A40E3" w14:textId="77777777" w:rsidR="002C7EA8" w:rsidRPr="006E4954" w:rsidRDefault="002C7EA8" w:rsidP="002C7EA8">
      <w:pPr>
        <w:spacing w:after="0" w:line="240" w:lineRule="auto"/>
        <w:jc w:val="center"/>
        <w:rPr>
          <w:rFonts w:ascii="Arial" w:hAnsi="Arial" w:cs="Arial"/>
          <w:b/>
          <w:bCs/>
          <w:sz w:val="20"/>
          <w:szCs w:val="20"/>
          <w:lang w:val="es-ES"/>
        </w:rPr>
      </w:pPr>
      <w:r w:rsidRPr="006E4954">
        <w:rPr>
          <w:rFonts w:ascii="Arial" w:hAnsi="Arial" w:cs="Arial"/>
          <w:b/>
          <w:bCs/>
          <w:sz w:val="20"/>
          <w:szCs w:val="20"/>
          <w:lang w:val="es-ES"/>
        </w:rPr>
        <w:t>VINCULACIÓN DE PERSONAS MAYORES Y NO BENEFICIARIAS DE LA PENSIÓN DE VEJEZ, FAMILIAR O SOBREVIVENCIA</w:t>
      </w:r>
    </w:p>
    <w:p w14:paraId="72680619" w14:textId="77777777" w:rsidR="002C7EA8" w:rsidRPr="006E4954" w:rsidRDefault="002C7EA8" w:rsidP="002C7EA8">
      <w:pPr>
        <w:spacing w:after="0" w:line="240" w:lineRule="auto"/>
        <w:jc w:val="center"/>
        <w:rPr>
          <w:rFonts w:ascii="Arial" w:hAnsi="Arial" w:cs="Arial"/>
          <w:b/>
          <w:bCs/>
          <w:sz w:val="20"/>
          <w:szCs w:val="20"/>
          <w:lang w:val="es-ES"/>
        </w:rPr>
      </w:pPr>
      <w:r w:rsidRPr="006E4954">
        <w:rPr>
          <w:rFonts w:ascii="Arial" w:hAnsi="Arial" w:cs="Arial"/>
          <w:b/>
          <w:bCs/>
          <w:sz w:val="20"/>
          <w:szCs w:val="20"/>
          <w:lang w:val="es-ES"/>
        </w:rPr>
        <w:t>(EMPLEADOR – PROPONENTE)</w:t>
      </w:r>
    </w:p>
    <w:p w14:paraId="1BBEF1C8" w14:textId="77777777" w:rsidR="002C7EA8" w:rsidRPr="006E4954" w:rsidRDefault="002C7EA8" w:rsidP="002C7EA8">
      <w:pPr>
        <w:autoSpaceDE w:val="0"/>
        <w:autoSpaceDN w:val="0"/>
        <w:adjustRightInd w:val="0"/>
        <w:spacing w:after="0" w:line="240" w:lineRule="auto"/>
        <w:jc w:val="both"/>
        <w:outlineLvl w:val="0"/>
        <w:rPr>
          <w:rFonts w:ascii="Arial" w:eastAsia="Times New Roman" w:hAnsi="Arial" w:cs="Arial"/>
          <w:sz w:val="20"/>
          <w:szCs w:val="20"/>
          <w:lang w:val="es-ES" w:eastAsia="es-ES"/>
        </w:rPr>
      </w:pPr>
      <w:r w:rsidRPr="006E4954">
        <w:rPr>
          <w:rFonts w:ascii="Arial" w:eastAsia="Times New Roman" w:hAnsi="Arial" w:cs="Arial"/>
          <w:sz w:val="20"/>
          <w:szCs w:val="20"/>
          <w:highlight w:val="lightGray"/>
          <w:lang w:val="es-ES" w:eastAsia="es-ES"/>
        </w:rPr>
        <w:t>[</w:t>
      </w:r>
      <w:r w:rsidRPr="006E4954">
        <w:rPr>
          <w:rFonts w:ascii="Arial" w:eastAsia="Times New Roman" w:hAnsi="Arial" w:cs="Arial"/>
          <w:i/>
          <w:sz w:val="20"/>
          <w:szCs w:val="20"/>
          <w:highlight w:val="lightGray"/>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6E4954">
        <w:rPr>
          <w:rFonts w:ascii="Arial" w:eastAsia="Times New Roman" w:hAnsi="Arial" w:cs="Arial"/>
          <w:sz w:val="20"/>
          <w:szCs w:val="20"/>
          <w:highlight w:val="lightGray"/>
          <w:lang w:val="es-ES" w:eastAsia="es-ES"/>
        </w:rPr>
        <w:t>]</w:t>
      </w:r>
    </w:p>
    <w:p w14:paraId="074E5383" w14:textId="77777777" w:rsidR="002C7EA8" w:rsidRPr="006E4954"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sz w:val="20"/>
          <w:szCs w:val="20"/>
          <w:lang w:val="es-ES" w:eastAsia="es-ES"/>
        </w:rPr>
      </w:pPr>
    </w:p>
    <w:p w14:paraId="62E67180" w14:textId="77777777" w:rsidR="002C7EA8" w:rsidRPr="006E4954"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sz w:val="20"/>
          <w:szCs w:val="20"/>
          <w:lang w:val="es-ES" w:eastAsia="es-ES"/>
        </w:rPr>
      </w:pPr>
      <w:r w:rsidRPr="006E4954">
        <w:rPr>
          <w:rFonts w:ascii="Arial" w:eastAsia="Times New Roman" w:hAnsi="Arial" w:cs="Arial"/>
          <w:sz w:val="20"/>
          <w:szCs w:val="20"/>
          <w:lang w:val="es-ES" w:eastAsia="es-ES"/>
        </w:rPr>
        <w:t>Señores</w:t>
      </w:r>
    </w:p>
    <w:p w14:paraId="3D9D1C15" w14:textId="77777777" w:rsidR="002C7EA8" w:rsidRPr="006E4954"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ES" w:eastAsia="es-ES"/>
        </w:rPr>
      </w:pPr>
      <w:r w:rsidRPr="006E4954">
        <w:rPr>
          <w:rFonts w:ascii="Arial" w:eastAsia="Times New Roman" w:hAnsi="Arial" w:cs="Arial"/>
          <w:b/>
          <w:sz w:val="20"/>
          <w:szCs w:val="20"/>
          <w:highlight w:val="lightGray"/>
          <w:lang w:val="es-ES" w:eastAsia="es-ES"/>
        </w:rPr>
        <w:t xml:space="preserve">[NOMBRE DE LA ENTIDAD] </w:t>
      </w:r>
    </w:p>
    <w:p w14:paraId="4F4B30A3" w14:textId="77777777" w:rsidR="002C7EA8" w:rsidRPr="006E4954"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sz w:val="20"/>
          <w:szCs w:val="20"/>
          <w:lang w:val="es-ES" w:eastAsia="es-ES"/>
        </w:rPr>
      </w:pPr>
      <w:r w:rsidRPr="006E4954">
        <w:rPr>
          <w:rFonts w:ascii="Arial" w:eastAsia="Times New Roman" w:hAnsi="Arial" w:cs="Arial"/>
          <w:sz w:val="20"/>
          <w:szCs w:val="20"/>
          <w:highlight w:val="lightGray"/>
          <w:lang w:val="es-ES" w:eastAsia="es-ES"/>
        </w:rPr>
        <w:t>[Ciudad]</w:t>
      </w:r>
      <w:r w:rsidRPr="006E4954">
        <w:rPr>
          <w:rFonts w:ascii="Arial" w:eastAsia="Times New Roman" w:hAnsi="Arial" w:cs="Arial"/>
          <w:sz w:val="20"/>
          <w:szCs w:val="20"/>
          <w:lang w:val="es-ES" w:eastAsia="es-ES"/>
        </w:rPr>
        <w:t xml:space="preserve"> </w:t>
      </w:r>
    </w:p>
    <w:p w14:paraId="1295C358" w14:textId="77777777" w:rsidR="002C7EA8" w:rsidRPr="006E4954" w:rsidRDefault="002C7EA8" w:rsidP="002C7EA8">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lang w:val="es-ES" w:eastAsia="es-ES"/>
        </w:rPr>
      </w:pPr>
      <w:r w:rsidRPr="006E4954">
        <w:rPr>
          <w:rFonts w:ascii="Arial" w:eastAsia="Times New Roman" w:hAnsi="Arial" w:cs="Arial"/>
          <w:b/>
          <w:sz w:val="20"/>
          <w:szCs w:val="20"/>
          <w:lang w:val="es-ES" w:eastAsia="es-ES"/>
        </w:rPr>
        <w:t xml:space="preserve">REFERENCIA: </w:t>
      </w:r>
      <w:r w:rsidRPr="006E4954">
        <w:rPr>
          <w:rFonts w:ascii="Arial" w:eastAsia="Times New Roman" w:hAnsi="Arial" w:cs="Arial"/>
          <w:sz w:val="20"/>
          <w:szCs w:val="20"/>
          <w:lang w:val="es-ES" w:eastAsia="es-ES"/>
        </w:rPr>
        <w:t>Proceso de Contratación Nro._____ de ______</w:t>
      </w:r>
      <w:r w:rsidRPr="006E4954">
        <w:rPr>
          <w:rFonts w:ascii="Arial" w:eastAsia="Times New Roman" w:hAnsi="Arial" w:cs="Arial"/>
          <w:sz w:val="20"/>
          <w:szCs w:val="20"/>
          <w:highlight w:val="lightGray"/>
          <w:lang w:val="es-ES" w:eastAsia="es-ES"/>
        </w:rPr>
        <w:t xml:space="preserve"> </w:t>
      </w:r>
    </w:p>
    <w:p w14:paraId="1673D08D" w14:textId="77777777" w:rsidR="002C7EA8" w:rsidRPr="006E4954" w:rsidRDefault="002C7EA8" w:rsidP="002C7EA8">
      <w:pPr>
        <w:tabs>
          <w:tab w:val="left" w:pos="-142"/>
        </w:tabs>
        <w:autoSpaceDE w:val="0"/>
        <w:autoSpaceDN w:val="0"/>
        <w:adjustRightInd w:val="0"/>
        <w:spacing w:after="0" w:line="240" w:lineRule="auto"/>
        <w:outlineLvl w:val="0"/>
        <w:rPr>
          <w:rFonts w:ascii="Arial" w:eastAsia="Times New Roman" w:hAnsi="Arial" w:cs="Arial"/>
          <w:sz w:val="20"/>
          <w:szCs w:val="20"/>
          <w:lang w:val="es-ES" w:eastAsia="es-ES"/>
        </w:rPr>
      </w:pPr>
      <w:r w:rsidRPr="006E4954">
        <w:rPr>
          <w:rFonts w:ascii="Arial" w:eastAsia="Times New Roman" w:hAnsi="Arial" w:cs="Arial"/>
          <w:sz w:val="20"/>
          <w:szCs w:val="20"/>
          <w:lang w:val="es-ES" w:eastAsia="es-ES"/>
        </w:rPr>
        <w:t>Objeto: _________</w:t>
      </w:r>
    </w:p>
    <w:p w14:paraId="741472EF" w14:textId="77777777" w:rsidR="002C7EA8" w:rsidRPr="006E4954" w:rsidRDefault="002C7EA8" w:rsidP="002C7EA8">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ES" w:eastAsia="es-ES"/>
        </w:rPr>
      </w:pPr>
    </w:p>
    <w:p w14:paraId="4F8A2020" w14:textId="77777777" w:rsidR="002C7EA8" w:rsidRPr="006E4954" w:rsidRDefault="002C7EA8" w:rsidP="002C7EA8">
      <w:pPr>
        <w:widowControl w:val="0"/>
        <w:spacing w:before="120" w:after="120" w:line="240" w:lineRule="auto"/>
        <w:jc w:val="both"/>
        <w:rPr>
          <w:rFonts w:ascii="Arial" w:hAnsi="Arial" w:cs="Arial"/>
          <w:sz w:val="20"/>
          <w:szCs w:val="20"/>
          <w:lang w:val="es-ES"/>
        </w:rPr>
      </w:pPr>
      <w:r w:rsidRPr="006E4954">
        <w:rPr>
          <w:rFonts w:ascii="Arial" w:eastAsia="Times New Roman" w:hAnsi="Arial" w:cs="Arial"/>
          <w:sz w:val="20"/>
          <w:szCs w:val="20"/>
          <w:lang w:val="es-ES" w:eastAsia="es-ES"/>
        </w:rPr>
        <w:t>Estimados señores:</w:t>
      </w:r>
    </w:p>
    <w:p w14:paraId="00FF5BA6" w14:textId="77777777" w:rsidR="002C7EA8" w:rsidRPr="006E4954" w:rsidRDefault="002C7EA8" w:rsidP="002C7EA8">
      <w:pPr>
        <w:spacing w:line="240" w:lineRule="auto"/>
        <w:jc w:val="both"/>
        <w:rPr>
          <w:rFonts w:ascii="Arial" w:hAnsi="Arial" w:cs="Arial"/>
          <w:sz w:val="20"/>
          <w:szCs w:val="20"/>
          <w:lang w:val="es-ES"/>
        </w:rPr>
      </w:pPr>
      <w:r w:rsidRPr="006E4954">
        <w:rPr>
          <w:rFonts w:ascii="Arial" w:hAnsi="Arial" w:cs="Arial"/>
          <w:sz w:val="20"/>
          <w:szCs w:val="20"/>
          <w:highlight w:val="lightGray"/>
          <w:lang w:val="es-ES"/>
        </w:rPr>
        <w:t xml:space="preserve">[Incluir el nombre de la </w:t>
      </w:r>
      <w:r w:rsidRPr="006E4954">
        <w:rPr>
          <w:rFonts w:ascii="Arial" w:hAnsi="Arial" w:cs="Arial"/>
          <w:sz w:val="20"/>
          <w:szCs w:val="20"/>
          <w:highlight w:val="lightGray"/>
          <w:shd w:val="clear" w:color="auto" w:fill="FFFFFF"/>
          <w:lang w:val="es-ES"/>
        </w:rPr>
        <w:t>persona natural, el representante legal de la persona jurídica o el revisor fiscal, según corresponda, o el representante del proponente plural]</w:t>
      </w:r>
      <w:r w:rsidRPr="006E4954">
        <w:rPr>
          <w:rFonts w:ascii="Arial" w:hAnsi="Arial" w:cs="Arial"/>
          <w:sz w:val="20"/>
          <w:szCs w:val="20"/>
          <w:lang w:val="es-ES"/>
        </w:rPr>
        <w:t xml:space="preserve"> identificado con </w:t>
      </w:r>
      <w:r w:rsidRPr="006E4954">
        <w:rPr>
          <w:rFonts w:ascii="Arial" w:hAnsi="Arial" w:cs="Arial"/>
          <w:sz w:val="20"/>
          <w:szCs w:val="20"/>
          <w:highlight w:val="lightGray"/>
          <w:lang w:val="es-ES"/>
        </w:rPr>
        <w:t>[Incluir el número de identificación]</w:t>
      </w:r>
      <w:r w:rsidRPr="006E4954">
        <w:rPr>
          <w:rFonts w:ascii="Arial" w:hAnsi="Arial" w:cs="Arial"/>
          <w:sz w:val="20"/>
          <w:szCs w:val="20"/>
          <w:lang w:val="es-ES"/>
        </w:rPr>
        <w:t xml:space="preserve">, en mi condición de </w:t>
      </w:r>
      <w:r w:rsidRPr="006E4954">
        <w:rPr>
          <w:rFonts w:ascii="Arial" w:hAnsi="Arial" w:cs="Arial"/>
          <w:sz w:val="20"/>
          <w:szCs w:val="20"/>
          <w:highlight w:val="lightGray"/>
          <w:lang w:val="es-ES"/>
        </w:rPr>
        <w:t>[Indicar si actúa como representante legal o revisor fiscal o representante del proponente plural]</w:t>
      </w:r>
      <w:r w:rsidRPr="006E4954">
        <w:rPr>
          <w:rFonts w:ascii="Arial" w:hAnsi="Arial" w:cs="Arial"/>
          <w:sz w:val="20"/>
          <w:szCs w:val="20"/>
          <w:lang w:val="es-ES"/>
        </w:rPr>
        <w:t xml:space="preserve"> de </w:t>
      </w:r>
      <w:r w:rsidRPr="006E4954">
        <w:rPr>
          <w:rFonts w:ascii="Arial" w:hAnsi="Arial" w:cs="Arial"/>
          <w:sz w:val="20"/>
          <w:szCs w:val="20"/>
          <w:highlight w:val="lightGray"/>
          <w:lang w:val="es-ES"/>
        </w:rPr>
        <w:t>[Incluir la razón social de la persona jurídica]</w:t>
      </w:r>
      <w:r w:rsidRPr="006E4954">
        <w:rPr>
          <w:rFonts w:ascii="Arial" w:hAnsi="Arial" w:cs="Arial"/>
          <w:sz w:val="20"/>
          <w:szCs w:val="20"/>
          <w:lang w:val="es-ES"/>
        </w:rPr>
        <w:t xml:space="preserve"> </w:t>
      </w:r>
      <w:r w:rsidRPr="006E4954">
        <w:rPr>
          <w:rFonts w:ascii="Arial" w:hAnsi="Arial" w:cs="Arial"/>
          <w:sz w:val="20"/>
          <w:szCs w:val="20"/>
          <w:highlight w:val="lightGray"/>
          <w:lang w:val="es-ES"/>
        </w:rPr>
        <w:t>[identificada con el NIT __________]</w:t>
      </w:r>
      <w:r w:rsidRPr="006E4954">
        <w:rPr>
          <w:rFonts w:ascii="Arial" w:hAnsi="Arial" w:cs="Arial"/>
          <w:sz w:val="20"/>
          <w:szCs w:val="20"/>
          <w:lang w:val="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2C7EA8" w:rsidRPr="006E4954" w14:paraId="6EC05668" w14:textId="77777777" w:rsidTr="002D34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6B919F" w14:textId="77777777" w:rsidR="002C7EA8" w:rsidRPr="006E4954" w:rsidRDefault="002C7EA8" w:rsidP="002D34AE">
            <w:pPr>
              <w:spacing w:after="0" w:line="240" w:lineRule="auto"/>
              <w:jc w:val="center"/>
              <w:rPr>
                <w:rFonts w:ascii="Arial" w:hAnsi="Arial" w:cs="Arial"/>
                <w:b/>
                <w:sz w:val="20"/>
                <w:szCs w:val="20"/>
                <w:lang w:val="es-ES"/>
              </w:rPr>
            </w:pPr>
            <w:r w:rsidRPr="006E4954">
              <w:rPr>
                <w:rFonts w:ascii="Arial" w:hAnsi="Arial" w:cs="Arial"/>
                <w:b/>
                <w:sz w:val="20"/>
                <w:szCs w:val="20"/>
                <w:lang w:val="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CBE61F2" w14:textId="77777777" w:rsidR="002C7EA8" w:rsidRPr="006E4954" w:rsidRDefault="002C7EA8" w:rsidP="002D34AE">
            <w:pPr>
              <w:spacing w:after="0" w:line="240" w:lineRule="auto"/>
              <w:jc w:val="center"/>
              <w:rPr>
                <w:rFonts w:ascii="Arial" w:hAnsi="Arial" w:cs="Arial"/>
                <w:b/>
                <w:sz w:val="20"/>
                <w:szCs w:val="20"/>
                <w:lang w:val="es-ES"/>
              </w:rPr>
            </w:pPr>
            <w:r w:rsidRPr="006E4954">
              <w:rPr>
                <w:rFonts w:ascii="Arial" w:hAnsi="Arial" w:cs="Arial"/>
                <w:b/>
                <w:sz w:val="20"/>
                <w:szCs w:val="20"/>
                <w:lang w:val="es-ES"/>
              </w:rPr>
              <w:t>Número de personas mayores no beneficiarias a la pensión de vejez, familiar o de sobrevivencia y que hayan cumplido el requisito de pensión</w:t>
            </w:r>
            <w:r w:rsidRPr="006E4954">
              <w:rPr>
                <w:rFonts w:ascii="Arial" w:hAnsi="Arial" w:cs="Arial"/>
                <w:b/>
                <w:sz w:val="20"/>
                <w:szCs w:val="20"/>
                <w:lang w:val="es-ES"/>
              </w:rPr>
              <w:fldChar w:fldCharType="begin"/>
            </w:r>
            <w:r w:rsidRPr="006E4954">
              <w:rPr>
                <w:rFonts w:ascii="Arial" w:hAnsi="Arial" w:cs="Arial"/>
                <w:b/>
                <w:sz w:val="20"/>
                <w:szCs w:val="20"/>
                <w:lang w:val="es-ES"/>
              </w:rPr>
              <w:instrText xml:space="preserve"> AUTHOR  "Nombre y Apellidos" \* FirstCap  \* MERGEFORMAT </w:instrText>
            </w:r>
            <w:r w:rsidRPr="006E4954">
              <w:rPr>
                <w:rFonts w:ascii="Arial" w:hAnsi="Arial" w:cs="Arial"/>
                <w:b/>
                <w:sz w:val="20"/>
                <w:szCs w:val="20"/>
                <w:lang w:val="es-ES"/>
              </w:rPr>
              <w:fldChar w:fldCharType="end"/>
            </w:r>
          </w:p>
        </w:tc>
      </w:tr>
      <w:tr w:rsidR="002C7EA8" w:rsidRPr="006E4954" w14:paraId="609E9D9C" w14:textId="77777777" w:rsidTr="002D34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BFB749" w14:textId="77777777" w:rsidR="002C7EA8" w:rsidRPr="006E4954" w:rsidRDefault="002C7EA8" w:rsidP="002D34AE">
            <w:pPr>
              <w:spacing w:line="240" w:lineRule="auto"/>
              <w:rPr>
                <w:rFonts w:ascii="Arial" w:hAnsi="Arial" w:cs="Arial"/>
                <w:b/>
                <w:sz w:val="20"/>
                <w:szCs w:val="20"/>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CE74DC0" w14:textId="77777777" w:rsidR="002C7EA8" w:rsidRPr="006E4954" w:rsidRDefault="002C7EA8" w:rsidP="002D34AE">
            <w:pPr>
              <w:spacing w:after="0" w:line="240" w:lineRule="auto"/>
              <w:rPr>
                <w:rFonts w:ascii="Arial" w:hAnsi="Arial" w:cs="Arial"/>
                <w:sz w:val="20"/>
                <w:szCs w:val="20"/>
                <w:lang w:eastAsia="es-CO"/>
              </w:rPr>
            </w:pPr>
          </w:p>
        </w:tc>
      </w:tr>
    </w:tbl>
    <w:p w14:paraId="401141DD" w14:textId="77777777" w:rsidR="002C7EA8" w:rsidRPr="006E4954" w:rsidRDefault="002C7EA8" w:rsidP="002C7EA8">
      <w:pPr>
        <w:spacing w:line="240" w:lineRule="auto"/>
        <w:jc w:val="both"/>
        <w:rPr>
          <w:rFonts w:ascii="Arial" w:hAnsi="Arial" w:cs="Arial"/>
          <w:sz w:val="20"/>
          <w:szCs w:val="20"/>
          <w:lang w:val="es-ES"/>
        </w:rPr>
      </w:pPr>
      <w:r w:rsidRPr="006E4954">
        <w:rPr>
          <w:rFonts w:ascii="Arial" w:hAnsi="Arial" w:cs="Arial"/>
          <w:sz w:val="20"/>
          <w:szCs w:val="20"/>
          <w:lang w:val="es-ES"/>
        </w:rPr>
        <w:t>[</w:t>
      </w:r>
      <w:r w:rsidRPr="006E4954">
        <w:rPr>
          <w:rFonts w:ascii="Arial" w:hAnsi="Arial" w:cs="Arial"/>
          <w:sz w:val="20"/>
          <w:szCs w:val="20"/>
          <w:highlight w:val="lightGray"/>
          <w:lang w:val="es-ES"/>
        </w:rPr>
        <w:t>Incluir el siguiente cuadro para los proponentes plurales</w:t>
      </w:r>
      <w:r w:rsidRPr="006E4954">
        <w:rPr>
          <w:rFonts w:ascii="Arial" w:hAnsi="Arial" w:cs="Arial"/>
          <w:sz w:val="20"/>
          <w:szCs w:val="20"/>
          <w:lang w:val="es-E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2C7EA8" w:rsidRPr="006E4954" w14:paraId="13AC00C7" w14:textId="77777777" w:rsidTr="002D34A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188D1B" w14:textId="77777777" w:rsidR="002C7EA8" w:rsidRPr="006E4954" w:rsidRDefault="002C7EA8" w:rsidP="002D34AE">
            <w:pPr>
              <w:spacing w:after="0" w:line="240" w:lineRule="auto"/>
              <w:jc w:val="center"/>
              <w:rPr>
                <w:rFonts w:ascii="Arial" w:hAnsi="Arial" w:cs="Arial"/>
                <w:b/>
                <w:sz w:val="20"/>
                <w:szCs w:val="20"/>
                <w:lang w:val="es-ES"/>
              </w:rPr>
            </w:pPr>
            <w:r w:rsidRPr="006E4954">
              <w:rPr>
                <w:rFonts w:ascii="Arial" w:hAnsi="Arial" w:cs="Arial"/>
                <w:b/>
                <w:sz w:val="20"/>
                <w:szCs w:val="20"/>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5EA2C22" w14:textId="77777777" w:rsidR="002C7EA8" w:rsidRPr="006E4954" w:rsidRDefault="002C7EA8" w:rsidP="002D34AE">
            <w:pPr>
              <w:spacing w:after="0" w:line="240" w:lineRule="auto"/>
              <w:jc w:val="center"/>
              <w:rPr>
                <w:rFonts w:ascii="Arial" w:hAnsi="Arial" w:cs="Arial"/>
                <w:b/>
                <w:sz w:val="20"/>
                <w:szCs w:val="20"/>
                <w:lang w:val="es-ES"/>
              </w:rPr>
            </w:pPr>
            <w:r w:rsidRPr="006E4954">
              <w:rPr>
                <w:rFonts w:ascii="Arial" w:hAnsi="Arial" w:cs="Arial"/>
                <w:b/>
                <w:sz w:val="20"/>
                <w:szCs w:val="20"/>
                <w:lang w:val="es-ES"/>
              </w:rPr>
              <w:t>Número de personas mayores, no beneficiarias a la pensión de vejez, familiar o de sobrevivencia y que hayan cumplido el requisito de pensión de los integrantes del proponente plural</w:t>
            </w:r>
            <w:r w:rsidRPr="006E4954">
              <w:rPr>
                <w:rFonts w:ascii="Arial" w:hAnsi="Arial" w:cs="Arial"/>
                <w:b/>
                <w:sz w:val="20"/>
                <w:szCs w:val="20"/>
                <w:lang w:val="es-ES"/>
              </w:rPr>
              <w:fldChar w:fldCharType="begin"/>
            </w:r>
            <w:r w:rsidRPr="006E4954">
              <w:rPr>
                <w:rFonts w:ascii="Arial" w:hAnsi="Arial" w:cs="Arial"/>
                <w:b/>
                <w:sz w:val="20"/>
                <w:szCs w:val="20"/>
                <w:lang w:val="es-ES"/>
              </w:rPr>
              <w:instrText xml:space="preserve"> AUTHOR  "Nombre y Apellidos" \* FirstCap  \* MERGEFORMAT </w:instrText>
            </w:r>
            <w:r w:rsidRPr="006E4954">
              <w:rPr>
                <w:rFonts w:ascii="Arial" w:hAnsi="Arial" w:cs="Arial"/>
                <w:b/>
                <w:sz w:val="20"/>
                <w:szCs w:val="20"/>
                <w:lang w:val="es-ES"/>
              </w:rPr>
              <w:fldChar w:fldCharType="end"/>
            </w:r>
          </w:p>
        </w:tc>
      </w:tr>
      <w:tr w:rsidR="002C7EA8" w:rsidRPr="006E4954" w14:paraId="5AEFDCD8" w14:textId="77777777" w:rsidTr="002D34A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8A67F66" w14:textId="77777777" w:rsidR="002C7EA8" w:rsidRPr="006E4954" w:rsidRDefault="002C7EA8" w:rsidP="002D34AE">
            <w:pPr>
              <w:spacing w:line="240" w:lineRule="auto"/>
              <w:rPr>
                <w:rFonts w:ascii="Arial" w:hAnsi="Arial" w:cs="Arial"/>
                <w:b/>
                <w:sz w:val="20"/>
                <w:szCs w:val="20"/>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3672533B" w14:textId="77777777" w:rsidR="002C7EA8" w:rsidRPr="006E4954" w:rsidRDefault="002C7EA8" w:rsidP="002D34AE">
            <w:pPr>
              <w:spacing w:after="0" w:line="240" w:lineRule="auto"/>
              <w:rPr>
                <w:rFonts w:ascii="Arial" w:hAnsi="Arial" w:cs="Arial"/>
                <w:sz w:val="20"/>
                <w:szCs w:val="20"/>
                <w:lang w:eastAsia="es-CO"/>
              </w:rPr>
            </w:pPr>
          </w:p>
        </w:tc>
      </w:tr>
    </w:tbl>
    <w:p w14:paraId="3EF81F37" w14:textId="77777777" w:rsidR="002C7EA8" w:rsidRPr="006E4954" w:rsidRDefault="002C7EA8" w:rsidP="002C7EA8">
      <w:pPr>
        <w:widowControl w:val="0"/>
        <w:spacing w:before="120" w:after="120" w:line="240" w:lineRule="auto"/>
        <w:jc w:val="both"/>
        <w:rPr>
          <w:rFonts w:ascii="Arial" w:eastAsia="Times New Roman" w:hAnsi="Arial" w:cs="Arial"/>
          <w:sz w:val="20"/>
          <w:szCs w:val="20"/>
          <w:lang w:val="es-ES" w:eastAsia="es-ES"/>
        </w:rPr>
      </w:pPr>
      <w:r w:rsidRPr="006E4954">
        <w:rPr>
          <w:rFonts w:ascii="Arial" w:eastAsia="Times New Roman" w:hAnsi="Arial" w:cs="Arial"/>
          <w:sz w:val="20"/>
          <w:szCs w:val="20"/>
          <w:lang w:val="es-ES" w:eastAsia="es-ES"/>
        </w:rPr>
        <w:t xml:space="preserve">En constancia, se firma en </w:t>
      </w:r>
      <w:r w:rsidRPr="006E4954">
        <w:rPr>
          <w:rFonts w:ascii="Arial" w:eastAsia="Times New Roman" w:hAnsi="Arial" w:cs="Arial"/>
          <w:sz w:val="20"/>
          <w:szCs w:val="20"/>
          <w:highlight w:val="lightGray"/>
          <w:lang w:val="es-ES" w:eastAsia="es-ES"/>
        </w:rPr>
        <w:t>______________</w:t>
      </w:r>
      <w:r w:rsidRPr="006E4954">
        <w:rPr>
          <w:rFonts w:ascii="Arial" w:eastAsia="Times New Roman" w:hAnsi="Arial" w:cs="Arial"/>
          <w:sz w:val="20"/>
          <w:szCs w:val="20"/>
          <w:lang w:val="es-ES" w:eastAsia="es-ES"/>
        </w:rPr>
        <w:t xml:space="preserve">, a los </w:t>
      </w:r>
      <w:r w:rsidRPr="006E4954">
        <w:rPr>
          <w:rFonts w:ascii="Arial" w:eastAsia="Times New Roman" w:hAnsi="Arial" w:cs="Arial"/>
          <w:sz w:val="20"/>
          <w:szCs w:val="20"/>
          <w:highlight w:val="lightGray"/>
          <w:lang w:val="es-ES" w:eastAsia="es-ES"/>
        </w:rPr>
        <w:t>____</w:t>
      </w:r>
      <w:r w:rsidRPr="006E4954">
        <w:rPr>
          <w:rFonts w:ascii="Arial" w:eastAsia="Times New Roman" w:hAnsi="Arial" w:cs="Arial"/>
          <w:sz w:val="20"/>
          <w:szCs w:val="20"/>
          <w:lang w:val="es-ES" w:eastAsia="es-ES"/>
        </w:rPr>
        <w:t xml:space="preserve"> días del mes de </w:t>
      </w:r>
      <w:r w:rsidRPr="006E4954">
        <w:rPr>
          <w:rFonts w:ascii="Arial" w:eastAsia="Times New Roman" w:hAnsi="Arial" w:cs="Arial"/>
          <w:sz w:val="20"/>
          <w:szCs w:val="20"/>
          <w:highlight w:val="lightGray"/>
          <w:lang w:val="es-ES" w:eastAsia="es-ES"/>
        </w:rPr>
        <w:t>_____</w:t>
      </w:r>
      <w:r w:rsidRPr="006E4954">
        <w:rPr>
          <w:rFonts w:ascii="Arial" w:eastAsia="Times New Roman" w:hAnsi="Arial" w:cs="Arial"/>
          <w:sz w:val="20"/>
          <w:szCs w:val="20"/>
          <w:lang w:val="es-ES" w:eastAsia="es-ES"/>
        </w:rPr>
        <w:t xml:space="preserve"> </w:t>
      </w:r>
      <w:proofErr w:type="spellStart"/>
      <w:r w:rsidRPr="006E4954">
        <w:rPr>
          <w:rFonts w:ascii="Arial" w:eastAsia="Times New Roman" w:hAnsi="Arial" w:cs="Arial"/>
          <w:sz w:val="20"/>
          <w:szCs w:val="20"/>
          <w:lang w:val="es-ES" w:eastAsia="es-ES"/>
        </w:rPr>
        <w:t>de</w:t>
      </w:r>
      <w:proofErr w:type="spellEnd"/>
      <w:r w:rsidRPr="006E4954">
        <w:rPr>
          <w:rFonts w:ascii="Arial" w:eastAsia="Times New Roman" w:hAnsi="Arial" w:cs="Arial"/>
          <w:sz w:val="20"/>
          <w:szCs w:val="20"/>
          <w:lang w:val="es-ES" w:eastAsia="es-ES"/>
        </w:rPr>
        <w:t xml:space="preserve"> 20</w:t>
      </w:r>
      <w:r w:rsidRPr="006E4954">
        <w:rPr>
          <w:rFonts w:ascii="Arial" w:eastAsia="Times New Roman" w:hAnsi="Arial" w:cs="Arial"/>
          <w:sz w:val="20"/>
          <w:szCs w:val="20"/>
          <w:highlight w:val="lightGray"/>
          <w:lang w:val="es-ES" w:eastAsia="es-ES"/>
        </w:rPr>
        <w:t>__.</w:t>
      </w:r>
    </w:p>
    <w:p w14:paraId="4FD2452A" w14:textId="77777777" w:rsidR="002C7EA8" w:rsidRPr="006E4954" w:rsidRDefault="002C7EA8" w:rsidP="002C7EA8">
      <w:pPr>
        <w:spacing w:after="0" w:line="240" w:lineRule="auto"/>
        <w:jc w:val="center"/>
        <w:rPr>
          <w:rFonts w:ascii="Arial" w:hAnsi="Arial" w:cs="Arial"/>
          <w:b/>
          <w:sz w:val="20"/>
          <w:szCs w:val="20"/>
          <w:lang w:val="es-ES"/>
        </w:rPr>
      </w:pPr>
      <w:r w:rsidRPr="006E4954">
        <w:rPr>
          <w:rFonts w:ascii="Arial" w:hAnsi="Arial" w:cs="Arial"/>
          <w:b/>
          <w:sz w:val="20"/>
          <w:szCs w:val="20"/>
          <w:lang w:val="es-ES"/>
        </w:rPr>
        <w:t>______________________________________</w:t>
      </w:r>
    </w:p>
    <w:p w14:paraId="50B44156" w14:textId="77777777" w:rsidR="002C7EA8" w:rsidRPr="006E4954" w:rsidRDefault="002C7EA8" w:rsidP="002C7EA8">
      <w:pPr>
        <w:spacing w:after="0" w:line="240" w:lineRule="auto"/>
        <w:jc w:val="center"/>
        <w:rPr>
          <w:rFonts w:ascii="Arial" w:hAnsi="Arial" w:cs="Arial"/>
          <w:sz w:val="20"/>
          <w:szCs w:val="20"/>
          <w:highlight w:val="lightGray"/>
          <w:lang w:val="es-ES"/>
        </w:rPr>
      </w:pPr>
      <w:r w:rsidRPr="006E4954">
        <w:rPr>
          <w:rFonts w:ascii="Arial" w:hAnsi="Arial" w:cs="Arial"/>
          <w:sz w:val="20"/>
          <w:szCs w:val="20"/>
          <w:highlight w:val="lightGray"/>
          <w:lang w:val="es-ES"/>
        </w:rPr>
        <w:t xml:space="preserve">[Nombre y firma de la </w:t>
      </w:r>
      <w:r w:rsidRPr="006E4954">
        <w:rPr>
          <w:rFonts w:ascii="Arial" w:hAnsi="Arial" w:cs="Arial"/>
          <w:sz w:val="20"/>
          <w:szCs w:val="20"/>
          <w:highlight w:val="lightGray"/>
          <w:shd w:val="clear" w:color="auto" w:fill="FFFFFF"/>
          <w:lang w:val="es-ES"/>
        </w:rPr>
        <w:t>persona natural, el representante legal de la persona jurídica o el revisor fiscal, según corresponda, o el representante del proponente plural</w:t>
      </w:r>
      <w:r w:rsidRPr="006E4954">
        <w:rPr>
          <w:rFonts w:ascii="Arial" w:hAnsi="Arial" w:cs="Arial"/>
          <w:sz w:val="20"/>
          <w:szCs w:val="20"/>
          <w:highlight w:val="lightGray"/>
          <w:lang w:val="es-ES"/>
        </w:rPr>
        <w:t>]</w:t>
      </w:r>
    </w:p>
    <w:p w14:paraId="2E3B5B5B" w14:textId="77777777" w:rsidR="002C7EA8" w:rsidRPr="006E4954" w:rsidRDefault="002C7EA8" w:rsidP="002C7EA8">
      <w:pPr>
        <w:spacing w:line="240" w:lineRule="auto"/>
        <w:rPr>
          <w:rFonts w:ascii="Arial" w:hAnsi="Arial" w:cs="Arial"/>
          <w:sz w:val="20"/>
          <w:szCs w:val="20"/>
          <w:lang w:val="es-ES"/>
        </w:rPr>
      </w:pPr>
    </w:p>
    <w:p w14:paraId="45524E66" w14:textId="77777777" w:rsidR="0011628A" w:rsidRDefault="0011628A" w:rsidP="002C7EA8">
      <w:pPr>
        <w:spacing w:after="0" w:line="240" w:lineRule="auto"/>
        <w:jc w:val="center"/>
        <w:rPr>
          <w:rFonts w:ascii="Arial" w:eastAsia="Times New Roman" w:hAnsi="Arial" w:cs="Arial"/>
          <w:b/>
          <w:bCs/>
          <w:u w:val="single"/>
          <w:lang w:val="es-ES" w:eastAsia="es-ES"/>
        </w:rPr>
      </w:pPr>
      <w:bookmarkStart w:id="6" w:name="_Hlk65589619"/>
    </w:p>
    <w:p w14:paraId="72CB2FD5" w14:textId="77777777" w:rsidR="0011628A" w:rsidRDefault="0011628A" w:rsidP="002C7EA8">
      <w:pPr>
        <w:spacing w:after="0" w:line="240" w:lineRule="auto"/>
        <w:jc w:val="center"/>
        <w:rPr>
          <w:rFonts w:ascii="Arial" w:eastAsia="Times New Roman" w:hAnsi="Arial" w:cs="Arial"/>
          <w:b/>
          <w:bCs/>
          <w:u w:val="single"/>
          <w:lang w:val="es-ES" w:eastAsia="es-ES"/>
        </w:rPr>
      </w:pPr>
    </w:p>
    <w:p w14:paraId="0B3BAE6F" w14:textId="77777777" w:rsidR="0011628A" w:rsidRDefault="0011628A" w:rsidP="002C7EA8">
      <w:pPr>
        <w:spacing w:after="0" w:line="240" w:lineRule="auto"/>
        <w:jc w:val="center"/>
        <w:rPr>
          <w:rFonts w:ascii="Arial" w:eastAsia="Times New Roman" w:hAnsi="Arial" w:cs="Arial"/>
          <w:b/>
          <w:bCs/>
          <w:u w:val="single"/>
          <w:lang w:val="es-ES" w:eastAsia="es-ES"/>
        </w:rPr>
      </w:pPr>
    </w:p>
    <w:p w14:paraId="362C871A" w14:textId="2FA5EB2B" w:rsidR="002C7EA8" w:rsidRPr="00BB11DA" w:rsidRDefault="002C7EA8" w:rsidP="002C7EA8">
      <w:pPr>
        <w:spacing w:after="0" w:line="240" w:lineRule="auto"/>
        <w:jc w:val="center"/>
        <w:rPr>
          <w:rFonts w:ascii="Arial" w:eastAsia="Times New Roman" w:hAnsi="Arial" w:cs="Arial"/>
          <w:b/>
          <w:bCs/>
          <w:u w:val="single"/>
          <w:lang w:val="es-ES" w:eastAsia="es-ES"/>
        </w:rPr>
      </w:pPr>
      <w:r w:rsidRPr="00BB11DA">
        <w:rPr>
          <w:rFonts w:ascii="Arial" w:eastAsia="Times New Roman" w:hAnsi="Arial" w:cs="Arial"/>
          <w:b/>
          <w:bCs/>
          <w:u w:val="single"/>
          <w:lang w:val="es-ES" w:eastAsia="es-ES"/>
        </w:rPr>
        <w:t>FORMATO 8C</w:t>
      </w:r>
    </w:p>
    <w:p w14:paraId="6547D080" w14:textId="77777777" w:rsidR="002C7EA8" w:rsidRPr="00BB11DA" w:rsidRDefault="002C7EA8" w:rsidP="002C7EA8">
      <w:pPr>
        <w:spacing w:after="0" w:line="240" w:lineRule="auto"/>
        <w:jc w:val="center"/>
        <w:rPr>
          <w:rFonts w:ascii="Arial" w:eastAsia="Times New Roman" w:hAnsi="Arial" w:cs="Arial"/>
          <w:b/>
          <w:bCs/>
          <w:lang w:val="es-ES" w:eastAsia="es-ES"/>
        </w:rPr>
      </w:pPr>
    </w:p>
    <w:p w14:paraId="0F16B976" w14:textId="77777777" w:rsidR="002C7EA8" w:rsidRPr="00BB11DA" w:rsidRDefault="002C7EA8" w:rsidP="002C7EA8">
      <w:pPr>
        <w:spacing w:after="0" w:line="240" w:lineRule="auto"/>
        <w:jc w:val="center"/>
        <w:rPr>
          <w:rFonts w:ascii="Arial" w:eastAsia="Times New Roman" w:hAnsi="Arial" w:cs="Arial"/>
          <w:b/>
          <w:bCs/>
          <w:lang w:val="es-ES" w:eastAsia="es-ES"/>
        </w:rPr>
      </w:pPr>
      <w:r w:rsidRPr="00BB11DA">
        <w:rPr>
          <w:rFonts w:ascii="Arial" w:eastAsia="Times New Roman" w:hAnsi="Arial" w:cs="Arial"/>
          <w:b/>
          <w:bCs/>
          <w:lang w:val="es-ES" w:eastAsia="es-ES"/>
        </w:rPr>
        <w:t>VINCULACIÓN DE PERSONAS MAYORES Y NO BENEFICIARIAS DE LA PENSIÓN DE VEJEZ, FAMILIAR O SOBREVIVENCIA</w:t>
      </w:r>
    </w:p>
    <w:p w14:paraId="75D59A1D" w14:textId="77777777" w:rsidR="002C7EA8" w:rsidRPr="00BB11DA" w:rsidRDefault="002C7EA8" w:rsidP="002C7EA8">
      <w:pPr>
        <w:spacing w:after="0" w:line="240" w:lineRule="auto"/>
        <w:jc w:val="center"/>
        <w:rPr>
          <w:rFonts w:ascii="Arial" w:eastAsia="Times New Roman" w:hAnsi="Arial" w:cs="Arial"/>
          <w:b/>
          <w:bCs/>
          <w:lang w:val="es-ES" w:eastAsia="es-ES"/>
        </w:rPr>
      </w:pPr>
      <w:r w:rsidRPr="00BB11DA">
        <w:rPr>
          <w:rFonts w:ascii="Arial" w:eastAsia="Times New Roman" w:hAnsi="Arial" w:cs="Arial"/>
          <w:b/>
          <w:bCs/>
          <w:lang w:val="es-ES" w:eastAsia="es-ES"/>
        </w:rPr>
        <w:t>(TRABAJADOR)</w:t>
      </w:r>
    </w:p>
    <w:p w14:paraId="1E8637DC" w14:textId="77777777" w:rsidR="002C7EA8" w:rsidRPr="00BB11DA" w:rsidRDefault="002C7EA8" w:rsidP="002C7EA8">
      <w:pPr>
        <w:tabs>
          <w:tab w:val="left" w:pos="-142"/>
        </w:tabs>
        <w:autoSpaceDE w:val="0"/>
        <w:autoSpaceDN w:val="0"/>
        <w:adjustRightInd w:val="0"/>
        <w:spacing w:after="0" w:line="240" w:lineRule="auto"/>
        <w:jc w:val="center"/>
        <w:outlineLvl w:val="0"/>
        <w:rPr>
          <w:rFonts w:ascii="Arial" w:eastAsia="Times New Roman" w:hAnsi="Arial" w:cs="Arial"/>
          <w:lang w:val="es-ES" w:eastAsia="es-ES"/>
        </w:rPr>
      </w:pPr>
    </w:p>
    <w:p w14:paraId="1E19A700"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BB11DA">
        <w:rPr>
          <w:rFonts w:ascii="Arial" w:eastAsia="Times New Roman" w:hAnsi="Arial" w:cs="Arial"/>
          <w:highlight w:val="lightGray"/>
          <w:lang w:val="es-ES" w:eastAsia="es-ES"/>
        </w:rPr>
        <w:t>[</w:t>
      </w:r>
      <w:r w:rsidRPr="00BB11DA">
        <w:rPr>
          <w:rFonts w:ascii="Arial" w:eastAsia="Times New Roman" w:hAnsi="Arial" w:cs="Arial"/>
          <w:i/>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sidRPr="00BB11DA">
        <w:rPr>
          <w:rFonts w:ascii="Arial" w:eastAsia="Times New Roman" w:hAnsi="Arial" w:cs="Arial"/>
          <w:lang w:val="es-ES" w:eastAsia="es-ES"/>
        </w:rPr>
        <w:t>]</w:t>
      </w:r>
    </w:p>
    <w:p w14:paraId="592867B1"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7E1ED015"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7F21AD36"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BB11DA">
        <w:rPr>
          <w:rFonts w:ascii="Arial" w:eastAsia="Times New Roman" w:hAnsi="Arial" w:cs="Arial"/>
          <w:lang w:val="es-ES" w:eastAsia="es-ES"/>
        </w:rPr>
        <w:t>Señores</w:t>
      </w:r>
    </w:p>
    <w:p w14:paraId="49FEECEC"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BB11DA">
        <w:rPr>
          <w:rFonts w:ascii="Arial" w:eastAsia="Times New Roman" w:hAnsi="Arial" w:cs="Arial"/>
          <w:b/>
          <w:highlight w:val="lightGray"/>
          <w:lang w:val="es-ES" w:eastAsia="es-ES"/>
        </w:rPr>
        <w:t xml:space="preserve">[NOMBRE DE LA ENTIDAD] </w:t>
      </w:r>
    </w:p>
    <w:p w14:paraId="53D400C3"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BB11DA">
        <w:rPr>
          <w:rFonts w:ascii="Arial" w:eastAsia="Times New Roman" w:hAnsi="Arial" w:cs="Arial"/>
          <w:highlight w:val="lightGray"/>
          <w:lang w:val="es-ES" w:eastAsia="es-ES"/>
        </w:rPr>
        <w:t>[Ciudad]</w:t>
      </w:r>
      <w:r w:rsidRPr="00BB11DA">
        <w:rPr>
          <w:rFonts w:ascii="Arial" w:eastAsia="Times New Roman" w:hAnsi="Arial" w:cs="Arial"/>
          <w:lang w:val="es-ES" w:eastAsia="es-ES"/>
        </w:rPr>
        <w:t xml:space="preserve"> </w:t>
      </w:r>
    </w:p>
    <w:p w14:paraId="072E0951" w14:textId="77777777" w:rsidR="002C7EA8" w:rsidRPr="00BB11DA" w:rsidRDefault="002C7EA8" w:rsidP="002C7EA8">
      <w:pPr>
        <w:spacing w:after="120" w:line="240" w:lineRule="auto"/>
        <w:rPr>
          <w:rFonts w:ascii="Arial" w:eastAsia="Times New Roman" w:hAnsi="Arial" w:cs="Arial"/>
          <w:lang w:val="es-ES" w:eastAsia="es-ES"/>
        </w:rPr>
      </w:pPr>
    </w:p>
    <w:p w14:paraId="0C281F0D" w14:textId="77777777" w:rsidR="002C7EA8" w:rsidRPr="00BB11DA" w:rsidRDefault="002C7EA8" w:rsidP="002C7EA8">
      <w:pPr>
        <w:tabs>
          <w:tab w:val="left" w:pos="-142"/>
        </w:tabs>
        <w:autoSpaceDE w:val="0"/>
        <w:autoSpaceDN w:val="0"/>
        <w:adjustRightInd w:val="0"/>
        <w:spacing w:before="120" w:after="120" w:line="240" w:lineRule="auto"/>
        <w:rPr>
          <w:rFonts w:ascii="Arial" w:eastAsia="Times New Roman" w:hAnsi="Arial" w:cs="Arial"/>
          <w:lang w:val="es-ES" w:eastAsia="es-ES"/>
        </w:rPr>
      </w:pPr>
    </w:p>
    <w:p w14:paraId="7A3BF928" w14:textId="77777777" w:rsidR="002C7EA8" w:rsidRPr="00BB11DA" w:rsidRDefault="002C7EA8" w:rsidP="002C7EA8">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BB11DA">
        <w:rPr>
          <w:rFonts w:ascii="Arial" w:eastAsia="Times New Roman" w:hAnsi="Arial" w:cs="Arial"/>
          <w:b/>
          <w:lang w:val="es-ES" w:eastAsia="es-ES"/>
        </w:rPr>
        <w:t>REFERENCIA:</w:t>
      </w:r>
      <w:r w:rsidRPr="00BB11DA">
        <w:rPr>
          <w:rFonts w:ascii="Arial" w:eastAsia="Times New Roman" w:hAnsi="Arial" w:cs="Arial"/>
          <w:lang w:val="es-ES" w:eastAsia="es-ES"/>
        </w:rPr>
        <w:t xml:space="preserve"> Proceso de Contratación Nro._____ de _______</w:t>
      </w:r>
      <w:r w:rsidRPr="00BB11DA">
        <w:rPr>
          <w:rFonts w:ascii="Arial" w:eastAsia="Times New Roman" w:hAnsi="Arial" w:cs="Arial"/>
          <w:highlight w:val="lightGray"/>
          <w:lang w:val="es-ES" w:eastAsia="es-ES"/>
        </w:rPr>
        <w:t xml:space="preserve"> </w:t>
      </w:r>
    </w:p>
    <w:p w14:paraId="69D25FA7" w14:textId="77777777" w:rsidR="002C7EA8" w:rsidRPr="00BB11DA" w:rsidRDefault="002C7EA8" w:rsidP="002C7EA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BB11DA">
        <w:rPr>
          <w:rFonts w:ascii="Arial" w:eastAsia="Times New Roman" w:hAnsi="Arial" w:cs="Arial"/>
          <w:lang w:val="es-ES" w:eastAsia="es-ES"/>
        </w:rPr>
        <w:t>Objeto: __________</w:t>
      </w:r>
    </w:p>
    <w:p w14:paraId="46AC67B4" w14:textId="77777777" w:rsidR="002C7EA8" w:rsidRPr="00BB11DA" w:rsidRDefault="002C7EA8" w:rsidP="002C7EA8">
      <w:pPr>
        <w:widowControl w:val="0"/>
        <w:spacing w:before="120" w:after="120" w:line="240" w:lineRule="auto"/>
        <w:jc w:val="both"/>
        <w:rPr>
          <w:rFonts w:ascii="Arial" w:eastAsia="Times New Roman" w:hAnsi="Arial" w:cs="Arial"/>
          <w:lang w:val="es-ES" w:eastAsia="es-ES"/>
        </w:rPr>
      </w:pPr>
      <w:r w:rsidRPr="00BB11DA">
        <w:rPr>
          <w:rFonts w:ascii="Arial" w:eastAsia="Times New Roman" w:hAnsi="Arial" w:cs="Arial"/>
          <w:lang w:val="es-ES" w:eastAsia="es-ES"/>
        </w:rPr>
        <w:t>Estimados señores:</w:t>
      </w:r>
    </w:p>
    <w:p w14:paraId="5F133CA8" w14:textId="77777777" w:rsidR="002C7EA8" w:rsidRPr="00BB11DA" w:rsidRDefault="002C7EA8" w:rsidP="002C7EA8">
      <w:pPr>
        <w:spacing w:after="0" w:line="240" w:lineRule="auto"/>
        <w:jc w:val="both"/>
        <w:rPr>
          <w:rFonts w:ascii="Arial" w:eastAsia="Times New Roman" w:hAnsi="Arial" w:cs="Arial"/>
          <w:lang w:val="es-ES" w:eastAsia="es-ES"/>
        </w:rPr>
      </w:pPr>
    </w:p>
    <w:p w14:paraId="000AD1D3" w14:textId="77777777" w:rsidR="002C7EA8" w:rsidRPr="00BB11DA" w:rsidRDefault="002C7EA8" w:rsidP="002C7EA8">
      <w:pPr>
        <w:spacing w:after="0" w:line="240" w:lineRule="auto"/>
        <w:jc w:val="both"/>
        <w:rPr>
          <w:rFonts w:ascii="Arial" w:eastAsia="Times New Roman" w:hAnsi="Arial" w:cs="Arial"/>
          <w:lang w:val="es-ES" w:eastAsia="es-ES"/>
        </w:rPr>
      </w:pPr>
      <w:r w:rsidRPr="00BB11DA">
        <w:rPr>
          <w:rFonts w:ascii="Arial" w:eastAsia="Times New Roman" w:hAnsi="Arial" w:cs="Arial"/>
          <w:highlight w:val="lightGray"/>
          <w:lang w:val="es-ES" w:eastAsia="es-ES"/>
        </w:rPr>
        <w:t xml:space="preserve">[Incluir el nombre del trabajador vinculado en la planta de personal la </w:t>
      </w:r>
      <w:r w:rsidRPr="00BB11DA">
        <w:rPr>
          <w:rFonts w:ascii="Arial" w:eastAsia="Times New Roman" w:hAnsi="Arial" w:cs="Arial"/>
          <w:highlight w:val="lightGray"/>
          <w:shd w:val="clear" w:color="auto" w:fill="FFFFFF"/>
          <w:lang w:val="es-ES" w:eastAsia="es-ES"/>
        </w:rPr>
        <w:t>persona natural o de la persona jurídica]</w:t>
      </w:r>
      <w:r w:rsidRPr="00BB11DA">
        <w:rPr>
          <w:rFonts w:ascii="Arial" w:eastAsia="Times New Roman" w:hAnsi="Arial" w:cs="Arial"/>
          <w:lang w:val="es-ES" w:eastAsia="es-ES"/>
        </w:rPr>
        <w:t xml:space="preserve"> identificado con </w:t>
      </w:r>
      <w:r w:rsidRPr="00BB11DA">
        <w:rPr>
          <w:rFonts w:ascii="Arial" w:eastAsia="Times New Roman" w:hAnsi="Arial" w:cs="Arial"/>
          <w:highlight w:val="lightGray"/>
          <w:lang w:val="es-ES" w:eastAsia="es-ES"/>
        </w:rPr>
        <w:t>[Incluir el número de identificación]</w:t>
      </w:r>
      <w:r w:rsidRPr="00BB11DA">
        <w:rPr>
          <w:rFonts w:ascii="Arial" w:eastAsia="Times New Roman" w:hAnsi="Arial" w:cs="Arial"/>
          <w:lang w:val="es-ES" w:eastAsia="es-ES"/>
        </w:rPr>
        <w:t xml:space="preserve">, en mi condición de trabajador vinculado a </w:t>
      </w:r>
      <w:r w:rsidRPr="00BB11DA">
        <w:rPr>
          <w:rFonts w:ascii="Arial" w:eastAsia="Times New Roman" w:hAnsi="Arial" w:cs="Arial"/>
          <w:highlight w:val="lightGray"/>
          <w:lang w:val="es-ES" w:eastAsia="es-ES"/>
        </w:rPr>
        <w:t>[Indicar el nombre de la persona jurídica o persona natural]</w:t>
      </w:r>
      <w:r w:rsidRPr="00BB11DA">
        <w:rPr>
          <w:rFonts w:ascii="Arial" w:eastAsia="Times New Roman" w:hAnsi="Arial" w:cs="Arial"/>
          <w:lang w:val="es-ES" w:eastAsia="es-ES"/>
        </w:rPr>
        <w:t xml:space="preserve">, </w:t>
      </w:r>
      <w:r w:rsidRPr="00BB11DA">
        <w:rPr>
          <w:rFonts w:ascii="Arial" w:eastAsia="Times New Roman" w:hAnsi="Arial" w:cs="Arial"/>
          <w:highlight w:val="lightGray"/>
          <w:lang w:val="es-ES" w:eastAsia="es-ES"/>
        </w:rPr>
        <w:t>[identificada con NIT __________]</w:t>
      </w:r>
      <w:r w:rsidRPr="00BB11DA">
        <w:rPr>
          <w:rFonts w:ascii="Arial" w:eastAsia="Times New Roman" w:hAnsi="Arial" w:cs="Arial"/>
          <w:lang w:val="es-ES" w:eastAsia="es-ES"/>
        </w:rPr>
        <w:t xml:space="preserve">, certifico bajo la gravedad de juramento que no soy beneficiario de la pensión de vejez, familiar o de sobrevivencia y ya cumplí la edad de pensión. </w:t>
      </w:r>
    </w:p>
    <w:p w14:paraId="3A20487F" w14:textId="77777777" w:rsidR="002C7EA8" w:rsidRPr="00BB11DA" w:rsidRDefault="002C7EA8" w:rsidP="002C7EA8">
      <w:pPr>
        <w:widowControl w:val="0"/>
        <w:spacing w:before="120" w:after="120" w:line="240" w:lineRule="auto"/>
        <w:jc w:val="both"/>
        <w:rPr>
          <w:rFonts w:ascii="Arial" w:eastAsia="Times New Roman" w:hAnsi="Arial" w:cs="Arial"/>
          <w:lang w:val="es-ES" w:eastAsia="es-ES"/>
        </w:rPr>
      </w:pPr>
    </w:p>
    <w:p w14:paraId="0389F680" w14:textId="77777777" w:rsidR="002C7EA8" w:rsidRPr="00BB11DA" w:rsidRDefault="002C7EA8" w:rsidP="002C7EA8">
      <w:pPr>
        <w:widowControl w:val="0"/>
        <w:spacing w:before="120" w:after="120" w:line="240" w:lineRule="auto"/>
        <w:jc w:val="both"/>
        <w:rPr>
          <w:rFonts w:ascii="Arial" w:eastAsia="Times New Roman" w:hAnsi="Arial" w:cs="Arial"/>
          <w:lang w:val="es-ES" w:eastAsia="es-ES"/>
        </w:rPr>
      </w:pPr>
      <w:r w:rsidRPr="00BB11DA">
        <w:rPr>
          <w:rFonts w:ascii="Arial" w:eastAsia="Times New Roman" w:hAnsi="Arial" w:cs="Arial"/>
          <w:lang w:val="es-ES" w:eastAsia="es-ES"/>
        </w:rPr>
        <w:t xml:space="preserve">En constancia, se firma en </w:t>
      </w:r>
      <w:r w:rsidRPr="00BB11DA">
        <w:rPr>
          <w:rFonts w:ascii="Arial" w:eastAsia="Times New Roman" w:hAnsi="Arial" w:cs="Arial"/>
          <w:highlight w:val="lightGray"/>
          <w:lang w:val="es-ES" w:eastAsia="es-ES"/>
        </w:rPr>
        <w:t>______________</w:t>
      </w:r>
      <w:r w:rsidRPr="00BB11DA">
        <w:rPr>
          <w:rFonts w:ascii="Arial" w:eastAsia="Times New Roman" w:hAnsi="Arial" w:cs="Arial"/>
          <w:lang w:val="es-ES" w:eastAsia="es-ES"/>
        </w:rPr>
        <w:t xml:space="preserve">, a los </w:t>
      </w:r>
      <w:r w:rsidRPr="00BB11DA">
        <w:rPr>
          <w:rFonts w:ascii="Arial" w:eastAsia="Times New Roman" w:hAnsi="Arial" w:cs="Arial"/>
          <w:highlight w:val="lightGray"/>
          <w:lang w:val="es-ES" w:eastAsia="es-ES"/>
        </w:rPr>
        <w:t>____</w:t>
      </w:r>
      <w:r w:rsidRPr="00BB11DA">
        <w:rPr>
          <w:rFonts w:ascii="Arial" w:eastAsia="Times New Roman" w:hAnsi="Arial" w:cs="Arial"/>
          <w:lang w:val="es-ES" w:eastAsia="es-ES"/>
        </w:rPr>
        <w:t xml:space="preserve"> días del mes de </w:t>
      </w:r>
      <w:r w:rsidRPr="00BB11DA">
        <w:rPr>
          <w:rFonts w:ascii="Arial" w:eastAsia="Times New Roman" w:hAnsi="Arial" w:cs="Arial"/>
          <w:highlight w:val="lightGray"/>
          <w:lang w:val="es-ES" w:eastAsia="es-ES"/>
        </w:rPr>
        <w:t>_____</w:t>
      </w:r>
      <w:r w:rsidRPr="00BB11DA">
        <w:rPr>
          <w:rFonts w:ascii="Arial" w:eastAsia="Times New Roman" w:hAnsi="Arial" w:cs="Arial"/>
          <w:lang w:val="es-ES" w:eastAsia="es-ES"/>
        </w:rPr>
        <w:t xml:space="preserve"> </w:t>
      </w:r>
      <w:proofErr w:type="spellStart"/>
      <w:r w:rsidRPr="00BB11DA">
        <w:rPr>
          <w:rFonts w:ascii="Arial" w:eastAsia="Times New Roman" w:hAnsi="Arial" w:cs="Arial"/>
          <w:lang w:val="es-ES" w:eastAsia="es-ES"/>
        </w:rPr>
        <w:t>de</w:t>
      </w:r>
      <w:proofErr w:type="spellEnd"/>
      <w:r w:rsidRPr="00BB11DA">
        <w:rPr>
          <w:rFonts w:ascii="Arial" w:eastAsia="Times New Roman" w:hAnsi="Arial" w:cs="Arial"/>
          <w:lang w:val="es-ES" w:eastAsia="es-ES"/>
        </w:rPr>
        <w:t xml:space="preserve"> 20</w:t>
      </w:r>
      <w:r w:rsidRPr="00BB11DA">
        <w:rPr>
          <w:rFonts w:ascii="Arial" w:eastAsia="Times New Roman" w:hAnsi="Arial" w:cs="Arial"/>
          <w:highlight w:val="lightGray"/>
          <w:lang w:val="es-ES" w:eastAsia="es-ES"/>
        </w:rPr>
        <w:t>__.</w:t>
      </w:r>
    </w:p>
    <w:p w14:paraId="5EC23CC1" w14:textId="77777777" w:rsidR="002C7EA8" w:rsidRPr="00BB11DA" w:rsidRDefault="002C7EA8" w:rsidP="002C7EA8">
      <w:pPr>
        <w:spacing w:after="0" w:line="240" w:lineRule="auto"/>
        <w:jc w:val="center"/>
        <w:rPr>
          <w:rFonts w:ascii="Arial" w:eastAsia="Times New Roman" w:hAnsi="Arial" w:cs="Arial"/>
          <w:b/>
          <w:lang w:val="es-ES" w:eastAsia="es-ES"/>
        </w:rPr>
      </w:pPr>
    </w:p>
    <w:p w14:paraId="5CA1910D" w14:textId="77777777" w:rsidR="002C7EA8" w:rsidRPr="00BB11DA" w:rsidRDefault="002C7EA8" w:rsidP="002C7EA8">
      <w:pPr>
        <w:spacing w:after="0" w:line="240" w:lineRule="auto"/>
        <w:jc w:val="center"/>
        <w:rPr>
          <w:rFonts w:ascii="Arial" w:eastAsia="Times New Roman" w:hAnsi="Arial" w:cs="Arial"/>
          <w:b/>
          <w:lang w:val="es-ES" w:eastAsia="es-ES"/>
        </w:rPr>
      </w:pPr>
    </w:p>
    <w:p w14:paraId="3D4690DD" w14:textId="77777777" w:rsidR="002C7EA8" w:rsidRPr="00BB11DA" w:rsidRDefault="002C7EA8" w:rsidP="002C7EA8">
      <w:pPr>
        <w:spacing w:after="0" w:line="240" w:lineRule="auto"/>
        <w:jc w:val="center"/>
        <w:rPr>
          <w:rFonts w:ascii="Arial" w:eastAsia="Times New Roman" w:hAnsi="Arial" w:cs="Arial"/>
          <w:b/>
          <w:lang w:val="es-ES" w:eastAsia="es-ES"/>
        </w:rPr>
      </w:pPr>
      <w:r w:rsidRPr="00BB11DA">
        <w:rPr>
          <w:rFonts w:ascii="Arial" w:eastAsia="Times New Roman" w:hAnsi="Arial" w:cs="Arial"/>
          <w:b/>
          <w:lang w:val="es-ES" w:eastAsia="es-ES"/>
        </w:rPr>
        <w:t>________________________________________</w:t>
      </w:r>
    </w:p>
    <w:p w14:paraId="573052C3" w14:textId="77777777" w:rsidR="002C7EA8" w:rsidRPr="00BB11DA" w:rsidRDefault="002C7EA8" w:rsidP="002C7EA8">
      <w:pPr>
        <w:spacing w:after="0" w:line="240" w:lineRule="auto"/>
        <w:jc w:val="center"/>
        <w:rPr>
          <w:rFonts w:ascii="Arial" w:eastAsia="Times New Roman" w:hAnsi="Arial" w:cs="Arial"/>
          <w:highlight w:val="lightGray"/>
          <w:lang w:val="es-ES" w:eastAsia="es-ES"/>
        </w:rPr>
      </w:pPr>
      <w:r w:rsidRPr="00BB11DA">
        <w:rPr>
          <w:rFonts w:ascii="Arial" w:eastAsia="Times New Roman" w:hAnsi="Arial" w:cs="Arial"/>
          <w:highlight w:val="lightGray"/>
          <w:lang w:val="es-ES" w:eastAsia="es-ES"/>
        </w:rPr>
        <w:t>[Nombre y firma del trabajador vinculado a la persona natural o jurídica]</w:t>
      </w:r>
    </w:p>
    <w:p w14:paraId="73E3F2EE" w14:textId="77777777" w:rsidR="002C7EA8" w:rsidRPr="00BB11DA" w:rsidRDefault="002C7EA8" w:rsidP="002C7EA8">
      <w:pPr>
        <w:spacing w:after="0" w:line="240" w:lineRule="auto"/>
        <w:rPr>
          <w:rFonts w:ascii="Arial" w:eastAsia="Times New Roman" w:hAnsi="Arial" w:cs="Arial"/>
          <w:b/>
          <w:bCs/>
          <w:lang w:val="es-ES" w:eastAsia="es-ES"/>
        </w:rPr>
      </w:pPr>
    </w:p>
    <w:p w14:paraId="0AEB8A7A" w14:textId="77777777" w:rsidR="002C7EA8" w:rsidRPr="00BB11DA" w:rsidRDefault="002C7EA8" w:rsidP="002C7EA8">
      <w:pPr>
        <w:spacing w:after="0" w:line="240" w:lineRule="auto"/>
        <w:rPr>
          <w:rFonts w:ascii="Arial" w:eastAsia="Times New Roman" w:hAnsi="Arial" w:cs="Arial"/>
          <w:b/>
          <w:bCs/>
          <w:lang w:val="es-ES" w:eastAsia="es-ES"/>
        </w:rPr>
      </w:pPr>
    </w:p>
    <w:bookmarkEnd w:id="6"/>
    <w:p w14:paraId="23812EAD" w14:textId="77777777" w:rsidR="0011628A" w:rsidRDefault="0011628A" w:rsidP="002C7EA8">
      <w:pPr>
        <w:spacing w:after="0" w:line="240" w:lineRule="auto"/>
        <w:jc w:val="center"/>
        <w:rPr>
          <w:rFonts w:ascii="Arial" w:eastAsia="Times New Roman" w:hAnsi="Arial" w:cs="Arial"/>
          <w:b/>
          <w:bCs/>
          <w:sz w:val="20"/>
          <w:szCs w:val="20"/>
          <w:u w:val="single"/>
          <w:lang w:val="es-ES" w:eastAsia="es-ES"/>
        </w:rPr>
      </w:pPr>
    </w:p>
    <w:p w14:paraId="0D0720C8" w14:textId="2AB95867" w:rsidR="002C7EA8" w:rsidRPr="006E4954" w:rsidRDefault="002C7EA8" w:rsidP="002C7EA8">
      <w:pPr>
        <w:spacing w:after="0" w:line="240" w:lineRule="auto"/>
        <w:jc w:val="center"/>
        <w:rPr>
          <w:rFonts w:ascii="Arial" w:eastAsia="Times New Roman" w:hAnsi="Arial" w:cs="Arial"/>
          <w:b/>
          <w:bCs/>
          <w:sz w:val="20"/>
          <w:szCs w:val="20"/>
          <w:u w:val="single"/>
          <w:lang w:val="es-ES" w:eastAsia="es-ES"/>
        </w:rPr>
      </w:pPr>
      <w:r w:rsidRPr="006E4954">
        <w:rPr>
          <w:rFonts w:ascii="Arial" w:eastAsia="Times New Roman" w:hAnsi="Arial" w:cs="Arial"/>
          <w:b/>
          <w:bCs/>
          <w:sz w:val="20"/>
          <w:szCs w:val="20"/>
          <w:u w:val="single"/>
          <w:lang w:val="es-ES" w:eastAsia="es-ES"/>
        </w:rPr>
        <w:t xml:space="preserve">FORMATO 8D </w:t>
      </w:r>
    </w:p>
    <w:p w14:paraId="65814576" w14:textId="77777777" w:rsidR="002C7EA8" w:rsidRPr="006E4954" w:rsidRDefault="002C7EA8" w:rsidP="002C7EA8">
      <w:pPr>
        <w:spacing w:after="0" w:line="240" w:lineRule="auto"/>
        <w:jc w:val="center"/>
        <w:rPr>
          <w:rFonts w:ascii="Arial" w:eastAsia="Times New Roman" w:hAnsi="Arial" w:cs="Arial"/>
          <w:b/>
          <w:bCs/>
          <w:sz w:val="20"/>
          <w:szCs w:val="20"/>
          <w:lang w:val="es-ES" w:eastAsia="es-ES"/>
        </w:rPr>
      </w:pPr>
    </w:p>
    <w:p w14:paraId="2B52B189" w14:textId="77777777" w:rsidR="002C7EA8" w:rsidRPr="006E4954" w:rsidRDefault="002C7EA8" w:rsidP="002C7EA8">
      <w:pPr>
        <w:spacing w:after="0" w:line="240" w:lineRule="auto"/>
        <w:jc w:val="center"/>
        <w:rPr>
          <w:rFonts w:ascii="Arial" w:eastAsia="Times New Roman" w:hAnsi="Arial" w:cs="Arial"/>
          <w:b/>
          <w:bCs/>
          <w:sz w:val="20"/>
          <w:szCs w:val="20"/>
          <w:lang w:val="es-ES" w:eastAsia="es-ES"/>
        </w:rPr>
      </w:pPr>
      <w:r w:rsidRPr="006E4954">
        <w:rPr>
          <w:rFonts w:ascii="Arial" w:eastAsia="Times New Roman" w:hAnsi="Arial" w:cs="Arial"/>
          <w:b/>
          <w:bCs/>
          <w:sz w:val="20"/>
          <w:szCs w:val="20"/>
          <w:lang w:val="es-ES" w:eastAsia="es-ES"/>
        </w:rPr>
        <w:t xml:space="preserve"> VINCULACIÓN DE POBLACIÓN INDÍGENA, NEGRA, AFROCOLOMBIANA, RAIZAL, PALENQUERA, RROM O GITANA</w:t>
      </w:r>
    </w:p>
    <w:p w14:paraId="1E719D4D" w14:textId="77777777" w:rsidR="002C7EA8" w:rsidRPr="006E4954" w:rsidRDefault="002C7EA8" w:rsidP="002C7EA8">
      <w:pPr>
        <w:spacing w:after="0" w:line="240" w:lineRule="auto"/>
        <w:jc w:val="center"/>
        <w:rPr>
          <w:rFonts w:ascii="Arial" w:eastAsia="Times New Roman" w:hAnsi="Arial" w:cs="Arial"/>
          <w:b/>
          <w:bCs/>
          <w:sz w:val="20"/>
          <w:szCs w:val="20"/>
          <w:lang w:val="es-ES" w:eastAsia="es-ES"/>
        </w:rPr>
      </w:pPr>
    </w:p>
    <w:p w14:paraId="07AC6639" w14:textId="77777777" w:rsidR="002C7EA8" w:rsidRPr="006E4954"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sz w:val="20"/>
          <w:szCs w:val="20"/>
          <w:lang w:val="es-ES" w:eastAsia="es-ES"/>
        </w:rPr>
      </w:pPr>
      <w:r w:rsidRPr="006E4954">
        <w:rPr>
          <w:rFonts w:ascii="Arial" w:eastAsia="Times New Roman" w:hAnsi="Arial" w:cs="Arial"/>
          <w:sz w:val="20"/>
          <w:szCs w:val="20"/>
          <w:highlight w:val="lightGray"/>
          <w:lang w:val="es-ES" w:eastAsia="es-ES"/>
        </w:rPr>
        <w:t>[</w:t>
      </w:r>
      <w:r w:rsidRPr="006E4954">
        <w:rPr>
          <w:rFonts w:ascii="Arial" w:eastAsia="Times New Roman" w:hAnsi="Arial" w:cs="Arial"/>
          <w:i/>
          <w:sz w:val="20"/>
          <w:szCs w:val="20"/>
          <w:highlight w:val="lightGray"/>
          <w:lang w:val="es-ES" w:eastAsia="es-ES"/>
        </w:rPr>
        <w:t>La información de este formato contiene datos sensibles la cual está sujeta a reserva legal y por tanto no se podrá publicar en el SECOP I y II para su conocimiento</w:t>
      </w:r>
      <w:r w:rsidRPr="006E4954">
        <w:rPr>
          <w:rFonts w:ascii="Arial" w:eastAsia="Times New Roman" w:hAnsi="Arial" w:cs="Arial"/>
          <w:sz w:val="20"/>
          <w:szCs w:val="20"/>
          <w:lang w:val="es-ES" w:eastAsia="es-ES"/>
        </w:rPr>
        <w:t>]</w:t>
      </w:r>
    </w:p>
    <w:p w14:paraId="7BDA449D" w14:textId="77777777" w:rsidR="002C7EA8" w:rsidRPr="006E4954"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sz w:val="20"/>
          <w:szCs w:val="20"/>
          <w:lang w:val="es-ES" w:eastAsia="es-ES"/>
        </w:rPr>
      </w:pPr>
    </w:p>
    <w:p w14:paraId="7F8725CE" w14:textId="77777777" w:rsidR="002C7EA8" w:rsidRPr="006E4954"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sz w:val="20"/>
          <w:szCs w:val="20"/>
          <w:lang w:val="es-ES" w:eastAsia="es-ES"/>
        </w:rPr>
      </w:pPr>
      <w:r w:rsidRPr="006E4954">
        <w:rPr>
          <w:rFonts w:ascii="Arial" w:eastAsia="Times New Roman" w:hAnsi="Arial" w:cs="Arial"/>
          <w:sz w:val="20"/>
          <w:szCs w:val="20"/>
          <w:lang w:val="es-ES" w:eastAsia="es-ES"/>
        </w:rPr>
        <w:t>Señores</w:t>
      </w:r>
    </w:p>
    <w:p w14:paraId="7EC249E4" w14:textId="77777777" w:rsidR="002C7EA8" w:rsidRPr="006E4954"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ES" w:eastAsia="es-ES"/>
        </w:rPr>
      </w:pPr>
      <w:r w:rsidRPr="006E4954">
        <w:rPr>
          <w:rFonts w:ascii="Arial" w:eastAsia="Times New Roman" w:hAnsi="Arial" w:cs="Arial"/>
          <w:b/>
          <w:sz w:val="20"/>
          <w:szCs w:val="20"/>
          <w:highlight w:val="lightGray"/>
          <w:lang w:val="es-ES" w:eastAsia="es-ES"/>
        </w:rPr>
        <w:t xml:space="preserve">[NOMBRE DE LA ENTIDAD] </w:t>
      </w:r>
    </w:p>
    <w:p w14:paraId="7E99ABFB" w14:textId="77777777" w:rsidR="002C7EA8" w:rsidRPr="006E4954"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sz w:val="20"/>
          <w:szCs w:val="20"/>
          <w:lang w:val="es-ES" w:eastAsia="es-ES"/>
        </w:rPr>
      </w:pPr>
      <w:r w:rsidRPr="006E4954">
        <w:rPr>
          <w:rFonts w:ascii="Arial" w:eastAsia="Times New Roman" w:hAnsi="Arial" w:cs="Arial"/>
          <w:sz w:val="20"/>
          <w:szCs w:val="20"/>
          <w:highlight w:val="lightGray"/>
          <w:lang w:val="es-ES" w:eastAsia="es-ES"/>
        </w:rPr>
        <w:t>[Ciudad]</w:t>
      </w:r>
      <w:r w:rsidRPr="006E4954">
        <w:rPr>
          <w:rFonts w:ascii="Arial" w:eastAsia="Times New Roman" w:hAnsi="Arial" w:cs="Arial"/>
          <w:sz w:val="20"/>
          <w:szCs w:val="20"/>
          <w:lang w:val="es-ES" w:eastAsia="es-ES"/>
        </w:rPr>
        <w:t xml:space="preserve"> </w:t>
      </w:r>
    </w:p>
    <w:p w14:paraId="6867BBA2" w14:textId="77777777" w:rsidR="002C7EA8" w:rsidRPr="006E4954" w:rsidRDefault="002C7EA8" w:rsidP="002C7EA8">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val="es-ES" w:eastAsia="es-ES"/>
        </w:rPr>
      </w:pPr>
      <w:r w:rsidRPr="006E4954">
        <w:rPr>
          <w:rFonts w:ascii="Arial" w:eastAsia="Times New Roman" w:hAnsi="Arial" w:cs="Arial"/>
          <w:b/>
          <w:sz w:val="20"/>
          <w:szCs w:val="20"/>
          <w:lang w:val="es-ES" w:eastAsia="es-ES"/>
        </w:rPr>
        <w:t xml:space="preserve">REFERENCIA: </w:t>
      </w:r>
      <w:r w:rsidRPr="006E4954">
        <w:rPr>
          <w:rFonts w:ascii="Arial" w:eastAsia="Times New Roman" w:hAnsi="Arial" w:cs="Arial"/>
          <w:sz w:val="20"/>
          <w:szCs w:val="20"/>
          <w:lang w:val="es-ES" w:eastAsia="es-ES"/>
        </w:rPr>
        <w:t xml:space="preserve">Proceso de Contratación Nro.____ de ______ </w:t>
      </w:r>
    </w:p>
    <w:p w14:paraId="6E963501" w14:textId="77777777" w:rsidR="002C7EA8" w:rsidRPr="006E4954" w:rsidRDefault="002C7EA8" w:rsidP="002C7EA8">
      <w:pPr>
        <w:tabs>
          <w:tab w:val="left" w:pos="-142"/>
        </w:tabs>
        <w:autoSpaceDE w:val="0"/>
        <w:autoSpaceDN w:val="0"/>
        <w:adjustRightInd w:val="0"/>
        <w:spacing w:after="0" w:line="240" w:lineRule="auto"/>
        <w:outlineLvl w:val="0"/>
        <w:rPr>
          <w:rFonts w:ascii="Arial" w:eastAsia="Times New Roman" w:hAnsi="Arial" w:cs="Arial"/>
          <w:sz w:val="20"/>
          <w:szCs w:val="20"/>
          <w:lang w:val="es-ES" w:eastAsia="es-ES"/>
        </w:rPr>
      </w:pPr>
      <w:r w:rsidRPr="006E4954">
        <w:rPr>
          <w:rFonts w:ascii="Arial" w:eastAsia="Times New Roman" w:hAnsi="Arial" w:cs="Arial"/>
          <w:sz w:val="20"/>
          <w:szCs w:val="20"/>
          <w:lang w:val="es-ES" w:eastAsia="es-ES"/>
        </w:rPr>
        <w:t>Objeto: __________</w:t>
      </w:r>
    </w:p>
    <w:p w14:paraId="137C4A92" w14:textId="77777777" w:rsidR="002C7EA8" w:rsidRPr="006E4954" w:rsidRDefault="002C7EA8" w:rsidP="002C7EA8">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ES" w:eastAsia="es-ES"/>
        </w:rPr>
      </w:pPr>
    </w:p>
    <w:p w14:paraId="22458966" w14:textId="77777777" w:rsidR="002C7EA8" w:rsidRPr="006E4954" w:rsidRDefault="002C7EA8" w:rsidP="002C7EA8">
      <w:pPr>
        <w:widowControl w:val="0"/>
        <w:spacing w:before="120" w:after="120" w:line="240" w:lineRule="auto"/>
        <w:jc w:val="both"/>
        <w:rPr>
          <w:rFonts w:ascii="Arial" w:eastAsia="Times New Roman" w:hAnsi="Arial" w:cs="Arial"/>
          <w:sz w:val="20"/>
          <w:szCs w:val="20"/>
          <w:lang w:val="es-ES" w:eastAsia="es-ES"/>
        </w:rPr>
      </w:pPr>
      <w:r w:rsidRPr="006E4954">
        <w:rPr>
          <w:rFonts w:ascii="Arial" w:eastAsia="Times New Roman" w:hAnsi="Arial" w:cs="Arial"/>
          <w:sz w:val="20"/>
          <w:szCs w:val="20"/>
          <w:lang w:val="es-ES" w:eastAsia="es-ES"/>
        </w:rPr>
        <w:t>Estimados señores:</w:t>
      </w:r>
    </w:p>
    <w:p w14:paraId="60B4D708" w14:textId="77777777" w:rsidR="002C7EA8" w:rsidRPr="006E4954" w:rsidRDefault="002C7EA8" w:rsidP="002C7EA8">
      <w:pPr>
        <w:spacing w:after="0" w:line="240" w:lineRule="auto"/>
        <w:jc w:val="both"/>
        <w:rPr>
          <w:rFonts w:ascii="Arial" w:eastAsia="Times New Roman" w:hAnsi="Arial" w:cs="Arial"/>
          <w:sz w:val="20"/>
          <w:szCs w:val="20"/>
          <w:lang w:val="es-ES" w:eastAsia="es-ES"/>
        </w:rPr>
      </w:pPr>
      <w:r w:rsidRPr="006E4954">
        <w:rPr>
          <w:rFonts w:ascii="Arial" w:eastAsia="Times New Roman" w:hAnsi="Arial" w:cs="Arial"/>
          <w:sz w:val="20"/>
          <w:szCs w:val="20"/>
          <w:highlight w:val="lightGray"/>
          <w:lang w:val="es-ES" w:eastAsia="es-ES"/>
        </w:rPr>
        <w:lastRenderedPageBreak/>
        <w:t>[Incluir el nombre d</w:t>
      </w:r>
      <w:r w:rsidRPr="006E4954">
        <w:rPr>
          <w:rFonts w:ascii="Arial" w:eastAsia="Times New Roman" w:hAnsi="Arial" w:cs="Arial"/>
          <w:sz w:val="20"/>
          <w:szCs w:val="20"/>
          <w:highlight w:val="lightGray"/>
          <w:shd w:val="clear" w:color="auto" w:fill="FFFFFF"/>
          <w:lang w:val="es-ES" w:eastAsia="es-ES"/>
        </w:rPr>
        <w:t>el proponente persona natural o del representante legal de la persona jurídica o el revisor fiscal, según corresponda, o el representante del proponente plural]</w:t>
      </w:r>
      <w:r w:rsidRPr="006E4954">
        <w:rPr>
          <w:rFonts w:ascii="Arial" w:eastAsia="Times New Roman" w:hAnsi="Arial" w:cs="Arial"/>
          <w:sz w:val="20"/>
          <w:szCs w:val="20"/>
          <w:lang w:val="es-ES" w:eastAsia="es-ES"/>
        </w:rPr>
        <w:t xml:space="preserve"> identificado con </w:t>
      </w:r>
      <w:r w:rsidRPr="006E4954">
        <w:rPr>
          <w:rFonts w:ascii="Arial" w:eastAsia="Times New Roman" w:hAnsi="Arial" w:cs="Arial"/>
          <w:sz w:val="20"/>
          <w:szCs w:val="20"/>
          <w:highlight w:val="lightGray"/>
          <w:lang w:val="es-ES" w:eastAsia="es-ES"/>
        </w:rPr>
        <w:t>[Incluir el número de identificación]</w:t>
      </w:r>
      <w:r w:rsidRPr="006E4954">
        <w:rPr>
          <w:rFonts w:ascii="Arial" w:eastAsia="Times New Roman" w:hAnsi="Arial" w:cs="Arial"/>
          <w:sz w:val="20"/>
          <w:szCs w:val="20"/>
          <w:lang w:val="es-ES" w:eastAsia="es-ES"/>
        </w:rPr>
        <w:t xml:space="preserve">, en mi condición de </w:t>
      </w:r>
      <w:r w:rsidRPr="006E4954">
        <w:rPr>
          <w:rFonts w:ascii="Arial" w:eastAsia="Times New Roman" w:hAnsi="Arial" w:cs="Arial"/>
          <w:sz w:val="20"/>
          <w:szCs w:val="20"/>
          <w:highlight w:val="lightGray"/>
          <w:lang w:val="es-ES" w:eastAsia="es-ES"/>
        </w:rPr>
        <w:t>[Indicar si actúa como representante legal o revisor fiscal]</w:t>
      </w:r>
      <w:r w:rsidRPr="006E4954">
        <w:rPr>
          <w:rFonts w:ascii="Arial" w:eastAsia="Times New Roman" w:hAnsi="Arial" w:cs="Arial"/>
          <w:sz w:val="20"/>
          <w:szCs w:val="20"/>
          <w:lang w:val="es-ES" w:eastAsia="es-ES"/>
        </w:rPr>
        <w:t xml:space="preserve"> de </w:t>
      </w:r>
      <w:r w:rsidRPr="006E4954">
        <w:rPr>
          <w:rFonts w:ascii="Arial" w:eastAsia="Times New Roman" w:hAnsi="Arial" w:cs="Arial"/>
          <w:sz w:val="20"/>
          <w:szCs w:val="20"/>
          <w:highlight w:val="lightGray"/>
          <w:lang w:val="es-ES" w:eastAsia="es-ES"/>
        </w:rPr>
        <w:t>[Incluir la razón social de la persona jurídica]</w:t>
      </w:r>
      <w:r w:rsidRPr="006E4954">
        <w:rPr>
          <w:rFonts w:ascii="Arial" w:eastAsia="Times New Roman" w:hAnsi="Arial" w:cs="Arial"/>
          <w:sz w:val="20"/>
          <w:szCs w:val="20"/>
          <w:lang w:val="es-ES" w:eastAsia="es-ES"/>
        </w:rPr>
        <w:t xml:space="preserve">, </w:t>
      </w:r>
      <w:r w:rsidRPr="006E4954">
        <w:rPr>
          <w:rFonts w:ascii="Arial" w:eastAsia="Times New Roman" w:hAnsi="Arial" w:cs="Arial"/>
          <w:sz w:val="20"/>
          <w:szCs w:val="20"/>
          <w:highlight w:val="lightGray"/>
          <w:lang w:val="es-ES" w:eastAsia="es-ES"/>
        </w:rPr>
        <w:t>[identificada con el NIT __________]</w:t>
      </w:r>
      <w:r w:rsidRPr="006E4954">
        <w:rPr>
          <w:rFonts w:ascii="Arial" w:eastAsia="Times New Roman" w:hAnsi="Arial" w:cs="Arial"/>
          <w:sz w:val="20"/>
          <w:szCs w:val="20"/>
          <w:lang w:val="es-ES" w:eastAsia="es-ES"/>
        </w:rPr>
        <w:t>, certifico bajo la gravedad de juramento que:</w:t>
      </w:r>
    </w:p>
    <w:p w14:paraId="14AA4AF7" w14:textId="77777777" w:rsidR="002C7EA8" w:rsidRPr="006E4954" w:rsidRDefault="002C7EA8" w:rsidP="002C7EA8">
      <w:pPr>
        <w:spacing w:after="0" w:line="240" w:lineRule="auto"/>
        <w:jc w:val="both"/>
        <w:rPr>
          <w:rFonts w:ascii="Arial" w:eastAsia="Times New Roman" w:hAnsi="Arial" w:cs="Arial"/>
          <w:sz w:val="20"/>
          <w:szCs w:val="20"/>
          <w:lang w:val="es-ES" w:eastAsia="es-ES"/>
        </w:rPr>
      </w:pPr>
    </w:p>
    <w:p w14:paraId="640A9F46" w14:textId="77777777" w:rsidR="002C7EA8" w:rsidRPr="006E4954" w:rsidRDefault="002C7EA8" w:rsidP="002C7EA8">
      <w:pPr>
        <w:numPr>
          <w:ilvl w:val="0"/>
          <w:numId w:val="42"/>
        </w:numPr>
        <w:spacing w:after="160" w:line="240" w:lineRule="auto"/>
        <w:contextualSpacing/>
        <w:jc w:val="both"/>
        <w:rPr>
          <w:rFonts w:ascii="Arial" w:hAnsi="Arial" w:cs="Arial"/>
          <w:sz w:val="20"/>
          <w:szCs w:val="20"/>
          <w:lang w:val="es-ES"/>
        </w:rPr>
      </w:pPr>
      <w:r w:rsidRPr="006E4954">
        <w:rPr>
          <w:rFonts w:ascii="Arial" w:hAnsi="Arial" w:cs="Arial"/>
          <w:sz w:val="20"/>
          <w:szCs w:val="20"/>
          <w:lang w:val="es-ES"/>
        </w:rPr>
        <w:t xml:space="preserve">El número total de trabajadores vinculados a la nómina corresponden a </w:t>
      </w:r>
      <w:r w:rsidRPr="006E4954">
        <w:rPr>
          <w:rFonts w:ascii="Arial" w:hAnsi="Arial" w:cs="Arial"/>
          <w:sz w:val="20"/>
          <w:szCs w:val="20"/>
          <w:highlight w:val="lightGray"/>
          <w:lang w:val="es-ES"/>
        </w:rPr>
        <w:t>[Diligenciar el número de trabajadores vinculados a la nómina]</w:t>
      </w:r>
    </w:p>
    <w:p w14:paraId="068D2D74" w14:textId="77777777" w:rsidR="002C7EA8" w:rsidRPr="006E4954" w:rsidRDefault="002C7EA8" w:rsidP="002C7EA8">
      <w:pPr>
        <w:spacing w:line="240" w:lineRule="auto"/>
        <w:ind w:left="1080"/>
        <w:contextualSpacing/>
        <w:jc w:val="both"/>
        <w:rPr>
          <w:rFonts w:ascii="Arial" w:hAnsi="Arial" w:cs="Arial"/>
          <w:sz w:val="20"/>
          <w:szCs w:val="20"/>
          <w:lang w:val="es-ES"/>
        </w:rPr>
      </w:pPr>
    </w:p>
    <w:p w14:paraId="711579A1" w14:textId="77777777" w:rsidR="002C7EA8" w:rsidRPr="006E4954" w:rsidRDefault="002C7EA8" w:rsidP="002C7EA8">
      <w:pPr>
        <w:numPr>
          <w:ilvl w:val="0"/>
          <w:numId w:val="42"/>
        </w:numPr>
        <w:spacing w:after="160" w:line="240" w:lineRule="auto"/>
        <w:contextualSpacing/>
        <w:jc w:val="both"/>
        <w:rPr>
          <w:rFonts w:ascii="Arial" w:hAnsi="Arial" w:cs="Arial"/>
          <w:sz w:val="20"/>
          <w:szCs w:val="20"/>
          <w:lang w:val="es-ES"/>
        </w:rPr>
      </w:pPr>
      <w:r w:rsidRPr="006E4954">
        <w:rPr>
          <w:rFonts w:ascii="Arial" w:hAnsi="Arial" w:cs="Arial"/>
          <w:sz w:val="20"/>
          <w:szCs w:val="20"/>
          <w:lang w:val="es-ES"/>
        </w:rPr>
        <w:t xml:space="preserve">En la nómina están vinculadas las siguientes personas: </w:t>
      </w:r>
      <w:r w:rsidRPr="006E4954">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E4954">
        <w:rPr>
          <w:rFonts w:ascii="Arial" w:hAnsi="Arial" w:cs="Arial"/>
          <w:sz w:val="20"/>
          <w:szCs w:val="20"/>
          <w:highlight w:val="lightGray"/>
          <w:lang w:val="es-ES"/>
        </w:rPr>
        <w:t>Rrom</w:t>
      </w:r>
      <w:proofErr w:type="spellEnd"/>
      <w:r w:rsidRPr="006E4954">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2C7EA8" w:rsidRPr="006E4954" w14:paraId="2ED820BB" w14:textId="77777777" w:rsidTr="002D34A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5FE8020F" w14:textId="77777777" w:rsidR="002C7EA8" w:rsidRPr="006E4954" w:rsidRDefault="002C7EA8" w:rsidP="002D34AE">
            <w:pPr>
              <w:jc w:val="center"/>
              <w:rPr>
                <w:rFonts w:ascii="Arial" w:eastAsia="Times New Roman" w:hAnsi="Arial" w:cs="Arial"/>
                <w:caps/>
                <w:sz w:val="20"/>
                <w:szCs w:val="20"/>
                <w:lang w:val="es-ES" w:eastAsia="es-ES"/>
              </w:rPr>
            </w:pPr>
          </w:p>
          <w:p w14:paraId="62A3DAEE" w14:textId="77777777" w:rsidR="002C7EA8" w:rsidRPr="006E4954" w:rsidRDefault="002C7EA8" w:rsidP="002D34AE">
            <w:pPr>
              <w:jc w:val="center"/>
              <w:rPr>
                <w:rFonts w:ascii="Arial" w:eastAsia="Times New Roman" w:hAnsi="Arial" w:cs="Arial"/>
                <w:sz w:val="20"/>
                <w:szCs w:val="20"/>
                <w:lang w:val="es-ES" w:eastAsia="es-ES"/>
              </w:rPr>
            </w:pPr>
            <w:r w:rsidRPr="006E4954">
              <w:rPr>
                <w:rFonts w:ascii="Arial" w:eastAsia="Times New Roman" w:hAnsi="Arial" w:cs="Arial"/>
                <w:sz w:val="20"/>
                <w:szCs w:val="20"/>
                <w:lang w:val="es-ES"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4312C25D" w14:textId="77777777" w:rsidR="002C7EA8" w:rsidRPr="006E4954" w:rsidRDefault="002C7EA8" w:rsidP="002D34A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41B744D3" w14:textId="77777777" w:rsidR="002C7EA8" w:rsidRPr="006E4954" w:rsidRDefault="002C7EA8" w:rsidP="002D34A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6E4954">
              <w:rPr>
                <w:rFonts w:ascii="Arial" w:eastAsia="Times New Roman" w:hAnsi="Arial" w:cs="Arial"/>
                <w:sz w:val="20"/>
                <w:szCs w:val="20"/>
                <w:lang w:val="es-ES" w:eastAsia="es-ES"/>
              </w:rPr>
              <w:t>Número de identificación</w:t>
            </w:r>
            <w:r w:rsidRPr="006E4954">
              <w:rPr>
                <w:rFonts w:ascii="Arial" w:eastAsia="Times New Roman" w:hAnsi="Arial" w:cs="Arial"/>
                <w:sz w:val="20"/>
                <w:szCs w:val="20"/>
                <w:lang w:val="es-ES" w:eastAsia="es-ES"/>
              </w:rPr>
              <w:fldChar w:fldCharType="begin"/>
            </w:r>
            <w:r w:rsidRPr="006E4954">
              <w:rPr>
                <w:rFonts w:ascii="Arial" w:eastAsia="Times New Roman" w:hAnsi="Arial" w:cs="Arial"/>
                <w:sz w:val="20"/>
                <w:szCs w:val="20"/>
                <w:lang w:val="es-ES" w:eastAsia="es-ES"/>
              </w:rPr>
              <w:instrText xml:space="preserve"> AUTHOR  "Nombre y Apellidos" \* FirstCap  \* MERGEFORMAT </w:instrText>
            </w:r>
            <w:r w:rsidRPr="006E4954">
              <w:rPr>
                <w:rFonts w:ascii="Arial" w:eastAsia="Times New Roman" w:hAnsi="Arial" w:cs="Arial"/>
                <w:sz w:val="20"/>
                <w:szCs w:val="20"/>
                <w:lang w:val="es-ES" w:eastAsia="es-ES"/>
              </w:rPr>
              <w:fldChar w:fldCharType="end"/>
            </w:r>
          </w:p>
        </w:tc>
      </w:tr>
      <w:tr w:rsidR="002C7EA8" w:rsidRPr="006E4954" w14:paraId="31355A3A" w14:textId="77777777" w:rsidTr="002D34A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346C63C0" w14:textId="77777777" w:rsidR="002C7EA8" w:rsidRPr="006E4954" w:rsidRDefault="002C7EA8" w:rsidP="002D34AE">
            <w:pPr>
              <w:rPr>
                <w:rFonts w:ascii="Arial" w:eastAsia="Times New Roman" w:hAnsi="Arial" w:cs="Arial"/>
                <w:sz w:val="20"/>
                <w:szCs w:val="20"/>
                <w:lang w:val="es-ES" w:eastAsia="es-ES"/>
              </w:rPr>
            </w:pPr>
          </w:p>
        </w:tc>
        <w:tc>
          <w:tcPr>
            <w:tcW w:w="3611" w:type="dxa"/>
            <w:tcBorders>
              <w:top w:val="single" w:sz="4" w:space="0" w:color="BFBFBF"/>
              <w:left w:val="single" w:sz="4" w:space="0" w:color="BFBFBF"/>
              <w:bottom w:val="single" w:sz="4" w:space="0" w:color="BFBFBF"/>
              <w:right w:val="single" w:sz="4" w:space="0" w:color="BFBFBF"/>
            </w:tcBorders>
            <w:hideMark/>
          </w:tcPr>
          <w:p w14:paraId="3D3B90F8" w14:textId="77777777" w:rsidR="002C7EA8" w:rsidRPr="006E4954" w:rsidRDefault="002C7EA8" w:rsidP="002D34AE">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es-CO"/>
              </w:rPr>
            </w:pPr>
          </w:p>
        </w:tc>
      </w:tr>
    </w:tbl>
    <w:p w14:paraId="66D33EA1" w14:textId="77777777" w:rsidR="002C7EA8" w:rsidRPr="006E4954" w:rsidRDefault="002C7EA8" w:rsidP="002C7EA8">
      <w:pPr>
        <w:spacing w:line="240" w:lineRule="auto"/>
        <w:ind w:left="720"/>
        <w:contextualSpacing/>
        <w:rPr>
          <w:rFonts w:ascii="Arial" w:hAnsi="Arial" w:cs="Arial"/>
          <w:sz w:val="20"/>
          <w:szCs w:val="20"/>
          <w:lang w:val="es-ES"/>
        </w:rPr>
      </w:pPr>
    </w:p>
    <w:p w14:paraId="5116A557" w14:textId="77777777" w:rsidR="002C7EA8" w:rsidRPr="006E4954" w:rsidRDefault="002C7EA8" w:rsidP="002C7EA8">
      <w:pPr>
        <w:spacing w:after="0" w:line="240" w:lineRule="auto"/>
        <w:jc w:val="center"/>
        <w:rPr>
          <w:rFonts w:ascii="Arial" w:eastAsia="Times New Roman" w:hAnsi="Arial" w:cs="Arial"/>
          <w:b/>
          <w:sz w:val="20"/>
          <w:szCs w:val="20"/>
          <w:lang w:val="es-ES" w:eastAsia="es-ES"/>
        </w:rPr>
      </w:pPr>
    </w:p>
    <w:p w14:paraId="6CD1E84C" w14:textId="77777777" w:rsidR="002C7EA8" w:rsidRPr="006E4954" w:rsidRDefault="002C7EA8" w:rsidP="002C7EA8">
      <w:pPr>
        <w:spacing w:after="0" w:line="240" w:lineRule="auto"/>
        <w:jc w:val="both"/>
        <w:rPr>
          <w:rFonts w:ascii="Arial" w:eastAsia="Times New Roman" w:hAnsi="Arial" w:cs="Arial"/>
          <w:sz w:val="20"/>
          <w:szCs w:val="20"/>
          <w:lang w:val="es-ES" w:eastAsia="es-ES"/>
        </w:rPr>
      </w:pPr>
    </w:p>
    <w:p w14:paraId="4BC9A8D0" w14:textId="77777777" w:rsidR="002C7EA8" w:rsidRPr="006E4954" w:rsidRDefault="002C7EA8" w:rsidP="002C7EA8">
      <w:pPr>
        <w:spacing w:after="0" w:line="240" w:lineRule="auto"/>
        <w:jc w:val="both"/>
        <w:rPr>
          <w:rFonts w:ascii="Arial" w:eastAsia="Times New Roman" w:hAnsi="Arial" w:cs="Arial"/>
          <w:sz w:val="20"/>
          <w:szCs w:val="20"/>
          <w:lang w:val="es-ES" w:eastAsia="es-ES"/>
        </w:rPr>
      </w:pPr>
    </w:p>
    <w:p w14:paraId="125E217C" w14:textId="77777777" w:rsidR="002C7EA8" w:rsidRPr="006E4954" w:rsidRDefault="002C7EA8" w:rsidP="002C7EA8">
      <w:pPr>
        <w:spacing w:after="0" w:line="240" w:lineRule="auto"/>
        <w:jc w:val="both"/>
        <w:rPr>
          <w:rFonts w:ascii="Arial" w:eastAsia="Times New Roman" w:hAnsi="Arial" w:cs="Arial"/>
          <w:sz w:val="20"/>
          <w:szCs w:val="20"/>
          <w:lang w:val="es-ES" w:eastAsia="es-ES"/>
        </w:rPr>
      </w:pPr>
    </w:p>
    <w:p w14:paraId="255FB4AD" w14:textId="77777777" w:rsidR="00DB132A" w:rsidRDefault="00DB132A" w:rsidP="00DB132A">
      <w:pPr>
        <w:spacing w:after="160" w:line="240" w:lineRule="auto"/>
        <w:ind w:left="1080"/>
        <w:contextualSpacing/>
        <w:jc w:val="both"/>
        <w:rPr>
          <w:rFonts w:ascii="Arial" w:hAnsi="Arial" w:cs="Arial"/>
          <w:sz w:val="20"/>
          <w:szCs w:val="20"/>
          <w:lang w:val="es-ES"/>
        </w:rPr>
      </w:pPr>
    </w:p>
    <w:p w14:paraId="4037576E" w14:textId="77777777" w:rsidR="002C7EA8" w:rsidRPr="006E4954" w:rsidRDefault="002C7EA8" w:rsidP="002C7EA8">
      <w:pPr>
        <w:numPr>
          <w:ilvl w:val="0"/>
          <w:numId w:val="42"/>
        </w:numPr>
        <w:spacing w:after="160" w:line="240" w:lineRule="auto"/>
        <w:contextualSpacing/>
        <w:jc w:val="both"/>
        <w:rPr>
          <w:rFonts w:ascii="Arial" w:hAnsi="Arial" w:cs="Arial"/>
          <w:sz w:val="20"/>
          <w:szCs w:val="20"/>
          <w:lang w:val="es-ES"/>
        </w:rPr>
      </w:pPr>
      <w:r w:rsidRPr="006E4954">
        <w:rPr>
          <w:rFonts w:ascii="Arial" w:hAnsi="Arial" w:cs="Arial"/>
          <w:sz w:val="20"/>
          <w:szCs w:val="20"/>
          <w:lang w:val="es-ES"/>
        </w:rPr>
        <w:t xml:space="preserve">Así mismo declaramos que las personas señaladas anteriormente se encuentran vinculadas con una antigüedad igual o mayor a un año </w:t>
      </w:r>
      <w:r w:rsidRPr="006E4954">
        <w:rPr>
          <w:rFonts w:ascii="Arial" w:hAnsi="Arial" w:cs="Arial"/>
          <w:color w:val="000000"/>
          <w:sz w:val="20"/>
          <w:szCs w:val="20"/>
          <w:shd w:val="clear" w:color="auto" w:fill="FFFFFF"/>
          <w:lang w:val="es-ES"/>
        </w:rPr>
        <w:t>contado a partir de la fecha del cierre del presente proceso de selección</w:t>
      </w:r>
      <w:r w:rsidRPr="006E4954">
        <w:rPr>
          <w:rFonts w:ascii="Arial" w:hAnsi="Arial" w:cs="Arial"/>
          <w:sz w:val="20"/>
          <w:szCs w:val="20"/>
          <w:lang w:val="es-ES"/>
        </w:rPr>
        <w:t xml:space="preserve">. </w:t>
      </w:r>
      <w:r w:rsidRPr="006E4954">
        <w:rPr>
          <w:rFonts w:ascii="Arial" w:hAnsi="Arial" w:cs="Arial"/>
          <w:sz w:val="20"/>
          <w:szCs w:val="20"/>
          <w:highlight w:val="lightGray"/>
          <w:lang w:val="es-ES"/>
        </w:rPr>
        <w:t xml:space="preserve">[Para los casos de constitución inferior a un año se tendrá que indicar que las personas señaladas se encuentran vinculadas desde el momento de constitución de </w:t>
      </w:r>
      <w:proofErr w:type="gramStart"/>
      <w:r w:rsidRPr="006E4954">
        <w:rPr>
          <w:rFonts w:ascii="Arial" w:hAnsi="Arial" w:cs="Arial"/>
          <w:sz w:val="20"/>
          <w:szCs w:val="20"/>
          <w:highlight w:val="lightGray"/>
          <w:lang w:val="es-ES"/>
        </w:rPr>
        <w:t>la misma</w:t>
      </w:r>
      <w:proofErr w:type="gramEnd"/>
      <w:r w:rsidRPr="006E4954">
        <w:rPr>
          <w:rFonts w:ascii="Arial" w:hAnsi="Arial" w:cs="Arial"/>
          <w:sz w:val="20"/>
          <w:szCs w:val="20"/>
          <w:highlight w:val="lightGray"/>
          <w:lang w:val="es-ES"/>
        </w:rPr>
        <w:t>]</w:t>
      </w:r>
      <w:r w:rsidRPr="006E4954">
        <w:rPr>
          <w:rFonts w:ascii="Arial" w:hAnsi="Arial" w:cs="Arial"/>
          <w:sz w:val="20"/>
          <w:szCs w:val="20"/>
          <w:lang w:val="es-ES"/>
        </w:rPr>
        <w:t>.</w:t>
      </w:r>
    </w:p>
    <w:p w14:paraId="2621F872" w14:textId="77777777" w:rsidR="002C7EA8" w:rsidRPr="006E4954" w:rsidRDefault="002C7EA8" w:rsidP="002C7EA8">
      <w:pPr>
        <w:widowControl w:val="0"/>
        <w:spacing w:before="120" w:after="120" w:line="240" w:lineRule="auto"/>
        <w:jc w:val="both"/>
        <w:rPr>
          <w:rFonts w:ascii="Arial" w:eastAsia="Times New Roman" w:hAnsi="Arial" w:cs="Arial"/>
          <w:sz w:val="20"/>
          <w:szCs w:val="20"/>
          <w:lang w:val="es-ES" w:eastAsia="es-ES"/>
        </w:rPr>
      </w:pPr>
      <w:r w:rsidRPr="006E4954">
        <w:rPr>
          <w:rFonts w:ascii="Arial" w:eastAsia="Times New Roman" w:hAnsi="Arial" w:cs="Arial"/>
          <w:sz w:val="20"/>
          <w:szCs w:val="20"/>
          <w:lang w:val="es-ES" w:eastAsia="es-ES"/>
        </w:rPr>
        <w:t xml:space="preserve">En constancia, se firma en </w:t>
      </w:r>
      <w:r w:rsidRPr="006E4954">
        <w:rPr>
          <w:rFonts w:ascii="Arial" w:eastAsia="Times New Roman" w:hAnsi="Arial" w:cs="Arial"/>
          <w:sz w:val="20"/>
          <w:szCs w:val="20"/>
          <w:highlight w:val="lightGray"/>
          <w:lang w:val="es-ES" w:eastAsia="es-ES"/>
        </w:rPr>
        <w:t>______________</w:t>
      </w:r>
      <w:r w:rsidRPr="006E4954">
        <w:rPr>
          <w:rFonts w:ascii="Arial" w:eastAsia="Times New Roman" w:hAnsi="Arial" w:cs="Arial"/>
          <w:sz w:val="20"/>
          <w:szCs w:val="20"/>
          <w:lang w:val="es-ES" w:eastAsia="es-ES"/>
        </w:rPr>
        <w:t xml:space="preserve">, a los </w:t>
      </w:r>
      <w:r w:rsidRPr="006E4954">
        <w:rPr>
          <w:rFonts w:ascii="Arial" w:eastAsia="Times New Roman" w:hAnsi="Arial" w:cs="Arial"/>
          <w:sz w:val="20"/>
          <w:szCs w:val="20"/>
          <w:highlight w:val="lightGray"/>
          <w:lang w:val="es-ES" w:eastAsia="es-ES"/>
        </w:rPr>
        <w:t>____</w:t>
      </w:r>
      <w:r w:rsidRPr="006E4954">
        <w:rPr>
          <w:rFonts w:ascii="Arial" w:eastAsia="Times New Roman" w:hAnsi="Arial" w:cs="Arial"/>
          <w:sz w:val="20"/>
          <w:szCs w:val="20"/>
          <w:lang w:val="es-ES" w:eastAsia="es-ES"/>
        </w:rPr>
        <w:t xml:space="preserve"> días del mes de </w:t>
      </w:r>
      <w:r w:rsidRPr="006E4954">
        <w:rPr>
          <w:rFonts w:ascii="Arial" w:eastAsia="Times New Roman" w:hAnsi="Arial" w:cs="Arial"/>
          <w:sz w:val="20"/>
          <w:szCs w:val="20"/>
          <w:highlight w:val="lightGray"/>
          <w:lang w:val="es-ES" w:eastAsia="es-ES"/>
        </w:rPr>
        <w:t>_____</w:t>
      </w:r>
      <w:r w:rsidRPr="006E4954">
        <w:rPr>
          <w:rFonts w:ascii="Arial" w:eastAsia="Times New Roman" w:hAnsi="Arial" w:cs="Arial"/>
          <w:sz w:val="20"/>
          <w:szCs w:val="20"/>
          <w:lang w:val="es-ES" w:eastAsia="es-ES"/>
        </w:rPr>
        <w:t xml:space="preserve"> </w:t>
      </w:r>
      <w:proofErr w:type="spellStart"/>
      <w:r w:rsidRPr="006E4954">
        <w:rPr>
          <w:rFonts w:ascii="Arial" w:eastAsia="Times New Roman" w:hAnsi="Arial" w:cs="Arial"/>
          <w:sz w:val="20"/>
          <w:szCs w:val="20"/>
          <w:lang w:val="es-ES" w:eastAsia="es-ES"/>
        </w:rPr>
        <w:t>de</w:t>
      </w:r>
      <w:proofErr w:type="spellEnd"/>
      <w:r w:rsidRPr="006E4954">
        <w:rPr>
          <w:rFonts w:ascii="Arial" w:eastAsia="Times New Roman" w:hAnsi="Arial" w:cs="Arial"/>
          <w:sz w:val="20"/>
          <w:szCs w:val="20"/>
          <w:lang w:val="es-ES" w:eastAsia="es-ES"/>
        </w:rPr>
        <w:t xml:space="preserve"> 20</w:t>
      </w:r>
      <w:r w:rsidRPr="006E4954">
        <w:rPr>
          <w:rFonts w:ascii="Arial" w:eastAsia="Times New Roman" w:hAnsi="Arial" w:cs="Arial"/>
          <w:sz w:val="20"/>
          <w:szCs w:val="20"/>
          <w:highlight w:val="lightGray"/>
          <w:lang w:val="es-ES" w:eastAsia="es-ES"/>
        </w:rPr>
        <w:t>__</w:t>
      </w:r>
    </w:p>
    <w:p w14:paraId="0044ECF5" w14:textId="77777777" w:rsidR="002C7EA8" w:rsidRPr="006E4954" w:rsidRDefault="002C7EA8" w:rsidP="002C7EA8">
      <w:pPr>
        <w:spacing w:after="0" w:line="240" w:lineRule="auto"/>
        <w:rPr>
          <w:rFonts w:ascii="Arial" w:eastAsia="Times New Roman" w:hAnsi="Arial" w:cs="Arial"/>
          <w:b/>
          <w:sz w:val="20"/>
          <w:szCs w:val="20"/>
          <w:lang w:val="es-ES" w:eastAsia="es-ES"/>
        </w:rPr>
      </w:pPr>
    </w:p>
    <w:p w14:paraId="6F4327AD" w14:textId="77777777" w:rsidR="002C7EA8" w:rsidRPr="006E4954" w:rsidRDefault="002C7EA8" w:rsidP="002C7EA8">
      <w:pPr>
        <w:spacing w:after="0" w:line="240" w:lineRule="auto"/>
        <w:jc w:val="center"/>
        <w:rPr>
          <w:rFonts w:ascii="Arial" w:eastAsia="Times New Roman" w:hAnsi="Arial" w:cs="Arial"/>
          <w:b/>
          <w:sz w:val="20"/>
          <w:szCs w:val="20"/>
          <w:lang w:val="es-ES" w:eastAsia="es-ES"/>
        </w:rPr>
      </w:pPr>
      <w:r w:rsidRPr="006E4954">
        <w:rPr>
          <w:rFonts w:ascii="Arial" w:eastAsia="Times New Roman" w:hAnsi="Arial" w:cs="Arial"/>
          <w:b/>
          <w:sz w:val="20"/>
          <w:szCs w:val="20"/>
          <w:lang w:val="es-ES" w:eastAsia="es-ES"/>
        </w:rPr>
        <w:t>________________________________</w:t>
      </w:r>
    </w:p>
    <w:p w14:paraId="7E560C49" w14:textId="77777777" w:rsidR="002C7EA8" w:rsidRPr="00BB11DA" w:rsidRDefault="002C7EA8" w:rsidP="002C7EA8">
      <w:pPr>
        <w:spacing w:after="0" w:line="240" w:lineRule="auto"/>
        <w:jc w:val="center"/>
        <w:rPr>
          <w:rFonts w:ascii="Arial" w:eastAsia="Times New Roman" w:hAnsi="Arial" w:cs="Arial"/>
          <w:lang w:val="es-ES" w:eastAsia="es-ES"/>
        </w:rPr>
      </w:pPr>
      <w:r w:rsidRPr="006E4954">
        <w:rPr>
          <w:rFonts w:ascii="Arial" w:eastAsia="Times New Roman" w:hAnsi="Arial" w:cs="Arial"/>
          <w:sz w:val="20"/>
          <w:szCs w:val="20"/>
          <w:highlight w:val="lightGray"/>
          <w:lang w:val="es-ES" w:eastAsia="es-ES"/>
        </w:rPr>
        <w:t xml:space="preserve">[Nombre y firma de la </w:t>
      </w:r>
      <w:r w:rsidRPr="006E4954">
        <w:rPr>
          <w:rFonts w:ascii="Arial" w:eastAsia="Times New Roman" w:hAnsi="Arial" w:cs="Arial"/>
          <w:sz w:val="20"/>
          <w:szCs w:val="20"/>
          <w:highlight w:val="lightGray"/>
          <w:shd w:val="clear" w:color="auto" w:fill="FFFFFF"/>
          <w:lang w:val="es-ES" w:eastAsia="es-ES"/>
        </w:rPr>
        <w:t>persona natural, el representante legal de la persona jurídica o el revisor fiscal, según corresponda, o el representante del proponente plural</w:t>
      </w:r>
      <w:r w:rsidRPr="00BB11DA">
        <w:rPr>
          <w:rFonts w:ascii="Arial" w:eastAsia="Times New Roman" w:hAnsi="Arial" w:cs="Arial"/>
          <w:highlight w:val="lightGray"/>
          <w:lang w:val="es-ES" w:eastAsia="es-ES"/>
        </w:rPr>
        <w:t xml:space="preserve">] </w:t>
      </w:r>
    </w:p>
    <w:p w14:paraId="67BB5304" w14:textId="110BE434" w:rsidR="0011628A" w:rsidRDefault="0011628A" w:rsidP="002C7EA8">
      <w:pPr>
        <w:spacing w:after="0" w:line="240" w:lineRule="auto"/>
        <w:jc w:val="center"/>
        <w:rPr>
          <w:rFonts w:ascii="Arial" w:eastAsia="Times New Roman" w:hAnsi="Arial" w:cs="Arial"/>
          <w:b/>
          <w:bCs/>
          <w:u w:val="single"/>
          <w:lang w:val="es-ES" w:eastAsia="es-ES"/>
        </w:rPr>
      </w:pPr>
    </w:p>
    <w:p w14:paraId="2E61F6E6" w14:textId="77777777" w:rsidR="002C7EA8" w:rsidRPr="00BB11DA" w:rsidRDefault="002C7EA8" w:rsidP="002C7EA8">
      <w:pPr>
        <w:spacing w:after="0" w:line="240" w:lineRule="auto"/>
        <w:jc w:val="center"/>
        <w:rPr>
          <w:rFonts w:ascii="Arial" w:eastAsia="Times New Roman" w:hAnsi="Arial" w:cs="Arial"/>
          <w:b/>
          <w:bCs/>
          <w:u w:val="single"/>
          <w:lang w:val="es-ES" w:eastAsia="es-ES"/>
        </w:rPr>
      </w:pPr>
    </w:p>
    <w:p w14:paraId="7F49A832" w14:textId="77777777" w:rsidR="002C7EA8" w:rsidRPr="006E4954" w:rsidRDefault="002C7EA8" w:rsidP="002C7EA8">
      <w:pPr>
        <w:spacing w:after="0" w:line="240" w:lineRule="auto"/>
        <w:jc w:val="center"/>
        <w:rPr>
          <w:rFonts w:ascii="Arial" w:eastAsia="Times New Roman" w:hAnsi="Arial" w:cs="Arial"/>
          <w:b/>
          <w:bCs/>
          <w:sz w:val="20"/>
          <w:szCs w:val="20"/>
          <w:u w:val="single"/>
          <w:lang w:val="es-ES" w:eastAsia="es-ES"/>
        </w:rPr>
      </w:pPr>
      <w:r w:rsidRPr="006E4954">
        <w:rPr>
          <w:rFonts w:ascii="Arial" w:eastAsia="Times New Roman" w:hAnsi="Arial" w:cs="Arial"/>
          <w:b/>
          <w:bCs/>
          <w:sz w:val="20"/>
          <w:szCs w:val="20"/>
          <w:u w:val="single"/>
          <w:lang w:val="es-ES" w:eastAsia="es-ES"/>
        </w:rPr>
        <w:t xml:space="preserve">FORMATO 8 E </w:t>
      </w:r>
    </w:p>
    <w:p w14:paraId="47C693C7" w14:textId="77777777" w:rsidR="002C7EA8" w:rsidRPr="006E4954" w:rsidRDefault="002C7EA8" w:rsidP="002C7EA8">
      <w:pPr>
        <w:spacing w:after="0" w:line="240" w:lineRule="auto"/>
        <w:jc w:val="center"/>
        <w:rPr>
          <w:rFonts w:ascii="Arial" w:eastAsia="Times New Roman" w:hAnsi="Arial" w:cs="Arial"/>
          <w:b/>
          <w:bCs/>
          <w:sz w:val="20"/>
          <w:szCs w:val="20"/>
          <w:lang w:val="es-ES" w:eastAsia="es-ES"/>
        </w:rPr>
      </w:pPr>
    </w:p>
    <w:p w14:paraId="28201ED3" w14:textId="77777777" w:rsidR="002C7EA8" w:rsidRPr="006E4954" w:rsidRDefault="002C7EA8" w:rsidP="002C7EA8">
      <w:pPr>
        <w:spacing w:after="0" w:line="240" w:lineRule="auto"/>
        <w:rPr>
          <w:rFonts w:ascii="Arial" w:eastAsia="Times New Roman" w:hAnsi="Arial" w:cs="Arial"/>
          <w:b/>
          <w:bCs/>
          <w:sz w:val="20"/>
          <w:szCs w:val="20"/>
          <w:lang w:val="es-ES" w:eastAsia="es-ES"/>
        </w:rPr>
      </w:pPr>
      <w:r w:rsidRPr="006E4954">
        <w:rPr>
          <w:rFonts w:ascii="Arial" w:eastAsia="Times New Roman" w:hAnsi="Arial" w:cs="Arial"/>
          <w:b/>
          <w:bCs/>
          <w:sz w:val="20"/>
          <w:szCs w:val="20"/>
          <w:lang w:val="es-ES" w:eastAsia="es-ES"/>
        </w:rPr>
        <w:t xml:space="preserve"> PARTICIPACIÓN MAYORITARIA DE PERSONAS EN PROCESO DE REINCORPORACIÓN EN PROCESO DE REINCORPORACIÓN Y/O REINTEGRACIÓN (PERSONAS JURÍDICAS)</w:t>
      </w:r>
    </w:p>
    <w:p w14:paraId="734B3CD9" w14:textId="77777777" w:rsidR="002C7EA8" w:rsidRPr="006E4954" w:rsidRDefault="002C7EA8" w:rsidP="002C7EA8">
      <w:pPr>
        <w:spacing w:after="0" w:line="240" w:lineRule="auto"/>
        <w:jc w:val="center"/>
        <w:rPr>
          <w:rFonts w:ascii="Arial" w:eastAsia="Times New Roman" w:hAnsi="Arial" w:cs="Arial"/>
          <w:sz w:val="20"/>
          <w:szCs w:val="20"/>
          <w:lang w:val="es-ES" w:eastAsia="es-ES"/>
        </w:rPr>
      </w:pPr>
    </w:p>
    <w:p w14:paraId="286A3384" w14:textId="77777777" w:rsidR="002C7EA8" w:rsidRPr="006E4954"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i/>
          <w:sz w:val="20"/>
          <w:szCs w:val="20"/>
          <w:lang w:val="es-ES" w:eastAsia="es-ES"/>
        </w:rPr>
      </w:pPr>
      <w:r w:rsidRPr="006E4954">
        <w:rPr>
          <w:rFonts w:ascii="Arial" w:eastAsia="Times New Roman" w:hAnsi="Arial" w:cs="Arial"/>
          <w:i/>
          <w:sz w:val="20"/>
          <w:szCs w:val="20"/>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E4954">
        <w:rPr>
          <w:rFonts w:ascii="Arial" w:eastAsia="Times New Roman" w:hAnsi="Arial" w:cs="Arial"/>
          <w:i/>
          <w:sz w:val="20"/>
          <w:szCs w:val="20"/>
          <w:lang w:val="es-ES" w:eastAsia="es-ES"/>
        </w:rPr>
        <w:t>]</w:t>
      </w:r>
    </w:p>
    <w:p w14:paraId="0D470AF9" w14:textId="77777777" w:rsidR="002C7EA8" w:rsidRPr="006E4954"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i/>
          <w:sz w:val="20"/>
          <w:szCs w:val="20"/>
          <w:lang w:val="es-ES" w:eastAsia="es-ES"/>
        </w:rPr>
      </w:pPr>
    </w:p>
    <w:p w14:paraId="797CB8E3" w14:textId="77777777" w:rsidR="002C7EA8" w:rsidRPr="006E4954"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sz w:val="20"/>
          <w:szCs w:val="20"/>
          <w:lang w:val="es-ES" w:eastAsia="es-ES"/>
        </w:rPr>
      </w:pPr>
      <w:r w:rsidRPr="006E4954">
        <w:rPr>
          <w:rFonts w:ascii="Arial" w:eastAsia="Times New Roman" w:hAnsi="Arial" w:cs="Arial"/>
          <w:sz w:val="20"/>
          <w:szCs w:val="20"/>
          <w:lang w:val="es-ES" w:eastAsia="es-ES"/>
        </w:rPr>
        <w:t>Señores</w:t>
      </w:r>
    </w:p>
    <w:p w14:paraId="40CDD2C7" w14:textId="77777777" w:rsidR="002C7EA8" w:rsidRPr="006E4954"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ES" w:eastAsia="es-ES"/>
        </w:rPr>
      </w:pPr>
      <w:r w:rsidRPr="006E4954">
        <w:rPr>
          <w:rFonts w:ascii="Arial" w:eastAsia="Times New Roman" w:hAnsi="Arial" w:cs="Arial"/>
          <w:b/>
          <w:sz w:val="20"/>
          <w:szCs w:val="20"/>
          <w:highlight w:val="lightGray"/>
          <w:lang w:val="es-ES" w:eastAsia="es-ES"/>
        </w:rPr>
        <w:t xml:space="preserve">[NOMBRE DE LA ENTIDAD] </w:t>
      </w:r>
    </w:p>
    <w:p w14:paraId="331BEEF1" w14:textId="77777777" w:rsidR="002C7EA8" w:rsidRPr="006E4954"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sz w:val="20"/>
          <w:szCs w:val="20"/>
          <w:lang w:val="es-ES" w:eastAsia="es-ES"/>
        </w:rPr>
      </w:pPr>
      <w:r w:rsidRPr="006E4954">
        <w:rPr>
          <w:rFonts w:ascii="Arial" w:eastAsia="Times New Roman" w:hAnsi="Arial" w:cs="Arial"/>
          <w:sz w:val="20"/>
          <w:szCs w:val="20"/>
          <w:highlight w:val="lightGray"/>
          <w:lang w:val="es-ES" w:eastAsia="es-ES"/>
        </w:rPr>
        <w:t>[Ciudad]</w:t>
      </w:r>
      <w:r w:rsidRPr="006E4954">
        <w:rPr>
          <w:rFonts w:ascii="Arial" w:eastAsia="Times New Roman" w:hAnsi="Arial" w:cs="Arial"/>
          <w:sz w:val="20"/>
          <w:szCs w:val="20"/>
          <w:lang w:val="es-ES" w:eastAsia="es-ES"/>
        </w:rPr>
        <w:t xml:space="preserve"> </w:t>
      </w:r>
    </w:p>
    <w:p w14:paraId="51AA5470" w14:textId="77777777" w:rsidR="002C7EA8" w:rsidRPr="006E4954" w:rsidRDefault="002C7EA8" w:rsidP="002C7EA8">
      <w:pPr>
        <w:spacing w:after="120" w:line="240" w:lineRule="auto"/>
        <w:rPr>
          <w:rFonts w:ascii="Arial" w:eastAsia="Times New Roman" w:hAnsi="Arial" w:cs="Arial"/>
          <w:sz w:val="20"/>
          <w:szCs w:val="20"/>
          <w:lang w:val="es-ES" w:eastAsia="es-ES"/>
        </w:rPr>
      </w:pPr>
    </w:p>
    <w:p w14:paraId="0E763212" w14:textId="77777777" w:rsidR="002C7EA8" w:rsidRPr="006E4954" w:rsidRDefault="002C7EA8" w:rsidP="002C7EA8">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val="es-ES" w:eastAsia="es-ES"/>
        </w:rPr>
      </w:pPr>
      <w:r w:rsidRPr="006E4954">
        <w:rPr>
          <w:rFonts w:ascii="Arial" w:eastAsia="Times New Roman" w:hAnsi="Arial" w:cs="Arial"/>
          <w:b/>
          <w:sz w:val="20"/>
          <w:szCs w:val="20"/>
          <w:lang w:val="es-ES" w:eastAsia="es-ES"/>
        </w:rPr>
        <w:t xml:space="preserve">REFERENCIA: </w:t>
      </w:r>
      <w:r w:rsidRPr="006E4954">
        <w:rPr>
          <w:rFonts w:ascii="Arial" w:eastAsia="Times New Roman" w:hAnsi="Arial" w:cs="Arial"/>
          <w:sz w:val="20"/>
          <w:szCs w:val="20"/>
          <w:lang w:val="es-ES" w:eastAsia="es-ES"/>
        </w:rPr>
        <w:t>Proceso de Contratación Nro._____ de _____</w:t>
      </w:r>
      <w:r w:rsidRPr="006E4954">
        <w:rPr>
          <w:rFonts w:ascii="Arial" w:eastAsia="Times New Roman" w:hAnsi="Arial" w:cs="Arial"/>
          <w:sz w:val="20"/>
          <w:szCs w:val="20"/>
          <w:highlight w:val="lightGray"/>
          <w:lang w:val="es-ES" w:eastAsia="es-ES"/>
        </w:rPr>
        <w:t xml:space="preserve">  </w:t>
      </w:r>
    </w:p>
    <w:p w14:paraId="676B86CC" w14:textId="77777777" w:rsidR="002C7EA8" w:rsidRPr="006E4954" w:rsidRDefault="002C7EA8" w:rsidP="002C7EA8">
      <w:pPr>
        <w:tabs>
          <w:tab w:val="left" w:pos="-142"/>
        </w:tabs>
        <w:autoSpaceDE w:val="0"/>
        <w:autoSpaceDN w:val="0"/>
        <w:adjustRightInd w:val="0"/>
        <w:spacing w:after="0" w:line="240" w:lineRule="auto"/>
        <w:outlineLvl w:val="0"/>
        <w:rPr>
          <w:rFonts w:ascii="Arial" w:eastAsia="Times New Roman" w:hAnsi="Arial" w:cs="Arial"/>
          <w:sz w:val="20"/>
          <w:szCs w:val="20"/>
          <w:lang w:val="es-ES" w:eastAsia="es-ES"/>
        </w:rPr>
      </w:pPr>
      <w:r w:rsidRPr="006E4954">
        <w:rPr>
          <w:rFonts w:ascii="Arial" w:eastAsia="Times New Roman" w:hAnsi="Arial" w:cs="Arial"/>
          <w:sz w:val="20"/>
          <w:szCs w:val="20"/>
          <w:lang w:val="es-ES" w:eastAsia="es-ES"/>
        </w:rPr>
        <w:t>Objeto: __________</w:t>
      </w:r>
    </w:p>
    <w:p w14:paraId="231F2B09" w14:textId="77777777" w:rsidR="002C7EA8" w:rsidRPr="006E4954" w:rsidRDefault="002C7EA8" w:rsidP="002C7EA8">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ES" w:eastAsia="es-ES"/>
        </w:rPr>
      </w:pPr>
    </w:p>
    <w:p w14:paraId="7DC2B376" w14:textId="77777777" w:rsidR="002C7EA8" w:rsidRPr="006E4954" w:rsidRDefault="002C7EA8" w:rsidP="002C7EA8">
      <w:pPr>
        <w:widowControl w:val="0"/>
        <w:spacing w:before="120" w:after="120" w:line="240" w:lineRule="auto"/>
        <w:jc w:val="both"/>
        <w:rPr>
          <w:rFonts w:ascii="Arial" w:eastAsia="Times New Roman" w:hAnsi="Arial" w:cs="Arial"/>
          <w:sz w:val="20"/>
          <w:szCs w:val="20"/>
          <w:lang w:val="es-ES" w:eastAsia="es-ES"/>
        </w:rPr>
      </w:pPr>
      <w:r w:rsidRPr="006E4954">
        <w:rPr>
          <w:rFonts w:ascii="Arial" w:eastAsia="Times New Roman" w:hAnsi="Arial" w:cs="Arial"/>
          <w:sz w:val="20"/>
          <w:szCs w:val="20"/>
          <w:lang w:val="es-ES" w:eastAsia="es-ES"/>
        </w:rPr>
        <w:t>Estimados señores:</w:t>
      </w:r>
    </w:p>
    <w:p w14:paraId="316BA2BD" w14:textId="77777777" w:rsidR="002C7EA8" w:rsidRPr="006E4954" w:rsidRDefault="002C7EA8" w:rsidP="002C7EA8">
      <w:pPr>
        <w:spacing w:after="0" w:line="240" w:lineRule="auto"/>
        <w:jc w:val="both"/>
        <w:rPr>
          <w:rFonts w:ascii="Arial" w:eastAsia="Times New Roman" w:hAnsi="Arial" w:cs="Arial"/>
          <w:sz w:val="20"/>
          <w:szCs w:val="20"/>
          <w:lang w:val="es-ES" w:eastAsia="es-ES"/>
        </w:rPr>
      </w:pPr>
      <w:r w:rsidRPr="006E4954">
        <w:rPr>
          <w:rFonts w:ascii="Arial" w:eastAsia="Times New Roman" w:hAnsi="Arial" w:cs="Arial"/>
          <w:sz w:val="20"/>
          <w:szCs w:val="20"/>
          <w:highlight w:val="lightGray"/>
          <w:lang w:val="es-ES" w:eastAsia="es-ES"/>
        </w:rPr>
        <w:t>[Incluir el nombre del representante legal de la persona jurídica y el revisor fiscal, si están obligados a tenerlo</w:t>
      </w:r>
      <w:r w:rsidRPr="006E4954">
        <w:rPr>
          <w:rFonts w:ascii="Arial" w:eastAsia="Times New Roman" w:hAnsi="Arial" w:cs="Arial"/>
          <w:sz w:val="20"/>
          <w:szCs w:val="20"/>
          <w:lang w:val="es-ES" w:eastAsia="es-ES"/>
        </w:rPr>
        <w:t xml:space="preserve">] identificado con </w:t>
      </w:r>
      <w:r w:rsidRPr="006E4954">
        <w:rPr>
          <w:rFonts w:ascii="Arial" w:eastAsia="Times New Roman" w:hAnsi="Arial" w:cs="Arial"/>
          <w:sz w:val="20"/>
          <w:szCs w:val="20"/>
          <w:highlight w:val="lightGray"/>
          <w:lang w:val="es-ES" w:eastAsia="es-ES"/>
        </w:rPr>
        <w:t>[Incluir el número de identificación]</w:t>
      </w:r>
      <w:r w:rsidRPr="006E4954">
        <w:rPr>
          <w:rFonts w:ascii="Arial" w:eastAsia="Times New Roman" w:hAnsi="Arial" w:cs="Arial"/>
          <w:sz w:val="20"/>
          <w:szCs w:val="20"/>
          <w:lang w:val="es-ES" w:eastAsia="es-ES"/>
        </w:rPr>
        <w:t xml:space="preserve">, en mi condición de </w:t>
      </w:r>
      <w:r w:rsidRPr="006E4954">
        <w:rPr>
          <w:rFonts w:ascii="Arial" w:eastAsia="Times New Roman" w:hAnsi="Arial" w:cs="Arial"/>
          <w:sz w:val="20"/>
          <w:szCs w:val="20"/>
          <w:highlight w:val="lightGray"/>
          <w:lang w:val="es-ES" w:eastAsia="es-ES"/>
        </w:rPr>
        <w:t>[Indicar si actúa como representante legal o revisor fiscal o ambos]</w:t>
      </w:r>
      <w:r w:rsidRPr="006E4954">
        <w:rPr>
          <w:rFonts w:ascii="Arial" w:eastAsia="Times New Roman" w:hAnsi="Arial" w:cs="Arial"/>
          <w:sz w:val="20"/>
          <w:szCs w:val="20"/>
          <w:lang w:val="es-ES" w:eastAsia="es-ES"/>
        </w:rPr>
        <w:t xml:space="preserve"> de [</w:t>
      </w:r>
      <w:r w:rsidRPr="006E4954">
        <w:rPr>
          <w:rFonts w:ascii="Arial" w:eastAsia="Times New Roman" w:hAnsi="Arial" w:cs="Arial"/>
          <w:sz w:val="20"/>
          <w:szCs w:val="20"/>
          <w:highlight w:val="lightGray"/>
          <w:lang w:val="es-ES" w:eastAsia="es-ES"/>
        </w:rPr>
        <w:t>Incluir la razón social de la persona jurídica]</w:t>
      </w:r>
      <w:r w:rsidRPr="006E4954">
        <w:rPr>
          <w:rFonts w:ascii="Arial" w:eastAsia="Times New Roman" w:hAnsi="Arial" w:cs="Arial"/>
          <w:sz w:val="20"/>
          <w:szCs w:val="20"/>
          <w:lang w:val="es-ES" w:eastAsia="es-ES"/>
        </w:rPr>
        <w:t xml:space="preserve">, </w:t>
      </w:r>
      <w:r w:rsidRPr="006E4954">
        <w:rPr>
          <w:rFonts w:ascii="Arial" w:eastAsia="Times New Roman" w:hAnsi="Arial" w:cs="Arial"/>
          <w:sz w:val="20"/>
          <w:szCs w:val="20"/>
          <w:highlight w:val="lightGray"/>
          <w:lang w:val="es-ES" w:eastAsia="es-ES"/>
        </w:rPr>
        <w:t>[identificada con el NIT __________]</w:t>
      </w:r>
      <w:r w:rsidRPr="006E4954">
        <w:rPr>
          <w:rFonts w:ascii="Arial" w:eastAsia="Times New Roman" w:hAnsi="Arial" w:cs="Arial"/>
          <w:sz w:val="20"/>
          <w:szCs w:val="20"/>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w:t>
      </w:r>
      <w:r w:rsidRPr="006E4954">
        <w:rPr>
          <w:rFonts w:ascii="Arial" w:eastAsia="Times New Roman" w:hAnsi="Arial" w:cs="Arial"/>
          <w:sz w:val="20"/>
          <w:szCs w:val="20"/>
          <w:lang w:val="es-ES" w:eastAsia="es-ES"/>
        </w:rPr>
        <w:lastRenderedPageBreak/>
        <w:t xml:space="preserve">certificados de la Oficina del Alto Comisionado para la Paz, o del Comité Operativo para la Dejación de Armas y el documento de identificación de cada una de dichas personas. </w:t>
      </w:r>
    </w:p>
    <w:p w14:paraId="094F03A8" w14:textId="77777777" w:rsidR="002C7EA8" w:rsidRPr="006E4954" w:rsidRDefault="002C7EA8" w:rsidP="002C7EA8">
      <w:pPr>
        <w:spacing w:after="0" w:line="240" w:lineRule="auto"/>
        <w:jc w:val="both"/>
        <w:rPr>
          <w:rFonts w:ascii="Arial" w:eastAsia="Times New Roman" w:hAnsi="Arial" w:cs="Arial"/>
          <w:sz w:val="20"/>
          <w:szCs w:val="20"/>
          <w:lang w:val="es-ES" w:eastAsia="es-ES"/>
        </w:rPr>
      </w:pPr>
    </w:p>
    <w:p w14:paraId="374BF316" w14:textId="77777777" w:rsidR="002C7EA8" w:rsidRPr="006E4954" w:rsidRDefault="002C7EA8" w:rsidP="002C7EA8">
      <w:pPr>
        <w:spacing w:after="0" w:line="240" w:lineRule="auto"/>
        <w:jc w:val="both"/>
        <w:rPr>
          <w:rFonts w:ascii="Arial" w:eastAsia="Times New Roman" w:hAnsi="Arial" w:cs="Arial"/>
          <w:sz w:val="20"/>
          <w:szCs w:val="20"/>
          <w:lang w:val="es-ES" w:eastAsia="es-ES"/>
        </w:rPr>
      </w:pPr>
      <w:r w:rsidRPr="006E4954">
        <w:rPr>
          <w:rFonts w:ascii="Arial" w:eastAsia="Times New Roman" w:hAnsi="Arial" w:cs="Arial"/>
          <w:sz w:val="20"/>
          <w:szCs w:val="20"/>
          <w:lang w:val="es-ES" w:eastAsia="es-ES"/>
        </w:rPr>
        <w:t xml:space="preserve">En el siguiente cuadro señalo las personas en proceso de reincorporación o reintegración que participan mayoritariamente en la persona jurídica, junto con su respectivo porcentaje de participación:  </w:t>
      </w:r>
    </w:p>
    <w:p w14:paraId="77B96F87" w14:textId="77777777" w:rsidR="002C7EA8" w:rsidRPr="006E4954" w:rsidRDefault="002C7EA8" w:rsidP="002C7EA8">
      <w:pPr>
        <w:spacing w:after="0" w:line="240" w:lineRule="auto"/>
        <w:jc w:val="both"/>
        <w:rPr>
          <w:rFonts w:ascii="Arial" w:eastAsia="Times New Roman" w:hAnsi="Arial" w:cs="Arial"/>
          <w:sz w:val="20"/>
          <w:szCs w:val="20"/>
          <w:lang w:val="es-ES"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C7EA8" w:rsidRPr="006E4954" w14:paraId="3022CACD" w14:textId="77777777" w:rsidTr="002D34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FF87466" w14:textId="77777777" w:rsidR="002C7EA8" w:rsidRPr="006E4954" w:rsidRDefault="002C7EA8" w:rsidP="002D34AE">
            <w:pPr>
              <w:spacing w:after="0" w:line="240" w:lineRule="auto"/>
              <w:jc w:val="center"/>
              <w:rPr>
                <w:rFonts w:ascii="Arial" w:eastAsia="Times New Roman" w:hAnsi="Arial" w:cs="Arial"/>
                <w:b/>
                <w:sz w:val="20"/>
                <w:szCs w:val="20"/>
                <w:lang w:val="es-ES" w:eastAsia="es-ES"/>
              </w:rPr>
            </w:pPr>
            <w:r w:rsidRPr="006E4954">
              <w:rPr>
                <w:rFonts w:ascii="Arial" w:eastAsia="Times New Roman" w:hAnsi="Arial" w:cs="Arial"/>
                <w:b/>
                <w:sz w:val="20"/>
                <w:szCs w:val="20"/>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9962554" w14:textId="77777777" w:rsidR="002C7EA8" w:rsidRPr="006E4954" w:rsidRDefault="002C7EA8" w:rsidP="002D34AE">
            <w:pPr>
              <w:spacing w:after="0" w:line="240" w:lineRule="auto"/>
              <w:jc w:val="center"/>
              <w:rPr>
                <w:rFonts w:ascii="Arial" w:eastAsia="Times New Roman" w:hAnsi="Arial" w:cs="Arial"/>
                <w:b/>
                <w:sz w:val="20"/>
                <w:szCs w:val="20"/>
                <w:lang w:val="es-ES" w:eastAsia="es-ES"/>
              </w:rPr>
            </w:pPr>
            <w:r w:rsidRPr="006E4954">
              <w:rPr>
                <w:rFonts w:ascii="Arial" w:eastAsia="Times New Roman" w:hAnsi="Arial" w:cs="Arial"/>
                <w:b/>
                <w:sz w:val="20"/>
                <w:szCs w:val="20"/>
                <w:lang w:val="es-ES" w:eastAsia="es-ES"/>
              </w:rPr>
              <w:t>Número de cuotas sociales, acciones que poseen o el alcance o condición de su participación en el caso de las personas jurídicas sin ánimo de lucro</w:t>
            </w:r>
            <w:r w:rsidRPr="006E4954">
              <w:rPr>
                <w:rFonts w:ascii="Arial" w:eastAsia="Times New Roman" w:hAnsi="Arial" w:cs="Arial"/>
                <w:b/>
                <w:sz w:val="20"/>
                <w:szCs w:val="20"/>
                <w:lang w:val="es-ES" w:eastAsia="es-ES"/>
              </w:rPr>
              <w:fldChar w:fldCharType="begin"/>
            </w:r>
            <w:r w:rsidRPr="006E4954">
              <w:rPr>
                <w:rFonts w:ascii="Arial" w:eastAsia="Times New Roman" w:hAnsi="Arial" w:cs="Arial"/>
                <w:b/>
                <w:sz w:val="20"/>
                <w:szCs w:val="20"/>
                <w:lang w:val="es-ES" w:eastAsia="es-ES"/>
              </w:rPr>
              <w:instrText xml:space="preserve"> AUTHOR  "Nombre y Apellidos" \* FirstCap  \* MERGEFORMAT </w:instrText>
            </w:r>
            <w:r w:rsidRPr="006E4954">
              <w:rPr>
                <w:rFonts w:ascii="Arial" w:eastAsia="Times New Roman" w:hAnsi="Arial" w:cs="Arial"/>
                <w:b/>
                <w:sz w:val="20"/>
                <w:szCs w:val="20"/>
                <w:lang w:val="es-ES" w:eastAsia="es-ES"/>
              </w:rPr>
              <w:fldChar w:fldCharType="end"/>
            </w:r>
          </w:p>
        </w:tc>
      </w:tr>
      <w:tr w:rsidR="002C7EA8" w:rsidRPr="006E4954" w14:paraId="28316D59" w14:textId="77777777" w:rsidTr="002D34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1CAF8A8" w14:textId="77777777" w:rsidR="002C7EA8" w:rsidRPr="006E4954" w:rsidRDefault="002C7EA8" w:rsidP="002D34AE">
            <w:pPr>
              <w:spacing w:line="240" w:lineRule="auto"/>
              <w:rPr>
                <w:rFonts w:ascii="Arial" w:eastAsia="Times New Roman" w:hAnsi="Arial" w:cs="Arial"/>
                <w:b/>
                <w:sz w:val="20"/>
                <w:szCs w:val="20"/>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2B22B3C" w14:textId="77777777" w:rsidR="002C7EA8" w:rsidRPr="006E4954" w:rsidRDefault="002C7EA8" w:rsidP="002D34AE">
            <w:pPr>
              <w:spacing w:after="0" w:line="240" w:lineRule="auto"/>
              <w:rPr>
                <w:rFonts w:ascii="Arial" w:hAnsi="Arial" w:cs="Arial"/>
                <w:sz w:val="20"/>
                <w:szCs w:val="20"/>
                <w:lang w:eastAsia="es-CO"/>
              </w:rPr>
            </w:pPr>
          </w:p>
        </w:tc>
      </w:tr>
    </w:tbl>
    <w:p w14:paraId="0B3CACED" w14:textId="77777777" w:rsidR="002C7EA8" w:rsidRPr="006E4954" w:rsidRDefault="002C7EA8" w:rsidP="002C7EA8">
      <w:pPr>
        <w:widowControl w:val="0"/>
        <w:spacing w:before="120" w:after="120" w:line="240" w:lineRule="auto"/>
        <w:jc w:val="both"/>
        <w:rPr>
          <w:rFonts w:ascii="Arial" w:eastAsia="Times New Roman" w:hAnsi="Arial" w:cs="Arial"/>
          <w:sz w:val="20"/>
          <w:szCs w:val="20"/>
          <w:lang w:val="es-ES" w:eastAsia="es-ES"/>
        </w:rPr>
      </w:pPr>
      <w:r w:rsidRPr="006E4954">
        <w:rPr>
          <w:rFonts w:ascii="Arial" w:eastAsia="Times New Roman" w:hAnsi="Arial" w:cs="Arial"/>
          <w:sz w:val="20"/>
          <w:szCs w:val="20"/>
          <w:lang w:val="es-ES" w:eastAsia="es-ES"/>
        </w:rPr>
        <w:t xml:space="preserve">En constancia, se firma en </w:t>
      </w:r>
      <w:r w:rsidRPr="006E4954">
        <w:rPr>
          <w:rFonts w:ascii="Arial" w:eastAsia="Times New Roman" w:hAnsi="Arial" w:cs="Arial"/>
          <w:sz w:val="20"/>
          <w:szCs w:val="20"/>
          <w:highlight w:val="lightGray"/>
          <w:lang w:val="es-ES" w:eastAsia="es-ES"/>
        </w:rPr>
        <w:t>______________</w:t>
      </w:r>
      <w:r w:rsidRPr="006E4954">
        <w:rPr>
          <w:rFonts w:ascii="Arial" w:eastAsia="Times New Roman" w:hAnsi="Arial" w:cs="Arial"/>
          <w:sz w:val="20"/>
          <w:szCs w:val="20"/>
          <w:lang w:val="es-ES" w:eastAsia="es-ES"/>
        </w:rPr>
        <w:t xml:space="preserve">, a los </w:t>
      </w:r>
      <w:r w:rsidRPr="006E4954">
        <w:rPr>
          <w:rFonts w:ascii="Arial" w:eastAsia="Times New Roman" w:hAnsi="Arial" w:cs="Arial"/>
          <w:sz w:val="20"/>
          <w:szCs w:val="20"/>
          <w:highlight w:val="lightGray"/>
          <w:lang w:val="es-ES" w:eastAsia="es-ES"/>
        </w:rPr>
        <w:t>____</w:t>
      </w:r>
      <w:r w:rsidRPr="006E4954">
        <w:rPr>
          <w:rFonts w:ascii="Arial" w:eastAsia="Times New Roman" w:hAnsi="Arial" w:cs="Arial"/>
          <w:sz w:val="20"/>
          <w:szCs w:val="20"/>
          <w:lang w:val="es-ES" w:eastAsia="es-ES"/>
        </w:rPr>
        <w:t xml:space="preserve"> días del mes de </w:t>
      </w:r>
      <w:r w:rsidRPr="006E4954">
        <w:rPr>
          <w:rFonts w:ascii="Arial" w:eastAsia="Times New Roman" w:hAnsi="Arial" w:cs="Arial"/>
          <w:sz w:val="20"/>
          <w:szCs w:val="20"/>
          <w:highlight w:val="lightGray"/>
          <w:lang w:val="es-ES" w:eastAsia="es-ES"/>
        </w:rPr>
        <w:t>_____</w:t>
      </w:r>
      <w:r w:rsidRPr="006E4954">
        <w:rPr>
          <w:rFonts w:ascii="Arial" w:eastAsia="Times New Roman" w:hAnsi="Arial" w:cs="Arial"/>
          <w:sz w:val="20"/>
          <w:szCs w:val="20"/>
          <w:lang w:val="es-ES" w:eastAsia="es-ES"/>
        </w:rPr>
        <w:t xml:space="preserve"> </w:t>
      </w:r>
      <w:proofErr w:type="spellStart"/>
      <w:r w:rsidRPr="006E4954">
        <w:rPr>
          <w:rFonts w:ascii="Arial" w:eastAsia="Times New Roman" w:hAnsi="Arial" w:cs="Arial"/>
          <w:sz w:val="20"/>
          <w:szCs w:val="20"/>
          <w:lang w:val="es-ES" w:eastAsia="es-ES"/>
        </w:rPr>
        <w:t>de</w:t>
      </w:r>
      <w:proofErr w:type="spellEnd"/>
      <w:r w:rsidRPr="006E4954">
        <w:rPr>
          <w:rFonts w:ascii="Arial" w:eastAsia="Times New Roman" w:hAnsi="Arial" w:cs="Arial"/>
          <w:sz w:val="20"/>
          <w:szCs w:val="20"/>
          <w:lang w:val="es-ES" w:eastAsia="es-ES"/>
        </w:rPr>
        <w:t xml:space="preserve"> 20</w:t>
      </w:r>
      <w:r w:rsidRPr="006E4954">
        <w:rPr>
          <w:rFonts w:ascii="Arial" w:eastAsia="Times New Roman" w:hAnsi="Arial" w:cs="Arial"/>
          <w:sz w:val="20"/>
          <w:szCs w:val="20"/>
          <w:highlight w:val="lightGray"/>
          <w:lang w:val="es-ES" w:eastAsia="es-ES"/>
        </w:rPr>
        <w:t>__.</w:t>
      </w:r>
    </w:p>
    <w:p w14:paraId="31C2BF6A" w14:textId="77777777" w:rsidR="002C7EA8" w:rsidRPr="006E4954" w:rsidRDefault="002C7EA8" w:rsidP="002C7EA8">
      <w:pPr>
        <w:spacing w:after="0" w:line="240" w:lineRule="auto"/>
        <w:jc w:val="center"/>
        <w:rPr>
          <w:rFonts w:ascii="Arial" w:eastAsia="Times New Roman" w:hAnsi="Arial" w:cs="Arial"/>
          <w:b/>
          <w:sz w:val="20"/>
          <w:szCs w:val="20"/>
          <w:lang w:val="es-ES" w:eastAsia="es-ES"/>
        </w:rPr>
      </w:pPr>
    </w:p>
    <w:p w14:paraId="17360BA5" w14:textId="77777777" w:rsidR="002C7EA8" w:rsidRPr="006E4954" w:rsidRDefault="002C7EA8" w:rsidP="002C7EA8">
      <w:pPr>
        <w:spacing w:after="0" w:line="240" w:lineRule="auto"/>
        <w:jc w:val="center"/>
        <w:rPr>
          <w:rFonts w:ascii="Arial" w:eastAsia="Times New Roman" w:hAnsi="Arial" w:cs="Arial"/>
          <w:b/>
          <w:sz w:val="20"/>
          <w:szCs w:val="20"/>
          <w:lang w:val="es-ES" w:eastAsia="es-ES"/>
        </w:rPr>
      </w:pPr>
    </w:p>
    <w:p w14:paraId="0F696D05" w14:textId="77777777" w:rsidR="002C7EA8" w:rsidRPr="006E4954" w:rsidRDefault="002C7EA8" w:rsidP="002C7EA8">
      <w:pPr>
        <w:spacing w:after="0" w:line="240" w:lineRule="auto"/>
        <w:jc w:val="center"/>
        <w:rPr>
          <w:rFonts w:ascii="Arial" w:eastAsia="Times New Roman" w:hAnsi="Arial" w:cs="Arial"/>
          <w:b/>
          <w:sz w:val="20"/>
          <w:szCs w:val="20"/>
          <w:lang w:val="es-ES" w:eastAsia="es-ES"/>
        </w:rPr>
      </w:pPr>
      <w:r w:rsidRPr="006E4954">
        <w:rPr>
          <w:rFonts w:ascii="Arial" w:eastAsia="Times New Roman" w:hAnsi="Arial" w:cs="Arial"/>
          <w:b/>
          <w:sz w:val="20"/>
          <w:szCs w:val="20"/>
          <w:lang w:val="es-ES" w:eastAsia="es-ES"/>
        </w:rPr>
        <w:t>________________________________________</w:t>
      </w:r>
    </w:p>
    <w:p w14:paraId="5A881582" w14:textId="77777777" w:rsidR="002C7EA8" w:rsidRPr="006E4954" w:rsidRDefault="002C7EA8" w:rsidP="002C7EA8">
      <w:pPr>
        <w:spacing w:after="0" w:line="240" w:lineRule="auto"/>
        <w:jc w:val="center"/>
        <w:rPr>
          <w:rFonts w:ascii="Arial" w:eastAsia="Times New Roman" w:hAnsi="Arial" w:cs="Arial"/>
          <w:sz w:val="20"/>
          <w:szCs w:val="20"/>
          <w:highlight w:val="lightGray"/>
          <w:lang w:val="es-ES" w:eastAsia="es-ES"/>
        </w:rPr>
      </w:pPr>
      <w:r w:rsidRPr="006E4954">
        <w:rPr>
          <w:rFonts w:ascii="Arial" w:eastAsia="Times New Roman" w:hAnsi="Arial" w:cs="Arial"/>
          <w:sz w:val="20"/>
          <w:szCs w:val="20"/>
          <w:highlight w:val="lightGray"/>
          <w:lang w:val="es-ES" w:eastAsia="es-ES"/>
        </w:rPr>
        <w:t>[Nombre y firma del representante legal de la persona jurídica o revisor fiscal]</w:t>
      </w:r>
    </w:p>
    <w:p w14:paraId="31ADFB03" w14:textId="77777777" w:rsidR="002C7EA8" w:rsidRPr="00BB11DA" w:rsidRDefault="002C7EA8" w:rsidP="002C7EA8">
      <w:pPr>
        <w:spacing w:after="0" w:line="240" w:lineRule="auto"/>
        <w:rPr>
          <w:rFonts w:ascii="Arial" w:eastAsia="Times New Roman" w:hAnsi="Arial" w:cs="Arial"/>
          <w:lang w:val="es-ES" w:eastAsia="es-ES"/>
        </w:rPr>
      </w:pPr>
    </w:p>
    <w:p w14:paraId="7A83734F" w14:textId="6A9A868A" w:rsidR="002C7EA8" w:rsidRDefault="002C7EA8" w:rsidP="002C7EA8">
      <w:pPr>
        <w:spacing w:line="240" w:lineRule="auto"/>
        <w:jc w:val="center"/>
        <w:rPr>
          <w:rFonts w:ascii="Arial" w:hAnsi="Arial" w:cs="Arial"/>
          <w:b/>
          <w:bCs/>
          <w:u w:val="single"/>
          <w:lang w:val="es-ES"/>
        </w:rPr>
      </w:pPr>
    </w:p>
    <w:p w14:paraId="2C7FFF64" w14:textId="77777777" w:rsidR="002C7EA8" w:rsidRPr="00BB11DA" w:rsidRDefault="002C7EA8" w:rsidP="002C7EA8">
      <w:pPr>
        <w:spacing w:line="240" w:lineRule="auto"/>
        <w:jc w:val="center"/>
        <w:rPr>
          <w:rFonts w:ascii="Arial" w:hAnsi="Arial" w:cs="Arial"/>
          <w:b/>
          <w:bCs/>
          <w:u w:val="single"/>
          <w:lang w:val="es-ES"/>
        </w:rPr>
      </w:pPr>
      <w:r w:rsidRPr="00BB11DA">
        <w:rPr>
          <w:rFonts w:ascii="Arial" w:hAnsi="Arial" w:cs="Arial"/>
          <w:b/>
          <w:bCs/>
          <w:u w:val="single"/>
          <w:lang w:val="es-ES"/>
        </w:rPr>
        <w:t>FORMATO 8 F</w:t>
      </w:r>
    </w:p>
    <w:p w14:paraId="45756FCD" w14:textId="77777777" w:rsidR="002C7EA8" w:rsidRDefault="002C7EA8" w:rsidP="002C7EA8">
      <w:pPr>
        <w:spacing w:line="240" w:lineRule="auto"/>
        <w:jc w:val="center"/>
        <w:rPr>
          <w:rFonts w:ascii="Arial" w:hAnsi="Arial" w:cs="Arial"/>
          <w:b/>
          <w:bCs/>
          <w:lang w:val="es-ES"/>
        </w:rPr>
      </w:pPr>
      <w:r w:rsidRPr="00BB11DA">
        <w:rPr>
          <w:rFonts w:ascii="Arial" w:hAnsi="Arial" w:cs="Arial"/>
          <w:b/>
          <w:bCs/>
          <w:lang w:val="es-ES"/>
        </w:rPr>
        <w:t xml:space="preserve"> PARTICIPACIÓN MAYORITARIA DE MUJERES CABEZA DE FAMILIA Y/O PERSONAS EN PROCESO DE REINCORPORACIÓN Y/O REINTEGRACIÓN (PERSONAS JURÍDICAS)</w:t>
      </w:r>
    </w:p>
    <w:p w14:paraId="454EE875" w14:textId="77777777" w:rsidR="002C7EA8" w:rsidRPr="00BB11DA" w:rsidRDefault="002C7EA8" w:rsidP="002C7EA8">
      <w:pPr>
        <w:spacing w:line="240" w:lineRule="auto"/>
        <w:jc w:val="center"/>
        <w:rPr>
          <w:rFonts w:ascii="Arial" w:hAnsi="Arial" w:cs="Arial"/>
          <w:b/>
          <w:bCs/>
          <w:lang w:val="es-ES"/>
        </w:rPr>
      </w:pPr>
    </w:p>
    <w:p w14:paraId="7F38BA4D" w14:textId="77777777" w:rsidR="002C7EA8" w:rsidRPr="00BB11DA" w:rsidRDefault="002C7EA8" w:rsidP="002C7EA8">
      <w:pPr>
        <w:autoSpaceDE w:val="0"/>
        <w:autoSpaceDN w:val="0"/>
        <w:adjustRightInd w:val="0"/>
        <w:spacing w:after="0" w:line="240" w:lineRule="auto"/>
        <w:jc w:val="both"/>
        <w:outlineLvl w:val="0"/>
        <w:rPr>
          <w:rFonts w:ascii="Arial" w:hAnsi="Arial" w:cs="Arial"/>
          <w:i/>
          <w:highlight w:val="lightGray"/>
          <w:lang w:val="es-ES"/>
        </w:rPr>
      </w:pPr>
      <w:r w:rsidRPr="00BB11DA">
        <w:rPr>
          <w:rFonts w:ascii="Arial" w:eastAsia="Times New Roman" w:hAnsi="Arial" w:cs="Arial"/>
          <w:highlight w:val="lightGray"/>
          <w:lang w:val="es-ES" w:eastAsia="es-ES"/>
        </w:rPr>
        <w:t>[</w:t>
      </w:r>
      <w:r w:rsidRPr="00BB11DA">
        <w:rPr>
          <w:rFonts w:ascii="Arial" w:eastAsia="Times New Roman" w:hAnsi="Arial" w:cs="Arial"/>
          <w:i/>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B11DA">
        <w:rPr>
          <w:rFonts w:ascii="Arial" w:hAnsi="Arial" w:cs="Arial"/>
          <w:i/>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E500818"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hAnsi="Arial" w:cs="Arial"/>
          <w:i/>
          <w:highlight w:val="lightGray"/>
          <w:lang w:val="es-ES"/>
        </w:rPr>
      </w:pPr>
    </w:p>
    <w:p w14:paraId="1F535EC2" w14:textId="77777777" w:rsidR="002C7EA8" w:rsidRPr="00BB11DA" w:rsidRDefault="002C7EA8" w:rsidP="002C7EA8">
      <w:pPr>
        <w:autoSpaceDE w:val="0"/>
        <w:autoSpaceDN w:val="0"/>
        <w:adjustRightInd w:val="0"/>
        <w:spacing w:after="0" w:line="240" w:lineRule="auto"/>
        <w:jc w:val="both"/>
        <w:outlineLvl w:val="0"/>
        <w:rPr>
          <w:rFonts w:ascii="Arial" w:eastAsia="Times New Roman" w:hAnsi="Arial" w:cs="Arial"/>
          <w:lang w:val="es-ES" w:eastAsia="es-ES"/>
        </w:rPr>
      </w:pPr>
      <w:r w:rsidRPr="00BB11DA">
        <w:rPr>
          <w:rFonts w:ascii="Arial" w:hAnsi="Arial" w:cs="Arial"/>
          <w:i/>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B11DA">
        <w:rPr>
          <w:rFonts w:ascii="Arial" w:eastAsia="Times New Roman" w:hAnsi="Arial" w:cs="Arial"/>
          <w:lang w:val="es-ES" w:eastAsia="es-ES"/>
        </w:rPr>
        <w:t>]</w:t>
      </w:r>
    </w:p>
    <w:p w14:paraId="5C66EA61"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733A6407"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21C43C0"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BB11DA">
        <w:rPr>
          <w:rFonts w:ascii="Arial" w:eastAsia="Times New Roman" w:hAnsi="Arial" w:cs="Arial"/>
          <w:lang w:val="es-ES" w:eastAsia="es-ES"/>
        </w:rPr>
        <w:t>Señores</w:t>
      </w:r>
    </w:p>
    <w:p w14:paraId="315FE31C"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BB11DA">
        <w:rPr>
          <w:rFonts w:ascii="Arial" w:eastAsia="Times New Roman" w:hAnsi="Arial" w:cs="Arial"/>
          <w:b/>
          <w:highlight w:val="lightGray"/>
          <w:lang w:val="es-ES" w:eastAsia="es-ES"/>
        </w:rPr>
        <w:t xml:space="preserve">[NOMBRE DE LA ENTIDAD] </w:t>
      </w:r>
    </w:p>
    <w:p w14:paraId="46987227"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BB11DA">
        <w:rPr>
          <w:rFonts w:ascii="Arial" w:eastAsia="Times New Roman" w:hAnsi="Arial" w:cs="Arial"/>
          <w:highlight w:val="lightGray"/>
          <w:lang w:val="es-ES" w:eastAsia="es-ES"/>
        </w:rPr>
        <w:t>[Ciudad]</w:t>
      </w:r>
      <w:r w:rsidRPr="00BB11DA">
        <w:rPr>
          <w:rFonts w:ascii="Arial" w:eastAsia="Times New Roman" w:hAnsi="Arial" w:cs="Arial"/>
          <w:lang w:val="es-ES" w:eastAsia="es-ES"/>
        </w:rPr>
        <w:t xml:space="preserve"> </w:t>
      </w:r>
    </w:p>
    <w:p w14:paraId="616018DC" w14:textId="77777777" w:rsidR="002C7EA8" w:rsidRPr="00BB11DA" w:rsidRDefault="002C7EA8" w:rsidP="002C7EA8">
      <w:pPr>
        <w:tabs>
          <w:tab w:val="left" w:pos="-142"/>
        </w:tabs>
        <w:autoSpaceDE w:val="0"/>
        <w:autoSpaceDN w:val="0"/>
        <w:adjustRightInd w:val="0"/>
        <w:spacing w:before="120" w:after="120" w:line="240" w:lineRule="auto"/>
        <w:rPr>
          <w:rFonts w:ascii="Arial" w:eastAsia="Times New Roman" w:hAnsi="Arial" w:cs="Arial"/>
          <w:lang w:val="es-ES" w:eastAsia="es-ES"/>
        </w:rPr>
      </w:pPr>
    </w:p>
    <w:p w14:paraId="3EA68FD5" w14:textId="77777777" w:rsidR="002C7EA8" w:rsidRPr="00BB11DA" w:rsidRDefault="002C7EA8" w:rsidP="002C7EA8">
      <w:pPr>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BB11DA">
        <w:rPr>
          <w:rFonts w:ascii="Arial" w:eastAsia="Times New Roman" w:hAnsi="Arial" w:cs="Arial"/>
          <w:b/>
          <w:bCs/>
          <w:lang w:val="es-ES" w:eastAsia="es-ES"/>
        </w:rPr>
        <w:t>REFERENCIA:</w:t>
      </w:r>
      <w:r w:rsidRPr="00BB11DA">
        <w:rPr>
          <w:rFonts w:ascii="Arial" w:hAnsi="Arial" w:cs="Arial"/>
          <w:lang w:val="es-ES"/>
        </w:rPr>
        <w:t xml:space="preserve"> </w:t>
      </w:r>
      <w:r w:rsidRPr="00BB11DA">
        <w:rPr>
          <w:rFonts w:ascii="Arial" w:eastAsia="Times New Roman" w:hAnsi="Arial" w:cs="Arial"/>
          <w:lang w:val="es-ES" w:eastAsia="es-ES"/>
        </w:rPr>
        <w:t>Proceso de Contratación Nro.____ de _____</w:t>
      </w:r>
    </w:p>
    <w:p w14:paraId="16E8A50A" w14:textId="77777777" w:rsidR="002C7EA8" w:rsidRPr="00BB11DA" w:rsidRDefault="002C7EA8" w:rsidP="002C7EA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BB11DA">
        <w:rPr>
          <w:rFonts w:ascii="Arial" w:eastAsia="Times New Roman" w:hAnsi="Arial" w:cs="Arial"/>
          <w:lang w:val="es-ES" w:eastAsia="es-ES"/>
        </w:rPr>
        <w:t xml:space="preserve">Objeto: ___________ </w:t>
      </w:r>
    </w:p>
    <w:p w14:paraId="76102F1F" w14:textId="77777777" w:rsidR="002C7EA8" w:rsidRDefault="002C7EA8" w:rsidP="002C7EA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65ECA4D5" w14:textId="77777777" w:rsidR="002C7EA8" w:rsidRPr="00BB11DA" w:rsidRDefault="002C7EA8" w:rsidP="002C7EA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427C60DC" w14:textId="77777777" w:rsidR="002C7EA8" w:rsidRPr="00BB11DA" w:rsidRDefault="002C7EA8" w:rsidP="002C7EA8">
      <w:pPr>
        <w:widowControl w:val="0"/>
        <w:spacing w:before="120" w:after="120" w:line="240" w:lineRule="auto"/>
        <w:jc w:val="both"/>
        <w:rPr>
          <w:rFonts w:ascii="Arial" w:eastAsia="Times New Roman" w:hAnsi="Arial" w:cs="Arial"/>
          <w:lang w:val="es-ES" w:eastAsia="es-ES"/>
        </w:rPr>
      </w:pPr>
      <w:r w:rsidRPr="00BB11DA">
        <w:rPr>
          <w:rFonts w:ascii="Arial" w:eastAsia="Times New Roman" w:hAnsi="Arial" w:cs="Arial"/>
          <w:lang w:val="es-ES" w:eastAsia="es-ES"/>
        </w:rPr>
        <w:t>Estimados señores:</w:t>
      </w:r>
    </w:p>
    <w:p w14:paraId="389CBDD3" w14:textId="77777777" w:rsidR="002C7EA8" w:rsidRPr="00BB11DA" w:rsidRDefault="002C7EA8" w:rsidP="002C7EA8">
      <w:pPr>
        <w:spacing w:line="240" w:lineRule="auto"/>
        <w:jc w:val="both"/>
        <w:rPr>
          <w:rFonts w:ascii="Arial" w:hAnsi="Arial" w:cs="Arial"/>
          <w:lang w:val="es-ES"/>
        </w:rPr>
      </w:pPr>
      <w:r w:rsidRPr="00BB11DA">
        <w:rPr>
          <w:rFonts w:ascii="Arial" w:hAnsi="Arial" w:cs="Arial"/>
          <w:highlight w:val="lightGray"/>
          <w:lang w:val="es-ES"/>
        </w:rPr>
        <w:t>[Incluir el nombre d</w:t>
      </w:r>
      <w:r w:rsidRPr="00BB11DA">
        <w:rPr>
          <w:rFonts w:ascii="Arial" w:hAnsi="Arial" w:cs="Arial"/>
          <w:highlight w:val="lightGray"/>
          <w:shd w:val="clear" w:color="auto" w:fill="FFFFFF"/>
          <w:lang w:val="es-ES"/>
        </w:rPr>
        <w:t xml:space="preserve">el representante legal de la persona jurídica o </w:t>
      </w:r>
      <w:r w:rsidRPr="00BB11DA">
        <w:rPr>
          <w:rFonts w:ascii="Arial" w:hAnsi="Arial" w:cs="Arial"/>
          <w:highlight w:val="lightGray"/>
          <w:lang w:val="es-ES"/>
        </w:rPr>
        <w:t>d</w:t>
      </w:r>
      <w:r w:rsidRPr="00BB11DA">
        <w:rPr>
          <w:rFonts w:ascii="Arial" w:hAnsi="Arial" w:cs="Arial"/>
          <w:highlight w:val="lightGray"/>
          <w:shd w:val="clear" w:color="auto" w:fill="FFFFFF"/>
          <w:lang w:val="es-ES"/>
        </w:rPr>
        <w:t>el revisor fiscal, según corresponda]</w:t>
      </w:r>
      <w:r w:rsidRPr="00BB11DA">
        <w:rPr>
          <w:rFonts w:ascii="Arial" w:hAnsi="Arial" w:cs="Arial"/>
          <w:lang w:val="es-ES"/>
        </w:rPr>
        <w:t xml:space="preserve"> identificado con </w:t>
      </w:r>
      <w:r w:rsidRPr="00BB11DA">
        <w:rPr>
          <w:rFonts w:ascii="Arial" w:hAnsi="Arial" w:cs="Arial"/>
          <w:highlight w:val="lightGray"/>
          <w:lang w:val="es-ES"/>
        </w:rPr>
        <w:t>[Incluir el número de identificación]</w:t>
      </w:r>
      <w:r w:rsidRPr="00BB11DA">
        <w:rPr>
          <w:rFonts w:ascii="Arial" w:hAnsi="Arial" w:cs="Arial"/>
          <w:lang w:val="es-ES"/>
        </w:rPr>
        <w:t xml:space="preserve">, en mi condición de </w:t>
      </w:r>
      <w:r w:rsidRPr="00BB11DA">
        <w:rPr>
          <w:rFonts w:ascii="Arial" w:hAnsi="Arial" w:cs="Arial"/>
          <w:highlight w:val="lightGray"/>
          <w:lang w:val="es-ES"/>
        </w:rPr>
        <w:t>[Indicar si actúa como representante legal o revisor fiscal]</w:t>
      </w:r>
      <w:r w:rsidRPr="00BB11DA">
        <w:rPr>
          <w:rFonts w:ascii="Arial" w:hAnsi="Arial" w:cs="Arial"/>
          <w:lang w:val="es-ES"/>
        </w:rPr>
        <w:t xml:space="preserve"> de </w:t>
      </w:r>
      <w:r w:rsidRPr="00BB11DA">
        <w:rPr>
          <w:rFonts w:ascii="Arial" w:hAnsi="Arial" w:cs="Arial"/>
          <w:highlight w:val="lightGray"/>
          <w:lang w:val="es-ES"/>
        </w:rPr>
        <w:t>[Incluir la razón social de la persona jurídica]</w:t>
      </w:r>
      <w:r w:rsidRPr="00BB11DA">
        <w:rPr>
          <w:rFonts w:ascii="Arial" w:hAnsi="Arial" w:cs="Arial"/>
          <w:lang w:val="es-ES"/>
        </w:rPr>
        <w:t xml:space="preserve">, </w:t>
      </w:r>
      <w:r w:rsidRPr="00BB11DA">
        <w:rPr>
          <w:rFonts w:ascii="Arial" w:hAnsi="Arial" w:cs="Arial"/>
          <w:highlight w:val="lightGray"/>
          <w:lang w:val="es-ES"/>
        </w:rPr>
        <w:t>[identificada con el NIT __________]</w:t>
      </w:r>
      <w:r w:rsidRPr="00BB11DA">
        <w:rPr>
          <w:rFonts w:ascii="Arial" w:hAnsi="Arial" w:cs="Arial"/>
          <w:lang w:val="es-E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02B22B0" w14:textId="77777777" w:rsidR="002C7EA8" w:rsidRDefault="002C7EA8" w:rsidP="002C7EA8">
      <w:pPr>
        <w:spacing w:line="240" w:lineRule="auto"/>
        <w:jc w:val="both"/>
        <w:rPr>
          <w:rFonts w:ascii="Arial" w:hAnsi="Arial" w:cs="Arial"/>
          <w:lang w:val="es-ES"/>
        </w:rPr>
      </w:pPr>
      <w:r w:rsidRPr="00BB11DA">
        <w:rPr>
          <w:rFonts w:ascii="Arial" w:hAnsi="Arial" w:cs="Arial"/>
          <w:lang w:val="es-E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p w14:paraId="41DEAE60" w14:textId="77777777" w:rsidR="002C7EA8" w:rsidRPr="00BB11DA" w:rsidRDefault="002C7EA8" w:rsidP="002C7EA8">
      <w:pPr>
        <w:spacing w:line="240" w:lineRule="auto"/>
        <w:jc w:val="both"/>
        <w:rPr>
          <w:rFonts w:ascii="Arial" w:hAnsi="Arial"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C7EA8" w:rsidRPr="00BB11DA" w14:paraId="135EA241" w14:textId="77777777" w:rsidTr="002D34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D47D35" w14:textId="77777777" w:rsidR="002C7EA8" w:rsidRPr="00BB11DA" w:rsidRDefault="002C7EA8" w:rsidP="002D34AE">
            <w:pPr>
              <w:spacing w:after="0" w:line="240" w:lineRule="auto"/>
              <w:jc w:val="center"/>
              <w:rPr>
                <w:rFonts w:ascii="Arial" w:hAnsi="Arial" w:cs="Arial"/>
                <w:b/>
                <w:lang w:val="es-ES"/>
              </w:rPr>
            </w:pPr>
            <w:r w:rsidRPr="00BB11DA">
              <w:rPr>
                <w:rFonts w:ascii="Arial" w:hAnsi="Arial" w:cs="Arial"/>
                <w:b/>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0D4160B" w14:textId="77777777" w:rsidR="002C7EA8" w:rsidRPr="00BB11DA" w:rsidRDefault="002C7EA8" w:rsidP="002D34AE">
            <w:pPr>
              <w:spacing w:after="0" w:line="240" w:lineRule="auto"/>
              <w:jc w:val="center"/>
              <w:rPr>
                <w:rFonts w:ascii="Arial" w:hAnsi="Arial" w:cs="Arial"/>
                <w:b/>
                <w:lang w:val="es-ES"/>
              </w:rPr>
            </w:pPr>
            <w:r w:rsidRPr="00BB11DA">
              <w:rPr>
                <w:rFonts w:ascii="Arial" w:hAnsi="Arial" w:cs="Arial"/>
                <w:b/>
                <w:lang w:val="es-ES"/>
              </w:rPr>
              <w:t>Número de cuotas sociales, acciones que poseen o el alcance o condición de su participación en el caso de las personas jurídicas sin ánimo de lucro</w:t>
            </w:r>
            <w:r w:rsidRPr="00BB11DA">
              <w:rPr>
                <w:rFonts w:ascii="Arial" w:hAnsi="Arial" w:cs="Arial"/>
                <w:b/>
                <w:lang w:val="es-ES"/>
              </w:rPr>
              <w:fldChar w:fldCharType="begin"/>
            </w:r>
            <w:r w:rsidRPr="00BB11DA">
              <w:rPr>
                <w:rFonts w:ascii="Arial" w:hAnsi="Arial" w:cs="Arial"/>
                <w:b/>
                <w:lang w:val="es-ES"/>
              </w:rPr>
              <w:instrText xml:space="preserve"> AUTHOR  "Nombre y Apellidos" \* FirstCap  \* MERGEFORMAT </w:instrText>
            </w:r>
            <w:r w:rsidRPr="00BB11DA">
              <w:rPr>
                <w:rFonts w:ascii="Arial" w:hAnsi="Arial" w:cs="Arial"/>
                <w:b/>
                <w:lang w:val="es-ES"/>
              </w:rPr>
              <w:fldChar w:fldCharType="end"/>
            </w:r>
          </w:p>
        </w:tc>
      </w:tr>
      <w:tr w:rsidR="002C7EA8" w:rsidRPr="00BB11DA" w14:paraId="79DD8D36" w14:textId="77777777" w:rsidTr="002D34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0834DA3" w14:textId="77777777" w:rsidR="002C7EA8" w:rsidRPr="00BB11DA" w:rsidRDefault="002C7EA8" w:rsidP="002D34AE">
            <w:pPr>
              <w:spacing w:line="240" w:lineRule="auto"/>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8463EA2" w14:textId="77777777" w:rsidR="002C7EA8" w:rsidRPr="00BB11DA" w:rsidRDefault="002C7EA8" w:rsidP="002D34AE">
            <w:pPr>
              <w:spacing w:after="0" w:line="240" w:lineRule="auto"/>
              <w:rPr>
                <w:rFonts w:ascii="Arial" w:hAnsi="Arial" w:cs="Arial"/>
                <w:lang w:eastAsia="es-CO"/>
              </w:rPr>
            </w:pPr>
          </w:p>
        </w:tc>
      </w:tr>
    </w:tbl>
    <w:p w14:paraId="437F51F2" w14:textId="77777777" w:rsidR="002C7EA8" w:rsidRPr="00BB11DA" w:rsidRDefault="002C7EA8" w:rsidP="002C7EA8">
      <w:pPr>
        <w:spacing w:line="240" w:lineRule="auto"/>
        <w:jc w:val="both"/>
        <w:rPr>
          <w:rFonts w:ascii="Arial" w:hAnsi="Arial" w:cs="Arial"/>
          <w:lang w:val="es-ES"/>
        </w:rPr>
      </w:pPr>
    </w:p>
    <w:p w14:paraId="0677782D" w14:textId="77777777" w:rsidR="002C7EA8" w:rsidRPr="00BB11DA" w:rsidRDefault="002C7EA8" w:rsidP="002C7EA8">
      <w:pPr>
        <w:spacing w:line="240" w:lineRule="auto"/>
        <w:jc w:val="both"/>
        <w:rPr>
          <w:rFonts w:ascii="Arial" w:hAnsi="Arial" w:cs="Arial"/>
          <w:lang w:val="es-ES"/>
        </w:rPr>
      </w:pPr>
      <w:r w:rsidRPr="00BB11DA">
        <w:rPr>
          <w:rFonts w:ascii="Arial" w:hAnsi="Arial" w:cs="Arial"/>
          <w:highlight w:val="lightGray"/>
          <w:lang w:val="es-ES"/>
        </w:rPr>
        <w:t>[Para la acreditación de desempate establecida en el literal (c), numeral 7, del numeral 4.6 del documento tipo incluir la siguiente redacción:]</w:t>
      </w:r>
    </w:p>
    <w:p w14:paraId="3049FFDC" w14:textId="77777777" w:rsidR="002C7EA8" w:rsidRPr="00BB11DA" w:rsidRDefault="002C7EA8" w:rsidP="002C7EA8">
      <w:pPr>
        <w:widowControl w:val="0"/>
        <w:spacing w:before="120" w:after="120" w:line="240" w:lineRule="auto"/>
        <w:jc w:val="both"/>
        <w:rPr>
          <w:rFonts w:ascii="Arial" w:eastAsia="Times New Roman" w:hAnsi="Arial" w:cs="Arial"/>
          <w:lang w:val="es-ES" w:eastAsia="es-ES"/>
        </w:rPr>
      </w:pPr>
    </w:p>
    <w:p w14:paraId="21E96687" w14:textId="77777777" w:rsidR="002C7EA8" w:rsidRPr="00BB11DA" w:rsidRDefault="002C7EA8" w:rsidP="002C7EA8">
      <w:pPr>
        <w:widowControl w:val="0"/>
        <w:spacing w:before="120" w:after="120" w:line="240" w:lineRule="auto"/>
        <w:jc w:val="both"/>
        <w:rPr>
          <w:rFonts w:ascii="Arial" w:eastAsia="Times New Roman" w:hAnsi="Arial" w:cs="Arial"/>
          <w:lang w:val="es-ES" w:eastAsia="es-CO"/>
        </w:rPr>
      </w:pPr>
      <w:r w:rsidRPr="00BB11DA">
        <w:rPr>
          <w:rFonts w:ascii="Arial" w:eastAsia="Times New Roman" w:hAnsi="Arial" w:cs="Arial"/>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20F0716" w14:textId="77777777" w:rsidR="002C7EA8" w:rsidRPr="00BB11DA" w:rsidRDefault="002C7EA8" w:rsidP="002C7EA8">
      <w:pPr>
        <w:widowControl w:val="0"/>
        <w:spacing w:before="120" w:after="120" w:line="240" w:lineRule="auto"/>
        <w:jc w:val="both"/>
        <w:rPr>
          <w:rFonts w:ascii="Arial" w:eastAsia="Times New Roman" w:hAnsi="Arial" w:cs="Arial"/>
          <w:lang w:val="es-ES" w:eastAsia="es-ES"/>
        </w:rPr>
      </w:pPr>
    </w:p>
    <w:p w14:paraId="658F99C0" w14:textId="77777777" w:rsidR="002C7EA8" w:rsidRPr="00BB11DA" w:rsidRDefault="002C7EA8" w:rsidP="002C7EA8">
      <w:pPr>
        <w:widowControl w:val="0"/>
        <w:spacing w:before="120" w:after="120" w:line="240" w:lineRule="auto"/>
        <w:jc w:val="both"/>
        <w:rPr>
          <w:rFonts w:ascii="Arial" w:eastAsia="Times New Roman" w:hAnsi="Arial" w:cs="Arial"/>
          <w:lang w:val="es-ES" w:eastAsia="es-ES"/>
        </w:rPr>
      </w:pPr>
      <w:r w:rsidRPr="00BB11DA">
        <w:rPr>
          <w:rFonts w:ascii="Arial" w:eastAsia="Times New Roman" w:hAnsi="Arial" w:cs="Arial"/>
          <w:lang w:val="es-ES" w:eastAsia="es-ES"/>
        </w:rPr>
        <w:t xml:space="preserve">En constancia, se firma en </w:t>
      </w:r>
      <w:r w:rsidRPr="00BB11DA">
        <w:rPr>
          <w:rFonts w:ascii="Arial" w:eastAsia="Times New Roman" w:hAnsi="Arial" w:cs="Arial"/>
          <w:highlight w:val="lightGray"/>
          <w:lang w:val="es-ES" w:eastAsia="es-ES"/>
        </w:rPr>
        <w:t>______________</w:t>
      </w:r>
      <w:r w:rsidRPr="00BB11DA">
        <w:rPr>
          <w:rFonts w:ascii="Arial" w:eastAsia="Times New Roman" w:hAnsi="Arial" w:cs="Arial"/>
          <w:lang w:val="es-ES" w:eastAsia="es-ES"/>
        </w:rPr>
        <w:t xml:space="preserve">, a los </w:t>
      </w:r>
      <w:r w:rsidRPr="00BB11DA">
        <w:rPr>
          <w:rFonts w:ascii="Arial" w:eastAsia="Times New Roman" w:hAnsi="Arial" w:cs="Arial"/>
          <w:highlight w:val="lightGray"/>
          <w:lang w:val="es-ES" w:eastAsia="es-ES"/>
        </w:rPr>
        <w:t>____</w:t>
      </w:r>
      <w:r w:rsidRPr="00BB11DA">
        <w:rPr>
          <w:rFonts w:ascii="Arial" w:eastAsia="Times New Roman" w:hAnsi="Arial" w:cs="Arial"/>
          <w:lang w:val="es-ES" w:eastAsia="es-ES"/>
        </w:rPr>
        <w:t xml:space="preserve"> días del mes de </w:t>
      </w:r>
      <w:r w:rsidRPr="00BB11DA">
        <w:rPr>
          <w:rFonts w:ascii="Arial" w:eastAsia="Times New Roman" w:hAnsi="Arial" w:cs="Arial"/>
          <w:highlight w:val="lightGray"/>
          <w:lang w:val="es-ES" w:eastAsia="es-ES"/>
        </w:rPr>
        <w:t>_____</w:t>
      </w:r>
      <w:r w:rsidRPr="00BB11DA">
        <w:rPr>
          <w:rFonts w:ascii="Arial" w:eastAsia="Times New Roman" w:hAnsi="Arial" w:cs="Arial"/>
          <w:lang w:val="es-ES" w:eastAsia="es-ES"/>
        </w:rPr>
        <w:t xml:space="preserve"> </w:t>
      </w:r>
      <w:proofErr w:type="spellStart"/>
      <w:r w:rsidRPr="00BB11DA">
        <w:rPr>
          <w:rFonts w:ascii="Arial" w:eastAsia="Times New Roman" w:hAnsi="Arial" w:cs="Arial"/>
          <w:lang w:val="es-ES" w:eastAsia="es-ES"/>
        </w:rPr>
        <w:t>de</w:t>
      </w:r>
      <w:proofErr w:type="spellEnd"/>
      <w:r w:rsidRPr="00BB11DA">
        <w:rPr>
          <w:rFonts w:ascii="Arial" w:eastAsia="Times New Roman" w:hAnsi="Arial" w:cs="Arial"/>
          <w:lang w:val="es-ES" w:eastAsia="es-ES"/>
        </w:rPr>
        <w:t xml:space="preserve"> 20</w:t>
      </w:r>
      <w:r w:rsidRPr="00BB11DA">
        <w:rPr>
          <w:rFonts w:ascii="Arial" w:eastAsia="Times New Roman" w:hAnsi="Arial" w:cs="Arial"/>
          <w:highlight w:val="lightGray"/>
          <w:lang w:val="es-ES" w:eastAsia="es-ES"/>
        </w:rPr>
        <w:t>__.</w:t>
      </w:r>
    </w:p>
    <w:p w14:paraId="510A54E2" w14:textId="77777777" w:rsidR="002C7EA8" w:rsidRPr="00BB11DA" w:rsidRDefault="002C7EA8" w:rsidP="002C7EA8">
      <w:pPr>
        <w:widowControl w:val="0"/>
        <w:spacing w:before="120" w:after="120" w:line="240" w:lineRule="auto"/>
        <w:jc w:val="both"/>
        <w:rPr>
          <w:rFonts w:ascii="Arial" w:eastAsia="Times New Roman" w:hAnsi="Arial" w:cs="Arial"/>
          <w:lang w:val="es-ES" w:eastAsia="es-ES"/>
        </w:rPr>
      </w:pPr>
    </w:p>
    <w:p w14:paraId="14673ECA" w14:textId="77777777" w:rsidR="002C7EA8" w:rsidRPr="00BB11DA" w:rsidRDefault="002C7EA8" w:rsidP="002C7EA8">
      <w:pPr>
        <w:widowControl w:val="0"/>
        <w:spacing w:before="120" w:after="120" w:line="240" w:lineRule="auto"/>
        <w:jc w:val="both"/>
        <w:rPr>
          <w:rFonts w:ascii="Arial" w:eastAsia="Times New Roman" w:hAnsi="Arial" w:cs="Arial"/>
          <w:lang w:val="es-ES" w:eastAsia="es-ES"/>
        </w:rPr>
      </w:pPr>
    </w:p>
    <w:p w14:paraId="57E0994F" w14:textId="77777777" w:rsidR="002C7EA8" w:rsidRPr="00BB11DA" w:rsidRDefault="002C7EA8" w:rsidP="002C7EA8">
      <w:pPr>
        <w:spacing w:after="0" w:line="240" w:lineRule="auto"/>
        <w:jc w:val="center"/>
        <w:rPr>
          <w:rFonts w:ascii="Arial" w:hAnsi="Arial" w:cs="Arial"/>
          <w:b/>
          <w:lang w:val="es-ES"/>
        </w:rPr>
      </w:pPr>
      <w:r w:rsidRPr="00BB11DA">
        <w:rPr>
          <w:rFonts w:ascii="Arial" w:hAnsi="Arial" w:cs="Arial"/>
          <w:b/>
          <w:lang w:val="es-ES"/>
        </w:rPr>
        <w:t>________________________________________</w:t>
      </w:r>
    </w:p>
    <w:p w14:paraId="5E6641F1" w14:textId="77777777" w:rsidR="002C7EA8" w:rsidRPr="00BB11DA" w:rsidRDefault="002C7EA8" w:rsidP="002C7EA8">
      <w:pPr>
        <w:spacing w:after="0" w:line="240" w:lineRule="auto"/>
        <w:jc w:val="center"/>
        <w:rPr>
          <w:rFonts w:ascii="Arial" w:hAnsi="Arial" w:cs="Arial"/>
          <w:b/>
          <w:lang w:val="es-ES"/>
        </w:rPr>
      </w:pPr>
    </w:p>
    <w:p w14:paraId="13FC9704" w14:textId="77777777" w:rsidR="002C7EA8" w:rsidRPr="00BB11DA" w:rsidRDefault="002C7EA8" w:rsidP="002C7EA8">
      <w:pPr>
        <w:spacing w:after="0" w:line="240" w:lineRule="auto"/>
        <w:jc w:val="center"/>
        <w:rPr>
          <w:rFonts w:ascii="Arial" w:hAnsi="Arial" w:cs="Arial"/>
          <w:highlight w:val="lightGray"/>
          <w:lang w:val="es-ES"/>
        </w:rPr>
      </w:pPr>
      <w:r w:rsidRPr="00BB11DA">
        <w:rPr>
          <w:rFonts w:ascii="Arial" w:hAnsi="Arial" w:cs="Arial"/>
          <w:highlight w:val="lightGray"/>
          <w:lang w:val="es-ES"/>
        </w:rPr>
        <w:t>[Nombre y firma del representante legal de la persona jurídica o revisor fiscal]</w:t>
      </w:r>
    </w:p>
    <w:p w14:paraId="5C3A2D79" w14:textId="77777777" w:rsidR="002C7EA8" w:rsidRPr="00BB11DA" w:rsidRDefault="002C7EA8" w:rsidP="002C7EA8">
      <w:pPr>
        <w:spacing w:after="0" w:line="240" w:lineRule="auto"/>
        <w:jc w:val="center"/>
        <w:rPr>
          <w:rFonts w:ascii="Arial" w:eastAsia="Times New Roman" w:hAnsi="Arial" w:cs="Arial"/>
          <w:b/>
          <w:bCs/>
          <w:lang w:val="es-ES" w:eastAsia="es-ES"/>
        </w:rPr>
      </w:pPr>
    </w:p>
    <w:p w14:paraId="3EEF5D90" w14:textId="77777777" w:rsidR="002C7EA8" w:rsidRPr="00BB11DA" w:rsidRDefault="002C7EA8" w:rsidP="002C7EA8">
      <w:pPr>
        <w:spacing w:after="0" w:line="240" w:lineRule="auto"/>
        <w:jc w:val="center"/>
        <w:rPr>
          <w:rFonts w:ascii="Arial" w:eastAsia="Times New Roman" w:hAnsi="Arial" w:cs="Arial"/>
          <w:b/>
          <w:bCs/>
          <w:lang w:val="es-ES" w:eastAsia="es-ES"/>
        </w:rPr>
      </w:pPr>
    </w:p>
    <w:p w14:paraId="7FE538A6" w14:textId="77777777" w:rsidR="002C7EA8" w:rsidRPr="00BB11DA" w:rsidRDefault="002C7EA8" w:rsidP="002C7EA8">
      <w:pPr>
        <w:spacing w:after="0" w:line="240" w:lineRule="auto"/>
        <w:jc w:val="center"/>
        <w:rPr>
          <w:rFonts w:ascii="Arial" w:eastAsia="Times New Roman" w:hAnsi="Arial" w:cs="Arial"/>
          <w:b/>
          <w:bCs/>
          <w:lang w:val="es-ES" w:eastAsia="es-ES"/>
        </w:rPr>
      </w:pPr>
    </w:p>
    <w:p w14:paraId="584CCE66" w14:textId="77777777" w:rsidR="002C7EA8" w:rsidRPr="00BB11DA" w:rsidRDefault="002C7EA8" w:rsidP="002C7EA8">
      <w:pPr>
        <w:spacing w:line="240" w:lineRule="auto"/>
        <w:jc w:val="center"/>
        <w:rPr>
          <w:rFonts w:ascii="Arial" w:hAnsi="Arial" w:cs="Arial"/>
          <w:b/>
          <w:bCs/>
          <w:u w:val="single"/>
          <w:lang w:val="es-ES"/>
        </w:rPr>
      </w:pPr>
      <w:r w:rsidRPr="00BB11DA">
        <w:rPr>
          <w:rFonts w:ascii="Arial" w:hAnsi="Arial" w:cs="Arial"/>
          <w:b/>
          <w:bCs/>
          <w:u w:val="single"/>
          <w:lang w:val="es-ES"/>
        </w:rPr>
        <w:t xml:space="preserve">FORMATO 8 G </w:t>
      </w:r>
    </w:p>
    <w:p w14:paraId="1596F753" w14:textId="77777777" w:rsidR="002C7EA8" w:rsidRPr="00BB11DA" w:rsidRDefault="002C7EA8" w:rsidP="002C7EA8">
      <w:pPr>
        <w:spacing w:line="240" w:lineRule="auto"/>
        <w:jc w:val="center"/>
        <w:rPr>
          <w:rFonts w:ascii="Arial" w:hAnsi="Arial" w:cs="Arial"/>
          <w:b/>
          <w:bCs/>
          <w:lang w:val="es-ES"/>
        </w:rPr>
      </w:pPr>
      <w:r w:rsidRPr="00BB11DA">
        <w:rPr>
          <w:rFonts w:ascii="Arial" w:hAnsi="Arial" w:cs="Arial"/>
          <w:b/>
          <w:bCs/>
          <w:lang w:val="es-ES"/>
        </w:rPr>
        <w:t>ACREDITACIÓN MIPYME</w:t>
      </w:r>
    </w:p>
    <w:p w14:paraId="5B9ADD94"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5F3359F8"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BB11DA">
        <w:rPr>
          <w:rFonts w:ascii="Arial" w:eastAsia="Times New Roman" w:hAnsi="Arial" w:cs="Arial"/>
          <w:lang w:val="es-ES" w:eastAsia="es-ES"/>
        </w:rPr>
        <w:t>Señores</w:t>
      </w:r>
    </w:p>
    <w:p w14:paraId="500F6BD0"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BB11DA">
        <w:rPr>
          <w:rFonts w:ascii="Arial" w:eastAsia="Times New Roman" w:hAnsi="Arial" w:cs="Arial"/>
          <w:b/>
          <w:highlight w:val="lightGray"/>
          <w:lang w:val="es-ES" w:eastAsia="es-ES"/>
        </w:rPr>
        <w:t xml:space="preserve">[NOMBRE DE LA ENTIDAD] </w:t>
      </w:r>
    </w:p>
    <w:p w14:paraId="7AA7F9E7"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BB11DA">
        <w:rPr>
          <w:rFonts w:ascii="Arial" w:eastAsia="Times New Roman" w:hAnsi="Arial" w:cs="Arial"/>
          <w:highlight w:val="lightGray"/>
          <w:lang w:val="es-ES" w:eastAsia="es-ES"/>
        </w:rPr>
        <w:t>[Ciudad]</w:t>
      </w:r>
      <w:r w:rsidRPr="00BB11DA">
        <w:rPr>
          <w:rFonts w:ascii="Arial" w:eastAsia="Times New Roman" w:hAnsi="Arial" w:cs="Arial"/>
          <w:lang w:val="es-ES" w:eastAsia="es-ES"/>
        </w:rPr>
        <w:t xml:space="preserve"> </w:t>
      </w:r>
    </w:p>
    <w:p w14:paraId="192B0FFA" w14:textId="77777777" w:rsidR="002C7EA8" w:rsidRPr="00BB11DA" w:rsidRDefault="002C7EA8" w:rsidP="002C7EA8">
      <w:pPr>
        <w:spacing w:after="120" w:line="240" w:lineRule="auto"/>
        <w:rPr>
          <w:rFonts w:ascii="Arial" w:hAnsi="Arial" w:cs="Arial"/>
          <w:lang w:val="es-ES"/>
        </w:rPr>
      </w:pPr>
    </w:p>
    <w:p w14:paraId="2410A371" w14:textId="77777777" w:rsidR="002C7EA8" w:rsidRPr="00BB11DA" w:rsidRDefault="002C7EA8" w:rsidP="002C7EA8">
      <w:pPr>
        <w:tabs>
          <w:tab w:val="left" w:pos="-142"/>
        </w:tabs>
        <w:autoSpaceDE w:val="0"/>
        <w:autoSpaceDN w:val="0"/>
        <w:adjustRightInd w:val="0"/>
        <w:spacing w:before="120" w:after="120" w:line="240" w:lineRule="auto"/>
        <w:rPr>
          <w:rFonts w:ascii="Arial" w:eastAsia="Times New Roman" w:hAnsi="Arial" w:cs="Arial"/>
          <w:lang w:val="es-ES" w:eastAsia="es-ES"/>
        </w:rPr>
      </w:pPr>
    </w:p>
    <w:p w14:paraId="2D5AF3AE" w14:textId="77777777" w:rsidR="002C7EA8" w:rsidRPr="00BB11DA" w:rsidRDefault="002C7EA8" w:rsidP="002C7EA8">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BB11DA">
        <w:rPr>
          <w:rFonts w:ascii="Arial" w:eastAsia="Times New Roman" w:hAnsi="Arial" w:cs="Arial"/>
          <w:b/>
          <w:lang w:val="es-ES" w:eastAsia="es-ES"/>
        </w:rPr>
        <w:t>REFERENCIA:</w:t>
      </w:r>
      <w:r w:rsidRPr="00BB11DA">
        <w:rPr>
          <w:rFonts w:ascii="Arial" w:eastAsia="Times New Roman" w:hAnsi="Arial" w:cs="Arial"/>
          <w:lang w:val="es-ES" w:eastAsia="es-ES"/>
        </w:rPr>
        <w:t xml:space="preserve"> Proceso de Contratación Nro._____ de ______ </w:t>
      </w:r>
      <w:r w:rsidRPr="00BB11DA">
        <w:rPr>
          <w:rFonts w:ascii="Arial" w:eastAsia="Times New Roman" w:hAnsi="Arial" w:cs="Arial"/>
          <w:highlight w:val="lightGray"/>
          <w:lang w:val="es-ES" w:eastAsia="es-ES"/>
        </w:rPr>
        <w:t xml:space="preserve">  </w:t>
      </w:r>
    </w:p>
    <w:p w14:paraId="15431495" w14:textId="77777777" w:rsidR="002C7EA8" w:rsidRPr="00BB11DA" w:rsidRDefault="002C7EA8" w:rsidP="002C7EA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BB11DA">
        <w:rPr>
          <w:rFonts w:ascii="Arial" w:eastAsia="Times New Roman" w:hAnsi="Arial" w:cs="Arial"/>
          <w:lang w:val="es-ES" w:eastAsia="es-ES"/>
        </w:rPr>
        <w:t xml:space="preserve">Objeto: ___________ </w:t>
      </w:r>
    </w:p>
    <w:p w14:paraId="49795EB6" w14:textId="77777777" w:rsidR="002C7EA8" w:rsidRPr="00BB11DA" w:rsidRDefault="002C7EA8" w:rsidP="002C7EA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50334A00" w14:textId="77777777" w:rsidR="002C7EA8" w:rsidRPr="00BB11DA" w:rsidRDefault="002C7EA8" w:rsidP="002C7EA8">
      <w:pPr>
        <w:widowControl w:val="0"/>
        <w:spacing w:before="120" w:after="120" w:line="240" w:lineRule="auto"/>
        <w:jc w:val="both"/>
        <w:rPr>
          <w:rFonts w:ascii="Arial" w:eastAsia="Times New Roman" w:hAnsi="Arial" w:cs="Arial"/>
          <w:lang w:val="es-ES" w:eastAsia="es-ES"/>
        </w:rPr>
      </w:pPr>
      <w:r w:rsidRPr="00BB11DA">
        <w:rPr>
          <w:rFonts w:ascii="Arial" w:eastAsia="Times New Roman" w:hAnsi="Arial" w:cs="Arial"/>
          <w:lang w:val="es-ES" w:eastAsia="es-ES"/>
        </w:rPr>
        <w:t>Estimados señores:</w:t>
      </w:r>
    </w:p>
    <w:p w14:paraId="5AAAD2B1" w14:textId="77777777" w:rsidR="002C7EA8" w:rsidRPr="00BB11DA" w:rsidRDefault="002C7EA8" w:rsidP="002C7EA8">
      <w:pPr>
        <w:spacing w:line="240" w:lineRule="auto"/>
        <w:jc w:val="both"/>
        <w:rPr>
          <w:rFonts w:ascii="Arial" w:hAnsi="Arial" w:cs="Arial"/>
          <w:lang w:val="es-ES"/>
        </w:rPr>
      </w:pPr>
    </w:p>
    <w:p w14:paraId="6661B155" w14:textId="77777777" w:rsidR="002C7EA8" w:rsidRPr="00BB11DA" w:rsidRDefault="002C7EA8" w:rsidP="002C7EA8">
      <w:pPr>
        <w:spacing w:line="240" w:lineRule="auto"/>
        <w:jc w:val="both"/>
        <w:rPr>
          <w:rFonts w:ascii="Arial" w:hAnsi="Arial" w:cs="Arial"/>
          <w:lang w:val="es-ES"/>
        </w:rPr>
      </w:pPr>
      <w:r w:rsidRPr="00BB11DA">
        <w:rPr>
          <w:rFonts w:ascii="Arial" w:hAnsi="Arial" w:cs="Arial"/>
          <w:highlight w:val="lightGray"/>
          <w:lang w:val="es-ES"/>
        </w:rPr>
        <w:t>[Incluir el nombre o integrante persona natural y contador público o d</w:t>
      </w:r>
      <w:r w:rsidRPr="00BB11DA">
        <w:rPr>
          <w:rFonts w:ascii="Arial" w:hAnsi="Arial" w:cs="Arial"/>
          <w:highlight w:val="lightGray"/>
          <w:shd w:val="clear" w:color="auto" w:fill="FFFFFF"/>
          <w:lang w:val="es-ES"/>
        </w:rPr>
        <w:t>el representante legal de la persona jurídica y el revisor fiscal para las personas obligadas por ley o del representante legal y contador público, según corresponda,]</w:t>
      </w:r>
      <w:r w:rsidRPr="00BB11DA">
        <w:rPr>
          <w:rFonts w:ascii="Arial" w:hAnsi="Arial" w:cs="Arial"/>
          <w:lang w:val="es-ES"/>
        </w:rPr>
        <w:t xml:space="preserve"> identificados con </w:t>
      </w:r>
      <w:r w:rsidRPr="00BB11DA">
        <w:rPr>
          <w:rFonts w:ascii="Arial" w:hAnsi="Arial" w:cs="Arial"/>
          <w:highlight w:val="lightGray"/>
          <w:lang w:val="es-ES"/>
        </w:rPr>
        <w:t>[Incluir el número de identificación]</w:t>
      </w:r>
      <w:r w:rsidRPr="00BB11DA">
        <w:rPr>
          <w:rFonts w:ascii="Arial" w:hAnsi="Arial" w:cs="Arial"/>
          <w:lang w:val="es-ES"/>
        </w:rPr>
        <w:t>, actuando en representación de [</w:t>
      </w:r>
      <w:r w:rsidRPr="00BB11DA">
        <w:rPr>
          <w:rFonts w:ascii="Arial" w:hAnsi="Arial" w:cs="Arial"/>
          <w:highlight w:val="lightGray"/>
          <w:lang w:val="es-ES"/>
        </w:rPr>
        <w:t>Indicar nombre del proponente, o integrante de proponente plural</w:t>
      </w:r>
      <w:r w:rsidRPr="00BB11DA">
        <w:rPr>
          <w:rFonts w:ascii="Arial" w:hAnsi="Arial" w:cs="Arial"/>
          <w:lang w:val="es-ES"/>
        </w:rPr>
        <w:t xml:space="preserve">] declaramos bajo la gravedad de juramento que la sociedad se encuentra clasificada como: </w:t>
      </w:r>
      <w:r w:rsidRPr="00BB11DA">
        <w:rPr>
          <w:rFonts w:ascii="Arial" w:hAnsi="Arial" w:cs="Arial"/>
          <w:highlight w:val="lightGray"/>
          <w:lang w:val="es-ES"/>
        </w:rPr>
        <w:lastRenderedPageBreak/>
        <w:t>[Indicar si es micro, pequeña y mediana empresa]</w:t>
      </w:r>
      <w:r w:rsidRPr="00BB11DA">
        <w:rPr>
          <w:rFonts w:ascii="Arial" w:hAnsi="Arial" w:cs="Arial"/>
          <w:lang w:val="es-ES"/>
        </w:rPr>
        <w:t xml:space="preserve"> de acuerdo con los criterios definidos por las normas legales vigentes. </w:t>
      </w:r>
    </w:p>
    <w:p w14:paraId="4CDCEC56" w14:textId="77777777" w:rsidR="002C7EA8" w:rsidRPr="00BB11DA" w:rsidRDefault="002C7EA8" w:rsidP="002C7EA8">
      <w:pPr>
        <w:spacing w:before="120" w:after="120" w:line="240" w:lineRule="auto"/>
        <w:jc w:val="both"/>
        <w:rPr>
          <w:rFonts w:ascii="Arial" w:hAnsi="Arial" w:cs="Arial"/>
          <w:lang w:val="es-ES"/>
        </w:rPr>
      </w:pPr>
      <w:r w:rsidRPr="00BB11DA">
        <w:rPr>
          <w:rFonts w:ascii="Arial" w:hAnsi="Arial" w:cs="Arial"/>
          <w:lang w:val="es-ES"/>
        </w:rPr>
        <w:t xml:space="preserve">Adicionalmente, los abajo firmantes certificamos que ni la </w:t>
      </w:r>
      <w:proofErr w:type="spellStart"/>
      <w:r w:rsidRPr="00BB11DA">
        <w:rPr>
          <w:rFonts w:ascii="Arial" w:hAnsi="Arial" w:cs="Arial"/>
          <w:lang w:val="es-ES"/>
        </w:rPr>
        <w:t>Mipyme</w:t>
      </w:r>
      <w:proofErr w:type="spellEnd"/>
      <w:r w:rsidRPr="00BB11DA">
        <w:rPr>
          <w:rFonts w:ascii="Arial" w:hAnsi="Arial" w:cs="Arial"/>
          <w:lang w:val="es-ES"/>
        </w:rPr>
        <w:t>, cooperativa o asociación mutual ni sus accionistas, socios o representantes legales son empleados, socios o accionistas de los miembros del proponente plural.</w:t>
      </w:r>
    </w:p>
    <w:p w14:paraId="52636CA4" w14:textId="77777777" w:rsidR="002C7EA8" w:rsidRPr="00BB11DA" w:rsidRDefault="002C7EA8" w:rsidP="002C7EA8">
      <w:pPr>
        <w:widowControl w:val="0"/>
        <w:spacing w:before="120" w:after="120" w:line="240" w:lineRule="auto"/>
        <w:jc w:val="both"/>
        <w:rPr>
          <w:rFonts w:ascii="Arial" w:eastAsia="Times New Roman" w:hAnsi="Arial" w:cs="Arial"/>
          <w:lang w:val="es-ES" w:eastAsia="es-ES"/>
        </w:rPr>
      </w:pPr>
    </w:p>
    <w:p w14:paraId="4B4BC1C5" w14:textId="77777777" w:rsidR="002C7EA8" w:rsidRPr="00BB11DA" w:rsidRDefault="002C7EA8" w:rsidP="002C7EA8">
      <w:pPr>
        <w:spacing w:after="0" w:line="240" w:lineRule="auto"/>
        <w:jc w:val="center"/>
        <w:rPr>
          <w:rFonts w:ascii="Arial" w:hAnsi="Arial" w:cs="Arial"/>
          <w:b/>
          <w:lang w:val="es-ES"/>
        </w:rPr>
      </w:pPr>
      <w:r w:rsidRPr="00BB11DA">
        <w:rPr>
          <w:rFonts w:ascii="Arial" w:eastAsia="Times New Roman" w:hAnsi="Arial" w:cs="Arial"/>
          <w:lang w:val="es-ES" w:eastAsia="es-ES"/>
        </w:rPr>
        <w:t xml:space="preserve">En constancia, se firma en </w:t>
      </w:r>
      <w:r w:rsidRPr="00BB11DA">
        <w:rPr>
          <w:rFonts w:ascii="Arial" w:eastAsia="Times New Roman" w:hAnsi="Arial" w:cs="Arial"/>
          <w:highlight w:val="lightGray"/>
          <w:lang w:val="es-ES" w:eastAsia="es-ES"/>
        </w:rPr>
        <w:t>______________</w:t>
      </w:r>
      <w:r w:rsidRPr="00BB11DA">
        <w:rPr>
          <w:rFonts w:ascii="Arial" w:eastAsia="Times New Roman" w:hAnsi="Arial" w:cs="Arial"/>
          <w:lang w:val="es-ES" w:eastAsia="es-ES"/>
        </w:rPr>
        <w:t xml:space="preserve">, a los </w:t>
      </w:r>
      <w:r w:rsidRPr="00BB11DA">
        <w:rPr>
          <w:rFonts w:ascii="Arial" w:eastAsia="Times New Roman" w:hAnsi="Arial" w:cs="Arial"/>
          <w:highlight w:val="lightGray"/>
          <w:lang w:val="es-ES" w:eastAsia="es-ES"/>
        </w:rPr>
        <w:t>____</w:t>
      </w:r>
      <w:r w:rsidRPr="00BB11DA">
        <w:rPr>
          <w:rFonts w:ascii="Arial" w:eastAsia="Times New Roman" w:hAnsi="Arial" w:cs="Arial"/>
          <w:lang w:val="es-ES" w:eastAsia="es-ES"/>
        </w:rPr>
        <w:t xml:space="preserve"> días del mes de </w:t>
      </w:r>
      <w:r w:rsidRPr="00BB11DA">
        <w:rPr>
          <w:rFonts w:ascii="Arial" w:eastAsia="Times New Roman" w:hAnsi="Arial" w:cs="Arial"/>
          <w:highlight w:val="lightGray"/>
          <w:lang w:val="es-ES" w:eastAsia="es-ES"/>
        </w:rPr>
        <w:t>_____</w:t>
      </w:r>
      <w:r w:rsidRPr="00BB11DA">
        <w:rPr>
          <w:rFonts w:ascii="Arial" w:eastAsia="Times New Roman" w:hAnsi="Arial" w:cs="Arial"/>
          <w:lang w:val="es-ES" w:eastAsia="es-ES"/>
        </w:rPr>
        <w:t xml:space="preserve"> </w:t>
      </w:r>
      <w:proofErr w:type="spellStart"/>
      <w:r w:rsidRPr="00BB11DA">
        <w:rPr>
          <w:rFonts w:ascii="Arial" w:eastAsia="Times New Roman" w:hAnsi="Arial" w:cs="Arial"/>
          <w:lang w:val="es-ES" w:eastAsia="es-ES"/>
        </w:rPr>
        <w:t>de</w:t>
      </w:r>
      <w:proofErr w:type="spellEnd"/>
      <w:r w:rsidRPr="00BB11DA">
        <w:rPr>
          <w:rFonts w:ascii="Arial" w:eastAsia="Times New Roman" w:hAnsi="Arial" w:cs="Arial"/>
          <w:lang w:val="es-ES" w:eastAsia="es-ES"/>
        </w:rPr>
        <w:t xml:space="preserve"> 20</w:t>
      </w:r>
      <w:r w:rsidRPr="00BB11DA">
        <w:rPr>
          <w:rFonts w:ascii="Arial" w:eastAsia="Times New Roman" w:hAnsi="Arial" w:cs="Arial"/>
          <w:highlight w:val="lightGray"/>
          <w:lang w:val="es-ES" w:eastAsia="es-ES"/>
        </w:rPr>
        <w:t>__.</w:t>
      </w:r>
    </w:p>
    <w:p w14:paraId="34557583" w14:textId="77777777" w:rsidR="002C7EA8" w:rsidRPr="00BB11DA" w:rsidRDefault="002C7EA8" w:rsidP="002C7EA8">
      <w:pPr>
        <w:spacing w:line="240" w:lineRule="auto"/>
        <w:rPr>
          <w:rFonts w:ascii="Arial" w:eastAsia="Arial" w:hAnsi="Arial" w:cs="Arial"/>
          <w:color w:val="0078D4"/>
          <w:highlight w:val="lightGray"/>
          <w:u w:val="single"/>
          <w:lang w:val="es-ES"/>
        </w:rPr>
      </w:pPr>
    </w:p>
    <w:p w14:paraId="4D89FF5A" w14:textId="77777777" w:rsidR="002C7EA8" w:rsidRPr="00BB11DA" w:rsidRDefault="002C7EA8" w:rsidP="002C7EA8">
      <w:pPr>
        <w:spacing w:line="240" w:lineRule="auto"/>
        <w:rPr>
          <w:rFonts w:ascii="Arial" w:eastAsia="Arial" w:hAnsi="Arial" w:cs="Arial"/>
          <w:lang w:val="es-ES"/>
        </w:rPr>
      </w:pPr>
      <w:r w:rsidRPr="00BB11DA">
        <w:rPr>
          <w:rFonts w:ascii="Arial" w:eastAsia="Arial" w:hAnsi="Arial" w:cs="Arial"/>
          <w:highlight w:val="lightGray"/>
          <w:lang w:val="es-ES"/>
        </w:rPr>
        <w:t xml:space="preserve">[En el evento que sea </w:t>
      </w:r>
      <w:proofErr w:type="gramStart"/>
      <w:r w:rsidRPr="00BB11DA">
        <w:rPr>
          <w:rFonts w:ascii="Arial" w:eastAsia="Arial" w:hAnsi="Arial" w:cs="Arial"/>
          <w:highlight w:val="lightGray"/>
          <w:lang w:val="es-ES"/>
        </w:rPr>
        <w:t>un proponente persona natural</w:t>
      </w:r>
      <w:proofErr w:type="gramEnd"/>
      <w:r w:rsidRPr="00BB11DA">
        <w:rPr>
          <w:rFonts w:ascii="Arial" w:eastAsia="Arial" w:hAnsi="Arial" w:cs="Arial"/>
          <w:highlight w:val="lightGray"/>
          <w:lang w:val="es-ES"/>
        </w:rPr>
        <w:t xml:space="preserve"> quien presente la oferta, incluir las firmas de la siguiente manera</w:t>
      </w:r>
      <w:r w:rsidRPr="00BB11DA">
        <w:rPr>
          <w:rFonts w:ascii="Arial" w:eastAsia="Arial" w:hAnsi="Arial" w:cs="Arial"/>
          <w:highlight w:val="lightGray"/>
          <w:u w:val="single"/>
          <w:lang w:val="es-ES"/>
        </w:rPr>
        <w:t>:</w:t>
      </w:r>
      <w:r w:rsidRPr="00BB11DA">
        <w:rPr>
          <w:rFonts w:ascii="Arial" w:eastAsia="Arial" w:hAnsi="Arial" w:cs="Arial"/>
          <w:u w:val="single"/>
          <w:lang w:val="es-ES"/>
        </w:rPr>
        <w:t>]</w:t>
      </w:r>
    </w:p>
    <w:p w14:paraId="5F5516FA" w14:textId="77777777" w:rsidR="002C7EA8" w:rsidRPr="00BB11DA" w:rsidRDefault="002C7EA8" w:rsidP="002C7EA8">
      <w:pPr>
        <w:spacing w:line="240" w:lineRule="auto"/>
        <w:jc w:val="center"/>
        <w:rPr>
          <w:rFonts w:ascii="Arial" w:eastAsia="Arial" w:hAnsi="Arial" w:cs="Arial"/>
          <w:lang w:val="es-ES"/>
        </w:rPr>
      </w:pPr>
      <w:r w:rsidRPr="00BB11DA">
        <w:rPr>
          <w:rFonts w:ascii="Arial" w:eastAsia="Arial" w:hAnsi="Arial" w:cs="Arial"/>
          <w:b/>
          <w:bCs/>
          <w:u w:val="single"/>
          <w:lang w:val="es-ES"/>
        </w:rPr>
        <w:t>__________________________________________________</w:t>
      </w:r>
    </w:p>
    <w:p w14:paraId="5E5F51A8" w14:textId="77777777" w:rsidR="002C7EA8" w:rsidRPr="00BB11DA" w:rsidRDefault="002C7EA8" w:rsidP="002C7EA8">
      <w:pPr>
        <w:spacing w:line="240" w:lineRule="auto"/>
        <w:jc w:val="center"/>
        <w:rPr>
          <w:rFonts w:ascii="Arial" w:eastAsia="Arial" w:hAnsi="Arial" w:cs="Arial"/>
          <w:lang w:val="es-ES"/>
        </w:rPr>
      </w:pPr>
      <w:r w:rsidRPr="00BB11DA">
        <w:rPr>
          <w:rFonts w:ascii="Arial" w:eastAsia="Arial" w:hAnsi="Arial" w:cs="Arial"/>
          <w:highlight w:val="lightGray"/>
          <w:lang w:val="es-ES"/>
        </w:rPr>
        <w:t>[Nombre y firma del proponente o integrante persona natural y contador público]</w:t>
      </w:r>
    </w:p>
    <w:p w14:paraId="09CC75E6" w14:textId="77777777" w:rsidR="002C7EA8" w:rsidRPr="00BB11DA" w:rsidRDefault="002C7EA8" w:rsidP="002C7EA8">
      <w:pPr>
        <w:spacing w:line="240" w:lineRule="auto"/>
        <w:rPr>
          <w:rFonts w:ascii="Arial" w:hAnsi="Arial" w:cs="Arial"/>
          <w:lang w:val="es-ES"/>
        </w:rPr>
      </w:pPr>
    </w:p>
    <w:p w14:paraId="18160CEE" w14:textId="2A56E831" w:rsidR="002C7EA8" w:rsidRPr="00BB11DA" w:rsidRDefault="002C7EA8" w:rsidP="00BE69BC">
      <w:pPr>
        <w:spacing w:after="0" w:line="240" w:lineRule="auto"/>
        <w:jc w:val="center"/>
        <w:rPr>
          <w:rFonts w:ascii="Arial" w:eastAsia="Times New Roman" w:hAnsi="Arial" w:cs="Arial"/>
          <w:b/>
          <w:bCs/>
          <w:u w:val="single"/>
          <w:lang w:val="es-ES" w:eastAsia="es-ES"/>
        </w:rPr>
      </w:pPr>
      <w:r w:rsidRPr="00BB11DA">
        <w:rPr>
          <w:rFonts w:ascii="Arial" w:eastAsia="Times New Roman" w:hAnsi="Arial" w:cs="Arial"/>
          <w:b/>
          <w:bCs/>
          <w:u w:val="single"/>
          <w:lang w:val="es-ES" w:eastAsia="es-ES"/>
        </w:rPr>
        <w:t>FORMATO 8 H</w:t>
      </w:r>
    </w:p>
    <w:p w14:paraId="20FACD32" w14:textId="77777777" w:rsidR="002C7EA8" w:rsidRPr="00BB11DA" w:rsidRDefault="002C7EA8" w:rsidP="002C7EA8">
      <w:pPr>
        <w:spacing w:after="0" w:line="240" w:lineRule="auto"/>
        <w:jc w:val="center"/>
        <w:rPr>
          <w:rFonts w:ascii="Arial" w:eastAsia="Times New Roman" w:hAnsi="Arial" w:cs="Arial"/>
          <w:b/>
          <w:bCs/>
          <w:lang w:val="es-ES" w:eastAsia="es-ES"/>
        </w:rPr>
      </w:pPr>
    </w:p>
    <w:p w14:paraId="509EBC9F" w14:textId="77777777" w:rsidR="002C7EA8" w:rsidRPr="00BB11DA" w:rsidRDefault="002C7EA8" w:rsidP="002C7EA8">
      <w:pPr>
        <w:spacing w:after="0" w:line="240" w:lineRule="auto"/>
        <w:jc w:val="center"/>
        <w:rPr>
          <w:rFonts w:ascii="Arial" w:eastAsia="Times New Roman" w:hAnsi="Arial" w:cs="Arial"/>
          <w:b/>
          <w:bCs/>
          <w:lang w:val="es-ES" w:eastAsia="es-ES"/>
        </w:rPr>
      </w:pPr>
      <w:r w:rsidRPr="00BB11DA">
        <w:rPr>
          <w:rFonts w:ascii="Arial" w:eastAsia="Times New Roman" w:hAnsi="Arial" w:cs="Arial"/>
          <w:b/>
          <w:bCs/>
          <w:lang w:val="es-ES" w:eastAsia="es-ES"/>
        </w:rPr>
        <w:t>PAGOS REALIZADOS A MIPYMES, COOPERATIVAS O ASOCIACIONES MUTUALES</w:t>
      </w:r>
    </w:p>
    <w:p w14:paraId="74B70835"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4B4DE18B"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BB11DA">
        <w:rPr>
          <w:rFonts w:ascii="Arial" w:eastAsia="Times New Roman" w:hAnsi="Arial" w:cs="Arial"/>
          <w:lang w:val="es-ES" w:eastAsia="es-ES"/>
        </w:rPr>
        <w:t>Señores</w:t>
      </w:r>
    </w:p>
    <w:p w14:paraId="05D26306"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BB11DA">
        <w:rPr>
          <w:rFonts w:ascii="Arial" w:eastAsia="Times New Roman" w:hAnsi="Arial" w:cs="Arial"/>
          <w:b/>
          <w:highlight w:val="lightGray"/>
          <w:lang w:val="es-ES" w:eastAsia="es-ES"/>
        </w:rPr>
        <w:t xml:space="preserve">[NOMBRE DE LA ENTIDAD] </w:t>
      </w:r>
    </w:p>
    <w:p w14:paraId="732D8244" w14:textId="77777777" w:rsidR="002C7EA8" w:rsidRPr="00BB11DA" w:rsidRDefault="002C7EA8" w:rsidP="002C7EA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BB11DA">
        <w:rPr>
          <w:rFonts w:ascii="Arial" w:eastAsia="Times New Roman" w:hAnsi="Arial" w:cs="Arial"/>
          <w:highlight w:val="lightGray"/>
          <w:lang w:val="es-ES" w:eastAsia="es-ES"/>
        </w:rPr>
        <w:t>[Ciudad]</w:t>
      </w:r>
      <w:r w:rsidRPr="00BB11DA">
        <w:rPr>
          <w:rFonts w:ascii="Arial" w:eastAsia="Times New Roman" w:hAnsi="Arial" w:cs="Arial"/>
          <w:lang w:val="es-ES" w:eastAsia="es-ES"/>
        </w:rPr>
        <w:t xml:space="preserve"> </w:t>
      </w:r>
    </w:p>
    <w:p w14:paraId="33EB6789" w14:textId="77777777" w:rsidR="002C7EA8" w:rsidRPr="00BB11DA" w:rsidRDefault="002C7EA8" w:rsidP="002C7EA8">
      <w:pPr>
        <w:spacing w:after="120" w:line="240" w:lineRule="auto"/>
        <w:rPr>
          <w:rFonts w:ascii="Arial" w:eastAsia="Times New Roman" w:hAnsi="Arial" w:cs="Arial"/>
          <w:lang w:val="es-ES" w:eastAsia="es-ES"/>
        </w:rPr>
      </w:pPr>
    </w:p>
    <w:p w14:paraId="68EFBDEC" w14:textId="77777777" w:rsidR="002C7EA8" w:rsidRPr="00BB11DA" w:rsidRDefault="002C7EA8" w:rsidP="002C7EA8">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BB11DA">
        <w:rPr>
          <w:rFonts w:ascii="Arial" w:eastAsia="Times New Roman" w:hAnsi="Arial" w:cs="Arial"/>
          <w:b/>
          <w:lang w:val="es-ES" w:eastAsia="es-ES"/>
        </w:rPr>
        <w:t xml:space="preserve">REFERENCIA: </w:t>
      </w:r>
      <w:r w:rsidRPr="00BB11DA">
        <w:rPr>
          <w:rFonts w:ascii="Arial" w:eastAsia="Times New Roman" w:hAnsi="Arial" w:cs="Arial"/>
          <w:lang w:val="es-ES" w:eastAsia="es-ES"/>
        </w:rPr>
        <w:t>Proceso de Contratación Nro. ____ de _____</w:t>
      </w:r>
    </w:p>
    <w:p w14:paraId="5055E7B1" w14:textId="77777777" w:rsidR="002C7EA8" w:rsidRPr="00BB11DA" w:rsidRDefault="002C7EA8" w:rsidP="002C7EA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BB11DA">
        <w:rPr>
          <w:rFonts w:ascii="Arial" w:eastAsia="Times New Roman" w:hAnsi="Arial" w:cs="Arial"/>
          <w:lang w:val="es-ES" w:eastAsia="es-ES"/>
        </w:rPr>
        <w:t xml:space="preserve">Objeto: __________ </w:t>
      </w:r>
    </w:p>
    <w:p w14:paraId="0AA64CCB" w14:textId="77777777" w:rsidR="002C7EA8" w:rsidRPr="00BB11DA" w:rsidRDefault="002C7EA8" w:rsidP="002C7EA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28DCB2E8" w14:textId="77777777" w:rsidR="002C7EA8" w:rsidRPr="00BB11DA" w:rsidRDefault="002C7EA8" w:rsidP="002C7EA8">
      <w:pPr>
        <w:widowControl w:val="0"/>
        <w:spacing w:before="120" w:after="120" w:line="240" w:lineRule="auto"/>
        <w:jc w:val="both"/>
        <w:rPr>
          <w:rFonts w:ascii="Arial" w:eastAsia="Times New Roman" w:hAnsi="Arial" w:cs="Arial"/>
          <w:lang w:val="es-ES" w:eastAsia="es-ES"/>
        </w:rPr>
      </w:pPr>
      <w:r w:rsidRPr="00BB11DA">
        <w:rPr>
          <w:rFonts w:ascii="Arial" w:eastAsia="Times New Roman" w:hAnsi="Arial" w:cs="Arial"/>
          <w:lang w:val="es-ES" w:eastAsia="es-ES"/>
        </w:rPr>
        <w:t>Estimados señores:</w:t>
      </w:r>
    </w:p>
    <w:p w14:paraId="35C839BC" w14:textId="77777777" w:rsidR="002C7EA8" w:rsidRPr="00BB11DA" w:rsidRDefault="002C7EA8" w:rsidP="002C7EA8">
      <w:pPr>
        <w:spacing w:before="120" w:after="120" w:line="240" w:lineRule="auto"/>
        <w:jc w:val="both"/>
        <w:rPr>
          <w:rFonts w:ascii="Arial" w:eastAsia="Times New Roman" w:hAnsi="Arial" w:cs="Arial"/>
          <w:lang w:val="es-ES" w:eastAsia="es-ES"/>
        </w:rPr>
      </w:pPr>
      <w:r w:rsidRPr="00BB11DA">
        <w:rPr>
          <w:rFonts w:ascii="Arial" w:eastAsia="Times New Roman" w:hAnsi="Arial" w:cs="Arial"/>
          <w:highlight w:val="lightGray"/>
          <w:lang w:val="es-ES" w:eastAsia="es-ES"/>
        </w:rPr>
        <w:t>[Incluir el nombre d</w:t>
      </w:r>
      <w:r w:rsidRPr="00BB11DA">
        <w:rPr>
          <w:rFonts w:ascii="Arial" w:eastAsia="Times New Roman" w:hAnsi="Arial" w:cs="Arial"/>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BB11DA">
        <w:rPr>
          <w:rFonts w:ascii="Arial" w:eastAsia="Times New Roman" w:hAnsi="Arial" w:cs="Arial"/>
          <w:lang w:val="es-ES" w:eastAsia="es-ES"/>
        </w:rPr>
        <w:t xml:space="preserve"> identificados con </w:t>
      </w:r>
      <w:r w:rsidRPr="00BB11DA">
        <w:rPr>
          <w:rFonts w:ascii="Arial" w:eastAsia="Times New Roman" w:hAnsi="Arial" w:cs="Arial"/>
          <w:highlight w:val="lightGray"/>
          <w:lang w:val="es-ES" w:eastAsia="es-ES"/>
        </w:rPr>
        <w:t>[Incluir el número de identificación]</w:t>
      </w:r>
      <w:r w:rsidRPr="00BB11DA">
        <w:rPr>
          <w:rFonts w:ascii="Arial" w:eastAsia="Times New Roman" w:hAnsi="Arial" w:cs="Arial"/>
          <w:lang w:val="es-ES" w:eastAsia="es-ES"/>
        </w:rPr>
        <w:t xml:space="preserve">, en nuestra condición de </w:t>
      </w:r>
      <w:r w:rsidRPr="00BB11DA">
        <w:rPr>
          <w:rFonts w:ascii="Arial" w:eastAsia="Times New Roman" w:hAnsi="Arial" w:cs="Arial"/>
          <w:highlight w:val="lightGray"/>
          <w:lang w:val="es-ES" w:eastAsia="es-ES"/>
        </w:rPr>
        <w:t>[Indicar si actúa como representante legal o revisor fiscal]</w:t>
      </w:r>
      <w:r w:rsidRPr="00BB11DA">
        <w:rPr>
          <w:rFonts w:ascii="Arial" w:eastAsia="Times New Roman" w:hAnsi="Arial" w:cs="Arial"/>
          <w:lang w:val="es-ES" w:eastAsia="es-ES"/>
        </w:rPr>
        <w:t xml:space="preserve"> de </w:t>
      </w:r>
      <w:r w:rsidRPr="00BB11DA">
        <w:rPr>
          <w:rFonts w:ascii="Arial" w:eastAsia="Times New Roman" w:hAnsi="Arial" w:cs="Arial"/>
          <w:highlight w:val="lightGray"/>
          <w:lang w:val="es-ES" w:eastAsia="es-ES"/>
        </w:rPr>
        <w:t>[Incluir la razón social de la persona jurídica]</w:t>
      </w:r>
      <w:r w:rsidRPr="00BB11DA">
        <w:rPr>
          <w:rFonts w:ascii="Arial" w:eastAsia="Times New Roman" w:hAnsi="Arial" w:cs="Arial"/>
          <w:lang w:val="es-ES" w:eastAsia="es-ES"/>
        </w:rPr>
        <w:t xml:space="preserve">, </w:t>
      </w:r>
      <w:r w:rsidRPr="00BB11DA">
        <w:rPr>
          <w:rFonts w:ascii="Arial" w:eastAsia="Times New Roman" w:hAnsi="Arial" w:cs="Arial"/>
          <w:highlight w:val="lightGray"/>
          <w:lang w:val="es-ES" w:eastAsia="es-ES"/>
        </w:rPr>
        <w:t>[identificada con el NIT __________]</w:t>
      </w:r>
      <w:r w:rsidRPr="00BB11DA">
        <w:rPr>
          <w:rFonts w:ascii="Arial" w:eastAsia="Times New Roman" w:hAnsi="Arial" w:cs="Arial"/>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BB11DA">
        <w:rPr>
          <w:rFonts w:ascii="Arial" w:eastAsia="Times New Roman" w:hAnsi="Arial" w:cs="Arial"/>
          <w:lang w:val="es-ES" w:eastAsia="es-ES"/>
        </w:rPr>
        <w:t>Mipymes</w:t>
      </w:r>
      <w:proofErr w:type="spellEnd"/>
      <w:r w:rsidRPr="00BB11DA">
        <w:rPr>
          <w:rFonts w:ascii="Arial" w:eastAsia="Times New Roman" w:hAnsi="Arial" w:cs="Arial"/>
          <w:lang w:val="es-ES" w:eastAsia="es-ES"/>
        </w:rPr>
        <w:t>, cooperativas o asociaciones mutuales por concepto de proveeduría del oferente, realizados durante el año anterior.</w:t>
      </w:r>
    </w:p>
    <w:p w14:paraId="22A5A535" w14:textId="77777777" w:rsidR="002C7EA8" w:rsidRPr="00BB11DA" w:rsidRDefault="002C7EA8" w:rsidP="002C7EA8">
      <w:pPr>
        <w:widowControl w:val="0"/>
        <w:spacing w:before="120" w:after="120" w:line="240" w:lineRule="auto"/>
        <w:jc w:val="both"/>
        <w:rPr>
          <w:rFonts w:ascii="Arial" w:eastAsia="Times New Roman" w:hAnsi="Arial" w:cs="Arial"/>
          <w:lang w:val="es-ES" w:eastAsia="es-ES"/>
        </w:rPr>
      </w:pPr>
      <w:r w:rsidRPr="00BB11DA">
        <w:rPr>
          <w:rFonts w:ascii="Arial" w:eastAsia="Times New Roman" w:hAnsi="Arial" w:cs="Arial"/>
          <w:lang w:val="es-ES" w:eastAsia="es-ES"/>
        </w:rPr>
        <w:t xml:space="preserve">En constancia, se firma en </w:t>
      </w:r>
      <w:r w:rsidRPr="00BB11DA">
        <w:rPr>
          <w:rFonts w:ascii="Arial" w:eastAsia="Times New Roman" w:hAnsi="Arial" w:cs="Arial"/>
          <w:highlight w:val="lightGray"/>
          <w:lang w:val="es-ES" w:eastAsia="es-ES"/>
        </w:rPr>
        <w:t>______________</w:t>
      </w:r>
      <w:r w:rsidRPr="00BB11DA">
        <w:rPr>
          <w:rFonts w:ascii="Arial" w:eastAsia="Times New Roman" w:hAnsi="Arial" w:cs="Arial"/>
          <w:lang w:val="es-ES" w:eastAsia="es-ES"/>
        </w:rPr>
        <w:t xml:space="preserve">, a los </w:t>
      </w:r>
      <w:r w:rsidRPr="00BB11DA">
        <w:rPr>
          <w:rFonts w:ascii="Arial" w:eastAsia="Times New Roman" w:hAnsi="Arial" w:cs="Arial"/>
          <w:highlight w:val="lightGray"/>
          <w:lang w:val="es-ES" w:eastAsia="es-ES"/>
        </w:rPr>
        <w:t>____</w:t>
      </w:r>
      <w:r w:rsidRPr="00BB11DA">
        <w:rPr>
          <w:rFonts w:ascii="Arial" w:eastAsia="Times New Roman" w:hAnsi="Arial" w:cs="Arial"/>
          <w:lang w:val="es-ES" w:eastAsia="es-ES"/>
        </w:rPr>
        <w:t xml:space="preserve"> días del mes de </w:t>
      </w:r>
      <w:r w:rsidRPr="00BB11DA">
        <w:rPr>
          <w:rFonts w:ascii="Arial" w:eastAsia="Times New Roman" w:hAnsi="Arial" w:cs="Arial"/>
          <w:highlight w:val="lightGray"/>
          <w:lang w:val="es-ES" w:eastAsia="es-ES"/>
        </w:rPr>
        <w:t>_____</w:t>
      </w:r>
      <w:r w:rsidRPr="00BB11DA">
        <w:rPr>
          <w:rFonts w:ascii="Arial" w:eastAsia="Times New Roman" w:hAnsi="Arial" w:cs="Arial"/>
          <w:lang w:val="es-ES" w:eastAsia="es-ES"/>
        </w:rPr>
        <w:t xml:space="preserve"> </w:t>
      </w:r>
      <w:proofErr w:type="spellStart"/>
      <w:r w:rsidRPr="00BB11DA">
        <w:rPr>
          <w:rFonts w:ascii="Arial" w:eastAsia="Times New Roman" w:hAnsi="Arial" w:cs="Arial"/>
          <w:lang w:val="es-ES" w:eastAsia="es-ES"/>
        </w:rPr>
        <w:t>de</w:t>
      </w:r>
      <w:proofErr w:type="spellEnd"/>
      <w:r w:rsidRPr="00BB11DA">
        <w:rPr>
          <w:rFonts w:ascii="Arial" w:eastAsia="Times New Roman" w:hAnsi="Arial" w:cs="Arial"/>
          <w:lang w:val="es-ES" w:eastAsia="es-ES"/>
        </w:rPr>
        <w:t xml:space="preserve"> 20</w:t>
      </w:r>
      <w:r w:rsidRPr="00BB11DA">
        <w:rPr>
          <w:rFonts w:ascii="Arial" w:eastAsia="Times New Roman" w:hAnsi="Arial" w:cs="Arial"/>
          <w:highlight w:val="lightGray"/>
          <w:lang w:val="es-ES" w:eastAsia="es-ES"/>
        </w:rPr>
        <w:t>__.</w:t>
      </w:r>
    </w:p>
    <w:p w14:paraId="47BFB546" w14:textId="77777777" w:rsidR="002C7EA8" w:rsidRPr="00BB11DA" w:rsidRDefault="002C7EA8" w:rsidP="002C7EA8">
      <w:pPr>
        <w:spacing w:after="0" w:line="240" w:lineRule="auto"/>
        <w:rPr>
          <w:rFonts w:ascii="Arial" w:eastAsia="Arial" w:hAnsi="Arial" w:cs="Arial"/>
          <w:lang w:val="es-ES" w:eastAsia="es-ES"/>
        </w:rPr>
      </w:pPr>
      <w:r w:rsidRPr="00BB11DA">
        <w:rPr>
          <w:rFonts w:ascii="Arial" w:eastAsia="Arial" w:hAnsi="Arial" w:cs="Arial"/>
          <w:highlight w:val="lightGray"/>
          <w:u w:val="single"/>
          <w:lang w:val="es-ES" w:eastAsia="es-ES"/>
        </w:rPr>
        <w:t>[</w:t>
      </w:r>
      <w:r w:rsidRPr="00BB11DA">
        <w:rPr>
          <w:rFonts w:ascii="Arial" w:eastAsia="Arial" w:hAnsi="Arial" w:cs="Arial"/>
          <w:highlight w:val="lightGray"/>
          <w:lang w:val="es-ES" w:eastAsia="es-ES"/>
        </w:rPr>
        <w:t xml:space="preserve">En el evento que sea </w:t>
      </w:r>
      <w:proofErr w:type="gramStart"/>
      <w:r w:rsidRPr="00BB11DA">
        <w:rPr>
          <w:rFonts w:ascii="Arial" w:eastAsia="Arial" w:hAnsi="Arial" w:cs="Arial"/>
          <w:highlight w:val="lightGray"/>
          <w:lang w:val="es-ES" w:eastAsia="es-ES"/>
        </w:rPr>
        <w:t>un proponente persona natural</w:t>
      </w:r>
      <w:proofErr w:type="gramEnd"/>
      <w:r w:rsidRPr="00BB11DA">
        <w:rPr>
          <w:rFonts w:ascii="Arial" w:eastAsia="Arial" w:hAnsi="Arial" w:cs="Arial"/>
          <w:highlight w:val="lightGray"/>
          <w:lang w:val="es-ES" w:eastAsia="es-ES"/>
        </w:rPr>
        <w:t xml:space="preserve"> quien presente la oferta, incluir las firmas de la siguiente manera</w:t>
      </w:r>
      <w:r w:rsidRPr="00BB11DA">
        <w:rPr>
          <w:rFonts w:ascii="Arial" w:eastAsia="Arial" w:hAnsi="Arial" w:cs="Arial"/>
          <w:highlight w:val="lightGray"/>
          <w:u w:val="single"/>
          <w:lang w:val="es-ES" w:eastAsia="es-ES"/>
        </w:rPr>
        <w:t>:</w:t>
      </w:r>
      <w:r w:rsidRPr="00BB11DA">
        <w:rPr>
          <w:rFonts w:ascii="Arial" w:eastAsia="Arial" w:hAnsi="Arial" w:cs="Arial"/>
          <w:u w:val="single"/>
          <w:lang w:val="es-ES" w:eastAsia="es-ES"/>
        </w:rPr>
        <w:t>]</w:t>
      </w:r>
    </w:p>
    <w:p w14:paraId="541D4FAB" w14:textId="77777777" w:rsidR="002C7EA8" w:rsidRPr="00BB11DA" w:rsidRDefault="002C7EA8" w:rsidP="002C7EA8">
      <w:pPr>
        <w:spacing w:after="0" w:line="240" w:lineRule="auto"/>
        <w:jc w:val="center"/>
        <w:rPr>
          <w:rFonts w:ascii="Arial" w:eastAsia="Arial" w:hAnsi="Arial" w:cs="Arial"/>
          <w:lang w:val="es-ES" w:eastAsia="es-ES"/>
        </w:rPr>
      </w:pPr>
    </w:p>
    <w:p w14:paraId="0386259F" w14:textId="77777777" w:rsidR="002C7EA8" w:rsidRPr="00BB11DA" w:rsidRDefault="002C7EA8" w:rsidP="002C7EA8">
      <w:pPr>
        <w:spacing w:after="0" w:line="240" w:lineRule="auto"/>
        <w:jc w:val="center"/>
        <w:rPr>
          <w:rFonts w:ascii="Arial" w:eastAsia="Arial" w:hAnsi="Arial" w:cs="Arial"/>
          <w:lang w:val="es-ES" w:eastAsia="es-ES"/>
        </w:rPr>
      </w:pPr>
      <w:r w:rsidRPr="00BB11DA">
        <w:rPr>
          <w:rFonts w:ascii="Arial" w:eastAsia="Arial" w:hAnsi="Arial" w:cs="Arial"/>
          <w:b/>
          <w:bCs/>
          <w:u w:val="single"/>
          <w:lang w:val="es-ES" w:eastAsia="es-ES"/>
        </w:rPr>
        <w:t>_________________________               _________________________</w:t>
      </w:r>
    </w:p>
    <w:p w14:paraId="4C5DF7B6" w14:textId="77777777" w:rsidR="002C7EA8" w:rsidRPr="00BB11DA" w:rsidRDefault="002C7EA8" w:rsidP="002C7EA8">
      <w:pPr>
        <w:spacing w:after="0" w:line="240" w:lineRule="auto"/>
        <w:jc w:val="center"/>
        <w:rPr>
          <w:rFonts w:ascii="Arial" w:eastAsia="Arial" w:hAnsi="Arial" w:cs="Arial"/>
          <w:u w:val="single"/>
          <w:lang w:val="es-ES" w:eastAsia="es-ES"/>
        </w:rPr>
      </w:pPr>
      <w:r w:rsidRPr="00BB11DA">
        <w:rPr>
          <w:rFonts w:ascii="Arial" w:eastAsia="Arial" w:hAnsi="Arial" w:cs="Arial"/>
          <w:highlight w:val="lightGray"/>
          <w:u w:val="single"/>
          <w:lang w:val="es-ES" w:eastAsia="es-ES"/>
        </w:rPr>
        <w:t>[</w:t>
      </w:r>
      <w:r w:rsidRPr="00BB11DA">
        <w:rPr>
          <w:rFonts w:ascii="Arial" w:eastAsia="Arial" w:hAnsi="Arial" w:cs="Arial"/>
          <w:highlight w:val="lightGray"/>
          <w:lang w:val="es-ES" w:eastAsia="es-ES"/>
        </w:rPr>
        <w:t>Nombre y firma del proponente o integrante persona natural y contador público</w:t>
      </w:r>
      <w:r w:rsidRPr="00BB11DA">
        <w:rPr>
          <w:rFonts w:ascii="Arial" w:eastAsia="Arial" w:hAnsi="Arial" w:cs="Arial"/>
          <w:highlight w:val="lightGray"/>
          <w:u w:val="single"/>
          <w:lang w:val="es-ES" w:eastAsia="es-ES"/>
        </w:rPr>
        <w:t>]</w:t>
      </w:r>
    </w:p>
    <w:p w14:paraId="4BF4EEBD" w14:textId="77777777" w:rsidR="002C7EA8" w:rsidRPr="00BB11DA" w:rsidRDefault="002C7EA8" w:rsidP="002C7EA8">
      <w:pPr>
        <w:spacing w:after="0" w:line="240" w:lineRule="auto"/>
        <w:jc w:val="center"/>
        <w:rPr>
          <w:rFonts w:ascii="Arial" w:eastAsia="Arial" w:hAnsi="Arial" w:cs="Arial"/>
          <w:u w:val="single"/>
          <w:lang w:val="es-ES" w:eastAsia="es-ES"/>
        </w:rPr>
      </w:pPr>
    </w:p>
    <w:p w14:paraId="1D238B60" w14:textId="77777777" w:rsidR="002C7EA8" w:rsidRPr="00BB11DA" w:rsidRDefault="002C7EA8" w:rsidP="002C7EA8">
      <w:pPr>
        <w:spacing w:after="0" w:line="240" w:lineRule="auto"/>
        <w:jc w:val="center"/>
        <w:rPr>
          <w:rFonts w:ascii="Arial" w:eastAsia="Arial" w:hAnsi="Arial" w:cs="Arial"/>
          <w:lang w:val="es-ES" w:eastAsia="es-ES"/>
        </w:rPr>
      </w:pPr>
    </w:p>
    <w:p w14:paraId="77A69FEA" w14:textId="77777777" w:rsidR="002C7EA8" w:rsidRPr="00BB11DA" w:rsidRDefault="002C7EA8" w:rsidP="002C7EA8">
      <w:pPr>
        <w:spacing w:after="0" w:line="240" w:lineRule="auto"/>
        <w:rPr>
          <w:rFonts w:ascii="Arial" w:eastAsia="Arial" w:hAnsi="Arial" w:cs="Arial"/>
          <w:lang w:val="es-ES" w:eastAsia="es-ES"/>
        </w:rPr>
      </w:pPr>
      <w:r w:rsidRPr="00BB11DA">
        <w:rPr>
          <w:rFonts w:ascii="Arial" w:eastAsia="Arial" w:hAnsi="Arial" w:cs="Arial"/>
          <w:highlight w:val="lightGray"/>
          <w:lang w:val="es-ES" w:eastAsia="es-ES"/>
        </w:rPr>
        <w:t xml:space="preserve">[En el evento que sea </w:t>
      </w:r>
      <w:proofErr w:type="gramStart"/>
      <w:r w:rsidRPr="00BB11DA">
        <w:rPr>
          <w:rFonts w:ascii="Arial" w:eastAsia="Arial" w:hAnsi="Arial" w:cs="Arial"/>
          <w:highlight w:val="lightGray"/>
          <w:lang w:val="es-ES" w:eastAsia="es-ES"/>
        </w:rPr>
        <w:t>un proponente persona jurídica</w:t>
      </w:r>
      <w:proofErr w:type="gramEnd"/>
      <w:r w:rsidRPr="00BB11DA">
        <w:rPr>
          <w:rFonts w:ascii="Arial" w:eastAsia="Arial" w:hAnsi="Arial" w:cs="Arial"/>
          <w:highlight w:val="lightGray"/>
          <w:lang w:val="es-ES" w:eastAsia="es-ES"/>
        </w:rPr>
        <w:t xml:space="preserve"> quien presente la oferta, incluir las firmas de la siguiente manera:</w:t>
      </w:r>
      <w:r w:rsidRPr="00BB11DA">
        <w:rPr>
          <w:rFonts w:ascii="Arial" w:eastAsia="Arial" w:hAnsi="Arial" w:cs="Arial"/>
          <w:lang w:val="es-ES" w:eastAsia="es-ES"/>
        </w:rPr>
        <w:t>]</w:t>
      </w:r>
    </w:p>
    <w:p w14:paraId="30D19533" w14:textId="77777777" w:rsidR="002C7EA8" w:rsidRPr="00BB11DA" w:rsidRDefault="002C7EA8" w:rsidP="002C7EA8">
      <w:pPr>
        <w:spacing w:after="0" w:line="240" w:lineRule="auto"/>
        <w:jc w:val="center"/>
        <w:rPr>
          <w:rFonts w:ascii="Arial" w:eastAsia="Arial" w:hAnsi="Arial" w:cs="Arial"/>
          <w:lang w:val="es-ES" w:eastAsia="es-ES"/>
        </w:rPr>
      </w:pPr>
    </w:p>
    <w:p w14:paraId="735582D1" w14:textId="77777777" w:rsidR="002C7EA8" w:rsidRPr="00BB11DA" w:rsidRDefault="002C7EA8" w:rsidP="002C7EA8">
      <w:pPr>
        <w:spacing w:after="0" w:line="240" w:lineRule="auto"/>
        <w:jc w:val="center"/>
        <w:rPr>
          <w:rFonts w:ascii="Arial" w:eastAsia="Arial" w:hAnsi="Arial" w:cs="Arial"/>
          <w:lang w:val="es-ES" w:eastAsia="es-ES"/>
        </w:rPr>
      </w:pPr>
      <w:r w:rsidRPr="00BB11DA">
        <w:rPr>
          <w:rFonts w:ascii="Arial" w:eastAsia="Arial" w:hAnsi="Arial" w:cs="Arial"/>
          <w:b/>
          <w:bCs/>
          <w:u w:val="single"/>
          <w:lang w:val="es-ES" w:eastAsia="es-ES"/>
        </w:rPr>
        <w:t>_________________________               _________________________</w:t>
      </w:r>
    </w:p>
    <w:p w14:paraId="702D4B24" w14:textId="5453B5E2" w:rsidR="002C7EA8" w:rsidRPr="003C455E" w:rsidRDefault="002C7EA8" w:rsidP="0085568C">
      <w:pPr>
        <w:spacing w:after="0" w:line="240" w:lineRule="auto"/>
        <w:jc w:val="center"/>
        <w:rPr>
          <w:rFonts w:ascii="Arial" w:eastAsia="Calibri" w:hAnsi="Arial" w:cs="Arial"/>
          <w:lang w:val="es-ES"/>
        </w:rPr>
      </w:pPr>
      <w:r w:rsidRPr="00BB11DA">
        <w:rPr>
          <w:rFonts w:ascii="Arial" w:eastAsia="Arial" w:hAnsi="Arial" w:cs="Arial"/>
          <w:highlight w:val="lightGray"/>
          <w:u w:val="single"/>
          <w:lang w:val="es-ES" w:eastAsia="es-ES"/>
        </w:rPr>
        <w:t>[</w:t>
      </w:r>
      <w:r w:rsidRPr="00BB11DA">
        <w:rPr>
          <w:rFonts w:ascii="Arial" w:eastAsia="Arial" w:hAnsi="Arial" w:cs="Arial"/>
          <w:highlight w:val="lightGray"/>
          <w:lang w:val="es-ES" w:eastAsia="es-ES"/>
        </w:rPr>
        <w:t>Nombre y firma del representante legal y revisor fiscal para las empresas obligadas por ley o del representante legal y contador público, según corresponda]</w:t>
      </w:r>
    </w:p>
    <w:sectPr w:rsidR="002C7EA8" w:rsidRPr="003C455E" w:rsidSect="00DB132A">
      <w:headerReference w:type="default" r:id="rId8"/>
      <w:footerReference w:type="default" r:id="rId9"/>
      <w:pgSz w:w="12242" w:h="18722" w:code="258"/>
      <w:pgMar w:top="1701" w:right="113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A7FA6" w14:textId="77777777" w:rsidR="00010C52" w:rsidRDefault="00010C52" w:rsidP="00774DFB">
      <w:pPr>
        <w:spacing w:after="0" w:line="240" w:lineRule="auto"/>
      </w:pPr>
      <w:r>
        <w:separator/>
      </w:r>
    </w:p>
  </w:endnote>
  <w:endnote w:type="continuationSeparator" w:id="0">
    <w:p w14:paraId="06866F48" w14:textId="77777777" w:rsidR="00010C52" w:rsidRDefault="00010C52" w:rsidP="00774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1"/>
    <w:family w:val="swiss"/>
    <w:pitch w:val="default"/>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B99B8" w14:textId="04F6F3B4" w:rsidR="00DB132A" w:rsidRDefault="00DB132A" w:rsidP="00DB132A">
    <w:pPr>
      <w:pStyle w:val="Piedepgina"/>
      <w:jc w:val="center"/>
    </w:pPr>
    <w:r w:rsidRPr="00DB132A">
      <w:t xml:space="preserve"> </w:t>
    </w:r>
  </w:p>
  <w:p w14:paraId="05694701" w14:textId="38EC4E13" w:rsidR="00FC6F25" w:rsidRPr="00A60E1D" w:rsidRDefault="00FC6F25" w:rsidP="00E85CA9">
    <w:pPr>
      <w:pStyle w:val="Piedepgina"/>
      <w:rPr>
        <w:rFonts w:ascii="Arial" w:hAnsi="Arial" w:cs="Arial"/>
        <w:b/>
      </w:rPr>
    </w:pPr>
    <w:r w:rsidRPr="00A60E1D">
      <w:tab/>
    </w:r>
    <w:r w:rsidR="002B5308">
      <w:rPr>
        <w:rFonts w:ascii="Arial" w:hAnsi="Arial" w:cs="Arial"/>
        <w:b/>
        <w:noProof/>
      </w:rPr>
      <w:drawing>
        <wp:inline distT="0" distB="0" distL="0" distR="0" wp14:anchorId="5C7BFE1A" wp14:editId="22A46D6B">
          <wp:extent cx="5973445" cy="948690"/>
          <wp:effectExtent l="0" t="0" r="0" b="3810"/>
          <wp:docPr id="70010754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107549" name="Imagen 700107549"/>
                  <pic:cNvPicPr/>
                </pic:nvPicPr>
                <pic:blipFill>
                  <a:blip r:embed="rId1">
                    <a:extLst>
                      <a:ext uri="{28A0092B-C50C-407E-A947-70E740481C1C}">
                        <a14:useLocalDpi xmlns:a14="http://schemas.microsoft.com/office/drawing/2010/main" val="0"/>
                      </a:ext>
                    </a:extLst>
                  </a:blip>
                  <a:stretch>
                    <a:fillRect/>
                  </a:stretch>
                </pic:blipFill>
                <pic:spPr>
                  <a:xfrm>
                    <a:off x="0" y="0"/>
                    <a:ext cx="5973445" cy="94869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C35D2" w14:textId="77777777" w:rsidR="00010C52" w:rsidRDefault="00010C52" w:rsidP="00774DFB">
      <w:pPr>
        <w:spacing w:after="0" w:line="240" w:lineRule="auto"/>
      </w:pPr>
      <w:r>
        <w:separator/>
      </w:r>
    </w:p>
  </w:footnote>
  <w:footnote w:type="continuationSeparator" w:id="0">
    <w:p w14:paraId="0073AE58" w14:textId="77777777" w:rsidR="00010C52" w:rsidRDefault="00010C52" w:rsidP="00774D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C7472" w14:textId="721E8238" w:rsidR="00DB132A" w:rsidRPr="008C493E" w:rsidRDefault="002B5308" w:rsidP="00DB132A">
    <w:pPr>
      <w:tabs>
        <w:tab w:val="center" w:pos="4419"/>
        <w:tab w:val="right" w:pos="8838"/>
      </w:tabs>
      <w:rPr>
        <w:rFonts w:ascii="Arial" w:eastAsia="Calibri" w:hAnsi="Arial" w:cs="Arial"/>
        <w:b/>
        <w:bCs/>
        <w:color w:val="404040"/>
        <w:sz w:val="28"/>
        <w:szCs w:val="28"/>
      </w:rPr>
    </w:pPr>
    <w:r>
      <w:rPr>
        <w:rFonts w:ascii="Arial" w:hAnsi="Arial" w:cs="Arial"/>
        <w:b/>
        <w:bCs/>
        <w:noProof/>
        <w:lang w:eastAsia="es-CO"/>
      </w:rPr>
      <w:drawing>
        <wp:anchor distT="0" distB="0" distL="114300" distR="114300" simplePos="0" relativeHeight="251675136" behindDoc="1" locked="0" layoutInCell="1" allowOverlap="1" wp14:anchorId="3860C54C" wp14:editId="68CBBF52">
          <wp:simplePos x="0" y="0"/>
          <wp:positionH relativeFrom="column">
            <wp:posOffset>-164387</wp:posOffset>
          </wp:positionH>
          <wp:positionV relativeFrom="paragraph">
            <wp:posOffset>-36837</wp:posOffset>
          </wp:positionV>
          <wp:extent cx="5973445" cy="963930"/>
          <wp:effectExtent l="0" t="0" r="0" b="1270"/>
          <wp:wrapNone/>
          <wp:docPr id="50959722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597227" name="Imagen 509597227"/>
                  <pic:cNvPicPr/>
                </pic:nvPicPr>
                <pic:blipFill>
                  <a:blip r:embed="rId1">
                    <a:extLst>
                      <a:ext uri="{28A0092B-C50C-407E-A947-70E740481C1C}">
                        <a14:useLocalDpi xmlns:a14="http://schemas.microsoft.com/office/drawing/2010/main" val="0"/>
                      </a:ext>
                    </a:extLst>
                  </a:blip>
                  <a:stretch>
                    <a:fillRect/>
                  </a:stretch>
                </pic:blipFill>
                <pic:spPr>
                  <a:xfrm>
                    <a:off x="0" y="0"/>
                    <a:ext cx="5973445" cy="963930"/>
                  </a:xfrm>
                  <a:prstGeom prst="rect">
                    <a:avLst/>
                  </a:prstGeom>
                </pic:spPr>
              </pic:pic>
            </a:graphicData>
          </a:graphic>
          <wp14:sizeRelH relativeFrom="page">
            <wp14:pctWidth>0</wp14:pctWidth>
          </wp14:sizeRelH>
          <wp14:sizeRelV relativeFrom="page">
            <wp14:pctHeight>0</wp14:pctHeight>
          </wp14:sizeRelV>
        </wp:anchor>
      </w:drawing>
    </w:r>
    <w:sdt>
      <w:sdtPr>
        <w:id w:val="504720082"/>
        <w:docPartObj>
          <w:docPartGallery w:val="Page Numbers (Margins)"/>
          <w:docPartUnique/>
        </w:docPartObj>
      </w:sdtPr>
      <w:sdtContent>
        <w:r w:rsidR="00FC6F25">
          <w:rPr>
            <w:rFonts w:asciiTheme="majorHAnsi" w:eastAsiaTheme="majorEastAsia" w:hAnsiTheme="majorHAnsi" w:cstheme="majorBidi"/>
            <w:noProof/>
            <w:sz w:val="28"/>
            <w:szCs w:val="28"/>
            <w:lang w:eastAsia="es-CO"/>
          </w:rPr>
          <mc:AlternateContent>
            <mc:Choice Requires="wps">
              <w:drawing>
                <wp:anchor distT="0" distB="0" distL="114300" distR="114300" simplePos="0" relativeHeight="251661824" behindDoc="0" locked="0" layoutInCell="0" allowOverlap="1" wp14:anchorId="7AD23014" wp14:editId="6C8B6068">
                  <wp:simplePos x="0" y="0"/>
                  <wp:positionH relativeFrom="rightMargin">
                    <wp:align>center</wp:align>
                  </wp:positionH>
                  <mc:AlternateContent>
                    <mc:Choice Requires="wp14">
                      <wp:positionV relativeFrom="page">
                        <wp14:pctPosVOffset>25000</wp14:pctPosVOffset>
                      </wp:positionV>
                    </mc:Choice>
                    <mc:Fallback>
                      <wp:positionV relativeFrom="page">
                        <wp:posOffset>2971800</wp:posOffset>
                      </wp:positionV>
                    </mc:Fallback>
                  </mc:AlternateContent>
                  <wp:extent cx="477520" cy="477520"/>
                  <wp:effectExtent l="9525" t="8255" r="8255" b="0"/>
                  <wp:wrapNone/>
                  <wp:docPr id="555" name="Óva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extLst>
                            <a:ext uri="{91240B29-F687-4F45-9708-019B960494DF}">
                              <a14:hiddenLine xmlns:a14="http://schemas.microsoft.com/office/drawing/2010/main" w="9525">
                                <a:solidFill>
                                  <a:srgbClr val="000000"/>
                                </a:solidFill>
                                <a:round/>
                                <a:headEnd/>
                                <a:tailEnd/>
                              </a14:hiddenLine>
                            </a:ext>
                          </a:extLst>
                        </wps:spPr>
                        <wps:txbx>
                          <w:txbxContent>
                            <w:p w14:paraId="6A657414" w14:textId="496573FE" w:rsidR="00FC6F25" w:rsidRDefault="00FC6F25">
                              <w:pPr>
                                <w:rPr>
                                  <w:rStyle w:val="Nmerodepgina"/>
                                  <w:color w:val="FFFFFF" w:themeColor="background1"/>
                                  <w:szCs w:val="24"/>
                                </w:rPr>
                              </w:pPr>
                              <w:r>
                                <w:fldChar w:fldCharType="begin"/>
                              </w:r>
                              <w:r>
                                <w:instrText>PAGE    \* MERGEFORMAT</w:instrText>
                              </w:r>
                              <w:r>
                                <w:fldChar w:fldCharType="separate"/>
                              </w:r>
                              <w:r w:rsidR="00FC369D" w:rsidRPr="00FC369D">
                                <w:rPr>
                                  <w:rStyle w:val="Nmerodepgina"/>
                                  <w:b/>
                                  <w:bCs/>
                                  <w:noProof/>
                                  <w:color w:val="FFFFFF" w:themeColor="background1"/>
                                  <w:sz w:val="24"/>
                                  <w:szCs w:val="24"/>
                                  <w:lang w:val="es-ES"/>
                                </w:rPr>
                                <w:t>10</w:t>
                              </w:r>
                              <w:r>
                                <w:rPr>
                                  <w:rStyle w:val="Nmerodepgina"/>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AD23014" id="Óvalo 20" o:spid="_x0000_s1026" style="position:absolute;margin-left:0;margin-top:0;width:37.6pt;height:37.6pt;z-index:251661824;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" o:allowincell="f" fillcolor="#9dbb61" stroked="f">
                  <v:textbox inset="0,,0">
                    <w:txbxContent>
                      <w:p w14:paraId="6A657414" w14:textId="496573FE" w:rsidR="00FC6F25" w:rsidRDefault="00FC6F25">
                        <w:pPr>
                          <w:rPr>
                            <w:rStyle w:val="Nmerodepgina"/>
                            <w:color w:val="FFFFFF" w:themeColor="background1"/>
                            <w:szCs w:val="24"/>
                          </w:rPr>
                        </w:pPr>
                        <w:r>
                          <w:fldChar w:fldCharType="begin"/>
                        </w:r>
                        <w:r>
                          <w:instrText>PAGE    \* MERGEFORMAT</w:instrText>
                        </w:r>
                        <w:r>
                          <w:fldChar w:fldCharType="separate"/>
                        </w:r>
                        <w:r w:rsidR="00FC369D" w:rsidRPr="00FC369D">
                          <w:rPr>
                            <w:rStyle w:val="Nmerodepgina"/>
                            <w:b/>
                            <w:bCs/>
                            <w:noProof/>
                            <w:color w:val="FFFFFF" w:themeColor="background1"/>
                            <w:sz w:val="24"/>
                            <w:szCs w:val="24"/>
                            <w:lang w:val="es-ES"/>
                          </w:rPr>
                          <w:t>10</w:t>
                        </w:r>
                        <w:r>
                          <w:rPr>
                            <w:rStyle w:val="Nmerodepgina"/>
                            <w:b/>
                            <w:bCs/>
                            <w:color w:val="FFFFFF" w:themeColor="background1"/>
                            <w:sz w:val="24"/>
                            <w:szCs w:val="24"/>
                          </w:rPr>
                          <w:fldChar w:fldCharType="end"/>
                        </w:r>
                      </w:p>
                    </w:txbxContent>
                  </v:textbox>
                  <w10:wrap anchorx="margin" anchory="page"/>
                </v:oval>
              </w:pict>
            </mc:Fallback>
          </mc:AlternateContent>
        </w:r>
      </w:sdtContent>
    </w:sdt>
    <w:bookmarkStart w:id="7" w:name="_Hlk511716298"/>
    <w:sdt>
      <w:sdtPr>
        <w:rPr>
          <w:rFonts w:ascii="Arial" w:hAnsi="Arial" w:cs="Arial"/>
          <w:b/>
          <w:bCs/>
        </w:rPr>
        <w:id w:val="1715767852"/>
        <w:docPartObj>
          <w:docPartGallery w:val="Page Numbers (Margins)"/>
          <w:docPartUnique/>
        </w:docPartObj>
      </w:sdtPr>
      <w:sdtContent>
        <w:r w:rsidR="00FC6F25" w:rsidRPr="00940FEF">
          <w:rPr>
            <w:rFonts w:asciiTheme="majorHAnsi" w:eastAsiaTheme="majorEastAsia" w:hAnsiTheme="majorHAnsi" w:cstheme="majorBidi"/>
            <w:b/>
            <w:bCs/>
            <w:noProof/>
            <w:sz w:val="28"/>
            <w:szCs w:val="28"/>
            <w:lang w:eastAsia="es-CO"/>
          </w:rPr>
          <mc:AlternateContent>
            <mc:Choice Requires="wps">
              <w:drawing>
                <wp:anchor distT="0" distB="0" distL="114300" distR="114300" simplePos="0" relativeHeight="251664896" behindDoc="0" locked="0" layoutInCell="0" allowOverlap="1" wp14:anchorId="39933EFC" wp14:editId="60E42927">
                  <wp:simplePos x="0" y="0"/>
                  <wp:positionH relativeFrom="rightMargin">
                    <wp:align>center</wp:align>
                  </wp:positionH>
                  <mc:AlternateContent>
                    <mc:Choice Requires="wp14">
                      <wp:positionV relativeFrom="page">
                        <wp14:pctPosVOffset>25000</wp14:pctPosVOffset>
                      </wp:positionV>
                    </mc:Choice>
                    <mc:Fallback>
                      <wp:positionV relativeFrom="page">
                        <wp:posOffset>2971800</wp:posOffset>
                      </wp:positionV>
                    </mc:Fallback>
                  </mc:AlternateContent>
                  <wp:extent cx="477520" cy="477520"/>
                  <wp:effectExtent l="0" t="0" r="8255" b="8255"/>
                  <wp:wrapNone/>
                  <wp:docPr id="8" name="Elips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1CD4B5E" w14:textId="5DF4818D" w:rsidR="00FC6F25" w:rsidRDefault="00FC6F25" w:rsidP="00CD6E7F">
                              <w:pPr>
                                <w:rPr>
                                  <w:rStyle w:val="Nmerodepgina"/>
                                  <w:color w:val="FFFFFF" w:themeColor="background1"/>
                                </w:rPr>
                              </w:pPr>
                              <w:r>
                                <w:fldChar w:fldCharType="begin"/>
                              </w:r>
                              <w:r>
                                <w:instrText>PAGE    \* MERGEFORMAT</w:instrText>
                              </w:r>
                              <w:r>
                                <w:fldChar w:fldCharType="separate"/>
                              </w:r>
                              <w:r w:rsidR="00FC369D" w:rsidRPr="00FC369D">
                                <w:rPr>
                                  <w:rStyle w:val="Nmerodepgina"/>
                                  <w:b/>
                                  <w:bCs/>
                                  <w:noProof/>
                                  <w:color w:val="FFFFFF" w:themeColor="background1"/>
                                  <w:lang w:val="es-ES"/>
                                </w:rPr>
                                <w:t>10</w:t>
                              </w:r>
                              <w:r>
                                <w:rPr>
                                  <w:rStyle w:val="Nmerodepgina"/>
                                  <w:b/>
                                  <w:bCs/>
                                  <w:color w:val="FFFFFF" w:themeColor="background1"/>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9933EFC" id="Elipse 8" o:spid="_x0000_s1027" style="position:absolute;margin-left:0;margin-top:0;width:37.6pt;height:37.6pt;z-index:251664896;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" o:allowincell="f" fillcolor="#9dbb61" stroked="f">
                  <v:textbox inset="0,,0">
                    <w:txbxContent>
                      <w:p w14:paraId="01CD4B5E" w14:textId="5DF4818D" w:rsidR="00FC6F25" w:rsidRDefault="00FC6F25" w:rsidP="00CD6E7F">
                        <w:pPr>
                          <w:rPr>
                            <w:rStyle w:val="Nmerodepgina"/>
                            <w:color w:val="FFFFFF" w:themeColor="background1"/>
                          </w:rPr>
                        </w:pPr>
                        <w:r>
                          <w:fldChar w:fldCharType="begin"/>
                        </w:r>
                        <w:r>
                          <w:instrText>PAGE    \* MERGEFORMAT</w:instrText>
                        </w:r>
                        <w:r>
                          <w:fldChar w:fldCharType="separate"/>
                        </w:r>
                        <w:r w:rsidR="00FC369D" w:rsidRPr="00FC369D">
                          <w:rPr>
                            <w:rStyle w:val="Nmerodepgina"/>
                            <w:b/>
                            <w:bCs/>
                            <w:noProof/>
                            <w:color w:val="FFFFFF" w:themeColor="background1"/>
                            <w:lang w:val="es-ES"/>
                          </w:rPr>
                          <w:t>10</w:t>
                        </w:r>
                        <w:r>
                          <w:rPr>
                            <w:rStyle w:val="Nmerodepgina"/>
                            <w:b/>
                            <w:bCs/>
                            <w:color w:val="FFFFFF" w:themeColor="background1"/>
                          </w:rPr>
                          <w:fldChar w:fldCharType="end"/>
                        </w:r>
                      </w:p>
                    </w:txbxContent>
                  </v:textbox>
                  <w10:wrap anchorx="margin" anchory="page"/>
                </v:oval>
              </w:pict>
            </mc:Fallback>
          </mc:AlternateContent>
        </w:r>
      </w:sdtContent>
    </w:sdt>
    <w:r w:rsidR="00FC6F25" w:rsidRPr="004B66CE">
      <w:rPr>
        <w:rFonts w:ascii="Arial" w:eastAsia="Calibri" w:hAnsi="Arial" w:cs="Arial"/>
        <w:b/>
        <w:bCs/>
        <w:color w:val="404040"/>
        <w:sz w:val="28"/>
        <w:szCs w:val="28"/>
      </w:rPr>
      <w:t xml:space="preserve"> </w:t>
    </w:r>
    <w:sdt>
      <w:sdtPr>
        <w:rPr>
          <w:rFonts w:ascii="Arial" w:eastAsia="Calibri" w:hAnsi="Arial" w:cs="Arial"/>
          <w:b/>
          <w:bCs/>
          <w:color w:val="404040"/>
          <w:sz w:val="28"/>
          <w:szCs w:val="28"/>
        </w:rPr>
        <w:id w:val="432556472"/>
        <w:docPartObj>
          <w:docPartGallery w:val="Page Numbers (Margins)"/>
          <w:docPartUnique/>
        </w:docPartObj>
      </w:sdtPr>
      <w:sdtContent>
        <w:r w:rsidR="00FC6F25" w:rsidRPr="00FC7C62">
          <w:rPr>
            <w:rFonts w:asciiTheme="majorHAnsi" w:eastAsiaTheme="majorEastAsia" w:hAnsiTheme="majorHAnsi" w:cstheme="majorBidi"/>
            <w:b/>
            <w:bCs/>
            <w:noProof/>
            <w:color w:val="404040"/>
            <w:sz w:val="28"/>
            <w:szCs w:val="28"/>
            <w:lang w:eastAsia="es-CO"/>
          </w:rPr>
          <mc:AlternateContent>
            <mc:Choice Requires="wps">
              <w:drawing>
                <wp:anchor distT="0" distB="0" distL="114300" distR="114300" simplePos="0" relativeHeight="251667968" behindDoc="0" locked="0" layoutInCell="0" allowOverlap="1" wp14:anchorId="2C0BB4AE" wp14:editId="581F462F">
                  <wp:simplePos x="0" y="0"/>
                  <wp:positionH relativeFrom="rightMargin">
                    <wp:align>center</wp:align>
                  </wp:positionH>
                  <mc:AlternateContent>
                    <mc:Choice Requires="wp14">
                      <wp:positionV relativeFrom="page">
                        <wp14:pctPosVOffset>25000</wp14:pctPosVOffset>
                      </wp:positionV>
                    </mc:Choice>
                    <mc:Fallback>
                      <wp:positionV relativeFrom="page">
                        <wp:posOffset>2971800</wp:posOffset>
                      </wp:positionV>
                    </mc:Fallback>
                  </mc:AlternateContent>
                  <wp:extent cx="477520" cy="477520"/>
                  <wp:effectExtent l="9525" t="9525" r="8255" b="8255"/>
                  <wp:wrapNone/>
                  <wp:docPr id="2"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E5E6720" w14:textId="0C3848F3" w:rsidR="00FC6F25" w:rsidRDefault="00FC6F25" w:rsidP="00CD6E7F">
                              <w:pPr>
                                <w:rPr>
                                  <w:rStyle w:val="Nmerodepgina"/>
                                  <w:color w:val="FFFFFF" w:themeColor="background1"/>
                                </w:rPr>
                              </w:pPr>
                              <w:r>
                                <w:fldChar w:fldCharType="begin"/>
                              </w:r>
                              <w:r>
                                <w:instrText>PAGE    \* MERGEFORMAT</w:instrText>
                              </w:r>
                              <w:r>
                                <w:fldChar w:fldCharType="separate"/>
                              </w:r>
                              <w:r w:rsidR="00FC369D" w:rsidRPr="00FC369D">
                                <w:rPr>
                                  <w:rStyle w:val="Nmerodepgina"/>
                                  <w:b/>
                                  <w:bCs/>
                                  <w:noProof/>
                                  <w:color w:val="FFFFFF" w:themeColor="background1"/>
                                  <w:lang w:val="es-ES"/>
                                </w:rPr>
                                <w:t>10</w:t>
                              </w:r>
                              <w:r>
                                <w:rPr>
                                  <w:rStyle w:val="Nmerodepgina"/>
                                  <w:b/>
                                  <w:bCs/>
                                  <w:color w:val="FFFFFF" w:themeColor="background1"/>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C0BB4AE" id="Elipse 2" o:spid="_x0000_s1028" style="position:absolute;margin-left:0;margin-top:0;width:37.6pt;height:37.6pt;z-index:251667968;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" o:allowincell="f" fillcolor="#9dbb61" stroked="f">
                  <v:textbox inset="0,,0">
                    <w:txbxContent>
                      <w:p w14:paraId="5E5E6720" w14:textId="0C3848F3" w:rsidR="00FC6F25" w:rsidRDefault="00FC6F25" w:rsidP="00CD6E7F">
                        <w:pPr>
                          <w:rPr>
                            <w:rStyle w:val="Nmerodepgina"/>
                            <w:color w:val="FFFFFF" w:themeColor="background1"/>
                          </w:rPr>
                        </w:pPr>
                        <w:r>
                          <w:fldChar w:fldCharType="begin"/>
                        </w:r>
                        <w:r>
                          <w:instrText>PAGE    \* MERGEFORMAT</w:instrText>
                        </w:r>
                        <w:r>
                          <w:fldChar w:fldCharType="separate"/>
                        </w:r>
                        <w:r w:rsidR="00FC369D" w:rsidRPr="00FC369D">
                          <w:rPr>
                            <w:rStyle w:val="Nmerodepgina"/>
                            <w:b/>
                            <w:bCs/>
                            <w:noProof/>
                            <w:color w:val="FFFFFF" w:themeColor="background1"/>
                            <w:lang w:val="es-ES"/>
                          </w:rPr>
                          <w:t>10</w:t>
                        </w:r>
                        <w:r>
                          <w:rPr>
                            <w:rStyle w:val="Nmerodepgina"/>
                            <w:b/>
                            <w:bCs/>
                            <w:color w:val="FFFFFF" w:themeColor="background1"/>
                          </w:rPr>
                          <w:fldChar w:fldCharType="end"/>
                        </w:r>
                      </w:p>
                    </w:txbxContent>
                  </v:textbox>
                  <w10:wrap anchorx="margin" anchory="page"/>
                </v:oval>
              </w:pict>
            </mc:Fallback>
          </mc:AlternateContent>
        </w:r>
      </w:sdtContent>
    </w:sdt>
  </w:p>
  <w:p w14:paraId="38DA98A8" w14:textId="281CC0D5" w:rsidR="00FC6F25" w:rsidRDefault="00FC6F25" w:rsidP="00CD6E7F">
    <w:pPr>
      <w:pStyle w:val="Encabezado"/>
      <w:spacing w:line="276" w:lineRule="auto"/>
      <w:rPr>
        <w:rFonts w:ascii="Arial" w:hAnsi="Arial" w:cs="Arial"/>
        <w:b/>
        <w:bCs/>
      </w:rPr>
    </w:pPr>
    <w:r>
      <w:rPr>
        <w:rFonts w:ascii="Arial" w:hAnsi="Arial" w:cs="Arial"/>
        <w:b/>
        <w:bCs/>
        <w:noProof/>
        <w:lang w:eastAsia="es-CO"/>
      </w:rPr>
      <mc:AlternateContent>
        <mc:Choice Requires="wps">
          <w:drawing>
            <wp:anchor distT="0" distB="0" distL="114300" distR="114300" simplePos="0" relativeHeight="251663872" behindDoc="0" locked="0" layoutInCell="1" allowOverlap="1" wp14:anchorId="42D46426" wp14:editId="6912CEEF">
              <wp:simplePos x="0" y="0"/>
              <wp:positionH relativeFrom="column">
                <wp:posOffset>-614045</wp:posOffset>
              </wp:positionH>
              <wp:positionV relativeFrom="paragraph">
                <wp:posOffset>-144145</wp:posOffset>
              </wp:positionV>
              <wp:extent cx="252095" cy="266700"/>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266700"/>
                      </a:xfrm>
                      <a:prstGeom prst="rect">
                        <a:avLst/>
                      </a:prstGeom>
                      <a:noFill/>
                      <a:ln w="9525">
                        <a:noFill/>
                        <a:miter lim="800000"/>
                        <a:headEnd/>
                        <a:tailEnd/>
                      </a:ln>
                    </wps:spPr>
                    <wps:txbx>
                      <w:txbxContent>
                        <w:p w14:paraId="328892E5" w14:textId="77777777" w:rsidR="00FC6F25" w:rsidRDefault="00FC6F25" w:rsidP="00CD6E7F"/>
                      </w:txbxContent>
                    </wps:txbx>
                    <wps:bodyPr rot="0" vert="horz" wrap="non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42D46426" id="_x0000_t202" coordsize="21600,21600" o:spt="202" path="m,l,21600r21600,l21600,xe">
              <v:stroke joinstyle="miter"/>
              <v:path gradientshapeok="t" o:connecttype="rect"/>
            </v:shapetype>
            <v:shape id="Cuadro de texto 2" o:spid="_x0000_s1029" type="#_x0000_t202" style="position:absolute;margin-left:-48.35pt;margin-top:-11.35pt;width:19.85pt;height:21pt;z-index:251663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" filled="f" stroked="f">
              <v:textbox style="mso-fit-shape-to-text:t">
                <w:txbxContent>
                  <w:p w14:paraId="328892E5" w14:textId="77777777" w:rsidR="00FC6F25" w:rsidRDefault="00FC6F25" w:rsidP="00CD6E7F"/>
                </w:txbxContent>
              </v:textbox>
            </v:shape>
          </w:pict>
        </mc:Fallback>
      </mc:AlternateContent>
    </w:r>
    <w:bookmarkEnd w:id="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8"/>
    <w:multiLevelType w:val="multilevel"/>
    <w:tmpl w:val="08AE353A"/>
    <w:name w:val="WW8Num8"/>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440"/>
        </w:tabs>
        <w:ind w:left="1440" w:hanging="360"/>
      </w:pPr>
      <w:rPr>
        <w:rFonts w:ascii="Courier New" w:hAnsi="Courier New" w:cs="Courier New"/>
      </w:rPr>
    </w:lvl>
    <w:lvl w:ilvl="2">
      <w:start w:val="1"/>
      <w:numFmt w:val="decimal"/>
      <w:lvlText w:val="%3."/>
      <w:lvlJc w:val="left"/>
      <w:pPr>
        <w:tabs>
          <w:tab w:val="num" w:pos="360"/>
        </w:tabs>
        <w:ind w:left="360" w:hanging="360"/>
      </w:pPr>
      <w:rPr>
        <w:rFonts w:ascii="Arial" w:hAnsi="Arial" w:cs="Arial" w:hint="default"/>
        <w:b/>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Symbol" w:hAnsi="Symbol"/>
      </w:rPr>
    </w:lvl>
  </w:abstractNum>
  <w:abstractNum w:abstractNumId="2" w15:restartNumberingAfterBreak="0">
    <w:nsid w:val="0000000E"/>
    <w:multiLevelType w:val="multilevel"/>
    <w:tmpl w:val="74D0DEDA"/>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b/>
      </w:rPr>
    </w:lvl>
    <w:lvl w:ilvl="2">
      <w:start w:val="1"/>
      <w:numFmt w:val="decimal"/>
      <w:lvlText w:val="%3."/>
      <w:lvlJc w:val="left"/>
      <w:pPr>
        <w:tabs>
          <w:tab w:val="num" w:pos="1353"/>
        </w:tabs>
        <w:ind w:left="1353" w:hanging="360"/>
      </w:pPr>
      <w:rPr>
        <w:b/>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31B4270"/>
    <w:multiLevelType w:val="multilevel"/>
    <w:tmpl w:val="078495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6EB1EB1"/>
    <w:multiLevelType w:val="multilevel"/>
    <w:tmpl w:val="39F0311E"/>
    <w:lvl w:ilvl="0">
      <w:start w:val="2"/>
      <w:numFmt w:val="bullet"/>
      <w:lvlText w:val="-"/>
      <w:lvlJc w:val="left"/>
      <w:pPr>
        <w:ind w:left="720" w:hanging="360"/>
      </w:pPr>
      <w:rPr>
        <w:rFonts w:ascii="Arial" w:eastAsia="Arial" w:hAnsi="Arial" w:cs="Arial"/>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EB16069"/>
    <w:multiLevelType w:val="hybridMultilevel"/>
    <w:tmpl w:val="7F1E095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E27993"/>
    <w:multiLevelType w:val="hybridMultilevel"/>
    <w:tmpl w:val="BE6A90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0D74450"/>
    <w:multiLevelType w:val="multilevel"/>
    <w:tmpl w:val="112C06A6"/>
    <w:lvl w:ilvl="0">
      <w:start w:val="4"/>
      <w:numFmt w:val="decimal"/>
      <w:lvlText w:val="%1."/>
      <w:lvlJc w:val="left"/>
      <w:pPr>
        <w:ind w:left="360" w:hanging="360"/>
      </w:pPr>
      <w:rPr>
        <w:rFonts w:hint="default"/>
      </w:rPr>
    </w:lvl>
    <w:lvl w:ilvl="1">
      <w:start w:val="1"/>
      <w:numFmt w:val="decimal"/>
      <w:lvlText w:val="%1.%2."/>
      <w:lvlJc w:val="left"/>
      <w:pPr>
        <w:ind w:left="1004" w:hanging="720"/>
      </w:pPr>
      <w:rPr>
        <w:rFonts w:hint="default"/>
        <w:lang w:val="es-E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8B3D25"/>
    <w:multiLevelType w:val="multilevel"/>
    <w:tmpl w:val="D7CE8B28"/>
    <w:lvl w:ilvl="0">
      <w:start w:val="7"/>
      <w:numFmt w:val="decimal"/>
      <w:lvlText w:val="%1."/>
      <w:lvlJc w:val="left"/>
      <w:pPr>
        <w:ind w:left="480" w:hanging="480"/>
      </w:pPr>
      <w:rPr>
        <w:rFonts w:hint="default"/>
      </w:rPr>
    </w:lvl>
    <w:lvl w:ilvl="1">
      <w:start w:val="2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4C91340"/>
    <w:multiLevelType w:val="hybridMultilevel"/>
    <w:tmpl w:val="2A9E5ED2"/>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BEE39F0"/>
    <w:multiLevelType w:val="hybridMultilevel"/>
    <w:tmpl w:val="00FAB6FE"/>
    <w:lvl w:ilvl="0" w:tplc="CD8268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C6A561E"/>
    <w:multiLevelType w:val="hybridMultilevel"/>
    <w:tmpl w:val="06F2F2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E41510F"/>
    <w:multiLevelType w:val="multilevel"/>
    <w:tmpl w:val="0C683A1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7CF7C5A"/>
    <w:multiLevelType w:val="hybridMultilevel"/>
    <w:tmpl w:val="999686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E2037A2"/>
    <w:multiLevelType w:val="hybridMultilevel"/>
    <w:tmpl w:val="C45A2D1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E773CA2"/>
    <w:multiLevelType w:val="multilevel"/>
    <w:tmpl w:val="AC8AB890"/>
    <w:lvl w:ilvl="0">
      <w:start w:val="7"/>
      <w:numFmt w:val="decimal"/>
      <w:lvlText w:val="%1."/>
      <w:lvlJc w:val="left"/>
      <w:pPr>
        <w:ind w:left="480" w:hanging="480"/>
      </w:pPr>
      <w:rPr>
        <w:rFonts w:hint="default"/>
      </w:rPr>
    </w:lvl>
    <w:lvl w:ilvl="1">
      <w:start w:val="2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5402070"/>
    <w:multiLevelType w:val="hybridMultilevel"/>
    <w:tmpl w:val="865E66B0"/>
    <w:lvl w:ilvl="0" w:tplc="4D063B18">
      <w:start w:val="1"/>
      <w:numFmt w:val="lowerRoman"/>
      <w:lvlText w:val="(%1)"/>
      <w:lvlJc w:val="left"/>
      <w:pPr>
        <w:ind w:left="1080" w:hanging="720"/>
      </w:pPr>
      <w:rPr>
        <w:rFonts w:ascii="Century Gothic" w:hAnsi="Century Gothic" w:cs="Arial"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6767C47"/>
    <w:multiLevelType w:val="hybridMultilevel"/>
    <w:tmpl w:val="4A5E8E54"/>
    <w:lvl w:ilvl="0" w:tplc="7EEE148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AE3BE7"/>
    <w:multiLevelType w:val="multilevel"/>
    <w:tmpl w:val="A28450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3D133647"/>
    <w:multiLevelType w:val="hybridMultilevel"/>
    <w:tmpl w:val="E3FA900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E0042A8"/>
    <w:multiLevelType w:val="multilevel"/>
    <w:tmpl w:val="F3468230"/>
    <w:lvl w:ilvl="0">
      <w:start w:val="1"/>
      <w:numFmt w:val="decimal"/>
      <w:lvlText w:val="%1."/>
      <w:lvlJc w:val="left"/>
      <w:pPr>
        <w:ind w:left="720" w:hanging="360"/>
      </w:pPr>
      <w:rPr>
        <w:rFonts w:hint="default"/>
        <w:b/>
      </w:rPr>
    </w:lvl>
    <w:lvl w:ilvl="1">
      <w:start w:val="5"/>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E713AB5"/>
    <w:multiLevelType w:val="hybridMultilevel"/>
    <w:tmpl w:val="F594B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B5618B"/>
    <w:multiLevelType w:val="multilevel"/>
    <w:tmpl w:val="B5DC389C"/>
    <w:lvl w:ilvl="0">
      <w:start w:val="1"/>
      <w:numFmt w:val="decimal"/>
      <w:lvlText w:val="%1."/>
      <w:lvlJc w:val="left"/>
      <w:pPr>
        <w:ind w:left="480" w:hanging="480"/>
      </w:pPr>
      <w:rPr>
        <w:rFonts w:hint="default"/>
        <w:i w:val="0"/>
      </w:rPr>
    </w:lvl>
    <w:lvl w:ilvl="1">
      <w:start w:val="26"/>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24" w15:restartNumberingAfterBreak="0">
    <w:nsid w:val="41B865FC"/>
    <w:multiLevelType w:val="hybridMultilevel"/>
    <w:tmpl w:val="7A4E618A"/>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448027B8"/>
    <w:multiLevelType w:val="singleLevel"/>
    <w:tmpl w:val="DA28B9E2"/>
    <w:lvl w:ilvl="0">
      <w:start w:val="7"/>
      <w:numFmt w:val="bullet"/>
      <w:lvlText w:val="-"/>
      <w:lvlJc w:val="left"/>
      <w:pPr>
        <w:tabs>
          <w:tab w:val="num" w:pos="1065"/>
        </w:tabs>
        <w:ind w:left="1065" w:hanging="360"/>
      </w:pPr>
      <w:rPr>
        <w:rFonts w:ascii="Times New Roman" w:hAnsi="Times New Roman" w:hint="default"/>
      </w:rPr>
    </w:lvl>
  </w:abstractNum>
  <w:abstractNum w:abstractNumId="26" w15:restartNumberingAfterBreak="0">
    <w:nsid w:val="47A82909"/>
    <w:multiLevelType w:val="multilevel"/>
    <w:tmpl w:val="60D0A9D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27" w15:restartNumberingAfterBreak="0">
    <w:nsid w:val="47BA5ECF"/>
    <w:multiLevelType w:val="hybridMultilevel"/>
    <w:tmpl w:val="E7BCA07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4A891C1C"/>
    <w:multiLevelType w:val="multilevel"/>
    <w:tmpl w:val="867E0C4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ADF2053"/>
    <w:multiLevelType w:val="multilevel"/>
    <w:tmpl w:val="940ACD6A"/>
    <w:lvl w:ilvl="0">
      <w:start w:val="7"/>
      <w:numFmt w:val="decimal"/>
      <w:lvlText w:val="%1."/>
      <w:lvlJc w:val="left"/>
      <w:pPr>
        <w:ind w:left="525" w:hanging="525"/>
      </w:pPr>
      <w:rPr>
        <w:rFonts w:hint="default"/>
      </w:rPr>
    </w:lvl>
    <w:lvl w:ilvl="1">
      <w:start w:val="17"/>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0" w15:restartNumberingAfterBreak="0">
    <w:nsid w:val="4E067413"/>
    <w:multiLevelType w:val="hybridMultilevel"/>
    <w:tmpl w:val="9092BD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F9C6330"/>
    <w:multiLevelType w:val="multilevel"/>
    <w:tmpl w:val="F79260F8"/>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2A67FDF"/>
    <w:multiLevelType w:val="multilevel"/>
    <w:tmpl w:val="A6C446F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2B07AF6"/>
    <w:multiLevelType w:val="hybridMultilevel"/>
    <w:tmpl w:val="CDAE1106"/>
    <w:lvl w:ilvl="0" w:tplc="2B3C02F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2135D0"/>
    <w:multiLevelType w:val="hybridMultilevel"/>
    <w:tmpl w:val="DC5E7F0C"/>
    <w:lvl w:ilvl="0" w:tplc="05A02E54">
      <w:start w:val="1"/>
      <w:numFmt w:val="upperLetter"/>
      <w:lvlText w:val="%1."/>
      <w:lvlJc w:val="left"/>
      <w:pPr>
        <w:ind w:left="360" w:firstLine="0"/>
      </w:pPr>
      <w:rPr>
        <w:rFonts w:eastAsia="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9966BD"/>
    <w:multiLevelType w:val="multilevel"/>
    <w:tmpl w:val="5A001BDA"/>
    <w:lvl w:ilvl="0">
      <w:start w:val="3"/>
      <w:numFmt w:val="decimal"/>
      <w:lvlText w:val="%1"/>
      <w:lvlJc w:val="left"/>
      <w:pPr>
        <w:ind w:left="480" w:hanging="480"/>
      </w:pPr>
      <w:rPr>
        <w:rFonts w:hint="default"/>
        <w:u w:val="none"/>
      </w:rPr>
    </w:lvl>
    <w:lvl w:ilvl="1">
      <w:start w:val="3"/>
      <w:numFmt w:val="decimal"/>
      <w:lvlText w:val="%1.%2"/>
      <w:lvlJc w:val="left"/>
      <w:pPr>
        <w:ind w:left="480" w:hanging="48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37" w15:restartNumberingAfterBreak="0">
    <w:nsid w:val="5FC67DF9"/>
    <w:multiLevelType w:val="multilevel"/>
    <w:tmpl w:val="13BA337E"/>
    <w:lvl w:ilvl="0">
      <w:start w:val="7"/>
      <w:numFmt w:val="decimal"/>
      <w:lvlText w:val="%1."/>
      <w:lvlJc w:val="left"/>
      <w:pPr>
        <w:ind w:left="480" w:hanging="480"/>
      </w:pPr>
      <w:rPr>
        <w:rFonts w:hint="default"/>
      </w:rPr>
    </w:lvl>
    <w:lvl w:ilvl="1">
      <w:start w:val="2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FDD71A4"/>
    <w:multiLevelType w:val="multilevel"/>
    <w:tmpl w:val="365AA792"/>
    <w:lvl w:ilvl="0">
      <w:start w:val="7"/>
      <w:numFmt w:val="decimal"/>
      <w:lvlText w:val="%1."/>
      <w:lvlJc w:val="left"/>
      <w:pPr>
        <w:ind w:left="360" w:hanging="360"/>
      </w:pPr>
      <w:rPr>
        <w:rFonts w:hint="default"/>
      </w:rPr>
    </w:lvl>
    <w:lvl w:ilvl="1">
      <w:start w:val="6"/>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5CE5E86"/>
    <w:multiLevelType w:val="hybridMultilevel"/>
    <w:tmpl w:val="326A73F4"/>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677A7D13"/>
    <w:multiLevelType w:val="hybridMultilevel"/>
    <w:tmpl w:val="FFD2D32C"/>
    <w:lvl w:ilvl="0" w:tplc="D1BA660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9F52B95"/>
    <w:multiLevelType w:val="multilevel"/>
    <w:tmpl w:val="6F302722"/>
    <w:lvl w:ilvl="0">
      <w:start w:val="1"/>
      <w:numFmt w:val="decimal"/>
      <w:lvlText w:val="%1"/>
      <w:lvlJc w:val="left"/>
      <w:pPr>
        <w:ind w:left="600" w:hanging="600"/>
      </w:pPr>
      <w:rPr>
        <w:rFonts w:hint="default"/>
      </w:rPr>
    </w:lvl>
    <w:lvl w:ilvl="1">
      <w:start w:val="2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C250B2A"/>
    <w:multiLevelType w:val="multilevel"/>
    <w:tmpl w:val="0B5ABD2C"/>
    <w:lvl w:ilvl="0">
      <w:start w:val="7"/>
      <w:numFmt w:val="decimal"/>
      <w:lvlText w:val="%1"/>
      <w:lvlJc w:val="left"/>
      <w:pPr>
        <w:ind w:left="600" w:hanging="600"/>
      </w:pPr>
      <w:rPr>
        <w:rFonts w:hint="default"/>
      </w:rPr>
    </w:lvl>
    <w:lvl w:ilvl="1">
      <w:start w:val="25"/>
      <w:numFmt w:val="decimal"/>
      <w:lvlText w:val="%1.%2"/>
      <w:lvlJc w:val="left"/>
      <w:pPr>
        <w:ind w:left="600" w:hanging="600"/>
      </w:pPr>
      <w:rPr>
        <w:rFonts w:hint="default"/>
      </w:rPr>
    </w:lvl>
    <w:lvl w:ilvl="2">
      <w:start w:val="2"/>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C8C0517"/>
    <w:multiLevelType w:val="multilevel"/>
    <w:tmpl w:val="06728A16"/>
    <w:lvl w:ilvl="0">
      <w:start w:val="2"/>
      <w:numFmt w:val="decimal"/>
      <w:lvlText w:val="%1."/>
      <w:lvlJc w:val="left"/>
      <w:pPr>
        <w:ind w:left="480" w:hanging="48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7457339"/>
    <w:multiLevelType w:val="multilevel"/>
    <w:tmpl w:val="8854647C"/>
    <w:lvl w:ilvl="0">
      <w:start w:val="2"/>
      <w:numFmt w:val="decimal"/>
      <w:lvlText w:val="%1."/>
      <w:lvlJc w:val="left"/>
      <w:pPr>
        <w:ind w:left="390" w:hanging="390"/>
      </w:pPr>
      <w:rPr>
        <w:rFonts w:hint="default"/>
        <w:b/>
        <w:color w:val="auto"/>
        <w:u w:val="none"/>
      </w:rPr>
    </w:lvl>
    <w:lvl w:ilvl="1">
      <w:start w:val="1"/>
      <w:numFmt w:val="decimal"/>
      <w:lvlText w:val="%1.%2."/>
      <w:lvlJc w:val="left"/>
      <w:pPr>
        <w:ind w:left="720" w:hanging="720"/>
      </w:pPr>
      <w:rPr>
        <w:rFonts w:ascii="Arial" w:hAnsi="Arial" w:cs="Arial" w:hint="default"/>
        <w:b/>
      </w:rPr>
    </w:lvl>
    <w:lvl w:ilvl="2">
      <w:start w:val="1"/>
      <w:numFmt w:val="decimal"/>
      <w:lvlText w:val="%1.%2.%3."/>
      <w:lvlJc w:val="left"/>
      <w:pPr>
        <w:ind w:left="72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16cid:durableId="1813910522">
    <w:abstractNumId w:val="26"/>
  </w:num>
  <w:num w:numId="2" w16cid:durableId="765542395">
    <w:abstractNumId w:val="2"/>
  </w:num>
  <w:num w:numId="3" w16cid:durableId="1035345126">
    <w:abstractNumId w:val="44"/>
  </w:num>
  <w:num w:numId="4" w16cid:durableId="1070536324">
    <w:abstractNumId w:val="31"/>
  </w:num>
  <w:num w:numId="5" w16cid:durableId="1642155210">
    <w:abstractNumId w:val="13"/>
  </w:num>
  <w:num w:numId="6" w16cid:durableId="452558597">
    <w:abstractNumId w:val="1"/>
  </w:num>
  <w:num w:numId="7" w16cid:durableId="1119763427">
    <w:abstractNumId w:val="34"/>
  </w:num>
  <w:num w:numId="8" w16cid:durableId="1511330549">
    <w:abstractNumId w:val="25"/>
  </w:num>
  <w:num w:numId="9" w16cid:durableId="1160193673">
    <w:abstractNumId w:val="28"/>
  </w:num>
  <w:num w:numId="10" w16cid:durableId="992486790">
    <w:abstractNumId w:val="32"/>
  </w:num>
  <w:num w:numId="11" w16cid:durableId="925918496">
    <w:abstractNumId w:val="3"/>
  </w:num>
  <w:num w:numId="12" w16cid:durableId="155072427">
    <w:abstractNumId w:val="21"/>
  </w:num>
  <w:num w:numId="13" w16cid:durableId="1245799107">
    <w:abstractNumId w:val="40"/>
  </w:num>
  <w:num w:numId="14" w16cid:durableId="185103417">
    <w:abstractNumId w:val="18"/>
  </w:num>
  <w:num w:numId="15" w16cid:durableId="27490878">
    <w:abstractNumId w:val="30"/>
  </w:num>
  <w:num w:numId="16" w16cid:durableId="1590308156">
    <w:abstractNumId w:val="43"/>
  </w:num>
  <w:num w:numId="17" w16cid:durableId="6754898">
    <w:abstractNumId w:val="36"/>
  </w:num>
  <w:num w:numId="18" w16cid:durableId="426971347">
    <w:abstractNumId w:val="7"/>
  </w:num>
  <w:num w:numId="19" w16cid:durableId="652753160">
    <w:abstractNumId w:val="38"/>
  </w:num>
  <w:num w:numId="20" w16cid:durableId="471675862">
    <w:abstractNumId w:val="8"/>
  </w:num>
  <w:num w:numId="21" w16cid:durableId="106430743">
    <w:abstractNumId w:val="42"/>
  </w:num>
  <w:num w:numId="22" w16cid:durableId="924730017">
    <w:abstractNumId w:val="16"/>
  </w:num>
  <w:num w:numId="23" w16cid:durableId="399792209">
    <w:abstractNumId w:val="29"/>
  </w:num>
  <w:num w:numId="24" w16cid:durableId="653220956">
    <w:abstractNumId w:val="23"/>
  </w:num>
  <w:num w:numId="25" w16cid:durableId="504440121">
    <w:abstractNumId w:val="41"/>
  </w:num>
  <w:num w:numId="26" w16cid:durableId="937447866">
    <w:abstractNumId w:val="37"/>
  </w:num>
  <w:num w:numId="27" w16cid:durableId="1357124004">
    <w:abstractNumId w:val="20"/>
  </w:num>
  <w:num w:numId="28" w16cid:durableId="932669221">
    <w:abstractNumId w:val="10"/>
  </w:num>
  <w:num w:numId="29" w16cid:durableId="1706179319">
    <w:abstractNumId w:val="15"/>
  </w:num>
  <w:num w:numId="30" w16cid:durableId="986939272">
    <w:abstractNumId w:val="5"/>
  </w:num>
  <w:num w:numId="31" w16cid:durableId="932053778">
    <w:abstractNumId w:val="35"/>
  </w:num>
  <w:num w:numId="32" w16cid:durableId="817455248">
    <w:abstractNumId w:val="17"/>
  </w:num>
  <w:num w:numId="33" w16cid:durableId="1922981075">
    <w:abstractNumId w:val="24"/>
  </w:num>
  <w:num w:numId="34" w16cid:durableId="2054844090">
    <w:abstractNumId w:val="39"/>
  </w:num>
  <w:num w:numId="35" w16cid:durableId="660700909">
    <w:abstractNumId w:val="27"/>
  </w:num>
  <w:num w:numId="36" w16cid:durableId="1995179893">
    <w:abstractNumId w:val="22"/>
  </w:num>
  <w:num w:numId="37" w16cid:durableId="1239360612">
    <w:abstractNumId w:val="33"/>
  </w:num>
  <w:num w:numId="38" w16cid:durableId="1384253835">
    <w:abstractNumId w:val="14"/>
  </w:num>
  <w:num w:numId="39" w16cid:durableId="1013261294">
    <w:abstractNumId w:val="9"/>
  </w:num>
  <w:num w:numId="40" w16cid:durableId="1626158295">
    <w:abstractNumId w:val="6"/>
  </w:num>
  <w:num w:numId="41" w16cid:durableId="100301536">
    <w:abstractNumId w:val="12"/>
  </w:num>
  <w:num w:numId="42" w16cid:durableId="4979667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58020503">
    <w:abstractNumId w:val="4"/>
  </w:num>
  <w:num w:numId="44" w16cid:durableId="401754805">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731"/>
    <w:rsid w:val="00006F54"/>
    <w:rsid w:val="00010C52"/>
    <w:rsid w:val="0001567A"/>
    <w:rsid w:val="0002060A"/>
    <w:rsid w:val="000247B3"/>
    <w:rsid w:val="00024C95"/>
    <w:rsid w:val="00025B92"/>
    <w:rsid w:val="00031F86"/>
    <w:rsid w:val="000332C9"/>
    <w:rsid w:val="00034AFE"/>
    <w:rsid w:val="00035C50"/>
    <w:rsid w:val="00036353"/>
    <w:rsid w:val="00040098"/>
    <w:rsid w:val="00040C7B"/>
    <w:rsid w:val="0004586E"/>
    <w:rsid w:val="00046F03"/>
    <w:rsid w:val="0005010C"/>
    <w:rsid w:val="000569DE"/>
    <w:rsid w:val="00066148"/>
    <w:rsid w:val="000673E5"/>
    <w:rsid w:val="00072E05"/>
    <w:rsid w:val="00073FAB"/>
    <w:rsid w:val="0008168B"/>
    <w:rsid w:val="000903D1"/>
    <w:rsid w:val="00093A1B"/>
    <w:rsid w:val="00096A6B"/>
    <w:rsid w:val="000A22F2"/>
    <w:rsid w:val="000A2544"/>
    <w:rsid w:val="000A5AF5"/>
    <w:rsid w:val="000A5F11"/>
    <w:rsid w:val="000A7299"/>
    <w:rsid w:val="000B1E4B"/>
    <w:rsid w:val="000C78E1"/>
    <w:rsid w:val="000D4AA9"/>
    <w:rsid w:val="000D7DAF"/>
    <w:rsid w:val="000E0606"/>
    <w:rsid w:val="000E0E37"/>
    <w:rsid w:val="000E15B0"/>
    <w:rsid w:val="000E1BB1"/>
    <w:rsid w:val="000E5540"/>
    <w:rsid w:val="000E7D1E"/>
    <w:rsid w:val="000F28ED"/>
    <w:rsid w:val="00100836"/>
    <w:rsid w:val="001020CE"/>
    <w:rsid w:val="0010651C"/>
    <w:rsid w:val="00115ED0"/>
    <w:rsid w:val="0011628A"/>
    <w:rsid w:val="00120CE8"/>
    <w:rsid w:val="001360D3"/>
    <w:rsid w:val="00146C61"/>
    <w:rsid w:val="001563D5"/>
    <w:rsid w:val="0016165D"/>
    <w:rsid w:val="00161D6F"/>
    <w:rsid w:val="001629E4"/>
    <w:rsid w:val="00164D78"/>
    <w:rsid w:val="00177F25"/>
    <w:rsid w:val="00191271"/>
    <w:rsid w:val="00192BA9"/>
    <w:rsid w:val="001A7B9E"/>
    <w:rsid w:val="001B4559"/>
    <w:rsid w:val="001B546B"/>
    <w:rsid w:val="001B58C8"/>
    <w:rsid w:val="001B5D5A"/>
    <w:rsid w:val="001C2438"/>
    <w:rsid w:val="001C3077"/>
    <w:rsid w:val="001C3227"/>
    <w:rsid w:val="001D4A74"/>
    <w:rsid w:val="001D712D"/>
    <w:rsid w:val="001E1DBB"/>
    <w:rsid w:val="001E5393"/>
    <w:rsid w:val="001E761C"/>
    <w:rsid w:val="001F1B63"/>
    <w:rsid w:val="001F292E"/>
    <w:rsid w:val="001F306F"/>
    <w:rsid w:val="001F447B"/>
    <w:rsid w:val="001F78A4"/>
    <w:rsid w:val="001F7FB1"/>
    <w:rsid w:val="002021B5"/>
    <w:rsid w:val="0021104C"/>
    <w:rsid w:val="00213A8E"/>
    <w:rsid w:val="00215E61"/>
    <w:rsid w:val="00222867"/>
    <w:rsid w:val="00223858"/>
    <w:rsid w:val="0022402D"/>
    <w:rsid w:val="002261DC"/>
    <w:rsid w:val="002320AC"/>
    <w:rsid w:val="00236E26"/>
    <w:rsid w:val="00246449"/>
    <w:rsid w:val="00246700"/>
    <w:rsid w:val="00252C5B"/>
    <w:rsid w:val="00260C6F"/>
    <w:rsid w:val="002632F5"/>
    <w:rsid w:val="00276DA6"/>
    <w:rsid w:val="00277A55"/>
    <w:rsid w:val="002802C3"/>
    <w:rsid w:val="00281D8E"/>
    <w:rsid w:val="00283894"/>
    <w:rsid w:val="00287202"/>
    <w:rsid w:val="002A1B6D"/>
    <w:rsid w:val="002A26E3"/>
    <w:rsid w:val="002B04CE"/>
    <w:rsid w:val="002B136C"/>
    <w:rsid w:val="002B42BB"/>
    <w:rsid w:val="002B50BE"/>
    <w:rsid w:val="002B5308"/>
    <w:rsid w:val="002B68C7"/>
    <w:rsid w:val="002C0418"/>
    <w:rsid w:val="002C1897"/>
    <w:rsid w:val="002C2A7F"/>
    <w:rsid w:val="002C532D"/>
    <w:rsid w:val="002C5F82"/>
    <w:rsid w:val="002C7EA8"/>
    <w:rsid w:val="002D439F"/>
    <w:rsid w:val="002D555D"/>
    <w:rsid w:val="002D7827"/>
    <w:rsid w:val="002E6105"/>
    <w:rsid w:val="002F025E"/>
    <w:rsid w:val="002F028C"/>
    <w:rsid w:val="002F14E4"/>
    <w:rsid w:val="002F349A"/>
    <w:rsid w:val="0030403B"/>
    <w:rsid w:val="00304D7D"/>
    <w:rsid w:val="00311E20"/>
    <w:rsid w:val="0031219E"/>
    <w:rsid w:val="0032217F"/>
    <w:rsid w:val="0032218F"/>
    <w:rsid w:val="003254E4"/>
    <w:rsid w:val="00327025"/>
    <w:rsid w:val="0033037B"/>
    <w:rsid w:val="00331052"/>
    <w:rsid w:val="003400DC"/>
    <w:rsid w:val="00346B7A"/>
    <w:rsid w:val="00350EA7"/>
    <w:rsid w:val="00357735"/>
    <w:rsid w:val="0036107C"/>
    <w:rsid w:val="003612C2"/>
    <w:rsid w:val="00364640"/>
    <w:rsid w:val="0036506D"/>
    <w:rsid w:val="00367782"/>
    <w:rsid w:val="00374BD1"/>
    <w:rsid w:val="003757EE"/>
    <w:rsid w:val="0038166A"/>
    <w:rsid w:val="003858F6"/>
    <w:rsid w:val="003862FE"/>
    <w:rsid w:val="00392B37"/>
    <w:rsid w:val="003A0B90"/>
    <w:rsid w:val="003A20FA"/>
    <w:rsid w:val="003A479F"/>
    <w:rsid w:val="003A49FA"/>
    <w:rsid w:val="003A587E"/>
    <w:rsid w:val="003B0EB3"/>
    <w:rsid w:val="003B6898"/>
    <w:rsid w:val="003C1102"/>
    <w:rsid w:val="003C1B7C"/>
    <w:rsid w:val="003C455E"/>
    <w:rsid w:val="003C4EFE"/>
    <w:rsid w:val="003C551D"/>
    <w:rsid w:val="003C5EE5"/>
    <w:rsid w:val="003D06AA"/>
    <w:rsid w:val="003D1268"/>
    <w:rsid w:val="003D1823"/>
    <w:rsid w:val="003D70F3"/>
    <w:rsid w:val="003E0D76"/>
    <w:rsid w:val="003E26B8"/>
    <w:rsid w:val="003E690A"/>
    <w:rsid w:val="003E75A8"/>
    <w:rsid w:val="003F2E96"/>
    <w:rsid w:val="003F74A9"/>
    <w:rsid w:val="00404FE9"/>
    <w:rsid w:val="0041038D"/>
    <w:rsid w:val="00416277"/>
    <w:rsid w:val="00416724"/>
    <w:rsid w:val="00426FAB"/>
    <w:rsid w:val="00427941"/>
    <w:rsid w:val="004328B4"/>
    <w:rsid w:val="00432B7F"/>
    <w:rsid w:val="0043410B"/>
    <w:rsid w:val="0043500E"/>
    <w:rsid w:val="0043594C"/>
    <w:rsid w:val="004402E9"/>
    <w:rsid w:val="0044581C"/>
    <w:rsid w:val="004510E9"/>
    <w:rsid w:val="00466DA1"/>
    <w:rsid w:val="00472C04"/>
    <w:rsid w:val="00484237"/>
    <w:rsid w:val="00486ECE"/>
    <w:rsid w:val="004925EB"/>
    <w:rsid w:val="00494F2F"/>
    <w:rsid w:val="004953C7"/>
    <w:rsid w:val="004A057F"/>
    <w:rsid w:val="004A1920"/>
    <w:rsid w:val="004A1B21"/>
    <w:rsid w:val="004A3E89"/>
    <w:rsid w:val="004B0644"/>
    <w:rsid w:val="004B2C31"/>
    <w:rsid w:val="004B32A5"/>
    <w:rsid w:val="004B4D2F"/>
    <w:rsid w:val="004B75D6"/>
    <w:rsid w:val="004C2895"/>
    <w:rsid w:val="004C413F"/>
    <w:rsid w:val="004C560F"/>
    <w:rsid w:val="004C600B"/>
    <w:rsid w:val="004D2889"/>
    <w:rsid w:val="004D3ED3"/>
    <w:rsid w:val="004E4D23"/>
    <w:rsid w:val="004E7092"/>
    <w:rsid w:val="004E7CD4"/>
    <w:rsid w:val="004F1B55"/>
    <w:rsid w:val="00501524"/>
    <w:rsid w:val="005021F2"/>
    <w:rsid w:val="00502F8C"/>
    <w:rsid w:val="005050F9"/>
    <w:rsid w:val="0050770A"/>
    <w:rsid w:val="00510C64"/>
    <w:rsid w:val="00513317"/>
    <w:rsid w:val="00522F9F"/>
    <w:rsid w:val="005270E7"/>
    <w:rsid w:val="00535265"/>
    <w:rsid w:val="00536AB9"/>
    <w:rsid w:val="00543730"/>
    <w:rsid w:val="00544652"/>
    <w:rsid w:val="00561BD1"/>
    <w:rsid w:val="00561F28"/>
    <w:rsid w:val="00563D85"/>
    <w:rsid w:val="00565CD8"/>
    <w:rsid w:val="005663B7"/>
    <w:rsid w:val="00566D8D"/>
    <w:rsid w:val="00574E75"/>
    <w:rsid w:val="00575DB0"/>
    <w:rsid w:val="005911E9"/>
    <w:rsid w:val="0059353F"/>
    <w:rsid w:val="0059560D"/>
    <w:rsid w:val="00595DBF"/>
    <w:rsid w:val="005A6699"/>
    <w:rsid w:val="005A66A6"/>
    <w:rsid w:val="005B0F36"/>
    <w:rsid w:val="005B1AE9"/>
    <w:rsid w:val="005B1B6D"/>
    <w:rsid w:val="005B2E70"/>
    <w:rsid w:val="005B56A2"/>
    <w:rsid w:val="005B6BB1"/>
    <w:rsid w:val="005B7CA1"/>
    <w:rsid w:val="005C7B4C"/>
    <w:rsid w:val="005D0F9D"/>
    <w:rsid w:val="005D3BD4"/>
    <w:rsid w:val="005E0FE5"/>
    <w:rsid w:val="005E203C"/>
    <w:rsid w:val="005E28A6"/>
    <w:rsid w:val="005F43CC"/>
    <w:rsid w:val="005F6B12"/>
    <w:rsid w:val="0060162B"/>
    <w:rsid w:val="00601C74"/>
    <w:rsid w:val="00614CDC"/>
    <w:rsid w:val="00616115"/>
    <w:rsid w:val="00627ED7"/>
    <w:rsid w:val="006321E0"/>
    <w:rsid w:val="006523DF"/>
    <w:rsid w:val="00655855"/>
    <w:rsid w:val="00661F0A"/>
    <w:rsid w:val="006631D1"/>
    <w:rsid w:val="00675965"/>
    <w:rsid w:val="0067745A"/>
    <w:rsid w:val="006935EB"/>
    <w:rsid w:val="0069592B"/>
    <w:rsid w:val="006A6AD2"/>
    <w:rsid w:val="006A7F23"/>
    <w:rsid w:val="006B1DF9"/>
    <w:rsid w:val="006B5F96"/>
    <w:rsid w:val="006B735D"/>
    <w:rsid w:val="006C365F"/>
    <w:rsid w:val="006C4ECD"/>
    <w:rsid w:val="006C69E2"/>
    <w:rsid w:val="006D0A60"/>
    <w:rsid w:val="006D11EC"/>
    <w:rsid w:val="006D2805"/>
    <w:rsid w:val="006D6C41"/>
    <w:rsid w:val="006E393D"/>
    <w:rsid w:val="006E3CC2"/>
    <w:rsid w:val="006E75AE"/>
    <w:rsid w:val="006E7FF9"/>
    <w:rsid w:val="006F0B45"/>
    <w:rsid w:val="006F1645"/>
    <w:rsid w:val="006F3BF6"/>
    <w:rsid w:val="006F3E58"/>
    <w:rsid w:val="006F3FBF"/>
    <w:rsid w:val="006F4555"/>
    <w:rsid w:val="006F5927"/>
    <w:rsid w:val="0070401A"/>
    <w:rsid w:val="007047DA"/>
    <w:rsid w:val="00711289"/>
    <w:rsid w:val="00713915"/>
    <w:rsid w:val="00723765"/>
    <w:rsid w:val="00723F05"/>
    <w:rsid w:val="00726454"/>
    <w:rsid w:val="00731112"/>
    <w:rsid w:val="007378D8"/>
    <w:rsid w:val="007416C6"/>
    <w:rsid w:val="0074554D"/>
    <w:rsid w:val="0074631E"/>
    <w:rsid w:val="00750906"/>
    <w:rsid w:val="00751A35"/>
    <w:rsid w:val="007534E0"/>
    <w:rsid w:val="0075675C"/>
    <w:rsid w:val="00760851"/>
    <w:rsid w:val="007608FC"/>
    <w:rsid w:val="00762684"/>
    <w:rsid w:val="0076450F"/>
    <w:rsid w:val="00774DFB"/>
    <w:rsid w:val="007754DE"/>
    <w:rsid w:val="00793919"/>
    <w:rsid w:val="007A4048"/>
    <w:rsid w:val="007A5CC1"/>
    <w:rsid w:val="007A6220"/>
    <w:rsid w:val="007B520E"/>
    <w:rsid w:val="007C2A39"/>
    <w:rsid w:val="007C4847"/>
    <w:rsid w:val="007C4FE1"/>
    <w:rsid w:val="007C7970"/>
    <w:rsid w:val="007D380E"/>
    <w:rsid w:val="007D7EE9"/>
    <w:rsid w:val="007E07D5"/>
    <w:rsid w:val="007E3C58"/>
    <w:rsid w:val="007E4482"/>
    <w:rsid w:val="007E54F2"/>
    <w:rsid w:val="007F58F3"/>
    <w:rsid w:val="007F6A64"/>
    <w:rsid w:val="00802741"/>
    <w:rsid w:val="00803AEC"/>
    <w:rsid w:val="008064B4"/>
    <w:rsid w:val="00810B9E"/>
    <w:rsid w:val="00810C64"/>
    <w:rsid w:val="0081383C"/>
    <w:rsid w:val="0081569E"/>
    <w:rsid w:val="00817AC8"/>
    <w:rsid w:val="00822555"/>
    <w:rsid w:val="00823081"/>
    <w:rsid w:val="008241EB"/>
    <w:rsid w:val="00824553"/>
    <w:rsid w:val="008306D4"/>
    <w:rsid w:val="008338AD"/>
    <w:rsid w:val="00837E5A"/>
    <w:rsid w:val="008440A7"/>
    <w:rsid w:val="008528FA"/>
    <w:rsid w:val="00852FDC"/>
    <w:rsid w:val="0085568C"/>
    <w:rsid w:val="008565A2"/>
    <w:rsid w:val="00861BE9"/>
    <w:rsid w:val="0086435F"/>
    <w:rsid w:val="00865F15"/>
    <w:rsid w:val="0087095D"/>
    <w:rsid w:val="00870F35"/>
    <w:rsid w:val="008714C0"/>
    <w:rsid w:val="00873C76"/>
    <w:rsid w:val="00874FBD"/>
    <w:rsid w:val="00877AD6"/>
    <w:rsid w:val="0088126D"/>
    <w:rsid w:val="00883C88"/>
    <w:rsid w:val="00883D26"/>
    <w:rsid w:val="00887191"/>
    <w:rsid w:val="008902F3"/>
    <w:rsid w:val="00893FD8"/>
    <w:rsid w:val="00895212"/>
    <w:rsid w:val="008A7D3B"/>
    <w:rsid w:val="008A7E75"/>
    <w:rsid w:val="008C0CD5"/>
    <w:rsid w:val="008C214D"/>
    <w:rsid w:val="008D1AA2"/>
    <w:rsid w:val="008D7238"/>
    <w:rsid w:val="008E30CB"/>
    <w:rsid w:val="009004B2"/>
    <w:rsid w:val="00902B91"/>
    <w:rsid w:val="00905E1D"/>
    <w:rsid w:val="009120AC"/>
    <w:rsid w:val="00913E9E"/>
    <w:rsid w:val="00914027"/>
    <w:rsid w:val="0092612E"/>
    <w:rsid w:val="00927476"/>
    <w:rsid w:val="009309FC"/>
    <w:rsid w:val="00932EF7"/>
    <w:rsid w:val="00937FB1"/>
    <w:rsid w:val="00943693"/>
    <w:rsid w:val="009452B1"/>
    <w:rsid w:val="00945F17"/>
    <w:rsid w:val="00946ED1"/>
    <w:rsid w:val="00953C2C"/>
    <w:rsid w:val="00954238"/>
    <w:rsid w:val="009549AC"/>
    <w:rsid w:val="0095617C"/>
    <w:rsid w:val="00964940"/>
    <w:rsid w:val="009668E5"/>
    <w:rsid w:val="009706CE"/>
    <w:rsid w:val="00973CCB"/>
    <w:rsid w:val="00977A20"/>
    <w:rsid w:val="00983D9F"/>
    <w:rsid w:val="009844C6"/>
    <w:rsid w:val="0098615E"/>
    <w:rsid w:val="009924DD"/>
    <w:rsid w:val="00995888"/>
    <w:rsid w:val="009A4A17"/>
    <w:rsid w:val="009A5731"/>
    <w:rsid w:val="009A5F33"/>
    <w:rsid w:val="009C17A3"/>
    <w:rsid w:val="009C30CB"/>
    <w:rsid w:val="009C3C26"/>
    <w:rsid w:val="009C71E9"/>
    <w:rsid w:val="009D461A"/>
    <w:rsid w:val="009E07BB"/>
    <w:rsid w:val="009E7492"/>
    <w:rsid w:val="009F07C4"/>
    <w:rsid w:val="009F0F15"/>
    <w:rsid w:val="009F3D49"/>
    <w:rsid w:val="009F40BC"/>
    <w:rsid w:val="009F488C"/>
    <w:rsid w:val="00A05A6B"/>
    <w:rsid w:val="00A07671"/>
    <w:rsid w:val="00A11AA1"/>
    <w:rsid w:val="00A13DDB"/>
    <w:rsid w:val="00A15256"/>
    <w:rsid w:val="00A25A9D"/>
    <w:rsid w:val="00A2684C"/>
    <w:rsid w:val="00A3036A"/>
    <w:rsid w:val="00A3271D"/>
    <w:rsid w:val="00A3356A"/>
    <w:rsid w:val="00A453A0"/>
    <w:rsid w:val="00A5761F"/>
    <w:rsid w:val="00A60E1D"/>
    <w:rsid w:val="00A61CD9"/>
    <w:rsid w:val="00A66A5A"/>
    <w:rsid w:val="00A66CA5"/>
    <w:rsid w:val="00A760B4"/>
    <w:rsid w:val="00A770BF"/>
    <w:rsid w:val="00A77633"/>
    <w:rsid w:val="00A814F3"/>
    <w:rsid w:val="00A82888"/>
    <w:rsid w:val="00A85558"/>
    <w:rsid w:val="00A860FB"/>
    <w:rsid w:val="00A927B4"/>
    <w:rsid w:val="00A95546"/>
    <w:rsid w:val="00AA0C44"/>
    <w:rsid w:val="00AA3928"/>
    <w:rsid w:val="00AB02FB"/>
    <w:rsid w:val="00AB27C8"/>
    <w:rsid w:val="00AB4EF9"/>
    <w:rsid w:val="00AB5EA7"/>
    <w:rsid w:val="00AC607E"/>
    <w:rsid w:val="00AD099D"/>
    <w:rsid w:val="00AD14ED"/>
    <w:rsid w:val="00AD37E5"/>
    <w:rsid w:val="00AD68DC"/>
    <w:rsid w:val="00AE5587"/>
    <w:rsid w:val="00AE6302"/>
    <w:rsid w:val="00AF03D3"/>
    <w:rsid w:val="00AF142A"/>
    <w:rsid w:val="00AF1C03"/>
    <w:rsid w:val="00AF4F36"/>
    <w:rsid w:val="00AF6DF0"/>
    <w:rsid w:val="00B025D5"/>
    <w:rsid w:val="00B07136"/>
    <w:rsid w:val="00B0783F"/>
    <w:rsid w:val="00B11190"/>
    <w:rsid w:val="00B12908"/>
    <w:rsid w:val="00B14DD5"/>
    <w:rsid w:val="00B22C36"/>
    <w:rsid w:val="00B27F1B"/>
    <w:rsid w:val="00B30983"/>
    <w:rsid w:val="00B31CD4"/>
    <w:rsid w:val="00B370B2"/>
    <w:rsid w:val="00B4153F"/>
    <w:rsid w:val="00B446CA"/>
    <w:rsid w:val="00B46AD1"/>
    <w:rsid w:val="00B47678"/>
    <w:rsid w:val="00B53FDD"/>
    <w:rsid w:val="00B54946"/>
    <w:rsid w:val="00B600CD"/>
    <w:rsid w:val="00B603DC"/>
    <w:rsid w:val="00B64E80"/>
    <w:rsid w:val="00B67351"/>
    <w:rsid w:val="00B70C98"/>
    <w:rsid w:val="00B73B50"/>
    <w:rsid w:val="00B76F21"/>
    <w:rsid w:val="00B80AB1"/>
    <w:rsid w:val="00B80F2E"/>
    <w:rsid w:val="00B848F0"/>
    <w:rsid w:val="00B9643A"/>
    <w:rsid w:val="00B97018"/>
    <w:rsid w:val="00B97A8A"/>
    <w:rsid w:val="00BA5317"/>
    <w:rsid w:val="00BA5CB7"/>
    <w:rsid w:val="00BB02E1"/>
    <w:rsid w:val="00BB364A"/>
    <w:rsid w:val="00BB7D4D"/>
    <w:rsid w:val="00BB7D4E"/>
    <w:rsid w:val="00BC1E20"/>
    <w:rsid w:val="00BD234A"/>
    <w:rsid w:val="00BD3F47"/>
    <w:rsid w:val="00BE24F0"/>
    <w:rsid w:val="00BE4AB0"/>
    <w:rsid w:val="00BE573A"/>
    <w:rsid w:val="00BE69BC"/>
    <w:rsid w:val="00BF030E"/>
    <w:rsid w:val="00BF3D40"/>
    <w:rsid w:val="00BF4E3C"/>
    <w:rsid w:val="00C02DAE"/>
    <w:rsid w:val="00C03A9C"/>
    <w:rsid w:val="00C1078F"/>
    <w:rsid w:val="00C11194"/>
    <w:rsid w:val="00C14DCA"/>
    <w:rsid w:val="00C177FE"/>
    <w:rsid w:val="00C32D41"/>
    <w:rsid w:val="00C34134"/>
    <w:rsid w:val="00C4007E"/>
    <w:rsid w:val="00C4330A"/>
    <w:rsid w:val="00C46AD2"/>
    <w:rsid w:val="00C621E3"/>
    <w:rsid w:val="00C65D91"/>
    <w:rsid w:val="00C7180E"/>
    <w:rsid w:val="00C74964"/>
    <w:rsid w:val="00C76657"/>
    <w:rsid w:val="00C816C3"/>
    <w:rsid w:val="00C82268"/>
    <w:rsid w:val="00C85170"/>
    <w:rsid w:val="00C87FEA"/>
    <w:rsid w:val="00C969FE"/>
    <w:rsid w:val="00C97447"/>
    <w:rsid w:val="00CA1B7B"/>
    <w:rsid w:val="00CA20D5"/>
    <w:rsid w:val="00CA3C6C"/>
    <w:rsid w:val="00CA771D"/>
    <w:rsid w:val="00CB1C3C"/>
    <w:rsid w:val="00CB4219"/>
    <w:rsid w:val="00CC55F1"/>
    <w:rsid w:val="00CC6264"/>
    <w:rsid w:val="00CD24EF"/>
    <w:rsid w:val="00CD6E7F"/>
    <w:rsid w:val="00CD7906"/>
    <w:rsid w:val="00CE1A1C"/>
    <w:rsid w:val="00CE62B5"/>
    <w:rsid w:val="00CE6777"/>
    <w:rsid w:val="00CF4241"/>
    <w:rsid w:val="00D009B5"/>
    <w:rsid w:val="00D05E45"/>
    <w:rsid w:val="00D12B07"/>
    <w:rsid w:val="00D15D06"/>
    <w:rsid w:val="00D201B3"/>
    <w:rsid w:val="00D2225B"/>
    <w:rsid w:val="00D235E6"/>
    <w:rsid w:val="00D2792E"/>
    <w:rsid w:val="00D30984"/>
    <w:rsid w:val="00D31235"/>
    <w:rsid w:val="00D322FB"/>
    <w:rsid w:val="00D337A8"/>
    <w:rsid w:val="00D3442E"/>
    <w:rsid w:val="00D35666"/>
    <w:rsid w:val="00D41154"/>
    <w:rsid w:val="00D4377C"/>
    <w:rsid w:val="00D445BA"/>
    <w:rsid w:val="00D47B99"/>
    <w:rsid w:val="00D47C5E"/>
    <w:rsid w:val="00D54097"/>
    <w:rsid w:val="00D62F6C"/>
    <w:rsid w:val="00D77D45"/>
    <w:rsid w:val="00D77E40"/>
    <w:rsid w:val="00D80EA1"/>
    <w:rsid w:val="00D82BE3"/>
    <w:rsid w:val="00D941DC"/>
    <w:rsid w:val="00DA1035"/>
    <w:rsid w:val="00DA472F"/>
    <w:rsid w:val="00DA5380"/>
    <w:rsid w:val="00DB132A"/>
    <w:rsid w:val="00DB3078"/>
    <w:rsid w:val="00DB514C"/>
    <w:rsid w:val="00DB6C07"/>
    <w:rsid w:val="00DC1B5D"/>
    <w:rsid w:val="00DC45AA"/>
    <w:rsid w:val="00DC7C62"/>
    <w:rsid w:val="00DD581E"/>
    <w:rsid w:val="00DD5EC5"/>
    <w:rsid w:val="00DD73B5"/>
    <w:rsid w:val="00DE1844"/>
    <w:rsid w:val="00DE74B6"/>
    <w:rsid w:val="00DF2C71"/>
    <w:rsid w:val="00E002D1"/>
    <w:rsid w:val="00E0086C"/>
    <w:rsid w:val="00E0174C"/>
    <w:rsid w:val="00E04942"/>
    <w:rsid w:val="00E061F2"/>
    <w:rsid w:val="00E13F89"/>
    <w:rsid w:val="00E14950"/>
    <w:rsid w:val="00E217E8"/>
    <w:rsid w:val="00E23150"/>
    <w:rsid w:val="00E23F06"/>
    <w:rsid w:val="00E26A03"/>
    <w:rsid w:val="00E4081D"/>
    <w:rsid w:val="00E41580"/>
    <w:rsid w:val="00E42454"/>
    <w:rsid w:val="00E431EA"/>
    <w:rsid w:val="00E44C8F"/>
    <w:rsid w:val="00E50B76"/>
    <w:rsid w:val="00E56FCF"/>
    <w:rsid w:val="00E57E7B"/>
    <w:rsid w:val="00E608BA"/>
    <w:rsid w:val="00E62965"/>
    <w:rsid w:val="00E6504A"/>
    <w:rsid w:val="00E66E51"/>
    <w:rsid w:val="00E67809"/>
    <w:rsid w:val="00E70AB3"/>
    <w:rsid w:val="00E74463"/>
    <w:rsid w:val="00E771FF"/>
    <w:rsid w:val="00E85B27"/>
    <w:rsid w:val="00E85CA9"/>
    <w:rsid w:val="00E874E0"/>
    <w:rsid w:val="00E8779C"/>
    <w:rsid w:val="00E87C67"/>
    <w:rsid w:val="00E97D08"/>
    <w:rsid w:val="00EA0EAC"/>
    <w:rsid w:val="00EA1645"/>
    <w:rsid w:val="00EA3C82"/>
    <w:rsid w:val="00EB2414"/>
    <w:rsid w:val="00EB4E8E"/>
    <w:rsid w:val="00EB523D"/>
    <w:rsid w:val="00EB5E82"/>
    <w:rsid w:val="00EC149A"/>
    <w:rsid w:val="00EC20B4"/>
    <w:rsid w:val="00EC6E68"/>
    <w:rsid w:val="00EC733B"/>
    <w:rsid w:val="00EE7603"/>
    <w:rsid w:val="00EF014F"/>
    <w:rsid w:val="00EF3ED9"/>
    <w:rsid w:val="00F06495"/>
    <w:rsid w:val="00F10163"/>
    <w:rsid w:val="00F109BD"/>
    <w:rsid w:val="00F14C27"/>
    <w:rsid w:val="00F21508"/>
    <w:rsid w:val="00F25498"/>
    <w:rsid w:val="00F30C1F"/>
    <w:rsid w:val="00F310B1"/>
    <w:rsid w:val="00F34FD4"/>
    <w:rsid w:val="00F3741C"/>
    <w:rsid w:val="00F40DFA"/>
    <w:rsid w:val="00F45698"/>
    <w:rsid w:val="00F46F32"/>
    <w:rsid w:val="00F509BF"/>
    <w:rsid w:val="00F5437C"/>
    <w:rsid w:val="00F61B62"/>
    <w:rsid w:val="00F63BB7"/>
    <w:rsid w:val="00F63D1F"/>
    <w:rsid w:val="00F6404A"/>
    <w:rsid w:val="00F67793"/>
    <w:rsid w:val="00F717B7"/>
    <w:rsid w:val="00F74891"/>
    <w:rsid w:val="00F778E8"/>
    <w:rsid w:val="00F825EB"/>
    <w:rsid w:val="00F85D2A"/>
    <w:rsid w:val="00F86456"/>
    <w:rsid w:val="00F91DF9"/>
    <w:rsid w:val="00FA0599"/>
    <w:rsid w:val="00FA2847"/>
    <w:rsid w:val="00FB3510"/>
    <w:rsid w:val="00FB6C94"/>
    <w:rsid w:val="00FC369D"/>
    <w:rsid w:val="00FC4F1A"/>
    <w:rsid w:val="00FC52FC"/>
    <w:rsid w:val="00FC6F25"/>
    <w:rsid w:val="00FE166C"/>
    <w:rsid w:val="00FE5325"/>
    <w:rsid w:val="00FF2CA7"/>
  </w:rsids>
  <m:mathPr>
    <m:mathFont m:val="Cambria Math"/>
    <m:brkBin m:val="before"/>
    <m:brkBinSub m:val="--"/>
    <m:smallFrac m:val="0"/>
    <m:dispDef/>
    <m:lMargin m:val="0"/>
    <m:rMargin m:val="0"/>
    <m:defJc m:val="centerGroup"/>
    <m:wrapIndent m:val="1440"/>
    <m:intLim m:val="subSup"/>
    <m:naryLim m:val="undOvr"/>
  </m:mathPr>
  <w:themeFontLang w:val="es-CO"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3303C5"/>
  <w15:docId w15:val="{AB8AC9DE-60BB-4009-BCD3-9A6A5DEBB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título 1,Pregunta,MT1"/>
    <w:basedOn w:val="Normal"/>
    <w:next w:val="Normal"/>
    <w:link w:val="Ttulo1Car"/>
    <w:uiPriority w:val="9"/>
    <w:qFormat/>
    <w:rsid w:val="00BE24F0"/>
    <w:pPr>
      <w:keepNext/>
      <w:keepLines/>
      <w:spacing w:before="240" w:after="0"/>
      <w:outlineLvl w:val="0"/>
    </w:pPr>
    <w:rPr>
      <w:rFonts w:ascii="Calibri Light" w:eastAsia="Times New Roman" w:hAnsi="Calibri Light" w:cs="Mangal"/>
      <w:color w:val="2E74B5"/>
      <w:kern w:val="1"/>
      <w:sz w:val="32"/>
      <w:szCs w:val="29"/>
      <w:lang w:eastAsia="hi-IN" w:bidi="hi-IN"/>
    </w:rPr>
  </w:style>
  <w:style w:type="paragraph" w:styleId="Ttulo2">
    <w:name w:val="heading 2"/>
    <w:aliases w:val="Edgar 2,título 2"/>
    <w:basedOn w:val="Normal"/>
    <w:next w:val="Normal"/>
    <w:link w:val="Ttulo2Car"/>
    <w:uiPriority w:val="9"/>
    <w:unhideWhenUsed/>
    <w:qFormat/>
    <w:rsid w:val="00BE24F0"/>
    <w:pPr>
      <w:keepNext/>
      <w:keepLines/>
      <w:spacing w:before="40" w:after="0"/>
      <w:outlineLvl w:val="1"/>
    </w:pPr>
    <w:rPr>
      <w:rFonts w:ascii="Calibri Light" w:eastAsia="Times New Roman" w:hAnsi="Calibri Light" w:cs="Mangal"/>
      <w:color w:val="2E74B5"/>
      <w:kern w:val="1"/>
      <w:sz w:val="26"/>
      <w:szCs w:val="23"/>
      <w:lang w:eastAsia="hi-IN" w:bidi="hi-IN"/>
    </w:rPr>
  </w:style>
  <w:style w:type="paragraph" w:styleId="Ttulo3">
    <w:name w:val="heading 3"/>
    <w:aliases w:val="Edgar 3"/>
    <w:basedOn w:val="Normal"/>
    <w:next w:val="Normal"/>
    <w:link w:val="Ttulo3Car"/>
    <w:uiPriority w:val="9"/>
    <w:unhideWhenUsed/>
    <w:qFormat/>
    <w:rsid w:val="00BE24F0"/>
    <w:pPr>
      <w:keepNext/>
      <w:keepLines/>
      <w:spacing w:before="40" w:after="0"/>
      <w:outlineLvl w:val="2"/>
    </w:pPr>
    <w:rPr>
      <w:rFonts w:ascii="Calibri Light" w:eastAsia="Times New Roman" w:hAnsi="Calibri Light" w:cs="Mangal"/>
      <w:color w:val="1F4D78"/>
      <w:kern w:val="1"/>
      <w:sz w:val="24"/>
      <w:szCs w:val="21"/>
      <w:lang w:eastAsia="hi-IN" w:bidi="hi-IN"/>
    </w:rPr>
  </w:style>
  <w:style w:type="paragraph" w:styleId="Ttulo4">
    <w:name w:val="heading 4"/>
    <w:aliases w:val="Título 4 - BCN,4 dash,d,3"/>
    <w:basedOn w:val="Normal"/>
    <w:next w:val="Normal"/>
    <w:link w:val="Ttulo4Car"/>
    <w:qFormat/>
    <w:rsid w:val="00BE24F0"/>
    <w:pPr>
      <w:keepNext/>
      <w:tabs>
        <w:tab w:val="num" w:pos="787"/>
      </w:tabs>
      <w:suppressAutoHyphens/>
      <w:spacing w:after="0" w:line="240" w:lineRule="auto"/>
      <w:ind w:left="787" w:hanging="864"/>
      <w:jc w:val="both"/>
      <w:outlineLvl w:val="3"/>
    </w:pPr>
    <w:rPr>
      <w:rFonts w:ascii="Arial" w:eastAsia="Times New Roman" w:hAnsi="Arial" w:cs="Arial"/>
      <w:b/>
      <w:bCs/>
      <w:sz w:val="24"/>
      <w:szCs w:val="24"/>
      <w:lang w:eastAsia="ar-SA"/>
    </w:rPr>
  </w:style>
  <w:style w:type="paragraph" w:styleId="Ttulo5">
    <w:name w:val="heading 5"/>
    <w:basedOn w:val="Normal"/>
    <w:next w:val="Normal"/>
    <w:link w:val="Ttulo5Car"/>
    <w:qFormat/>
    <w:rsid w:val="00BE24F0"/>
    <w:pPr>
      <w:keepNext/>
      <w:tabs>
        <w:tab w:val="num" w:pos="931"/>
      </w:tabs>
      <w:suppressAutoHyphens/>
      <w:spacing w:after="0" w:line="240" w:lineRule="auto"/>
      <w:ind w:left="931" w:hanging="1008"/>
      <w:jc w:val="both"/>
      <w:outlineLvl w:val="4"/>
    </w:pPr>
    <w:rPr>
      <w:rFonts w:ascii="Times New Roman" w:eastAsia="Times New Roman" w:hAnsi="Times New Roman" w:cs="Times New Roman"/>
      <w:b/>
      <w:bCs/>
      <w:sz w:val="12"/>
      <w:szCs w:val="12"/>
      <w:lang w:eastAsia="ar-SA"/>
    </w:rPr>
  </w:style>
  <w:style w:type="paragraph" w:styleId="Ttulo6">
    <w:name w:val="heading 6"/>
    <w:aliases w:val="Título 6-BCN"/>
    <w:basedOn w:val="Normal"/>
    <w:next w:val="Normal"/>
    <w:link w:val="Ttulo6Car"/>
    <w:qFormat/>
    <w:rsid w:val="00BE24F0"/>
    <w:pPr>
      <w:keepNext/>
      <w:tabs>
        <w:tab w:val="num" w:pos="1075"/>
      </w:tabs>
      <w:suppressAutoHyphens/>
      <w:spacing w:after="0" w:line="240" w:lineRule="auto"/>
      <w:ind w:left="1075" w:hanging="1152"/>
      <w:outlineLvl w:val="5"/>
    </w:pPr>
    <w:rPr>
      <w:rFonts w:ascii="Tahoma" w:eastAsia="Times New Roman" w:hAnsi="Tahoma" w:cs="Tahoma"/>
      <w:sz w:val="24"/>
      <w:szCs w:val="24"/>
      <w:lang w:eastAsia="ar-SA"/>
    </w:rPr>
  </w:style>
  <w:style w:type="paragraph" w:styleId="Ttulo7">
    <w:name w:val="heading 7"/>
    <w:basedOn w:val="Normal"/>
    <w:next w:val="Normal"/>
    <w:link w:val="Ttulo7Car"/>
    <w:qFormat/>
    <w:rsid w:val="00BE24F0"/>
    <w:pPr>
      <w:keepNext/>
      <w:tabs>
        <w:tab w:val="num" w:pos="1219"/>
      </w:tabs>
      <w:suppressAutoHyphens/>
      <w:overflowPunct w:val="0"/>
      <w:autoSpaceDE w:val="0"/>
      <w:spacing w:after="0" w:line="240" w:lineRule="auto"/>
      <w:ind w:left="1219" w:right="6" w:hanging="1296"/>
      <w:jc w:val="both"/>
      <w:textAlignment w:val="baseline"/>
      <w:outlineLvl w:val="6"/>
    </w:pPr>
    <w:rPr>
      <w:rFonts w:ascii="Arial Narrow" w:eastAsia="Times New Roman" w:hAnsi="Arial Narrow" w:cs="Arial Narrow"/>
      <w:b/>
      <w:bCs/>
      <w:lang w:eastAsia="ar-SA"/>
    </w:rPr>
  </w:style>
  <w:style w:type="paragraph" w:styleId="Ttulo8">
    <w:name w:val="heading 8"/>
    <w:basedOn w:val="Normal"/>
    <w:next w:val="Normal"/>
    <w:link w:val="Ttulo8Car"/>
    <w:qFormat/>
    <w:rsid w:val="00BE24F0"/>
    <w:pPr>
      <w:keepNext/>
      <w:tabs>
        <w:tab w:val="num" w:pos="1363"/>
      </w:tabs>
      <w:suppressAutoHyphens/>
      <w:overflowPunct w:val="0"/>
      <w:autoSpaceDE w:val="0"/>
      <w:spacing w:after="0" w:line="240" w:lineRule="auto"/>
      <w:ind w:left="1363" w:right="6" w:hanging="1440"/>
      <w:jc w:val="both"/>
      <w:textAlignment w:val="baseline"/>
      <w:outlineLvl w:val="7"/>
    </w:pPr>
    <w:rPr>
      <w:rFonts w:ascii="Arial Narrow" w:eastAsia="Times New Roman" w:hAnsi="Arial Narrow" w:cs="Arial Narrow"/>
      <w:b/>
      <w:bCs/>
      <w:lang w:eastAsia="ar-SA"/>
    </w:rPr>
  </w:style>
  <w:style w:type="paragraph" w:styleId="Ttulo9">
    <w:name w:val="heading 9"/>
    <w:basedOn w:val="Normal"/>
    <w:next w:val="Normal"/>
    <w:link w:val="Ttulo9Car"/>
    <w:qFormat/>
    <w:rsid w:val="00BE24F0"/>
    <w:pPr>
      <w:keepNext/>
      <w:tabs>
        <w:tab w:val="num" w:pos="1507"/>
      </w:tabs>
      <w:suppressAutoHyphens/>
      <w:overflowPunct w:val="0"/>
      <w:autoSpaceDE w:val="0"/>
      <w:spacing w:after="0" w:line="240" w:lineRule="auto"/>
      <w:ind w:left="1507" w:hanging="1584"/>
      <w:jc w:val="both"/>
      <w:textAlignment w:val="baseline"/>
      <w:outlineLvl w:val="8"/>
    </w:pPr>
    <w:rPr>
      <w:rFonts w:ascii="Arial Narrow" w:eastAsia="Times New Roman" w:hAnsi="Arial Narrow" w:cs="Arial Narrow"/>
      <w:b/>
      <w:bCs/>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74DF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74DFB"/>
  </w:style>
  <w:style w:type="paragraph" w:styleId="Piedepgina">
    <w:name w:val="footer"/>
    <w:basedOn w:val="Normal"/>
    <w:link w:val="PiedepginaCar"/>
    <w:uiPriority w:val="99"/>
    <w:unhideWhenUsed/>
    <w:qFormat/>
    <w:rsid w:val="00774DF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774DFB"/>
  </w:style>
  <w:style w:type="paragraph" w:customStyle="1" w:styleId="Ttulo11">
    <w:name w:val="Título 11"/>
    <w:basedOn w:val="Normal"/>
    <w:next w:val="Normal"/>
    <w:qFormat/>
    <w:rsid w:val="00BE24F0"/>
    <w:pPr>
      <w:keepNext/>
      <w:keepLines/>
      <w:widowControl w:val="0"/>
      <w:suppressAutoHyphens/>
      <w:spacing w:before="240" w:after="0" w:line="240" w:lineRule="auto"/>
      <w:outlineLvl w:val="0"/>
    </w:pPr>
    <w:rPr>
      <w:rFonts w:ascii="Calibri Light" w:eastAsia="Times New Roman" w:hAnsi="Calibri Light" w:cs="Mangal"/>
      <w:color w:val="2E74B5"/>
      <w:kern w:val="1"/>
      <w:sz w:val="32"/>
      <w:szCs w:val="29"/>
      <w:lang w:eastAsia="hi-IN" w:bidi="hi-IN"/>
    </w:rPr>
  </w:style>
  <w:style w:type="paragraph" w:customStyle="1" w:styleId="211">
    <w:name w:val="211"/>
    <w:basedOn w:val="Normal"/>
    <w:next w:val="Normal"/>
    <w:unhideWhenUsed/>
    <w:qFormat/>
    <w:rsid w:val="00BE24F0"/>
    <w:pPr>
      <w:keepNext/>
      <w:keepLines/>
      <w:widowControl w:val="0"/>
      <w:suppressAutoHyphens/>
      <w:spacing w:before="40" w:after="0" w:line="240" w:lineRule="auto"/>
      <w:outlineLvl w:val="1"/>
    </w:pPr>
    <w:rPr>
      <w:rFonts w:ascii="Calibri Light" w:eastAsia="Times New Roman" w:hAnsi="Calibri Light" w:cs="Mangal"/>
      <w:color w:val="2E74B5"/>
      <w:kern w:val="1"/>
      <w:sz w:val="26"/>
      <w:szCs w:val="23"/>
      <w:lang w:eastAsia="hi-IN" w:bidi="hi-IN"/>
    </w:rPr>
  </w:style>
  <w:style w:type="paragraph" w:customStyle="1" w:styleId="21">
    <w:name w:val="21"/>
    <w:basedOn w:val="Normal"/>
    <w:next w:val="Normal"/>
    <w:unhideWhenUsed/>
    <w:qFormat/>
    <w:rsid w:val="00BE24F0"/>
    <w:pPr>
      <w:keepNext/>
      <w:keepLines/>
      <w:widowControl w:val="0"/>
      <w:suppressAutoHyphens/>
      <w:spacing w:before="40" w:after="0" w:line="240" w:lineRule="auto"/>
      <w:outlineLvl w:val="2"/>
    </w:pPr>
    <w:rPr>
      <w:rFonts w:ascii="Calibri Light" w:eastAsia="Times New Roman" w:hAnsi="Calibri Light" w:cs="Mangal"/>
      <w:color w:val="1F4D78"/>
      <w:kern w:val="1"/>
      <w:sz w:val="24"/>
      <w:szCs w:val="21"/>
      <w:lang w:eastAsia="hi-IN" w:bidi="hi-IN"/>
    </w:rPr>
  </w:style>
  <w:style w:type="character" w:customStyle="1" w:styleId="Ttulo4Car">
    <w:name w:val="Título 4 Car"/>
    <w:aliases w:val="Título 4 - BCN Car,4 dash Car,d Car,3 Car"/>
    <w:basedOn w:val="Fuentedeprrafopredeter"/>
    <w:link w:val="Ttulo4"/>
    <w:rsid w:val="00BE24F0"/>
    <w:rPr>
      <w:rFonts w:ascii="Arial" w:eastAsia="Times New Roman" w:hAnsi="Arial" w:cs="Arial"/>
      <w:b/>
      <w:bCs/>
      <w:sz w:val="24"/>
      <w:szCs w:val="24"/>
      <w:lang w:eastAsia="ar-SA"/>
    </w:rPr>
  </w:style>
  <w:style w:type="character" w:customStyle="1" w:styleId="Ttulo5Car">
    <w:name w:val="Título 5 Car"/>
    <w:basedOn w:val="Fuentedeprrafopredeter"/>
    <w:link w:val="Ttulo5"/>
    <w:rsid w:val="00BE24F0"/>
    <w:rPr>
      <w:rFonts w:ascii="Times New Roman" w:eastAsia="Times New Roman" w:hAnsi="Times New Roman" w:cs="Times New Roman"/>
      <w:b/>
      <w:bCs/>
      <w:sz w:val="12"/>
      <w:szCs w:val="12"/>
      <w:lang w:eastAsia="ar-SA"/>
    </w:rPr>
  </w:style>
  <w:style w:type="character" w:customStyle="1" w:styleId="Ttulo6Car">
    <w:name w:val="Título 6 Car"/>
    <w:aliases w:val="Título 6-BCN Car"/>
    <w:basedOn w:val="Fuentedeprrafopredeter"/>
    <w:link w:val="Ttulo6"/>
    <w:rsid w:val="00BE24F0"/>
    <w:rPr>
      <w:rFonts w:ascii="Tahoma" w:eastAsia="Times New Roman" w:hAnsi="Tahoma" w:cs="Tahoma"/>
      <w:sz w:val="24"/>
      <w:szCs w:val="24"/>
      <w:lang w:eastAsia="ar-SA"/>
    </w:rPr>
  </w:style>
  <w:style w:type="character" w:customStyle="1" w:styleId="Ttulo7Car">
    <w:name w:val="Título 7 Car"/>
    <w:basedOn w:val="Fuentedeprrafopredeter"/>
    <w:link w:val="Ttulo7"/>
    <w:rsid w:val="00BE24F0"/>
    <w:rPr>
      <w:rFonts w:ascii="Arial Narrow" w:eastAsia="Times New Roman" w:hAnsi="Arial Narrow" w:cs="Arial Narrow"/>
      <w:b/>
      <w:bCs/>
      <w:lang w:eastAsia="ar-SA"/>
    </w:rPr>
  </w:style>
  <w:style w:type="character" w:customStyle="1" w:styleId="Ttulo8Car">
    <w:name w:val="Título 8 Car"/>
    <w:basedOn w:val="Fuentedeprrafopredeter"/>
    <w:link w:val="Ttulo8"/>
    <w:rsid w:val="00BE24F0"/>
    <w:rPr>
      <w:rFonts w:ascii="Arial Narrow" w:eastAsia="Times New Roman" w:hAnsi="Arial Narrow" w:cs="Arial Narrow"/>
      <w:b/>
      <w:bCs/>
      <w:lang w:eastAsia="ar-SA"/>
    </w:rPr>
  </w:style>
  <w:style w:type="character" w:customStyle="1" w:styleId="Ttulo9Car">
    <w:name w:val="Título 9 Car"/>
    <w:basedOn w:val="Fuentedeprrafopredeter"/>
    <w:link w:val="Ttulo9"/>
    <w:rsid w:val="00BE24F0"/>
    <w:rPr>
      <w:rFonts w:ascii="Arial Narrow" w:eastAsia="Times New Roman" w:hAnsi="Arial Narrow" w:cs="Arial Narrow"/>
      <w:b/>
      <w:bCs/>
      <w:lang w:eastAsia="ar-SA"/>
    </w:rPr>
  </w:style>
  <w:style w:type="numbering" w:customStyle="1" w:styleId="Sinlista1">
    <w:name w:val="Sin lista1"/>
    <w:next w:val="Sinlista"/>
    <w:uiPriority w:val="99"/>
    <w:semiHidden/>
    <w:unhideWhenUsed/>
    <w:rsid w:val="00BE24F0"/>
  </w:style>
  <w:style w:type="character" w:customStyle="1" w:styleId="Ttulo1Car">
    <w:name w:val="Título 1 Car"/>
    <w:aliases w:val="Edgar 1 Car,título 1 Car,Pregunta Car,MT1 Car"/>
    <w:basedOn w:val="Fuentedeprrafopredeter"/>
    <w:link w:val="Ttulo1"/>
    <w:uiPriority w:val="9"/>
    <w:rsid w:val="00BE24F0"/>
    <w:rPr>
      <w:rFonts w:ascii="Calibri Light" w:eastAsia="Times New Roman" w:hAnsi="Calibri Light" w:cs="Mangal"/>
      <w:color w:val="2E74B5"/>
      <w:kern w:val="1"/>
      <w:sz w:val="32"/>
      <w:szCs w:val="29"/>
      <w:lang w:eastAsia="hi-IN" w:bidi="hi-IN"/>
    </w:rPr>
  </w:style>
  <w:style w:type="paragraph" w:customStyle="1" w:styleId="TtulodeTDC1">
    <w:name w:val="Título de TDC1"/>
    <w:basedOn w:val="Ttulo1"/>
    <w:next w:val="Normal"/>
    <w:uiPriority w:val="39"/>
    <w:unhideWhenUsed/>
    <w:qFormat/>
    <w:rsid w:val="00BE24F0"/>
  </w:style>
  <w:style w:type="character" w:customStyle="1" w:styleId="Ttulo2Car">
    <w:name w:val="Título 2 Car"/>
    <w:aliases w:val="Edgar 2 Car,título 2 Car"/>
    <w:basedOn w:val="Fuentedeprrafopredeter"/>
    <w:link w:val="Ttulo2"/>
    <w:uiPriority w:val="9"/>
    <w:qFormat/>
    <w:rsid w:val="00BE24F0"/>
    <w:rPr>
      <w:rFonts w:ascii="Calibri Light" w:eastAsia="Times New Roman" w:hAnsi="Calibri Light" w:cs="Mangal"/>
      <w:color w:val="2E74B5"/>
      <w:kern w:val="1"/>
      <w:sz w:val="26"/>
      <w:szCs w:val="23"/>
      <w:lang w:eastAsia="hi-IN" w:bidi="hi-IN"/>
    </w:rPr>
  </w:style>
  <w:style w:type="character" w:customStyle="1" w:styleId="Hipervnculo1">
    <w:name w:val="Hipervínculo1"/>
    <w:basedOn w:val="Fuentedeprrafopredeter"/>
    <w:uiPriority w:val="99"/>
    <w:unhideWhenUsed/>
    <w:rsid w:val="00BE24F0"/>
    <w:rPr>
      <w:color w:val="0563C1"/>
      <w:u w:val="single"/>
    </w:rPr>
  </w:style>
  <w:style w:type="paragraph" w:styleId="Textodeglobo">
    <w:name w:val="Balloon Text"/>
    <w:basedOn w:val="Normal"/>
    <w:link w:val="TextodegloboCar"/>
    <w:uiPriority w:val="99"/>
    <w:semiHidden/>
    <w:unhideWhenUsed/>
    <w:rsid w:val="00BE24F0"/>
    <w:pPr>
      <w:widowControl w:val="0"/>
      <w:suppressAutoHyphens/>
      <w:spacing w:after="0" w:line="240" w:lineRule="auto"/>
    </w:pPr>
    <w:rPr>
      <w:rFonts w:ascii="Segoe UI" w:eastAsia="SimSun" w:hAnsi="Segoe UI" w:cs="Mangal"/>
      <w:kern w:val="1"/>
      <w:sz w:val="18"/>
      <w:szCs w:val="16"/>
      <w:lang w:eastAsia="hi-IN" w:bidi="hi-IN"/>
    </w:rPr>
  </w:style>
  <w:style w:type="character" w:customStyle="1" w:styleId="TextodegloboCar">
    <w:name w:val="Texto de globo Car"/>
    <w:basedOn w:val="Fuentedeprrafopredeter"/>
    <w:link w:val="Textodeglobo"/>
    <w:uiPriority w:val="99"/>
    <w:semiHidden/>
    <w:rsid w:val="00BE24F0"/>
    <w:rPr>
      <w:rFonts w:ascii="Segoe UI" w:eastAsia="SimSun" w:hAnsi="Segoe UI" w:cs="Mangal"/>
      <w:kern w:val="1"/>
      <w:sz w:val="18"/>
      <w:szCs w:val="16"/>
      <w:lang w:eastAsia="hi-IN" w:bidi="hi-IN"/>
    </w:rPr>
  </w:style>
  <w:style w:type="paragraph" w:styleId="Prrafodelista">
    <w:name w:val="List Paragraph"/>
    <w:aliases w:val="HOJA,Bolita,List Paragraph,Párrafo de lista4,BOLADEF,Párrafo de lista21,BOLA,Nivel 1 OS,Colorful List Accent 1,Colorful List - Accent 11,Bullet List,FooterText,numbered,List Paragraph1,Paragraphe de liste1,lp1,Lista vistosa - Énfasis 11"/>
    <w:basedOn w:val="Normal"/>
    <w:link w:val="PrrafodelistaCar"/>
    <w:uiPriority w:val="34"/>
    <w:qFormat/>
    <w:rsid w:val="00BE24F0"/>
    <w:pPr>
      <w:widowControl w:val="0"/>
      <w:suppressAutoHyphens/>
      <w:spacing w:after="0" w:line="240" w:lineRule="auto"/>
      <w:ind w:left="720"/>
      <w:contextualSpacing/>
    </w:pPr>
    <w:rPr>
      <w:rFonts w:ascii="Times New Roman" w:eastAsia="SimSun" w:hAnsi="Times New Roman" w:cs="Mangal"/>
      <w:kern w:val="1"/>
      <w:sz w:val="24"/>
      <w:szCs w:val="21"/>
      <w:lang w:eastAsia="hi-IN" w:bidi="hi-IN"/>
    </w:rPr>
  </w:style>
  <w:style w:type="table" w:styleId="Tablaconcuadrcula">
    <w:name w:val="Table Grid"/>
    <w:basedOn w:val="Tablanormal"/>
    <w:uiPriority w:val="39"/>
    <w:rsid w:val="00BE24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rsid w:val="00CD24EF"/>
    <w:pPr>
      <w:widowControl w:val="0"/>
      <w:tabs>
        <w:tab w:val="left" w:pos="880"/>
        <w:tab w:val="right" w:leader="dot" w:pos="8830"/>
      </w:tabs>
      <w:suppressAutoHyphens/>
      <w:spacing w:after="100" w:line="240" w:lineRule="auto"/>
      <w:ind w:left="284"/>
    </w:pPr>
    <w:rPr>
      <w:rFonts w:ascii="Times New Roman" w:eastAsia="SimSun" w:hAnsi="Times New Roman" w:cs="Mangal"/>
      <w:kern w:val="1"/>
      <w:sz w:val="24"/>
      <w:szCs w:val="21"/>
      <w:lang w:eastAsia="hi-IN" w:bidi="hi-IN"/>
    </w:rPr>
  </w:style>
  <w:style w:type="paragraph" w:styleId="TDC2">
    <w:name w:val="toc 2"/>
    <w:basedOn w:val="Normal"/>
    <w:next w:val="Normal"/>
    <w:autoRedefine/>
    <w:uiPriority w:val="39"/>
    <w:unhideWhenUsed/>
    <w:rsid w:val="00BE24F0"/>
    <w:pPr>
      <w:widowControl w:val="0"/>
      <w:suppressAutoHyphens/>
      <w:spacing w:after="100" w:line="240" w:lineRule="auto"/>
      <w:ind w:left="240"/>
    </w:pPr>
    <w:rPr>
      <w:rFonts w:ascii="Times New Roman" w:eastAsia="SimSun" w:hAnsi="Times New Roman" w:cs="Mangal"/>
      <w:kern w:val="1"/>
      <w:sz w:val="24"/>
      <w:szCs w:val="21"/>
      <w:lang w:eastAsia="hi-IN" w:bidi="hi-IN"/>
    </w:rPr>
  </w:style>
  <w:style w:type="paragraph" w:customStyle="1" w:styleId="Default">
    <w:name w:val="Default"/>
    <w:link w:val="DefaultCar"/>
    <w:qFormat/>
    <w:rsid w:val="00BE24F0"/>
    <w:pPr>
      <w:widowControl w:val="0"/>
      <w:suppressAutoHyphens/>
      <w:autoSpaceDE w:val="0"/>
      <w:spacing w:after="0" w:line="240" w:lineRule="auto"/>
    </w:pPr>
    <w:rPr>
      <w:rFonts w:ascii="Arial Narrow" w:eastAsia="Arial" w:hAnsi="Arial Narrow" w:cs="Arial Narrow"/>
      <w:color w:val="000000"/>
      <w:sz w:val="24"/>
      <w:szCs w:val="24"/>
      <w:lang w:eastAsia="ar-SA"/>
    </w:rPr>
  </w:style>
  <w:style w:type="character" w:customStyle="1" w:styleId="Ttulo3Car">
    <w:name w:val="Título 3 Car"/>
    <w:aliases w:val="Edgar 3 Car"/>
    <w:basedOn w:val="Fuentedeprrafopredeter"/>
    <w:link w:val="Ttulo3"/>
    <w:uiPriority w:val="9"/>
    <w:rsid w:val="00BE24F0"/>
    <w:rPr>
      <w:rFonts w:ascii="Calibri Light" w:eastAsia="Times New Roman" w:hAnsi="Calibri Light" w:cs="Mangal"/>
      <w:color w:val="1F4D78"/>
      <w:kern w:val="1"/>
      <w:sz w:val="24"/>
      <w:szCs w:val="21"/>
      <w:lang w:eastAsia="hi-IN" w:bidi="hi-IN"/>
    </w:rPr>
  </w:style>
  <w:style w:type="paragraph" w:styleId="TDC3">
    <w:name w:val="toc 3"/>
    <w:basedOn w:val="Normal"/>
    <w:next w:val="Normal"/>
    <w:autoRedefine/>
    <w:uiPriority w:val="39"/>
    <w:unhideWhenUsed/>
    <w:rsid w:val="00BE24F0"/>
    <w:pPr>
      <w:widowControl w:val="0"/>
      <w:suppressAutoHyphens/>
      <w:spacing w:after="100" w:line="240" w:lineRule="auto"/>
      <w:ind w:left="480"/>
    </w:pPr>
    <w:rPr>
      <w:rFonts w:ascii="Times New Roman" w:eastAsia="SimSun" w:hAnsi="Times New Roman" w:cs="Mangal"/>
      <w:kern w:val="1"/>
      <w:sz w:val="24"/>
      <w:szCs w:val="21"/>
      <w:lang w:eastAsia="hi-IN" w:bidi="hi-IN"/>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1"/>
    <w:rsid w:val="00BE24F0"/>
    <w:pPr>
      <w:suppressAutoHyphens/>
      <w:spacing w:after="0" w:line="240" w:lineRule="auto"/>
    </w:pPr>
    <w:rPr>
      <w:rFonts w:ascii="Times New Roman" w:eastAsia="Times New Roman" w:hAnsi="Times New Roman" w:cs="Times New Roman"/>
      <w:sz w:val="20"/>
      <w:szCs w:val="20"/>
      <w:lang w:eastAsia="ar-SA"/>
    </w:rPr>
  </w:style>
  <w:style w:type="character" w:customStyle="1" w:styleId="TextonotapieCar">
    <w:name w:val="Texto nota pie Car"/>
    <w:basedOn w:val="Fuentedeprrafopredeter"/>
    <w:rsid w:val="00BE24F0"/>
    <w:rPr>
      <w:sz w:val="20"/>
      <w:szCs w:val="20"/>
    </w:rPr>
  </w:style>
  <w:style w:type="character" w:customStyle="1" w:styleId="TextonotapieCar1">
    <w:name w:val="Texto nota pie Car1"/>
    <w:aliases w:val="ft Car,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rsid w:val="00BE24F0"/>
    <w:rPr>
      <w:rFonts w:ascii="Times New Roman" w:eastAsia="Times New Roman" w:hAnsi="Times New Roman" w:cs="Times New Roman"/>
      <w:sz w:val="20"/>
      <w:szCs w:val="20"/>
      <w:lang w:eastAsia="ar-SA"/>
    </w:rPr>
  </w:style>
  <w:style w:type="character" w:styleId="Refdenotaalpie">
    <w:name w:val="footnote reference"/>
    <w:aliases w:val="Ref. de nota al pie 2,Pie de Página,FC,referencia nota al pie,Nota de pie,Texto nota al pie,Appel note de bas de page,Texto de nota al pie"/>
    <w:basedOn w:val="Fuentedeprrafopredeter"/>
    <w:unhideWhenUsed/>
    <w:rsid w:val="00BE24F0"/>
    <w:rPr>
      <w:vertAlign w:val="superscript"/>
    </w:rPr>
  </w:style>
  <w:style w:type="character" w:styleId="Refdecomentario">
    <w:name w:val="annotation reference"/>
    <w:basedOn w:val="Fuentedeprrafopredeter"/>
    <w:unhideWhenUsed/>
    <w:rsid w:val="00BE24F0"/>
    <w:rPr>
      <w:sz w:val="16"/>
      <w:szCs w:val="16"/>
    </w:rPr>
  </w:style>
  <w:style w:type="paragraph" w:styleId="Textocomentario">
    <w:name w:val="annotation text"/>
    <w:basedOn w:val="Normal"/>
    <w:link w:val="TextocomentarioCar1"/>
    <w:uiPriority w:val="99"/>
    <w:unhideWhenUsed/>
    <w:rsid w:val="00BE24F0"/>
    <w:pPr>
      <w:widowControl w:val="0"/>
      <w:suppressAutoHyphens/>
      <w:spacing w:after="0" w:line="240" w:lineRule="auto"/>
    </w:pPr>
    <w:rPr>
      <w:rFonts w:ascii="Times New Roman" w:eastAsia="Lucida Sans Unicode" w:hAnsi="Times New Roman" w:cs="Tahoma"/>
      <w:color w:val="000000"/>
      <w:sz w:val="20"/>
      <w:szCs w:val="20"/>
      <w:lang w:bidi="en-US"/>
    </w:rPr>
  </w:style>
  <w:style w:type="character" w:customStyle="1" w:styleId="TextocomentarioCar">
    <w:name w:val="Texto comentario Car"/>
    <w:basedOn w:val="Fuentedeprrafopredeter"/>
    <w:uiPriority w:val="99"/>
    <w:rsid w:val="00BE24F0"/>
    <w:rPr>
      <w:sz w:val="20"/>
      <w:szCs w:val="20"/>
    </w:rPr>
  </w:style>
  <w:style w:type="character" w:customStyle="1" w:styleId="TextocomentarioCar1">
    <w:name w:val="Texto comentario Car1"/>
    <w:basedOn w:val="Fuentedeprrafopredeter"/>
    <w:link w:val="Textocomentario"/>
    <w:uiPriority w:val="99"/>
    <w:semiHidden/>
    <w:rsid w:val="00BE24F0"/>
    <w:rPr>
      <w:rFonts w:ascii="Times New Roman" w:eastAsia="Lucida Sans Unicode" w:hAnsi="Times New Roman" w:cs="Tahoma"/>
      <w:color w:val="000000"/>
      <w:sz w:val="20"/>
      <w:szCs w:val="20"/>
      <w:lang w:bidi="en-US"/>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lp1 Car"/>
    <w:link w:val="Prrafodelista"/>
    <w:uiPriority w:val="34"/>
    <w:qFormat/>
    <w:rsid w:val="00BE24F0"/>
    <w:rPr>
      <w:rFonts w:ascii="Times New Roman" w:eastAsia="SimSun" w:hAnsi="Times New Roman" w:cs="Mangal"/>
      <w:kern w:val="1"/>
      <w:sz w:val="24"/>
      <w:szCs w:val="21"/>
      <w:lang w:eastAsia="hi-IN" w:bidi="hi-IN"/>
    </w:rPr>
  </w:style>
  <w:style w:type="paragraph" w:styleId="Textoindependiente2">
    <w:name w:val="Body Text 2"/>
    <w:basedOn w:val="Normal"/>
    <w:link w:val="Textoindependiente2Car"/>
    <w:rsid w:val="00BE24F0"/>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BE24F0"/>
    <w:rPr>
      <w:rFonts w:ascii="Times New Roman" w:eastAsia="Times New Roman" w:hAnsi="Times New Roman" w:cs="Times New Roman"/>
      <w:sz w:val="24"/>
      <w:szCs w:val="24"/>
      <w:lang w:val="es-ES" w:eastAsia="es-ES"/>
    </w:rPr>
  </w:style>
  <w:style w:type="paragraph" w:styleId="Sinespaciado">
    <w:name w:val="No Spacing"/>
    <w:aliases w:val="Aries,k,No Spacing,Formato,Arial,Stinking Styles3"/>
    <w:link w:val="SinespaciadoCar"/>
    <w:uiPriority w:val="1"/>
    <w:qFormat/>
    <w:rsid w:val="00BE24F0"/>
    <w:pPr>
      <w:spacing w:after="0" w:line="240" w:lineRule="auto"/>
    </w:pPr>
    <w:rPr>
      <w:rFonts w:ascii="Calibri" w:eastAsia="Calibri" w:hAnsi="Calibri" w:cs="Times New Roman"/>
    </w:rPr>
  </w:style>
  <w:style w:type="character" w:customStyle="1" w:styleId="SinespaciadoCar">
    <w:name w:val="Sin espaciado Car"/>
    <w:aliases w:val="Aries Car,k Car,No Spacing Car,Formato Car,Arial Car,Stinking Styles3 Car"/>
    <w:basedOn w:val="Fuentedeprrafopredeter"/>
    <w:link w:val="Sinespaciado"/>
    <w:uiPriority w:val="1"/>
    <w:rsid w:val="00BE24F0"/>
    <w:rPr>
      <w:rFonts w:ascii="Calibri" w:eastAsia="Calibri" w:hAnsi="Calibri" w:cs="Times New Roman"/>
    </w:rPr>
  </w:style>
  <w:style w:type="table" w:customStyle="1" w:styleId="Tablaconcuadrcula6">
    <w:name w:val="Tabla con cuadrícula6"/>
    <w:basedOn w:val="Tablanormal"/>
    <w:next w:val="Tablaconcuadrcula"/>
    <w:uiPriority w:val="39"/>
    <w:rsid w:val="00BE24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E24F0"/>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ABLA DE CONTENIDO 3,TextindepT2,body text Car Car,contents,Subsection Body Text"/>
    <w:basedOn w:val="Normal"/>
    <w:link w:val="TextoindependienteCar"/>
    <w:uiPriority w:val="1"/>
    <w:qFormat/>
    <w:rsid w:val="00BE24F0"/>
    <w:pPr>
      <w:spacing w:after="120" w:line="240" w:lineRule="auto"/>
    </w:pPr>
    <w:rPr>
      <w:rFonts w:ascii="Arial" w:eastAsia="Times New Roman" w:hAnsi="Arial" w:cs="Times New Roman"/>
      <w:sz w:val="24"/>
      <w:szCs w:val="24"/>
      <w:lang w:eastAsia="es-CO"/>
    </w:rPr>
  </w:style>
  <w:style w:type="character" w:customStyle="1" w:styleId="TextoindependienteCar">
    <w:name w:val="Texto independiente Car"/>
    <w:aliases w:val="body text Car,bt Car,body tesx Car,TABLA DE CONTENIDO 3 Car,TextindepT2 Car,body text Car Car Car,contents Car,Subsection Body Text Car"/>
    <w:basedOn w:val="Fuentedeprrafopredeter"/>
    <w:link w:val="Textoindependiente"/>
    <w:uiPriority w:val="1"/>
    <w:rsid w:val="00BE24F0"/>
    <w:rPr>
      <w:rFonts w:ascii="Arial" w:eastAsia="Times New Roman" w:hAnsi="Arial" w:cs="Times New Roman"/>
      <w:sz w:val="24"/>
      <w:szCs w:val="24"/>
      <w:lang w:eastAsia="es-CO"/>
    </w:rPr>
  </w:style>
  <w:style w:type="paragraph" w:customStyle="1" w:styleId="Textoindependiente21">
    <w:name w:val="Texto independiente 21"/>
    <w:basedOn w:val="Normal"/>
    <w:rsid w:val="00BE24F0"/>
    <w:pPr>
      <w:spacing w:after="0" w:line="240" w:lineRule="auto"/>
    </w:pPr>
    <w:rPr>
      <w:rFonts w:ascii="Arial" w:eastAsia="Times New Roman" w:hAnsi="Arial" w:cs="Times New Roman"/>
      <w:sz w:val="26"/>
      <w:szCs w:val="20"/>
      <w:lang w:val="es-ES" w:eastAsia="es-ES"/>
    </w:rPr>
  </w:style>
  <w:style w:type="paragraph" w:customStyle="1" w:styleId="Textoindependiente31">
    <w:name w:val="Texto independiente 31"/>
    <w:basedOn w:val="Normal"/>
    <w:uiPriority w:val="99"/>
    <w:rsid w:val="00BE24F0"/>
    <w:pPr>
      <w:widowControl w:val="0"/>
      <w:spacing w:after="0" w:line="240" w:lineRule="auto"/>
      <w:jc w:val="both"/>
    </w:pPr>
    <w:rPr>
      <w:rFonts w:ascii="Arial" w:eastAsia="Times New Roman" w:hAnsi="Arial" w:cs="Times New Roman"/>
      <w:sz w:val="24"/>
      <w:szCs w:val="20"/>
      <w:lang w:val="es-ES_tradnl" w:eastAsia="es-ES"/>
    </w:rPr>
  </w:style>
  <w:style w:type="character" w:customStyle="1" w:styleId="DefaultCar">
    <w:name w:val="Default Car"/>
    <w:link w:val="Default"/>
    <w:locked/>
    <w:rsid w:val="00BE24F0"/>
    <w:rPr>
      <w:rFonts w:ascii="Arial Narrow" w:eastAsia="Arial" w:hAnsi="Arial Narrow" w:cs="Arial Narrow"/>
      <w:color w:val="000000"/>
      <w:sz w:val="24"/>
      <w:szCs w:val="24"/>
      <w:lang w:eastAsia="ar-SA"/>
    </w:rPr>
  </w:style>
  <w:style w:type="paragraph" w:customStyle="1" w:styleId="Sangra2detindependiente1">
    <w:name w:val="Sangría 2 de t. independiente1"/>
    <w:basedOn w:val="Normal"/>
    <w:rsid w:val="00BE24F0"/>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DC41">
    <w:name w:val="TDC 41"/>
    <w:basedOn w:val="Normal"/>
    <w:next w:val="Normal"/>
    <w:autoRedefine/>
    <w:uiPriority w:val="39"/>
    <w:unhideWhenUsed/>
    <w:rsid w:val="00BE24F0"/>
    <w:pPr>
      <w:spacing w:after="100" w:line="240" w:lineRule="auto"/>
      <w:ind w:left="720"/>
    </w:pPr>
    <w:rPr>
      <w:rFonts w:eastAsia="Times New Roman"/>
      <w:sz w:val="24"/>
      <w:szCs w:val="24"/>
      <w:lang w:val="es-ES_tradnl" w:eastAsia="es-ES_tradnl"/>
    </w:rPr>
  </w:style>
  <w:style w:type="paragraph" w:customStyle="1" w:styleId="TDC51">
    <w:name w:val="TDC 51"/>
    <w:basedOn w:val="Normal"/>
    <w:next w:val="Normal"/>
    <w:autoRedefine/>
    <w:uiPriority w:val="39"/>
    <w:unhideWhenUsed/>
    <w:rsid w:val="00BE24F0"/>
    <w:pPr>
      <w:spacing w:after="100" w:line="240" w:lineRule="auto"/>
      <w:ind w:left="960"/>
    </w:pPr>
    <w:rPr>
      <w:rFonts w:eastAsia="Times New Roman"/>
      <w:sz w:val="24"/>
      <w:szCs w:val="24"/>
      <w:lang w:val="es-ES_tradnl" w:eastAsia="es-ES_tradnl"/>
    </w:rPr>
  </w:style>
  <w:style w:type="paragraph" w:customStyle="1" w:styleId="TDC61">
    <w:name w:val="TDC 61"/>
    <w:basedOn w:val="Normal"/>
    <w:next w:val="Normal"/>
    <w:autoRedefine/>
    <w:uiPriority w:val="39"/>
    <w:unhideWhenUsed/>
    <w:rsid w:val="00BE24F0"/>
    <w:pPr>
      <w:spacing w:after="100" w:line="240" w:lineRule="auto"/>
      <w:ind w:left="1200"/>
    </w:pPr>
    <w:rPr>
      <w:rFonts w:eastAsia="Times New Roman"/>
      <w:sz w:val="24"/>
      <w:szCs w:val="24"/>
      <w:lang w:val="es-ES_tradnl" w:eastAsia="es-ES_tradnl"/>
    </w:rPr>
  </w:style>
  <w:style w:type="paragraph" w:customStyle="1" w:styleId="TDC71">
    <w:name w:val="TDC 71"/>
    <w:basedOn w:val="Normal"/>
    <w:next w:val="Normal"/>
    <w:autoRedefine/>
    <w:uiPriority w:val="39"/>
    <w:unhideWhenUsed/>
    <w:rsid w:val="00BE24F0"/>
    <w:pPr>
      <w:spacing w:after="100" w:line="240" w:lineRule="auto"/>
      <w:ind w:left="1440"/>
    </w:pPr>
    <w:rPr>
      <w:rFonts w:eastAsia="Times New Roman"/>
      <w:sz w:val="24"/>
      <w:szCs w:val="24"/>
      <w:lang w:val="es-ES_tradnl" w:eastAsia="es-ES_tradnl"/>
    </w:rPr>
  </w:style>
  <w:style w:type="paragraph" w:customStyle="1" w:styleId="TDC81">
    <w:name w:val="TDC 81"/>
    <w:basedOn w:val="Normal"/>
    <w:next w:val="Normal"/>
    <w:autoRedefine/>
    <w:uiPriority w:val="39"/>
    <w:unhideWhenUsed/>
    <w:rsid w:val="00BE24F0"/>
    <w:pPr>
      <w:spacing w:after="100" w:line="240" w:lineRule="auto"/>
      <w:ind w:left="1680"/>
    </w:pPr>
    <w:rPr>
      <w:rFonts w:eastAsia="Times New Roman"/>
      <w:sz w:val="24"/>
      <w:szCs w:val="24"/>
      <w:lang w:val="es-ES_tradnl" w:eastAsia="es-ES_tradnl"/>
    </w:rPr>
  </w:style>
  <w:style w:type="paragraph" w:customStyle="1" w:styleId="TDC91">
    <w:name w:val="TDC 91"/>
    <w:basedOn w:val="Normal"/>
    <w:next w:val="Normal"/>
    <w:autoRedefine/>
    <w:uiPriority w:val="39"/>
    <w:unhideWhenUsed/>
    <w:rsid w:val="00BE24F0"/>
    <w:pPr>
      <w:spacing w:after="100" w:line="240" w:lineRule="auto"/>
      <w:ind w:left="1920"/>
    </w:pPr>
    <w:rPr>
      <w:rFonts w:eastAsia="Times New Roman"/>
      <w:sz w:val="24"/>
      <w:szCs w:val="24"/>
      <w:lang w:val="es-ES_tradnl" w:eastAsia="es-ES_tradnl"/>
    </w:rPr>
  </w:style>
  <w:style w:type="character" w:styleId="Nmerodepgina">
    <w:name w:val="page number"/>
    <w:basedOn w:val="Fuentedeprrafopredeter"/>
    <w:uiPriority w:val="99"/>
    <w:unhideWhenUsed/>
    <w:rsid w:val="00BE24F0"/>
  </w:style>
  <w:style w:type="paragraph" w:styleId="Asuntodelcomentario">
    <w:name w:val="annotation subject"/>
    <w:basedOn w:val="Textocomentario"/>
    <w:next w:val="Textocomentario"/>
    <w:link w:val="AsuntodelcomentarioCar"/>
    <w:uiPriority w:val="99"/>
    <w:semiHidden/>
    <w:unhideWhenUsed/>
    <w:rsid w:val="00BE24F0"/>
    <w:rPr>
      <w:rFonts w:eastAsia="SimSun" w:cs="Mangal"/>
      <w:b/>
      <w:bCs/>
      <w:color w:val="auto"/>
      <w:kern w:val="1"/>
      <w:szCs w:val="18"/>
      <w:lang w:eastAsia="hi-IN" w:bidi="hi-IN"/>
    </w:rPr>
  </w:style>
  <w:style w:type="character" w:customStyle="1" w:styleId="AsuntodelcomentarioCar">
    <w:name w:val="Asunto del comentario Car"/>
    <w:basedOn w:val="TextocomentarioCar"/>
    <w:link w:val="Asuntodelcomentario"/>
    <w:uiPriority w:val="99"/>
    <w:semiHidden/>
    <w:rsid w:val="00BE24F0"/>
    <w:rPr>
      <w:rFonts w:ascii="Times New Roman" w:eastAsia="SimSun" w:hAnsi="Times New Roman" w:cs="Mangal"/>
      <w:b/>
      <w:bCs/>
      <w:kern w:val="1"/>
      <w:sz w:val="20"/>
      <w:szCs w:val="18"/>
      <w:lang w:eastAsia="hi-IN" w:bidi="hi-IN"/>
    </w:rPr>
  </w:style>
  <w:style w:type="character" w:customStyle="1" w:styleId="Hipervnculovisitado1">
    <w:name w:val="Hipervínculo visitado1"/>
    <w:basedOn w:val="Fuentedeprrafopredeter"/>
    <w:uiPriority w:val="99"/>
    <w:semiHidden/>
    <w:unhideWhenUsed/>
    <w:rsid w:val="00BE24F0"/>
    <w:rPr>
      <w:color w:val="954F72"/>
      <w:u w:val="single"/>
    </w:rPr>
  </w:style>
  <w:style w:type="paragraph" w:styleId="NormalWeb">
    <w:name w:val="Normal (Web)"/>
    <w:basedOn w:val="Normal"/>
    <w:uiPriority w:val="99"/>
    <w:unhideWhenUsed/>
    <w:rsid w:val="00BE24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BE24F0"/>
    <w:rPr>
      <w:b/>
      <w:bCs/>
    </w:rPr>
  </w:style>
  <w:style w:type="character" w:customStyle="1" w:styleId="apple-converted-space">
    <w:name w:val="apple-converted-space"/>
    <w:basedOn w:val="Fuentedeprrafopredeter"/>
    <w:rsid w:val="00BE24F0"/>
  </w:style>
  <w:style w:type="table" w:customStyle="1" w:styleId="Cuadrculaclara-nfasis11">
    <w:name w:val="Cuadrícula clara - Énfasis 11"/>
    <w:basedOn w:val="Tablanormal"/>
    <w:next w:val="Cuadrculaclara-nfasis1"/>
    <w:uiPriority w:val="62"/>
    <w:rsid w:val="00BE24F0"/>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
    <w:uiPriority w:val="62"/>
    <w:semiHidden/>
    <w:unhideWhenUsed/>
    <w:rsid w:val="00BE24F0"/>
    <w:pPr>
      <w:spacing w:after="0" w:line="240" w:lineRule="auto"/>
    </w:p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character" w:customStyle="1" w:styleId="Mencinsinresolver1">
    <w:name w:val="Mención sin resolver1"/>
    <w:basedOn w:val="Fuentedeprrafopredeter"/>
    <w:uiPriority w:val="99"/>
    <w:semiHidden/>
    <w:unhideWhenUsed/>
    <w:rsid w:val="00BE24F0"/>
    <w:rPr>
      <w:color w:val="808080"/>
      <w:shd w:val="clear" w:color="auto" w:fill="E6E6E6"/>
    </w:rPr>
  </w:style>
  <w:style w:type="character" w:customStyle="1" w:styleId="Ttulo1Car1">
    <w:name w:val="Título 1 Car1"/>
    <w:basedOn w:val="Fuentedeprrafopredeter"/>
    <w:uiPriority w:val="9"/>
    <w:rsid w:val="00BE24F0"/>
    <w:rPr>
      <w:rFonts w:asciiTheme="majorHAnsi" w:eastAsiaTheme="majorEastAsia" w:hAnsiTheme="majorHAnsi" w:cstheme="majorBidi"/>
      <w:color w:val="365F91" w:themeColor="accent1" w:themeShade="BF"/>
      <w:sz w:val="32"/>
      <w:szCs w:val="32"/>
    </w:rPr>
  </w:style>
  <w:style w:type="character" w:customStyle="1" w:styleId="Ttulo2Car1">
    <w:name w:val="Título 2 Car1"/>
    <w:basedOn w:val="Fuentedeprrafopredeter"/>
    <w:uiPriority w:val="9"/>
    <w:semiHidden/>
    <w:rsid w:val="00BE24F0"/>
    <w:rPr>
      <w:rFonts w:asciiTheme="majorHAnsi" w:eastAsiaTheme="majorEastAsia" w:hAnsiTheme="majorHAnsi" w:cstheme="majorBidi"/>
      <w:color w:val="365F91" w:themeColor="accent1" w:themeShade="BF"/>
      <w:sz w:val="26"/>
      <w:szCs w:val="26"/>
    </w:rPr>
  </w:style>
  <w:style w:type="character" w:styleId="Hipervnculo">
    <w:name w:val="Hyperlink"/>
    <w:basedOn w:val="Fuentedeprrafopredeter"/>
    <w:uiPriority w:val="99"/>
    <w:unhideWhenUsed/>
    <w:rsid w:val="00BE24F0"/>
    <w:rPr>
      <w:color w:val="0000FF" w:themeColor="hyperlink"/>
      <w:u w:val="single"/>
    </w:rPr>
  </w:style>
  <w:style w:type="character" w:customStyle="1" w:styleId="Ttulo3Car1">
    <w:name w:val="Título 3 Car1"/>
    <w:basedOn w:val="Fuentedeprrafopredeter"/>
    <w:uiPriority w:val="9"/>
    <w:semiHidden/>
    <w:rsid w:val="00BE24F0"/>
    <w:rPr>
      <w:rFonts w:asciiTheme="majorHAnsi" w:eastAsiaTheme="majorEastAsia" w:hAnsiTheme="majorHAnsi" w:cstheme="majorBidi"/>
      <w:color w:val="243F60" w:themeColor="accent1" w:themeShade="7F"/>
      <w:sz w:val="24"/>
      <w:szCs w:val="24"/>
    </w:rPr>
  </w:style>
  <w:style w:type="character" w:styleId="Hipervnculovisitado">
    <w:name w:val="FollowedHyperlink"/>
    <w:basedOn w:val="Fuentedeprrafopredeter"/>
    <w:uiPriority w:val="99"/>
    <w:semiHidden/>
    <w:unhideWhenUsed/>
    <w:rsid w:val="00BE24F0"/>
    <w:rPr>
      <w:color w:val="800080" w:themeColor="followedHyperlink"/>
      <w:u w:val="single"/>
    </w:rPr>
  </w:style>
  <w:style w:type="table" w:styleId="Cuadrculaclara-nfasis1">
    <w:name w:val="Light Grid Accent 1"/>
    <w:basedOn w:val="Tablanormal"/>
    <w:uiPriority w:val="62"/>
    <w:semiHidden/>
    <w:unhideWhenUsed/>
    <w:rsid w:val="00BE24F0"/>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numbering" w:customStyle="1" w:styleId="Sinlista2">
    <w:name w:val="Sin lista2"/>
    <w:next w:val="Sinlista"/>
    <w:uiPriority w:val="99"/>
    <w:semiHidden/>
    <w:unhideWhenUsed/>
    <w:rsid w:val="00304D7D"/>
  </w:style>
  <w:style w:type="table" w:customStyle="1" w:styleId="Tablaconcuadrcula1">
    <w:name w:val="Tabla con cuadrícula1"/>
    <w:basedOn w:val="Tablanormal"/>
    <w:next w:val="Tablaconcuadrcula"/>
    <w:uiPriority w:val="59"/>
    <w:rsid w:val="00304D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exposedshow">
    <w:name w:val="text_exposed_show"/>
    <w:basedOn w:val="Fuentedeprrafopredeter"/>
    <w:rsid w:val="00304D7D"/>
  </w:style>
  <w:style w:type="table" w:customStyle="1" w:styleId="Tabladelista3-nfasis31">
    <w:name w:val="Tabla de lista 3 - Énfasis 31"/>
    <w:basedOn w:val="Tablanormal"/>
    <w:uiPriority w:val="48"/>
    <w:rsid w:val="00304D7D"/>
    <w:pPr>
      <w:spacing w:after="0" w:line="240" w:lineRule="auto"/>
    </w:p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paragraph" w:customStyle="1" w:styleId="m6536966646683675449xgmail-msolistparagraph">
    <w:name w:val="m_6536966646683675449xgmail-msolistparagraph"/>
    <w:basedOn w:val="Normal"/>
    <w:rsid w:val="00304D7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6536966646683675449xmsonormal">
    <w:name w:val="m_6536966646683675449xmsonormal"/>
    <w:basedOn w:val="Normal"/>
    <w:rsid w:val="00304D7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304D7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04D7D"/>
    <w:pPr>
      <w:widowControl w:val="0"/>
      <w:autoSpaceDE w:val="0"/>
      <w:autoSpaceDN w:val="0"/>
      <w:spacing w:after="0" w:line="240" w:lineRule="auto"/>
    </w:pPr>
    <w:rPr>
      <w:rFonts w:ascii="Arial" w:eastAsia="Arial" w:hAnsi="Arial" w:cs="Arial"/>
      <w:lang w:eastAsia="es-CO" w:bidi="es-CO"/>
    </w:rPr>
  </w:style>
  <w:style w:type="paragraph" w:customStyle="1" w:styleId="normaltd">
    <w:name w:val="normaltd"/>
    <w:basedOn w:val="Normal"/>
    <w:rsid w:val="00304D7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
    <w:name w:val="Emphasis"/>
    <w:basedOn w:val="Fuentedeprrafopredeter"/>
    <w:uiPriority w:val="20"/>
    <w:qFormat/>
    <w:rsid w:val="00304D7D"/>
    <w:rPr>
      <w:i/>
      <w:iCs/>
    </w:rPr>
  </w:style>
  <w:style w:type="table" w:customStyle="1" w:styleId="Cuadrculaclara-nfasis13">
    <w:name w:val="Cuadrícula clara - Énfasis 13"/>
    <w:basedOn w:val="Tablanormal"/>
    <w:next w:val="Cuadrculaclara-nfasis1"/>
    <w:uiPriority w:val="62"/>
    <w:rsid w:val="00304D7D"/>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
    <w:name w:val="Tabla con cuadrícula2"/>
    <w:basedOn w:val="Tablanormal"/>
    <w:next w:val="Tablaconcuadrcula"/>
    <w:uiPriority w:val="59"/>
    <w:rsid w:val="00015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F2E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356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1F1B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uiPriority w:val="39"/>
    <w:unhideWhenUsed/>
    <w:rsid w:val="00392B37"/>
    <w:pPr>
      <w:spacing w:after="100"/>
      <w:ind w:left="660"/>
    </w:pPr>
    <w:rPr>
      <w:rFonts w:eastAsiaTheme="minorEastAsia"/>
      <w:lang w:eastAsia="es-CO"/>
    </w:rPr>
  </w:style>
  <w:style w:type="paragraph" w:styleId="TDC5">
    <w:name w:val="toc 5"/>
    <w:basedOn w:val="Normal"/>
    <w:next w:val="Normal"/>
    <w:autoRedefine/>
    <w:uiPriority w:val="39"/>
    <w:unhideWhenUsed/>
    <w:rsid w:val="00392B37"/>
    <w:pPr>
      <w:spacing w:after="100"/>
      <w:ind w:left="880"/>
    </w:pPr>
    <w:rPr>
      <w:rFonts w:eastAsiaTheme="minorEastAsia"/>
      <w:lang w:eastAsia="es-CO"/>
    </w:rPr>
  </w:style>
  <w:style w:type="paragraph" w:styleId="TDC6">
    <w:name w:val="toc 6"/>
    <w:basedOn w:val="Normal"/>
    <w:next w:val="Normal"/>
    <w:autoRedefine/>
    <w:uiPriority w:val="39"/>
    <w:unhideWhenUsed/>
    <w:rsid w:val="00392B37"/>
    <w:pPr>
      <w:spacing w:after="100"/>
      <w:ind w:left="1100"/>
    </w:pPr>
    <w:rPr>
      <w:rFonts w:eastAsiaTheme="minorEastAsia"/>
      <w:lang w:eastAsia="es-CO"/>
    </w:rPr>
  </w:style>
  <w:style w:type="paragraph" w:styleId="TDC7">
    <w:name w:val="toc 7"/>
    <w:basedOn w:val="Normal"/>
    <w:next w:val="Normal"/>
    <w:autoRedefine/>
    <w:uiPriority w:val="39"/>
    <w:unhideWhenUsed/>
    <w:rsid w:val="00392B37"/>
    <w:pPr>
      <w:spacing w:after="100"/>
      <w:ind w:left="1320"/>
    </w:pPr>
    <w:rPr>
      <w:rFonts w:eastAsiaTheme="minorEastAsia"/>
      <w:lang w:eastAsia="es-CO"/>
    </w:rPr>
  </w:style>
  <w:style w:type="paragraph" w:styleId="TDC8">
    <w:name w:val="toc 8"/>
    <w:basedOn w:val="Normal"/>
    <w:next w:val="Normal"/>
    <w:autoRedefine/>
    <w:uiPriority w:val="39"/>
    <w:unhideWhenUsed/>
    <w:rsid w:val="00392B37"/>
    <w:pPr>
      <w:spacing w:after="100"/>
      <w:ind w:left="1540"/>
    </w:pPr>
    <w:rPr>
      <w:rFonts w:eastAsiaTheme="minorEastAsia"/>
      <w:lang w:eastAsia="es-CO"/>
    </w:rPr>
  </w:style>
  <w:style w:type="paragraph" w:styleId="TDC9">
    <w:name w:val="toc 9"/>
    <w:basedOn w:val="Normal"/>
    <w:next w:val="Normal"/>
    <w:autoRedefine/>
    <w:uiPriority w:val="39"/>
    <w:unhideWhenUsed/>
    <w:rsid w:val="00392B37"/>
    <w:pPr>
      <w:spacing w:after="100"/>
      <w:ind w:left="1760"/>
    </w:pPr>
    <w:rPr>
      <w:rFonts w:eastAsiaTheme="minorEastAsia"/>
      <w:lang w:eastAsia="es-CO"/>
    </w:rPr>
  </w:style>
  <w:style w:type="paragraph" w:customStyle="1" w:styleId="xmsonormal">
    <w:name w:val="x_msonormal"/>
    <w:basedOn w:val="Normal"/>
    <w:rsid w:val="009E07B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rsid w:val="004510E9"/>
    <w:pPr>
      <w:spacing w:after="0" w:line="240" w:lineRule="auto"/>
      <w:ind w:left="708"/>
    </w:pPr>
    <w:rPr>
      <w:rFonts w:ascii="Arial" w:eastAsia="Times New Roman" w:hAnsi="Arial" w:cs="Arial"/>
      <w:sz w:val="24"/>
      <w:szCs w:val="24"/>
      <w:lang w:val="es-ES" w:eastAsia="es-ES"/>
    </w:rPr>
  </w:style>
  <w:style w:type="table" w:customStyle="1" w:styleId="Tablanormal11">
    <w:name w:val="Tabla normal 11"/>
    <w:basedOn w:val="Tablanormal"/>
    <w:uiPriority w:val="41"/>
    <w:rsid w:val="002C7EA8"/>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048574">
      <w:bodyDiv w:val="1"/>
      <w:marLeft w:val="0"/>
      <w:marRight w:val="0"/>
      <w:marTop w:val="0"/>
      <w:marBottom w:val="0"/>
      <w:divBdr>
        <w:top w:val="none" w:sz="0" w:space="0" w:color="auto"/>
        <w:left w:val="none" w:sz="0" w:space="0" w:color="auto"/>
        <w:bottom w:val="none" w:sz="0" w:space="0" w:color="auto"/>
        <w:right w:val="none" w:sz="0" w:space="0" w:color="auto"/>
      </w:divBdr>
    </w:div>
    <w:div w:id="657416489">
      <w:bodyDiv w:val="1"/>
      <w:marLeft w:val="0"/>
      <w:marRight w:val="0"/>
      <w:marTop w:val="0"/>
      <w:marBottom w:val="0"/>
      <w:divBdr>
        <w:top w:val="none" w:sz="0" w:space="0" w:color="auto"/>
        <w:left w:val="none" w:sz="0" w:space="0" w:color="auto"/>
        <w:bottom w:val="none" w:sz="0" w:space="0" w:color="auto"/>
        <w:right w:val="none" w:sz="0" w:space="0" w:color="auto"/>
      </w:divBdr>
    </w:div>
    <w:div w:id="1277638593">
      <w:bodyDiv w:val="1"/>
      <w:marLeft w:val="0"/>
      <w:marRight w:val="0"/>
      <w:marTop w:val="0"/>
      <w:marBottom w:val="0"/>
      <w:divBdr>
        <w:top w:val="none" w:sz="0" w:space="0" w:color="auto"/>
        <w:left w:val="none" w:sz="0" w:space="0" w:color="auto"/>
        <w:bottom w:val="none" w:sz="0" w:space="0" w:color="auto"/>
        <w:right w:val="none" w:sz="0" w:space="0" w:color="auto"/>
      </w:divBdr>
    </w:div>
    <w:div w:id="1356151343">
      <w:bodyDiv w:val="1"/>
      <w:marLeft w:val="0"/>
      <w:marRight w:val="0"/>
      <w:marTop w:val="0"/>
      <w:marBottom w:val="0"/>
      <w:divBdr>
        <w:top w:val="none" w:sz="0" w:space="0" w:color="auto"/>
        <w:left w:val="none" w:sz="0" w:space="0" w:color="auto"/>
        <w:bottom w:val="none" w:sz="0" w:space="0" w:color="auto"/>
        <w:right w:val="none" w:sz="0" w:space="0" w:color="auto"/>
      </w:divBdr>
    </w:div>
    <w:div w:id="1690794228">
      <w:bodyDiv w:val="1"/>
      <w:marLeft w:val="0"/>
      <w:marRight w:val="0"/>
      <w:marTop w:val="0"/>
      <w:marBottom w:val="0"/>
      <w:divBdr>
        <w:top w:val="none" w:sz="0" w:space="0" w:color="auto"/>
        <w:left w:val="none" w:sz="0" w:space="0" w:color="auto"/>
        <w:bottom w:val="none" w:sz="0" w:space="0" w:color="auto"/>
        <w:right w:val="none" w:sz="0" w:space="0" w:color="auto"/>
      </w:divBdr>
    </w:div>
    <w:div w:id="1769963319">
      <w:bodyDiv w:val="1"/>
      <w:marLeft w:val="0"/>
      <w:marRight w:val="0"/>
      <w:marTop w:val="0"/>
      <w:marBottom w:val="0"/>
      <w:divBdr>
        <w:top w:val="none" w:sz="0" w:space="0" w:color="auto"/>
        <w:left w:val="none" w:sz="0" w:space="0" w:color="auto"/>
        <w:bottom w:val="none" w:sz="0" w:space="0" w:color="auto"/>
        <w:right w:val="none" w:sz="0" w:space="0" w:color="auto"/>
      </w:divBdr>
    </w:div>
    <w:div w:id="177231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8A91B-B41F-4813-945E-E13D1A32E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20</Pages>
  <Words>7454</Words>
  <Characters>40998</Characters>
  <Application>Microsoft Office Word</Application>
  <DocSecurity>0</DocSecurity>
  <Lines>341</Lines>
  <Paragraphs>96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dc:creator>
  <cp:lastModifiedBy>Olga Lucia Ramirez Arias</cp:lastModifiedBy>
  <cp:revision>19</cp:revision>
  <cp:lastPrinted>2022-07-06T14:46:00Z</cp:lastPrinted>
  <dcterms:created xsi:type="dcterms:W3CDTF">2022-11-30T02:17:00Z</dcterms:created>
  <dcterms:modified xsi:type="dcterms:W3CDTF">2025-06-09T23:58:00Z</dcterms:modified>
</cp:coreProperties>
</file>