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0D12A9" w:rsidRPr="003E34D6" w:rsidTr="00E94233">
        <w:tc>
          <w:tcPr>
            <w:tcW w:w="8828" w:type="dxa"/>
            <w:shd w:val="clear" w:color="auto" w:fill="000000"/>
          </w:tcPr>
          <w:p w:rsidR="000D12A9" w:rsidRPr="003E34D6" w:rsidRDefault="000D12A9" w:rsidP="00E03DF4">
            <w:pPr>
              <w:jc w:val="center"/>
              <w:rPr>
                <w:rFonts w:ascii="Verdana" w:hAnsi="Verdana" w:cs="Arial"/>
                <w:b/>
                <w:sz w:val="20"/>
                <w:szCs w:val="20"/>
              </w:rPr>
            </w:pPr>
            <w:bookmarkStart w:id="0" w:name="_Hlk80266250"/>
            <w:bookmarkStart w:id="1" w:name="_GoBack"/>
            <w:bookmarkEnd w:id="1"/>
            <w:r w:rsidRPr="003E34D6">
              <w:rPr>
                <w:rFonts w:ascii="Verdana" w:hAnsi="Verdana" w:cs="Arial"/>
                <w:b/>
                <w:sz w:val="20"/>
                <w:szCs w:val="20"/>
              </w:rPr>
              <w:t>ANEXO</w:t>
            </w:r>
            <w:r w:rsidR="003B7518" w:rsidRPr="003E34D6">
              <w:rPr>
                <w:rFonts w:ascii="Verdana" w:hAnsi="Verdana" w:cs="Arial"/>
                <w:b/>
                <w:sz w:val="20"/>
                <w:szCs w:val="20"/>
              </w:rPr>
              <w:t xml:space="preserve"> 3</w:t>
            </w:r>
          </w:p>
          <w:p w:rsidR="000D12A9" w:rsidRPr="003E34D6" w:rsidRDefault="000D12A9" w:rsidP="00E03DF4">
            <w:pPr>
              <w:jc w:val="center"/>
              <w:rPr>
                <w:rFonts w:ascii="Verdana" w:hAnsi="Verdana" w:cs="Arial"/>
                <w:b/>
                <w:color w:val="FFFFFF"/>
                <w:sz w:val="20"/>
                <w:szCs w:val="20"/>
              </w:rPr>
            </w:pPr>
            <w:r w:rsidRPr="003E34D6">
              <w:rPr>
                <w:rFonts w:ascii="Verdana" w:hAnsi="Verdana" w:cs="Arial"/>
                <w:b/>
                <w:sz w:val="20"/>
                <w:szCs w:val="20"/>
                <w:lang w:val="es-CO" w:eastAsia="es-CO"/>
              </w:rPr>
              <w:t>FACTORES DE DESEMPATE</w:t>
            </w:r>
          </w:p>
        </w:tc>
      </w:tr>
      <w:bookmarkEnd w:id="0"/>
    </w:tbl>
    <w:p w:rsidR="000D12A9" w:rsidRPr="003E34D6" w:rsidRDefault="000D12A9" w:rsidP="000D12A9">
      <w:pPr>
        <w:pStyle w:val="Textoindependiente"/>
        <w:rPr>
          <w:rFonts w:ascii="Verdana" w:hAnsi="Verdana" w:cs="Arial"/>
          <w:b/>
          <w:bCs/>
          <w:color w:val="FFFFFF"/>
          <w:sz w:val="20"/>
          <w:szCs w:val="20"/>
          <w:lang w:eastAsia="en-US"/>
        </w:rPr>
      </w:pPr>
    </w:p>
    <w:p w:rsidR="000D12A9" w:rsidRPr="00587847" w:rsidRDefault="000D12A9" w:rsidP="000D12A9">
      <w:pPr>
        <w:pStyle w:val="Textoindependiente"/>
        <w:spacing w:after="0"/>
        <w:jc w:val="both"/>
        <w:rPr>
          <w:rFonts w:ascii="Arial" w:hAnsi="Arial" w:cs="Arial"/>
          <w:sz w:val="20"/>
          <w:szCs w:val="20"/>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las reglas o factores de desempate establecidos en el artículo 35 de la Ley 2069 del 2020, el cual fue reglamentado por el artículo 2.2.1.2.4.2.17 del Decreto 1082 de 2015 y que fue modificado por el artículo 5 del Decreto 1860 de 2021</w:t>
      </w:r>
      <w:r>
        <w:rPr>
          <w:rFonts w:ascii="Arial" w:hAnsi="Arial" w:cs="Arial"/>
          <w:sz w:val="20"/>
          <w:szCs w:val="20"/>
        </w:rPr>
        <w:t xml:space="preserve">, </w:t>
      </w:r>
      <w:r w:rsidRPr="00A86B42">
        <w:rPr>
          <w:rFonts w:ascii="Arial" w:eastAsia="Arial" w:hAnsi="Arial" w:cs="Arial"/>
          <w:sz w:val="18"/>
          <w:szCs w:val="18"/>
        </w:rPr>
        <w:t xml:space="preserve">se establecen a continuación las reglas de los factores de desempate del presente proceso de selección. Asimismo, el proponente </w:t>
      </w:r>
      <w:r>
        <w:rPr>
          <w:rFonts w:ascii="Arial" w:eastAsia="Arial" w:hAnsi="Arial" w:cs="Arial"/>
          <w:sz w:val="18"/>
          <w:szCs w:val="18"/>
        </w:rPr>
        <w:t xml:space="preserve">diligenciando este anexo, </w:t>
      </w:r>
      <w:r w:rsidRPr="00A86B42">
        <w:rPr>
          <w:rFonts w:ascii="Arial" w:eastAsia="Arial" w:hAnsi="Arial" w:cs="Arial"/>
          <w:sz w:val="18"/>
          <w:szCs w:val="18"/>
        </w:rPr>
        <w:t>indica que se encuentra dentro de la(s) siguiente(s) causal(es) de desempate y que acredita/anexa la documentación correspondiente</w:t>
      </w:r>
      <w:r>
        <w:rPr>
          <w:rFonts w:ascii="Arial" w:eastAsia="Arial" w:hAnsi="Arial" w:cs="Arial"/>
          <w:sz w:val="18"/>
          <w:szCs w:val="18"/>
        </w:rPr>
        <w:t xml:space="preserve"> a la causal que manifiesta</w:t>
      </w:r>
      <w:r w:rsidRPr="00A86B42">
        <w:rPr>
          <w:rFonts w:ascii="Arial" w:eastAsia="Arial" w:hAnsi="Arial" w:cs="Arial"/>
          <w:sz w:val="18"/>
          <w:szCs w:val="18"/>
        </w:rPr>
        <w:t xml:space="preserve">. </w:t>
      </w:r>
    </w:p>
    <w:p w:rsidR="000D12A9" w:rsidRPr="00A86B42" w:rsidRDefault="000D12A9" w:rsidP="000D12A9">
      <w:pPr>
        <w:jc w:val="both"/>
        <w:rPr>
          <w:rFonts w:ascii="Arial" w:eastAsia="Arial" w:hAnsi="Arial" w:cs="Arial"/>
          <w:sz w:val="18"/>
          <w:szCs w:val="18"/>
        </w:rPr>
      </w:pPr>
    </w:p>
    <w:p w:rsidR="000D12A9" w:rsidRDefault="000D12A9" w:rsidP="000D12A9">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rsidR="000D12A9" w:rsidRDefault="000D12A9" w:rsidP="000D12A9">
      <w:pPr>
        <w:jc w:val="both"/>
        <w:rPr>
          <w:rFonts w:ascii="Arial" w:hAnsi="Arial" w:cs="Arial"/>
          <w:sz w:val="20"/>
          <w:szCs w:val="20"/>
        </w:rPr>
      </w:pPr>
    </w:p>
    <w:p w:rsidR="000D12A9" w:rsidRPr="005816FA" w:rsidRDefault="000D12A9" w:rsidP="000D12A9">
      <w:pPr>
        <w:ind w:firstLine="1"/>
        <w:jc w:val="both"/>
        <w:rPr>
          <w:rFonts w:ascii="Arial" w:hAnsi="Arial" w:cs="Arial"/>
          <w:sz w:val="20"/>
          <w:szCs w:val="20"/>
        </w:rPr>
      </w:pPr>
    </w:p>
    <w:p w:rsidR="000D12A9" w:rsidRPr="005816FA" w:rsidRDefault="000D12A9" w:rsidP="000D12A9">
      <w:pPr>
        <w:pStyle w:val="Prrafodelista"/>
        <w:numPr>
          <w:ilvl w:val="0"/>
          <w:numId w:val="6"/>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rsidR="000D12A9" w:rsidRPr="005816FA" w:rsidRDefault="000D12A9" w:rsidP="000D12A9">
      <w:pPr>
        <w:ind w:left="567"/>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rsidR="000D12A9" w:rsidRPr="005816FA" w:rsidRDefault="000D12A9" w:rsidP="000D12A9">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rsidTr="00E03DF4">
        <w:trPr>
          <w:trHeight w:val="641"/>
        </w:trPr>
        <w:tc>
          <w:tcPr>
            <w:tcW w:w="5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Pr="005816FA" w:rsidRDefault="000D12A9" w:rsidP="000D12A9">
      <w:pPr>
        <w:rPr>
          <w:rFonts w:ascii="Arial" w:eastAsia="Arial" w:hAnsi="Arial" w:cs="Arial"/>
          <w:b/>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0D12A9" w:rsidRPr="005816FA" w:rsidRDefault="000D12A9" w:rsidP="000D12A9">
      <w:pPr>
        <w:pStyle w:val="Prrafodelista"/>
        <w:ind w:left="426"/>
        <w:jc w:val="both"/>
        <w:rPr>
          <w:rFonts w:ascii="Arial" w:eastAsia="Arial" w:hAnsi="Arial" w:cs="Arial"/>
          <w:b/>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rsidR="000D12A9" w:rsidRPr="005816FA" w:rsidRDefault="000D12A9" w:rsidP="000D12A9">
      <w:pPr>
        <w:ind w:left="720"/>
        <w:jc w:val="both"/>
        <w:rPr>
          <w:rFonts w:ascii="Arial" w:eastAsia="Arial" w:hAnsi="Arial" w:cs="Arial"/>
          <w:sz w:val="20"/>
          <w:szCs w:val="20"/>
        </w:rPr>
      </w:pPr>
    </w:p>
    <w:p w:rsidR="000D12A9" w:rsidRPr="005816FA" w:rsidRDefault="000D12A9" w:rsidP="000D12A9">
      <w:pPr>
        <w:numPr>
          <w:ilvl w:val="0"/>
          <w:numId w:val="1"/>
        </w:numPr>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rsidR="000D12A9" w:rsidRPr="005816FA" w:rsidRDefault="000D12A9" w:rsidP="000D12A9">
      <w:pPr>
        <w:ind w:left="720"/>
        <w:jc w:val="both"/>
        <w:rPr>
          <w:rFonts w:ascii="Arial" w:hAnsi="Arial" w:cs="Arial"/>
          <w:sz w:val="20"/>
          <w:szCs w:val="20"/>
        </w:rPr>
      </w:pPr>
    </w:p>
    <w:p w:rsidR="000D12A9" w:rsidRPr="005816FA" w:rsidRDefault="000D12A9" w:rsidP="000D12A9">
      <w:pPr>
        <w:ind w:left="567"/>
        <w:jc w:val="both"/>
        <w:rPr>
          <w:ins w:id="2" w:author="Monica Yazmin Suarez Bernal" w:date="2022-03-03T12:36:00Z"/>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rsidR="000D12A9" w:rsidRPr="005816FA" w:rsidRDefault="000D12A9" w:rsidP="000D12A9">
      <w:pPr>
        <w:ind w:left="567"/>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y/o</w:t>
      </w:r>
    </w:p>
    <w:p w:rsidR="000D12A9" w:rsidRPr="005816FA" w:rsidRDefault="000D12A9" w:rsidP="000D12A9">
      <w:pPr>
        <w:ind w:left="720"/>
        <w:jc w:val="both"/>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rsidR="000D12A9" w:rsidRPr="005816FA" w:rsidRDefault="000D12A9" w:rsidP="000D12A9">
      <w:pPr>
        <w:ind w:left="567" w:hanging="141"/>
        <w:jc w:val="both"/>
        <w:rPr>
          <w:rFonts w:ascii="Arial" w:eastAsia="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rsidR="000D12A9" w:rsidRPr="005816FA" w:rsidRDefault="000D12A9" w:rsidP="000D12A9">
      <w:pPr>
        <w:ind w:left="567" w:hanging="141"/>
        <w:jc w:val="both"/>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rsidR="000D12A9" w:rsidRPr="005816FA" w:rsidRDefault="000D12A9" w:rsidP="000D12A9">
      <w:pPr>
        <w:pStyle w:val="Prrafodelista"/>
        <w:ind w:left="567" w:hanging="141"/>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rsidTr="00E03DF4">
        <w:trPr>
          <w:trHeight w:val="701"/>
        </w:trPr>
        <w:tc>
          <w:tcPr>
            <w:tcW w:w="574"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numPr>
          <w:ilvl w:val="0"/>
          <w:numId w:val="6"/>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w:t>
      </w:r>
      <w:r w:rsidRPr="005816FA">
        <w:rPr>
          <w:rFonts w:ascii="Arial" w:eastAsia="Arial" w:hAnsi="Arial" w:cs="Arial"/>
          <w:b/>
          <w:sz w:val="20"/>
          <w:szCs w:val="20"/>
        </w:rPr>
        <w:lastRenderedPageBreak/>
        <w:t>temporal o promesa de sociedad futura - y aportar mínimo el veinticinco por ciento (25%) de la experiencia acreditada en la oferta.</w:t>
      </w:r>
    </w:p>
    <w:p w:rsidR="000D12A9" w:rsidRPr="005816FA" w:rsidRDefault="000D12A9" w:rsidP="000D12A9">
      <w:pPr>
        <w:ind w:left="360"/>
        <w:rPr>
          <w:rFonts w:ascii="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0D12A9" w:rsidRPr="005816FA" w:rsidRDefault="000D12A9" w:rsidP="000D12A9">
      <w:pPr>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rsidR="000D12A9" w:rsidRDefault="000D12A9" w:rsidP="000D12A9">
      <w:pPr>
        <w:ind w:left="425"/>
        <w:jc w:val="both"/>
        <w:rPr>
          <w:rFonts w:ascii="Arial" w:hAnsi="Arial" w:cs="Arial"/>
          <w:sz w:val="20"/>
          <w:szCs w:val="20"/>
        </w:rPr>
      </w:pPr>
    </w:p>
    <w:p w:rsidR="000D12A9" w:rsidRPr="005816FA" w:rsidRDefault="000D12A9" w:rsidP="000D12A9">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ins w:id="3" w:author="rafael01" w:date="2022-03-22T12:15:00Z"/>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0D12A9" w:rsidRPr="00986449" w:rsidTr="00E03DF4">
        <w:trPr>
          <w:trHeight w:val="709"/>
        </w:trPr>
        <w:tc>
          <w:tcPr>
            <w:tcW w:w="64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D12A9" w:rsidRPr="005816FA" w:rsidRDefault="000D12A9" w:rsidP="000D12A9">
      <w:pPr>
        <w:pStyle w:val="Prrafodelista"/>
        <w:ind w:left="426"/>
        <w:jc w:val="both"/>
        <w:rPr>
          <w:rFonts w:ascii="Arial" w:eastAsia="Arial" w:hAnsi="Arial" w:cs="Arial"/>
          <w:b/>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pStyle w:val="Prrafodelista"/>
        <w:rPr>
          <w:rFonts w:ascii="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xml:space="preserve">.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w:t>
      </w:r>
      <w:r w:rsidRPr="005816FA">
        <w:rPr>
          <w:rFonts w:ascii="Arial" w:eastAsia="Arial" w:hAnsi="Arial" w:cs="Arial"/>
          <w:sz w:val="20"/>
          <w:szCs w:val="20"/>
        </w:rPr>
        <w:lastRenderedPageBreak/>
        <w:t>tendrá en cuenta a aquellos que hayan estado vinculados desde el momento de la constitución de la persona jurídica.</w:t>
      </w:r>
    </w:p>
    <w:p w:rsidR="000D12A9" w:rsidRPr="005816FA" w:rsidRDefault="000D12A9" w:rsidP="000D12A9">
      <w:pPr>
        <w:tabs>
          <w:tab w:val="left" w:pos="8205"/>
        </w:tabs>
        <w:ind w:left="425"/>
        <w:jc w:val="both"/>
        <w:rPr>
          <w:rFonts w:ascii="Arial" w:eastAsia="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rsidR="000D12A9" w:rsidRPr="005816FA" w:rsidRDefault="000D12A9" w:rsidP="000D12A9">
      <w:pPr>
        <w:tabs>
          <w:tab w:val="left" w:pos="8205"/>
        </w:tabs>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rsidR="000D12A9" w:rsidRPr="005816FA" w:rsidRDefault="000D12A9" w:rsidP="000D12A9">
      <w:pPr>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rsidTr="00E03DF4">
        <w:trPr>
          <w:trHeight w:val="641"/>
        </w:trPr>
        <w:tc>
          <w:tcPr>
            <w:tcW w:w="574"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jc w:val="both"/>
        <w:rPr>
          <w:rFonts w:ascii="Arial" w:eastAsia="Arial" w:hAnsi="Arial" w:cs="Arial"/>
          <w:sz w:val="20"/>
          <w:szCs w:val="20"/>
        </w:rPr>
      </w:pPr>
    </w:p>
    <w:p w:rsidR="000D12A9" w:rsidRPr="005816FA" w:rsidRDefault="000D12A9" w:rsidP="000D12A9">
      <w:pPr>
        <w:jc w:val="both"/>
        <w:rPr>
          <w:rFonts w:ascii="Arial" w:eastAsia="Arial" w:hAnsi="Arial" w:cs="Arial"/>
          <w:sz w:val="20"/>
          <w:szCs w:val="20"/>
        </w:rPr>
      </w:pPr>
    </w:p>
    <w:p w:rsidR="000D12A9" w:rsidRDefault="000D12A9" w:rsidP="000D12A9">
      <w:pPr>
        <w:pStyle w:val="Prrafodelista"/>
        <w:rPr>
          <w:rFonts w:ascii="Arial" w:hAnsi="Arial" w:cs="Arial"/>
          <w:sz w:val="20"/>
          <w:szCs w:val="20"/>
        </w:rPr>
      </w:pPr>
    </w:p>
    <w:p w:rsidR="000D12A9" w:rsidRDefault="000D12A9" w:rsidP="000D12A9">
      <w:pPr>
        <w:pStyle w:val="Prrafodelista"/>
        <w:rPr>
          <w:rFonts w:ascii="Arial" w:hAnsi="Arial" w:cs="Arial"/>
          <w:sz w:val="20"/>
          <w:szCs w:val="20"/>
        </w:rPr>
      </w:pPr>
    </w:p>
    <w:p w:rsidR="000D12A9" w:rsidRPr="005816FA" w:rsidRDefault="000D12A9" w:rsidP="000D12A9">
      <w:pPr>
        <w:pStyle w:val="Prrafodelista"/>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rsidR="000D12A9" w:rsidRPr="005816FA" w:rsidRDefault="000D12A9" w:rsidP="000D12A9">
      <w:pPr>
        <w:pStyle w:val="Prrafodelista"/>
        <w:ind w:left="426"/>
        <w:rPr>
          <w:rFonts w:ascii="Arial" w:hAnsi="Arial" w:cs="Arial"/>
          <w:sz w:val="20"/>
          <w:szCs w:val="20"/>
        </w:rPr>
      </w:pPr>
    </w:p>
    <w:p w:rsidR="000D12A9" w:rsidRPr="005816FA" w:rsidRDefault="000D12A9" w:rsidP="000D12A9">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ind w:left="360"/>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w:t>
      </w:r>
      <w:proofErr w:type="spellStart"/>
      <w:r w:rsidRPr="005816FA">
        <w:rPr>
          <w:rFonts w:ascii="Arial" w:eastAsia="Arial" w:hAnsi="Arial" w:cs="Arial"/>
          <w:sz w:val="20"/>
          <w:szCs w:val="20"/>
        </w:rPr>
        <w:t>palenqueras</w:t>
      </w:r>
      <w:proofErr w:type="spellEnd"/>
      <w:r w:rsidRPr="005816FA">
        <w:rPr>
          <w:rFonts w:ascii="Arial" w:eastAsia="Arial" w:hAnsi="Arial" w:cs="Arial"/>
          <w:sz w:val="20"/>
          <w:szCs w:val="20"/>
        </w:rPr>
        <w:t xml:space="preserve">,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rsidR="000D12A9" w:rsidRPr="005816FA" w:rsidRDefault="000D12A9" w:rsidP="000D12A9">
      <w:pPr>
        <w:ind w:left="426"/>
        <w:jc w:val="both"/>
        <w:rPr>
          <w:rFonts w:ascii="Arial" w:eastAsia="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rsidR="000D12A9" w:rsidRPr="005816FA" w:rsidRDefault="000D12A9" w:rsidP="000D12A9">
      <w:pPr>
        <w:ind w:left="426"/>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D12A9" w:rsidRPr="005816FA" w:rsidRDefault="000D12A9" w:rsidP="000D12A9">
      <w:pPr>
        <w:ind w:left="426"/>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lastRenderedPageBreak/>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5816FA">
        <w:rPr>
          <w:rFonts w:ascii="Arial" w:eastAsia="Arial" w:hAnsi="Arial" w:cs="Arial"/>
          <w:sz w:val="20"/>
          <w:szCs w:val="20"/>
        </w:rPr>
        <w:t>palenqueras</w:t>
      </w:r>
      <w:proofErr w:type="spellEnd"/>
      <w:r w:rsidRPr="005816FA">
        <w:rPr>
          <w:rFonts w:ascii="Arial" w:eastAsia="Arial" w:hAnsi="Arial" w:cs="Arial"/>
          <w:sz w:val="20"/>
          <w:szCs w:val="20"/>
        </w:rPr>
        <w:t xml:space="preserve">,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rsidTr="00E03DF4">
        <w:trPr>
          <w:trHeight w:val="630"/>
        </w:trPr>
        <w:tc>
          <w:tcPr>
            <w:tcW w:w="586"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rsidR="000D12A9" w:rsidRPr="005816FA" w:rsidRDefault="000D12A9" w:rsidP="000D12A9">
      <w:pPr>
        <w:pStyle w:val="Prrafodelista"/>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La certificación en las desmovilizaciones colectivas que expide la Oficina de Alto Comisionado para la Paz.</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 xml:space="preserve">El certificado que expida el Comité Operativo para la Dejación de las Armas respecto de las personas desmovilizadas en forma individual. </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El certificado que emita la Agencia para la Reincorporación y la Normalización que acredite que la persona se encuentra en proceso de reincorporación o reintegración.</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 xml:space="preserve">Cualquier otro certificado que para el efecto determine la Ley. </w:t>
      </w:r>
    </w:p>
    <w:p w:rsidR="000D12A9" w:rsidRPr="005816FA" w:rsidRDefault="000D12A9" w:rsidP="000D12A9">
      <w:pPr>
        <w:pStyle w:val="Prrafodelista"/>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rsidR="000D12A9" w:rsidRPr="005816FA" w:rsidRDefault="000D12A9" w:rsidP="000D12A9">
      <w:pPr>
        <w:pStyle w:val="Prrafodelista"/>
        <w:ind w:left="426"/>
        <w:jc w:val="both"/>
        <w:rPr>
          <w:rFonts w:ascii="Arial" w:eastAsia="Arial" w:hAnsi="Arial" w:cs="Arial"/>
          <w:sz w:val="20"/>
          <w:szCs w:val="20"/>
        </w:rPr>
      </w:pPr>
    </w:p>
    <w:p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rsidR="000D12A9" w:rsidRPr="005816FA" w:rsidRDefault="000D12A9" w:rsidP="000D12A9">
      <w:pPr>
        <w:pStyle w:val="Prrafodelista"/>
        <w:ind w:left="426"/>
        <w:jc w:val="both"/>
        <w:rPr>
          <w:rFonts w:ascii="Arial" w:eastAsia="Arial" w:hAnsi="Arial" w:cs="Arial"/>
          <w:sz w:val="20"/>
          <w:szCs w:val="20"/>
        </w:rPr>
      </w:pPr>
    </w:p>
    <w:p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w:t>
      </w:r>
      <w:r w:rsidRPr="005816FA">
        <w:rPr>
          <w:rFonts w:ascii="Arial" w:hAnsi="Arial" w:cs="Arial"/>
          <w:sz w:val="20"/>
          <w:szCs w:val="20"/>
        </w:rPr>
        <w:lastRenderedPageBreak/>
        <w:t xml:space="preserve">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0D12A9" w:rsidRPr="005816FA" w:rsidRDefault="000D12A9" w:rsidP="000D12A9">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0D12A9" w:rsidRPr="00986449" w:rsidTr="00E03DF4">
        <w:trPr>
          <w:trHeight w:val="653"/>
        </w:trPr>
        <w:tc>
          <w:tcPr>
            <w:tcW w:w="685"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 xml:space="preserve">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w:t>
      </w:r>
      <w:r w:rsidRPr="005816FA">
        <w:rPr>
          <w:rFonts w:ascii="Arial" w:hAnsi="Arial" w:cs="Arial"/>
          <w:sz w:val="20"/>
          <w:szCs w:val="20"/>
        </w:rPr>
        <w:lastRenderedPageBreak/>
        <w:t>del proponente plural – consorcio o unión temporal - que trata la viñeta anterior lo manifestará en un certificado suscrito por la persona natural o el representante legal de la persona jurídica.</w:t>
      </w:r>
    </w:p>
    <w:p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rsidTr="00E03DF4">
        <w:trPr>
          <w:trHeight w:val="677"/>
        </w:trPr>
        <w:tc>
          <w:tcPr>
            <w:tcW w:w="586"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ind w:left="360"/>
        <w:jc w:val="both"/>
        <w:rPr>
          <w:rFonts w:ascii="Arial" w:eastAsia="Arial" w:hAnsi="Arial" w:cs="Arial"/>
          <w:sz w:val="20"/>
          <w:szCs w:val="20"/>
        </w:rPr>
      </w:pPr>
    </w:p>
    <w:p w:rsidR="000D12A9" w:rsidRPr="005816FA" w:rsidRDefault="000D12A9" w:rsidP="000D12A9">
      <w:pPr>
        <w:pStyle w:val="NormalWeb"/>
        <w:numPr>
          <w:ilvl w:val="0"/>
          <w:numId w:val="1"/>
        </w:numPr>
        <w:shd w:val="clear" w:color="auto" w:fill="FFFFFF"/>
        <w:spacing w:before="0" w:beforeAutospacing="0" w:after="0" w:afterAutospacing="0"/>
        <w:ind w:left="567" w:hanging="141"/>
        <w:jc w:val="both"/>
        <w:rPr>
          <w:rFonts w:ascii="Arial" w:hAnsi="Arial" w:cs="Arial"/>
          <w:sz w:val="20"/>
          <w:szCs w:val="20"/>
        </w:rPr>
      </w:pPr>
      <w:r w:rsidRPr="005816FA">
        <w:rPr>
          <w:rFonts w:ascii="Arial" w:eastAsia="Arial" w:hAnsi="Arial" w:cs="Arial"/>
          <w:sz w:val="20"/>
          <w:szCs w:val="20"/>
        </w:rPr>
        <w:t xml:space="preserve">La(s)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xml:space="preserve">(s) oferente(s) acredite(n) </w:t>
      </w:r>
      <w:r w:rsidRPr="005816FA">
        <w:rPr>
          <w:rFonts w:ascii="Arial" w:hAnsi="Arial" w:cs="Arial"/>
          <w:sz w:val="20"/>
          <w:szCs w:val="20"/>
        </w:rPr>
        <w:t>que tiene el tamaño empresarial establecido por la ley de la siguiente manera:</w:t>
      </w:r>
    </w:p>
    <w:p w:rsidR="000D12A9" w:rsidRPr="005816FA" w:rsidRDefault="000D12A9" w:rsidP="000D12A9">
      <w:pPr>
        <w:pStyle w:val="NormalWeb"/>
        <w:shd w:val="clear" w:color="auto" w:fill="FFFFFF"/>
        <w:spacing w:before="0" w:beforeAutospacing="0" w:after="0" w:afterAutospacing="0"/>
        <w:ind w:left="1134" w:hanging="425"/>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ellos y un contador público, adjuntando copia del registro mercantil.</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 xml:space="preserve">En todo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rsidR="000D12A9" w:rsidRPr="005816FA" w:rsidRDefault="000D12A9" w:rsidP="000D12A9">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rsidR="000D12A9" w:rsidRPr="005816FA" w:rsidRDefault="000D12A9" w:rsidP="000D12A9">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rsidTr="00E03DF4">
        <w:trPr>
          <w:trHeight w:val="677"/>
        </w:trPr>
        <w:tc>
          <w:tcPr>
            <w:tcW w:w="5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0D12A9" w:rsidRPr="005816FA"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numPr>
          <w:ilvl w:val="0"/>
          <w:numId w:val="6"/>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rsidR="000D12A9" w:rsidRPr="005816FA" w:rsidRDefault="000D12A9" w:rsidP="000D12A9">
      <w:pPr>
        <w:ind w:left="360"/>
        <w:rPr>
          <w:rFonts w:ascii="Arial" w:hAnsi="Arial" w:cs="Arial"/>
          <w:sz w:val="20"/>
          <w:szCs w:val="20"/>
        </w:rPr>
      </w:pPr>
    </w:p>
    <w:p w:rsidR="000D12A9" w:rsidRPr="005816FA" w:rsidRDefault="000D12A9" w:rsidP="000D12A9">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estas.</w:t>
      </w:r>
    </w:p>
    <w:p w:rsidR="000D12A9" w:rsidRPr="005816FA" w:rsidRDefault="000D12A9" w:rsidP="000D12A9">
      <w:pPr>
        <w:pStyle w:val="NormalWeb"/>
        <w:shd w:val="clear" w:color="auto" w:fill="FFFFFF"/>
        <w:tabs>
          <w:tab w:val="left" w:pos="851"/>
        </w:tabs>
        <w:spacing w:before="0" w:beforeAutospacing="0" w:after="0" w:afterAutospacing="0"/>
        <w:ind w:left="851"/>
        <w:jc w:val="both"/>
        <w:rPr>
          <w:rFonts w:ascii="Arial" w:hAnsi="Arial" w:cs="Arial"/>
          <w:sz w:val="20"/>
          <w:szCs w:val="20"/>
        </w:rPr>
      </w:pPr>
    </w:p>
    <w:p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o el contador o revisor fiscal, si están obligadas a tenerlo.</w:t>
      </w:r>
    </w:p>
    <w:p w:rsidR="000D12A9" w:rsidRPr="005816FA" w:rsidRDefault="000D12A9" w:rsidP="000D12A9">
      <w:pPr>
        <w:jc w:val="both"/>
        <w:rPr>
          <w:rFonts w:ascii="Arial" w:hAnsi="Arial" w:cs="Arial"/>
          <w:sz w:val="20"/>
          <w:szCs w:val="20"/>
        </w:rPr>
      </w:pPr>
    </w:p>
    <w:p w:rsidR="000D12A9" w:rsidRPr="005816FA" w:rsidRDefault="000D12A9" w:rsidP="000D12A9">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rsidR="000D12A9" w:rsidRPr="005816FA" w:rsidRDefault="000D12A9" w:rsidP="000D12A9">
      <w:pPr>
        <w:ind w:left="567"/>
        <w:jc w:val="both"/>
        <w:rPr>
          <w:rFonts w:ascii="Arial" w:hAnsi="Arial" w:cs="Arial"/>
          <w:sz w:val="20"/>
          <w:szCs w:val="20"/>
        </w:rPr>
      </w:pPr>
    </w:p>
    <w:p w:rsidR="000D12A9" w:rsidRPr="005816FA" w:rsidRDefault="000D12A9" w:rsidP="000D12A9">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rsidR="000D12A9" w:rsidRPr="005816FA" w:rsidRDefault="000D12A9" w:rsidP="000D12A9">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0D12A9" w:rsidRPr="00986449" w:rsidTr="00E03DF4">
        <w:trPr>
          <w:trHeight w:val="665"/>
        </w:trPr>
        <w:tc>
          <w:tcPr>
            <w:tcW w:w="6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pStyle w:val="NormalWeb"/>
        <w:numPr>
          <w:ilvl w:val="0"/>
          <w:numId w:val="2"/>
        </w:numPr>
        <w:shd w:val="clear" w:color="auto" w:fill="FFFFFF"/>
        <w:spacing w:before="0" w:beforeAutospacing="0" w:after="0" w:afterAutospacing="0"/>
        <w:jc w:val="both"/>
        <w:rPr>
          <w:rFonts w:ascii="Arial" w:hAnsi="Arial" w:cs="Arial"/>
          <w:sz w:val="20"/>
          <w:szCs w:val="20"/>
        </w:rPr>
      </w:pPr>
      <w:r w:rsidRPr="005816FA">
        <w:rPr>
          <w:rFonts w:ascii="Arial" w:hAnsi="Arial" w:cs="Arial"/>
          <w:sz w:val="20"/>
          <w:szCs w:val="20"/>
        </w:rPr>
        <w:t xml:space="preserve"> 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D12A9" w:rsidRPr="005816FA"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rsidR="000D12A9" w:rsidRPr="005816FA" w:rsidRDefault="000D12A9" w:rsidP="000D12A9">
      <w:pPr>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lastRenderedPageBreak/>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rsidR="000D12A9" w:rsidRPr="005816FA" w:rsidRDefault="000D12A9" w:rsidP="000D12A9">
      <w:pPr>
        <w:ind w:left="567" w:hanging="141"/>
        <w:jc w:val="both"/>
        <w:rPr>
          <w:rFonts w:ascii="Arial" w:hAnsi="Arial" w:cs="Arial"/>
          <w:sz w:val="20"/>
          <w:szCs w:val="20"/>
        </w:rPr>
      </w:pPr>
    </w:p>
    <w:p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rsidR="000D12A9" w:rsidRPr="005816FA" w:rsidRDefault="000D12A9" w:rsidP="000D12A9">
      <w:pPr>
        <w:ind w:left="567" w:hanging="141"/>
        <w:jc w:val="both"/>
        <w:rPr>
          <w:rFonts w:ascii="Arial" w:hAnsi="Arial" w:cs="Arial"/>
          <w:sz w:val="20"/>
          <w:szCs w:val="20"/>
        </w:rPr>
      </w:pPr>
    </w:p>
    <w:p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0D12A9" w:rsidRPr="005816FA" w:rsidRDefault="000D12A9" w:rsidP="000D12A9">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0D12A9" w:rsidRPr="00986449" w:rsidTr="00E03DF4">
        <w:trPr>
          <w:trHeight w:val="714"/>
        </w:trPr>
        <w:tc>
          <w:tcPr>
            <w:tcW w:w="673"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rsidR="000D12A9" w:rsidRPr="005816FA" w:rsidRDefault="000D12A9" w:rsidP="000D12A9">
      <w:pPr>
        <w:jc w:val="both"/>
        <w:rPr>
          <w:rFonts w:ascii="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0D12A9" w:rsidRPr="00986449" w:rsidTr="00E03DF4">
        <w:trPr>
          <w:trHeight w:val="653"/>
        </w:trPr>
        <w:tc>
          <w:tcPr>
            <w:tcW w:w="660"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3º. Acto seguido, se procede a exportar la información de los proponentes empatados al formato Excel.</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rsidR="000D12A9" w:rsidRPr="005816FA" w:rsidRDefault="000D12A9" w:rsidP="000D12A9">
      <w:pPr>
        <w:rPr>
          <w:rFonts w:ascii="Arial" w:hAnsi="Arial" w:cs="Arial"/>
          <w:sz w:val="20"/>
          <w:szCs w:val="20"/>
        </w:rPr>
      </w:pPr>
    </w:p>
    <w:p w:rsidR="000D12A9" w:rsidRDefault="000D12A9" w:rsidP="000D12A9">
      <w:pPr>
        <w:ind w:left="426"/>
        <w:rPr>
          <w:rFonts w:ascii="Arial" w:hAnsi="Arial" w:cs="Arial"/>
          <w:b/>
          <w:sz w:val="20"/>
          <w:szCs w:val="20"/>
        </w:rPr>
      </w:pPr>
      <w:r w:rsidRPr="005816FA">
        <w:rPr>
          <w:rFonts w:ascii="Arial" w:hAnsi="Arial" w:cs="Arial"/>
          <w:b/>
          <w:sz w:val="20"/>
          <w:szCs w:val="20"/>
        </w:rPr>
        <w:t xml:space="preserve">NOTAS: </w:t>
      </w:r>
    </w:p>
    <w:p w:rsidR="000D12A9" w:rsidRPr="005816FA" w:rsidRDefault="000D12A9" w:rsidP="000D12A9">
      <w:pPr>
        <w:ind w:left="426"/>
        <w:rPr>
          <w:rFonts w:ascii="Arial" w:hAnsi="Arial" w:cs="Arial"/>
          <w:b/>
          <w:sz w:val="1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w:t>
      </w:r>
      <w:r w:rsidRPr="005816FA">
        <w:rPr>
          <w:rFonts w:ascii="Arial" w:hAnsi="Arial" w:cs="Arial"/>
          <w:sz w:val="20"/>
          <w:szCs w:val="20"/>
        </w:rPr>
        <w:lastRenderedPageBreak/>
        <w:t xml:space="preserve">afrocolombiana, raizal, </w:t>
      </w:r>
      <w:proofErr w:type="spellStart"/>
      <w:r w:rsidRPr="005816FA">
        <w:rPr>
          <w:rFonts w:ascii="Arial" w:hAnsi="Arial" w:cs="Arial"/>
          <w:sz w:val="20"/>
          <w:szCs w:val="20"/>
        </w:rPr>
        <w:t>palenquera</w:t>
      </w:r>
      <w:proofErr w:type="spellEnd"/>
      <w:r w:rsidRPr="005816FA">
        <w:rPr>
          <w:rFonts w:ascii="Arial" w:hAnsi="Arial" w:cs="Arial"/>
          <w:sz w:val="20"/>
          <w:szCs w:val="20"/>
        </w:rPr>
        <w:t xml:space="preserve">,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rsidR="000D12A9" w:rsidRPr="005816FA" w:rsidRDefault="000D12A9" w:rsidP="000D12A9">
      <w:pPr>
        <w:pStyle w:val="Prrafodelista"/>
        <w:ind w:left="567" w:hanging="141"/>
        <w:jc w:val="both"/>
        <w:rPr>
          <w:rFonts w:ascii="Arial" w:eastAsia="Arial" w:hAnsi="Arial" w:cs="Arial"/>
          <w:sz w:val="20"/>
          <w:szCs w:val="20"/>
        </w:rPr>
      </w:pPr>
    </w:p>
    <w:p w:rsidR="000D12A9" w:rsidRPr="00DF60FE"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b/>
          <w:sz w:val="20"/>
          <w:szCs w:val="20"/>
          <w:u w:val="single"/>
        </w:rPr>
        <w:t>EL PROPONENTE DEBE ENTREGAR CON LA PROPUESTA LA DOCUMENTACIÓN QUE ACREDITE EL(LOS) FACTOR(RES) DE DESEMPATE JUNTO CON EL ANEXO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rsidR="000D12A9" w:rsidRPr="00DF60FE" w:rsidRDefault="000D12A9" w:rsidP="000D12A9">
      <w:pPr>
        <w:pStyle w:val="Prrafodelista"/>
        <w:rPr>
          <w:rFonts w:ascii="Arial" w:eastAsia="Arial" w:hAnsi="Arial" w:cs="Arial"/>
          <w:b/>
          <w:sz w:val="20"/>
          <w:szCs w:val="20"/>
          <w:u w:val="single"/>
        </w:rPr>
      </w:pPr>
    </w:p>
    <w:p w:rsidR="000D12A9" w:rsidRPr="000D12A9" w:rsidRDefault="000D12A9" w:rsidP="000D12A9">
      <w:pPr>
        <w:pStyle w:val="Prrafodelista"/>
        <w:numPr>
          <w:ilvl w:val="0"/>
          <w:numId w:val="2"/>
        </w:numPr>
        <w:ind w:left="567" w:hanging="141"/>
        <w:contextualSpacing/>
        <w:jc w:val="both"/>
        <w:rPr>
          <w:rFonts w:ascii="Arial" w:hAnsi="Arial" w:cs="Arial"/>
          <w:sz w:val="20"/>
          <w:szCs w:val="20"/>
        </w:rPr>
      </w:pPr>
      <w:r w:rsidRPr="0069117B">
        <w:rPr>
          <w:rFonts w:ascii="Arial" w:hAnsi="Arial" w:cs="Arial"/>
          <w:b/>
          <w:bCs/>
          <w:sz w:val="20"/>
          <w:szCs w:val="20"/>
        </w:rPr>
        <w:t xml:space="preserve">REVISAR </w:t>
      </w:r>
      <w:r>
        <w:rPr>
          <w:rFonts w:ascii="Arial" w:hAnsi="Arial" w:cs="Arial"/>
          <w:b/>
          <w:bCs/>
          <w:sz w:val="20"/>
          <w:szCs w:val="20"/>
          <w:lang w:val="es-VE"/>
        </w:rPr>
        <w:t xml:space="preserve">TAMBIÉN </w:t>
      </w:r>
      <w:r>
        <w:rPr>
          <w:rFonts w:ascii="Arial" w:hAnsi="Arial" w:cs="Arial"/>
          <w:b/>
          <w:bCs/>
          <w:sz w:val="20"/>
          <w:szCs w:val="20"/>
        </w:rPr>
        <w:t>ACREDITACI</w:t>
      </w:r>
      <w:r>
        <w:rPr>
          <w:rFonts w:ascii="Arial" w:hAnsi="Arial" w:cs="Arial"/>
          <w:b/>
          <w:bCs/>
          <w:sz w:val="20"/>
          <w:szCs w:val="20"/>
          <w:lang w:val="es-VE"/>
        </w:rPr>
        <w:t>Ó</w:t>
      </w:r>
      <w:r w:rsidRPr="0069117B">
        <w:rPr>
          <w:rFonts w:ascii="Arial" w:hAnsi="Arial" w:cs="Arial"/>
          <w:b/>
          <w:bCs/>
          <w:sz w:val="20"/>
          <w:szCs w:val="20"/>
        </w:rPr>
        <w:t xml:space="preserve">N CALIDAD MIPYME </w:t>
      </w:r>
      <w:r w:rsidRPr="0069117B">
        <w:rPr>
          <w:rFonts w:ascii="Arial" w:hAnsi="Arial" w:cs="Arial"/>
          <w:b/>
          <w:sz w:val="20"/>
          <w:szCs w:val="20"/>
        </w:rPr>
        <w:t>(ANEXO</w:t>
      </w:r>
      <w:r w:rsidRPr="0069117B">
        <w:rPr>
          <w:rFonts w:ascii="Arial" w:hAnsi="Arial" w:cs="Arial"/>
          <w:b/>
          <w:sz w:val="18"/>
          <w:szCs w:val="18"/>
        </w:rPr>
        <w:t xml:space="preserve"> </w:t>
      </w:r>
      <w:r w:rsidR="003B7518">
        <w:rPr>
          <w:rFonts w:ascii="Arial" w:hAnsi="Arial" w:cs="Arial"/>
          <w:b/>
          <w:sz w:val="18"/>
          <w:szCs w:val="18"/>
          <w:lang w:val="es-CO"/>
        </w:rPr>
        <w:t>4</w:t>
      </w:r>
      <w:r w:rsidRPr="0069117B">
        <w:rPr>
          <w:rFonts w:ascii="Arial" w:hAnsi="Arial" w:cs="Arial"/>
          <w:b/>
          <w:sz w:val="18"/>
          <w:szCs w:val="18"/>
        </w:rPr>
        <w:t>), EN CASO DE QUE SE QUIERA ACREDITAR.</w:t>
      </w:r>
    </w:p>
    <w:p w:rsidR="000D12A9" w:rsidRPr="000D12A9" w:rsidRDefault="000D12A9" w:rsidP="000D12A9">
      <w:pPr>
        <w:pStyle w:val="Prrafodelista"/>
        <w:rPr>
          <w:rFonts w:ascii="Arial" w:eastAsia="Arial" w:hAnsi="Arial" w:cs="Arial"/>
          <w:b/>
          <w:sz w:val="20"/>
          <w:szCs w:val="20"/>
          <w:u w:val="single"/>
        </w:rPr>
      </w:pPr>
    </w:p>
    <w:p w:rsidR="000D12A9" w:rsidRPr="00DF60FE" w:rsidRDefault="000D12A9" w:rsidP="000D12A9">
      <w:pPr>
        <w:pStyle w:val="Prrafodelista"/>
        <w:numPr>
          <w:ilvl w:val="0"/>
          <w:numId w:val="2"/>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rsidR="00792D3A" w:rsidRDefault="00792D3A"/>
    <w:p w:rsidR="000D12A9" w:rsidRPr="00222B08" w:rsidRDefault="000D12A9" w:rsidP="000D12A9">
      <w:pPr>
        <w:jc w:val="both"/>
        <w:rPr>
          <w:rFonts w:ascii="Arial" w:eastAsia="Arial" w:hAnsi="Arial" w:cs="Arial"/>
          <w:sz w:val="20"/>
          <w:szCs w:val="20"/>
        </w:rPr>
      </w:pPr>
    </w:p>
    <w:p w:rsidR="000D12A9" w:rsidRPr="00222B08" w:rsidRDefault="000D12A9" w:rsidP="000D12A9">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rsidR="000D12A9" w:rsidRPr="00222B08" w:rsidRDefault="000D12A9" w:rsidP="000D12A9">
      <w:pPr>
        <w:jc w:val="both"/>
        <w:rPr>
          <w:rFonts w:ascii="Arial" w:hAnsi="Arial" w:cs="Arial"/>
          <w:sz w:val="20"/>
          <w:szCs w:val="20"/>
          <w:u w:val="single"/>
        </w:rPr>
      </w:pPr>
    </w:p>
    <w:p w:rsidR="000D12A9" w:rsidRDefault="000D12A9" w:rsidP="000D12A9">
      <w:pPr>
        <w:tabs>
          <w:tab w:val="left" w:pos="1134"/>
          <w:tab w:val="left" w:pos="4253"/>
          <w:tab w:val="left" w:pos="5670"/>
        </w:tabs>
        <w:rPr>
          <w:rFonts w:ascii="Arial" w:hAnsi="Arial" w:cs="Arial"/>
          <w:sz w:val="20"/>
          <w:szCs w:val="20"/>
        </w:rPr>
      </w:pPr>
    </w:p>
    <w:p w:rsidR="000D12A9" w:rsidRDefault="000D12A9" w:rsidP="000D12A9">
      <w:pPr>
        <w:tabs>
          <w:tab w:val="left" w:pos="1134"/>
          <w:tab w:val="left" w:pos="4253"/>
          <w:tab w:val="left" w:pos="5670"/>
        </w:tabs>
        <w:rPr>
          <w:rFonts w:ascii="Arial" w:hAnsi="Arial" w:cs="Arial"/>
          <w:sz w:val="20"/>
          <w:szCs w:val="20"/>
        </w:rPr>
      </w:pPr>
    </w:p>
    <w:p w:rsidR="000D12A9" w:rsidRPr="00222B08" w:rsidRDefault="000D12A9" w:rsidP="000D12A9">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rsidR="000D12A9" w:rsidRPr="00222B08" w:rsidRDefault="000D12A9" w:rsidP="000D12A9">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rsidR="000D12A9" w:rsidRPr="00222B08" w:rsidRDefault="000D12A9" w:rsidP="000D12A9">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rsidR="000D12A9" w:rsidRDefault="000D12A9" w:rsidP="000D12A9">
      <w:r w:rsidRPr="00222B08">
        <w:rPr>
          <w:rFonts w:ascii="Arial" w:hAnsi="Arial" w:cs="Arial"/>
          <w:sz w:val="20"/>
          <w:szCs w:val="20"/>
          <w:lang w:val="fr-FR"/>
        </w:rPr>
        <w:t>C.C</w:t>
      </w:r>
    </w:p>
    <w:sectPr w:rsidR="000D12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82E" w:rsidRDefault="0014782E" w:rsidP="000D12A9">
      <w:r>
        <w:separator/>
      </w:r>
    </w:p>
  </w:endnote>
  <w:endnote w:type="continuationSeparator" w:id="0">
    <w:p w:rsidR="0014782E" w:rsidRDefault="0014782E" w:rsidP="000D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82E" w:rsidRDefault="0014782E" w:rsidP="000D12A9">
      <w:r>
        <w:separator/>
      </w:r>
    </w:p>
  </w:footnote>
  <w:footnote w:type="continuationSeparator" w:id="0">
    <w:p w:rsidR="0014782E" w:rsidRDefault="0014782E" w:rsidP="000D12A9">
      <w:r>
        <w:continuationSeparator/>
      </w:r>
    </w:p>
  </w:footnote>
  <w:footnote w:id="1">
    <w:p w:rsidR="000D12A9" w:rsidRPr="004E6FDA" w:rsidRDefault="000D12A9" w:rsidP="000D12A9">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rsidR="000D12A9" w:rsidRDefault="000D12A9" w:rsidP="000D12A9">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rsidR="000D12A9" w:rsidRPr="00C50418" w:rsidRDefault="000D12A9" w:rsidP="000D12A9">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rsidR="000D12A9" w:rsidRPr="004A583A" w:rsidRDefault="000D12A9" w:rsidP="000D12A9">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4">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nica Yazmin Suarez Bernal">
    <w15:presenceInfo w15:providerId="AD" w15:userId="S-1-5-21-1724644031-4097896713-1954370676-42669"/>
  </w15:person>
  <w15:person w15:author="rafael01">
    <w15:presenceInfo w15:providerId="None" w15:userId="rafael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2A9"/>
    <w:rsid w:val="000D12A9"/>
    <w:rsid w:val="0014782E"/>
    <w:rsid w:val="00192FE5"/>
    <w:rsid w:val="002804AE"/>
    <w:rsid w:val="003B26CF"/>
    <w:rsid w:val="003B7518"/>
    <w:rsid w:val="003E34D6"/>
    <w:rsid w:val="00792D3A"/>
    <w:rsid w:val="00C17ABA"/>
    <w:rsid w:val="00E94233"/>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001688-A463-42FF-A1FC-E9F03966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2A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Subsection Body Text,Subsection Body Text Car"/>
    <w:basedOn w:val="Normal"/>
    <w:link w:val="TextoindependienteCar"/>
    <w:uiPriority w:val="99"/>
    <w:qFormat/>
    <w:rsid w:val="000D12A9"/>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qFormat/>
    <w:rsid w:val="000D12A9"/>
    <w:rPr>
      <w:rFonts w:ascii="Times New Roman" w:eastAsia="Times New Roman" w:hAnsi="Times New Roman" w:cs="Times New Roman"/>
      <w:sz w:val="24"/>
      <w:szCs w:val="24"/>
      <w:lang w:val="es-ES" w:eastAsia="es-ES"/>
    </w:rPr>
  </w:style>
  <w:style w:type="paragraph" w:styleId="NormalWeb">
    <w:name w:val="Normal (Web)"/>
    <w:aliases w:val="Car Car Car Car,Normal (Web)1"/>
    <w:basedOn w:val="Normal"/>
    <w:uiPriority w:val="99"/>
    <w:qFormat/>
    <w:rsid w:val="000D12A9"/>
    <w:pPr>
      <w:spacing w:before="100" w:beforeAutospacing="1" w:after="100" w:afterAutospacing="1"/>
    </w:pPr>
  </w:style>
  <w:style w:type="paragraph" w:styleId="Textonotapie">
    <w:name w:val="footnote text"/>
    <w:aliases w:val="Car3"/>
    <w:basedOn w:val="Normal"/>
    <w:link w:val="TextonotapieCar"/>
    <w:uiPriority w:val="99"/>
    <w:semiHidden/>
    <w:rsid w:val="000D12A9"/>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0D12A9"/>
    <w:rPr>
      <w:rFonts w:ascii="Arial Narrow" w:eastAsia="Times New Roman" w:hAnsi="Arial Narrow" w:cs="Times New Roman"/>
      <w:lang w:val="es-CO" w:eastAsia="es-ES"/>
    </w:rPr>
  </w:style>
  <w:style w:type="character" w:styleId="Refdenotaalpie">
    <w:name w:val="footnote reference"/>
    <w:uiPriority w:val="99"/>
    <w:semiHidden/>
    <w:rsid w:val="000D12A9"/>
    <w:rPr>
      <w:vertAlign w:val="superscript"/>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0D12A9"/>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0D12A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5312</Words>
  <Characters>29221</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34465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Piedad Constanza Vargas Mosquera</cp:lastModifiedBy>
  <cp:revision>2</cp:revision>
  <dcterms:created xsi:type="dcterms:W3CDTF">2022-06-09T15:04:00Z</dcterms:created>
  <dcterms:modified xsi:type="dcterms:W3CDTF">2022-06-09T15:04:00Z</dcterms:modified>
</cp:coreProperties>
</file>