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B63897" w14:textId="77777777" w:rsidR="000306C6" w:rsidRDefault="000306C6" w:rsidP="000306C6">
      <w:pPr>
        <w:rPr>
          <w:rFonts w:cs="Calibri"/>
          <w:bCs/>
        </w:rPr>
      </w:pPr>
      <w:bookmarkStart w:id="0" w:name="_Hlk54791502"/>
      <w:bookmarkStart w:id="1" w:name="_Hlk54791345"/>
    </w:p>
    <w:p w14:paraId="424FC5E5" w14:textId="77777777" w:rsidR="0074734F" w:rsidRDefault="0074734F" w:rsidP="000306C6">
      <w:pPr>
        <w:rPr>
          <w:rFonts w:cs="Calibri"/>
          <w:bCs/>
        </w:rPr>
      </w:pPr>
    </w:p>
    <w:tbl>
      <w:tblPr>
        <w:tblStyle w:val="Tabladecuadrcula4"/>
        <w:tblpPr w:leftFromText="141" w:rightFromText="141" w:vertAnchor="page" w:horzAnchor="margin" w:tblpY="2176"/>
        <w:tblW w:w="9202" w:type="dxa"/>
        <w:tblLook w:val="04A0" w:firstRow="1" w:lastRow="0" w:firstColumn="1" w:lastColumn="0" w:noHBand="0" w:noVBand="1"/>
      </w:tblPr>
      <w:tblGrid>
        <w:gridCol w:w="2491"/>
        <w:gridCol w:w="3384"/>
        <w:gridCol w:w="3327"/>
      </w:tblGrid>
      <w:tr w:rsidR="0074734F" w:rsidRPr="00D13D74" w14:paraId="284BE5B2" w14:textId="77777777" w:rsidTr="0018178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D7839BE" w14:textId="77777777" w:rsidR="0074734F" w:rsidRPr="00D13D74" w:rsidRDefault="0074734F" w:rsidP="00181786">
            <w:pPr>
              <w:spacing w:line="240" w:lineRule="auto"/>
              <w:jc w:val="center"/>
              <w:rPr>
                <w:sz w:val="24"/>
                <w:szCs w:val="24"/>
              </w:rPr>
            </w:pPr>
            <w:r w:rsidRPr="00D13D74">
              <w:rPr>
                <w:sz w:val="24"/>
                <w:szCs w:val="24"/>
              </w:rPr>
              <w:t>PROCESO</w:t>
            </w:r>
          </w:p>
        </w:tc>
      </w:tr>
      <w:tr w:rsidR="0074734F" w:rsidRPr="00D13D74" w14:paraId="5CCB4440" w14:textId="77777777" w:rsidTr="0018178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2B7B5EF" w14:textId="77777777" w:rsidR="0074734F" w:rsidRPr="00D13D74" w:rsidRDefault="0074734F" w:rsidP="00181786">
            <w:pPr>
              <w:spacing w:line="240" w:lineRule="auto"/>
              <w:jc w:val="center"/>
              <w:rPr>
                <w:sz w:val="24"/>
                <w:szCs w:val="24"/>
              </w:rPr>
            </w:pPr>
            <w:r>
              <w:rPr>
                <w:sz w:val="24"/>
                <w:szCs w:val="24"/>
              </w:rPr>
              <w:t>PROCESO DE GESTIÓN CONTRACTUAL</w:t>
            </w:r>
          </w:p>
        </w:tc>
      </w:tr>
      <w:tr w:rsidR="0074734F" w:rsidRPr="00D13D74" w14:paraId="71311BDD" w14:textId="77777777" w:rsidTr="0018178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D062E74" w14:textId="77777777" w:rsidR="0074734F" w:rsidRPr="00D13D74" w:rsidRDefault="0074734F" w:rsidP="00181786">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74734F" w:rsidRPr="009C0D87" w14:paraId="14EF12E8"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21E7FF" w14:textId="77777777" w:rsidR="0074734F" w:rsidRDefault="0074734F" w:rsidP="0074734F">
            <w:pPr>
              <w:jc w:val="center"/>
              <w:rPr>
                <w:b w:val="0"/>
                <w:bCs w:val="0"/>
              </w:rPr>
            </w:pPr>
            <w:r w:rsidRPr="004760FD">
              <w:t>FORMATO</w:t>
            </w:r>
            <w:r>
              <w:t xml:space="preserve"> DE ACREDITACIÓN DE CRITERIOS DE DESEMPATE</w:t>
            </w:r>
          </w:p>
          <w:p w14:paraId="0406D391" w14:textId="5CC99E05" w:rsidR="0074734F" w:rsidRPr="0074734F" w:rsidRDefault="0074734F" w:rsidP="0074734F">
            <w:pPr>
              <w:jc w:val="center"/>
              <w:rPr>
                <w:b w:val="0"/>
                <w:bCs w:val="0"/>
              </w:rPr>
            </w:pPr>
            <w:r w:rsidRPr="004760FD">
              <w:t>ETAPA P</w:t>
            </w:r>
            <w:r>
              <w:t>RE</w:t>
            </w:r>
            <w:r w:rsidRPr="004760FD">
              <w:t>CONTRACTUAL</w:t>
            </w:r>
          </w:p>
        </w:tc>
      </w:tr>
      <w:tr w:rsidR="0074734F" w:rsidRPr="00D13D74" w14:paraId="67028AC6" w14:textId="77777777" w:rsidTr="0018178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B50EB9" w14:textId="77777777" w:rsidR="0074734F" w:rsidRPr="00D13D74" w:rsidRDefault="0074734F" w:rsidP="00181786">
            <w:pPr>
              <w:spacing w:line="240" w:lineRule="auto"/>
              <w:jc w:val="center"/>
              <w:rPr>
                <w:sz w:val="24"/>
                <w:szCs w:val="24"/>
              </w:rPr>
            </w:pPr>
            <w:r w:rsidRPr="00432DF1">
              <w:rPr>
                <w:color w:val="FFFFFF" w:themeColor="background1"/>
                <w:sz w:val="24"/>
                <w:szCs w:val="24"/>
              </w:rPr>
              <w:t>CLASIFICACIÓN DE LA INFORMACIÓN</w:t>
            </w:r>
          </w:p>
        </w:tc>
      </w:tr>
      <w:tr w:rsidR="0074734F" w:rsidRPr="007173EA" w14:paraId="1D30446D"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792B747" w14:textId="77777777" w:rsidR="0074734F" w:rsidRPr="007173EA" w:rsidRDefault="0074734F" w:rsidP="00181786">
            <w:pPr>
              <w:spacing w:line="240" w:lineRule="auto"/>
              <w:rPr>
                <w:b w:val="0"/>
                <w:bCs w:val="0"/>
                <w:sz w:val="24"/>
                <w:szCs w:val="24"/>
              </w:rPr>
            </w:pPr>
            <w:r w:rsidRPr="007173EA">
              <w:rPr>
                <w:noProof/>
                <w:sz w:val="24"/>
                <w:szCs w:val="24"/>
                <w:lang w:val="es-ES_tradnl" w:eastAsia="es-ES_tradnl"/>
              </w:rPr>
              <mc:AlternateContent>
                <mc:Choice Requires="wps">
                  <w:drawing>
                    <wp:anchor distT="0" distB="0" distL="114300" distR="114300" simplePos="0" relativeHeight="251659264" behindDoc="0" locked="0" layoutInCell="1" allowOverlap="1" wp14:anchorId="5FBDC5EA" wp14:editId="59ADBF27">
                      <wp:simplePos x="0" y="0"/>
                      <wp:positionH relativeFrom="column">
                        <wp:posOffset>994410</wp:posOffset>
                      </wp:positionH>
                      <wp:positionV relativeFrom="paragraph">
                        <wp:posOffset>-6350</wp:posOffset>
                      </wp:positionV>
                      <wp:extent cx="259080" cy="251460"/>
                      <wp:effectExtent l="0" t="0" r="7620" b="15240"/>
                      <wp:wrapNone/>
                      <wp:docPr id="369245572" name="Cuadro de texto 1">
                        <a:extLst xmlns:a="http://schemas.openxmlformats.org/drawingml/2006/main">
                          <a:ext uri="{C183D7F6-B498-43B3-948B-1728B52AA6E4}">
                            <adec:decorativ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EB739" w14:textId="798B221E" w:rsidR="0074734F" w:rsidRPr="009C0D87"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http://schemas.openxmlformats.org/drawingml/2006/main" xmlns:adec="http://schemas.microsoft.com/office/drawing/2017/decorative">
                  <w:pict>
                    <v:shapetype id="_x0000_t202" coordsize="21600,21600" o:spt="202" path="m,l,21600r21600,l21600,xe" w14:anchorId="5FBDC5EA">
                      <v:stroke joinstyle="miter"/>
                      <v:path gradientshapeok="t" o:connecttype="rect"/>
                    </v:shapetype>
                    <v:shape id="Cuadro de texto 1" style="position:absolute;margin-left:78.3pt;margin-top:-.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">
                      <v:textbox>
                        <w:txbxContent>
                          <w:p w:rsidRPr="009C0D87" w:rsidR="0074734F" w:rsidP="0074734F" w:rsidRDefault="0074734F" w14:paraId="782EB739" w14:textId="798B221E">
                            <w:pPr>
                              <w:jc w:val="center"/>
                              <w:rPr>
                                <w:lang w:val="es-ES_tradnl"/>
                              </w:rPr>
                            </w:pP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028E0779"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lang w:val="es-ES_tradnl" w:eastAsia="es-ES_tradnl"/>
              </w:rPr>
              <mc:AlternateContent>
                <mc:Choice Requires="wps">
                  <w:drawing>
                    <wp:anchor distT="0" distB="0" distL="114300" distR="114300" simplePos="0" relativeHeight="251660288" behindDoc="0" locked="0" layoutInCell="1" allowOverlap="1" wp14:anchorId="5B06D6E4" wp14:editId="306EBCE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3808E9" w14:textId="77777777" w:rsidR="0074734F" w:rsidRDefault="0074734F" w:rsidP="007473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http://schemas.openxmlformats.org/drawingml/2006/main" xmlns:adec="http://schemas.microsoft.com/office/drawing/2017/decorative">
                  <w:pict>
                    <v:shape id="_x0000_s1027"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w14:anchorId="5B06D6E4">
                      <v:textbox>
                        <w:txbxContent>
                          <w:p w:rsidR="0074734F" w:rsidP="0074734F" w:rsidRDefault="0074734F" w14:paraId="333808E9" w14:textId="77777777">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DC156EB"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lang w:val="es-ES_tradnl" w:eastAsia="es-ES_tradnl"/>
              </w:rPr>
              <mc:AlternateContent>
                <mc:Choice Requires="wps">
                  <w:drawing>
                    <wp:anchor distT="0" distB="0" distL="114300" distR="114300" simplePos="0" relativeHeight="251661312" behindDoc="0" locked="0" layoutInCell="1" allowOverlap="1" wp14:anchorId="235195C1" wp14:editId="1E4B0F41">
                      <wp:simplePos x="0" y="0"/>
                      <wp:positionH relativeFrom="column">
                        <wp:posOffset>1531620</wp:posOffset>
                      </wp:positionH>
                      <wp:positionV relativeFrom="paragraph">
                        <wp:posOffset>-17780</wp:posOffset>
                      </wp:positionV>
                      <wp:extent cx="259080" cy="251460"/>
                      <wp:effectExtent l="0" t="0" r="7620" b="15240"/>
                      <wp:wrapNone/>
                      <wp:docPr id="1360607631" name="Cuadro de texto 1">
                        <a:extLst xmlns:a="http://schemas.openxmlformats.org/drawingml/2006/main">
                          <a:ext uri="{C183D7F6-B498-43B3-948B-1728B52AA6E4}">
                            <adec:decorativ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BA9F26" w14:textId="065B65BB" w:rsidR="0074734F" w:rsidRPr="0074734F"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http://schemas.openxmlformats.org/drawingml/2006/main" xmlns:adec="http://schemas.microsoft.com/office/drawing/2017/decorative">
                  <w:pict>
                    <v:shape id="_x0000_s1028" style="position:absolute;margin-left:120.6pt;margin-top:-1.4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BtYD/ROQIAAIIEAAAOAAAAAAAAAAAA&#10;AAAAAC4CAABkcnMvZTJvRG9jLnhtbFBLAQItABQABgAIAAAAIQDOo2d33AAAAAkBAAAPAAAAAAAA&#10;AAAAAAAAAJMEAABkcnMvZG93bnJldi54bWxQSwUGAAAAAAQABADzAAAAnAUAAAAA&#10;" w14:anchorId="235195C1">
                      <v:textbox>
                        <w:txbxContent>
                          <w:p w:rsidRPr="0074734F" w:rsidR="0074734F" w:rsidP="0074734F" w:rsidRDefault="0074734F" w14:paraId="07BA9F26" w14:textId="065B65BB">
                            <w:pPr>
                              <w:jc w:val="center"/>
                              <w:rPr>
                                <w:lang w:val="es-ES_tradnl"/>
                              </w:rP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698BC8C3" w14:textId="77777777" w:rsidR="0074734F" w:rsidRDefault="0074734F" w:rsidP="000306C6">
      <w:pPr>
        <w:rPr>
          <w:rFonts w:cs="Calibri"/>
          <w:bCs/>
        </w:rPr>
      </w:pPr>
    </w:p>
    <w:p w14:paraId="01F391D8" w14:textId="77777777" w:rsidR="0074734F" w:rsidRPr="004571FB" w:rsidRDefault="0074734F" w:rsidP="000306C6">
      <w:pPr>
        <w:rPr>
          <w:rFonts w:cs="Calibri"/>
          <w:bCs/>
        </w:rPr>
      </w:pPr>
    </w:p>
    <w:p w14:paraId="122EAD10" w14:textId="078879A7" w:rsidR="000306C6" w:rsidRDefault="000306C6" w:rsidP="000306C6">
      <w:pPr>
        <w:jc w:val="center"/>
        <w:rPr>
          <w:b/>
          <w:bCs/>
        </w:rPr>
      </w:pPr>
      <w:r w:rsidRPr="004760FD">
        <w:rPr>
          <w:b/>
          <w:bCs/>
        </w:rPr>
        <w:t>FORMATO</w:t>
      </w:r>
      <w:r>
        <w:rPr>
          <w:b/>
          <w:bCs/>
        </w:rPr>
        <w:t xml:space="preserve"> DE ACREDITACIÓN DE CRITERIOS DE DESEMPATE</w:t>
      </w:r>
    </w:p>
    <w:p w14:paraId="19AF9FDC" w14:textId="77777777" w:rsidR="00D25A12" w:rsidRPr="00D25A12" w:rsidRDefault="00D25A12" w:rsidP="00D25A12">
      <w:pPr>
        <w:jc w:val="both"/>
      </w:pPr>
    </w:p>
    <w:p w14:paraId="69F280EE" w14:textId="275F5DF5" w:rsidR="00A64A6D" w:rsidRPr="005E2819" w:rsidRDefault="00A64A6D" w:rsidP="0098375C">
      <w:pPr>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7132AA">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18E5FDA2" w14:textId="708F8AE6" w:rsidR="00D317E1" w:rsidRPr="007132AA" w:rsidRDefault="00D317E1" w:rsidP="007132AA">
      <w:pPr>
        <w:jc w:val="both"/>
        <w:rPr>
          <w:rFonts w:asciiTheme="majorHAnsi" w:hAnsiTheme="majorHAnsi" w:cstheme="majorHAnsi"/>
        </w:rPr>
      </w:pPr>
    </w:p>
    <w:p w14:paraId="56E66F34" w14:textId="77777777" w:rsidR="00B3225F" w:rsidRPr="00C46235" w:rsidRDefault="00B3225F" w:rsidP="007132AA">
      <w:pPr>
        <w:ind w:left="1843" w:hanging="1843"/>
        <w:jc w:val="both"/>
        <w:rPr>
          <w:rFonts w:asciiTheme="majorHAnsi" w:hAnsiTheme="majorHAnsi" w:cstheme="majorHAnsi"/>
        </w:rPr>
      </w:pPr>
    </w:p>
    <w:p w14:paraId="4A3FEA72" w14:textId="1F76DABD" w:rsidR="00D317E1" w:rsidRPr="006015EC" w:rsidRDefault="00D317E1" w:rsidP="00441CDD">
      <w:pPr>
        <w:ind w:left="1418" w:hanging="1418"/>
        <w:jc w:val="both"/>
        <w:rPr>
          <w:rFonts w:asciiTheme="majorHAnsi" w:hAnsiTheme="majorHAnsi" w:cstheme="majorHAnsi"/>
          <w:bC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Proceso nro.</w:t>
      </w:r>
      <w:r w:rsidR="00D25A12">
        <w:rPr>
          <w:rFonts w:asciiTheme="majorHAnsi" w:hAnsiTheme="majorHAnsi" w:cstheme="majorHAnsi"/>
          <w:b/>
          <w:bCs/>
        </w:rPr>
        <w:t xml:space="preserve"> </w:t>
      </w:r>
      <w:r w:rsidR="00441CDD" w:rsidRPr="00075345">
        <w:rPr>
          <w:rFonts w:asciiTheme="majorHAnsi" w:hAnsiTheme="majorHAnsi" w:cstheme="majorHAnsi"/>
          <w:bCs/>
          <w:color w:val="FF0000"/>
          <w:lang w:val="es-ES"/>
        </w:rPr>
        <w:t>[Transcriba el número como se encuentra en la plataforma SECOP]</w:t>
      </w:r>
    </w:p>
    <w:p w14:paraId="4F041C2E" w14:textId="77777777" w:rsidR="00B3225F" w:rsidRPr="00C46235" w:rsidRDefault="00B3225F" w:rsidP="007132AA">
      <w:pPr>
        <w:jc w:val="both"/>
        <w:rPr>
          <w:rFonts w:asciiTheme="majorHAnsi" w:hAnsiTheme="majorHAnsi" w:cstheme="majorHAnsi"/>
        </w:rPr>
      </w:pPr>
    </w:p>
    <w:p w14:paraId="1111F2E8" w14:textId="5C71B764" w:rsidR="00D317E1" w:rsidRPr="00C46235" w:rsidRDefault="00441CDD" w:rsidP="007132AA">
      <w:pPr>
        <w:jc w:val="both"/>
        <w:rPr>
          <w:rFonts w:asciiTheme="majorHAnsi" w:hAnsiTheme="majorHAnsi" w:cstheme="majorHAnsi"/>
          <w:bCs/>
          <w:lang w:val="es-ES"/>
        </w:rPr>
      </w:pPr>
      <w:r w:rsidRPr="007132AA">
        <w:rPr>
          <w:rFonts w:asciiTheme="majorHAnsi" w:hAnsiTheme="majorHAnsi" w:cstheme="majorHAnsi"/>
          <w:b/>
          <w:bCs/>
        </w:rPr>
        <w:t>OBJETO</w:t>
      </w:r>
      <w:r w:rsidR="00D317E1" w:rsidRPr="007132AA">
        <w:rPr>
          <w:rFonts w:asciiTheme="majorHAnsi" w:hAnsiTheme="majorHAnsi" w:cstheme="majorHAnsi"/>
          <w:b/>
          <w:bCs/>
        </w:rPr>
        <w:t xml:space="preserve">: </w:t>
      </w:r>
      <w:r>
        <w:rPr>
          <w:rFonts w:asciiTheme="majorHAnsi" w:hAnsiTheme="majorHAnsi" w:cstheme="majorHAnsi"/>
          <w:b/>
          <w:bCs/>
        </w:rPr>
        <w:tab/>
      </w:r>
      <w:r w:rsidRPr="00075345">
        <w:rPr>
          <w:rFonts w:asciiTheme="majorHAnsi" w:hAnsiTheme="majorHAnsi" w:cstheme="majorHAnsi"/>
          <w:bCs/>
          <w:color w:val="FF0000"/>
          <w:lang w:val="es-ES"/>
        </w:rPr>
        <w:t>[Transcriba el objeto del proceso]</w:t>
      </w:r>
    </w:p>
    <w:bookmarkEnd w:id="3"/>
    <w:p w14:paraId="78A05970" w14:textId="52072E81" w:rsidR="00D317E1" w:rsidRPr="00C46235" w:rsidRDefault="00D317E1" w:rsidP="007132AA">
      <w:pPr>
        <w:pStyle w:val="Prrafodelista"/>
        <w:ind w:left="0"/>
        <w:jc w:val="both"/>
        <w:rPr>
          <w:rFonts w:asciiTheme="majorHAnsi" w:hAnsiTheme="majorHAnsi" w:cstheme="majorHAnsi"/>
          <w:bCs/>
          <w:lang w:val="es-ES"/>
        </w:rPr>
      </w:pPr>
    </w:p>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537DE3DC" w:rsidR="0021571A" w:rsidRDefault="00E376BD" w:rsidP="00075345">
      <w:pPr>
        <w:tabs>
          <w:tab w:val="left" w:pos="284"/>
        </w:tabs>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 xml:space="preserve">e conformidad con lo establecido en </w:t>
      </w:r>
      <w:r w:rsidR="00075345" w:rsidRPr="00075345">
        <w:rPr>
          <w:rFonts w:asciiTheme="majorHAnsi" w:hAnsiTheme="majorHAnsi" w:cstheme="majorHAnsi"/>
          <w:color w:val="FF0000"/>
        </w:rPr>
        <w:t>[la invitación / el pliego de condiciones]</w:t>
      </w:r>
      <w:r w:rsidR="00075345">
        <w:rPr>
          <w:rFonts w:asciiTheme="majorHAnsi" w:hAnsiTheme="majorHAnsi" w:cstheme="majorHAnsi"/>
        </w:rPr>
        <w:t xml:space="preserve"> del proceso de la referencia, </w:t>
      </w:r>
      <w:r w:rsidR="0098375C">
        <w:rPr>
          <w:rFonts w:asciiTheme="majorHAnsi" w:hAnsiTheme="majorHAnsi" w:cstheme="majorHAnsi"/>
        </w:rPr>
        <w:t xml:space="preserve">me permito </w:t>
      </w:r>
      <w:r>
        <w:rPr>
          <w:rFonts w:asciiTheme="majorHAnsi" w:hAnsiTheme="majorHAnsi" w:cstheme="majorHAnsi"/>
        </w:rPr>
        <w:t xml:space="preserve">adjuntar la relación </w:t>
      </w:r>
      <w:r w:rsidR="0098375C">
        <w:rPr>
          <w:rFonts w:asciiTheme="majorHAnsi" w:hAnsiTheme="majorHAnsi" w:cstheme="majorHAnsi"/>
        </w:rPr>
        <w:t>l</w:t>
      </w:r>
      <w:r w:rsidR="0021571A">
        <w:rPr>
          <w:rFonts w:asciiTheme="majorHAnsi" w:hAnsiTheme="majorHAnsi" w:cstheme="majorHAnsi"/>
        </w:rPr>
        <w:t xml:space="preserve">os documentos </w:t>
      </w:r>
      <w:r>
        <w:rPr>
          <w:rFonts w:asciiTheme="majorHAnsi" w:hAnsiTheme="majorHAnsi" w:cstheme="majorHAnsi"/>
        </w:rPr>
        <w:t>para acreditar las causales de desempate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439211E8">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8"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439211E8">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 xml:space="preserve">nacionales frente a </w:t>
            </w:r>
            <w:r w:rsidRPr="00EA7505">
              <w:rPr>
                <w:rFonts w:ascii="Calibri" w:hAnsi="Calibri" w:cs="Calibri"/>
                <w:sz w:val="20"/>
                <w:szCs w:val="20"/>
              </w:rPr>
              <w:lastRenderedPageBreak/>
              <w:t>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lastRenderedPageBreak/>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 xml:space="preserve">1082 de </w:t>
            </w:r>
            <w:r w:rsidRPr="00EA7505">
              <w:rPr>
                <w:rFonts w:ascii="Calibri" w:hAnsi="Calibri" w:cs="Calibri"/>
                <w:sz w:val="20"/>
                <w:szCs w:val="20"/>
              </w:rPr>
              <w:lastRenderedPageBreak/>
              <w:t>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8"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439211E8">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lastRenderedPageBreak/>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Preferir la propuesta 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de la Ley 1232 de 2008, o la norma que lo modifique, aclare, adicione o sustituya. Es decir,</w:t>
            </w:r>
            <w:r w:rsidRPr="00EA7505">
              <w:rPr>
                <w:rFonts w:ascii="Calibri" w:hAnsi="Calibri" w:cs="Calibri"/>
                <w:spacing w:val="-1"/>
                <w:sz w:val="20"/>
                <w:szCs w:val="20"/>
              </w:rPr>
              <w:t xml:space="preserve"> </w:t>
            </w:r>
            <w:r w:rsidRPr="00EA7505">
              <w:rPr>
                <w:rFonts w:ascii="Calibri" w:hAnsi="Calibri" w:cs="Calibri"/>
                <w:sz w:val="20"/>
                <w:szCs w:val="20"/>
              </w:rPr>
              <w:t>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439211E8">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lastRenderedPageBreak/>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diez por ciento (10%) de su nómina está 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778"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439211E8">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w:t>
            </w:r>
            <w:r w:rsidRPr="00EA7505">
              <w:rPr>
                <w:rFonts w:ascii="Calibri" w:hAnsi="Calibri" w:cs="Calibri"/>
                <w:sz w:val="20"/>
                <w:szCs w:val="20"/>
              </w:rPr>
              <w:lastRenderedPageBreak/>
              <w:t>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439211E8">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lastRenderedPageBreak/>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propuesta presentada por el oferente que acredite que por lo menos el diez por ciento (10%) de su nómina pertenece a 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w:t>
            </w:r>
            <w:proofErr w:type="spellStart"/>
            <w:r w:rsidRPr="00EA7505">
              <w:rPr>
                <w:rFonts w:ascii="Calibri" w:hAnsi="Calibri" w:cs="Calibri"/>
                <w:sz w:val="20"/>
                <w:szCs w:val="20"/>
              </w:rPr>
              <w:t>palenquera</w:t>
            </w:r>
            <w:proofErr w:type="spellEnd"/>
            <w:r w:rsidRPr="00EA7505">
              <w:rPr>
                <w:rFonts w:ascii="Calibri" w:hAnsi="Calibri" w:cs="Calibri"/>
                <w:sz w:val="20"/>
                <w:szCs w:val="20"/>
              </w:rPr>
              <w:t xml:space="preserve">,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 xml:space="preserve">indígena, negra, afrocolombiana, raizal, </w:t>
            </w:r>
            <w:proofErr w:type="spellStart"/>
            <w:r w:rsidRPr="00EA7505">
              <w:rPr>
                <w:rFonts w:ascii="Calibri" w:hAnsi="Calibri" w:cs="Calibri"/>
                <w:sz w:val="20"/>
                <w:szCs w:val="20"/>
              </w:rPr>
              <w:t>palenquera</w:t>
            </w:r>
            <w:proofErr w:type="spellEnd"/>
            <w:r w:rsidRPr="00EA7505">
              <w:rPr>
                <w:rFonts w:ascii="Calibri" w:hAnsi="Calibri" w:cs="Calibri"/>
                <w:sz w:val="20"/>
                <w:szCs w:val="20"/>
              </w:rPr>
              <w:t xml:space="preserve">,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439211E8">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 xml:space="preserve">y </w:t>
            </w:r>
            <w:r w:rsidRPr="00EA7505">
              <w:rPr>
                <w:rFonts w:ascii="Calibri" w:hAnsi="Calibri" w:cs="Calibri"/>
                <w:sz w:val="20"/>
                <w:szCs w:val="20"/>
              </w:rPr>
              <w:lastRenderedPageBreak/>
              <w:t>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las personas que está en proceso 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439211E8">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lastRenderedPageBreak/>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8"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439211E8">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57EE432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bookmarkStart w:id="5" w:name="_GoBack"/>
            <w:proofErr w:type="spellStart"/>
            <w:ins w:id="6" w:author="Angela Consuelo Sacristan Rivera" w:date="2025-05-29T20:37:00Z">
              <w:r w:rsidR="77D67091" w:rsidRPr="00EA7505">
                <w:rPr>
                  <w:rFonts w:ascii="Calibri" w:hAnsi="Calibri" w:cs="Calibri"/>
                  <w:spacing w:val="-2"/>
                  <w:sz w:val="20"/>
                  <w:szCs w:val="20"/>
                </w:rPr>
                <w:t>MiPymes</w:t>
              </w:r>
            </w:ins>
            <w:bookmarkEnd w:id="5"/>
            <w:proofErr w:type="spellEnd"/>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 xml:space="preserve">los incisos anteriores de este numeral. </w:t>
            </w:r>
            <w:r w:rsidRPr="001B68D8">
              <w:rPr>
                <w:rFonts w:ascii="Calibri" w:hAnsi="Calibri" w:cs="Calibri"/>
                <w:sz w:val="20"/>
                <w:szCs w:val="20"/>
              </w:rPr>
              <w:lastRenderedPageBreak/>
              <w:t>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8"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439211E8">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lastRenderedPageBreak/>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y/o pequeñas empresas, cooperativas o 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La condición de micro o pequeña empresa se verificará 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parágrafo del artículo 2.2.1.13.2.4 del 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8"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439211E8">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392B948A"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total de sus pagos fueron realizados a </w:t>
            </w:r>
            <w:proofErr w:type="spellStart"/>
            <w:ins w:id="7" w:author="Angela Consuelo Sacristan Rivera" w:date="2025-05-29T20:37:00Z">
              <w:r w:rsidR="4BACAB86" w:rsidRPr="00EA7505">
                <w:rPr>
                  <w:rFonts w:ascii="Calibri" w:hAnsi="Calibri" w:cs="Calibri"/>
                  <w:sz w:val="20"/>
                  <w:szCs w:val="20"/>
                </w:rPr>
                <w:t>MiPymes</w:t>
              </w:r>
            </w:ins>
            <w:proofErr w:type="spellEnd"/>
            <w:r w:rsidRPr="00EA7505">
              <w:rPr>
                <w:rFonts w:ascii="Calibri" w:hAnsi="Calibri" w:cs="Calibri"/>
                <w:sz w:val="20"/>
                <w:szCs w:val="20"/>
              </w:rPr>
              <w:t xml:space="preserve">, cooperativas o asociaciones </w:t>
            </w:r>
            <w:r w:rsidRPr="00EA7505">
              <w:rPr>
                <w:rFonts w:ascii="Calibri" w:hAnsi="Calibri" w:cs="Calibri"/>
                <w:sz w:val="20"/>
                <w:szCs w:val="20"/>
              </w:rPr>
              <w:lastRenderedPageBreak/>
              <w:t>mutuales por 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lastRenderedPageBreak/>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 xml:space="preserve">bajo la gravedad de juramento, en el que conste que por lo menos el veinticinco por ciento (25%) del total de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8"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439211E8">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lastRenderedPageBreak/>
              <w:t>11</w:t>
            </w:r>
          </w:p>
        </w:tc>
        <w:tc>
          <w:tcPr>
            <w:tcW w:w="1048" w:type="pct"/>
            <w:vAlign w:val="center"/>
          </w:tcPr>
          <w:p w14:paraId="7106E020" w14:textId="22DAC971"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proofErr w:type="spellStart"/>
            <w:ins w:id="8" w:author="Angela Consuelo Sacristan Rivera" w:date="2025-05-29T20:37:00Z">
              <w:r w:rsidR="61547F6A" w:rsidRPr="00EA7505">
                <w:rPr>
                  <w:rFonts w:ascii="Calibri" w:hAnsi="Calibri" w:cs="Calibri"/>
                  <w:spacing w:val="-2"/>
                  <w:sz w:val="20"/>
                  <w:szCs w:val="20"/>
                </w:rPr>
                <w:t>MiPymes</w:t>
              </w:r>
            </w:ins>
            <w:proofErr w:type="spellEnd"/>
          </w:p>
        </w:tc>
        <w:tc>
          <w:tcPr>
            <w:tcW w:w="2916" w:type="pct"/>
            <w:vAlign w:val="center"/>
          </w:tcPr>
          <w:p w14:paraId="2FD11713" w14:textId="3E6EBBE8"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proofErr w:type="spellStart"/>
            <w:ins w:id="9" w:author="Angela Consuelo Sacristan Rivera" w:date="2025-05-29T20:38:00Z">
              <w:r w:rsidR="3A537C8A" w:rsidRPr="00EA7505">
                <w:rPr>
                  <w:rFonts w:ascii="Calibri" w:hAnsi="Calibri" w:cs="Calibri"/>
                  <w:sz w:val="20"/>
                  <w:szCs w:val="20"/>
                </w:rPr>
                <w:t>MiPymes</w:t>
              </w:r>
            </w:ins>
            <w:proofErr w:type="spellEnd"/>
            <w:r w:rsidR="00792099" w:rsidRPr="00EA7505">
              <w:rPr>
                <w:rFonts w:ascii="Calibri" w:hAnsi="Calibri" w:cs="Calibri"/>
                <w:spacing w:val="-2"/>
                <w:sz w:val="20"/>
                <w:szCs w:val="20"/>
              </w:rPr>
              <w:t>.</w:t>
            </w:r>
          </w:p>
        </w:tc>
        <w:tc>
          <w:tcPr>
            <w:tcW w:w="778"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4787BA1C" w:rsidR="00843554" w:rsidRDefault="005C48A7" w:rsidP="439211E8">
      <w:pPr>
        <w:jc w:val="both"/>
        <w:rPr>
          <w:rFonts w:asciiTheme="majorHAnsi" w:hAnsiTheme="majorHAnsi" w:cstheme="majorBidi"/>
          <w:lang w:val="es-ES"/>
        </w:rPr>
      </w:pPr>
      <w:r w:rsidRPr="439211E8">
        <w:rPr>
          <w:rFonts w:asciiTheme="majorHAnsi" w:hAnsiTheme="majorHAnsi" w:cstheme="majorBidi"/>
          <w:lang w:val="es-ES"/>
        </w:rPr>
        <w:t>Finalmente, manifiesto expresamente que l</w:t>
      </w:r>
      <w:r w:rsidR="00A64E09" w:rsidRPr="439211E8">
        <w:rPr>
          <w:rFonts w:asciiTheme="majorHAnsi" w:hAnsiTheme="majorHAnsi" w:cstheme="majorBidi"/>
          <w:lang w:val="es-ES"/>
        </w:rPr>
        <w:t xml:space="preserve">a documentación aportada podrá ser compartida con los </w:t>
      </w:r>
      <w:r w:rsidRPr="439211E8">
        <w:rPr>
          <w:rFonts w:asciiTheme="majorHAnsi" w:hAnsiTheme="majorHAnsi" w:cstheme="majorBidi"/>
          <w:lang w:val="es-ES"/>
        </w:rPr>
        <w:t xml:space="preserve">demás </w:t>
      </w:r>
      <w:r w:rsidR="00A64E09" w:rsidRPr="439211E8">
        <w:rPr>
          <w:rFonts w:asciiTheme="majorHAnsi" w:hAnsiTheme="majorHAnsi" w:cstheme="majorBidi"/>
          <w:lang w:val="es-ES"/>
        </w:rPr>
        <w:t xml:space="preserve">proponentes, en caso de ser necesario, y a </w:t>
      </w:r>
      <w:r w:rsidRPr="439211E8">
        <w:rPr>
          <w:rFonts w:asciiTheme="majorHAnsi" w:hAnsiTheme="majorHAnsi" w:cstheme="majorBidi"/>
          <w:lang w:val="es-ES"/>
        </w:rPr>
        <w:t>e</w:t>
      </w:r>
      <w:r w:rsidR="00A64E09" w:rsidRPr="439211E8">
        <w:rPr>
          <w:rFonts w:asciiTheme="majorHAnsi" w:hAnsiTheme="majorHAnsi" w:cstheme="majorBidi"/>
          <w:lang w:val="es-ES"/>
        </w:rPr>
        <w:t>fectos de garantizar el derecho de contradicción.</w:t>
      </w:r>
      <w:r w:rsidRPr="439211E8">
        <w:rPr>
          <w:rFonts w:asciiTheme="majorHAnsi" w:hAnsiTheme="majorHAnsi" w:cstheme="majorBidi"/>
          <w:lang w:val="es-ES"/>
        </w:rPr>
        <w:t xml:space="preserve"> No obstante, la Entidad Estatal </w:t>
      </w:r>
      <w:r w:rsidR="00CC7882" w:rsidRPr="439211E8">
        <w:rPr>
          <w:rFonts w:asciiTheme="majorHAnsi" w:hAnsiTheme="majorHAnsi" w:cstheme="majorBidi"/>
          <w:lang w:val="es-ES"/>
        </w:rPr>
        <w:t xml:space="preserve">deberá informar al proponente la obligación de reserva </w:t>
      </w:r>
      <w:r w:rsidRPr="439211E8">
        <w:rPr>
          <w:rFonts w:asciiTheme="majorHAnsi" w:hAnsiTheme="majorHAnsi" w:cstheme="majorBidi"/>
          <w:lang w:val="es-ES"/>
        </w:rPr>
        <w:t xml:space="preserve">legal </w:t>
      </w:r>
      <w:r w:rsidR="00CC7882" w:rsidRPr="439211E8">
        <w:rPr>
          <w:rFonts w:asciiTheme="majorHAnsi" w:hAnsiTheme="majorHAnsi" w:cstheme="majorBidi"/>
          <w:lang w:val="es-ES"/>
        </w:rPr>
        <w:t xml:space="preserve">que le asiste respecto de la documentación que se le sea compartida. Lo anterior, de conformidad con lo establecido en el </w:t>
      </w:r>
      <w:r w:rsidR="00843554" w:rsidRPr="439211E8">
        <w:rPr>
          <w:rFonts w:asciiTheme="majorHAnsi" w:hAnsiTheme="majorHAnsi" w:cstheme="majorBidi"/>
          <w:lang w:val="es-ES"/>
        </w:rPr>
        <w:t>parágrafo</w:t>
      </w:r>
      <w:r w:rsidR="00CC7882" w:rsidRPr="439211E8">
        <w:rPr>
          <w:rFonts w:asciiTheme="majorHAnsi" w:hAnsiTheme="majorHAnsi" w:cstheme="majorBidi"/>
          <w:lang w:val="es-ES"/>
        </w:rPr>
        <w:t xml:space="preserve"> 3 del artículo </w:t>
      </w:r>
      <w:r w:rsidR="00843554" w:rsidRPr="439211E8">
        <w:rPr>
          <w:rFonts w:asciiTheme="majorHAnsi" w:hAnsiTheme="majorHAnsi" w:cstheme="majorBidi"/>
          <w:lang w:val="es-ES"/>
        </w:rPr>
        <w:t xml:space="preserve">2.2.1.2.4.2.17 del Decreto 1082 </w:t>
      </w:r>
      <w:ins w:id="10" w:author="Angela Consuelo Sacristan Rivera" w:date="2025-05-29T20:38:00Z">
        <w:r w:rsidR="17E971EA" w:rsidRPr="439211E8">
          <w:rPr>
            <w:rFonts w:asciiTheme="majorHAnsi" w:hAnsiTheme="majorHAnsi" w:cstheme="majorBidi"/>
            <w:lang w:val="es-ES"/>
          </w:rPr>
          <w:t xml:space="preserve">de 2015 </w:t>
        </w:r>
      </w:ins>
      <w:r w:rsidR="00843554" w:rsidRPr="439211E8">
        <w:rPr>
          <w:rFonts w:asciiTheme="majorHAnsi" w:hAnsiTheme="majorHAnsi" w:cstheme="majorBidi"/>
          <w:lang w:val="es-ES"/>
        </w:rPr>
        <w:t>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E57E0F" w14:textId="77777777" w:rsidR="00DD08A1" w:rsidRDefault="00DD08A1" w:rsidP="001A74F0">
      <w:pPr>
        <w:spacing w:line="240" w:lineRule="auto"/>
      </w:pPr>
      <w:r>
        <w:separator/>
      </w:r>
    </w:p>
  </w:endnote>
  <w:endnote w:type="continuationSeparator" w:id="0">
    <w:p w14:paraId="6A529BA9" w14:textId="77777777" w:rsidR="00DD08A1" w:rsidRDefault="00DD08A1"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DD08A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00307EEE">
          <w:rPr>
            <w:rFonts w:ascii="Arial" w:hAnsi="Arial" w:cs="Arial"/>
            <w:noProof/>
            <w:sz w:val="20"/>
            <w:szCs w:val="20"/>
          </w:rPr>
          <w:t>1</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7AF4CC" w14:textId="77777777" w:rsidR="00DD08A1" w:rsidRDefault="00DD08A1" w:rsidP="001A74F0">
      <w:pPr>
        <w:spacing w:line="240" w:lineRule="auto"/>
      </w:pPr>
      <w:r>
        <w:separator/>
      </w:r>
    </w:p>
  </w:footnote>
  <w:footnote w:type="continuationSeparator" w:id="0">
    <w:p w14:paraId="4958DC87" w14:textId="77777777" w:rsidR="00DD08A1" w:rsidRDefault="00DD08A1" w:rsidP="001A74F0">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DD08A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449EFC" w14:textId="3630C841" w:rsidR="006C3195" w:rsidRPr="009A683D" w:rsidRDefault="00082BBB" w:rsidP="00082BBB">
    <w:pPr>
      <w:pStyle w:val="Encabezado"/>
      <w:tabs>
        <w:tab w:val="clear" w:pos="4252"/>
        <w:tab w:val="clear" w:pos="8504"/>
      </w:tabs>
      <w:jc w:val="center"/>
    </w:pPr>
    <w:r>
      <w:rPr>
        <w:noProof/>
        <w:lang w:val="es-ES_tradnl" w:eastAsia="es-ES_tradnl"/>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4CA70F" w14:textId="3E04003B" w:rsidR="00E73E5B" w:rsidRDefault="00E73E5B" w:rsidP="00E73E5B">
    <w:pPr>
      <w:pStyle w:val="Encabezado"/>
      <w:tabs>
        <w:tab w:val="clear" w:pos="4252"/>
        <w:tab w:val="clear" w:pos="8504"/>
      </w:tabs>
    </w:pPr>
    <w:r>
      <w:rPr>
        <w:noProof/>
        <w:lang w:val="es-ES_tradnl" w:eastAsia="es-ES_tradnl"/>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17"/>
  </w:num>
  <w:num w:numId="3">
    <w:abstractNumId w:val="13"/>
  </w:num>
  <w:num w:numId="4">
    <w:abstractNumId w:val="16"/>
  </w:num>
  <w:num w:numId="5">
    <w:abstractNumId w:val="9"/>
  </w:num>
  <w:num w:numId="6">
    <w:abstractNumId w:val="14"/>
  </w:num>
  <w:num w:numId="7">
    <w:abstractNumId w:val="19"/>
  </w:num>
  <w:num w:numId="8">
    <w:abstractNumId w:val="28"/>
  </w:num>
  <w:num w:numId="9">
    <w:abstractNumId w:val="25"/>
  </w:num>
  <w:num w:numId="10">
    <w:abstractNumId w:val="20"/>
  </w:num>
  <w:num w:numId="11">
    <w:abstractNumId w:val="21"/>
  </w:num>
  <w:num w:numId="12">
    <w:abstractNumId w:val="1"/>
  </w:num>
  <w:num w:numId="13">
    <w:abstractNumId w:val="4"/>
  </w:num>
  <w:num w:numId="14">
    <w:abstractNumId w:val="3"/>
  </w:num>
  <w:num w:numId="15">
    <w:abstractNumId w:val="22"/>
  </w:num>
  <w:num w:numId="16">
    <w:abstractNumId w:val="29"/>
  </w:num>
  <w:num w:numId="17">
    <w:abstractNumId w:val="10"/>
  </w:num>
  <w:num w:numId="18">
    <w:abstractNumId w:val="2"/>
  </w:num>
  <w:num w:numId="19">
    <w:abstractNumId w:val="23"/>
  </w:num>
  <w:num w:numId="20">
    <w:abstractNumId w:val="5"/>
  </w:num>
  <w:num w:numId="21">
    <w:abstractNumId w:val="15"/>
  </w:num>
  <w:num w:numId="22">
    <w:abstractNumId w:val="11"/>
  </w:num>
  <w:num w:numId="23">
    <w:abstractNumId w:val="31"/>
  </w:num>
  <w:num w:numId="24">
    <w:abstractNumId w:val="12"/>
  </w:num>
  <w:num w:numId="25">
    <w:abstractNumId w:val="8"/>
  </w:num>
  <w:num w:numId="26">
    <w:abstractNumId w:val="26"/>
  </w:num>
  <w:num w:numId="27">
    <w:abstractNumId w:val="24"/>
  </w:num>
  <w:num w:numId="28">
    <w:abstractNumId w:val="7"/>
  </w:num>
  <w:num w:numId="29">
    <w:abstractNumId w:val="18"/>
  </w:num>
  <w:num w:numId="30">
    <w:abstractNumId w:val="27"/>
  </w:num>
  <w:num w:numId="31">
    <w:abstractNumId w:val="0"/>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059D8"/>
    <w:rsid w:val="00007FB6"/>
    <w:rsid w:val="000266D7"/>
    <w:rsid w:val="000306C6"/>
    <w:rsid w:val="00030AE0"/>
    <w:rsid w:val="00070556"/>
    <w:rsid w:val="00075345"/>
    <w:rsid w:val="00082BBB"/>
    <w:rsid w:val="00091A2E"/>
    <w:rsid w:val="000A6623"/>
    <w:rsid w:val="000C1FF1"/>
    <w:rsid w:val="000C3EDF"/>
    <w:rsid w:val="000D5E0B"/>
    <w:rsid w:val="000E7C2C"/>
    <w:rsid w:val="00104514"/>
    <w:rsid w:val="0011369A"/>
    <w:rsid w:val="00114AEC"/>
    <w:rsid w:val="00115DB7"/>
    <w:rsid w:val="00125103"/>
    <w:rsid w:val="0015360B"/>
    <w:rsid w:val="00175679"/>
    <w:rsid w:val="0017667A"/>
    <w:rsid w:val="00184D13"/>
    <w:rsid w:val="001A6548"/>
    <w:rsid w:val="001A74F0"/>
    <w:rsid w:val="001B2A31"/>
    <w:rsid w:val="001B67A8"/>
    <w:rsid w:val="001B68D8"/>
    <w:rsid w:val="001D259E"/>
    <w:rsid w:val="001D6A25"/>
    <w:rsid w:val="001E5CA9"/>
    <w:rsid w:val="001F0381"/>
    <w:rsid w:val="00204296"/>
    <w:rsid w:val="0021326C"/>
    <w:rsid w:val="0021571A"/>
    <w:rsid w:val="00237DC2"/>
    <w:rsid w:val="00237E15"/>
    <w:rsid w:val="00242FE7"/>
    <w:rsid w:val="002606A2"/>
    <w:rsid w:val="00261E0B"/>
    <w:rsid w:val="002665AB"/>
    <w:rsid w:val="00281440"/>
    <w:rsid w:val="0029071C"/>
    <w:rsid w:val="002911DA"/>
    <w:rsid w:val="002960C2"/>
    <w:rsid w:val="002B07DC"/>
    <w:rsid w:val="002B7678"/>
    <w:rsid w:val="002C4F28"/>
    <w:rsid w:val="002D0C99"/>
    <w:rsid w:val="002D3C1A"/>
    <w:rsid w:val="002E2061"/>
    <w:rsid w:val="002E69F5"/>
    <w:rsid w:val="002F3998"/>
    <w:rsid w:val="002F56E8"/>
    <w:rsid w:val="002F6D0E"/>
    <w:rsid w:val="00303BD9"/>
    <w:rsid w:val="00307EEE"/>
    <w:rsid w:val="003271BC"/>
    <w:rsid w:val="00331DDB"/>
    <w:rsid w:val="003520D9"/>
    <w:rsid w:val="00352EF2"/>
    <w:rsid w:val="00366335"/>
    <w:rsid w:val="00380F24"/>
    <w:rsid w:val="003956D9"/>
    <w:rsid w:val="00395A34"/>
    <w:rsid w:val="003A1B93"/>
    <w:rsid w:val="003B110D"/>
    <w:rsid w:val="003B6DE2"/>
    <w:rsid w:val="003B7241"/>
    <w:rsid w:val="003C4714"/>
    <w:rsid w:val="003D41EE"/>
    <w:rsid w:val="003F6E39"/>
    <w:rsid w:val="00405CB7"/>
    <w:rsid w:val="00412503"/>
    <w:rsid w:val="0041765B"/>
    <w:rsid w:val="00417A95"/>
    <w:rsid w:val="0042368D"/>
    <w:rsid w:val="00433946"/>
    <w:rsid w:val="00435AF8"/>
    <w:rsid w:val="00441CDD"/>
    <w:rsid w:val="004630A2"/>
    <w:rsid w:val="00463651"/>
    <w:rsid w:val="004658BE"/>
    <w:rsid w:val="00481232"/>
    <w:rsid w:val="004A55DF"/>
    <w:rsid w:val="004B47B4"/>
    <w:rsid w:val="004C6C8D"/>
    <w:rsid w:val="004D63E0"/>
    <w:rsid w:val="004F19CE"/>
    <w:rsid w:val="00511546"/>
    <w:rsid w:val="005207C9"/>
    <w:rsid w:val="00526291"/>
    <w:rsid w:val="0052670E"/>
    <w:rsid w:val="005307B0"/>
    <w:rsid w:val="0053571D"/>
    <w:rsid w:val="00537FE7"/>
    <w:rsid w:val="0054095C"/>
    <w:rsid w:val="00547932"/>
    <w:rsid w:val="005555F6"/>
    <w:rsid w:val="00574850"/>
    <w:rsid w:val="00581621"/>
    <w:rsid w:val="00583DA2"/>
    <w:rsid w:val="0058429B"/>
    <w:rsid w:val="00584D2F"/>
    <w:rsid w:val="0058760C"/>
    <w:rsid w:val="005911F4"/>
    <w:rsid w:val="005949A7"/>
    <w:rsid w:val="005A1A61"/>
    <w:rsid w:val="005B7D33"/>
    <w:rsid w:val="005C4749"/>
    <w:rsid w:val="005C48A7"/>
    <w:rsid w:val="005E2819"/>
    <w:rsid w:val="005E62A2"/>
    <w:rsid w:val="005E7C15"/>
    <w:rsid w:val="005F4444"/>
    <w:rsid w:val="006015EC"/>
    <w:rsid w:val="00627259"/>
    <w:rsid w:val="00633BEF"/>
    <w:rsid w:val="00636076"/>
    <w:rsid w:val="0064012F"/>
    <w:rsid w:val="00641471"/>
    <w:rsid w:val="00671F45"/>
    <w:rsid w:val="00683D4D"/>
    <w:rsid w:val="00685FBC"/>
    <w:rsid w:val="006A05BA"/>
    <w:rsid w:val="006A2D47"/>
    <w:rsid w:val="006B63E3"/>
    <w:rsid w:val="006C3195"/>
    <w:rsid w:val="006E1A51"/>
    <w:rsid w:val="006E3978"/>
    <w:rsid w:val="006F170F"/>
    <w:rsid w:val="006F3821"/>
    <w:rsid w:val="007132AA"/>
    <w:rsid w:val="00724679"/>
    <w:rsid w:val="0073001F"/>
    <w:rsid w:val="00736530"/>
    <w:rsid w:val="00745B31"/>
    <w:rsid w:val="0074734F"/>
    <w:rsid w:val="0075241D"/>
    <w:rsid w:val="0078367C"/>
    <w:rsid w:val="00792099"/>
    <w:rsid w:val="00794766"/>
    <w:rsid w:val="00794848"/>
    <w:rsid w:val="007A57F9"/>
    <w:rsid w:val="007B56C1"/>
    <w:rsid w:val="007D331A"/>
    <w:rsid w:val="007E7E14"/>
    <w:rsid w:val="00815841"/>
    <w:rsid w:val="00817370"/>
    <w:rsid w:val="0081757D"/>
    <w:rsid w:val="0081766B"/>
    <w:rsid w:val="0082168B"/>
    <w:rsid w:val="00821888"/>
    <w:rsid w:val="00843554"/>
    <w:rsid w:val="008457DC"/>
    <w:rsid w:val="00877662"/>
    <w:rsid w:val="00880BA8"/>
    <w:rsid w:val="008B4294"/>
    <w:rsid w:val="008C45B3"/>
    <w:rsid w:val="008D624E"/>
    <w:rsid w:val="008D647D"/>
    <w:rsid w:val="008E2283"/>
    <w:rsid w:val="008E6E5C"/>
    <w:rsid w:val="008F39D8"/>
    <w:rsid w:val="00907424"/>
    <w:rsid w:val="0091019A"/>
    <w:rsid w:val="00924A85"/>
    <w:rsid w:val="00932A24"/>
    <w:rsid w:val="00936216"/>
    <w:rsid w:val="00941F9F"/>
    <w:rsid w:val="009577FC"/>
    <w:rsid w:val="0096518A"/>
    <w:rsid w:val="00972A86"/>
    <w:rsid w:val="00981C81"/>
    <w:rsid w:val="0098375C"/>
    <w:rsid w:val="00983C98"/>
    <w:rsid w:val="00985077"/>
    <w:rsid w:val="00985661"/>
    <w:rsid w:val="009A683D"/>
    <w:rsid w:val="009B3175"/>
    <w:rsid w:val="009B48D7"/>
    <w:rsid w:val="009C10E4"/>
    <w:rsid w:val="009F563C"/>
    <w:rsid w:val="00A04641"/>
    <w:rsid w:val="00A156F3"/>
    <w:rsid w:val="00A15A42"/>
    <w:rsid w:val="00A22FB5"/>
    <w:rsid w:val="00A27627"/>
    <w:rsid w:val="00A412FB"/>
    <w:rsid w:val="00A51AD9"/>
    <w:rsid w:val="00A52131"/>
    <w:rsid w:val="00A64A6D"/>
    <w:rsid w:val="00A64E09"/>
    <w:rsid w:val="00A71CE2"/>
    <w:rsid w:val="00A7439D"/>
    <w:rsid w:val="00A74BE2"/>
    <w:rsid w:val="00AA2937"/>
    <w:rsid w:val="00AA4691"/>
    <w:rsid w:val="00AB0A03"/>
    <w:rsid w:val="00AB5CD2"/>
    <w:rsid w:val="00AE1C21"/>
    <w:rsid w:val="00B074FA"/>
    <w:rsid w:val="00B3225F"/>
    <w:rsid w:val="00B87091"/>
    <w:rsid w:val="00BA3FD2"/>
    <w:rsid w:val="00BB20FB"/>
    <w:rsid w:val="00BB4039"/>
    <w:rsid w:val="00BC3EBF"/>
    <w:rsid w:val="00BD521A"/>
    <w:rsid w:val="00BD6539"/>
    <w:rsid w:val="00C127EE"/>
    <w:rsid w:val="00C438E9"/>
    <w:rsid w:val="00C46235"/>
    <w:rsid w:val="00C5328C"/>
    <w:rsid w:val="00C772AB"/>
    <w:rsid w:val="00C84C4F"/>
    <w:rsid w:val="00C86F3C"/>
    <w:rsid w:val="00C91F7D"/>
    <w:rsid w:val="00C94A83"/>
    <w:rsid w:val="00C968E6"/>
    <w:rsid w:val="00CA4049"/>
    <w:rsid w:val="00CA4FBC"/>
    <w:rsid w:val="00CC4301"/>
    <w:rsid w:val="00CC7882"/>
    <w:rsid w:val="00CE5C22"/>
    <w:rsid w:val="00D063D2"/>
    <w:rsid w:val="00D123B6"/>
    <w:rsid w:val="00D21EE2"/>
    <w:rsid w:val="00D25A12"/>
    <w:rsid w:val="00D317E1"/>
    <w:rsid w:val="00D3202C"/>
    <w:rsid w:val="00D471AF"/>
    <w:rsid w:val="00D533DD"/>
    <w:rsid w:val="00D53A48"/>
    <w:rsid w:val="00D71412"/>
    <w:rsid w:val="00D75918"/>
    <w:rsid w:val="00D76272"/>
    <w:rsid w:val="00D86CB3"/>
    <w:rsid w:val="00DA7FED"/>
    <w:rsid w:val="00DC1D2D"/>
    <w:rsid w:val="00DC39A3"/>
    <w:rsid w:val="00DD08A1"/>
    <w:rsid w:val="00DD209B"/>
    <w:rsid w:val="00DE5034"/>
    <w:rsid w:val="00E13462"/>
    <w:rsid w:val="00E2171C"/>
    <w:rsid w:val="00E34222"/>
    <w:rsid w:val="00E34BBD"/>
    <w:rsid w:val="00E376BD"/>
    <w:rsid w:val="00E61FB6"/>
    <w:rsid w:val="00E65576"/>
    <w:rsid w:val="00E716AE"/>
    <w:rsid w:val="00E73E5B"/>
    <w:rsid w:val="00E81C37"/>
    <w:rsid w:val="00E82952"/>
    <w:rsid w:val="00E90CE9"/>
    <w:rsid w:val="00E92F8B"/>
    <w:rsid w:val="00E933CF"/>
    <w:rsid w:val="00E949B1"/>
    <w:rsid w:val="00E97C72"/>
    <w:rsid w:val="00EA7505"/>
    <w:rsid w:val="00EC3C8F"/>
    <w:rsid w:val="00ED6D30"/>
    <w:rsid w:val="00EE1CAB"/>
    <w:rsid w:val="00EF5EEF"/>
    <w:rsid w:val="00F00C8F"/>
    <w:rsid w:val="00F03B8E"/>
    <w:rsid w:val="00F170BC"/>
    <w:rsid w:val="00F322DF"/>
    <w:rsid w:val="00F40DF1"/>
    <w:rsid w:val="00F44475"/>
    <w:rsid w:val="00F53498"/>
    <w:rsid w:val="00F56B9B"/>
    <w:rsid w:val="00F811F3"/>
    <w:rsid w:val="00F84ACA"/>
    <w:rsid w:val="00FB3727"/>
    <w:rsid w:val="00FC1EBD"/>
    <w:rsid w:val="17E971EA"/>
    <w:rsid w:val="3A537C8A"/>
    <w:rsid w:val="439211E8"/>
    <w:rsid w:val="4BACAB86"/>
    <w:rsid w:val="5D9B57BC"/>
    <w:rsid w:val="61547F6A"/>
    <w:rsid w:val="77D6709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glossaryDocument" Target="glossary/document.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12D3C"/>
    <w:rsid w:val="00022EDC"/>
    <w:rsid w:val="000A7543"/>
    <w:rsid w:val="00134049"/>
    <w:rsid w:val="001F45FF"/>
    <w:rsid w:val="00204296"/>
    <w:rsid w:val="00242450"/>
    <w:rsid w:val="002D6254"/>
    <w:rsid w:val="0033727B"/>
    <w:rsid w:val="003526EF"/>
    <w:rsid w:val="00367691"/>
    <w:rsid w:val="003F1867"/>
    <w:rsid w:val="004210E3"/>
    <w:rsid w:val="00482FAD"/>
    <w:rsid w:val="00617958"/>
    <w:rsid w:val="007259AF"/>
    <w:rsid w:val="007744D7"/>
    <w:rsid w:val="007E11E7"/>
    <w:rsid w:val="008158AF"/>
    <w:rsid w:val="00831E82"/>
    <w:rsid w:val="008407BD"/>
    <w:rsid w:val="00924FDA"/>
    <w:rsid w:val="0094410F"/>
    <w:rsid w:val="009524DE"/>
    <w:rsid w:val="009E6A90"/>
    <w:rsid w:val="00A331B9"/>
    <w:rsid w:val="00A8087D"/>
    <w:rsid w:val="00AF205E"/>
    <w:rsid w:val="00B96D21"/>
    <w:rsid w:val="00BE46C2"/>
    <w:rsid w:val="00C90D34"/>
    <w:rsid w:val="00CD4C6B"/>
    <w:rsid w:val="00D21EE2"/>
    <w:rsid w:val="00D73C36"/>
    <w:rsid w:val="00E24DBD"/>
    <w:rsid w:val="00E409D8"/>
    <w:rsid w:val="00E4576C"/>
    <w:rsid w:val="00E46F7B"/>
    <w:rsid w:val="00EE1CAB"/>
    <w:rsid w:val="00F52BDD"/>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15D1121-9CBE-2F42-95E8-DA8A9D148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2509</Words>
  <Characters>13803</Characters>
  <Application>Microsoft Macintosh Word</Application>
  <DocSecurity>0</DocSecurity>
  <Lines>115</Lines>
  <Paragraphs>32</Paragraphs>
  <ScaleCrop>false</ScaleCrop>
  <Company/>
  <LinksUpToDate>false</LinksUpToDate>
  <CharactersWithSpaces>16280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 de Microsoft Office</cp:lastModifiedBy>
  <cp:revision>5</cp:revision>
  <dcterms:created xsi:type="dcterms:W3CDTF">2024-11-26T23:48:00Z</dcterms:created>
  <dcterms:modified xsi:type="dcterms:W3CDTF">2025-07-09T00:59:00Z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