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6B8A" w14:textId="77777777" w:rsidR="00C40D06" w:rsidRPr="00A148A0" w:rsidRDefault="005C145E" w:rsidP="00C40D06">
      <w:pPr>
        <w:rPr>
          <w:rFonts w:eastAsiaTheme="minorEastAsia" w:cs="Arial"/>
          <w:sz w:val="20"/>
          <w:szCs w:val="20"/>
        </w:rPr>
      </w:pPr>
      <w:sdt>
        <w:sdtPr>
          <w:rPr>
            <w:rFonts w:cs="Arial"/>
            <w:sz w:val="20"/>
            <w:szCs w:val="20"/>
          </w:rPr>
          <w:id w:val="1993215744"/>
          <w:placeholder>
            <w:docPart w:val="BFDC03EBCBF443A2ADE35FCED664046D"/>
          </w:placeholder>
          <w:showingPlcHdr/>
          <w15:color w:val="800000"/>
          <w:text/>
        </w:sdtPr>
        <w:sdtEndPr/>
        <w:sdtContent>
          <w:r w:rsidR="00C40D06" w:rsidRPr="00A148A0">
            <w:rPr>
              <w:rStyle w:val="Textodelmarcadordeposicin"/>
              <w:rFonts w:eastAsiaTheme="minorEastAsia" w:cs="Arial"/>
              <w:sz w:val="20"/>
              <w:szCs w:val="20"/>
              <w:u w:val="single"/>
            </w:rPr>
            <w:t>Ciudad</w:t>
          </w:r>
        </w:sdtContent>
      </w:sdt>
      <w:r w:rsidR="00C40D06" w:rsidRPr="00A148A0">
        <w:rPr>
          <w:rFonts w:cs="Arial"/>
          <w:sz w:val="20"/>
          <w:szCs w:val="20"/>
        </w:rPr>
        <w:t xml:space="preserve">, </w:t>
      </w:r>
      <w:sdt>
        <w:sdtPr>
          <w:rPr>
            <w:rFonts w:cs="Arial"/>
            <w:sz w:val="20"/>
            <w:szCs w:val="20"/>
          </w:rPr>
          <w:id w:val="-1035186471"/>
          <w:placeholder>
            <w:docPart w:val="834D0C1EECCF4FDD9C32C4DC834D50B2"/>
          </w:placeholder>
          <w:showingPlcHdr/>
          <w15:color w:val="800000"/>
          <w:date w:fullDate="2021-04-13T00:00:00Z">
            <w:dateFormat w:val="d 'de' MMMM 'de' yyyy"/>
            <w:lid w:val="es-CO"/>
            <w:storeMappedDataAs w:val="dateTime"/>
            <w:calendar w:val="gregorian"/>
          </w:date>
        </w:sdtPr>
        <w:sdtEndPr/>
        <w:sdtContent>
          <w:r w:rsidR="00C40D06" w:rsidRPr="00A148A0">
            <w:rPr>
              <w:rStyle w:val="Textodelmarcadordeposicin"/>
              <w:rFonts w:eastAsiaTheme="minorEastAsia" w:cs="Arial"/>
              <w:sz w:val="20"/>
              <w:szCs w:val="20"/>
            </w:rPr>
            <w:t>seleccionar la fecha.</w:t>
          </w:r>
        </w:sdtContent>
      </w:sdt>
    </w:p>
    <w:p w14:paraId="193D706A" w14:textId="77777777" w:rsidR="00C40D06" w:rsidRPr="00A148A0" w:rsidRDefault="00C40D06" w:rsidP="00C40D06">
      <w:pPr>
        <w:rPr>
          <w:rFonts w:cs="Arial"/>
          <w:sz w:val="20"/>
          <w:szCs w:val="20"/>
        </w:rPr>
      </w:pPr>
    </w:p>
    <w:p w14:paraId="650E5FD5" w14:textId="77777777" w:rsidR="00C40D06" w:rsidRPr="00A148A0" w:rsidRDefault="00C40D06" w:rsidP="00C40D06">
      <w:pPr>
        <w:pStyle w:val="Sinespaciado"/>
        <w:jc w:val="both"/>
        <w:rPr>
          <w:rFonts w:ascii="Arial" w:hAnsi="Arial" w:cs="Arial"/>
          <w:sz w:val="20"/>
          <w:szCs w:val="20"/>
        </w:rPr>
      </w:pPr>
      <w:r w:rsidRPr="00A148A0">
        <w:rPr>
          <w:rFonts w:ascii="Arial" w:hAnsi="Arial" w:cs="Arial"/>
          <w:sz w:val="20"/>
          <w:szCs w:val="20"/>
        </w:rPr>
        <w:t>Señores</w:t>
      </w:r>
      <w:ins w:id="0" w:author="ESAGU - LUIS HERNAN QUINTERO GUAPACHA" w:date="2017-03-04T17:11:00Z">
        <w:r w:rsidRPr="00A148A0">
          <w:rPr>
            <w:rFonts w:ascii="Arial" w:hAnsi="Arial" w:cs="Arial"/>
            <w:sz w:val="20"/>
            <w:szCs w:val="20"/>
            <w:lang w:eastAsia="ar-SA"/>
          </w:rPr>
          <w:t>:</w:t>
        </w:r>
      </w:ins>
    </w:p>
    <w:p w14:paraId="737F5999" w14:textId="77777777" w:rsidR="00C40D06" w:rsidRPr="00A148A0" w:rsidRDefault="00C40D06" w:rsidP="00C40D06">
      <w:pPr>
        <w:pStyle w:val="Sinespaciado"/>
        <w:jc w:val="both"/>
        <w:rPr>
          <w:rFonts w:ascii="Arial" w:hAnsi="Arial" w:cs="Arial"/>
          <w:b/>
          <w:sz w:val="20"/>
          <w:szCs w:val="20"/>
        </w:rPr>
      </w:pPr>
      <w:r w:rsidRPr="00A148A0">
        <w:rPr>
          <w:rFonts w:ascii="Arial" w:hAnsi="Arial" w:cs="Arial"/>
          <w:b/>
          <w:sz w:val="20"/>
          <w:szCs w:val="20"/>
        </w:rPr>
        <w:t>POLICÍA NACIONAL</w:t>
      </w:r>
      <w:r w:rsidRPr="00A148A0">
        <w:rPr>
          <w:rFonts w:ascii="Arial" w:hAnsi="Arial" w:cs="Arial"/>
          <w:sz w:val="20"/>
          <w:szCs w:val="20"/>
        </w:rPr>
        <w:t xml:space="preserve"> </w:t>
      </w:r>
    </w:p>
    <w:p w14:paraId="779D4002" w14:textId="77777777" w:rsidR="00C40D06" w:rsidRPr="00A148A0" w:rsidRDefault="00C40D06" w:rsidP="00C40D06">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66AD8FA0" w14:textId="77777777" w:rsidR="00C40D06" w:rsidRPr="00A148A0" w:rsidRDefault="00C40D06" w:rsidP="00C40D06">
      <w:pPr>
        <w:rPr>
          <w:rFonts w:cs="Arial"/>
          <w:sz w:val="20"/>
          <w:szCs w:val="20"/>
        </w:rPr>
      </w:pPr>
      <w:r w:rsidRPr="00A148A0">
        <w:rPr>
          <w:rFonts w:cs="Arial"/>
          <w:sz w:val="20"/>
          <w:szCs w:val="20"/>
          <w:lang w:eastAsia="ar-SA"/>
        </w:rPr>
        <w:t>Yopal, Casanare</w:t>
      </w:r>
    </w:p>
    <w:p w14:paraId="2B6BD38E" w14:textId="0DB5B5EB" w:rsidR="00C40D06" w:rsidRPr="00A148A0" w:rsidRDefault="00C40D06" w:rsidP="00C40D06">
      <w:pPr>
        <w:rPr>
          <w:rFonts w:cs="Arial"/>
          <w:b/>
          <w:sz w:val="20"/>
          <w:szCs w:val="20"/>
        </w:rPr>
      </w:pPr>
      <w:r w:rsidRPr="00A148A0">
        <w:rPr>
          <w:rFonts w:cs="Arial"/>
          <w:sz w:val="20"/>
          <w:szCs w:val="20"/>
        </w:rPr>
        <w:t xml:space="preserve">Referencia: Compromiso anticorrupción del proceso de </w:t>
      </w:r>
      <w:sdt>
        <w:sdtPr>
          <w:rPr>
            <w:rFonts w:cs="Arial"/>
            <w:sz w:val="20"/>
            <w:szCs w:val="20"/>
          </w:rPr>
          <w:id w:val="970719871"/>
          <w:placeholder>
            <w:docPart w:val="4079E8ED690B4A81A74A850D213B53C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72DEC">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00808966"/>
          <w:placeholder>
            <w:docPart w:val="76CE92F830A743E59506921DDCE51289"/>
          </w:placeholder>
          <w15:color w:val="800000"/>
          <w:text/>
        </w:sdtPr>
        <w:sdtEndPr/>
        <w:sdtContent>
          <w:r w:rsidRPr="000408EB">
            <w:rPr>
              <w:rFonts w:cs="Arial"/>
              <w:sz w:val="20"/>
              <w:szCs w:val="20"/>
            </w:rPr>
            <w:t xml:space="preserve">PN DECAS </w:t>
          </w:r>
          <w:r w:rsidR="00F72DEC" w:rsidRPr="000408EB">
            <w:rPr>
              <w:rFonts w:cs="Arial"/>
              <w:sz w:val="20"/>
              <w:szCs w:val="20"/>
            </w:rPr>
            <w:t>MIC</w:t>
          </w:r>
          <w:r w:rsidRPr="000408EB">
            <w:rPr>
              <w:rFonts w:cs="Arial"/>
              <w:sz w:val="20"/>
              <w:szCs w:val="20"/>
            </w:rPr>
            <w:t xml:space="preserve"> 0</w:t>
          </w:r>
          <w:r w:rsidR="005C145E">
            <w:rPr>
              <w:rFonts w:cs="Arial"/>
              <w:sz w:val="20"/>
              <w:szCs w:val="20"/>
            </w:rPr>
            <w:t>22</w:t>
          </w:r>
          <w:r w:rsidRPr="000408EB">
            <w:rPr>
              <w:rFonts w:cs="Arial"/>
              <w:sz w:val="20"/>
              <w:szCs w:val="20"/>
            </w:rPr>
            <w:t>-202</w:t>
          </w:r>
          <w:r w:rsidR="005C145E">
            <w:rPr>
              <w:rFonts w:cs="Arial"/>
              <w:sz w:val="20"/>
              <w:szCs w:val="20"/>
            </w:rPr>
            <w:t>5</w:t>
          </w:r>
        </w:sdtContent>
      </w:sdt>
      <w:r w:rsidRPr="00A148A0">
        <w:rPr>
          <w:rFonts w:cs="Arial"/>
          <w:sz w:val="20"/>
          <w:szCs w:val="20"/>
        </w:rPr>
        <w:t xml:space="preserve">  cuyo objeto es: </w:t>
      </w:r>
      <w:sdt>
        <w:sdtPr>
          <w:rPr>
            <w:rFonts w:cs="Arial"/>
            <w:b/>
            <w:bCs/>
            <w:sz w:val="20"/>
            <w:szCs w:val="20"/>
            <w:lang w:eastAsia="es-CO"/>
          </w:rPr>
          <w:id w:val="-742249688"/>
          <w:placeholder>
            <w:docPart w:val="56B2EC4B16344359B465D7E45CD6B7F6"/>
          </w:placeholder>
          <w15:color w:val="800000"/>
          <w:text/>
        </w:sdtPr>
        <w:sdtContent>
          <w:r w:rsidR="005C145E" w:rsidRPr="005C145E">
            <w:rPr>
              <w:rFonts w:cs="Arial"/>
              <w:b/>
              <w:bCs/>
              <w:sz w:val="20"/>
              <w:szCs w:val="20"/>
              <w:lang w:eastAsia="es-CO"/>
            </w:rPr>
            <w:t>SUMINISTRO DE UREA (ADITIVO AUTOMOTRIZ) PARA LOS VEHÍCULOS PROPIEDAD DE LA POLICÍA NACIONAL O POR LOS CUALES SEA LEGALMENTE RESPONSABLE DE PASO O APOYO.</w:t>
          </w:r>
        </w:sdtContent>
      </w:sdt>
    </w:p>
    <w:p w14:paraId="629FADAC" w14:textId="77777777" w:rsidR="00C40D06" w:rsidRPr="00A148A0" w:rsidRDefault="00C40D06" w:rsidP="00C40D06">
      <w:pPr>
        <w:rPr>
          <w:rFonts w:cs="Arial"/>
          <w:sz w:val="20"/>
          <w:szCs w:val="20"/>
          <w:lang w:eastAsia="es-CO"/>
        </w:rPr>
      </w:pPr>
      <w:r w:rsidRPr="00A148A0">
        <w:rPr>
          <w:rFonts w:cs="Arial"/>
          <w:sz w:val="20"/>
          <w:szCs w:val="20"/>
          <w:lang w:eastAsia="es-CO"/>
        </w:rPr>
        <w:t>El (los) suscrito(s) a saber</w:t>
      </w:r>
      <w:r w:rsidRPr="00A148A0">
        <w:rPr>
          <w:rFonts w:cs="Arial"/>
          <w:sz w:val="20"/>
          <w:szCs w:val="20"/>
        </w:rPr>
        <w:t xml:space="preserve"> </w:t>
      </w:r>
      <w:sdt>
        <w:sdtPr>
          <w:rPr>
            <w:rFonts w:cs="Arial"/>
            <w:sz w:val="20"/>
            <w:szCs w:val="20"/>
          </w:rPr>
          <w:id w:val="-220977663"/>
          <w:placeholder>
            <w:docPart w:val="E187DB22CCAF4778BC3847BD2EE3E647"/>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lang w:eastAsia="es-CO"/>
        </w:rPr>
        <w:t xml:space="preserve">: domiciliado en </w:t>
      </w:r>
      <w:sdt>
        <w:sdtPr>
          <w:rPr>
            <w:rFonts w:cs="Arial"/>
            <w:sz w:val="20"/>
            <w:szCs w:val="20"/>
            <w:lang w:eastAsia="es-CO"/>
          </w:rPr>
          <w:id w:val="1039246989"/>
          <w:placeholder>
            <w:docPart w:val="7B86696148944F3D9027ACA339CCC835"/>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lang w:eastAsia="es-CO"/>
        </w:rPr>
        <w:t xml:space="preserve">, identificado con </w:t>
      </w:r>
      <w:sdt>
        <w:sdtPr>
          <w:rPr>
            <w:rFonts w:cs="Arial"/>
            <w:sz w:val="20"/>
            <w:szCs w:val="20"/>
            <w:lang w:eastAsia="es-CO"/>
          </w:rPr>
          <w:id w:val="-538040035"/>
          <w:placeholder>
            <w:docPart w:val="FDDCA6A7535C43F9956A72B190031CC5"/>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D69D7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PRIMERO: que la POLICÍA NACIONAL - </w:t>
      </w:r>
      <w:sdt>
        <w:sdtPr>
          <w:rPr>
            <w:rFonts w:cs="Arial"/>
            <w:bCs/>
            <w:sz w:val="20"/>
            <w:szCs w:val="20"/>
            <w:lang w:val="es-ES" w:eastAsia="ar-SA"/>
          </w:rPr>
          <w:id w:val="-1499878381"/>
          <w:placeholder>
            <w:docPart w:val="39C6D455299444DCA10AA0C5B946B9E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adelanta un proceso de selección para la celebración de un contrato estatal. </w:t>
      </w:r>
    </w:p>
    <w:p w14:paraId="1E62B87E" w14:textId="77777777" w:rsidR="00C40D06" w:rsidRPr="00A148A0" w:rsidRDefault="00C40D06" w:rsidP="00C40D06">
      <w:pPr>
        <w:rPr>
          <w:rFonts w:cs="Arial"/>
          <w:sz w:val="20"/>
          <w:szCs w:val="20"/>
          <w:lang w:eastAsia="es-CO"/>
        </w:rPr>
      </w:pPr>
      <w:r w:rsidRPr="00A148A0">
        <w:rPr>
          <w:rFonts w:cs="Arial"/>
          <w:sz w:val="20"/>
          <w:szCs w:val="20"/>
          <w:lang w:eastAsia="es-CO"/>
        </w:rPr>
        <w:t xml:space="preserve">SEGUNDO: que es interés del proponente apoyar la acción del estado colombiano, y de la POLICÍA NACIONAL - </w:t>
      </w:r>
      <w:sdt>
        <w:sdtPr>
          <w:rPr>
            <w:rFonts w:cs="Arial"/>
            <w:bCs/>
            <w:sz w:val="20"/>
            <w:szCs w:val="20"/>
            <w:lang w:val="es-ES" w:eastAsia="ar-SA"/>
          </w:rPr>
          <w:id w:val="1643932206"/>
          <w:placeholder>
            <w:docPart w:val="39A2305D5E274E778C0E8F1813F3890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para fortalecer la transparencia en los procesos de contratación, y la responsabilidad de rendir cuentas;</w:t>
      </w:r>
    </w:p>
    <w:p w14:paraId="4C4C7557" w14:textId="77777777" w:rsidR="00C40D06" w:rsidRPr="00A148A0" w:rsidRDefault="00C40D06" w:rsidP="00C40D06">
      <w:pPr>
        <w:rPr>
          <w:rFonts w:cs="Arial"/>
          <w:sz w:val="20"/>
          <w:szCs w:val="20"/>
          <w:lang w:eastAsia="es-CO"/>
        </w:rPr>
      </w:pPr>
      <w:r w:rsidRPr="00A148A0">
        <w:rPr>
          <w:rFonts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C3E73F5" w14:textId="77777777" w:rsidR="00C40D06" w:rsidRPr="00A148A0" w:rsidRDefault="00C40D06" w:rsidP="00C40D06">
      <w:pPr>
        <w:rPr>
          <w:rFonts w:cs="Arial"/>
          <w:sz w:val="20"/>
          <w:szCs w:val="20"/>
          <w:lang w:eastAsia="es-CO"/>
        </w:rPr>
      </w:pPr>
      <w:r w:rsidRPr="00A148A0">
        <w:rPr>
          <w:rFonts w:cs="Arial"/>
          <w:b/>
          <w:bCs/>
          <w:sz w:val="20"/>
          <w:szCs w:val="20"/>
          <w:lang w:eastAsia="es-CO"/>
        </w:rPr>
        <w:t>COMPROMISOS ASUMIDOS</w:t>
      </w:r>
      <w:r w:rsidRPr="00A148A0">
        <w:rPr>
          <w:rFonts w:cs="Arial"/>
          <w:sz w:val="20"/>
          <w:szCs w:val="20"/>
          <w:lang w:eastAsia="es-CO"/>
        </w:rPr>
        <w:t>.</w:t>
      </w:r>
    </w:p>
    <w:p w14:paraId="72F34050" w14:textId="77777777" w:rsidR="00C40D06" w:rsidRPr="00A148A0" w:rsidRDefault="00C40D06" w:rsidP="00C40D06">
      <w:pPr>
        <w:rPr>
          <w:rFonts w:cs="Arial"/>
          <w:sz w:val="20"/>
          <w:szCs w:val="20"/>
          <w:lang w:eastAsia="es-CO"/>
        </w:rPr>
      </w:pPr>
      <w:r w:rsidRPr="00A148A0">
        <w:rPr>
          <w:rFonts w:cs="Arial"/>
          <w:sz w:val="20"/>
          <w:szCs w:val="20"/>
          <w:lang w:eastAsia="es-CO"/>
        </w:rPr>
        <w:t>El proponente, mediante suscripción del presente documento, asume los siguientes compromisos:</w:t>
      </w:r>
    </w:p>
    <w:p w14:paraId="78F733BF"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891BCD"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efectuar acuerdos, o realizar actos o conductas que tengan por objeto o efecto la colusión en el presente Proceso de Contratación. </w:t>
      </w:r>
    </w:p>
    <w:p w14:paraId="2CFC533A"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revelar la información que sobre el presente Proceso de Contratación nos soliciten los organismos de control de la República de Colombia. </w:t>
      </w:r>
    </w:p>
    <w:p w14:paraId="6711A40C"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CF413E" w14:textId="77777777" w:rsidR="00C40D06" w:rsidRPr="00A148A0" w:rsidRDefault="00C40D06" w:rsidP="00C40D06">
      <w:pPr>
        <w:rPr>
          <w:rFonts w:cs="Arial"/>
          <w:sz w:val="20"/>
          <w:szCs w:val="20"/>
          <w:lang w:eastAsia="es-CO"/>
        </w:rPr>
      </w:pPr>
      <w:r w:rsidRPr="00A148A0">
        <w:rPr>
          <w:rFonts w:cs="Arial"/>
          <w:sz w:val="20"/>
          <w:szCs w:val="20"/>
          <w:lang w:eastAsia="es-CO"/>
        </w:rPr>
        <w:lastRenderedPageBreak/>
        <w:t xml:space="preserve">Conocemos las consecuencias derivadas del incumplimiento del presente compromiso anticorrupción. </w:t>
      </w:r>
    </w:p>
    <w:p w14:paraId="6C06BC0A" w14:textId="77777777" w:rsidR="00C40D06" w:rsidRPr="00A148A0" w:rsidRDefault="00C40D06" w:rsidP="00C40D06">
      <w:pPr>
        <w:rPr>
          <w:rFonts w:cs="Arial"/>
          <w:sz w:val="20"/>
          <w:szCs w:val="20"/>
          <w:lang w:eastAsia="es-CO"/>
        </w:rPr>
      </w:pPr>
      <w:r w:rsidRPr="00A148A0">
        <w:rPr>
          <w:rFonts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68C7A3"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a no permitir que nadie, bien sea empleado de la compañía o un agente comisionista independiente, o un asesor o consultor lo haga en su nombre;</w:t>
      </w:r>
    </w:p>
    <w:p w14:paraId="23BFA9BC"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DF4BE5"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o pagar sobornos o cualquier halago a los funcionarios de la </w:t>
      </w:r>
      <w:r w:rsidRPr="00A148A0">
        <w:rPr>
          <w:rFonts w:cs="Arial"/>
          <w:sz w:val="20"/>
          <w:szCs w:val="20"/>
        </w:rPr>
        <w:t>DEPARTAMENTO DE POLICÍA CASANARE</w:t>
      </w:r>
      <w:r w:rsidRPr="00A148A0">
        <w:rPr>
          <w:rFonts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36F455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pagos o halagos a los funcionarios de la POLICÍA NACIONAL - </w:t>
      </w:r>
      <w:r w:rsidRPr="00A148A0">
        <w:rPr>
          <w:rFonts w:cs="Arial"/>
          <w:sz w:val="20"/>
          <w:szCs w:val="20"/>
        </w:rPr>
        <w:t>DEPARTAMENTO DE POLICÍA CASANARE</w:t>
      </w:r>
      <w:r w:rsidRPr="00A148A0">
        <w:rPr>
          <w:rFonts w:cs="Arial"/>
          <w:sz w:val="20"/>
          <w:szCs w:val="20"/>
          <w:lang w:eastAsia="es-CO"/>
        </w:rPr>
        <w:t xml:space="preserve"> durante el desarrollo del contrato que se suscriba si llegase a ser aceptada su propuesta.</w:t>
      </w:r>
    </w:p>
    <w:p w14:paraId="4EC305F2" w14:textId="77777777" w:rsidR="00C40D06" w:rsidRPr="00A148A0" w:rsidRDefault="00C40D06" w:rsidP="00C40D06">
      <w:pPr>
        <w:rPr>
          <w:rFonts w:cs="Arial"/>
          <w:sz w:val="20"/>
          <w:szCs w:val="20"/>
          <w:lang w:eastAsia="es-CO"/>
        </w:rPr>
      </w:pPr>
      <w:r w:rsidRPr="00A148A0">
        <w:rPr>
          <w:rFonts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148A0">
        <w:rPr>
          <w:rFonts w:cs="Arial"/>
          <w:sz w:val="20"/>
          <w:szCs w:val="20"/>
        </w:rPr>
        <w:footnoteReference w:id="2"/>
      </w:r>
      <w:r w:rsidRPr="00A148A0">
        <w:rPr>
          <w:rFonts w:cs="Arial"/>
          <w:sz w:val="20"/>
          <w:szCs w:val="20"/>
          <w:lang w:eastAsia="es-CO"/>
        </w:rPr>
        <w:t xml:space="preserve"> son sancionables por la Superintendencia de Industria y Comercio.</w:t>
      </w:r>
    </w:p>
    <w:p w14:paraId="2AC806BB" w14:textId="77777777" w:rsidR="00C40D06" w:rsidRPr="00A148A0" w:rsidRDefault="00C40D06" w:rsidP="00C40D06">
      <w:pPr>
        <w:rPr>
          <w:rFonts w:cs="Arial"/>
          <w:sz w:val="20"/>
          <w:szCs w:val="20"/>
          <w:lang w:eastAsia="es-CO"/>
        </w:rPr>
      </w:pPr>
      <w:r w:rsidRPr="00A148A0">
        <w:rPr>
          <w:rFonts w:cs="Arial"/>
          <w:sz w:val="20"/>
          <w:szCs w:val="20"/>
          <w:lang w:eastAsia="es-CO"/>
        </w:rPr>
        <w:t xml:space="preserve">El proponente se compromete a que los recursos utilizados para las gestiones </w:t>
      </w:r>
      <w:proofErr w:type="spellStart"/>
      <w:r w:rsidRPr="00A148A0">
        <w:rPr>
          <w:rFonts w:cs="Arial"/>
          <w:sz w:val="20"/>
          <w:szCs w:val="20"/>
          <w:lang w:eastAsia="es-CO"/>
        </w:rPr>
        <w:t>pre-contractuales</w:t>
      </w:r>
      <w:proofErr w:type="spellEnd"/>
      <w:r w:rsidRPr="00A148A0">
        <w:rPr>
          <w:rFonts w:cs="Arial"/>
          <w:sz w:val="20"/>
          <w:szCs w:val="20"/>
          <w:lang w:eastAsia="es-CO"/>
        </w:rPr>
        <w:t xml:space="preserve"> o contractuales derivadas del presente proceso no provendrán de actividades ilícitas tales como el lavado de activos, </w:t>
      </w:r>
      <w:proofErr w:type="spellStart"/>
      <w:r w:rsidRPr="00A148A0">
        <w:rPr>
          <w:rFonts w:cs="Arial"/>
          <w:sz w:val="20"/>
          <w:szCs w:val="20"/>
          <w:lang w:eastAsia="es-CO"/>
        </w:rPr>
        <w:t>testaferrato</w:t>
      </w:r>
      <w:proofErr w:type="spellEnd"/>
      <w:r w:rsidRPr="00A148A0">
        <w:rPr>
          <w:rFonts w:cs="Arial"/>
          <w:sz w:val="20"/>
          <w:szCs w:val="20"/>
          <w:lang w:eastAsia="es-CO"/>
        </w:rPr>
        <w:t>, tráfico de estupefacientes o delitos contra el orden constitucional, o que de alguna manera contraríen las leyes de la República, la moral o las buenas costumbres.</w:t>
      </w:r>
    </w:p>
    <w:p w14:paraId="56B70A66" w14:textId="77777777" w:rsidR="00C40D06" w:rsidRPr="00A148A0" w:rsidRDefault="00C40D06" w:rsidP="00C40D06">
      <w:pPr>
        <w:rPr>
          <w:rFonts w:cs="Arial"/>
          <w:sz w:val="20"/>
          <w:szCs w:val="20"/>
          <w:lang w:eastAsia="es-CO"/>
        </w:rPr>
      </w:pPr>
      <w:r w:rsidRPr="00A148A0">
        <w:rPr>
          <w:rFonts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716DC6C" w14:textId="77777777" w:rsidR="00C40D06" w:rsidRPr="00A148A0" w:rsidRDefault="00C40D06" w:rsidP="00C40D06">
      <w:pPr>
        <w:rPr>
          <w:rFonts w:cs="Arial"/>
          <w:sz w:val="20"/>
          <w:szCs w:val="20"/>
          <w:lang w:eastAsia="es-CO"/>
        </w:rPr>
      </w:pPr>
      <w:r w:rsidRPr="00A148A0">
        <w:rPr>
          <w:rFonts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12EE41" w14:textId="77777777" w:rsidR="00C40D06" w:rsidRPr="00A148A0" w:rsidRDefault="00C40D06" w:rsidP="00C40D06">
      <w:pPr>
        <w:rPr>
          <w:rFonts w:cs="Arial"/>
          <w:sz w:val="20"/>
          <w:szCs w:val="20"/>
          <w:lang w:eastAsia="es-CO"/>
        </w:rPr>
      </w:pPr>
      <w:r w:rsidRPr="00A148A0">
        <w:rPr>
          <w:rFonts w:cs="Arial"/>
          <w:sz w:val="20"/>
          <w:szCs w:val="20"/>
          <w:lang w:eastAsia="es-CO"/>
        </w:rPr>
        <w:t>El proponente:</w:t>
      </w:r>
    </w:p>
    <w:p w14:paraId="184B1758" w14:textId="77777777" w:rsidR="00C40D06" w:rsidRPr="00A148A0" w:rsidRDefault="00C40D06" w:rsidP="00C40D06">
      <w:pPr>
        <w:rPr>
          <w:rFonts w:cs="Arial"/>
          <w:sz w:val="20"/>
          <w:szCs w:val="20"/>
        </w:rPr>
      </w:pPr>
      <w:r w:rsidRPr="00A148A0">
        <w:rPr>
          <w:rFonts w:cs="Arial"/>
          <w:sz w:val="20"/>
          <w:szCs w:val="20"/>
          <w:lang w:eastAsia="es-CO"/>
        </w:rPr>
        <w:t>  </w:t>
      </w:r>
      <w:r w:rsidRPr="00A148A0">
        <w:rPr>
          <w:rFonts w:cs="Arial"/>
          <w:b/>
          <w:sz w:val="20"/>
          <w:szCs w:val="20"/>
        </w:rPr>
        <w:t>__________________________________</w:t>
      </w:r>
    </w:p>
    <w:p w14:paraId="13CB5BBF"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7B8B5A84" w14:textId="77777777" w:rsidR="00C40D06" w:rsidRPr="00A148A0" w:rsidRDefault="00C40D06" w:rsidP="00C40D06">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20F8653D1314E9B911F96DE72EFA389"/>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2C1C79A2"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44278314"/>
          <w:placeholder>
            <w:docPart w:val="45D6D8AF77774EF9985993CE04DA1E1A"/>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5B73031B"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875194939"/>
          <w:placeholder>
            <w:docPart w:val="9263C27B8F2C488CADFCD0BA57B60495"/>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664B190B"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982299038"/>
          <w:placeholder>
            <w:docPart w:val="B5183D54EA964F05A763D5194688B259"/>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6A0CACF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3289329"/>
          <w:placeholder>
            <w:docPart w:val="476225CA8D4B4F2CB6EFAE03ACF06448"/>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03543DC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lastRenderedPageBreak/>
        <w:t>Teléfono:</w:t>
      </w:r>
      <w:r w:rsidRPr="00A148A0">
        <w:rPr>
          <w:rFonts w:ascii="Arial" w:hAnsi="Arial" w:cs="Arial"/>
          <w:b/>
          <w:sz w:val="20"/>
          <w:szCs w:val="20"/>
        </w:rPr>
        <w:t xml:space="preserve"> </w:t>
      </w:r>
      <w:sdt>
        <w:sdtPr>
          <w:rPr>
            <w:rFonts w:ascii="Arial" w:hAnsi="Arial" w:cs="Arial"/>
            <w:b/>
            <w:sz w:val="20"/>
            <w:szCs w:val="20"/>
          </w:rPr>
          <w:id w:val="-774012251"/>
          <w:placeholder>
            <w:docPart w:val="1B83109ECD0F4608842CC394F8DCC640"/>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51D297B1"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132212148"/>
          <w:placeholder>
            <w:docPart w:val="5D0860F980C54800AF04FFE5A52C81CF"/>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17123513" w14:textId="77777777" w:rsidR="00C40D06" w:rsidRPr="00A148A0" w:rsidRDefault="00C40D06" w:rsidP="00C40D06">
      <w:pPr>
        <w:pStyle w:val="Prrafodelista"/>
        <w:tabs>
          <w:tab w:val="left" w:pos="240"/>
          <w:tab w:val="left" w:pos="6210"/>
        </w:tabs>
        <w:ind w:left="0"/>
        <w:jc w:val="center"/>
        <w:rPr>
          <w:rFonts w:cs="Arial"/>
          <w:b/>
          <w:sz w:val="20"/>
          <w:szCs w:val="20"/>
        </w:rPr>
      </w:pPr>
    </w:p>
    <w:p w14:paraId="308AE73B" w14:textId="77777777" w:rsidR="00C40D06" w:rsidRPr="00A148A0" w:rsidRDefault="00C40D06" w:rsidP="00C40D06">
      <w:pPr>
        <w:pStyle w:val="Prrafodelista"/>
        <w:tabs>
          <w:tab w:val="left" w:pos="240"/>
          <w:tab w:val="left" w:pos="6210"/>
        </w:tabs>
        <w:ind w:left="0"/>
        <w:rPr>
          <w:rFonts w:cs="Arial"/>
          <w:bCs/>
          <w:sz w:val="20"/>
          <w:szCs w:val="20"/>
          <w:u w:val="single"/>
        </w:rPr>
      </w:pPr>
      <w:r w:rsidRPr="00A148A0">
        <w:rPr>
          <w:rFonts w:cs="Arial"/>
          <w:bCs/>
          <w:sz w:val="20"/>
          <w:szCs w:val="20"/>
          <w:u w:val="single"/>
        </w:rPr>
        <w:t>NOTA: para el caso de ofertas conjuntas, suscribirán el presente documento todas los que conforman el consorcio o unión temporal a través del integrante, representante legal o apoderado.</w:t>
      </w:r>
    </w:p>
    <w:p w14:paraId="76404704" w14:textId="0F89F796" w:rsidR="00320E2D" w:rsidRPr="00C40D06" w:rsidRDefault="00320E2D" w:rsidP="00C40D06"/>
    <w:sectPr w:rsidR="00320E2D" w:rsidRPr="00C40D06"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A52B9" w14:textId="77777777" w:rsidR="00804708" w:rsidRDefault="00804708" w:rsidP="00AE6082">
      <w:pPr>
        <w:spacing w:before="0" w:after="0"/>
      </w:pPr>
      <w:r>
        <w:separator/>
      </w:r>
    </w:p>
  </w:endnote>
  <w:endnote w:type="continuationSeparator" w:id="0">
    <w:p w14:paraId="4CAAD0BB" w14:textId="77777777" w:rsidR="00804708" w:rsidRDefault="00804708" w:rsidP="00AE6082">
      <w:pPr>
        <w:spacing w:before="0" w:after="0"/>
      </w:pPr>
      <w:r>
        <w:continuationSeparator/>
      </w:r>
    </w:p>
  </w:endnote>
  <w:endnote w:type="continuationNotice" w:id="1">
    <w:p w14:paraId="080CEDA1" w14:textId="77777777" w:rsidR="00804708" w:rsidRDefault="00804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4B1F1" w14:textId="77777777" w:rsidR="00804708" w:rsidRDefault="00804708" w:rsidP="00AE6082">
      <w:pPr>
        <w:spacing w:before="0" w:after="0"/>
      </w:pPr>
      <w:r>
        <w:separator/>
      </w:r>
    </w:p>
  </w:footnote>
  <w:footnote w:type="continuationSeparator" w:id="0">
    <w:p w14:paraId="30B840B5" w14:textId="77777777" w:rsidR="00804708" w:rsidRDefault="00804708" w:rsidP="00AE6082">
      <w:pPr>
        <w:spacing w:before="0" w:after="0"/>
      </w:pPr>
      <w:r>
        <w:continuationSeparator/>
      </w:r>
    </w:p>
  </w:footnote>
  <w:footnote w:type="continuationNotice" w:id="1">
    <w:p w14:paraId="6F0AD394" w14:textId="77777777" w:rsidR="00804708" w:rsidRDefault="00804708">
      <w:pPr>
        <w:spacing w:before="0" w:after="0"/>
      </w:pPr>
    </w:p>
  </w:footnote>
  <w:footnote w:id="2">
    <w:p w14:paraId="5BD5874B" w14:textId="77777777" w:rsidR="00C40D06" w:rsidRPr="000E1E10" w:rsidRDefault="00C40D06" w:rsidP="00C40D0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7F086C5" w:rsidR="00AE557E" w:rsidRDefault="00AE557E" w:rsidP="00AE557E">
          <w:pPr>
            <w:pStyle w:val="Encabezado"/>
            <w:jc w:val="center"/>
            <w:rPr>
              <w:rFonts w:cs="Arial"/>
              <w:b/>
              <w:sz w:val="16"/>
              <w:szCs w:val="16"/>
              <w:lang w:eastAsia="en-US"/>
            </w:rPr>
          </w:pPr>
          <w:r>
            <w:rPr>
              <w:rFonts w:cs="Arial"/>
              <w:b/>
              <w:sz w:val="16"/>
              <w:szCs w:val="16"/>
            </w:rPr>
            <w:t xml:space="preserve">FORMATO </w:t>
          </w:r>
          <w:r w:rsidR="00F72DEC">
            <w:rPr>
              <w:rFonts w:cs="Arial"/>
              <w:b/>
              <w:sz w:val="16"/>
              <w:szCs w:val="16"/>
            </w:rPr>
            <w:t>5</w:t>
          </w:r>
          <w:r>
            <w:rPr>
              <w:rFonts w:cs="Arial"/>
              <w:b/>
              <w:sz w:val="16"/>
              <w:szCs w:val="16"/>
            </w:rPr>
            <w:t xml:space="preserve"> – </w:t>
          </w:r>
          <w:r w:rsidR="00C40D06" w:rsidRPr="00C40D06">
            <w:rPr>
              <w:rFonts w:cs="Arial"/>
              <w:b/>
              <w:sz w:val="16"/>
              <w:szCs w:val="16"/>
            </w:rPr>
            <w:t>COMPROMISO ANTICORRUPCIÓN</w:t>
          </w:r>
        </w:p>
        <w:p w14:paraId="7E23469E" w14:textId="416F0670" w:rsidR="00AE557E" w:rsidRDefault="00AE557E" w:rsidP="00AE557E">
          <w:pPr>
            <w:pStyle w:val="Encabezado"/>
            <w:jc w:val="center"/>
            <w:rPr>
              <w:rFonts w:cs="Arial"/>
              <w:b/>
              <w:sz w:val="16"/>
              <w:szCs w:val="16"/>
            </w:rPr>
          </w:pPr>
        </w:p>
      </w:tc>
    </w:tr>
    <w:tr w:rsidR="00AE557E" w14:paraId="5550B542" w14:textId="77777777" w:rsidTr="000408EB">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12E94553" w14:textId="748BC6DD" w:rsidR="00AE557E" w:rsidRPr="00971127" w:rsidRDefault="00807033" w:rsidP="00AE557E">
          <w:pPr>
            <w:spacing w:before="0" w:after="0" w:line="247" w:lineRule="auto"/>
            <w:ind w:left="10" w:hanging="10"/>
            <w:rPr>
              <w:rFonts w:eastAsia="Arial" w:cs="Arial"/>
              <w:sz w:val="16"/>
              <w:szCs w:val="16"/>
            </w:rPr>
          </w:pPr>
          <w:r w:rsidRPr="00BA257D">
            <w:rPr>
              <w:rFonts w:cs="Arial"/>
              <w:sz w:val="16"/>
              <w:szCs w:val="16"/>
            </w:rPr>
            <w:t xml:space="preserve">PN DECAS </w:t>
          </w:r>
          <w:r w:rsidR="00F72DEC" w:rsidRPr="00BA257D">
            <w:rPr>
              <w:rFonts w:cs="Arial"/>
              <w:sz w:val="16"/>
              <w:szCs w:val="16"/>
            </w:rPr>
            <w:t>MIC</w:t>
          </w:r>
          <w:r w:rsidRPr="00BA257D">
            <w:rPr>
              <w:rFonts w:cs="Arial"/>
              <w:sz w:val="16"/>
              <w:szCs w:val="16"/>
            </w:rPr>
            <w:t xml:space="preserve"> 0</w:t>
          </w:r>
          <w:r w:rsidR="005C145E">
            <w:rPr>
              <w:rFonts w:cs="Arial"/>
              <w:sz w:val="16"/>
              <w:szCs w:val="16"/>
            </w:rPr>
            <w:t>22</w:t>
          </w:r>
          <w:r w:rsidRPr="00BA257D">
            <w:rPr>
              <w:rFonts w:cs="Arial"/>
              <w:sz w:val="16"/>
              <w:szCs w:val="16"/>
            </w:rPr>
            <w:t>-202</w:t>
          </w:r>
          <w:r w:rsidR="00B17D7E" w:rsidRPr="00BA257D">
            <w:rPr>
              <w:rFonts w:cs="Arial"/>
              <w:sz w:val="16"/>
              <w:szCs w:val="16"/>
            </w:rPr>
            <w:t>5</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408EB"/>
    <w:rsid w:val="000568FC"/>
    <w:rsid w:val="00061CD3"/>
    <w:rsid w:val="00064B36"/>
    <w:rsid w:val="00087C26"/>
    <w:rsid w:val="00093589"/>
    <w:rsid w:val="000A0B0A"/>
    <w:rsid w:val="000A6673"/>
    <w:rsid w:val="000C0411"/>
    <w:rsid w:val="000D4D2E"/>
    <w:rsid w:val="000E7BFA"/>
    <w:rsid w:val="0010156B"/>
    <w:rsid w:val="00101703"/>
    <w:rsid w:val="00105D10"/>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4DF1"/>
    <w:rsid w:val="001F5277"/>
    <w:rsid w:val="002008C6"/>
    <w:rsid w:val="00211530"/>
    <w:rsid w:val="0021370B"/>
    <w:rsid w:val="0023642E"/>
    <w:rsid w:val="00240BE6"/>
    <w:rsid w:val="002534F1"/>
    <w:rsid w:val="00256C36"/>
    <w:rsid w:val="00273503"/>
    <w:rsid w:val="00290A87"/>
    <w:rsid w:val="00290FAB"/>
    <w:rsid w:val="002A30D6"/>
    <w:rsid w:val="002E28FD"/>
    <w:rsid w:val="00313E9B"/>
    <w:rsid w:val="00316F20"/>
    <w:rsid w:val="00320E2D"/>
    <w:rsid w:val="0032297E"/>
    <w:rsid w:val="00341BCA"/>
    <w:rsid w:val="0034290C"/>
    <w:rsid w:val="00345A35"/>
    <w:rsid w:val="003534F3"/>
    <w:rsid w:val="00365B3F"/>
    <w:rsid w:val="00376C13"/>
    <w:rsid w:val="003772FB"/>
    <w:rsid w:val="00394171"/>
    <w:rsid w:val="003C4086"/>
    <w:rsid w:val="003C6204"/>
    <w:rsid w:val="003D0041"/>
    <w:rsid w:val="003D2627"/>
    <w:rsid w:val="003D3632"/>
    <w:rsid w:val="003D4FCE"/>
    <w:rsid w:val="0043357A"/>
    <w:rsid w:val="00443644"/>
    <w:rsid w:val="004641B5"/>
    <w:rsid w:val="004671DD"/>
    <w:rsid w:val="00494C49"/>
    <w:rsid w:val="004B06B1"/>
    <w:rsid w:val="004B30EC"/>
    <w:rsid w:val="004B58C7"/>
    <w:rsid w:val="004D4CE6"/>
    <w:rsid w:val="004D5CDD"/>
    <w:rsid w:val="004E4BF4"/>
    <w:rsid w:val="005033CF"/>
    <w:rsid w:val="005108D5"/>
    <w:rsid w:val="00511D00"/>
    <w:rsid w:val="005153C9"/>
    <w:rsid w:val="0051603A"/>
    <w:rsid w:val="005237E7"/>
    <w:rsid w:val="00527FD3"/>
    <w:rsid w:val="00546CB0"/>
    <w:rsid w:val="00550381"/>
    <w:rsid w:val="00554004"/>
    <w:rsid w:val="00555548"/>
    <w:rsid w:val="00560C5E"/>
    <w:rsid w:val="005627AA"/>
    <w:rsid w:val="00570DE6"/>
    <w:rsid w:val="00576C39"/>
    <w:rsid w:val="00583C20"/>
    <w:rsid w:val="00590882"/>
    <w:rsid w:val="005915B5"/>
    <w:rsid w:val="00592B5B"/>
    <w:rsid w:val="005A496E"/>
    <w:rsid w:val="005B0237"/>
    <w:rsid w:val="005B2C21"/>
    <w:rsid w:val="005C145E"/>
    <w:rsid w:val="005F5A17"/>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5394"/>
    <w:rsid w:val="007E42AE"/>
    <w:rsid w:val="007F3F0D"/>
    <w:rsid w:val="00804708"/>
    <w:rsid w:val="00807033"/>
    <w:rsid w:val="008103D4"/>
    <w:rsid w:val="00827674"/>
    <w:rsid w:val="00857C29"/>
    <w:rsid w:val="0087540A"/>
    <w:rsid w:val="008758FF"/>
    <w:rsid w:val="00890B3E"/>
    <w:rsid w:val="008951DA"/>
    <w:rsid w:val="008A216D"/>
    <w:rsid w:val="008A6A9B"/>
    <w:rsid w:val="008B217B"/>
    <w:rsid w:val="008B4BD4"/>
    <w:rsid w:val="008B535B"/>
    <w:rsid w:val="008D7666"/>
    <w:rsid w:val="008E6332"/>
    <w:rsid w:val="008F3B5E"/>
    <w:rsid w:val="00916907"/>
    <w:rsid w:val="009318B5"/>
    <w:rsid w:val="009361B1"/>
    <w:rsid w:val="00937570"/>
    <w:rsid w:val="00937ECD"/>
    <w:rsid w:val="009549D4"/>
    <w:rsid w:val="009646B1"/>
    <w:rsid w:val="0098173B"/>
    <w:rsid w:val="00981F8A"/>
    <w:rsid w:val="00983067"/>
    <w:rsid w:val="00983E33"/>
    <w:rsid w:val="009A37FF"/>
    <w:rsid w:val="009B24DD"/>
    <w:rsid w:val="009B3F3C"/>
    <w:rsid w:val="009E1AEF"/>
    <w:rsid w:val="009E30FF"/>
    <w:rsid w:val="009F6259"/>
    <w:rsid w:val="00A02BC2"/>
    <w:rsid w:val="00A33C13"/>
    <w:rsid w:val="00A35331"/>
    <w:rsid w:val="00A41725"/>
    <w:rsid w:val="00A4692C"/>
    <w:rsid w:val="00A46FE5"/>
    <w:rsid w:val="00A50921"/>
    <w:rsid w:val="00A655EE"/>
    <w:rsid w:val="00A778E8"/>
    <w:rsid w:val="00A8014F"/>
    <w:rsid w:val="00A86CC1"/>
    <w:rsid w:val="00A87A00"/>
    <w:rsid w:val="00A92EDC"/>
    <w:rsid w:val="00AA2242"/>
    <w:rsid w:val="00AC389F"/>
    <w:rsid w:val="00AD75CB"/>
    <w:rsid w:val="00AE557E"/>
    <w:rsid w:val="00AE6082"/>
    <w:rsid w:val="00AF677B"/>
    <w:rsid w:val="00B01E4A"/>
    <w:rsid w:val="00B0423E"/>
    <w:rsid w:val="00B10628"/>
    <w:rsid w:val="00B11E60"/>
    <w:rsid w:val="00B17D7E"/>
    <w:rsid w:val="00B258B9"/>
    <w:rsid w:val="00B32DF9"/>
    <w:rsid w:val="00B44CF6"/>
    <w:rsid w:val="00B57BAC"/>
    <w:rsid w:val="00B65926"/>
    <w:rsid w:val="00B9264A"/>
    <w:rsid w:val="00BA257D"/>
    <w:rsid w:val="00BF3C96"/>
    <w:rsid w:val="00C052C6"/>
    <w:rsid w:val="00C05D46"/>
    <w:rsid w:val="00C1214F"/>
    <w:rsid w:val="00C14427"/>
    <w:rsid w:val="00C31A0C"/>
    <w:rsid w:val="00C40D06"/>
    <w:rsid w:val="00C52471"/>
    <w:rsid w:val="00C76482"/>
    <w:rsid w:val="00C87B14"/>
    <w:rsid w:val="00C95071"/>
    <w:rsid w:val="00CA085E"/>
    <w:rsid w:val="00CA0C33"/>
    <w:rsid w:val="00CB2877"/>
    <w:rsid w:val="00CC3D28"/>
    <w:rsid w:val="00CD4A79"/>
    <w:rsid w:val="00CF3A07"/>
    <w:rsid w:val="00D27FC8"/>
    <w:rsid w:val="00D328F6"/>
    <w:rsid w:val="00D36EA8"/>
    <w:rsid w:val="00D4177A"/>
    <w:rsid w:val="00D44AA3"/>
    <w:rsid w:val="00D54DB2"/>
    <w:rsid w:val="00D70033"/>
    <w:rsid w:val="00D92FBA"/>
    <w:rsid w:val="00D94E7A"/>
    <w:rsid w:val="00DA738D"/>
    <w:rsid w:val="00DC22F0"/>
    <w:rsid w:val="00DD350E"/>
    <w:rsid w:val="00E03FA5"/>
    <w:rsid w:val="00E07956"/>
    <w:rsid w:val="00E1401F"/>
    <w:rsid w:val="00E22426"/>
    <w:rsid w:val="00E45877"/>
    <w:rsid w:val="00E513BB"/>
    <w:rsid w:val="00E574B4"/>
    <w:rsid w:val="00E67016"/>
    <w:rsid w:val="00E711CC"/>
    <w:rsid w:val="00E71A0F"/>
    <w:rsid w:val="00E91BD9"/>
    <w:rsid w:val="00EB04F1"/>
    <w:rsid w:val="00EB303B"/>
    <w:rsid w:val="00EC2594"/>
    <w:rsid w:val="00EC6929"/>
    <w:rsid w:val="00ED220A"/>
    <w:rsid w:val="00ED6542"/>
    <w:rsid w:val="00EE08E5"/>
    <w:rsid w:val="00EE1388"/>
    <w:rsid w:val="00EF75D3"/>
    <w:rsid w:val="00F118A4"/>
    <w:rsid w:val="00F237E8"/>
    <w:rsid w:val="00F27A49"/>
    <w:rsid w:val="00F50F4C"/>
    <w:rsid w:val="00F539B0"/>
    <w:rsid w:val="00F57ACC"/>
    <w:rsid w:val="00F64BD0"/>
    <w:rsid w:val="00F72DEC"/>
    <w:rsid w:val="00F749B9"/>
    <w:rsid w:val="00F764C3"/>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DC03EBCBF443A2ADE35FCED664046D"/>
        <w:category>
          <w:name w:val="General"/>
          <w:gallery w:val="placeholder"/>
        </w:category>
        <w:types>
          <w:type w:val="bbPlcHdr"/>
        </w:types>
        <w:behaviors>
          <w:behavior w:val="content"/>
        </w:behaviors>
        <w:guid w:val="{2F7D9979-4D53-4467-A268-63FA1AF32289}"/>
      </w:docPartPr>
      <w:docPartBody>
        <w:p w:rsidR="00611E5A" w:rsidRDefault="00711808" w:rsidP="00711808">
          <w:pPr>
            <w:pStyle w:val="BFDC03EBCBF443A2ADE35FCED664046D"/>
          </w:pPr>
          <w:r w:rsidRPr="00A70DFE">
            <w:rPr>
              <w:rStyle w:val="Textodelmarcadordeposicin"/>
              <w:rFonts w:ascii="Arial" w:hAnsi="Arial" w:cs="Arial"/>
              <w:color w:val="FF8F8F"/>
              <w:u w:val="single"/>
            </w:rPr>
            <w:t>Ciudad</w:t>
          </w:r>
        </w:p>
      </w:docPartBody>
    </w:docPart>
    <w:docPart>
      <w:docPartPr>
        <w:name w:val="834D0C1EECCF4FDD9C32C4DC834D50B2"/>
        <w:category>
          <w:name w:val="General"/>
          <w:gallery w:val="placeholder"/>
        </w:category>
        <w:types>
          <w:type w:val="bbPlcHdr"/>
        </w:types>
        <w:behaviors>
          <w:behavior w:val="content"/>
        </w:behaviors>
        <w:guid w:val="{38137CDF-5649-4F9D-8533-062720CAEBB0}"/>
      </w:docPartPr>
      <w:docPartBody>
        <w:p w:rsidR="00611E5A" w:rsidRDefault="00711808" w:rsidP="00711808">
          <w:pPr>
            <w:pStyle w:val="834D0C1EECCF4FDD9C32C4DC834D50B2"/>
          </w:pPr>
          <w:r w:rsidRPr="00A70DFE">
            <w:rPr>
              <w:rStyle w:val="Textodelmarcadordeposicin"/>
              <w:rFonts w:ascii="Arial" w:hAnsi="Arial" w:cs="Arial"/>
              <w:color w:val="FF8F8F"/>
            </w:rPr>
            <w:t>seleccionar la fecha.</w:t>
          </w:r>
        </w:p>
      </w:docPartBody>
    </w:docPart>
    <w:docPart>
      <w:docPartPr>
        <w:name w:val="4079E8ED690B4A81A74A850D213B53C1"/>
        <w:category>
          <w:name w:val="General"/>
          <w:gallery w:val="placeholder"/>
        </w:category>
        <w:types>
          <w:type w:val="bbPlcHdr"/>
        </w:types>
        <w:behaviors>
          <w:behavior w:val="content"/>
        </w:behaviors>
        <w:guid w:val="{1A476526-63AC-4459-967C-76ECE8424E0E}"/>
      </w:docPartPr>
      <w:docPartBody>
        <w:p w:rsidR="00611E5A" w:rsidRDefault="00711808" w:rsidP="00711808">
          <w:pPr>
            <w:pStyle w:val="4079E8ED690B4A81A74A850D213B53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6CE92F830A743E59506921DDCE51289"/>
        <w:category>
          <w:name w:val="General"/>
          <w:gallery w:val="placeholder"/>
        </w:category>
        <w:types>
          <w:type w:val="bbPlcHdr"/>
        </w:types>
        <w:behaviors>
          <w:behavior w:val="content"/>
        </w:behaviors>
        <w:guid w:val="{D202D9C8-A8EC-4B6F-B22C-1B0F915846A2}"/>
      </w:docPartPr>
      <w:docPartBody>
        <w:p w:rsidR="00611E5A" w:rsidRDefault="00711808" w:rsidP="00711808">
          <w:pPr>
            <w:pStyle w:val="76CE92F830A743E59506921DDCE51289"/>
          </w:pPr>
          <w:r w:rsidRPr="00A70DFE">
            <w:rPr>
              <w:rStyle w:val="Textodelmarcadordeposicin"/>
              <w:rFonts w:ascii="Arial" w:hAnsi="Arial" w:cs="Arial"/>
              <w:color w:val="FF8F8F"/>
              <w:u w:val="single"/>
            </w:rPr>
            <w:t>Diligenciar el número del proceso</w:t>
          </w:r>
        </w:p>
      </w:docPartBody>
    </w:docPart>
    <w:docPart>
      <w:docPartPr>
        <w:name w:val="56B2EC4B16344359B465D7E45CD6B7F6"/>
        <w:category>
          <w:name w:val="General"/>
          <w:gallery w:val="placeholder"/>
        </w:category>
        <w:types>
          <w:type w:val="bbPlcHdr"/>
        </w:types>
        <w:behaviors>
          <w:behavior w:val="content"/>
        </w:behaviors>
        <w:guid w:val="{CDCC616F-CE87-401B-A23C-CD6B0571FAA8}"/>
      </w:docPartPr>
      <w:docPartBody>
        <w:p w:rsidR="00611E5A" w:rsidRDefault="00711808" w:rsidP="00711808">
          <w:pPr>
            <w:pStyle w:val="56B2EC4B16344359B465D7E45CD6B7F6"/>
          </w:pPr>
          <w:r w:rsidRPr="00A70DFE">
            <w:rPr>
              <w:rStyle w:val="Textodelmarcadordeposicin"/>
              <w:rFonts w:ascii="Arial" w:hAnsi="Arial" w:cs="Arial"/>
              <w:color w:val="FF8F8F"/>
              <w:u w:val="single"/>
            </w:rPr>
            <w:t>Transcribir el objeto del proceso</w:t>
          </w:r>
        </w:p>
      </w:docPartBody>
    </w:docPart>
    <w:docPart>
      <w:docPartPr>
        <w:name w:val="E187DB22CCAF4778BC3847BD2EE3E647"/>
        <w:category>
          <w:name w:val="General"/>
          <w:gallery w:val="placeholder"/>
        </w:category>
        <w:types>
          <w:type w:val="bbPlcHdr"/>
        </w:types>
        <w:behaviors>
          <w:behavior w:val="content"/>
        </w:behaviors>
        <w:guid w:val="{985B4F5B-62D5-46F9-89BB-2BB74CFF2A9A}"/>
      </w:docPartPr>
      <w:docPartBody>
        <w:p w:rsidR="00611E5A" w:rsidRDefault="00711808" w:rsidP="00711808">
          <w:pPr>
            <w:pStyle w:val="E187DB22CCAF4778BC3847BD2EE3E64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B86696148944F3D9027ACA339CCC835"/>
        <w:category>
          <w:name w:val="General"/>
          <w:gallery w:val="placeholder"/>
        </w:category>
        <w:types>
          <w:type w:val="bbPlcHdr"/>
        </w:types>
        <w:behaviors>
          <w:behavior w:val="content"/>
        </w:behaviors>
        <w:guid w:val="{09851C9B-0717-4316-AB69-A6DAFD156E62}"/>
      </w:docPartPr>
      <w:docPartBody>
        <w:p w:rsidR="00611E5A" w:rsidRDefault="00711808" w:rsidP="00711808">
          <w:pPr>
            <w:pStyle w:val="7B86696148944F3D9027ACA339CCC8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DDCA6A7535C43F9956A72B190031CC5"/>
        <w:category>
          <w:name w:val="General"/>
          <w:gallery w:val="placeholder"/>
        </w:category>
        <w:types>
          <w:type w:val="bbPlcHdr"/>
        </w:types>
        <w:behaviors>
          <w:behavior w:val="content"/>
        </w:behaviors>
        <w:guid w:val="{F1C27DB3-4040-489F-8486-7FDBDEDA7EE3}"/>
      </w:docPartPr>
      <w:docPartBody>
        <w:p w:rsidR="00611E5A" w:rsidRDefault="00711808" w:rsidP="00711808">
          <w:pPr>
            <w:pStyle w:val="FDDCA6A7535C43F9956A72B190031CC5"/>
          </w:pPr>
          <w:r w:rsidRPr="00A70DFE">
            <w:rPr>
              <w:rStyle w:val="Textodelmarcadordeposicin"/>
              <w:rFonts w:ascii="Arial" w:hAnsi="Arial" w:cs="Arial"/>
              <w:color w:val="FF8F8F"/>
              <w:u w:val="single"/>
            </w:rPr>
            <w:t>Documentos de identificación y lugar de expedición</w:t>
          </w:r>
        </w:p>
      </w:docPartBody>
    </w:docPart>
    <w:docPart>
      <w:docPartPr>
        <w:name w:val="39C6D455299444DCA10AA0C5B946B9EC"/>
        <w:category>
          <w:name w:val="General"/>
          <w:gallery w:val="placeholder"/>
        </w:category>
        <w:types>
          <w:type w:val="bbPlcHdr"/>
        </w:types>
        <w:behaviors>
          <w:behavior w:val="content"/>
        </w:behaviors>
        <w:guid w:val="{2E01DB3E-7880-4F83-B37F-23E8DC486D8C}"/>
      </w:docPartPr>
      <w:docPartBody>
        <w:p w:rsidR="00611E5A" w:rsidRDefault="00711808" w:rsidP="00711808">
          <w:pPr>
            <w:pStyle w:val="39C6D455299444DCA10AA0C5B946B9EC"/>
          </w:pPr>
          <w:r w:rsidRPr="00A70DFE">
            <w:rPr>
              <w:rStyle w:val="Textodelmarcadordeposicin"/>
              <w:rFonts w:ascii="Arial" w:hAnsi="Arial" w:cs="Arial"/>
              <w:color w:val="FF8F8F"/>
              <w:u w:val="single"/>
            </w:rPr>
            <w:t>DILIGENCIAR LA UNIDAD A LA QUE PRESENTA LA OFERTA</w:t>
          </w:r>
        </w:p>
      </w:docPartBody>
    </w:docPart>
    <w:docPart>
      <w:docPartPr>
        <w:name w:val="39A2305D5E274E778C0E8F1813F3890C"/>
        <w:category>
          <w:name w:val="General"/>
          <w:gallery w:val="placeholder"/>
        </w:category>
        <w:types>
          <w:type w:val="bbPlcHdr"/>
        </w:types>
        <w:behaviors>
          <w:behavior w:val="content"/>
        </w:behaviors>
        <w:guid w:val="{C993632F-7448-4D35-9EEE-C684BC48D4A8}"/>
      </w:docPartPr>
      <w:docPartBody>
        <w:p w:rsidR="00611E5A" w:rsidRDefault="00711808" w:rsidP="00711808">
          <w:pPr>
            <w:pStyle w:val="39A2305D5E274E778C0E8F1813F3890C"/>
          </w:pPr>
          <w:r w:rsidRPr="00A70DFE">
            <w:rPr>
              <w:rStyle w:val="Textodelmarcadordeposicin"/>
              <w:rFonts w:ascii="Arial" w:hAnsi="Arial" w:cs="Arial"/>
              <w:color w:val="FF8F8F"/>
              <w:u w:val="single"/>
            </w:rPr>
            <w:t>DILIGENCIAR LA UNIDAD A LA QUE PRESENTA LA OFERTA</w:t>
          </w:r>
        </w:p>
      </w:docPartBody>
    </w:docPart>
    <w:docPart>
      <w:docPartPr>
        <w:name w:val="C20F8653D1314E9B911F96DE72EFA389"/>
        <w:category>
          <w:name w:val="General"/>
          <w:gallery w:val="placeholder"/>
        </w:category>
        <w:types>
          <w:type w:val="bbPlcHdr"/>
        </w:types>
        <w:behaviors>
          <w:behavior w:val="content"/>
        </w:behaviors>
        <w:guid w:val="{88262244-4B6F-41D5-9D23-82D5B0E39484}"/>
      </w:docPartPr>
      <w:docPartBody>
        <w:p w:rsidR="00611E5A" w:rsidRDefault="00711808" w:rsidP="00711808">
          <w:pPr>
            <w:pStyle w:val="C20F8653D1314E9B911F96DE72EFA3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D6D8AF77774EF9985993CE04DA1E1A"/>
        <w:category>
          <w:name w:val="General"/>
          <w:gallery w:val="placeholder"/>
        </w:category>
        <w:types>
          <w:type w:val="bbPlcHdr"/>
        </w:types>
        <w:behaviors>
          <w:behavior w:val="content"/>
        </w:behaviors>
        <w:guid w:val="{8028C398-D601-4848-ABDC-EC80EFBB433E}"/>
      </w:docPartPr>
      <w:docPartBody>
        <w:p w:rsidR="00611E5A" w:rsidRDefault="00711808" w:rsidP="00711808">
          <w:pPr>
            <w:pStyle w:val="45D6D8AF77774EF9985993CE04DA1E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263C27B8F2C488CADFCD0BA57B60495"/>
        <w:category>
          <w:name w:val="General"/>
          <w:gallery w:val="placeholder"/>
        </w:category>
        <w:types>
          <w:type w:val="bbPlcHdr"/>
        </w:types>
        <w:behaviors>
          <w:behavior w:val="content"/>
        </w:behaviors>
        <w:guid w:val="{0FE9B8F2-B681-4DAB-B0E5-BB5C74F517CE}"/>
      </w:docPartPr>
      <w:docPartBody>
        <w:p w:rsidR="00611E5A" w:rsidRDefault="00711808" w:rsidP="00711808">
          <w:pPr>
            <w:pStyle w:val="9263C27B8F2C488CADFCD0BA57B6049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5183D54EA964F05A763D5194688B259"/>
        <w:category>
          <w:name w:val="General"/>
          <w:gallery w:val="placeholder"/>
        </w:category>
        <w:types>
          <w:type w:val="bbPlcHdr"/>
        </w:types>
        <w:behaviors>
          <w:behavior w:val="content"/>
        </w:behaviors>
        <w:guid w:val="{112E59B0-563F-4780-9C48-EE9765943071}"/>
      </w:docPartPr>
      <w:docPartBody>
        <w:p w:rsidR="00611E5A" w:rsidRDefault="00711808" w:rsidP="00711808">
          <w:pPr>
            <w:pStyle w:val="B5183D54EA964F05A763D5194688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76225CA8D4B4F2CB6EFAE03ACF06448"/>
        <w:category>
          <w:name w:val="General"/>
          <w:gallery w:val="placeholder"/>
        </w:category>
        <w:types>
          <w:type w:val="bbPlcHdr"/>
        </w:types>
        <w:behaviors>
          <w:behavior w:val="content"/>
        </w:behaviors>
        <w:guid w:val="{AD6DB1EB-7A57-443C-9E7A-6B15411F79B0}"/>
      </w:docPartPr>
      <w:docPartBody>
        <w:p w:rsidR="00611E5A" w:rsidRDefault="00711808" w:rsidP="00711808">
          <w:pPr>
            <w:pStyle w:val="476225CA8D4B4F2CB6EFAE03ACF06448"/>
          </w:pPr>
          <w:r w:rsidRPr="00A70DFE">
            <w:rPr>
              <w:rStyle w:val="Textodelmarcadordeposicin"/>
              <w:rFonts w:ascii="Arial" w:eastAsiaTheme="minorHAnsi" w:hAnsi="Arial" w:cs="Arial"/>
              <w:color w:val="FF8F8F"/>
              <w:u w:val="single"/>
            </w:rPr>
            <w:t>Diligenciar la dirección del proveedor</w:t>
          </w:r>
        </w:p>
      </w:docPartBody>
    </w:docPart>
    <w:docPart>
      <w:docPartPr>
        <w:name w:val="1B83109ECD0F4608842CC394F8DCC640"/>
        <w:category>
          <w:name w:val="General"/>
          <w:gallery w:val="placeholder"/>
        </w:category>
        <w:types>
          <w:type w:val="bbPlcHdr"/>
        </w:types>
        <w:behaviors>
          <w:behavior w:val="content"/>
        </w:behaviors>
        <w:guid w:val="{C10C6211-3253-4D7C-8E83-C58D0FDA2FBE}"/>
      </w:docPartPr>
      <w:docPartBody>
        <w:p w:rsidR="00611E5A" w:rsidRDefault="00711808" w:rsidP="00711808">
          <w:pPr>
            <w:pStyle w:val="1B83109ECD0F4608842CC394F8DCC6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0860F980C54800AF04FFE5A52C81CF"/>
        <w:category>
          <w:name w:val="General"/>
          <w:gallery w:val="placeholder"/>
        </w:category>
        <w:types>
          <w:type w:val="bbPlcHdr"/>
        </w:types>
        <w:behaviors>
          <w:behavior w:val="content"/>
        </w:behaviors>
        <w:guid w:val="{6355049F-AD89-401C-9C99-9ECF5AE2DBA1}"/>
      </w:docPartPr>
      <w:docPartBody>
        <w:p w:rsidR="00611E5A" w:rsidRDefault="00711808" w:rsidP="00711808">
          <w:pPr>
            <w:pStyle w:val="5D0860F980C54800AF04FFE5A52C81C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B3A20"/>
    <w:rsid w:val="00184985"/>
    <w:rsid w:val="00207B9B"/>
    <w:rsid w:val="0033460D"/>
    <w:rsid w:val="00394171"/>
    <w:rsid w:val="00412C5E"/>
    <w:rsid w:val="00592B5B"/>
    <w:rsid w:val="00611E5A"/>
    <w:rsid w:val="006A448D"/>
    <w:rsid w:val="006F2A57"/>
    <w:rsid w:val="00711808"/>
    <w:rsid w:val="007A3296"/>
    <w:rsid w:val="008951DA"/>
    <w:rsid w:val="008E1CD1"/>
    <w:rsid w:val="00A92EDC"/>
    <w:rsid w:val="00A94713"/>
    <w:rsid w:val="00AD3832"/>
    <w:rsid w:val="00B315D7"/>
    <w:rsid w:val="00BB189C"/>
    <w:rsid w:val="00CD04C3"/>
    <w:rsid w:val="00D70C14"/>
    <w:rsid w:val="00E574B4"/>
    <w:rsid w:val="00FD0DD1"/>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1808"/>
    <w:rPr>
      <w:color w:val="808080"/>
    </w:rPr>
  </w:style>
  <w:style w:type="paragraph" w:customStyle="1" w:styleId="BFDC03EBCBF443A2ADE35FCED664046D">
    <w:name w:val="BFDC03EBCBF443A2ADE35FCED664046D"/>
    <w:rsid w:val="00711808"/>
  </w:style>
  <w:style w:type="paragraph" w:customStyle="1" w:styleId="834D0C1EECCF4FDD9C32C4DC834D50B2">
    <w:name w:val="834D0C1EECCF4FDD9C32C4DC834D50B2"/>
    <w:rsid w:val="00711808"/>
  </w:style>
  <w:style w:type="paragraph" w:customStyle="1" w:styleId="4079E8ED690B4A81A74A850D213B53C1">
    <w:name w:val="4079E8ED690B4A81A74A850D213B53C1"/>
    <w:rsid w:val="00711808"/>
  </w:style>
  <w:style w:type="paragraph" w:customStyle="1" w:styleId="76CE92F830A743E59506921DDCE51289">
    <w:name w:val="76CE92F830A743E59506921DDCE51289"/>
    <w:rsid w:val="00711808"/>
  </w:style>
  <w:style w:type="paragraph" w:customStyle="1" w:styleId="56B2EC4B16344359B465D7E45CD6B7F6">
    <w:name w:val="56B2EC4B16344359B465D7E45CD6B7F6"/>
    <w:rsid w:val="00711808"/>
  </w:style>
  <w:style w:type="paragraph" w:customStyle="1" w:styleId="E187DB22CCAF4778BC3847BD2EE3E647">
    <w:name w:val="E187DB22CCAF4778BC3847BD2EE3E647"/>
    <w:rsid w:val="00711808"/>
  </w:style>
  <w:style w:type="paragraph" w:customStyle="1" w:styleId="7B86696148944F3D9027ACA339CCC835">
    <w:name w:val="7B86696148944F3D9027ACA339CCC835"/>
    <w:rsid w:val="00711808"/>
  </w:style>
  <w:style w:type="paragraph" w:customStyle="1" w:styleId="FDDCA6A7535C43F9956A72B190031CC5">
    <w:name w:val="FDDCA6A7535C43F9956A72B190031CC5"/>
    <w:rsid w:val="00711808"/>
  </w:style>
  <w:style w:type="paragraph" w:customStyle="1" w:styleId="39C6D455299444DCA10AA0C5B946B9EC">
    <w:name w:val="39C6D455299444DCA10AA0C5B946B9EC"/>
    <w:rsid w:val="00711808"/>
  </w:style>
  <w:style w:type="paragraph" w:customStyle="1" w:styleId="39A2305D5E274E778C0E8F1813F3890C">
    <w:name w:val="39A2305D5E274E778C0E8F1813F3890C"/>
    <w:rsid w:val="00711808"/>
  </w:style>
  <w:style w:type="paragraph" w:customStyle="1" w:styleId="C20F8653D1314E9B911F96DE72EFA389">
    <w:name w:val="C20F8653D1314E9B911F96DE72EFA389"/>
    <w:rsid w:val="00711808"/>
  </w:style>
  <w:style w:type="paragraph" w:customStyle="1" w:styleId="45D6D8AF77774EF9985993CE04DA1E1A">
    <w:name w:val="45D6D8AF77774EF9985993CE04DA1E1A"/>
    <w:rsid w:val="00711808"/>
  </w:style>
  <w:style w:type="paragraph" w:customStyle="1" w:styleId="9263C27B8F2C488CADFCD0BA57B60495">
    <w:name w:val="9263C27B8F2C488CADFCD0BA57B60495"/>
    <w:rsid w:val="00711808"/>
  </w:style>
  <w:style w:type="paragraph" w:customStyle="1" w:styleId="B5183D54EA964F05A763D5194688B259">
    <w:name w:val="B5183D54EA964F05A763D5194688B259"/>
    <w:rsid w:val="00711808"/>
  </w:style>
  <w:style w:type="paragraph" w:customStyle="1" w:styleId="476225CA8D4B4F2CB6EFAE03ACF06448">
    <w:name w:val="476225CA8D4B4F2CB6EFAE03ACF06448"/>
    <w:rsid w:val="00711808"/>
  </w:style>
  <w:style w:type="paragraph" w:customStyle="1" w:styleId="1B83109ECD0F4608842CC394F8DCC640">
    <w:name w:val="1B83109ECD0F4608842CC394F8DCC640"/>
    <w:rsid w:val="00711808"/>
  </w:style>
  <w:style w:type="paragraph" w:customStyle="1" w:styleId="5D0860F980C54800AF04FFE5A52C81CF">
    <w:name w:val="5D0860F980C54800AF04FFE5A52C81CF"/>
    <w:rsid w:val="00711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1001</Words>
  <Characters>5508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21</cp:revision>
  <cp:lastPrinted>2020-11-13T23:22:00Z</cp:lastPrinted>
  <dcterms:created xsi:type="dcterms:W3CDTF">2022-05-28T16:05:00Z</dcterms:created>
  <dcterms:modified xsi:type="dcterms:W3CDTF">2025-07-09T22:56:00Z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