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19805CB6"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bookmarkStart w:id="1" w:name="_GoBack"/>
      <w:bookmarkEnd w:id="1"/>
      <w:r w:rsidRPr="00B50D73">
        <w:rPr>
          <w:rFonts w:ascii="Arial Narrow" w:hAnsi="Arial Narrow"/>
          <w:szCs w:val="22"/>
        </w:rPr>
        <w:t xml:space="preserve">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005C7957" w14:textId="38BF2F24" w:rsidR="00126A27" w:rsidRPr="00B50D73" w:rsidRDefault="00126A27" w:rsidP="006148DA">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bookmarkStart w:id="2" w:name="_Hlk511125131"/>
    </w:p>
    <w:p w14:paraId="3376BF25" w14:textId="77777777" w:rsidR="006148DA" w:rsidRDefault="006148DA" w:rsidP="00B50D73">
      <w:pPr>
        <w:rPr>
          <w:rFonts w:ascii="Arial Narrow" w:eastAsiaTheme="minorEastAsia" w:hAnsi="Arial Narrow" w:cs="Arial"/>
          <w:sz w:val="22"/>
          <w:szCs w:val="22"/>
        </w:rPr>
      </w:pPr>
    </w:p>
    <w:p w14:paraId="76A7BBF8" w14:textId="218CD93D"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2"/>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w:t>
      </w:r>
      <w:r w:rsidRPr="00B50D73">
        <w:rPr>
          <w:rFonts w:ascii="Arial Narrow" w:hAnsi="Arial Narrow" w:cs="Arial"/>
          <w:sz w:val="22"/>
          <w:szCs w:val="22"/>
        </w:rPr>
        <w:lastRenderedPageBreak/>
        <w:t>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lastRenderedPageBreak/>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w:t>
            </w:r>
            <w:proofErr w:type="gramStart"/>
            <w:r w:rsidR="000724D7" w:rsidRPr="00B50D73">
              <w:rPr>
                <w:rFonts w:ascii="Arial Narrow" w:hAnsi="Arial Narrow" w:cs="Arial"/>
                <w:sz w:val="22"/>
                <w:szCs w:val="22"/>
              </w:rPr>
              <w:t xml:space="preserve">ser </w:t>
            </w:r>
            <w:r w:rsidR="00126A27" w:rsidRPr="00B50D73">
              <w:rPr>
                <w:rFonts w:ascii="Arial Narrow" w:hAnsi="Arial Narrow" w:cs="Arial"/>
                <w:sz w:val="22"/>
                <w:szCs w:val="22"/>
              </w:rPr>
              <w:t xml:space="preserve"> </w:t>
            </w:r>
            <w:r w:rsidRPr="00B50D73">
              <w:rPr>
                <w:rFonts w:ascii="Arial Narrow" w:hAnsi="Arial Narrow" w:cs="Arial"/>
                <w:sz w:val="22"/>
                <w:szCs w:val="22"/>
              </w:rPr>
              <w:t>Plural</w:t>
            </w:r>
            <w:proofErr w:type="gramEnd"/>
            <w:r w:rsidRPr="00B50D73">
              <w:rPr>
                <w:rFonts w:ascii="Arial Narrow" w:hAnsi="Arial Narrow" w:cs="Arial"/>
                <w:sz w:val="22"/>
                <w:szCs w:val="22"/>
              </w:rPr>
              <w:t xml:space="preserve"> </w:t>
            </w:r>
            <w:r w:rsidR="000724D7" w:rsidRPr="00B50D73">
              <w:rPr>
                <w:rFonts w:ascii="Arial Narrow" w:hAnsi="Arial Narrow" w:cs="Arial"/>
                <w:sz w:val="22"/>
                <w:szCs w:val="22"/>
              </w:rPr>
              <w:t>se deberá indicar la de cada una de sus integrantes que conforman la respectiva forma asociativa</w:t>
            </w:r>
            <w:ins w:id="3"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4"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4"/>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14325F7D"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t>NOTA (</w:t>
      </w:r>
      <w:r w:rsidR="00267D2E">
        <w:rPr>
          <w:rFonts w:ascii="Arial Narrow" w:hAnsi="Arial Narrow" w:cs="Arial"/>
          <w:b/>
          <w:sz w:val="22"/>
          <w:szCs w:val="22"/>
        </w:rPr>
        <w:t xml:space="preserve">Aplica para proyectos de infraestructura aeroportuaria, telecomunicaciones e </w:t>
      </w:r>
      <w:r w:rsidR="006148DA">
        <w:rPr>
          <w:rFonts w:ascii="Arial Narrow" w:hAnsi="Arial Narrow" w:cs="Arial"/>
          <w:b/>
          <w:sz w:val="22"/>
          <w:szCs w:val="22"/>
        </w:rPr>
        <w:t xml:space="preserve">informática): </w:t>
      </w:r>
      <w:r w:rsidR="006148DA">
        <w:rPr>
          <w:rFonts w:ascii="Arial Narrow" w:hAnsi="Arial Narrow" w:cs="Arial"/>
          <w:b/>
          <w:sz w:val="22"/>
          <w:szCs w:val="22"/>
        </w:rPr>
        <w:tab/>
      </w:r>
      <w:r w:rsidRPr="00B50D73">
        <w:rPr>
          <w:rFonts w:ascii="Arial Narrow" w:hAnsi="Arial Narrow" w:cs="Arial"/>
          <w:sz w:val="22"/>
          <w:szCs w:val="22"/>
        </w:rPr>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5" w:name="_Hlk511402495"/>
      <w:r w:rsidRPr="00B50D73">
        <w:rPr>
          <w:rFonts w:ascii="Arial Narrow" w:hAnsi="Arial Narrow" w:cs="Arial"/>
          <w:sz w:val="22"/>
          <w:szCs w:val="22"/>
        </w:rPr>
        <w:t xml:space="preserve">la Ley 842 de 2003 </w:t>
      </w:r>
      <w:bookmarkEnd w:id="5"/>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2AA35" w14:textId="77777777" w:rsidR="00AD5921" w:rsidRDefault="00AD5921">
      <w:r>
        <w:separator/>
      </w:r>
    </w:p>
    <w:p w14:paraId="3E188274" w14:textId="77777777" w:rsidR="00AD5921" w:rsidRDefault="00AD5921"/>
  </w:endnote>
  <w:endnote w:type="continuationSeparator" w:id="0">
    <w:p w14:paraId="491F503E" w14:textId="77777777" w:rsidR="00AD5921" w:rsidRDefault="00AD5921">
      <w:r>
        <w:continuationSeparator/>
      </w:r>
    </w:p>
    <w:p w14:paraId="51564046" w14:textId="77777777" w:rsidR="00AD5921" w:rsidRDefault="00AD5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160426224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106F7" w14:textId="77777777" w:rsidR="00AD5921" w:rsidRDefault="00AD5921">
      <w:r>
        <w:separator/>
      </w:r>
    </w:p>
    <w:p w14:paraId="1754E91B" w14:textId="77777777" w:rsidR="00AD5921" w:rsidRDefault="00AD5921"/>
  </w:footnote>
  <w:footnote w:type="continuationSeparator" w:id="0">
    <w:p w14:paraId="468D26CD" w14:textId="77777777" w:rsidR="00AD5921" w:rsidRDefault="00AD5921">
      <w:r>
        <w:continuationSeparator/>
      </w:r>
    </w:p>
    <w:p w14:paraId="3016682E" w14:textId="77777777" w:rsidR="00AD5921" w:rsidRDefault="00AD59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055D"/>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48DA"/>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4112"/>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921"/>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137B"/>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6A32"/>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930F88"/>
    <w:rsid w:val="00A9161A"/>
    <w:rsid w:val="00CC680D"/>
    <w:rsid w:val="00D16F37"/>
    <w:rsid w:val="00D678F6"/>
    <w:rsid w:val="00EB37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4D84B-A923-47B9-83DA-6E6AD221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1303</Words>
  <Characters>7167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Jaime Andres Padilla Gomez</cp:lastModifiedBy>
  <cp:revision>5</cp:revision>
  <cp:lastPrinted>2011-09-26T16:22:00Z</cp:lastPrinted>
  <dcterms:created xsi:type="dcterms:W3CDTF">2022-05-24T21:59:00Z</dcterms:created>
  <dcterms:modified xsi:type="dcterms:W3CDTF">2023-04-20T17:04:00Z</dcterms:modified>
  <cp:category>6</cp:category>
</cp:coreProperties>
</file>