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imes New Roman" w:hAnsi="Arial" w:cs="Arial"/>
          <w:color w:val="auto"/>
          <w:sz w:val="24"/>
          <w:szCs w:val="24"/>
          <w:lang w:val="es-ES"/>
        </w:rPr>
        <w:id w:val="-1221138463"/>
        <w:docPartObj>
          <w:docPartGallery w:val="Table of Contents"/>
          <w:docPartUnique/>
        </w:docPartObj>
      </w:sdtPr>
      <w:sdtEndPr>
        <w:rPr>
          <w:b/>
          <w:bCs/>
          <w:lang w:val="es-CO"/>
        </w:rPr>
      </w:sdtEndPr>
      <w:sdtContent>
        <w:p w14:paraId="4B216FB8" w14:textId="1C85FF2F" w:rsidR="00882315" w:rsidRDefault="00882315">
          <w:pPr>
            <w:pStyle w:val="TtuloTDC"/>
          </w:pPr>
          <w:r>
            <w:rPr>
              <w:lang w:val="es-ES"/>
            </w:rPr>
            <w:t>Contenido</w:t>
          </w:r>
        </w:p>
        <w:p w14:paraId="5D0E4D10" w14:textId="29DE7841" w:rsidR="00964C78" w:rsidRDefault="00882315">
          <w:pPr>
            <w:pStyle w:val="TDC3"/>
            <w:tabs>
              <w:tab w:val="right" w:leader="dot" w:pos="8828"/>
            </w:tabs>
            <w:rPr>
              <w:rFonts w:cstheme="minorBidi"/>
              <w:noProof/>
            </w:rPr>
          </w:pPr>
          <w:r>
            <w:fldChar w:fldCharType="begin"/>
          </w:r>
          <w:r>
            <w:instrText xml:space="preserve"> TOC \o "1-3" \h \z \u </w:instrText>
          </w:r>
          <w:r>
            <w:fldChar w:fldCharType="separate"/>
          </w:r>
          <w:hyperlink w:anchor="_Toc47883797" w:history="1">
            <w:r w:rsidR="00964C78" w:rsidRPr="00FF71C3">
              <w:rPr>
                <w:rStyle w:val="Hipervnculo"/>
                <w:rFonts w:eastAsia="Arial Narrow"/>
                <w:noProof/>
              </w:rPr>
              <w:t>ANEXO TÉCNICO</w:t>
            </w:r>
            <w:r w:rsidR="00964C78">
              <w:rPr>
                <w:noProof/>
                <w:webHidden/>
              </w:rPr>
              <w:tab/>
            </w:r>
            <w:r w:rsidR="00964C78">
              <w:rPr>
                <w:noProof/>
                <w:webHidden/>
              </w:rPr>
              <w:fldChar w:fldCharType="begin"/>
            </w:r>
            <w:r w:rsidR="00964C78">
              <w:rPr>
                <w:noProof/>
                <w:webHidden/>
              </w:rPr>
              <w:instrText xml:space="preserve"> PAGEREF _Toc47883797 \h </w:instrText>
            </w:r>
            <w:r w:rsidR="00964C78">
              <w:rPr>
                <w:noProof/>
                <w:webHidden/>
              </w:rPr>
            </w:r>
            <w:r w:rsidR="00964C78">
              <w:rPr>
                <w:noProof/>
                <w:webHidden/>
              </w:rPr>
              <w:fldChar w:fldCharType="separate"/>
            </w:r>
            <w:r w:rsidR="00964C78">
              <w:rPr>
                <w:noProof/>
                <w:webHidden/>
              </w:rPr>
              <w:t>2</w:t>
            </w:r>
            <w:r w:rsidR="00964C78">
              <w:rPr>
                <w:noProof/>
                <w:webHidden/>
              </w:rPr>
              <w:fldChar w:fldCharType="end"/>
            </w:r>
          </w:hyperlink>
        </w:p>
        <w:p w14:paraId="08AF4671" w14:textId="6D635605" w:rsidR="00964C78" w:rsidRDefault="00A766CD">
          <w:pPr>
            <w:pStyle w:val="TDC3"/>
            <w:tabs>
              <w:tab w:val="right" w:leader="dot" w:pos="8828"/>
            </w:tabs>
            <w:rPr>
              <w:rFonts w:cstheme="minorBidi"/>
              <w:noProof/>
            </w:rPr>
          </w:pPr>
          <w:hyperlink w:anchor="_Toc47883798" w:history="1">
            <w:r w:rsidR="00964C78" w:rsidRPr="00FF71C3">
              <w:rPr>
                <w:rStyle w:val="Hipervnculo"/>
                <w:rFonts w:eastAsia="Arial Narrow"/>
                <w:noProof/>
              </w:rPr>
              <w:t>INTRODUCCIÓN</w:t>
            </w:r>
            <w:r w:rsidR="00964C78">
              <w:rPr>
                <w:noProof/>
                <w:webHidden/>
              </w:rPr>
              <w:tab/>
            </w:r>
            <w:r w:rsidR="00964C78">
              <w:rPr>
                <w:noProof/>
                <w:webHidden/>
              </w:rPr>
              <w:fldChar w:fldCharType="begin"/>
            </w:r>
            <w:r w:rsidR="00964C78">
              <w:rPr>
                <w:noProof/>
                <w:webHidden/>
              </w:rPr>
              <w:instrText xml:space="preserve"> PAGEREF _Toc47883798 \h </w:instrText>
            </w:r>
            <w:r w:rsidR="00964C78">
              <w:rPr>
                <w:noProof/>
                <w:webHidden/>
              </w:rPr>
            </w:r>
            <w:r w:rsidR="00964C78">
              <w:rPr>
                <w:noProof/>
                <w:webHidden/>
              </w:rPr>
              <w:fldChar w:fldCharType="separate"/>
            </w:r>
            <w:r w:rsidR="00964C78">
              <w:rPr>
                <w:noProof/>
                <w:webHidden/>
              </w:rPr>
              <w:t>2</w:t>
            </w:r>
            <w:r w:rsidR="00964C78">
              <w:rPr>
                <w:noProof/>
                <w:webHidden/>
              </w:rPr>
              <w:fldChar w:fldCharType="end"/>
            </w:r>
          </w:hyperlink>
        </w:p>
        <w:p w14:paraId="472E188B" w14:textId="770D7E1F" w:rsidR="00964C78" w:rsidRDefault="00A766CD">
          <w:pPr>
            <w:pStyle w:val="TDC3"/>
            <w:tabs>
              <w:tab w:val="right" w:leader="dot" w:pos="8828"/>
            </w:tabs>
            <w:rPr>
              <w:rFonts w:cstheme="minorBidi"/>
              <w:noProof/>
            </w:rPr>
          </w:pPr>
          <w:hyperlink w:anchor="_Toc47883799" w:history="1">
            <w:r w:rsidR="00964C78" w:rsidRPr="00FF71C3">
              <w:rPr>
                <w:rStyle w:val="Hipervnculo"/>
                <w:rFonts w:eastAsia="Arial Narrow"/>
                <w:noProof/>
              </w:rPr>
              <w:t>TRATAMIENTO DE INFORMACIÓN DE LA UNIDAD DEL SPE</w:t>
            </w:r>
            <w:r w:rsidR="00964C78">
              <w:rPr>
                <w:noProof/>
                <w:webHidden/>
              </w:rPr>
              <w:tab/>
            </w:r>
            <w:r w:rsidR="00964C78">
              <w:rPr>
                <w:noProof/>
                <w:webHidden/>
              </w:rPr>
              <w:fldChar w:fldCharType="begin"/>
            </w:r>
            <w:r w:rsidR="00964C78">
              <w:rPr>
                <w:noProof/>
                <w:webHidden/>
              </w:rPr>
              <w:instrText xml:space="preserve"> PAGEREF _Toc47883799 \h </w:instrText>
            </w:r>
            <w:r w:rsidR="00964C78">
              <w:rPr>
                <w:noProof/>
                <w:webHidden/>
              </w:rPr>
            </w:r>
            <w:r w:rsidR="00964C78">
              <w:rPr>
                <w:noProof/>
                <w:webHidden/>
              </w:rPr>
              <w:fldChar w:fldCharType="separate"/>
            </w:r>
            <w:r w:rsidR="00964C78">
              <w:rPr>
                <w:noProof/>
                <w:webHidden/>
              </w:rPr>
              <w:t>3</w:t>
            </w:r>
            <w:r w:rsidR="00964C78">
              <w:rPr>
                <w:noProof/>
                <w:webHidden/>
              </w:rPr>
              <w:fldChar w:fldCharType="end"/>
            </w:r>
          </w:hyperlink>
        </w:p>
        <w:p w14:paraId="4E706EE0" w14:textId="2A623763" w:rsidR="00964C78" w:rsidRDefault="00A766CD">
          <w:pPr>
            <w:pStyle w:val="TDC3"/>
            <w:tabs>
              <w:tab w:val="right" w:leader="dot" w:pos="8828"/>
            </w:tabs>
            <w:rPr>
              <w:rFonts w:cstheme="minorBidi"/>
              <w:noProof/>
            </w:rPr>
          </w:pPr>
          <w:hyperlink w:anchor="_Toc47883800" w:history="1">
            <w:r w:rsidR="00964C78" w:rsidRPr="00FF71C3">
              <w:rPr>
                <w:rStyle w:val="Hipervnculo"/>
                <w:rFonts w:eastAsia="Arial Narrow"/>
                <w:noProof/>
              </w:rPr>
              <w:t>REQUERIMIENTOS TÉCNICOS DEL SERVICIO</w:t>
            </w:r>
            <w:r w:rsidR="00964C78">
              <w:rPr>
                <w:noProof/>
                <w:webHidden/>
              </w:rPr>
              <w:tab/>
            </w:r>
            <w:r w:rsidR="00964C78">
              <w:rPr>
                <w:noProof/>
                <w:webHidden/>
              </w:rPr>
              <w:fldChar w:fldCharType="begin"/>
            </w:r>
            <w:r w:rsidR="00964C78">
              <w:rPr>
                <w:noProof/>
                <w:webHidden/>
              </w:rPr>
              <w:instrText xml:space="preserve"> PAGEREF _Toc47883800 \h </w:instrText>
            </w:r>
            <w:r w:rsidR="00964C78">
              <w:rPr>
                <w:noProof/>
                <w:webHidden/>
              </w:rPr>
            </w:r>
            <w:r w:rsidR="00964C78">
              <w:rPr>
                <w:noProof/>
                <w:webHidden/>
              </w:rPr>
              <w:fldChar w:fldCharType="separate"/>
            </w:r>
            <w:r w:rsidR="00964C78">
              <w:rPr>
                <w:noProof/>
                <w:webHidden/>
              </w:rPr>
              <w:t>5</w:t>
            </w:r>
            <w:r w:rsidR="00964C78">
              <w:rPr>
                <w:noProof/>
                <w:webHidden/>
              </w:rPr>
              <w:fldChar w:fldCharType="end"/>
            </w:r>
          </w:hyperlink>
        </w:p>
        <w:p w14:paraId="5CC7B56B" w14:textId="4A5A742C" w:rsidR="00882315" w:rsidRDefault="00882315">
          <w:r>
            <w:rPr>
              <w:b/>
              <w:bCs/>
            </w:rPr>
            <w:fldChar w:fldCharType="end"/>
          </w:r>
        </w:p>
      </w:sdtContent>
    </w:sdt>
    <w:p w14:paraId="32E7AB50" w14:textId="77777777" w:rsidR="00086C6B" w:rsidRPr="00882315" w:rsidRDefault="00086C6B">
      <w:pPr>
        <w:keepNext/>
        <w:keepLines/>
        <w:pBdr>
          <w:top w:val="nil"/>
          <w:left w:val="nil"/>
          <w:bottom w:val="nil"/>
          <w:right w:val="nil"/>
          <w:between w:val="nil"/>
        </w:pBdr>
        <w:spacing w:before="240"/>
        <w:rPr>
          <w:rFonts w:ascii="Cambria" w:eastAsia="Cambria" w:hAnsi="Cambria" w:cs="Cambria"/>
          <w:color w:val="366091"/>
          <w:sz w:val="32"/>
          <w:szCs w:val="32"/>
        </w:rPr>
      </w:pPr>
    </w:p>
    <w:p w14:paraId="64A101ED" w14:textId="1D1986B4" w:rsidR="007346AF" w:rsidRDefault="007346AF">
      <w:pPr>
        <w:rPr>
          <w:rFonts w:ascii="Arial Narrow" w:eastAsia="Arial Narrow" w:hAnsi="Arial Narrow" w:cs="Arial Narrow"/>
          <w:sz w:val="22"/>
          <w:szCs w:val="22"/>
        </w:rPr>
      </w:pPr>
    </w:p>
    <w:p w14:paraId="77515F5C" w14:textId="4CA3FDD8" w:rsidR="00086C6B" w:rsidRDefault="00086C6B">
      <w:pPr>
        <w:rPr>
          <w:rFonts w:ascii="Arial Narrow" w:eastAsia="Arial Narrow" w:hAnsi="Arial Narrow" w:cs="Arial Narrow"/>
          <w:sz w:val="22"/>
          <w:szCs w:val="22"/>
        </w:rPr>
      </w:pPr>
    </w:p>
    <w:p w14:paraId="3DB46028" w14:textId="77777777" w:rsidR="00086C6B" w:rsidRPr="00086C6B" w:rsidRDefault="00086C6B" w:rsidP="00086C6B">
      <w:pPr>
        <w:rPr>
          <w:rFonts w:ascii="Arial Narrow" w:eastAsia="Arial Narrow" w:hAnsi="Arial Narrow" w:cs="Arial Narrow"/>
          <w:sz w:val="22"/>
          <w:szCs w:val="22"/>
        </w:rPr>
      </w:pPr>
    </w:p>
    <w:p w14:paraId="4BD9B35A" w14:textId="77777777" w:rsidR="00086C6B" w:rsidRPr="00086C6B" w:rsidRDefault="00086C6B" w:rsidP="00086C6B">
      <w:pPr>
        <w:rPr>
          <w:rFonts w:ascii="Arial Narrow" w:eastAsia="Arial Narrow" w:hAnsi="Arial Narrow" w:cs="Arial Narrow"/>
          <w:sz w:val="22"/>
          <w:szCs w:val="22"/>
        </w:rPr>
      </w:pPr>
    </w:p>
    <w:p w14:paraId="79C24ED8" w14:textId="77777777" w:rsidR="00086C6B" w:rsidRPr="00086C6B" w:rsidRDefault="00086C6B" w:rsidP="00086C6B">
      <w:pPr>
        <w:rPr>
          <w:rFonts w:ascii="Arial Narrow" w:eastAsia="Arial Narrow" w:hAnsi="Arial Narrow" w:cs="Arial Narrow"/>
          <w:sz w:val="22"/>
          <w:szCs w:val="22"/>
        </w:rPr>
      </w:pPr>
    </w:p>
    <w:p w14:paraId="2E57BBCA" w14:textId="77777777" w:rsidR="00086C6B" w:rsidRPr="00086C6B" w:rsidRDefault="00086C6B" w:rsidP="00086C6B">
      <w:pPr>
        <w:rPr>
          <w:rFonts w:ascii="Arial Narrow" w:eastAsia="Arial Narrow" w:hAnsi="Arial Narrow" w:cs="Arial Narrow"/>
          <w:sz w:val="22"/>
          <w:szCs w:val="22"/>
        </w:rPr>
      </w:pPr>
    </w:p>
    <w:p w14:paraId="76CC1004" w14:textId="77777777" w:rsidR="00086C6B" w:rsidRPr="00086C6B" w:rsidRDefault="00086C6B" w:rsidP="00086C6B">
      <w:pPr>
        <w:rPr>
          <w:rFonts w:ascii="Arial Narrow" w:eastAsia="Arial Narrow" w:hAnsi="Arial Narrow" w:cs="Arial Narrow"/>
          <w:sz w:val="22"/>
          <w:szCs w:val="22"/>
        </w:rPr>
      </w:pPr>
    </w:p>
    <w:p w14:paraId="0D8F6F47" w14:textId="77777777" w:rsidR="00086C6B" w:rsidRPr="00086C6B" w:rsidRDefault="00086C6B" w:rsidP="00086C6B">
      <w:pPr>
        <w:rPr>
          <w:rFonts w:ascii="Arial Narrow" w:eastAsia="Arial Narrow" w:hAnsi="Arial Narrow" w:cs="Arial Narrow"/>
          <w:sz w:val="22"/>
          <w:szCs w:val="22"/>
        </w:rPr>
      </w:pPr>
    </w:p>
    <w:p w14:paraId="52ACBA27" w14:textId="77777777" w:rsidR="00086C6B" w:rsidRPr="00086C6B" w:rsidRDefault="00086C6B" w:rsidP="00086C6B">
      <w:pPr>
        <w:rPr>
          <w:rFonts w:ascii="Arial Narrow" w:eastAsia="Arial Narrow" w:hAnsi="Arial Narrow" w:cs="Arial Narrow"/>
          <w:sz w:val="22"/>
          <w:szCs w:val="22"/>
        </w:rPr>
      </w:pPr>
    </w:p>
    <w:p w14:paraId="476E4F52" w14:textId="77777777" w:rsidR="00086C6B" w:rsidRPr="00086C6B" w:rsidRDefault="00086C6B" w:rsidP="00086C6B">
      <w:pPr>
        <w:rPr>
          <w:rFonts w:ascii="Arial Narrow" w:eastAsia="Arial Narrow" w:hAnsi="Arial Narrow" w:cs="Arial Narrow"/>
          <w:sz w:val="22"/>
          <w:szCs w:val="22"/>
        </w:rPr>
      </w:pPr>
    </w:p>
    <w:p w14:paraId="6DE5DEDE" w14:textId="77777777" w:rsidR="00086C6B" w:rsidRPr="00086C6B" w:rsidRDefault="00086C6B" w:rsidP="00086C6B">
      <w:pPr>
        <w:rPr>
          <w:rFonts w:ascii="Arial Narrow" w:eastAsia="Arial Narrow" w:hAnsi="Arial Narrow" w:cs="Arial Narrow"/>
          <w:sz w:val="22"/>
          <w:szCs w:val="22"/>
        </w:rPr>
      </w:pPr>
    </w:p>
    <w:p w14:paraId="26A3E1F0" w14:textId="77777777" w:rsidR="00086C6B" w:rsidRPr="00086C6B" w:rsidRDefault="00086C6B" w:rsidP="00086C6B">
      <w:pPr>
        <w:rPr>
          <w:rFonts w:ascii="Arial Narrow" w:eastAsia="Arial Narrow" w:hAnsi="Arial Narrow" w:cs="Arial Narrow"/>
          <w:sz w:val="22"/>
          <w:szCs w:val="22"/>
        </w:rPr>
      </w:pPr>
    </w:p>
    <w:p w14:paraId="781F6E41" w14:textId="77777777" w:rsidR="00086C6B" w:rsidRPr="00086C6B" w:rsidRDefault="00086C6B" w:rsidP="00086C6B">
      <w:pPr>
        <w:rPr>
          <w:rFonts w:ascii="Arial Narrow" w:eastAsia="Arial Narrow" w:hAnsi="Arial Narrow" w:cs="Arial Narrow"/>
          <w:sz w:val="22"/>
          <w:szCs w:val="22"/>
        </w:rPr>
      </w:pPr>
    </w:p>
    <w:p w14:paraId="68D5AB0C" w14:textId="77777777" w:rsidR="00086C6B" w:rsidRPr="00086C6B" w:rsidRDefault="00086C6B" w:rsidP="00086C6B">
      <w:pPr>
        <w:rPr>
          <w:rFonts w:ascii="Arial Narrow" w:eastAsia="Arial Narrow" w:hAnsi="Arial Narrow" w:cs="Arial Narrow"/>
          <w:sz w:val="22"/>
          <w:szCs w:val="22"/>
        </w:rPr>
      </w:pPr>
    </w:p>
    <w:p w14:paraId="680FD9E0" w14:textId="77777777" w:rsidR="00086C6B" w:rsidRPr="00086C6B" w:rsidRDefault="00086C6B" w:rsidP="00086C6B">
      <w:pPr>
        <w:rPr>
          <w:rFonts w:ascii="Arial Narrow" w:eastAsia="Arial Narrow" w:hAnsi="Arial Narrow" w:cs="Arial Narrow"/>
          <w:sz w:val="22"/>
          <w:szCs w:val="22"/>
        </w:rPr>
      </w:pPr>
    </w:p>
    <w:p w14:paraId="43266381" w14:textId="77777777" w:rsidR="00086C6B" w:rsidRPr="00086C6B" w:rsidRDefault="00086C6B" w:rsidP="00086C6B">
      <w:pPr>
        <w:rPr>
          <w:rFonts w:ascii="Arial Narrow" w:eastAsia="Arial Narrow" w:hAnsi="Arial Narrow" w:cs="Arial Narrow"/>
          <w:sz w:val="22"/>
          <w:szCs w:val="22"/>
        </w:rPr>
      </w:pPr>
    </w:p>
    <w:p w14:paraId="32C432BE" w14:textId="77777777" w:rsidR="00086C6B" w:rsidRPr="00086C6B" w:rsidRDefault="00086C6B" w:rsidP="00086C6B">
      <w:pPr>
        <w:rPr>
          <w:rFonts w:ascii="Arial Narrow" w:eastAsia="Arial Narrow" w:hAnsi="Arial Narrow" w:cs="Arial Narrow"/>
          <w:sz w:val="22"/>
          <w:szCs w:val="22"/>
        </w:rPr>
      </w:pPr>
    </w:p>
    <w:p w14:paraId="2BDB6590" w14:textId="77777777" w:rsidR="00086C6B" w:rsidRPr="00086C6B" w:rsidRDefault="00086C6B" w:rsidP="00086C6B">
      <w:pPr>
        <w:rPr>
          <w:rFonts w:ascii="Arial Narrow" w:eastAsia="Arial Narrow" w:hAnsi="Arial Narrow" w:cs="Arial Narrow"/>
          <w:sz w:val="22"/>
          <w:szCs w:val="22"/>
        </w:rPr>
      </w:pPr>
    </w:p>
    <w:p w14:paraId="1AD4042E" w14:textId="77777777" w:rsidR="00086C6B" w:rsidRPr="00086C6B" w:rsidRDefault="00086C6B" w:rsidP="00086C6B">
      <w:pPr>
        <w:rPr>
          <w:rFonts w:ascii="Arial Narrow" w:eastAsia="Arial Narrow" w:hAnsi="Arial Narrow" w:cs="Arial Narrow"/>
          <w:sz w:val="22"/>
          <w:szCs w:val="22"/>
        </w:rPr>
      </w:pPr>
    </w:p>
    <w:p w14:paraId="52B11B65" w14:textId="77777777" w:rsidR="00086C6B" w:rsidRPr="00086C6B" w:rsidRDefault="00086C6B" w:rsidP="00086C6B">
      <w:pPr>
        <w:rPr>
          <w:rFonts w:ascii="Arial Narrow" w:eastAsia="Arial Narrow" w:hAnsi="Arial Narrow" w:cs="Arial Narrow"/>
          <w:sz w:val="22"/>
          <w:szCs w:val="22"/>
        </w:rPr>
      </w:pPr>
    </w:p>
    <w:p w14:paraId="6F74E4DB" w14:textId="77777777" w:rsidR="00086C6B" w:rsidRPr="00086C6B" w:rsidRDefault="00086C6B" w:rsidP="00086C6B">
      <w:pPr>
        <w:rPr>
          <w:rFonts w:ascii="Arial Narrow" w:eastAsia="Arial Narrow" w:hAnsi="Arial Narrow" w:cs="Arial Narrow"/>
          <w:sz w:val="22"/>
          <w:szCs w:val="22"/>
        </w:rPr>
      </w:pPr>
    </w:p>
    <w:p w14:paraId="727C865D" w14:textId="77777777" w:rsidR="00086C6B" w:rsidRPr="00086C6B" w:rsidRDefault="00086C6B" w:rsidP="00086C6B">
      <w:pPr>
        <w:rPr>
          <w:rFonts w:ascii="Arial Narrow" w:eastAsia="Arial Narrow" w:hAnsi="Arial Narrow" w:cs="Arial Narrow"/>
          <w:sz w:val="22"/>
          <w:szCs w:val="22"/>
        </w:rPr>
      </w:pPr>
    </w:p>
    <w:p w14:paraId="2E3B91B3" w14:textId="67D0E519" w:rsidR="00086C6B" w:rsidRDefault="00086C6B" w:rsidP="00086C6B">
      <w:pPr>
        <w:rPr>
          <w:rFonts w:ascii="Arial Narrow" w:eastAsia="Arial Narrow" w:hAnsi="Arial Narrow" w:cs="Arial Narrow"/>
          <w:sz w:val="22"/>
          <w:szCs w:val="22"/>
        </w:rPr>
      </w:pPr>
    </w:p>
    <w:p w14:paraId="53F1E5F1" w14:textId="020F440B" w:rsidR="00882315" w:rsidRDefault="00882315" w:rsidP="00086C6B">
      <w:pPr>
        <w:rPr>
          <w:rFonts w:ascii="Arial Narrow" w:eastAsia="Arial Narrow" w:hAnsi="Arial Narrow" w:cs="Arial Narrow"/>
          <w:sz w:val="22"/>
          <w:szCs w:val="22"/>
        </w:rPr>
      </w:pPr>
    </w:p>
    <w:p w14:paraId="1EB20648" w14:textId="2EA7B90C" w:rsidR="00882315" w:rsidRDefault="00882315" w:rsidP="00086C6B">
      <w:pPr>
        <w:rPr>
          <w:rFonts w:ascii="Arial Narrow" w:eastAsia="Arial Narrow" w:hAnsi="Arial Narrow" w:cs="Arial Narrow"/>
          <w:sz w:val="22"/>
          <w:szCs w:val="22"/>
        </w:rPr>
      </w:pPr>
    </w:p>
    <w:p w14:paraId="7372D760" w14:textId="17BD6BCC" w:rsidR="00882315" w:rsidRDefault="00882315" w:rsidP="00086C6B">
      <w:pPr>
        <w:rPr>
          <w:rFonts w:ascii="Arial Narrow" w:eastAsia="Arial Narrow" w:hAnsi="Arial Narrow" w:cs="Arial Narrow"/>
          <w:sz w:val="22"/>
          <w:szCs w:val="22"/>
        </w:rPr>
      </w:pPr>
    </w:p>
    <w:p w14:paraId="58DD3691" w14:textId="77777777" w:rsidR="00882315" w:rsidRPr="00086C6B" w:rsidRDefault="00882315" w:rsidP="00086C6B">
      <w:pPr>
        <w:rPr>
          <w:rFonts w:ascii="Arial Narrow" w:eastAsia="Arial Narrow" w:hAnsi="Arial Narrow" w:cs="Arial Narrow"/>
          <w:sz w:val="22"/>
          <w:szCs w:val="22"/>
        </w:rPr>
      </w:pPr>
    </w:p>
    <w:p w14:paraId="3E5159DE" w14:textId="77777777" w:rsidR="00086C6B" w:rsidRPr="00086C6B" w:rsidRDefault="00086C6B" w:rsidP="00086C6B">
      <w:pPr>
        <w:rPr>
          <w:rFonts w:ascii="Arial Narrow" w:eastAsia="Arial Narrow" w:hAnsi="Arial Narrow" w:cs="Arial Narrow"/>
          <w:sz w:val="22"/>
          <w:szCs w:val="22"/>
        </w:rPr>
      </w:pPr>
    </w:p>
    <w:p w14:paraId="51F16B52" w14:textId="29935BFC" w:rsidR="00086C6B" w:rsidRDefault="00086C6B" w:rsidP="00086C6B">
      <w:pPr>
        <w:rPr>
          <w:rFonts w:ascii="Arial Narrow" w:eastAsia="Arial Narrow" w:hAnsi="Arial Narrow" w:cs="Arial Narrow"/>
          <w:sz w:val="22"/>
          <w:szCs w:val="22"/>
        </w:rPr>
      </w:pPr>
    </w:p>
    <w:p w14:paraId="153C9E9A" w14:textId="519D3B6F" w:rsidR="00086C6B" w:rsidRDefault="00086C6B" w:rsidP="00086C6B">
      <w:pPr>
        <w:rPr>
          <w:rFonts w:ascii="Arial Narrow" w:eastAsia="Arial Narrow" w:hAnsi="Arial Narrow" w:cs="Arial Narrow"/>
          <w:sz w:val="22"/>
          <w:szCs w:val="22"/>
        </w:rPr>
      </w:pPr>
    </w:p>
    <w:p w14:paraId="17FDE1BA" w14:textId="2F39E03B" w:rsidR="00086C6B" w:rsidRDefault="00086C6B" w:rsidP="00086C6B">
      <w:pPr>
        <w:rPr>
          <w:rFonts w:ascii="Arial Narrow" w:eastAsia="Arial Narrow" w:hAnsi="Arial Narrow" w:cs="Arial Narrow"/>
          <w:sz w:val="22"/>
          <w:szCs w:val="22"/>
        </w:rPr>
      </w:pPr>
    </w:p>
    <w:p w14:paraId="5A5C123F" w14:textId="77777777" w:rsidR="00882315" w:rsidRDefault="00882315" w:rsidP="00086C6B">
      <w:pPr>
        <w:rPr>
          <w:rFonts w:ascii="Arial Narrow" w:eastAsia="Arial Narrow" w:hAnsi="Arial Narrow" w:cs="Arial Narrow"/>
          <w:sz w:val="22"/>
          <w:szCs w:val="22"/>
        </w:rPr>
      </w:pPr>
    </w:p>
    <w:p w14:paraId="227E14A1" w14:textId="59EA29DF" w:rsidR="00086C6B" w:rsidRDefault="00086C6B" w:rsidP="00086C6B">
      <w:pPr>
        <w:rPr>
          <w:rFonts w:ascii="Arial Narrow" w:eastAsia="Arial Narrow" w:hAnsi="Arial Narrow" w:cs="Arial Narrow"/>
          <w:sz w:val="22"/>
          <w:szCs w:val="22"/>
        </w:rPr>
      </w:pPr>
    </w:p>
    <w:p w14:paraId="07554880" w14:textId="3E772191" w:rsidR="00086C6B" w:rsidRDefault="00086C6B" w:rsidP="00086C6B">
      <w:pPr>
        <w:rPr>
          <w:rFonts w:ascii="Arial Narrow" w:eastAsia="Arial Narrow" w:hAnsi="Arial Narrow" w:cs="Arial Narrow"/>
          <w:sz w:val="22"/>
          <w:szCs w:val="22"/>
        </w:rPr>
      </w:pPr>
    </w:p>
    <w:p w14:paraId="7B4F867F" w14:textId="6708495E" w:rsidR="000144E1" w:rsidRPr="00964C78" w:rsidRDefault="00964C78" w:rsidP="00964C78">
      <w:pPr>
        <w:pStyle w:val="Ttulo3"/>
        <w:jc w:val="center"/>
        <w:rPr>
          <w:rFonts w:eastAsia="Arial Narrow"/>
          <w:sz w:val="28"/>
          <w:szCs w:val="28"/>
        </w:rPr>
      </w:pPr>
      <w:bookmarkStart w:id="0" w:name="_Toc47883797"/>
      <w:r w:rsidRPr="00964C78">
        <w:rPr>
          <w:rFonts w:eastAsia="Arial Narrow"/>
          <w:sz w:val="28"/>
          <w:szCs w:val="28"/>
        </w:rPr>
        <w:t>ANEXO TÉCNICO</w:t>
      </w:r>
      <w:bookmarkEnd w:id="0"/>
    </w:p>
    <w:p w14:paraId="38C973AA" w14:textId="77777777" w:rsidR="000144E1" w:rsidRPr="00086C6B" w:rsidRDefault="000144E1" w:rsidP="00086C6B">
      <w:pPr>
        <w:rPr>
          <w:rFonts w:ascii="Arial Narrow" w:eastAsia="Arial Narrow" w:hAnsi="Arial Narrow" w:cs="Arial Narrow"/>
          <w:sz w:val="22"/>
          <w:szCs w:val="22"/>
        </w:rPr>
      </w:pPr>
    </w:p>
    <w:p w14:paraId="36A6FEF1" w14:textId="2367053F" w:rsidR="00086C6B" w:rsidRPr="000144E1" w:rsidRDefault="00086C6B" w:rsidP="000144E1">
      <w:pPr>
        <w:pStyle w:val="Ttulo3"/>
        <w:rPr>
          <w:rFonts w:eastAsia="Arial Narrow"/>
          <w:sz w:val="32"/>
          <w:szCs w:val="32"/>
        </w:rPr>
      </w:pPr>
      <w:bookmarkStart w:id="1" w:name="_Toc47883798"/>
      <w:r w:rsidRPr="000144E1">
        <w:rPr>
          <w:rFonts w:eastAsia="Arial Narrow"/>
          <w:sz w:val="32"/>
          <w:szCs w:val="32"/>
        </w:rPr>
        <w:t>INTRODUCCIÓN</w:t>
      </w:r>
      <w:bookmarkEnd w:id="1"/>
    </w:p>
    <w:p w14:paraId="4240F61D" w14:textId="77777777" w:rsidR="000144E1" w:rsidRPr="00882315" w:rsidRDefault="000144E1" w:rsidP="00882315">
      <w:pPr>
        <w:rPr>
          <w:rFonts w:eastAsia="Arial Narrow"/>
        </w:rPr>
      </w:pPr>
    </w:p>
    <w:p w14:paraId="3F8F2F87"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La información y el tratamiento de los datos, es un pilar fundamental para el cumplimiento de la misionalidad y objetivos estratégicos de La Unidad del SPE, en la actualidad La Unidad del SPE, tiene la información descentralizada, lo que quiere decir que cada fuente de información es individual desde la concesión,  hasta  el procesamiento, depuración y tratamiento de los datos, es por esto que La Unidad del SPE, ha empezado a centralizar la información en una única fuente que permita realizar todos los procesos de transformación de los datos que le permita producir información significativa para La Unidad del SPE y todos los actores que se nutren de la información que suple La Unidad del SPE en materia de Política Pública de Empleo.</w:t>
      </w:r>
    </w:p>
    <w:p w14:paraId="731F2EEC" w14:textId="77777777" w:rsidR="00086C6B" w:rsidRPr="00086C6B" w:rsidRDefault="00086C6B" w:rsidP="00086C6B">
      <w:pPr>
        <w:rPr>
          <w:rFonts w:ascii="Arial Narrow" w:eastAsia="Arial Narrow" w:hAnsi="Arial Narrow" w:cs="Arial Narrow"/>
          <w:sz w:val="22"/>
          <w:szCs w:val="22"/>
        </w:rPr>
      </w:pPr>
    </w:p>
    <w:p w14:paraId="0E580E9F"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La  información es el activo más importante para la Unidad, por lo cual surge la inminente necesidad de disponer ésta a las áreas de la Unidad del SPE a través de un Modelo de Inteligencia de Negocios que dé autoservicio a los analistas y responsables de la data en la Entidad con el fin de que puedan interactuar con la información en cualquier momento y desde cualquier lugar, sin el apoyo de un profesional de TI, desde una plataforma centralizada, segura y actualizada y orientada al análisis de datos  para profundizar y responder cuestiones que la operación diaria de la Entidad demande, la cual proporcione:</w:t>
      </w:r>
    </w:p>
    <w:p w14:paraId="6335990A" w14:textId="77777777" w:rsidR="00086C6B" w:rsidRPr="00086C6B" w:rsidRDefault="00086C6B" w:rsidP="00086C6B">
      <w:pPr>
        <w:rPr>
          <w:rFonts w:ascii="Arial Narrow" w:eastAsia="Arial Narrow" w:hAnsi="Arial Narrow" w:cs="Arial Narrow"/>
          <w:sz w:val="22"/>
          <w:szCs w:val="22"/>
        </w:rPr>
      </w:pPr>
    </w:p>
    <w:p w14:paraId="1A3D0614" w14:textId="68B0AA5B"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Control de datos centralizado: ahorra tiempo y disminuye las latencias necesarias para acceder a los datos debido a los procesos y controles de TI centralizados.</w:t>
      </w:r>
    </w:p>
    <w:p w14:paraId="321EE0E4" w14:textId="6182486B"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Análisis de datos de diferentes fuentes bases de datos.</w:t>
      </w:r>
    </w:p>
    <w:p w14:paraId="65A66A6F" w14:textId="29534F6F"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Autonomía en la construcción de reportes mediante el cruce múltiple de variables de la información.</w:t>
      </w:r>
    </w:p>
    <w:p w14:paraId="3C4E1BD6" w14:textId="34A3D5CC"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Automatización de procesos de generación de informes, realizando comparativos entre periodos y mostrar los resultados en un tablero de datos.</w:t>
      </w:r>
    </w:p>
    <w:p w14:paraId="1B8EAFB8" w14:textId="4B3A4E9E"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Posibilitar la transformación de los datos en información, y la información en conocimiento, de forma que se pueda optimizar el proceso de toma de decisiones.</w:t>
      </w:r>
    </w:p>
    <w:p w14:paraId="4BF7EA8D" w14:textId="085DF808"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Grandes posibilidades en el campo de las predicciones:  algoritmos avanzados para proporcionar análisis predictivos e incluso prescriptivos que guíen el comportamiento.</w:t>
      </w:r>
    </w:p>
    <w:p w14:paraId="00EE12B8" w14:textId="4944D936" w:rsidR="00086C6B" w:rsidRPr="00086C6B" w:rsidRDefault="00086C6B" w:rsidP="00086C6B">
      <w:pPr>
        <w:pStyle w:val="Prrafodelista"/>
        <w:numPr>
          <w:ilvl w:val="0"/>
          <w:numId w:val="25"/>
        </w:numPr>
        <w:rPr>
          <w:rFonts w:ascii="Arial Narrow" w:eastAsia="Arial Narrow" w:hAnsi="Arial Narrow" w:cs="Arial Narrow"/>
        </w:rPr>
      </w:pPr>
      <w:r w:rsidRPr="00086C6B">
        <w:rPr>
          <w:rFonts w:ascii="Arial Narrow" w:eastAsia="Arial Narrow" w:hAnsi="Arial Narrow" w:cs="Arial Narrow"/>
        </w:rPr>
        <w:t xml:space="preserve">Desarrollo e implementación de cuadros de mando o </w:t>
      </w:r>
      <w:proofErr w:type="spellStart"/>
      <w:r w:rsidRPr="00086C6B">
        <w:rPr>
          <w:rFonts w:ascii="Arial Narrow" w:eastAsia="Arial Narrow" w:hAnsi="Arial Narrow" w:cs="Arial Narrow"/>
        </w:rPr>
        <w:t>dashboards</w:t>
      </w:r>
      <w:proofErr w:type="spellEnd"/>
      <w:r w:rsidRPr="00086C6B">
        <w:rPr>
          <w:rFonts w:ascii="Arial Narrow" w:eastAsia="Arial Narrow" w:hAnsi="Arial Narrow" w:cs="Arial Narrow"/>
        </w:rPr>
        <w:t xml:space="preserve"> automatizados para la medición táctica, estratégica y operativa de la Unidad del SPE.</w:t>
      </w:r>
    </w:p>
    <w:p w14:paraId="4850DB1C" w14:textId="77777777" w:rsidR="00086C6B" w:rsidRPr="00086C6B" w:rsidRDefault="00086C6B" w:rsidP="00086C6B">
      <w:pPr>
        <w:rPr>
          <w:rFonts w:ascii="Arial Narrow" w:eastAsia="Arial Narrow" w:hAnsi="Arial Narrow" w:cs="Arial Narrow"/>
          <w:sz w:val="22"/>
          <w:szCs w:val="22"/>
        </w:rPr>
      </w:pPr>
    </w:p>
    <w:p w14:paraId="60F298D6" w14:textId="5EA81E59" w:rsid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Por lo cual, la Unidad ha dado inicio a la construcción del Modelo de Inteligencia de Negocios, con la suscripción del licenciamiento Tableau desde el 2019.</w:t>
      </w:r>
    </w:p>
    <w:p w14:paraId="72A117F7" w14:textId="77777777" w:rsidR="00086C6B" w:rsidRPr="00086C6B" w:rsidRDefault="00086C6B" w:rsidP="00086C6B">
      <w:pPr>
        <w:rPr>
          <w:rFonts w:ascii="Arial Narrow" w:eastAsia="Arial Narrow" w:hAnsi="Arial Narrow" w:cs="Arial Narrow"/>
          <w:sz w:val="22"/>
          <w:szCs w:val="22"/>
        </w:rPr>
      </w:pPr>
    </w:p>
    <w:p w14:paraId="1C51EA2C" w14:textId="77777777" w:rsidR="00086C6B" w:rsidRDefault="00086C6B" w:rsidP="00086C6B">
      <w:pPr>
        <w:suppressAutoHyphens/>
        <w:ind w:right="238"/>
        <w:rPr>
          <w:rFonts w:ascii="Arial Narrow" w:hAnsi="Arial Narrow"/>
        </w:rPr>
      </w:pPr>
      <w:r>
        <w:rPr>
          <w:rFonts w:ascii="Arial Narrow" w:hAnsi="Arial Narrow"/>
        </w:rPr>
        <w:t xml:space="preserve">Es preciso indicar que durante la vigencia 2019, específicamente a través del Contrato de Prestación de Servicios No.89 del 10 de septiembre de 2019, suscrito con la firma MODUX CO S.A.S.; por medio del cual se </w:t>
      </w:r>
      <w:r>
        <w:rPr>
          <w:rFonts w:ascii="Arial Narrow" w:hAnsi="Arial Narrow"/>
          <w:color w:val="000000" w:themeColor="text1"/>
        </w:rPr>
        <w:t>contrataron veinte</w:t>
      </w:r>
      <w:r w:rsidRPr="00814CF6">
        <w:rPr>
          <w:rFonts w:ascii="Arial Narrow" w:hAnsi="Arial Narrow"/>
          <w:color w:val="000000" w:themeColor="text1"/>
        </w:rPr>
        <w:t xml:space="preserve"> </w:t>
      </w:r>
      <w:r>
        <w:rPr>
          <w:rFonts w:ascii="Arial Narrow" w:hAnsi="Arial Narrow"/>
          <w:color w:val="000000" w:themeColor="text1"/>
        </w:rPr>
        <w:t>(</w:t>
      </w:r>
      <w:r w:rsidRPr="00814CF6">
        <w:rPr>
          <w:rFonts w:ascii="Arial Narrow" w:hAnsi="Arial Narrow"/>
          <w:color w:val="000000" w:themeColor="text1"/>
        </w:rPr>
        <w:t>20</w:t>
      </w:r>
      <w:r>
        <w:rPr>
          <w:rFonts w:ascii="Arial Narrow" w:hAnsi="Arial Narrow"/>
          <w:color w:val="000000" w:themeColor="text1"/>
        </w:rPr>
        <w:t>)</w:t>
      </w:r>
      <w:r w:rsidRPr="00814CF6">
        <w:rPr>
          <w:rFonts w:ascii="Arial Narrow" w:hAnsi="Arial Narrow"/>
          <w:color w:val="000000" w:themeColor="text1"/>
        </w:rPr>
        <w:t xml:space="preserve"> licencias de </w:t>
      </w:r>
      <w:r>
        <w:rPr>
          <w:rFonts w:ascii="Arial Narrow" w:hAnsi="Arial Narrow"/>
          <w:color w:val="000000" w:themeColor="text1"/>
        </w:rPr>
        <w:t>T</w:t>
      </w:r>
      <w:r w:rsidRPr="00814CF6">
        <w:rPr>
          <w:rFonts w:ascii="Arial Narrow" w:hAnsi="Arial Narrow"/>
          <w:color w:val="000000" w:themeColor="text1"/>
        </w:rPr>
        <w:t xml:space="preserve">ableau </w:t>
      </w:r>
      <w:r>
        <w:rPr>
          <w:rFonts w:ascii="Arial Narrow" w:hAnsi="Arial Narrow"/>
          <w:color w:val="000000" w:themeColor="text1"/>
        </w:rPr>
        <w:t>E</w:t>
      </w:r>
      <w:r w:rsidRPr="00814CF6">
        <w:rPr>
          <w:rFonts w:ascii="Arial Narrow" w:hAnsi="Arial Narrow"/>
          <w:color w:val="000000" w:themeColor="text1"/>
        </w:rPr>
        <w:t xml:space="preserve">xplorer y </w:t>
      </w:r>
      <w:r>
        <w:rPr>
          <w:rFonts w:ascii="Arial Narrow" w:hAnsi="Arial Narrow"/>
          <w:color w:val="000000" w:themeColor="text1"/>
        </w:rPr>
        <w:t>dos (</w:t>
      </w:r>
      <w:r w:rsidRPr="00814CF6">
        <w:rPr>
          <w:rFonts w:ascii="Arial Narrow" w:hAnsi="Arial Narrow"/>
          <w:color w:val="000000" w:themeColor="text1"/>
        </w:rPr>
        <w:t>2</w:t>
      </w:r>
      <w:r>
        <w:rPr>
          <w:rFonts w:ascii="Arial Narrow" w:hAnsi="Arial Narrow"/>
          <w:color w:val="000000" w:themeColor="text1"/>
        </w:rPr>
        <w:t>)</w:t>
      </w:r>
      <w:r w:rsidRPr="00814CF6">
        <w:rPr>
          <w:rFonts w:ascii="Arial Narrow" w:hAnsi="Arial Narrow"/>
          <w:color w:val="000000" w:themeColor="text1"/>
        </w:rPr>
        <w:t xml:space="preserve"> </w:t>
      </w:r>
      <w:r w:rsidRPr="00814CF6">
        <w:rPr>
          <w:rFonts w:ascii="Arial Narrow" w:hAnsi="Arial Narrow"/>
          <w:color w:val="000000" w:themeColor="text1"/>
        </w:rPr>
        <w:lastRenderedPageBreak/>
        <w:t xml:space="preserve">licencias de </w:t>
      </w:r>
      <w:proofErr w:type="spellStart"/>
      <w:r>
        <w:rPr>
          <w:rFonts w:ascii="Arial Narrow" w:hAnsi="Arial Narrow"/>
          <w:color w:val="000000" w:themeColor="text1"/>
        </w:rPr>
        <w:t>T</w:t>
      </w:r>
      <w:r w:rsidRPr="00814CF6">
        <w:rPr>
          <w:rFonts w:ascii="Arial Narrow" w:hAnsi="Arial Narrow"/>
          <w:color w:val="000000" w:themeColor="text1"/>
        </w:rPr>
        <w:t>ableau</w:t>
      </w:r>
      <w:proofErr w:type="spellEnd"/>
      <w:r w:rsidRPr="00814CF6">
        <w:rPr>
          <w:rFonts w:ascii="Arial Narrow" w:hAnsi="Arial Narrow"/>
          <w:color w:val="000000" w:themeColor="text1"/>
        </w:rPr>
        <w:t xml:space="preserve"> </w:t>
      </w:r>
      <w:proofErr w:type="spellStart"/>
      <w:r>
        <w:rPr>
          <w:rFonts w:ascii="Arial Narrow" w:hAnsi="Arial Narrow"/>
          <w:color w:val="000000" w:themeColor="text1"/>
        </w:rPr>
        <w:t>C</w:t>
      </w:r>
      <w:r w:rsidRPr="00814CF6">
        <w:rPr>
          <w:rFonts w:ascii="Arial Narrow" w:hAnsi="Arial Narrow"/>
          <w:color w:val="000000" w:themeColor="text1"/>
        </w:rPr>
        <w:t>reator</w:t>
      </w:r>
      <w:proofErr w:type="spellEnd"/>
      <w:r w:rsidRPr="00814CF6">
        <w:rPr>
          <w:rFonts w:ascii="Arial Narrow" w:hAnsi="Arial Narrow"/>
          <w:color w:val="000000" w:themeColor="text1"/>
        </w:rPr>
        <w:t>, incluido</w:t>
      </w:r>
      <w:r>
        <w:rPr>
          <w:rFonts w:ascii="Arial Narrow" w:hAnsi="Arial Narrow"/>
          <w:color w:val="000000" w:themeColor="text1"/>
        </w:rPr>
        <w:t>s</w:t>
      </w:r>
      <w:r w:rsidRPr="00814CF6">
        <w:rPr>
          <w:rFonts w:ascii="Arial Narrow" w:hAnsi="Arial Narrow"/>
          <w:color w:val="000000" w:themeColor="text1"/>
        </w:rPr>
        <w:t xml:space="preserve"> capacitación y actualizaci</w:t>
      </w:r>
      <w:r>
        <w:rPr>
          <w:rFonts w:ascii="Arial Narrow" w:hAnsi="Arial Narrow"/>
          <w:color w:val="000000" w:themeColor="text1"/>
        </w:rPr>
        <w:t>o</w:t>
      </w:r>
      <w:r w:rsidRPr="00814CF6">
        <w:rPr>
          <w:rFonts w:ascii="Arial Narrow" w:hAnsi="Arial Narrow"/>
          <w:color w:val="000000" w:themeColor="text1"/>
        </w:rPr>
        <w:t>nes</w:t>
      </w:r>
      <w:r>
        <w:rPr>
          <w:rFonts w:ascii="Arial Narrow" w:hAnsi="Arial Narrow"/>
          <w:color w:val="000000" w:themeColor="text1"/>
        </w:rPr>
        <w:t>, suscripción por un año, la cual vence el 5 de septiembre de 2020.</w:t>
      </w:r>
    </w:p>
    <w:p w14:paraId="0D915C99" w14:textId="77777777" w:rsidR="00086C6B" w:rsidRDefault="00086C6B" w:rsidP="00086C6B">
      <w:pPr>
        <w:suppressAutoHyphens/>
        <w:ind w:right="238"/>
        <w:rPr>
          <w:rFonts w:ascii="Arial Narrow" w:hAnsi="Arial Narrow"/>
        </w:rPr>
      </w:pPr>
    </w:p>
    <w:p w14:paraId="5FB40A6F" w14:textId="77777777" w:rsidR="00086C6B" w:rsidRDefault="00086C6B" w:rsidP="00086C6B">
      <w:pPr>
        <w:suppressAutoHyphens/>
        <w:ind w:right="238"/>
        <w:rPr>
          <w:rFonts w:ascii="Arial Narrow" w:hAnsi="Arial Narrow"/>
        </w:rPr>
      </w:pPr>
    </w:p>
    <w:p w14:paraId="01C9D3C0" w14:textId="77777777" w:rsidR="00086C6B" w:rsidRPr="000144E1" w:rsidRDefault="00086C6B" w:rsidP="000144E1">
      <w:pPr>
        <w:pStyle w:val="Ttulo3"/>
        <w:rPr>
          <w:rFonts w:eastAsia="Arial Narrow"/>
          <w:sz w:val="32"/>
          <w:szCs w:val="32"/>
        </w:rPr>
      </w:pPr>
      <w:bookmarkStart w:id="2" w:name="_Toc47883799"/>
      <w:r w:rsidRPr="000144E1">
        <w:rPr>
          <w:rFonts w:eastAsia="Arial Narrow"/>
          <w:sz w:val="32"/>
          <w:szCs w:val="32"/>
        </w:rPr>
        <w:t>TRATAMIENTO DE INFORMACIÓN DE LA UNIDAD DEL SPE</w:t>
      </w:r>
      <w:bookmarkEnd w:id="2"/>
    </w:p>
    <w:p w14:paraId="36CD1284" w14:textId="77777777" w:rsidR="00086C6B" w:rsidRPr="00086C6B" w:rsidRDefault="00086C6B" w:rsidP="00086C6B">
      <w:pPr>
        <w:rPr>
          <w:rFonts w:ascii="Arial Narrow" w:eastAsia="Arial Narrow" w:hAnsi="Arial Narrow" w:cs="Arial Narrow"/>
          <w:sz w:val="22"/>
          <w:szCs w:val="22"/>
        </w:rPr>
      </w:pPr>
    </w:p>
    <w:p w14:paraId="744C1A69"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Actualmente La Unidad del SPE tiene un gran volumen de información entre las diferentes fuentes, que tiene diferentes formatos y periodos, tales como:</w:t>
      </w:r>
    </w:p>
    <w:p w14:paraId="269E116D" w14:textId="77777777" w:rsidR="00086C6B" w:rsidRPr="00086C6B" w:rsidRDefault="00086C6B" w:rsidP="00086C6B">
      <w:pPr>
        <w:rPr>
          <w:rFonts w:ascii="Arial Narrow" w:eastAsia="Arial Narrow" w:hAnsi="Arial Narrow" w:cs="Arial Narrow"/>
          <w:sz w:val="22"/>
          <w:szCs w:val="22"/>
        </w:rPr>
      </w:pPr>
    </w:p>
    <w:p w14:paraId="6B215DA4" w14:textId="77777777" w:rsidR="00086C6B" w:rsidRPr="00D33B59" w:rsidRDefault="00086C6B" w:rsidP="00086C6B">
      <w:pPr>
        <w:autoSpaceDE w:val="0"/>
        <w:autoSpaceDN w:val="0"/>
        <w:adjustRightInd w:val="0"/>
        <w:rPr>
          <w:rFonts w:ascii="Arial Narrow" w:eastAsiaTheme="minorHAnsi" w:hAnsi="Arial Narrow"/>
          <w:color w:val="000000"/>
          <w:sz w:val="22"/>
          <w:szCs w:val="22"/>
          <w:lang w:eastAsia="en-US"/>
        </w:rPr>
      </w:pPr>
    </w:p>
    <w:p w14:paraId="7A123E35" w14:textId="77777777" w:rsidR="00086C6B" w:rsidRPr="000A5F09" w:rsidRDefault="00086C6B" w:rsidP="00086C6B">
      <w:pPr>
        <w:pStyle w:val="Prrafodelista"/>
        <w:numPr>
          <w:ilvl w:val="0"/>
          <w:numId w:val="26"/>
        </w:numPr>
        <w:autoSpaceDE w:val="0"/>
        <w:autoSpaceDN w:val="0"/>
        <w:adjustRightInd w:val="0"/>
        <w:spacing w:after="37" w:line="276" w:lineRule="auto"/>
        <w:ind w:left="360"/>
        <w:jc w:val="both"/>
        <w:rPr>
          <w:rFonts w:ascii="Arial Narrow" w:eastAsiaTheme="minorHAnsi" w:hAnsi="Arial Narrow"/>
          <w:color w:val="000000"/>
        </w:rPr>
      </w:pPr>
      <w:r w:rsidRPr="000A5F09">
        <w:rPr>
          <w:rFonts w:ascii="Arial Narrow" w:eastAsiaTheme="minorHAnsi" w:hAnsi="Arial Narrow"/>
          <w:b/>
          <w:color w:val="000000"/>
        </w:rPr>
        <w:t>Registro de vacantes</w:t>
      </w:r>
      <w:r w:rsidRPr="000A5F09">
        <w:rPr>
          <w:rFonts w:ascii="Arial Narrow" w:eastAsiaTheme="minorHAnsi" w:hAnsi="Arial Narrow"/>
          <w:color w:val="000000"/>
        </w:rPr>
        <w:t>: archivos planos que cada uno de los 2</w:t>
      </w:r>
      <w:r>
        <w:rPr>
          <w:rFonts w:ascii="Arial Narrow" w:eastAsiaTheme="minorHAnsi" w:hAnsi="Arial Narrow"/>
          <w:color w:val="000000"/>
        </w:rPr>
        <w:t>29</w:t>
      </w:r>
      <w:r w:rsidRPr="000A5F09">
        <w:rPr>
          <w:rFonts w:ascii="Arial Narrow" w:eastAsiaTheme="minorHAnsi" w:hAnsi="Arial Narrow"/>
          <w:color w:val="000000"/>
        </w:rPr>
        <w:t xml:space="preserve"> prestadores</w:t>
      </w:r>
      <w:r>
        <w:rPr>
          <w:rStyle w:val="Refdenotaalpie"/>
          <w:rFonts w:ascii="Arial Narrow" w:eastAsiaTheme="minorHAnsi" w:hAnsi="Arial Narrow"/>
          <w:color w:val="000000"/>
        </w:rPr>
        <w:footnoteReference w:id="1"/>
      </w:r>
      <w:r w:rsidRPr="000A5F09">
        <w:rPr>
          <w:rFonts w:ascii="Arial Narrow" w:eastAsiaTheme="minorHAnsi" w:hAnsi="Arial Narrow"/>
          <w:color w:val="000000"/>
        </w:rPr>
        <w:t xml:space="preserve"> autorizados por</w:t>
      </w:r>
      <w:r>
        <w:rPr>
          <w:rFonts w:ascii="Arial Narrow" w:eastAsiaTheme="minorHAnsi" w:hAnsi="Arial Narrow"/>
          <w:color w:val="000000"/>
        </w:rPr>
        <w:t xml:space="preserve"> la Unidad </w:t>
      </w:r>
      <w:r w:rsidRPr="000A5F09">
        <w:rPr>
          <w:rFonts w:ascii="Arial Narrow" w:eastAsiaTheme="minorHAnsi" w:hAnsi="Arial Narrow"/>
          <w:color w:val="000000"/>
        </w:rPr>
        <w:t xml:space="preserve">del SPE, trasmite diariamente en cumplimiento de la </w:t>
      </w:r>
      <w:r>
        <w:rPr>
          <w:rFonts w:ascii="Arial Narrow" w:eastAsiaTheme="minorHAnsi" w:hAnsi="Arial Narrow"/>
          <w:color w:val="000000"/>
        </w:rPr>
        <w:t>R</w:t>
      </w:r>
      <w:r w:rsidRPr="000A5F09">
        <w:rPr>
          <w:rFonts w:ascii="Arial Narrow" w:eastAsiaTheme="minorHAnsi" w:hAnsi="Arial Narrow"/>
          <w:color w:val="000000"/>
        </w:rPr>
        <w:t xml:space="preserve">esolución </w:t>
      </w:r>
      <w:r>
        <w:rPr>
          <w:rFonts w:ascii="Arial Narrow" w:eastAsiaTheme="minorHAnsi" w:hAnsi="Arial Narrow"/>
          <w:color w:val="000000"/>
        </w:rPr>
        <w:t>129</w:t>
      </w:r>
      <w:r w:rsidRPr="000A5F09">
        <w:rPr>
          <w:rFonts w:ascii="Arial Narrow" w:eastAsiaTheme="minorHAnsi" w:hAnsi="Arial Narrow"/>
          <w:color w:val="000000"/>
        </w:rPr>
        <w:t xml:space="preserve"> de 2015.  </w:t>
      </w:r>
    </w:p>
    <w:p w14:paraId="28E96B2B" w14:textId="77777777" w:rsidR="00086C6B" w:rsidRPr="000A5F09" w:rsidRDefault="00086C6B" w:rsidP="00086C6B">
      <w:pPr>
        <w:pStyle w:val="Prrafodelista"/>
        <w:numPr>
          <w:ilvl w:val="0"/>
          <w:numId w:val="26"/>
        </w:numPr>
        <w:autoSpaceDE w:val="0"/>
        <w:autoSpaceDN w:val="0"/>
        <w:adjustRightInd w:val="0"/>
        <w:spacing w:after="20" w:line="276" w:lineRule="auto"/>
        <w:ind w:left="360"/>
        <w:jc w:val="both"/>
        <w:rPr>
          <w:rFonts w:ascii="Arial Narrow" w:eastAsiaTheme="minorHAnsi" w:hAnsi="Arial Narrow"/>
          <w:color w:val="000000"/>
        </w:rPr>
      </w:pPr>
      <w:r w:rsidRPr="000A5F09">
        <w:rPr>
          <w:rFonts w:ascii="Arial Narrow" w:eastAsiaTheme="minorHAnsi" w:hAnsi="Arial Narrow"/>
          <w:b/>
          <w:color w:val="000000"/>
        </w:rPr>
        <w:t>Registros en SISE</w:t>
      </w:r>
      <w:r w:rsidRPr="000A5F09">
        <w:rPr>
          <w:rFonts w:ascii="Arial Narrow" w:eastAsiaTheme="minorHAnsi" w:hAnsi="Arial Narrow"/>
          <w:color w:val="000000"/>
        </w:rPr>
        <w:t xml:space="preserve">: hojas de vida de ciudadanos, empresas, postulados, </w:t>
      </w:r>
      <w:proofErr w:type="spellStart"/>
      <w:r w:rsidRPr="000A5F09">
        <w:rPr>
          <w:rFonts w:ascii="Arial Narrow" w:eastAsiaTheme="minorHAnsi" w:hAnsi="Arial Narrow"/>
          <w:color w:val="000000"/>
        </w:rPr>
        <w:t>autopostulados</w:t>
      </w:r>
      <w:proofErr w:type="spellEnd"/>
      <w:r w:rsidRPr="000A5F09">
        <w:rPr>
          <w:rFonts w:ascii="Arial Narrow" w:eastAsiaTheme="minorHAnsi" w:hAnsi="Arial Narrow"/>
          <w:color w:val="000000"/>
        </w:rPr>
        <w:t>, remitidos y colocados con caracterización y micro dato.</w:t>
      </w:r>
    </w:p>
    <w:p w14:paraId="1DC12A76" w14:textId="77777777" w:rsidR="00086C6B" w:rsidRPr="000A5F09" w:rsidRDefault="00086C6B" w:rsidP="00086C6B">
      <w:pPr>
        <w:pStyle w:val="Prrafodelista"/>
        <w:numPr>
          <w:ilvl w:val="0"/>
          <w:numId w:val="26"/>
        </w:numPr>
        <w:autoSpaceDE w:val="0"/>
        <w:autoSpaceDN w:val="0"/>
        <w:adjustRightInd w:val="0"/>
        <w:spacing w:after="20" w:line="276" w:lineRule="auto"/>
        <w:ind w:left="360"/>
        <w:jc w:val="both"/>
        <w:rPr>
          <w:rFonts w:ascii="Arial Narrow" w:eastAsiaTheme="minorHAnsi" w:hAnsi="Arial Narrow"/>
          <w:color w:val="000000"/>
        </w:rPr>
      </w:pPr>
      <w:r w:rsidRPr="000A5F09">
        <w:rPr>
          <w:rFonts w:ascii="Arial Narrow" w:eastAsiaTheme="minorHAnsi" w:hAnsi="Arial Narrow"/>
          <w:b/>
          <w:color w:val="000000"/>
        </w:rPr>
        <w:t>Reporte de indicadores</w:t>
      </w:r>
      <w:r w:rsidRPr="000A5F09">
        <w:rPr>
          <w:rFonts w:ascii="Arial Narrow" w:eastAsiaTheme="minorHAnsi" w:hAnsi="Arial Narrow"/>
          <w:color w:val="000000"/>
        </w:rPr>
        <w:t>: información cualitativa de los prestadores autorizados de</w:t>
      </w:r>
      <w:r>
        <w:rPr>
          <w:rFonts w:ascii="Arial Narrow" w:eastAsiaTheme="minorHAnsi" w:hAnsi="Arial Narrow"/>
          <w:color w:val="000000"/>
        </w:rPr>
        <w:t xml:space="preserve"> la Unidad </w:t>
      </w:r>
      <w:r w:rsidRPr="000A5F09">
        <w:rPr>
          <w:rFonts w:ascii="Arial Narrow" w:eastAsiaTheme="minorHAnsi" w:hAnsi="Arial Narrow"/>
          <w:color w:val="000000"/>
        </w:rPr>
        <w:t>del SPE que no usan SISE</w:t>
      </w:r>
      <w:r>
        <w:rPr>
          <w:rFonts w:ascii="Arial Narrow" w:eastAsiaTheme="minorHAnsi" w:hAnsi="Arial Narrow"/>
          <w:color w:val="000000"/>
        </w:rPr>
        <w:t>, en cumplimento de la Resolución 293 de 2017</w:t>
      </w:r>
      <w:r w:rsidRPr="000A5F09">
        <w:rPr>
          <w:rFonts w:ascii="Arial Narrow" w:eastAsiaTheme="minorHAnsi" w:hAnsi="Arial Narrow"/>
          <w:color w:val="000000"/>
        </w:rPr>
        <w:t xml:space="preserve">. </w:t>
      </w:r>
    </w:p>
    <w:p w14:paraId="1686C28B" w14:textId="77777777" w:rsidR="00086C6B" w:rsidRDefault="00086C6B" w:rsidP="00086C6B">
      <w:pPr>
        <w:pStyle w:val="Prrafodelista"/>
        <w:numPr>
          <w:ilvl w:val="0"/>
          <w:numId w:val="26"/>
        </w:numPr>
        <w:autoSpaceDE w:val="0"/>
        <w:autoSpaceDN w:val="0"/>
        <w:adjustRightInd w:val="0"/>
        <w:spacing w:after="200" w:line="276" w:lineRule="auto"/>
        <w:ind w:left="360"/>
        <w:jc w:val="both"/>
        <w:rPr>
          <w:rFonts w:ascii="Arial Narrow" w:eastAsiaTheme="minorHAnsi" w:hAnsi="Arial Narrow"/>
          <w:color w:val="000000"/>
        </w:rPr>
      </w:pPr>
      <w:r w:rsidRPr="000A5F09">
        <w:rPr>
          <w:rFonts w:ascii="Arial Narrow" w:eastAsiaTheme="minorHAnsi" w:hAnsi="Arial Narrow"/>
          <w:b/>
          <w:color w:val="000000"/>
        </w:rPr>
        <w:t>Otras fuentes de interés</w:t>
      </w:r>
      <w:r w:rsidRPr="000A5F09">
        <w:rPr>
          <w:rFonts w:ascii="Arial Narrow" w:eastAsiaTheme="minorHAnsi" w:hAnsi="Arial Narrow"/>
          <w:color w:val="000000"/>
        </w:rPr>
        <w:t xml:space="preserve">: cualquier otra fuente que </w:t>
      </w:r>
      <w:r>
        <w:rPr>
          <w:rFonts w:ascii="Arial Narrow" w:eastAsiaTheme="minorHAnsi" w:hAnsi="Arial Narrow"/>
          <w:color w:val="000000"/>
        </w:rPr>
        <w:t>l</w:t>
      </w:r>
      <w:r w:rsidRPr="000A5F09">
        <w:rPr>
          <w:rFonts w:ascii="Arial Narrow" w:eastAsiaTheme="minorHAnsi" w:hAnsi="Arial Narrow"/>
          <w:color w:val="000000"/>
        </w:rPr>
        <w:t>a Unidad del SPE pueda tener que le permita realizar cruces de información para obtener cada vez más, información confiable.</w:t>
      </w:r>
    </w:p>
    <w:p w14:paraId="4AE20186" w14:textId="77777777" w:rsidR="00086C6B" w:rsidRDefault="00086C6B" w:rsidP="00086C6B">
      <w:pPr>
        <w:autoSpaceDE w:val="0"/>
        <w:autoSpaceDN w:val="0"/>
        <w:adjustRightInd w:val="0"/>
        <w:rPr>
          <w:rFonts w:ascii="Arial Narrow" w:eastAsiaTheme="minorHAnsi" w:hAnsi="Arial Narrow"/>
          <w:color w:val="000000"/>
          <w:sz w:val="22"/>
          <w:szCs w:val="22"/>
          <w:lang w:eastAsia="en-US"/>
        </w:rPr>
      </w:pPr>
      <w:r w:rsidRPr="0087534F">
        <w:rPr>
          <w:rFonts w:ascii="Arial Narrow" w:hAnsi="Arial Narrow"/>
        </w:rPr>
        <w:t xml:space="preserve">Para posibilitar tales propósitos, referentes a ejercer gobernanza sobre la información del Servicio Público de Empleo y autogestionar las necesidades de información al interior y exterior de la Unidad, la Subdirección de Desarrollo y Tecnología durante el cuarto trimestre de 2019, construyó un </w:t>
      </w:r>
      <w:proofErr w:type="spellStart"/>
      <w:r w:rsidRPr="0087534F">
        <w:rPr>
          <w:rFonts w:ascii="Arial Narrow" w:hAnsi="Arial Narrow"/>
        </w:rPr>
        <w:t>datawarehouse</w:t>
      </w:r>
      <w:proofErr w:type="spellEnd"/>
      <w:r w:rsidRPr="0087534F">
        <w:rPr>
          <w:rFonts w:ascii="Arial Narrow" w:hAnsi="Arial Narrow"/>
        </w:rPr>
        <w:t xml:space="preserve"> o bodega de datos y los programas de extracción (E), transformación (T) y carga de dichos datos (L), comúnmente reconocidos como procesos ETL, para almacenar la información de SISE, entregada mes vencido</w:t>
      </w:r>
      <w:r>
        <w:rPr>
          <w:rFonts w:ascii="Arial Narrow" w:hAnsi="Arial Narrow"/>
        </w:rPr>
        <w:t xml:space="preserve"> en </w:t>
      </w:r>
      <w:r w:rsidRPr="00D33B59">
        <w:rPr>
          <w:rFonts w:ascii="Arial Narrow" w:eastAsiaTheme="minorHAnsi" w:hAnsi="Arial Narrow"/>
          <w:color w:val="000000"/>
          <w:sz w:val="22"/>
          <w:szCs w:val="22"/>
          <w:lang w:eastAsia="en-US"/>
        </w:rPr>
        <w:t>el proyecto de centralización de información</w:t>
      </w:r>
      <w:r>
        <w:rPr>
          <w:rFonts w:ascii="Arial Narrow" w:eastAsiaTheme="minorHAnsi" w:hAnsi="Arial Narrow"/>
          <w:color w:val="000000"/>
          <w:sz w:val="22"/>
          <w:szCs w:val="22"/>
          <w:lang w:eastAsia="en-US"/>
        </w:rPr>
        <w:t>.</w:t>
      </w:r>
    </w:p>
    <w:p w14:paraId="5B613FE7" w14:textId="77777777" w:rsidR="00086C6B" w:rsidRDefault="00086C6B" w:rsidP="00086C6B">
      <w:pPr>
        <w:autoSpaceDE w:val="0"/>
        <w:autoSpaceDN w:val="0"/>
        <w:adjustRightInd w:val="0"/>
        <w:rPr>
          <w:rFonts w:ascii="Arial Narrow" w:eastAsiaTheme="minorHAnsi" w:hAnsi="Arial Narrow"/>
          <w:color w:val="000000"/>
          <w:sz w:val="22"/>
          <w:szCs w:val="22"/>
          <w:lang w:eastAsia="en-US"/>
        </w:rPr>
      </w:pPr>
    </w:p>
    <w:p w14:paraId="3CDD7309" w14:textId="77777777" w:rsidR="00086C6B" w:rsidRDefault="00086C6B" w:rsidP="00882315">
      <w:pPr>
        <w:suppressAutoHyphens/>
        <w:ind w:right="49"/>
        <w:rPr>
          <w:rFonts w:ascii="Arial Narrow" w:hAnsi="Arial Narrow"/>
        </w:rPr>
      </w:pPr>
      <w:r w:rsidRPr="00C413E5">
        <w:rPr>
          <w:rFonts w:ascii="Arial Narrow" w:hAnsi="Arial Narrow"/>
        </w:rPr>
        <w:t>Teniendo en cuenta que la información es el activo más importante para la Unidad</w:t>
      </w:r>
      <w:r>
        <w:rPr>
          <w:rFonts w:ascii="Arial Narrow" w:hAnsi="Arial Narrow"/>
        </w:rPr>
        <w:t xml:space="preserve"> del SPE</w:t>
      </w:r>
      <w:r w:rsidRPr="0087534F">
        <w:rPr>
          <w:rFonts w:ascii="Arial Narrow" w:hAnsi="Arial Narrow"/>
        </w:rPr>
        <w:t xml:space="preserve">, surge la inminente necesidad de disponer </w:t>
      </w:r>
      <w:r>
        <w:rPr>
          <w:rFonts w:ascii="Arial Narrow" w:hAnsi="Arial Narrow"/>
        </w:rPr>
        <w:t>la información,</w:t>
      </w:r>
      <w:r w:rsidRPr="0087534F">
        <w:rPr>
          <w:rFonts w:ascii="Arial Narrow" w:hAnsi="Arial Narrow"/>
        </w:rPr>
        <w:t xml:space="preserve"> a las áreas a través de un </w:t>
      </w:r>
      <w:r>
        <w:rPr>
          <w:rFonts w:ascii="Arial Narrow" w:hAnsi="Arial Narrow"/>
        </w:rPr>
        <w:t xml:space="preserve">Modelo </w:t>
      </w:r>
      <w:r w:rsidRPr="0087534F">
        <w:rPr>
          <w:rFonts w:ascii="Arial Narrow" w:hAnsi="Arial Narrow"/>
        </w:rPr>
        <w:t xml:space="preserve">de </w:t>
      </w:r>
      <w:r>
        <w:rPr>
          <w:rFonts w:ascii="Arial Narrow" w:hAnsi="Arial Narrow"/>
        </w:rPr>
        <w:t>I</w:t>
      </w:r>
      <w:r w:rsidRPr="0087534F">
        <w:rPr>
          <w:rFonts w:ascii="Arial Narrow" w:hAnsi="Arial Narrow"/>
        </w:rPr>
        <w:t xml:space="preserve">nteligencia de </w:t>
      </w:r>
      <w:r>
        <w:rPr>
          <w:rFonts w:ascii="Arial Narrow" w:hAnsi="Arial Narrow"/>
        </w:rPr>
        <w:t>N</w:t>
      </w:r>
      <w:r w:rsidRPr="0087534F">
        <w:rPr>
          <w:rFonts w:ascii="Arial Narrow" w:hAnsi="Arial Narrow"/>
        </w:rPr>
        <w:t xml:space="preserve">egocios </w:t>
      </w:r>
      <w:r>
        <w:rPr>
          <w:rFonts w:ascii="Arial Narrow" w:hAnsi="Arial Narrow"/>
        </w:rPr>
        <w:t xml:space="preserve">que dé </w:t>
      </w:r>
      <w:r w:rsidRPr="00C413E5">
        <w:rPr>
          <w:rFonts w:ascii="Arial Narrow" w:hAnsi="Arial Narrow"/>
        </w:rPr>
        <w:t>autoservicio a los</w:t>
      </w:r>
      <w:r w:rsidRPr="008D480B">
        <w:rPr>
          <w:rFonts w:ascii="Arial Narrow" w:hAnsi="Arial Narrow"/>
        </w:rPr>
        <w:t xml:space="preserve"> analistas y responsables de la data en la </w:t>
      </w:r>
      <w:r>
        <w:rPr>
          <w:rFonts w:ascii="Arial Narrow" w:hAnsi="Arial Narrow"/>
        </w:rPr>
        <w:t>Entidad</w:t>
      </w:r>
      <w:r w:rsidRPr="008D480B">
        <w:rPr>
          <w:rFonts w:ascii="Arial Narrow" w:hAnsi="Arial Narrow"/>
        </w:rPr>
        <w:t xml:space="preserve"> para que puedan interactuar con la información en cualquier momento y desde cualquier lugar, sin el apoyo de un profesional de TI</w:t>
      </w:r>
      <w:r>
        <w:rPr>
          <w:rFonts w:ascii="Arial Narrow" w:hAnsi="Arial Narrow"/>
        </w:rPr>
        <w:t xml:space="preserve">, desde una plataforma centralizada, segura y actualizada y orientada al análisis de datos  para </w:t>
      </w:r>
      <w:r w:rsidRPr="00C413E5">
        <w:rPr>
          <w:rFonts w:ascii="Arial Narrow" w:hAnsi="Arial Narrow"/>
        </w:rPr>
        <w:t>profundizar y responder cuestiones que la operación diaria de la Entidad demande</w:t>
      </w:r>
      <w:r>
        <w:rPr>
          <w:rFonts w:ascii="Arial Narrow" w:hAnsi="Arial Narrow"/>
        </w:rPr>
        <w:t>.</w:t>
      </w:r>
    </w:p>
    <w:p w14:paraId="1692EC40" w14:textId="77777777" w:rsidR="00086C6B" w:rsidRDefault="00086C6B" w:rsidP="00882315">
      <w:pPr>
        <w:suppressAutoHyphens/>
        <w:ind w:right="49"/>
        <w:rPr>
          <w:rFonts w:ascii="Arial Narrow" w:hAnsi="Arial Narrow"/>
        </w:rPr>
      </w:pPr>
    </w:p>
    <w:p w14:paraId="1D7E0DC5" w14:textId="77777777" w:rsidR="00086C6B" w:rsidRDefault="00086C6B" w:rsidP="00882315">
      <w:pPr>
        <w:suppressAutoHyphens/>
        <w:ind w:right="49"/>
        <w:rPr>
          <w:rFonts w:ascii="Arial Narrow" w:hAnsi="Arial Narrow"/>
        </w:rPr>
      </w:pPr>
      <w:r>
        <w:rPr>
          <w:rFonts w:ascii="Arial Narrow" w:hAnsi="Arial Narrow"/>
        </w:rPr>
        <w:t>E</w:t>
      </w:r>
      <w:r w:rsidRPr="00356276">
        <w:rPr>
          <w:rFonts w:ascii="Arial Narrow" w:hAnsi="Arial Narrow"/>
        </w:rPr>
        <w:t xml:space="preserve">sta necesidad, </w:t>
      </w:r>
      <w:r>
        <w:rPr>
          <w:rFonts w:ascii="Arial Narrow" w:hAnsi="Arial Narrow"/>
        </w:rPr>
        <w:t>se satisface mediante el desarrollo y almacenamiento de</w:t>
      </w:r>
      <w:r w:rsidRPr="00356276">
        <w:rPr>
          <w:rFonts w:ascii="Arial Narrow" w:hAnsi="Arial Narrow"/>
        </w:rPr>
        <w:t xml:space="preserve"> modelos multidimensionales, </w:t>
      </w:r>
      <w:proofErr w:type="spellStart"/>
      <w:r w:rsidRPr="00356276">
        <w:rPr>
          <w:rFonts w:ascii="Arial Narrow" w:hAnsi="Arial Narrow"/>
        </w:rPr>
        <w:t>datacubos</w:t>
      </w:r>
      <w:proofErr w:type="spellEnd"/>
      <w:r w:rsidRPr="00356276">
        <w:rPr>
          <w:rFonts w:ascii="Arial Narrow" w:hAnsi="Arial Narrow"/>
        </w:rPr>
        <w:t>, reportes, cuadros de mando y tableros o </w:t>
      </w:r>
      <w:proofErr w:type="spellStart"/>
      <w:r w:rsidRPr="00356276">
        <w:rPr>
          <w:rFonts w:ascii="Arial Narrow" w:hAnsi="Arial Narrow"/>
        </w:rPr>
        <w:t>dashboards</w:t>
      </w:r>
      <w:proofErr w:type="spellEnd"/>
      <w:r>
        <w:rPr>
          <w:rFonts w:ascii="Arial Narrow" w:hAnsi="Arial Narrow"/>
        </w:rPr>
        <w:t xml:space="preserve"> necesarios</w:t>
      </w:r>
      <w:r w:rsidRPr="00356276">
        <w:rPr>
          <w:rFonts w:ascii="Arial Narrow" w:hAnsi="Arial Narrow"/>
        </w:rPr>
        <w:t>,</w:t>
      </w:r>
      <w:r>
        <w:rPr>
          <w:rFonts w:ascii="Arial Narrow" w:hAnsi="Arial Narrow"/>
        </w:rPr>
        <w:t xml:space="preserve"> para</w:t>
      </w:r>
      <w:r w:rsidRPr="00356276">
        <w:rPr>
          <w:rFonts w:ascii="Arial Narrow" w:hAnsi="Arial Narrow"/>
        </w:rPr>
        <w:t xml:space="preserve"> </w:t>
      </w:r>
      <w:r>
        <w:rPr>
          <w:rFonts w:ascii="Arial Narrow" w:hAnsi="Arial Narrow"/>
        </w:rPr>
        <w:t>brindar</w:t>
      </w:r>
      <w:r w:rsidRPr="0087534F">
        <w:rPr>
          <w:rFonts w:ascii="Arial Narrow" w:hAnsi="Arial Narrow"/>
        </w:rPr>
        <w:t xml:space="preserve"> autonomía a los usuarios </w:t>
      </w:r>
      <w:r>
        <w:rPr>
          <w:rFonts w:ascii="Arial Narrow" w:hAnsi="Arial Narrow"/>
        </w:rPr>
        <w:t>en la consulta y construcción de reportes mediante</w:t>
      </w:r>
      <w:r w:rsidRPr="0087534F">
        <w:rPr>
          <w:rFonts w:ascii="Arial Narrow" w:hAnsi="Arial Narrow"/>
        </w:rPr>
        <w:t xml:space="preserve"> cruces </w:t>
      </w:r>
      <w:r>
        <w:rPr>
          <w:rFonts w:ascii="Arial Narrow" w:hAnsi="Arial Narrow"/>
        </w:rPr>
        <w:t>de</w:t>
      </w:r>
      <w:r w:rsidRPr="0087534F">
        <w:rPr>
          <w:rFonts w:ascii="Arial Narrow" w:hAnsi="Arial Narrow"/>
        </w:rPr>
        <w:t xml:space="preserve"> </w:t>
      </w:r>
      <w:r w:rsidRPr="0087534F">
        <w:rPr>
          <w:rFonts w:ascii="Arial Narrow" w:hAnsi="Arial Narrow"/>
        </w:rPr>
        <w:lastRenderedPageBreak/>
        <w:t>las variables disponibles</w:t>
      </w:r>
      <w:r>
        <w:rPr>
          <w:rFonts w:ascii="Arial Narrow" w:hAnsi="Arial Narrow"/>
        </w:rPr>
        <w:t>.  E</w:t>
      </w:r>
      <w:r w:rsidRPr="00B03E1B">
        <w:rPr>
          <w:rFonts w:ascii="Arial Narrow" w:hAnsi="Arial Narrow"/>
        </w:rPr>
        <w:t xml:space="preserve">stableciendo </w:t>
      </w:r>
      <w:r>
        <w:rPr>
          <w:rFonts w:ascii="Arial Narrow" w:hAnsi="Arial Narrow"/>
        </w:rPr>
        <w:t>con ello, un</w:t>
      </w:r>
      <w:r w:rsidRPr="00B03E1B">
        <w:rPr>
          <w:rFonts w:ascii="Arial Narrow" w:hAnsi="Arial Narrow"/>
        </w:rPr>
        <w:t xml:space="preserve"> aumento en</w:t>
      </w:r>
      <w:r>
        <w:rPr>
          <w:rFonts w:ascii="Arial Narrow" w:hAnsi="Arial Narrow"/>
        </w:rPr>
        <w:t xml:space="preserve"> </w:t>
      </w:r>
      <w:r w:rsidRPr="00B03E1B">
        <w:rPr>
          <w:rFonts w:ascii="Arial Narrow" w:hAnsi="Arial Narrow"/>
        </w:rPr>
        <w:t>la velocidad y asertividad de la toma de decisiones</w:t>
      </w:r>
      <w:r>
        <w:rPr>
          <w:rFonts w:ascii="Arial Narrow" w:hAnsi="Arial Narrow"/>
        </w:rPr>
        <w:t xml:space="preserve"> </w:t>
      </w:r>
      <w:r w:rsidRPr="00B03E1B">
        <w:rPr>
          <w:rFonts w:ascii="Arial Narrow" w:hAnsi="Arial Narrow"/>
        </w:rPr>
        <w:t>soportada en datos desde fuentes</w:t>
      </w:r>
      <w:r>
        <w:rPr>
          <w:rFonts w:ascii="Arial Narrow" w:hAnsi="Arial Narrow"/>
        </w:rPr>
        <w:t xml:space="preserve"> </w:t>
      </w:r>
      <w:r w:rsidRPr="00B03E1B">
        <w:rPr>
          <w:rFonts w:ascii="Arial Narrow" w:hAnsi="Arial Narrow"/>
        </w:rPr>
        <w:t>internas y externas</w:t>
      </w:r>
      <w:r>
        <w:rPr>
          <w:rFonts w:ascii="Arial Narrow" w:hAnsi="Arial Narrow"/>
        </w:rPr>
        <w:t xml:space="preserve"> y preservando</w:t>
      </w:r>
      <w:r w:rsidRPr="00B03E1B">
        <w:rPr>
          <w:rFonts w:ascii="Arial Narrow" w:hAnsi="Arial Narrow"/>
        </w:rPr>
        <w:t xml:space="preserve"> el</w:t>
      </w:r>
      <w:r>
        <w:rPr>
          <w:rFonts w:ascii="Arial Narrow" w:hAnsi="Arial Narrow"/>
        </w:rPr>
        <w:t xml:space="preserve"> </w:t>
      </w:r>
      <w:r w:rsidRPr="00B03E1B">
        <w:rPr>
          <w:rFonts w:ascii="Arial Narrow" w:hAnsi="Arial Narrow"/>
        </w:rPr>
        <w:t>conocimiento como el activo más importante</w:t>
      </w:r>
      <w:r>
        <w:rPr>
          <w:rFonts w:ascii="Arial Narrow" w:hAnsi="Arial Narrow"/>
        </w:rPr>
        <w:t xml:space="preserve"> de la Unidad, ya que, la información no estará en cuadros particulares en cada equipo, sino centralizada en un servidor en la nube, que, mediante las autorizaciones respectivas, podrá ser accedido desde cualquier punto dentro y fuera de la Unidad del SPE, lo cual es posible mediante el software Tableau.</w:t>
      </w:r>
    </w:p>
    <w:p w14:paraId="07E31317" w14:textId="77777777" w:rsidR="00086C6B" w:rsidRDefault="00086C6B" w:rsidP="00882315">
      <w:pPr>
        <w:suppressAutoHyphens/>
        <w:ind w:right="49"/>
        <w:rPr>
          <w:rFonts w:ascii="Arial Narrow" w:hAnsi="Arial Narrow"/>
        </w:rPr>
      </w:pPr>
    </w:p>
    <w:p w14:paraId="2D6008A3" w14:textId="2F5CC970" w:rsidR="00086C6B" w:rsidRDefault="00086C6B" w:rsidP="00882315">
      <w:pPr>
        <w:suppressAutoHyphens/>
        <w:ind w:right="49"/>
        <w:rPr>
          <w:rFonts w:ascii="Arial Narrow" w:hAnsi="Arial Narrow"/>
          <w:color w:val="000000" w:themeColor="text1"/>
        </w:rPr>
      </w:pPr>
      <w:r>
        <w:rPr>
          <w:rFonts w:ascii="Arial Narrow" w:hAnsi="Arial Narrow"/>
        </w:rPr>
        <w:t xml:space="preserve">Es preciso indicar que durante la vigencia 2019, específicamente a través del Contrato de Prestación de Servicios No.89 del 10 de septiembre de 2019, suscrito con la firma MODUX CO S.A.S.; por medio del cual se </w:t>
      </w:r>
      <w:r>
        <w:rPr>
          <w:rFonts w:ascii="Arial Narrow" w:hAnsi="Arial Narrow"/>
          <w:color w:val="000000" w:themeColor="text1"/>
        </w:rPr>
        <w:t>contrataron veinte</w:t>
      </w:r>
      <w:r w:rsidRPr="00814CF6">
        <w:rPr>
          <w:rFonts w:ascii="Arial Narrow" w:hAnsi="Arial Narrow"/>
          <w:color w:val="000000" w:themeColor="text1"/>
        </w:rPr>
        <w:t xml:space="preserve"> </w:t>
      </w:r>
      <w:r>
        <w:rPr>
          <w:rFonts w:ascii="Arial Narrow" w:hAnsi="Arial Narrow"/>
          <w:color w:val="000000" w:themeColor="text1"/>
        </w:rPr>
        <w:t>(</w:t>
      </w:r>
      <w:r w:rsidRPr="00814CF6">
        <w:rPr>
          <w:rFonts w:ascii="Arial Narrow" w:hAnsi="Arial Narrow"/>
          <w:color w:val="000000" w:themeColor="text1"/>
        </w:rPr>
        <w:t>20</w:t>
      </w:r>
      <w:r>
        <w:rPr>
          <w:rFonts w:ascii="Arial Narrow" w:hAnsi="Arial Narrow"/>
          <w:color w:val="000000" w:themeColor="text1"/>
        </w:rPr>
        <w:t>)</w:t>
      </w:r>
      <w:r w:rsidRPr="00814CF6">
        <w:rPr>
          <w:rFonts w:ascii="Arial Narrow" w:hAnsi="Arial Narrow"/>
          <w:color w:val="000000" w:themeColor="text1"/>
        </w:rPr>
        <w:t xml:space="preserve"> licencias de </w:t>
      </w:r>
      <w:r>
        <w:rPr>
          <w:rFonts w:ascii="Arial Narrow" w:hAnsi="Arial Narrow"/>
          <w:color w:val="000000" w:themeColor="text1"/>
        </w:rPr>
        <w:t>T</w:t>
      </w:r>
      <w:r w:rsidRPr="00814CF6">
        <w:rPr>
          <w:rFonts w:ascii="Arial Narrow" w:hAnsi="Arial Narrow"/>
          <w:color w:val="000000" w:themeColor="text1"/>
        </w:rPr>
        <w:t xml:space="preserve">ableau </w:t>
      </w:r>
      <w:r>
        <w:rPr>
          <w:rFonts w:ascii="Arial Narrow" w:hAnsi="Arial Narrow"/>
          <w:color w:val="000000" w:themeColor="text1"/>
        </w:rPr>
        <w:t>E</w:t>
      </w:r>
      <w:r w:rsidRPr="00814CF6">
        <w:rPr>
          <w:rFonts w:ascii="Arial Narrow" w:hAnsi="Arial Narrow"/>
          <w:color w:val="000000" w:themeColor="text1"/>
        </w:rPr>
        <w:t xml:space="preserve">xplorer y </w:t>
      </w:r>
      <w:r>
        <w:rPr>
          <w:rFonts w:ascii="Arial Narrow" w:hAnsi="Arial Narrow"/>
          <w:color w:val="000000" w:themeColor="text1"/>
        </w:rPr>
        <w:t>dos (</w:t>
      </w:r>
      <w:r w:rsidRPr="00814CF6">
        <w:rPr>
          <w:rFonts w:ascii="Arial Narrow" w:hAnsi="Arial Narrow"/>
          <w:color w:val="000000" w:themeColor="text1"/>
        </w:rPr>
        <w:t>2</w:t>
      </w:r>
      <w:r>
        <w:rPr>
          <w:rFonts w:ascii="Arial Narrow" w:hAnsi="Arial Narrow"/>
          <w:color w:val="000000" w:themeColor="text1"/>
        </w:rPr>
        <w:t>)</w:t>
      </w:r>
      <w:r w:rsidRPr="00814CF6">
        <w:rPr>
          <w:rFonts w:ascii="Arial Narrow" w:hAnsi="Arial Narrow"/>
          <w:color w:val="000000" w:themeColor="text1"/>
        </w:rPr>
        <w:t xml:space="preserve"> licencias de </w:t>
      </w:r>
      <w:proofErr w:type="spellStart"/>
      <w:r>
        <w:rPr>
          <w:rFonts w:ascii="Arial Narrow" w:hAnsi="Arial Narrow"/>
          <w:color w:val="000000" w:themeColor="text1"/>
        </w:rPr>
        <w:t>T</w:t>
      </w:r>
      <w:r w:rsidRPr="00814CF6">
        <w:rPr>
          <w:rFonts w:ascii="Arial Narrow" w:hAnsi="Arial Narrow"/>
          <w:color w:val="000000" w:themeColor="text1"/>
        </w:rPr>
        <w:t>ableau</w:t>
      </w:r>
      <w:proofErr w:type="spellEnd"/>
      <w:r w:rsidRPr="00814CF6">
        <w:rPr>
          <w:rFonts w:ascii="Arial Narrow" w:hAnsi="Arial Narrow"/>
          <w:color w:val="000000" w:themeColor="text1"/>
        </w:rPr>
        <w:t xml:space="preserve"> </w:t>
      </w:r>
      <w:proofErr w:type="spellStart"/>
      <w:r>
        <w:rPr>
          <w:rFonts w:ascii="Arial Narrow" w:hAnsi="Arial Narrow"/>
          <w:color w:val="000000" w:themeColor="text1"/>
        </w:rPr>
        <w:t>C</w:t>
      </w:r>
      <w:r w:rsidRPr="00814CF6">
        <w:rPr>
          <w:rFonts w:ascii="Arial Narrow" w:hAnsi="Arial Narrow"/>
          <w:color w:val="000000" w:themeColor="text1"/>
        </w:rPr>
        <w:t>reator</w:t>
      </w:r>
      <w:proofErr w:type="spellEnd"/>
      <w:r w:rsidRPr="00814CF6">
        <w:rPr>
          <w:rFonts w:ascii="Arial Narrow" w:hAnsi="Arial Narrow"/>
          <w:color w:val="000000" w:themeColor="text1"/>
        </w:rPr>
        <w:t>, incluido</w:t>
      </w:r>
      <w:r>
        <w:rPr>
          <w:rFonts w:ascii="Arial Narrow" w:hAnsi="Arial Narrow"/>
          <w:color w:val="000000" w:themeColor="text1"/>
        </w:rPr>
        <w:t>s</w:t>
      </w:r>
      <w:r w:rsidRPr="00814CF6">
        <w:rPr>
          <w:rFonts w:ascii="Arial Narrow" w:hAnsi="Arial Narrow"/>
          <w:color w:val="000000" w:themeColor="text1"/>
        </w:rPr>
        <w:t xml:space="preserve"> capacitación y actualizaci</w:t>
      </w:r>
      <w:r>
        <w:rPr>
          <w:rFonts w:ascii="Arial Narrow" w:hAnsi="Arial Narrow"/>
          <w:color w:val="000000" w:themeColor="text1"/>
        </w:rPr>
        <w:t>o</w:t>
      </w:r>
      <w:r w:rsidRPr="00814CF6">
        <w:rPr>
          <w:rFonts w:ascii="Arial Narrow" w:hAnsi="Arial Narrow"/>
          <w:color w:val="000000" w:themeColor="text1"/>
        </w:rPr>
        <w:t>nes</w:t>
      </w:r>
      <w:r>
        <w:rPr>
          <w:rFonts w:ascii="Arial Narrow" w:hAnsi="Arial Narrow"/>
          <w:color w:val="000000" w:themeColor="text1"/>
        </w:rPr>
        <w:t xml:space="preserve">, suscripción por un año, la cual vence el </w:t>
      </w:r>
      <w:r w:rsidR="00941DDD">
        <w:rPr>
          <w:rFonts w:ascii="Arial Narrow" w:hAnsi="Arial Narrow"/>
          <w:color w:val="000000" w:themeColor="text1"/>
        </w:rPr>
        <w:t>12</w:t>
      </w:r>
      <w:r>
        <w:rPr>
          <w:rFonts w:ascii="Arial Narrow" w:hAnsi="Arial Narrow"/>
          <w:color w:val="000000" w:themeColor="text1"/>
        </w:rPr>
        <w:t xml:space="preserve"> de septiembre de 2020.</w:t>
      </w:r>
    </w:p>
    <w:p w14:paraId="6CE3CB2B" w14:textId="77777777" w:rsidR="00086C6B" w:rsidRDefault="00086C6B" w:rsidP="00882315">
      <w:pPr>
        <w:suppressAutoHyphens/>
        <w:ind w:right="49"/>
        <w:rPr>
          <w:rFonts w:ascii="Arial Narrow" w:hAnsi="Arial Narrow"/>
        </w:rPr>
      </w:pPr>
    </w:p>
    <w:p w14:paraId="77947618"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En 2019 se desarrollaron diferentes tipos de desarrollos de la capa de presentación del modelo de inteligencia de negocios a través de la herramienta Tableau los cuales tuvieron un impacto positivo en los ciudadanos y actores del Servicio Público de Empleo</w:t>
      </w:r>
    </w:p>
    <w:p w14:paraId="5838204B" w14:textId="77777777" w:rsidR="00086C6B" w:rsidRDefault="00086C6B" w:rsidP="00086C6B">
      <w:pPr>
        <w:suppressAutoHyphens/>
        <w:ind w:right="238"/>
        <w:rPr>
          <w:rFonts w:ascii="Arial Narrow" w:hAnsi="Arial Narrow"/>
        </w:rPr>
      </w:pPr>
    </w:p>
    <w:p w14:paraId="7C3BB73B" w14:textId="66894222" w:rsidR="00086C6B" w:rsidRPr="00882315" w:rsidRDefault="00086C6B" w:rsidP="00882315">
      <w:pPr>
        <w:rPr>
          <w:rFonts w:ascii="Arial Narrow" w:eastAsia="Arial Narrow" w:hAnsi="Arial Narrow" w:cs="Arial Narrow"/>
          <w:sz w:val="22"/>
          <w:szCs w:val="22"/>
        </w:rPr>
      </w:pPr>
      <w:r>
        <w:rPr>
          <w:rFonts w:ascii="Arial Narrow" w:hAnsi="Arial Narrow"/>
        </w:rPr>
        <w:t>De acuerdo a la directrices impartidas por el cuerpo Directivo, se estableció que para la presente vigencia se r</w:t>
      </w:r>
      <w:r w:rsidR="00EC6C4D">
        <w:rPr>
          <w:rFonts w:ascii="Arial Narrow" w:hAnsi="Arial Narrow"/>
        </w:rPr>
        <w:t>equiere contar con</w:t>
      </w:r>
      <w:r>
        <w:rPr>
          <w:rFonts w:ascii="Arial Narrow" w:hAnsi="Arial Narrow"/>
        </w:rPr>
        <w:t xml:space="preserve"> la suscripción de </w:t>
      </w:r>
      <w:r w:rsidR="00EC6C4D">
        <w:rPr>
          <w:rFonts w:ascii="Arial Narrow" w:hAnsi="Arial Narrow"/>
          <w:color w:val="000000" w:themeColor="text1"/>
        </w:rPr>
        <w:t>cinco</w:t>
      </w:r>
      <w:r w:rsidRPr="00814CF6">
        <w:rPr>
          <w:rFonts w:ascii="Arial Narrow" w:hAnsi="Arial Narrow"/>
          <w:color w:val="000000" w:themeColor="text1"/>
        </w:rPr>
        <w:t xml:space="preserve"> </w:t>
      </w:r>
      <w:r>
        <w:rPr>
          <w:rFonts w:ascii="Arial Narrow" w:hAnsi="Arial Narrow"/>
          <w:color w:val="000000" w:themeColor="text1"/>
        </w:rPr>
        <w:t>(</w:t>
      </w:r>
      <w:r w:rsidR="00EC6C4D">
        <w:rPr>
          <w:rFonts w:ascii="Arial Narrow" w:hAnsi="Arial Narrow"/>
          <w:color w:val="000000" w:themeColor="text1"/>
        </w:rPr>
        <w:t>5</w:t>
      </w:r>
      <w:r>
        <w:rPr>
          <w:rFonts w:ascii="Arial Narrow" w:hAnsi="Arial Narrow"/>
          <w:color w:val="000000" w:themeColor="text1"/>
        </w:rPr>
        <w:t>)</w:t>
      </w:r>
      <w:r w:rsidRPr="00814CF6">
        <w:rPr>
          <w:rFonts w:ascii="Arial Narrow" w:hAnsi="Arial Narrow"/>
          <w:color w:val="000000" w:themeColor="text1"/>
        </w:rPr>
        <w:t xml:space="preserve"> licencias de </w:t>
      </w:r>
      <w:r>
        <w:rPr>
          <w:rFonts w:ascii="Arial Narrow" w:hAnsi="Arial Narrow"/>
          <w:color w:val="000000" w:themeColor="text1"/>
        </w:rPr>
        <w:t>T</w:t>
      </w:r>
      <w:r w:rsidRPr="00814CF6">
        <w:rPr>
          <w:rFonts w:ascii="Arial Narrow" w:hAnsi="Arial Narrow"/>
          <w:color w:val="000000" w:themeColor="text1"/>
        </w:rPr>
        <w:t xml:space="preserve">ableau </w:t>
      </w:r>
      <w:proofErr w:type="gramStart"/>
      <w:r>
        <w:rPr>
          <w:rFonts w:ascii="Arial Narrow" w:hAnsi="Arial Narrow"/>
          <w:color w:val="000000" w:themeColor="text1"/>
        </w:rPr>
        <w:t>E</w:t>
      </w:r>
      <w:r w:rsidRPr="00814CF6">
        <w:rPr>
          <w:rFonts w:ascii="Arial Narrow" w:hAnsi="Arial Narrow"/>
          <w:color w:val="000000" w:themeColor="text1"/>
        </w:rPr>
        <w:t>xplorer</w:t>
      </w:r>
      <w:r w:rsidR="00882315">
        <w:rPr>
          <w:rFonts w:ascii="Arial Narrow" w:hAnsi="Arial Narrow"/>
          <w:color w:val="000000" w:themeColor="text1"/>
        </w:rPr>
        <w:t>(</w:t>
      </w:r>
      <w:proofErr w:type="gramEnd"/>
      <w:r w:rsidR="00882315" w:rsidRPr="00086C6B">
        <w:rPr>
          <w:rFonts w:ascii="Arial Narrow" w:eastAsia="Arial Narrow" w:hAnsi="Arial Narrow" w:cs="Arial Narrow"/>
          <w:sz w:val="22"/>
          <w:szCs w:val="22"/>
        </w:rPr>
        <w:t xml:space="preserve">las cuales serán utilizadas para los temas antes mencionados, distribuidas así; 1 Planeación, 1 Desarrollo y Tecnología, </w:t>
      </w:r>
      <w:r w:rsidR="00440834">
        <w:rPr>
          <w:rFonts w:ascii="Arial Narrow" w:eastAsia="Arial Narrow" w:hAnsi="Arial Narrow" w:cs="Arial Narrow"/>
          <w:sz w:val="22"/>
          <w:szCs w:val="22"/>
        </w:rPr>
        <w:t>1</w:t>
      </w:r>
      <w:r w:rsidR="00882315" w:rsidRPr="00086C6B">
        <w:rPr>
          <w:rFonts w:ascii="Arial Narrow" w:eastAsia="Arial Narrow" w:hAnsi="Arial Narrow" w:cs="Arial Narrow"/>
          <w:sz w:val="22"/>
          <w:szCs w:val="22"/>
        </w:rPr>
        <w:t xml:space="preserve"> Administración y Seguimiento y 1 para Promoción</w:t>
      </w:r>
      <w:r w:rsidR="00882315">
        <w:rPr>
          <w:rFonts w:ascii="Arial Narrow" w:eastAsia="Arial Narrow" w:hAnsi="Arial Narrow" w:cs="Arial Narrow"/>
          <w:sz w:val="22"/>
          <w:szCs w:val="22"/>
        </w:rPr>
        <w:t>)</w:t>
      </w:r>
      <w:r w:rsidRPr="00814CF6">
        <w:rPr>
          <w:rFonts w:ascii="Arial Narrow" w:hAnsi="Arial Narrow"/>
          <w:color w:val="000000" w:themeColor="text1"/>
        </w:rPr>
        <w:t xml:space="preserve"> y </w:t>
      </w:r>
      <w:r>
        <w:rPr>
          <w:rFonts w:ascii="Arial Narrow" w:hAnsi="Arial Narrow"/>
          <w:color w:val="000000" w:themeColor="text1"/>
        </w:rPr>
        <w:t>dos (</w:t>
      </w:r>
      <w:r w:rsidRPr="00814CF6">
        <w:rPr>
          <w:rFonts w:ascii="Arial Narrow" w:hAnsi="Arial Narrow"/>
          <w:color w:val="000000" w:themeColor="text1"/>
        </w:rPr>
        <w:t>2</w:t>
      </w:r>
      <w:r>
        <w:rPr>
          <w:rFonts w:ascii="Arial Narrow" w:hAnsi="Arial Narrow"/>
          <w:color w:val="000000" w:themeColor="text1"/>
        </w:rPr>
        <w:t>)</w:t>
      </w:r>
      <w:r w:rsidRPr="00814CF6">
        <w:rPr>
          <w:rFonts w:ascii="Arial Narrow" w:hAnsi="Arial Narrow"/>
          <w:color w:val="000000" w:themeColor="text1"/>
        </w:rPr>
        <w:t xml:space="preserve"> licencias de </w:t>
      </w:r>
      <w:proofErr w:type="spellStart"/>
      <w:r>
        <w:rPr>
          <w:rFonts w:ascii="Arial Narrow" w:hAnsi="Arial Narrow"/>
          <w:color w:val="000000" w:themeColor="text1"/>
        </w:rPr>
        <w:t>T</w:t>
      </w:r>
      <w:r w:rsidRPr="00814CF6">
        <w:rPr>
          <w:rFonts w:ascii="Arial Narrow" w:hAnsi="Arial Narrow"/>
          <w:color w:val="000000" w:themeColor="text1"/>
        </w:rPr>
        <w:t>ableau</w:t>
      </w:r>
      <w:proofErr w:type="spellEnd"/>
      <w:r w:rsidRPr="00814CF6">
        <w:rPr>
          <w:rFonts w:ascii="Arial Narrow" w:hAnsi="Arial Narrow"/>
          <w:color w:val="000000" w:themeColor="text1"/>
        </w:rPr>
        <w:t xml:space="preserve"> </w:t>
      </w:r>
      <w:proofErr w:type="spellStart"/>
      <w:r>
        <w:rPr>
          <w:rFonts w:ascii="Arial Narrow" w:hAnsi="Arial Narrow"/>
          <w:color w:val="000000" w:themeColor="text1"/>
        </w:rPr>
        <w:t>C</w:t>
      </w:r>
      <w:r w:rsidRPr="00814CF6">
        <w:rPr>
          <w:rFonts w:ascii="Arial Narrow" w:hAnsi="Arial Narrow"/>
          <w:color w:val="000000" w:themeColor="text1"/>
        </w:rPr>
        <w:t>reator</w:t>
      </w:r>
      <w:proofErr w:type="spellEnd"/>
      <w:r w:rsidRPr="00814CF6">
        <w:rPr>
          <w:rFonts w:ascii="Arial Narrow" w:hAnsi="Arial Narrow"/>
          <w:color w:val="000000" w:themeColor="text1"/>
        </w:rPr>
        <w:t>, incluido</w:t>
      </w:r>
      <w:r>
        <w:rPr>
          <w:rFonts w:ascii="Arial Narrow" w:hAnsi="Arial Narrow"/>
          <w:color w:val="000000" w:themeColor="text1"/>
        </w:rPr>
        <w:t>s</w:t>
      </w:r>
      <w:r w:rsidRPr="00814CF6">
        <w:rPr>
          <w:rFonts w:ascii="Arial Narrow" w:hAnsi="Arial Narrow"/>
          <w:color w:val="000000" w:themeColor="text1"/>
        </w:rPr>
        <w:t xml:space="preserve"> capacitación y actualizaci</w:t>
      </w:r>
      <w:r>
        <w:rPr>
          <w:rFonts w:ascii="Arial Narrow" w:hAnsi="Arial Narrow"/>
          <w:color w:val="000000" w:themeColor="text1"/>
        </w:rPr>
        <w:t>o</w:t>
      </w:r>
      <w:r w:rsidRPr="00814CF6">
        <w:rPr>
          <w:rFonts w:ascii="Arial Narrow" w:hAnsi="Arial Narrow"/>
          <w:color w:val="000000" w:themeColor="text1"/>
        </w:rPr>
        <w:t>nes</w:t>
      </w:r>
      <w:r>
        <w:rPr>
          <w:rFonts w:ascii="Arial Narrow" w:hAnsi="Arial Narrow"/>
          <w:color w:val="000000" w:themeColor="text1"/>
        </w:rPr>
        <w:t>.</w:t>
      </w:r>
    </w:p>
    <w:p w14:paraId="3BEBBA94" w14:textId="77777777" w:rsidR="00086C6B" w:rsidRPr="00086C6B" w:rsidRDefault="00086C6B" w:rsidP="00086C6B">
      <w:pPr>
        <w:rPr>
          <w:rFonts w:ascii="Arial Narrow" w:eastAsia="Arial Narrow" w:hAnsi="Arial Narrow" w:cs="Arial Narrow"/>
          <w:sz w:val="22"/>
          <w:szCs w:val="22"/>
        </w:rPr>
      </w:pPr>
    </w:p>
    <w:p w14:paraId="0112C63B" w14:textId="77777777" w:rsidR="00086C6B" w:rsidRPr="00086C6B" w:rsidRDefault="00086C6B" w:rsidP="00086C6B">
      <w:pPr>
        <w:rPr>
          <w:rFonts w:ascii="Arial Narrow" w:eastAsia="Arial Narrow" w:hAnsi="Arial Narrow" w:cs="Arial Narrow"/>
          <w:sz w:val="22"/>
          <w:szCs w:val="22"/>
        </w:rPr>
      </w:pPr>
    </w:p>
    <w:p w14:paraId="484B7610" w14:textId="14E7C3AF" w:rsidR="00086C6B" w:rsidRDefault="00086C6B" w:rsidP="00086C6B">
      <w:pPr>
        <w:rPr>
          <w:rFonts w:ascii="Arial Narrow" w:eastAsia="Arial Narrow" w:hAnsi="Arial Narrow" w:cs="Arial Narrow"/>
          <w:sz w:val="22"/>
          <w:szCs w:val="22"/>
        </w:rPr>
      </w:pPr>
      <w:ins w:id="3" w:author="nicolas ramirez ortiz" w:date="2020-07-27T12:26:00Z">
        <w:r>
          <w:rPr>
            <w:noProof/>
            <w:lang w:val="en-US" w:eastAsia="en-US"/>
          </w:rPr>
          <w:drawing>
            <wp:inline distT="0" distB="0" distL="0" distR="0" wp14:anchorId="784E9053" wp14:editId="7903B3FD">
              <wp:extent cx="2514600" cy="21717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16908" cy="2173745"/>
                      </a:xfrm>
                      <a:prstGeom prst="rect">
                        <a:avLst/>
                      </a:prstGeom>
                    </pic:spPr>
                  </pic:pic>
                </a:graphicData>
              </a:graphic>
            </wp:inline>
          </w:drawing>
        </w:r>
        <w:r>
          <w:rPr>
            <w:noProof/>
            <w:lang w:val="en-US" w:eastAsia="en-US"/>
          </w:rPr>
          <w:drawing>
            <wp:inline distT="0" distB="0" distL="0" distR="0" wp14:anchorId="6058C31F" wp14:editId="48425580">
              <wp:extent cx="2238347" cy="18694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73792" cy="1899043"/>
                      </a:xfrm>
                      <a:prstGeom prst="rect">
                        <a:avLst/>
                      </a:prstGeom>
                    </pic:spPr>
                  </pic:pic>
                </a:graphicData>
              </a:graphic>
            </wp:inline>
          </w:drawing>
        </w:r>
      </w:ins>
    </w:p>
    <w:p w14:paraId="1A4AC9F9" w14:textId="42330E2E" w:rsidR="00882315" w:rsidRDefault="00882315" w:rsidP="00086C6B">
      <w:pPr>
        <w:rPr>
          <w:rFonts w:ascii="Arial Narrow" w:eastAsia="Arial Narrow" w:hAnsi="Arial Narrow" w:cs="Arial Narrow"/>
          <w:sz w:val="22"/>
          <w:szCs w:val="22"/>
        </w:rPr>
      </w:pPr>
    </w:p>
    <w:p w14:paraId="3BB3C172" w14:textId="77777777" w:rsidR="00882315" w:rsidRDefault="00882315" w:rsidP="00086C6B">
      <w:pPr>
        <w:rPr>
          <w:rFonts w:ascii="Arial Narrow" w:eastAsia="Arial Narrow" w:hAnsi="Arial Narrow" w:cs="Arial Narrow"/>
          <w:sz w:val="22"/>
          <w:szCs w:val="22"/>
        </w:rPr>
      </w:pPr>
    </w:p>
    <w:p w14:paraId="5A5A54F9" w14:textId="1DCBC4E4" w:rsidR="00086C6B" w:rsidRPr="00086C6B" w:rsidRDefault="00086C6B" w:rsidP="00086C6B">
      <w:pPr>
        <w:rPr>
          <w:rFonts w:ascii="Arial Narrow" w:eastAsia="Arial Narrow" w:hAnsi="Arial Narrow" w:cs="Arial Narrow"/>
          <w:sz w:val="22"/>
          <w:szCs w:val="22"/>
        </w:rPr>
      </w:pPr>
      <w:ins w:id="4" w:author="nicolas ramirez ortiz" w:date="2020-07-27T12:26:00Z">
        <w:r>
          <w:rPr>
            <w:noProof/>
            <w:lang w:val="en-US" w:eastAsia="en-US"/>
          </w:rPr>
          <w:lastRenderedPageBreak/>
          <w:drawing>
            <wp:inline distT="0" distB="0" distL="0" distR="0" wp14:anchorId="0BEE32A0" wp14:editId="4C18E084">
              <wp:extent cx="1962150" cy="2382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97590" cy="2425226"/>
                      </a:xfrm>
                      <a:prstGeom prst="rect">
                        <a:avLst/>
                      </a:prstGeom>
                    </pic:spPr>
                  </pic:pic>
                </a:graphicData>
              </a:graphic>
            </wp:inline>
          </w:drawing>
        </w:r>
        <w:r>
          <w:rPr>
            <w:noProof/>
            <w:lang w:val="en-US" w:eastAsia="en-US"/>
          </w:rPr>
          <w:drawing>
            <wp:inline distT="0" distB="0" distL="0" distR="0" wp14:anchorId="2D4D1E38" wp14:editId="028D1773">
              <wp:extent cx="3019425" cy="24461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35727" cy="2459358"/>
                      </a:xfrm>
                      <a:prstGeom prst="rect">
                        <a:avLst/>
                      </a:prstGeom>
                    </pic:spPr>
                  </pic:pic>
                </a:graphicData>
              </a:graphic>
            </wp:inline>
          </w:drawing>
        </w:r>
      </w:ins>
    </w:p>
    <w:p w14:paraId="4E8B84A9" w14:textId="160505C3"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     </w:t>
      </w:r>
    </w:p>
    <w:p w14:paraId="596D152B" w14:textId="02D00764" w:rsidR="00086C6B" w:rsidRPr="00086C6B" w:rsidRDefault="00086C6B" w:rsidP="00086C6B">
      <w:pPr>
        <w:jc w:val="center"/>
        <w:rPr>
          <w:rFonts w:ascii="Arial Narrow" w:eastAsia="Arial Narrow" w:hAnsi="Arial Narrow" w:cs="Arial Narrow"/>
          <w:sz w:val="18"/>
          <w:szCs w:val="18"/>
        </w:rPr>
      </w:pPr>
      <w:r w:rsidRPr="00086C6B">
        <w:rPr>
          <w:rFonts w:ascii="Arial Narrow" w:eastAsia="Arial Narrow" w:hAnsi="Arial Narrow" w:cs="Arial Narrow"/>
          <w:sz w:val="18"/>
          <w:szCs w:val="18"/>
        </w:rPr>
        <w:t>Figura : Reportes elaborados por SPE en Tableau</w:t>
      </w:r>
      <w:r w:rsidR="00882315">
        <w:rPr>
          <w:rFonts w:ascii="Arial Narrow" w:eastAsia="Arial Narrow" w:hAnsi="Arial Narrow" w:cs="Arial Narrow"/>
          <w:sz w:val="18"/>
          <w:szCs w:val="18"/>
        </w:rPr>
        <w:t xml:space="preserve"> 2019-2020</w:t>
      </w:r>
    </w:p>
    <w:p w14:paraId="48D2014A" w14:textId="77777777" w:rsidR="00086C6B" w:rsidRPr="00086C6B" w:rsidRDefault="00086C6B" w:rsidP="00086C6B">
      <w:pPr>
        <w:rPr>
          <w:rFonts w:ascii="Arial Narrow" w:eastAsia="Arial Narrow" w:hAnsi="Arial Narrow" w:cs="Arial Narrow"/>
          <w:sz w:val="22"/>
          <w:szCs w:val="22"/>
        </w:rPr>
      </w:pPr>
    </w:p>
    <w:p w14:paraId="3B885896"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Así las cosas, la Subdirección de Desarrollo y Tecnología y las demás áreas consumidoras de la información de las bases de datos que son insumo para la bodega de información de la entidad, están realizando diferentes tipos de análisis de información a través de esta herramienta la cual hace parte de la capa de presentación del modelo de inteligencia de negocios de la Unidad.</w:t>
      </w:r>
    </w:p>
    <w:p w14:paraId="78BB5120" w14:textId="77777777" w:rsidR="00086C6B" w:rsidRPr="00086C6B" w:rsidRDefault="00086C6B" w:rsidP="00086C6B">
      <w:pPr>
        <w:rPr>
          <w:rFonts w:ascii="Arial Narrow" w:eastAsia="Arial Narrow" w:hAnsi="Arial Narrow" w:cs="Arial Narrow"/>
          <w:sz w:val="22"/>
          <w:szCs w:val="22"/>
        </w:rPr>
      </w:pPr>
    </w:p>
    <w:p w14:paraId="45242246"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Reportes que van dirigidos a diferentes tipos de usuarios desde reportes de análisis del sector laboral, hasta reportes más complejos utilizados por cualquier buscador, prestador o usuario que acceda a la bolsa única de empleo contemplando integraciones con portales externos e internos. </w:t>
      </w:r>
    </w:p>
    <w:p w14:paraId="1643B5C4" w14:textId="77777777" w:rsidR="00086C6B" w:rsidRPr="00086C6B" w:rsidRDefault="00086C6B" w:rsidP="00086C6B">
      <w:pPr>
        <w:rPr>
          <w:rFonts w:ascii="Arial Narrow" w:eastAsia="Arial Narrow" w:hAnsi="Arial Narrow" w:cs="Arial Narrow"/>
          <w:sz w:val="22"/>
          <w:szCs w:val="22"/>
        </w:rPr>
      </w:pPr>
    </w:p>
    <w:p w14:paraId="3EA0EDFB" w14:textId="77777777" w:rsidR="00086C6B" w:rsidRPr="00086C6B" w:rsidRDefault="00086C6B" w:rsidP="00086C6B">
      <w:pPr>
        <w:rPr>
          <w:rFonts w:ascii="Arial Narrow" w:eastAsia="Arial Narrow" w:hAnsi="Arial Narrow" w:cs="Arial Narrow"/>
          <w:sz w:val="22"/>
          <w:szCs w:val="22"/>
        </w:rPr>
      </w:pPr>
    </w:p>
    <w:p w14:paraId="45BF661D" w14:textId="2B8DF721" w:rsidR="00086C6B" w:rsidRPr="000144E1" w:rsidRDefault="00086C6B" w:rsidP="000144E1">
      <w:pPr>
        <w:pStyle w:val="Ttulo3"/>
        <w:rPr>
          <w:rFonts w:eastAsia="Arial Narrow"/>
          <w:sz w:val="32"/>
          <w:szCs w:val="32"/>
        </w:rPr>
      </w:pPr>
      <w:bookmarkStart w:id="5" w:name="_Toc47883800"/>
      <w:r w:rsidRPr="000144E1">
        <w:rPr>
          <w:rFonts w:eastAsia="Arial Narrow"/>
          <w:sz w:val="32"/>
          <w:szCs w:val="32"/>
        </w:rPr>
        <w:t>REQUERIMIENTOS T</w:t>
      </w:r>
      <w:r w:rsidR="00882315" w:rsidRPr="000144E1">
        <w:rPr>
          <w:rFonts w:eastAsia="Arial Narrow"/>
          <w:sz w:val="32"/>
          <w:szCs w:val="32"/>
        </w:rPr>
        <w:t>É</w:t>
      </w:r>
      <w:r w:rsidRPr="000144E1">
        <w:rPr>
          <w:rFonts w:eastAsia="Arial Narrow"/>
          <w:sz w:val="32"/>
          <w:szCs w:val="32"/>
        </w:rPr>
        <w:t xml:space="preserve">CNICOS DEL </w:t>
      </w:r>
      <w:r w:rsidR="00882315" w:rsidRPr="000144E1">
        <w:rPr>
          <w:rFonts w:eastAsia="Arial Narrow"/>
          <w:sz w:val="32"/>
          <w:szCs w:val="32"/>
        </w:rPr>
        <w:t>SERVICIO</w:t>
      </w:r>
      <w:bookmarkEnd w:id="5"/>
    </w:p>
    <w:p w14:paraId="5ABD452B" w14:textId="77777777" w:rsidR="00086C6B" w:rsidRPr="00086C6B" w:rsidRDefault="00086C6B" w:rsidP="00086C6B">
      <w:pPr>
        <w:rPr>
          <w:rFonts w:ascii="Arial Narrow" w:eastAsia="Arial Narrow" w:hAnsi="Arial Narrow" w:cs="Arial Narrow"/>
          <w:sz w:val="22"/>
          <w:szCs w:val="22"/>
        </w:rPr>
      </w:pPr>
    </w:p>
    <w:p w14:paraId="2A136C46" w14:textId="20531393"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El proponente deberá suministrar el siguiente licenciamiento del producto Tableau en su última versión por un periodo </w:t>
      </w:r>
      <w:r w:rsidR="00941DDD">
        <w:rPr>
          <w:rFonts w:ascii="Arial Narrow" w:eastAsia="Arial Narrow" w:hAnsi="Arial Narrow" w:cs="Arial Narrow"/>
          <w:sz w:val="22"/>
          <w:szCs w:val="22"/>
        </w:rPr>
        <w:t xml:space="preserve">de </w:t>
      </w:r>
      <w:r w:rsidR="00941DDD" w:rsidRPr="00941DDD">
        <w:rPr>
          <w:rFonts w:ascii="Arial Narrow" w:eastAsia="Arial Narrow" w:hAnsi="Arial Narrow" w:cs="Arial Narrow"/>
          <w:sz w:val="22"/>
          <w:szCs w:val="22"/>
        </w:rPr>
        <w:t>15 meses</w:t>
      </w:r>
      <w:r w:rsidR="00941DDD">
        <w:rPr>
          <w:rFonts w:ascii="Arial Narrow" w:eastAsia="Arial Narrow" w:hAnsi="Arial Narrow" w:cs="Arial Narrow"/>
          <w:sz w:val="22"/>
          <w:szCs w:val="22"/>
        </w:rPr>
        <w:t>.</w:t>
      </w:r>
    </w:p>
    <w:p w14:paraId="462D7140" w14:textId="05AC0BDB" w:rsidR="00086C6B" w:rsidRPr="00086C6B" w:rsidRDefault="00086C6B" w:rsidP="00086C6B">
      <w:pPr>
        <w:rPr>
          <w:rFonts w:ascii="Arial Narrow" w:eastAsia="Arial Narrow" w:hAnsi="Arial Narrow" w:cs="Arial Narrow"/>
          <w:sz w:val="22"/>
          <w:szCs w:val="22"/>
        </w:rPr>
      </w:pPr>
    </w:p>
    <w:p w14:paraId="585E8A73"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De acuerdo con lo previamente mencionado y para optimizar los recursos de la unidad las distribuciones de las licencias deberán ser de la siguiente manera:</w:t>
      </w:r>
    </w:p>
    <w:p w14:paraId="3DF254B0" w14:textId="77777777" w:rsidR="00086C6B" w:rsidRPr="00086C6B" w:rsidRDefault="00086C6B" w:rsidP="00086C6B">
      <w:pPr>
        <w:rPr>
          <w:rFonts w:ascii="Arial Narrow" w:eastAsia="Arial Narrow" w:hAnsi="Arial Narrow" w:cs="Arial Narrow"/>
          <w:sz w:val="22"/>
          <w:szCs w:val="22"/>
        </w:rPr>
      </w:pPr>
    </w:p>
    <w:p w14:paraId="14A7C7E5"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1. Dos (2) Licencias </w:t>
      </w:r>
      <w:proofErr w:type="spellStart"/>
      <w:r w:rsidRPr="00086C6B">
        <w:rPr>
          <w:rFonts w:ascii="Arial Narrow" w:eastAsia="Arial Narrow" w:hAnsi="Arial Narrow" w:cs="Arial Narrow"/>
          <w:sz w:val="22"/>
          <w:szCs w:val="22"/>
        </w:rPr>
        <w:t>Creator</w:t>
      </w:r>
      <w:proofErr w:type="spellEnd"/>
      <w:r w:rsidRPr="00086C6B">
        <w:rPr>
          <w:rFonts w:ascii="Arial Narrow" w:eastAsia="Arial Narrow" w:hAnsi="Arial Narrow" w:cs="Arial Narrow"/>
          <w:sz w:val="22"/>
          <w:szCs w:val="22"/>
        </w:rPr>
        <w:t xml:space="preserve">: las cuales son usadas por la subdirección de Desarrollo y Tecnología para operar la bolsa única de empleo y los </w:t>
      </w:r>
      <w:proofErr w:type="spellStart"/>
      <w:r w:rsidRPr="00086C6B">
        <w:rPr>
          <w:rFonts w:ascii="Arial Narrow" w:eastAsia="Arial Narrow" w:hAnsi="Arial Narrow" w:cs="Arial Narrow"/>
          <w:sz w:val="22"/>
          <w:szCs w:val="22"/>
        </w:rPr>
        <w:t>dashboard</w:t>
      </w:r>
      <w:proofErr w:type="spellEnd"/>
      <w:r w:rsidRPr="00086C6B">
        <w:rPr>
          <w:rFonts w:ascii="Arial Narrow" w:eastAsia="Arial Narrow" w:hAnsi="Arial Narrow" w:cs="Arial Narrow"/>
          <w:sz w:val="22"/>
          <w:szCs w:val="22"/>
        </w:rPr>
        <w:t xml:space="preserve"> avanzados. </w:t>
      </w:r>
    </w:p>
    <w:p w14:paraId="03AC5B83" w14:textId="77777777" w:rsidR="00086C6B" w:rsidRPr="00086C6B" w:rsidRDefault="00086C6B" w:rsidP="00086C6B">
      <w:pPr>
        <w:rPr>
          <w:rFonts w:ascii="Arial Narrow" w:eastAsia="Arial Narrow" w:hAnsi="Arial Narrow" w:cs="Arial Narrow"/>
          <w:sz w:val="22"/>
          <w:szCs w:val="22"/>
        </w:rPr>
      </w:pPr>
    </w:p>
    <w:p w14:paraId="063F505D" w14:textId="55F24578"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2. </w:t>
      </w:r>
      <w:bookmarkStart w:id="6" w:name="_GoBack"/>
      <w:r w:rsidR="00EC6C4D">
        <w:rPr>
          <w:rFonts w:ascii="Arial Narrow" w:eastAsia="Arial Narrow" w:hAnsi="Arial Narrow" w:cs="Arial Narrow"/>
          <w:sz w:val="22"/>
          <w:szCs w:val="22"/>
        </w:rPr>
        <w:t>Cinco</w:t>
      </w:r>
      <w:bookmarkEnd w:id="6"/>
      <w:r w:rsidRPr="00086C6B">
        <w:rPr>
          <w:rFonts w:ascii="Arial Narrow" w:eastAsia="Arial Narrow" w:hAnsi="Arial Narrow" w:cs="Arial Narrow"/>
          <w:sz w:val="22"/>
          <w:szCs w:val="22"/>
        </w:rPr>
        <w:t xml:space="preserve"> (</w:t>
      </w:r>
      <w:r w:rsidR="00C76092">
        <w:rPr>
          <w:rFonts w:ascii="Arial Narrow" w:eastAsia="Arial Narrow" w:hAnsi="Arial Narrow" w:cs="Arial Narrow"/>
          <w:sz w:val="22"/>
          <w:szCs w:val="22"/>
        </w:rPr>
        <w:t>5</w:t>
      </w:r>
      <w:r w:rsidRPr="00086C6B">
        <w:rPr>
          <w:rFonts w:ascii="Arial Narrow" w:eastAsia="Arial Narrow" w:hAnsi="Arial Narrow" w:cs="Arial Narrow"/>
          <w:sz w:val="22"/>
          <w:szCs w:val="22"/>
        </w:rPr>
        <w:t xml:space="preserve">) Licencias </w:t>
      </w:r>
      <w:r w:rsidR="006B57B4">
        <w:rPr>
          <w:rFonts w:ascii="Arial Narrow" w:eastAsia="Arial Narrow" w:hAnsi="Arial Narrow" w:cs="Arial Narrow"/>
          <w:sz w:val="22"/>
          <w:szCs w:val="22"/>
        </w:rPr>
        <w:t>E</w:t>
      </w:r>
      <w:r w:rsidRPr="00086C6B">
        <w:rPr>
          <w:rFonts w:ascii="Arial Narrow" w:eastAsia="Arial Narrow" w:hAnsi="Arial Narrow" w:cs="Arial Narrow"/>
          <w:sz w:val="22"/>
          <w:szCs w:val="22"/>
        </w:rPr>
        <w:t>xplorer</w:t>
      </w:r>
    </w:p>
    <w:p w14:paraId="45FAB3DC" w14:textId="77777777" w:rsidR="00086C6B" w:rsidRPr="00086C6B" w:rsidRDefault="00086C6B" w:rsidP="00086C6B">
      <w:pPr>
        <w:rPr>
          <w:rFonts w:ascii="Arial Narrow" w:eastAsia="Arial Narrow" w:hAnsi="Arial Narrow" w:cs="Arial Narrow"/>
          <w:sz w:val="22"/>
          <w:szCs w:val="22"/>
        </w:rPr>
      </w:pPr>
    </w:p>
    <w:p w14:paraId="3DD2E1FA"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De la misma forma el proponente deberá:</w:t>
      </w:r>
    </w:p>
    <w:p w14:paraId="5E34129A" w14:textId="77777777" w:rsidR="00086C6B" w:rsidRPr="00086C6B" w:rsidRDefault="00086C6B" w:rsidP="00086C6B">
      <w:pPr>
        <w:rPr>
          <w:rFonts w:ascii="Arial Narrow" w:eastAsia="Arial Narrow" w:hAnsi="Arial Narrow" w:cs="Arial Narrow"/>
          <w:sz w:val="22"/>
          <w:szCs w:val="22"/>
        </w:rPr>
      </w:pPr>
    </w:p>
    <w:p w14:paraId="0EBA9589" w14:textId="6C08C423" w:rsidR="00086C6B" w:rsidRPr="007A3984" w:rsidRDefault="007A3984" w:rsidP="007A3984">
      <w:pPr>
        <w:pStyle w:val="Prrafodelista"/>
        <w:numPr>
          <w:ilvl w:val="0"/>
          <w:numId w:val="27"/>
        </w:numPr>
        <w:rPr>
          <w:rFonts w:ascii="Arial Narrow" w:eastAsia="Arial Narrow" w:hAnsi="Arial Narrow" w:cs="Arial Narrow"/>
        </w:rPr>
      </w:pPr>
      <w:r>
        <w:rPr>
          <w:rFonts w:ascii="Arial Narrow" w:eastAsia="Arial Narrow" w:hAnsi="Arial Narrow" w:cs="Arial Narrow"/>
        </w:rPr>
        <w:lastRenderedPageBreak/>
        <w:t>S</w:t>
      </w:r>
      <w:r w:rsidR="00086C6B" w:rsidRPr="007A3984">
        <w:rPr>
          <w:rFonts w:ascii="Arial Narrow" w:eastAsia="Arial Narrow" w:hAnsi="Arial Narrow" w:cs="Arial Narrow"/>
        </w:rPr>
        <w:t>uministrar la documentación y acompañamiento necesario para realizar la instalación de dichas licencias en la infraestructura de la Unidad del SPE, con el fin de garantizar el correcto funcionamiento y la última versión de estas.</w:t>
      </w:r>
    </w:p>
    <w:p w14:paraId="2707585A" w14:textId="44FD701C" w:rsidR="00086C6B" w:rsidRPr="007A3984" w:rsidRDefault="006B57B4" w:rsidP="007A3984">
      <w:pPr>
        <w:pStyle w:val="Prrafodelista"/>
        <w:numPr>
          <w:ilvl w:val="0"/>
          <w:numId w:val="27"/>
        </w:numPr>
        <w:rPr>
          <w:rFonts w:ascii="Arial Narrow" w:eastAsia="Arial Narrow" w:hAnsi="Arial Narrow" w:cs="Arial Narrow"/>
        </w:rPr>
      </w:pPr>
      <w:r>
        <w:rPr>
          <w:rFonts w:ascii="Arial Narrow" w:eastAsia="Arial Narrow" w:hAnsi="Arial Narrow" w:cs="Arial Narrow"/>
        </w:rPr>
        <w:t>M</w:t>
      </w:r>
      <w:r w:rsidRPr="007A3984">
        <w:rPr>
          <w:rFonts w:ascii="Arial Narrow" w:eastAsia="Arial Narrow" w:hAnsi="Arial Narrow" w:cs="Arial Narrow"/>
        </w:rPr>
        <w:t xml:space="preserve">antener actualizadas las licencias </w:t>
      </w:r>
      <w:r>
        <w:rPr>
          <w:rFonts w:ascii="Arial Narrow" w:eastAsia="Arial Narrow" w:hAnsi="Arial Narrow" w:cs="Arial Narrow"/>
        </w:rPr>
        <w:t>d</w:t>
      </w:r>
      <w:r w:rsidRPr="007A3984">
        <w:rPr>
          <w:rFonts w:ascii="Arial Narrow" w:eastAsia="Arial Narrow" w:hAnsi="Arial Narrow" w:cs="Arial Narrow"/>
        </w:rPr>
        <w:t>urante el tiempo de la suscripción con las últimas versiones liberadas por el fabricante.</w:t>
      </w:r>
      <w:r w:rsidR="00086C6B" w:rsidRPr="007A3984">
        <w:rPr>
          <w:rFonts w:ascii="Arial Narrow" w:eastAsia="Arial Narrow" w:hAnsi="Arial Narrow" w:cs="Arial Narrow"/>
        </w:rPr>
        <w:t xml:space="preserve"> </w:t>
      </w:r>
    </w:p>
    <w:p w14:paraId="5FD53548" w14:textId="47E72C86" w:rsidR="00086C6B" w:rsidRPr="007A3984" w:rsidRDefault="006B57B4" w:rsidP="007A3984">
      <w:pPr>
        <w:pStyle w:val="Prrafodelista"/>
        <w:numPr>
          <w:ilvl w:val="0"/>
          <w:numId w:val="27"/>
        </w:numPr>
        <w:rPr>
          <w:rFonts w:ascii="Arial Narrow" w:eastAsia="Arial Narrow" w:hAnsi="Arial Narrow" w:cs="Arial Narrow"/>
        </w:rPr>
      </w:pPr>
      <w:r>
        <w:rPr>
          <w:rFonts w:ascii="Arial Narrow" w:eastAsia="Arial Narrow" w:hAnsi="Arial Narrow" w:cs="Arial Narrow"/>
        </w:rPr>
        <w:t>Brindar</w:t>
      </w:r>
      <w:r w:rsidR="00086C6B" w:rsidRPr="007A3984">
        <w:rPr>
          <w:rFonts w:ascii="Arial Narrow" w:eastAsia="Arial Narrow" w:hAnsi="Arial Narrow" w:cs="Arial Narrow"/>
        </w:rPr>
        <w:t xml:space="preserve"> soporte en lo referente a las licencias suscritas por </w:t>
      </w:r>
      <w:r>
        <w:rPr>
          <w:rFonts w:ascii="Arial Narrow" w:eastAsia="Arial Narrow" w:hAnsi="Arial Narrow" w:cs="Arial Narrow"/>
        </w:rPr>
        <w:t>l</w:t>
      </w:r>
      <w:r w:rsidR="00086C6B" w:rsidRPr="007A3984">
        <w:rPr>
          <w:rFonts w:ascii="Arial Narrow" w:eastAsia="Arial Narrow" w:hAnsi="Arial Narrow" w:cs="Arial Narrow"/>
        </w:rPr>
        <w:t>a Unidad del SPE</w:t>
      </w:r>
      <w:r>
        <w:rPr>
          <w:rFonts w:ascii="Arial Narrow" w:eastAsia="Arial Narrow" w:hAnsi="Arial Narrow" w:cs="Arial Narrow"/>
        </w:rPr>
        <w:t>.</w:t>
      </w:r>
    </w:p>
    <w:p w14:paraId="1169FB07" w14:textId="1CF8C959" w:rsidR="00086C6B" w:rsidRPr="007A3984" w:rsidRDefault="00086C6B" w:rsidP="007A3984">
      <w:pPr>
        <w:pStyle w:val="Prrafodelista"/>
        <w:numPr>
          <w:ilvl w:val="0"/>
          <w:numId w:val="27"/>
        </w:numPr>
        <w:rPr>
          <w:rFonts w:ascii="Arial Narrow" w:eastAsia="Arial Narrow" w:hAnsi="Arial Narrow" w:cs="Arial Narrow"/>
        </w:rPr>
      </w:pPr>
      <w:r w:rsidRPr="007A3984">
        <w:rPr>
          <w:rFonts w:ascii="Arial Narrow" w:eastAsia="Arial Narrow" w:hAnsi="Arial Narrow" w:cs="Arial Narrow"/>
        </w:rPr>
        <w:t xml:space="preserve">Implementar, configurar, mantener y soportar los incidentes o problemas asociados al licenciamiento </w:t>
      </w:r>
      <w:r w:rsidR="006B57B4">
        <w:rPr>
          <w:rFonts w:ascii="Arial Narrow" w:eastAsia="Arial Narrow" w:hAnsi="Arial Narrow" w:cs="Arial Narrow"/>
        </w:rPr>
        <w:t>suscrito</w:t>
      </w:r>
      <w:r w:rsidRPr="007A3984">
        <w:rPr>
          <w:rFonts w:ascii="Arial Narrow" w:eastAsia="Arial Narrow" w:hAnsi="Arial Narrow" w:cs="Arial Narrow"/>
        </w:rPr>
        <w:t>.</w:t>
      </w:r>
    </w:p>
    <w:p w14:paraId="2A2837F2" w14:textId="77777777" w:rsidR="00086C6B" w:rsidRPr="00086C6B" w:rsidRDefault="00086C6B" w:rsidP="00086C6B">
      <w:pPr>
        <w:rPr>
          <w:rFonts w:ascii="Arial Narrow" w:eastAsia="Arial Narrow" w:hAnsi="Arial Narrow" w:cs="Arial Narrow"/>
          <w:sz w:val="22"/>
          <w:szCs w:val="22"/>
        </w:rPr>
      </w:pPr>
    </w:p>
    <w:p w14:paraId="63F70831" w14:textId="77777777" w:rsidR="00086C6B" w:rsidRPr="00086C6B" w:rsidRDefault="00086C6B" w:rsidP="00086C6B">
      <w:pPr>
        <w:rPr>
          <w:rFonts w:ascii="Arial Narrow" w:eastAsia="Arial Narrow" w:hAnsi="Arial Narrow" w:cs="Arial Narrow"/>
          <w:sz w:val="22"/>
          <w:szCs w:val="22"/>
        </w:rPr>
      </w:pPr>
    </w:p>
    <w:p w14:paraId="1702325E" w14:textId="77777777" w:rsidR="00086C6B" w:rsidRPr="00086C6B" w:rsidRDefault="00086C6B" w:rsidP="00086C6B">
      <w:pPr>
        <w:rPr>
          <w:rFonts w:ascii="Arial Narrow" w:eastAsia="Arial Narrow" w:hAnsi="Arial Narrow" w:cs="Arial Narrow"/>
          <w:sz w:val="22"/>
          <w:szCs w:val="22"/>
        </w:rPr>
      </w:pPr>
    </w:p>
    <w:p w14:paraId="4A530F92" w14:textId="77777777" w:rsidR="00086C6B" w:rsidRPr="00086C6B" w:rsidRDefault="00086C6B" w:rsidP="00086C6B">
      <w:pPr>
        <w:rPr>
          <w:rFonts w:ascii="Arial Narrow" w:eastAsia="Arial Narrow" w:hAnsi="Arial Narrow" w:cs="Arial Narrow"/>
          <w:sz w:val="22"/>
          <w:szCs w:val="22"/>
        </w:rPr>
      </w:pPr>
      <w:r w:rsidRPr="00086C6B">
        <w:rPr>
          <w:rFonts w:ascii="Arial Narrow" w:eastAsia="Arial Narrow" w:hAnsi="Arial Narrow" w:cs="Arial Narrow"/>
          <w:sz w:val="22"/>
          <w:szCs w:val="22"/>
        </w:rPr>
        <w:t xml:space="preserve">     </w:t>
      </w:r>
    </w:p>
    <w:p w14:paraId="6F89428E" w14:textId="77777777" w:rsidR="00086C6B" w:rsidRPr="00086C6B" w:rsidRDefault="00086C6B" w:rsidP="00086C6B">
      <w:pPr>
        <w:rPr>
          <w:rFonts w:ascii="Arial Narrow" w:eastAsia="Arial Narrow" w:hAnsi="Arial Narrow" w:cs="Arial Narrow"/>
          <w:sz w:val="22"/>
          <w:szCs w:val="22"/>
        </w:rPr>
      </w:pPr>
    </w:p>
    <w:p w14:paraId="700DFFEE" w14:textId="77777777" w:rsidR="00086C6B" w:rsidRDefault="00086C6B">
      <w:pPr>
        <w:rPr>
          <w:rFonts w:ascii="Arial Narrow" w:eastAsia="Arial Narrow" w:hAnsi="Arial Narrow" w:cs="Arial Narrow"/>
          <w:sz w:val="22"/>
          <w:szCs w:val="22"/>
        </w:rPr>
      </w:pPr>
    </w:p>
    <w:sdt>
      <w:sdtPr>
        <w:tag w:val="goog_rdk_21"/>
        <w:id w:val="979882317"/>
        <w:showingPlcHdr/>
      </w:sdtPr>
      <w:sdtEndPr/>
      <w:sdtContent>
        <w:p w14:paraId="0FD3DC48" w14:textId="36CC21B1" w:rsidR="007346AF" w:rsidRDefault="0021419E">
          <w:pPr>
            <w:tabs>
              <w:tab w:val="left" w:pos="426"/>
            </w:tabs>
          </w:pPr>
          <w:r>
            <w:t xml:space="preserve">     </w:t>
          </w:r>
        </w:p>
      </w:sdtContent>
    </w:sdt>
    <w:sectPr w:rsidR="007346AF">
      <w:headerReference w:type="default" r:id="rId13"/>
      <w:footerReference w:type="default" r:id="rId14"/>
      <w:pgSz w:w="12240" w:h="15840"/>
      <w:pgMar w:top="1701" w:right="1701" w:bottom="1701" w:left="1701" w:header="709" w:footer="45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06B0B" w14:textId="77777777" w:rsidR="00A766CD" w:rsidRDefault="00A766CD">
      <w:r>
        <w:separator/>
      </w:r>
    </w:p>
  </w:endnote>
  <w:endnote w:type="continuationSeparator" w:id="0">
    <w:p w14:paraId="66E99532" w14:textId="77777777" w:rsidR="00A766CD" w:rsidRDefault="00A76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KodchiangUPC">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59"/>
      <w:id w:val="2073146854"/>
    </w:sdtPr>
    <w:sdtEndPr/>
    <w:sdtContent>
      <w:p w14:paraId="75C5A56C" w14:textId="34410EFC" w:rsidR="00444B3D" w:rsidRDefault="00444B3D">
        <w:pPr>
          <w:pBdr>
            <w:top w:val="nil"/>
            <w:left w:val="nil"/>
            <w:bottom w:val="nil"/>
            <w:right w:val="nil"/>
            <w:between w:val="nil"/>
          </w:pBdr>
          <w:tabs>
            <w:tab w:val="center" w:pos="4419"/>
            <w:tab w:val="right" w:pos="8838"/>
          </w:tabs>
          <w:jc w:val="right"/>
          <w:rPr>
            <w:rFonts w:eastAsia="Arial"/>
            <w:color w:val="000000"/>
            <w:sz w:val="20"/>
            <w:szCs w:val="20"/>
          </w:rPr>
        </w:pPr>
        <w:r>
          <w:rPr>
            <w:rFonts w:eastAsia="Arial"/>
            <w:color w:val="000000"/>
            <w:sz w:val="20"/>
            <w:szCs w:val="20"/>
          </w:rPr>
          <w:t xml:space="preserve">Página </w:t>
        </w:r>
        <w:r>
          <w:rPr>
            <w:rFonts w:eastAsia="Arial"/>
            <w:b/>
            <w:color w:val="000000"/>
            <w:sz w:val="20"/>
            <w:szCs w:val="20"/>
          </w:rPr>
          <w:fldChar w:fldCharType="begin"/>
        </w:r>
        <w:r>
          <w:rPr>
            <w:rFonts w:eastAsia="Arial"/>
            <w:b/>
            <w:color w:val="000000"/>
            <w:sz w:val="20"/>
            <w:szCs w:val="20"/>
          </w:rPr>
          <w:instrText>PAGE</w:instrText>
        </w:r>
        <w:r>
          <w:rPr>
            <w:rFonts w:eastAsia="Arial"/>
            <w:b/>
            <w:color w:val="000000"/>
            <w:sz w:val="20"/>
            <w:szCs w:val="20"/>
          </w:rPr>
          <w:fldChar w:fldCharType="separate"/>
        </w:r>
        <w:r w:rsidR="00C76092">
          <w:rPr>
            <w:rFonts w:eastAsia="Arial"/>
            <w:b/>
            <w:noProof/>
            <w:color w:val="000000"/>
            <w:sz w:val="20"/>
            <w:szCs w:val="20"/>
          </w:rPr>
          <w:t>6</w:t>
        </w:r>
        <w:r>
          <w:rPr>
            <w:rFonts w:eastAsia="Arial"/>
            <w:b/>
            <w:color w:val="000000"/>
            <w:sz w:val="20"/>
            <w:szCs w:val="20"/>
          </w:rPr>
          <w:fldChar w:fldCharType="end"/>
        </w:r>
        <w:r>
          <w:rPr>
            <w:rFonts w:eastAsia="Arial"/>
            <w:color w:val="000000"/>
            <w:sz w:val="20"/>
            <w:szCs w:val="20"/>
          </w:rPr>
          <w:t xml:space="preserve"> de </w:t>
        </w:r>
        <w:r>
          <w:rPr>
            <w:rFonts w:eastAsia="Arial"/>
            <w:b/>
            <w:color w:val="000000"/>
            <w:sz w:val="20"/>
            <w:szCs w:val="20"/>
          </w:rPr>
          <w:fldChar w:fldCharType="begin"/>
        </w:r>
        <w:r>
          <w:rPr>
            <w:rFonts w:eastAsia="Arial"/>
            <w:b/>
            <w:color w:val="000000"/>
            <w:sz w:val="20"/>
            <w:szCs w:val="20"/>
          </w:rPr>
          <w:instrText>NUMPAGES</w:instrText>
        </w:r>
        <w:r>
          <w:rPr>
            <w:rFonts w:eastAsia="Arial"/>
            <w:b/>
            <w:color w:val="000000"/>
            <w:sz w:val="20"/>
            <w:szCs w:val="20"/>
          </w:rPr>
          <w:fldChar w:fldCharType="separate"/>
        </w:r>
        <w:r w:rsidR="00C76092">
          <w:rPr>
            <w:rFonts w:eastAsia="Arial"/>
            <w:b/>
            <w:noProof/>
            <w:color w:val="000000"/>
            <w:sz w:val="20"/>
            <w:szCs w:val="20"/>
          </w:rPr>
          <w:t>6</w:t>
        </w:r>
        <w:r>
          <w:rPr>
            <w:rFonts w:eastAsia="Arial"/>
            <w:b/>
            <w:color w:val="000000"/>
            <w:sz w:val="20"/>
            <w:szCs w:val="20"/>
          </w:rPr>
          <w:fldChar w:fldCharType="end"/>
        </w:r>
      </w:p>
    </w:sdtContent>
  </w:sdt>
  <w:sdt>
    <w:sdtPr>
      <w:tag w:val="goog_rdk_460"/>
      <w:id w:val="-1574274089"/>
    </w:sdtPr>
    <w:sdtEndPr/>
    <w:sdtContent>
      <w:p w14:paraId="3A680F0E" w14:textId="77777777" w:rsidR="00444B3D" w:rsidRDefault="00A766CD">
        <w:pPr>
          <w:pBdr>
            <w:top w:val="nil"/>
            <w:left w:val="nil"/>
            <w:bottom w:val="nil"/>
            <w:right w:val="nil"/>
            <w:between w:val="nil"/>
          </w:pBdr>
          <w:tabs>
            <w:tab w:val="center" w:pos="4419"/>
            <w:tab w:val="right" w:pos="8838"/>
          </w:tabs>
          <w:rPr>
            <w:rFonts w:eastAsia="Arial"/>
            <w:color w:val="000000"/>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62BC1" w14:textId="77777777" w:rsidR="00A766CD" w:rsidRDefault="00A766CD">
      <w:r>
        <w:separator/>
      </w:r>
    </w:p>
  </w:footnote>
  <w:footnote w:type="continuationSeparator" w:id="0">
    <w:p w14:paraId="6A2E7C42" w14:textId="77777777" w:rsidR="00A766CD" w:rsidRDefault="00A766CD">
      <w:r>
        <w:continuationSeparator/>
      </w:r>
    </w:p>
  </w:footnote>
  <w:footnote w:id="1">
    <w:p w14:paraId="19F15868" w14:textId="77777777" w:rsidR="00086C6B" w:rsidRDefault="00086C6B" w:rsidP="00086C6B">
      <w:pPr>
        <w:pStyle w:val="Textonotapie"/>
      </w:pPr>
      <w:r>
        <w:rPr>
          <w:rStyle w:val="Refdenotaalpie"/>
        </w:rPr>
        <w:footnoteRef/>
      </w:r>
      <w:r>
        <w:t xml:space="preserve"> Unidad del SPE. Subdirección de Administración y Seguimiento (2020).”Boletín de Prestadores Caracterización”.</w:t>
      </w:r>
      <w:r w:rsidRPr="007559D0">
        <w:t xml:space="preserve"> Edición No. 112– Año 7 – julio de 2020</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49"/>
      <w:id w:val="-240561036"/>
      <w:showingPlcHdr/>
    </w:sdtPr>
    <w:sdtEndPr/>
    <w:sdtContent>
      <w:p w14:paraId="3127B5FC" w14:textId="755D171D" w:rsidR="00444B3D" w:rsidRDefault="00381446">
        <w:pPr>
          <w:pBdr>
            <w:top w:val="nil"/>
            <w:left w:val="nil"/>
            <w:bottom w:val="nil"/>
            <w:right w:val="nil"/>
            <w:between w:val="nil"/>
          </w:pBdr>
          <w:tabs>
            <w:tab w:val="center" w:pos="4252"/>
            <w:tab w:val="right" w:pos="8504"/>
          </w:tabs>
          <w:rPr>
            <w:rFonts w:eastAsia="Arial"/>
            <w:color w:val="000000"/>
          </w:rPr>
        </w:pPr>
        <w:r>
          <w:t xml:space="preserve">     </w:t>
        </w:r>
      </w:p>
    </w:sdtContent>
  </w:sdt>
  <w:tbl>
    <w:tblPr>
      <w:tblStyle w:val="a8"/>
      <w:tblW w:w="87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7"/>
      <w:gridCol w:w="4430"/>
    </w:tblGrid>
    <w:tr w:rsidR="00444B3D" w14:paraId="6576C693" w14:textId="77777777">
      <w:trPr>
        <w:trHeight w:val="317"/>
        <w:jc w:val="center"/>
      </w:trPr>
      <w:tc>
        <w:tcPr>
          <w:tcW w:w="4357" w:type="dxa"/>
          <w:tcBorders>
            <w:top w:val="single" w:sz="4" w:space="0" w:color="000000"/>
            <w:left w:val="single" w:sz="4" w:space="0" w:color="000000"/>
            <w:bottom w:val="single" w:sz="4" w:space="0" w:color="000000"/>
            <w:right w:val="single" w:sz="4" w:space="0" w:color="000000"/>
          </w:tcBorders>
          <w:vAlign w:val="center"/>
        </w:tcPr>
        <w:sdt>
          <w:sdtPr>
            <w:tag w:val="goog_rdk_450"/>
            <w:id w:val="806742850"/>
          </w:sdtPr>
          <w:sdtEndPr/>
          <w:sdtContent>
            <w:p w14:paraId="5B7D61D5" w14:textId="77777777" w:rsidR="00444B3D" w:rsidRDefault="00444B3D">
              <w:pPr>
                <w:widowControl/>
                <w:pBdr>
                  <w:top w:val="nil"/>
                  <w:left w:val="nil"/>
                  <w:bottom w:val="nil"/>
                  <w:right w:val="nil"/>
                  <w:between w:val="nil"/>
                </w:pBdr>
                <w:tabs>
                  <w:tab w:val="center" w:pos="4252"/>
                  <w:tab w:val="right" w:pos="8504"/>
                </w:tabs>
                <w:spacing w:line="276" w:lineRule="auto"/>
                <w:jc w:val="center"/>
                <w:rPr>
                  <w:rFonts w:eastAsia="Arial" w:cs="Arial"/>
                  <w:color w:val="000000"/>
                  <w:szCs w:val="24"/>
                </w:rPr>
              </w:pPr>
              <w:r>
                <w:rPr>
                  <w:noProof/>
                </w:rPr>
                <w:drawing>
                  <wp:inline distT="114300" distB="114300" distL="114300" distR="114300" wp14:anchorId="2B5E3C1F" wp14:editId="5935494D">
                    <wp:extent cx="1885950" cy="10096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5950" cy="1009650"/>
                            </a:xfrm>
                            <a:prstGeom prst="rect">
                              <a:avLst/>
                            </a:prstGeom>
                            <a:ln/>
                          </pic:spPr>
                        </pic:pic>
                      </a:graphicData>
                    </a:graphic>
                  </wp:inline>
                </w:drawing>
              </w:r>
            </w:p>
          </w:sdtContent>
        </w:sdt>
      </w:tc>
      <w:tc>
        <w:tcPr>
          <w:tcW w:w="4430" w:type="dxa"/>
          <w:tcBorders>
            <w:top w:val="single" w:sz="4" w:space="0" w:color="000000"/>
            <w:left w:val="single" w:sz="4" w:space="0" w:color="000000"/>
            <w:bottom w:val="single" w:sz="4" w:space="0" w:color="000000"/>
            <w:right w:val="single" w:sz="4" w:space="0" w:color="000000"/>
          </w:tcBorders>
          <w:vAlign w:val="center"/>
        </w:tcPr>
        <w:sdt>
          <w:sdtPr>
            <w:tag w:val="goog_rdk_451"/>
            <w:id w:val="-1634860631"/>
          </w:sdtPr>
          <w:sdtEndPr/>
          <w:sdtContent>
            <w:p w14:paraId="7BFC8709" w14:textId="77777777" w:rsidR="000144E1" w:rsidRDefault="00444B3D">
              <w:pPr>
                <w:widowControl/>
                <w:pBdr>
                  <w:top w:val="nil"/>
                  <w:left w:val="nil"/>
                  <w:bottom w:val="nil"/>
                  <w:right w:val="nil"/>
                  <w:between w:val="nil"/>
                </w:pBdr>
                <w:tabs>
                  <w:tab w:val="center" w:pos="4252"/>
                  <w:tab w:val="right" w:pos="8504"/>
                </w:tabs>
                <w:spacing w:line="276" w:lineRule="auto"/>
                <w:jc w:val="center"/>
                <w:rPr>
                  <w:b/>
                  <w:lang w:val="es-CO"/>
                </w:rPr>
              </w:pPr>
              <w:r w:rsidRPr="00386D21">
                <w:rPr>
                  <w:rFonts w:eastAsia="Arial" w:cs="Arial"/>
                  <w:b/>
                  <w:color w:val="000000"/>
                  <w:szCs w:val="24"/>
                  <w:lang w:val="es-CO"/>
                </w:rPr>
                <w:t xml:space="preserve"> ANEXO </w:t>
              </w:r>
              <w:r w:rsidRPr="00386D21">
                <w:rPr>
                  <w:b/>
                  <w:lang w:val="es-CO"/>
                </w:rPr>
                <w:t>TÉCNICO</w:t>
              </w:r>
              <w:r w:rsidRPr="00386D21">
                <w:rPr>
                  <w:rFonts w:eastAsia="Arial" w:cs="Arial"/>
                  <w:b/>
                  <w:color w:val="000000"/>
                  <w:szCs w:val="24"/>
                  <w:lang w:val="es-CO"/>
                </w:rPr>
                <w:t xml:space="preserve"> </w:t>
              </w:r>
            </w:p>
            <w:p w14:paraId="741F07AF" w14:textId="0545763C" w:rsidR="00444B3D" w:rsidRPr="00386D21" w:rsidRDefault="000144E1">
              <w:pPr>
                <w:widowControl/>
                <w:pBdr>
                  <w:top w:val="nil"/>
                  <w:left w:val="nil"/>
                  <w:bottom w:val="nil"/>
                  <w:right w:val="nil"/>
                  <w:between w:val="nil"/>
                </w:pBdr>
                <w:tabs>
                  <w:tab w:val="center" w:pos="4252"/>
                  <w:tab w:val="right" w:pos="8504"/>
                </w:tabs>
                <w:spacing w:line="276" w:lineRule="auto"/>
                <w:jc w:val="center"/>
                <w:rPr>
                  <w:rFonts w:eastAsia="Arial" w:cs="Arial"/>
                  <w:b/>
                  <w:color w:val="000000"/>
                  <w:szCs w:val="24"/>
                  <w:lang w:val="es-CO"/>
                </w:rPr>
              </w:pPr>
              <w:r>
                <w:rPr>
                  <w:b/>
                  <w:lang w:val="es-CO"/>
                </w:rPr>
                <w:t>Tableau</w:t>
              </w:r>
            </w:p>
          </w:sdtContent>
        </w:sdt>
      </w:tc>
    </w:tr>
  </w:tbl>
  <w:sdt>
    <w:sdtPr>
      <w:tag w:val="goog_rdk_458"/>
      <w:id w:val="983054228"/>
    </w:sdtPr>
    <w:sdtEndPr/>
    <w:sdtContent>
      <w:p w14:paraId="1EF70A15" w14:textId="77777777" w:rsidR="00444B3D" w:rsidRDefault="00A766CD">
        <w:pPr>
          <w:pBdr>
            <w:top w:val="nil"/>
            <w:left w:val="nil"/>
            <w:bottom w:val="nil"/>
            <w:right w:val="nil"/>
            <w:between w:val="nil"/>
          </w:pBdr>
          <w:tabs>
            <w:tab w:val="center" w:pos="4252"/>
            <w:tab w:val="right" w:pos="8504"/>
          </w:tabs>
          <w:rPr>
            <w:rFonts w:eastAsia="Arial"/>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10B6"/>
    <w:multiLevelType w:val="hybridMultilevel"/>
    <w:tmpl w:val="CC683D80"/>
    <w:lvl w:ilvl="0" w:tplc="992257B2">
      <w:start w:val="6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3305"/>
    <w:multiLevelType w:val="hybridMultilevel"/>
    <w:tmpl w:val="62F49C9A"/>
    <w:lvl w:ilvl="0" w:tplc="0EFAF24E">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6E3FF5"/>
    <w:multiLevelType w:val="hybridMultilevel"/>
    <w:tmpl w:val="F7C4B56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330069"/>
    <w:multiLevelType w:val="multilevel"/>
    <w:tmpl w:val="F21CC3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0744751"/>
    <w:multiLevelType w:val="multilevel"/>
    <w:tmpl w:val="52446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A2295C"/>
    <w:multiLevelType w:val="hybridMultilevel"/>
    <w:tmpl w:val="B9489C92"/>
    <w:lvl w:ilvl="0" w:tplc="56741790">
      <w:numFmt w:val="bullet"/>
      <w:lvlText w:val="•"/>
      <w:lvlJc w:val="left"/>
      <w:pPr>
        <w:ind w:left="360" w:hanging="360"/>
      </w:pPr>
      <w:rPr>
        <w:rFonts w:ascii="Arial Narrow" w:eastAsia="Arial Narrow"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885C6C"/>
    <w:multiLevelType w:val="multilevel"/>
    <w:tmpl w:val="C1FA43D4"/>
    <w:lvl w:ilvl="0">
      <w:start w:val="1"/>
      <w:numFmt w:val="bullet"/>
      <w:lvlText w:val="●"/>
      <w:lvlJc w:val="left"/>
      <w:pPr>
        <w:ind w:left="1512" w:hanging="360"/>
      </w:pPr>
      <w:rPr>
        <w:rFonts w:ascii="Noto Sans Symbols" w:eastAsia="Noto Sans Symbols" w:hAnsi="Noto Sans Symbols" w:cs="Noto Sans Symbols"/>
      </w:rPr>
    </w:lvl>
    <w:lvl w:ilvl="1">
      <w:start w:val="1"/>
      <w:numFmt w:val="bullet"/>
      <w:lvlText w:val="o"/>
      <w:lvlJc w:val="left"/>
      <w:pPr>
        <w:ind w:left="2232" w:hanging="360"/>
      </w:pPr>
      <w:rPr>
        <w:rFonts w:ascii="Courier New" w:eastAsia="Courier New" w:hAnsi="Courier New" w:cs="Courier New"/>
      </w:rPr>
    </w:lvl>
    <w:lvl w:ilvl="2">
      <w:start w:val="1"/>
      <w:numFmt w:val="bullet"/>
      <w:lvlText w:val="-"/>
      <w:lvlJc w:val="left"/>
      <w:pPr>
        <w:ind w:left="2952" w:hanging="360"/>
      </w:pPr>
      <w:rPr>
        <w:rFonts w:ascii="Calibri" w:eastAsia="Calibri" w:hAnsi="Calibri" w:cs="Calibri"/>
      </w:rPr>
    </w:lvl>
    <w:lvl w:ilvl="3">
      <w:start w:val="1"/>
      <w:numFmt w:val="bullet"/>
      <w:lvlText w:val="●"/>
      <w:lvlJc w:val="left"/>
      <w:pPr>
        <w:ind w:left="3672" w:hanging="360"/>
      </w:pPr>
      <w:rPr>
        <w:rFonts w:ascii="Noto Sans Symbols" w:eastAsia="Noto Sans Symbols" w:hAnsi="Noto Sans Symbols" w:cs="Noto Sans Symbols"/>
      </w:rPr>
    </w:lvl>
    <w:lvl w:ilvl="4">
      <w:start w:val="1"/>
      <w:numFmt w:val="bullet"/>
      <w:lvlText w:val="o"/>
      <w:lvlJc w:val="left"/>
      <w:pPr>
        <w:ind w:left="4392" w:hanging="360"/>
      </w:pPr>
      <w:rPr>
        <w:rFonts w:ascii="Courier New" w:eastAsia="Courier New" w:hAnsi="Courier New" w:cs="Courier New"/>
      </w:rPr>
    </w:lvl>
    <w:lvl w:ilvl="5">
      <w:start w:val="1"/>
      <w:numFmt w:val="bullet"/>
      <w:lvlText w:val="▪"/>
      <w:lvlJc w:val="left"/>
      <w:pPr>
        <w:ind w:left="5112" w:hanging="360"/>
      </w:pPr>
      <w:rPr>
        <w:rFonts w:ascii="Noto Sans Symbols" w:eastAsia="Noto Sans Symbols" w:hAnsi="Noto Sans Symbols" w:cs="Noto Sans Symbols"/>
      </w:rPr>
    </w:lvl>
    <w:lvl w:ilvl="6">
      <w:start w:val="1"/>
      <w:numFmt w:val="bullet"/>
      <w:lvlText w:val="●"/>
      <w:lvlJc w:val="left"/>
      <w:pPr>
        <w:ind w:left="5832" w:hanging="360"/>
      </w:pPr>
      <w:rPr>
        <w:rFonts w:ascii="Noto Sans Symbols" w:eastAsia="Noto Sans Symbols" w:hAnsi="Noto Sans Symbols" w:cs="Noto Sans Symbols"/>
      </w:rPr>
    </w:lvl>
    <w:lvl w:ilvl="7">
      <w:start w:val="1"/>
      <w:numFmt w:val="bullet"/>
      <w:lvlText w:val="o"/>
      <w:lvlJc w:val="left"/>
      <w:pPr>
        <w:ind w:left="6552" w:hanging="360"/>
      </w:pPr>
      <w:rPr>
        <w:rFonts w:ascii="Courier New" w:eastAsia="Courier New" w:hAnsi="Courier New" w:cs="Courier New"/>
      </w:rPr>
    </w:lvl>
    <w:lvl w:ilvl="8">
      <w:start w:val="1"/>
      <w:numFmt w:val="bullet"/>
      <w:lvlText w:val="▪"/>
      <w:lvlJc w:val="left"/>
      <w:pPr>
        <w:ind w:left="7272" w:hanging="360"/>
      </w:pPr>
      <w:rPr>
        <w:rFonts w:ascii="Noto Sans Symbols" w:eastAsia="Noto Sans Symbols" w:hAnsi="Noto Sans Symbols" w:cs="Noto Sans Symbols"/>
      </w:rPr>
    </w:lvl>
  </w:abstractNum>
  <w:abstractNum w:abstractNumId="7" w15:restartNumberingAfterBreak="0">
    <w:nsid w:val="288E184A"/>
    <w:multiLevelType w:val="hybridMultilevel"/>
    <w:tmpl w:val="F0A8F3A0"/>
    <w:lvl w:ilvl="0" w:tplc="992257B2">
      <w:start w:val="6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100303"/>
    <w:multiLevelType w:val="multilevel"/>
    <w:tmpl w:val="4DDC624C"/>
    <w:lvl w:ilvl="0">
      <w:start w:val="1"/>
      <w:numFmt w:val="bullet"/>
      <w:lvlText w:val="●"/>
      <w:lvlJc w:val="left"/>
      <w:pPr>
        <w:ind w:left="2138" w:hanging="360"/>
      </w:pPr>
      <w:rPr>
        <w:rFonts w:ascii="Noto Sans Symbols" w:eastAsia="Noto Sans Symbols" w:hAnsi="Noto Sans Symbols" w:cs="Noto Sans Symbols"/>
      </w:rPr>
    </w:lvl>
    <w:lvl w:ilvl="1">
      <w:start w:val="1"/>
      <w:numFmt w:val="bullet"/>
      <w:lvlText w:val="o"/>
      <w:lvlJc w:val="left"/>
      <w:pPr>
        <w:ind w:left="2858" w:hanging="360"/>
      </w:pPr>
      <w:rPr>
        <w:rFonts w:ascii="Courier New" w:eastAsia="Courier New" w:hAnsi="Courier New" w:cs="Courier New"/>
      </w:rPr>
    </w:lvl>
    <w:lvl w:ilvl="2">
      <w:start w:val="1"/>
      <w:numFmt w:val="bullet"/>
      <w:lvlText w:val="▪"/>
      <w:lvlJc w:val="left"/>
      <w:pPr>
        <w:ind w:left="3578" w:hanging="360"/>
      </w:pPr>
      <w:rPr>
        <w:rFonts w:ascii="Noto Sans Symbols" w:eastAsia="Noto Sans Symbols" w:hAnsi="Noto Sans Symbols" w:cs="Noto Sans Symbols"/>
      </w:rPr>
    </w:lvl>
    <w:lvl w:ilvl="3">
      <w:start w:val="1"/>
      <w:numFmt w:val="bullet"/>
      <w:lvlText w:val="●"/>
      <w:lvlJc w:val="left"/>
      <w:pPr>
        <w:ind w:left="4298" w:hanging="360"/>
      </w:pPr>
      <w:rPr>
        <w:rFonts w:ascii="Noto Sans Symbols" w:eastAsia="Noto Sans Symbols" w:hAnsi="Noto Sans Symbols" w:cs="Noto Sans Symbols"/>
      </w:rPr>
    </w:lvl>
    <w:lvl w:ilvl="4">
      <w:start w:val="1"/>
      <w:numFmt w:val="bullet"/>
      <w:lvlText w:val="o"/>
      <w:lvlJc w:val="left"/>
      <w:pPr>
        <w:ind w:left="5018" w:hanging="360"/>
      </w:pPr>
      <w:rPr>
        <w:rFonts w:ascii="Courier New" w:eastAsia="Courier New" w:hAnsi="Courier New" w:cs="Courier New"/>
      </w:rPr>
    </w:lvl>
    <w:lvl w:ilvl="5">
      <w:start w:val="1"/>
      <w:numFmt w:val="bullet"/>
      <w:lvlText w:val="▪"/>
      <w:lvlJc w:val="left"/>
      <w:pPr>
        <w:ind w:left="5738" w:hanging="360"/>
      </w:pPr>
      <w:rPr>
        <w:rFonts w:ascii="Noto Sans Symbols" w:eastAsia="Noto Sans Symbols" w:hAnsi="Noto Sans Symbols" w:cs="Noto Sans Symbols"/>
      </w:rPr>
    </w:lvl>
    <w:lvl w:ilvl="6">
      <w:start w:val="1"/>
      <w:numFmt w:val="bullet"/>
      <w:lvlText w:val="●"/>
      <w:lvlJc w:val="left"/>
      <w:pPr>
        <w:ind w:left="6458" w:hanging="360"/>
      </w:pPr>
      <w:rPr>
        <w:rFonts w:ascii="Noto Sans Symbols" w:eastAsia="Noto Sans Symbols" w:hAnsi="Noto Sans Symbols" w:cs="Noto Sans Symbols"/>
      </w:rPr>
    </w:lvl>
    <w:lvl w:ilvl="7">
      <w:start w:val="1"/>
      <w:numFmt w:val="bullet"/>
      <w:lvlText w:val="o"/>
      <w:lvlJc w:val="left"/>
      <w:pPr>
        <w:ind w:left="7178" w:hanging="360"/>
      </w:pPr>
      <w:rPr>
        <w:rFonts w:ascii="Courier New" w:eastAsia="Courier New" w:hAnsi="Courier New" w:cs="Courier New"/>
      </w:rPr>
    </w:lvl>
    <w:lvl w:ilvl="8">
      <w:start w:val="1"/>
      <w:numFmt w:val="bullet"/>
      <w:lvlText w:val="▪"/>
      <w:lvlJc w:val="left"/>
      <w:pPr>
        <w:ind w:left="7898" w:hanging="360"/>
      </w:pPr>
      <w:rPr>
        <w:rFonts w:ascii="Noto Sans Symbols" w:eastAsia="Noto Sans Symbols" w:hAnsi="Noto Sans Symbols" w:cs="Noto Sans Symbols"/>
      </w:rPr>
    </w:lvl>
  </w:abstractNum>
  <w:abstractNum w:abstractNumId="9" w15:restartNumberingAfterBreak="0">
    <w:nsid w:val="31D85B3D"/>
    <w:multiLevelType w:val="multilevel"/>
    <w:tmpl w:val="D548C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7877251"/>
    <w:multiLevelType w:val="multilevel"/>
    <w:tmpl w:val="DD8A95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8F1740"/>
    <w:multiLevelType w:val="hybridMultilevel"/>
    <w:tmpl w:val="CA722E48"/>
    <w:lvl w:ilvl="0" w:tplc="992257B2">
      <w:start w:val="6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162305"/>
    <w:multiLevelType w:val="hybridMultilevel"/>
    <w:tmpl w:val="552E515E"/>
    <w:lvl w:ilvl="0" w:tplc="051C753C">
      <w:start w:val="1"/>
      <w:numFmt w:val="bullet"/>
      <w:lvlText w:val="•"/>
      <w:lvlJc w:val="left"/>
      <w:pPr>
        <w:tabs>
          <w:tab w:val="num" w:pos="720"/>
        </w:tabs>
        <w:ind w:left="720" w:hanging="360"/>
      </w:pPr>
      <w:rPr>
        <w:rFonts w:ascii="Arial" w:hAnsi="Arial" w:hint="default"/>
      </w:rPr>
    </w:lvl>
    <w:lvl w:ilvl="1" w:tplc="EC785528" w:tentative="1">
      <w:start w:val="1"/>
      <w:numFmt w:val="bullet"/>
      <w:lvlText w:val="•"/>
      <w:lvlJc w:val="left"/>
      <w:pPr>
        <w:tabs>
          <w:tab w:val="num" w:pos="1440"/>
        </w:tabs>
        <w:ind w:left="1440" w:hanging="360"/>
      </w:pPr>
      <w:rPr>
        <w:rFonts w:ascii="Arial" w:hAnsi="Arial" w:hint="default"/>
      </w:rPr>
    </w:lvl>
    <w:lvl w:ilvl="2" w:tplc="620262EC" w:tentative="1">
      <w:start w:val="1"/>
      <w:numFmt w:val="bullet"/>
      <w:lvlText w:val="•"/>
      <w:lvlJc w:val="left"/>
      <w:pPr>
        <w:tabs>
          <w:tab w:val="num" w:pos="2160"/>
        </w:tabs>
        <w:ind w:left="2160" w:hanging="360"/>
      </w:pPr>
      <w:rPr>
        <w:rFonts w:ascii="Arial" w:hAnsi="Arial" w:hint="default"/>
      </w:rPr>
    </w:lvl>
    <w:lvl w:ilvl="3" w:tplc="8A568A20" w:tentative="1">
      <w:start w:val="1"/>
      <w:numFmt w:val="bullet"/>
      <w:lvlText w:val="•"/>
      <w:lvlJc w:val="left"/>
      <w:pPr>
        <w:tabs>
          <w:tab w:val="num" w:pos="2880"/>
        </w:tabs>
        <w:ind w:left="2880" w:hanging="360"/>
      </w:pPr>
      <w:rPr>
        <w:rFonts w:ascii="Arial" w:hAnsi="Arial" w:hint="default"/>
      </w:rPr>
    </w:lvl>
    <w:lvl w:ilvl="4" w:tplc="87EAB5A0" w:tentative="1">
      <w:start w:val="1"/>
      <w:numFmt w:val="bullet"/>
      <w:lvlText w:val="•"/>
      <w:lvlJc w:val="left"/>
      <w:pPr>
        <w:tabs>
          <w:tab w:val="num" w:pos="3600"/>
        </w:tabs>
        <w:ind w:left="3600" w:hanging="360"/>
      </w:pPr>
      <w:rPr>
        <w:rFonts w:ascii="Arial" w:hAnsi="Arial" w:hint="default"/>
      </w:rPr>
    </w:lvl>
    <w:lvl w:ilvl="5" w:tplc="4E125EEE" w:tentative="1">
      <w:start w:val="1"/>
      <w:numFmt w:val="bullet"/>
      <w:lvlText w:val="•"/>
      <w:lvlJc w:val="left"/>
      <w:pPr>
        <w:tabs>
          <w:tab w:val="num" w:pos="4320"/>
        </w:tabs>
        <w:ind w:left="4320" w:hanging="360"/>
      </w:pPr>
      <w:rPr>
        <w:rFonts w:ascii="Arial" w:hAnsi="Arial" w:hint="default"/>
      </w:rPr>
    </w:lvl>
    <w:lvl w:ilvl="6" w:tplc="4C3AC6D6" w:tentative="1">
      <w:start w:val="1"/>
      <w:numFmt w:val="bullet"/>
      <w:lvlText w:val="•"/>
      <w:lvlJc w:val="left"/>
      <w:pPr>
        <w:tabs>
          <w:tab w:val="num" w:pos="5040"/>
        </w:tabs>
        <w:ind w:left="5040" w:hanging="360"/>
      </w:pPr>
      <w:rPr>
        <w:rFonts w:ascii="Arial" w:hAnsi="Arial" w:hint="default"/>
      </w:rPr>
    </w:lvl>
    <w:lvl w:ilvl="7" w:tplc="7A26A1EA" w:tentative="1">
      <w:start w:val="1"/>
      <w:numFmt w:val="bullet"/>
      <w:lvlText w:val="•"/>
      <w:lvlJc w:val="left"/>
      <w:pPr>
        <w:tabs>
          <w:tab w:val="num" w:pos="5760"/>
        </w:tabs>
        <w:ind w:left="5760" w:hanging="360"/>
      </w:pPr>
      <w:rPr>
        <w:rFonts w:ascii="Arial" w:hAnsi="Arial" w:hint="default"/>
      </w:rPr>
    </w:lvl>
    <w:lvl w:ilvl="8" w:tplc="1C08AE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28E7126"/>
    <w:multiLevelType w:val="multilevel"/>
    <w:tmpl w:val="131C76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F37C68"/>
    <w:multiLevelType w:val="multilevel"/>
    <w:tmpl w:val="EA3242DE"/>
    <w:lvl w:ilvl="0">
      <w:start w:val="1"/>
      <w:numFmt w:val="bullet"/>
      <w:lvlText w:val="●"/>
      <w:lvlJc w:val="left"/>
      <w:pPr>
        <w:ind w:left="2136" w:hanging="360"/>
      </w:pPr>
      <w:rPr>
        <w:rFonts w:ascii="Noto Sans Symbols" w:eastAsia="Noto Sans Symbols" w:hAnsi="Noto Sans Symbols" w:cs="Noto Sans Symbols"/>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15" w15:restartNumberingAfterBreak="0">
    <w:nsid w:val="44646BD6"/>
    <w:multiLevelType w:val="hybridMultilevel"/>
    <w:tmpl w:val="760412B4"/>
    <w:lvl w:ilvl="0" w:tplc="992257B2">
      <w:start w:val="6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7A792C"/>
    <w:multiLevelType w:val="multilevel"/>
    <w:tmpl w:val="E320D9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F4D7A63"/>
    <w:multiLevelType w:val="multilevel"/>
    <w:tmpl w:val="DF02CB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C835AFF"/>
    <w:multiLevelType w:val="hybridMultilevel"/>
    <w:tmpl w:val="6DCA5C6E"/>
    <w:lvl w:ilvl="0" w:tplc="56741790">
      <w:numFmt w:val="bullet"/>
      <w:lvlText w:val="•"/>
      <w:lvlJc w:val="left"/>
      <w:pPr>
        <w:ind w:left="360" w:hanging="360"/>
      </w:pPr>
      <w:rPr>
        <w:rFonts w:ascii="Arial Narrow" w:eastAsia="Arial Narrow" w:hAnsi="Arial Narrow" w:cs="Arial Narro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5D457CEE"/>
    <w:multiLevelType w:val="hybridMultilevel"/>
    <w:tmpl w:val="23BE9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563964"/>
    <w:multiLevelType w:val="multilevel"/>
    <w:tmpl w:val="BCE89F0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1" w15:restartNumberingAfterBreak="0">
    <w:nsid w:val="65D43C29"/>
    <w:multiLevelType w:val="hybridMultilevel"/>
    <w:tmpl w:val="84809AE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6FB3048A"/>
    <w:multiLevelType w:val="multilevel"/>
    <w:tmpl w:val="7E1A352A"/>
    <w:lvl w:ilvl="0">
      <w:start w:val="1"/>
      <w:numFmt w:val="bullet"/>
      <w:pStyle w:val="Titulo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28C2C59"/>
    <w:multiLevelType w:val="hybridMultilevel"/>
    <w:tmpl w:val="EA0459A0"/>
    <w:lvl w:ilvl="0" w:tplc="458A38FE">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2C746D"/>
    <w:multiLevelType w:val="hybridMultilevel"/>
    <w:tmpl w:val="3C40AD60"/>
    <w:lvl w:ilvl="0" w:tplc="7272113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C424BEA"/>
    <w:multiLevelType w:val="multilevel"/>
    <w:tmpl w:val="16DC7A84"/>
    <w:lvl w:ilvl="0">
      <w:start w:val="1"/>
      <w:numFmt w:val="bullet"/>
      <w:lvlText w:val="●"/>
      <w:lvlJc w:val="left"/>
      <w:pPr>
        <w:ind w:left="2136" w:hanging="360"/>
      </w:pPr>
      <w:rPr>
        <w:rFonts w:ascii="Noto Sans Symbols" w:eastAsia="Noto Sans Symbols" w:hAnsi="Noto Sans Symbols" w:cs="Noto Sans Symbols"/>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26" w15:restartNumberingAfterBreak="0">
    <w:nsid w:val="7F220FEF"/>
    <w:multiLevelType w:val="hybridMultilevel"/>
    <w:tmpl w:val="0C126C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17"/>
  </w:num>
  <w:num w:numId="4">
    <w:abstractNumId w:val="4"/>
  </w:num>
  <w:num w:numId="5">
    <w:abstractNumId w:val="3"/>
  </w:num>
  <w:num w:numId="6">
    <w:abstractNumId w:val="14"/>
  </w:num>
  <w:num w:numId="7">
    <w:abstractNumId w:val="20"/>
  </w:num>
  <w:num w:numId="8">
    <w:abstractNumId w:val="8"/>
  </w:num>
  <w:num w:numId="9">
    <w:abstractNumId w:val="10"/>
  </w:num>
  <w:num w:numId="10">
    <w:abstractNumId w:val="16"/>
  </w:num>
  <w:num w:numId="11">
    <w:abstractNumId w:val="6"/>
  </w:num>
  <w:num w:numId="12">
    <w:abstractNumId w:val="13"/>
  </w:num>
  <w:num w:numId="13">
    <w:abstractNumId w:val="9"/>
  </w:num>
  <w:num w:numId="14">
    <w:abstractNumId w:val="2"/>
  </w:num>
  <w:num w:numId="15">
    <w:abstractNumId w:val="12"/>
  </w:num>
  <w:num w:numId="16">
    <w:abstractNumId w:val="19"/>
  </w:num>
  <w:num w:numId="17">
    <w:abstractNumId w:val="24"/>
  </w:num>
  <w:num w:numId="18">
    <w:abstractNumId w:val="1"/>
  </w:num>
  <w:num w:numId="19">
    <w:abstractNumId w:val="23"/>
  </w:num>
  <w:num w:numId="20">
    <w:abstractNumId w:val="11"/>
  </w:num>
  <w:num w:numId="21">
    <w:abstractNumId w:val="15"/>
  </w:num>
  <w:num w:numId="22">
    <w:abstractNumId w:val="0"/>
  </w:num>
  <w:num w:numId="23">
    <w:abstractNumId w:val="7"/>
  </w:num>
  <w:num w:numId="24">
    <w:abstractNumId w:val="26"/>
  </w:num>
  <w:num w:numId="25">
    <w:abstractNumId w:val="18"/>
  </w:num>
  <w:num w:numId="26">
    <w:abstractNumId w:val="21"/>
  </w:num>
  <w:num w:numId="27">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colas ramirez ortiz">
    <w15:presenceInfo w15:providerId="Windows Live" w15:userId="9f9b2a9be25aea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6AF"/>
    <w:rsid w:val="00013B04"/>
    <w:rsid w:val="000144E1"/>
    <w:rsid w:val="0002106D"/>
    <w:rsid w:val="00024A95"/>
    <w:rsid w:val="0003013A"/>
    <w:rsid w:val="000312D6"/>
    <w:rsid w:val="0004278E"/>
    <w:rsid w:val="000505BD"/>
    <w:rsid w:val="000853B1"/>
    <w:rsid w:val="00086C6B"/>
    <w:rsid w:val="00090BEF"/>
    <w:rsid w:val="000B703A"/>
    <w:rsid w:val="000C16FE"/>
    <w:rsid w:val="000C2E52"/>
    <w:rsid w:val="000D334C"/>
    <w:rsid w:val="000D37B4"/>
    <w:rsid w:val="000D42FA"/>
    <w:rsid w:val="000F7FA1"/>
    <w:rsid w:val="00107BA0"/>
    <w:rsid w:val="0011132A"/>
    <w:rsid w:val="00121B31"/>
    <w:rsid w:val="00133F99"/>
    <w:rsid w:val="00145385"/>
    <w:rsid w:val="00153D9B"/>
    <w:rsid w:val="0015783A"/>
    <w:rsid w:val="00160581"/>
    <w:rsid w:val="00166C49"/>
    <w:rsid w:val="001718FF"/>
    <w:rsid w:val="00181B98"/>
    <w:rsid w:val="0018206D"/>
    <w:rsid w:val="00196D29"/>
    <w:rsid w:val="001A0F87"/>
    <w:rsid w:val="001C1109"/>
    <w:rsid w:val="001D10B6"/>
    <w:rsid w:val="001E4A7A"/>
    <w:rsid w:val="001F1677"/>
    <w:rsid w:val="001F575C"/>
    <w:rsid w:val="002112D1"/>
    <w:rsid w:val="0021419E"/>
    <w:rsid w:val="00220B08"/>
    <w:rsid w:val="00241C35"/>
    <w:rsid w:val="00243673"/>
    <w:rsid w:val="00256785"/>
    <w:rsid w:val="0025748C"/>
    <w:rsid w:val="00270F71"/>
    <w:rsid w:val="0028376A"/>
    <w:rsid w:val="002849F5"/>
    <w:rsid w:val="002A4BB7"/>
    <w:rsid w:val="002B167B"/>
    <w:rsid w:val="002B5D9A"/>
    <w:rsid w:val="002D411F"/>
    <w:rsid w:val="002E3771"/>
    <w:rsid w:val="002F0779"/>
    <w:rsid w:val="00305DBF"/>
    <w:rsid w:val="003116B0"/>
    <w:rsid w:val="00315015"/>
    <w:rsid w:val="0031581F"/>
    <w:rsid w:val="00352AA5"/>
    <w:rsid w:val="003703E3"/>
    <w:rsid w:val="00370CAC"/>
    <w:rsid w:val="00374B9D"/>
    <w:rsid w:val="00381446"/>
    <w:rsid w:val="0038602E"/>
    <w:rsid w:val="00386D21"/>
    <w:rsid w:val="0038795F"/>
    <w:rsid w:val="003D7C2A"/>
    <w:rsid w:val="00405339"/>
    <w:rsid w:val="004353A2"/>
    <w:rsid w:val="00440834"/>
    <w:rsid w:val="00444B3D"/>
    <w:rsid w:val="00446D19"/>
    <w:rsid w:val="00453DF6"/>
    <w:rsid w:val="00462965"/>
    <w:rsid w:val="00464F74"/>
    <w:rsid w:val="00470C62"/>
    <w:rsid w:val="00480E1D"/>
    <w:rsid w:val="0049656C"/>
    <w:rsid w:val="004977D8"/>
    <w:rsid w:val="00497E5D"/>
    <w:rsid w:val="004C6819"/>
    <w:rsid w:val="004F1E1A"/>
    <w:rsid w:val="0051402C"/>
    <w:rsid w:val="00514F10"/>
    <w:rsid w:val="0051520A"/>
    <w:rsid w:val="00532A83"/>
    <w:rsid w:val="0054298E"/>
    <w:rsid w:val="00553C8C"/>
    <w:rsid w:val="00557BC7"/>
    <w:rsid w:val="00562C74"/>
    <w:rsid w:val="00565700"/>
    <w:rsid w:val="00580DCE"/>
    <w:rsid w:val="00581E43"/>
    <w:rsid w:val="005850CA"/>
    <w:rsid w:val="005A1792"/>
    <w:rsid w:val="005A5785"/>
    <w:rsid w:val="005B3716"/>
    <w:rsid w:val="005C3F64"/>
    <w:rsid w:val="005D5100"/>
    <w:rsid w:val="005E70EB"/>
    <w:rsid w:val="005E738E"/>
    <w:rsid w:val="005F36A0"/>
    <w:rsid w:val="006052CE"/>
    <w:rsid w:val="00612899"/>
    <w:rsid w:val="006135B6"/>
    <w:rsid w:val="00626329"/>
    <w:rsid w:val="00635C0D"/>
    <w:rsid w:val="006629F0"/>
    <w:rsid w:val="006642F3"/>
    <w:rsid w:val="006731C5"/>
    <w:rsid w:val="006948F6"/>
    <w:rsid w:val="006B1E11"/>
    <w:rsid w:val="006B45C9"/>
    <w:rsid w:val="006B57B4"/>
    <w:rsid w:val="006B698F"/>
    <w:rsid w:val="006B7B1C"/>
    <w:rsid w:val="006C22F0"/>
    <w:rsid w:val="006C4DB5"/>
    <w:rsid w:val="006D68BB"/>
    <w:rsid w:val="006E3B0A"/>
    <w:rsid w:val="006E3CF5"/>
    <w:rsid w:val="007141A5"/>
    <w:rsid w:val="007346AF"/>
    <w:rsid w:val="00792C45"/>
    <w:rsid w:val="007A3984"/>
    <w:rsid w:val="007B71D9"/>
    <w:rsid w:val="007D4377"/>
    <w:rsid w:val="007E5709"/>
    <w:rsid w:val="007E6A69"/>
    <w:rsid w:val="007F40E7"/>
    <w:rsid w:val="007F5B3A"/>
    <w:rsid w:val="008048A7"/>
    <w:rsid w:val="008162E6"/>
    <w:rsid w:val="008177CD"/>
    <w:rsid w:val="00833DE4"/>
    <w:rsid w:val="00837AA3"/>
    <w:rsid w:val="0084445D"/>
    <w:rsid w:val="008544AC"/>
    <w:rsid w:val="00872D2B"/>
    <w:rsid w:val="00882315"/>
    <w:rsid w:val="0088337E"/>
    <w:rsid w:val="00893808"/>
    <w:rsid w:val="008C4977"/>
    <w:rsid w:val="008D5482"/>
    <w:rsid w:val="009005AD"/>
    <w:rsid w:val="00905B33"/>
    <w:rsid w:val="009074E4"/>
    <w:rsid w:val="00920DB2"/>
    <w:rsid w:val="00941DDD"/>
    <w:rsid w:val="009457CF"/>
    <w:rsid w:val="00964C78"/>
    <w:rsid w:val="00982562"/>
    <w:rsid w:val="00996ADF"/>
    <w:rsid w:val="009A49D5"/>
    <w:rsid w:val="009C2392"/>
    <w:rsid w:val="009E1D97"/>
    <w:rsid w:val="009E445F"/>
    <w:rsid w:val="009E6D60"/>
    <w:rsid w:val="00A168D7"/>
    <w:rsid w:val="00A20145"/>
    <w:rsid w:val="00A26697"/>
    <w:rsid w:val="00A43728"/>
    <w:rsid w:val="00A766CD"/>
    <w:rsid w:val="00A8328F"/>
    <w:rsid w:val="00AA092B"/>
    <w:rsid w:val="00B048EA"/>
    <w:rsid w:val="00B44E21"/>
    <w:rsid w:val="00B65B0D"/>
    <w:rsid w:val="00B974B0"/>
    <w:rsid w:val="00BC11D7"/>
    <w:rsid w:val="00BD43ED"/>
    <w:rsid w:val="00BE7CD0"/>
    <w:rsid w:val="00C27C2C"/>
    <w:rsid w:val="00C34B7B"/>
    <w:rsid w:val="00C51584"/>
    <w:rsid w:val="00C76092"/>
    <w:rsid w:val="00C8043A"/>
    <w:rsid w:val="00C926CB"/>
    <w:rsid w:val="00C93F09"/>
    <w:rsid w:val="00CA6E25"/>
    <w:rsid w:val="00CD1424"/>
    <w:rsid w:val="00CD51F3"/>
    <w:rsid w:val="00CE6C22"/>
    <w:rsid w:val="00CF2C34"/>
    <w:rsid w:val="00D07CA5"/>
    <w:rsid w:val="00D20849"/>
    <w:rsid w:val="00D278CB"/>
    <w:rsid w:val="00D37FE8"/>
    <w:rsid w:val="00D53214"/>
    <w:rsid w:val="00D553FC"/>
    <w:rsid w:val="00D704E6"/>
    <w:rsid w:val="00D7585C"/>
    <w:rsid w:val="00D75B26"/>
    <w:rsid w:val="00D81BDA"/>
    <w:rsid w:val="00D978A2"/>
    <w:rsid w:val="00DA0A6D"/>
    <w:rsid w:val="00DB1EED"/>
    <w:rsid w:val="00DC38AE"/>
    <w:rsid w:val="00DD1736"/>
    <w:rsid w:val="00DD681F"/>
    <w:rsid w:val="00E4732E"/>
    <w:rsid w:val="00EB21E6"/>
    <w:rsid w:val="00EC419A"/>
    <w:rsid w:val="00EC6C4D"/>
    <w:rsid w:val="00EE3762"/>
    <w:rsid w:val="00EE49E2"/>
    <w:rsid w:val="00EE6B8D"/>
    <w:rsid w:val="00F10D6A"/>
    <w:rsid w:val="00F1703D"/>
    <w:rsid w:val="00F406AC"/>
    <w:rsid w:val="00F411EA"/>
    <w:rsid w:val="00F41D25"/>
    <w:rsid w:val="00F44EF1"/>
    <w:rsid w:val="00F57B3C"/>
    <w:rsid w:val="00F65EDB"/>
    <w:rsid w:val="00FD2C74"/>
    <w:rsid w:val="00FE57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AC8E9"/>
  <w15:docId w15:val="{95C6C71D-782E-40F2-811D-A2323C756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001"/>
    <w:rPr>
      <w:rFonts w:eastAsia="Times New Roman"/>
    </w:rPr>
  </w:style>
  <w:style w:type="paragraph" w:styleId="Ttulo1">
    <w:name w:val="heading 1"/>
    <w:aliases w:val="h1,H1,h11,h12,h13,h14,h15,h16,h17,Appendix 1"/>
    <w:basedOn w:val="Normal"/>
    <w:next w:val="Normal"/>
    <w:link w:val="Ttulo1Car"/>
    <w:qFormat/>
    <w:rsid w:val="00033545"/>
    <w:pPr>
      <w:keepNext/>
      <w:spacing w:before="240" w:after="60"/>
      <w:outlineLvl w:val="0"/>
    </w:pPr>
    <w:rPr>
      <w:rFonts w:ascii="Calibri Light" w:hAnsi="Calibri Light"/>
      <w:b/>
      <w:bCs/>
      <w:kern w:val="32"/>
      <w:sz w:val="32"/>
      <w:szCs w:val="32"/>
      <w:lang w:val="x-none" w:eastAsia="x-none"/>
    </w:rPr>
  </w:style>
  <w:style w:type="paragraph" w:styleId="Ttulo2">
    <w:name w:val="heading 2"/>
    <w:aliases w:val="título 2,Edgar 2,Title Header2,Título 2 -BCN,MT2,Título 2 Car1 Car Car Car Car Car,Título 2 Car1 Car Car Car Car Car Car,morcheba,Título 2 Car Car Car Car Car Car,h2,Level 2 Head,H2,h21,h22,h211,h23,h212,h24,h213,h25,h214,h26,h215,h27,h216,h28"/>
    <w:basedOn w:val="Normal"/>
    <w:next w:val="Normal"/>
    <w:link w:val="Ttulo2Car"/>
    <w:uiPriority w:val="9"/>
    <w:unhideWhenUsed/>
    <w:qFormat/>
    <w:rsid w:val="00461001"/>
    <w:pPr>
      <w:keepNext/>
      <w:spacing w:before="240" w:after="60"/>
      <w:outlineLvl w:val="1"/>
    </w:pPr>
    <w:rPr>
      <w:b/>
      <w:bCs/>
      <w:i/>
      <w:iCs/>
      <w:sz w:val="28"/>
      <w:szCs w:val="28"/>
      <w:lang w:val="x-none"/>
    </w:rPr>
  </w:style>
  <w:style w:type="paragraph" w:styleId="Ttulo3">
    <w:name w:val="heading 3"/>
    <w:aliases w:val="h3,h31,H3,h32,h311,h33,h312,h34,h313,h35,h314,h36,h315,h37,h316,h38,h317,TITULO3,Head 3,l3+toc 3,heading 3,CT,Sub-section Title,l3,3,3111,eMPRESA,título 3,sema 3,HHHeading,HHHeading1,HHHeading2,HHHeading3,HHHeading4,HHHeading5,HHHeading6,h321"/>
    <w:basedOn w:val="Normal"/>
    <w:next w:val="Normal"/>
    <w:link w:val="Ttulo3Car"/>
    <w:uiPriority w:val="9"/>
    <w:unhideWhenUsed/>
    <w:qFormat/>
    <w:rsid w:val="009E64AA"/>
    <w:pPr>
      <w:keepNext/>
      <w:keepLines/>
      <w:spacing w:before="200"/>
      <w:outlineLvl w:val="2"/>
    </w:pPr>
    <w:rPr>
      <w:rFonts w:ascii="Cambria" w:hAnsi="Cambria"/>
      <w:b/>
      <w:bCs/>
      <w:color w:val="4F81BD"/>
      <w:lang w:val="x-none"/>
    </w:rPr>
  </w:style>
  <w:style w:type="paragraph" w:styleId="Ttulo4">
    <w:name w:val="heading 4"/>
    <w:aliases w:val="h4,H4,h41,h42,h411,h43,h412,h44,h413,h45,h414,h46,h415,h47,h416,h48,h417,First Subheading,Ref Heading 1,rh1,H41,H42,4,41,42,43,H43,44,H44,45,H45,46,H46,47,H47,411,H411,h421,421,H421,h431,431,H431,h441,441,H441,h451,451,H451,h461,461,H461,48"/>
    <w:basedOn w:val="Normal"/>
    <w:next w:val="Normal"/>
    <w:link w:val="Ttulo4Car"/>
    <w:uiPriority w:val="9"/>
    <w:semiHidden/>
    <w:unhideWhenUsed/>
    <w:qFormat/>
    <w:rsid w:val="005A4506"/>
    <w:pPr>
      <w:keepNext/>
      <w:keepLines/>
      <w:spacing w:before="40"/>
      <w:jc w:val="left"/>
      <w:outlineLvl w:val="3"/>
    </w:pPr>
    <w:rPr>
      <w:rFonts w:asciiTheme="majorHAnsi" w:eastAsiaTheme="majorEastAsia" w:hAnsiTheme="majorHAnsi" w:cstheme="majorBidi"/>
      <w:i/>
      <w:iCs/>
      <w:color w:val="365F91" w:themeColor="accent1" w:themeShade="BF"/>
      <w:lang w:val="es-ES_tradnl" w:eastAsia="es-E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aliases w:val="Título 6-BCN"/>
    <w:basedOn w:val="Normal"/>
    <w:next w:val="Normal"/>
    <w:link w:val="Ttulo6Car"/>
    <w:uiPriority w:val="9"/>
    <w:semiHidden/>
    <w:unhideWhenUsed/>
    <w:qFormat/>
    <w:rsid w:val="00CE62ED"/>
    <w:pPr>
      <w:spacing w:before="240" w:after="60"/>
      <w:outlineLvl w:val="5"/>
    </w:pPr>
    <w:rPr>
      <w:rFonts w:ascii="Calibri" w:hAnsi="Calibri"/>
      <w:b/>
      <w:bCs/>
      <w:sz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aliases w:val="Car, Car"/>
    <w:basedOn w:val="Normal"/>
    <w:link w:val="TtuloCar"/>
    <w:uiPriority w:val="10"/>
    <w:qFormat/>
    <w:rsid w:val="0032212E"/>
    <w:pPr>
      <w:ind w:right="-801"/>
      <w:jc w:val="center"/>
    </w:pPr>
    <w:rPr>
      <w:rFonts w:ascii="Arial Narrow" w:eastAsia="Calibri" w:hAnsi="Arial Narrow"/>
      <w:lang w:val="es-MX" w:eastAsia="es-ES"/>
    </w:rPr>
  </w:style>
  <w:style w:type="table" w:customStyle="1" w:styleId="TableNormal2">
    <w:name w:val="Table Normal2"/>
    <w:tblPr>
      <w:tblCellMar>
        <w:top w:w="0" w:type="dxa"/>
        <w:left w:w="0" w:type="dxa"/>
        <w:bottom w:w="0" w:type="dxa"/>
        <w:right w:w="0" w:type="dxa"/>
      </w:tblCellMar>
    </w:tblPr>
  </w:style>
  <w:style w:type="character" w:customStyle="1" w:styleId="Ttulo1Car">
    <w:name w:val="Título 1 Car"/>
    <w:aliases w:val="h1 Car,H1 Car,h11 Car,h12 Car,h13 Car,h14 Car,h15 Car,h16 Car,h17 Car,Appendix 1 Car"/>
    <w:link w:val="Ttulo1"/>
    <w:uiPriority w:val="1"/>
    <w:rsid w:val="00033545"/>
    <w:rPr>
      <w:rFonts w:ascii="Calibri Light" w:eastAsia="Times New Roman" w:hAnsi="Calibri Light" w:cs="Times New Roman"/>
      <w:b/>
      <w:bCs/>
      <w:kern w:val="32"/>
      <w:sz w:val="32"/>
      <w:szCs w:val="32"/>
    </w:rPr>
  </w:style>
  <w:style w:type="character" w:customStyle="1" w:styleId="Ttulo2Car">
    <w:name w:val="Título 2 Car"/>
    <w:aliases w:val="título 2 Car,Edgar 2 Car,Title Header2 Car,Título 2 -BCN Car,MT2 Car,Título 2 Car1 Car Car Car Car Car Car1,Título 2 Car1 Car Car Car Car Car Car Car,morcheba Car,Título 2 Car Car Car Car Car Car Car,h2 Car,Level 2 Head Car,H2 Car,h21 Car"/>
    <w:link w:val="Ttulo2"/>
    <w:uiPriority w:val="9"/>
    <w:rsid w:val="00461001"/>
    <w:rPr>
      <w:rFonts w:ascii="Arial" w:eastAsia="Times New Roman" w:hAnsi="Arial" w:cs="Arial"/>
      <w:b/>
      <w:bCs/>
      <w:i/>
      <w:iCs/>
      <w:sz w:val="28"/>
      <w:szCs w:val="28"/>
      <w:lang w:eastAsia="es-CO"/>
    </w:rPr>
  </w:style>
  <w:style w:type="character" w:customStyle="1" w:styleId="Ttulo3Car">
    <w:name w:val="Título 3 Car"/>
    <w:aliases w:val="h3 Car,h31 Car,H3 Car,h32 Car,h311 Car,h33 Car,h312 Car,h34 Car,h313 Car,h35 Car,h314 Car,h36 Car,h315 Car,h37 Car,h316 Car,h38 Car,h317 Car,TITULO3 Car,Head 3 Car,l3+toc 3 Car,heading 3 Car,CT Car,Sub-section Title Car,l3 Car,3 Car"/>
    <w:link w:val="Ttulo3"/>
    <w:uiPriority w:val="9"/>
    <w:rsid w:val="009E64AA"/>
    <w:rPr>
      <w:rFonts w:ascii="Cambria" w:eastAsia="Times New Roman" w:hAnsi="Cambria" w:cs="Times New Roman"/>
      <w:b/>
      <w:bCs/>
      <w:color w:val="4F81BD"/>
      <w:sz w:val="24"/>
      <w:szCs w:val="20"/>
      <w:lang w:eastAsia="es-CO"/>
    </w:rPr>
  </w:style>
  <w:style w:type="character" w:customStyle="1" w:styleId="Ttulo6Car">
    <w:name w:val="Título 6 Car"/>
    <w:aliases w:val="Título 6-BCN Car"/>
    <w:link w:val="Ttulo6"/>
    <w:rsid w:val="00CE62ED"/>
    <w:rPr>
      <w:rFonts w:ascii="Calibri" w:eastAsia="Times New Roman" w:hAnsi="Calibri" w:cs="Times New Roman"/>
      <w:b/>
      <w:bCs/>
      <w:lang w:eastAsia="es-CO"/>
    </w:rPr>
  </w:style>
  <w:style w:type="paragraph" w:customStyle="1" w:styleId="pa16">
    <w:name w:val="pa16"/>
    <w:basedOn w:val="Normal"/>
    <w:rsid w:val="00461001"/>
    <w:pPr>
      <w:spacing w:before="100" w:beforeAutospacing="1" w:after="100" w:afterAutospacing="1"/>
      <w:jc w:val="left"/>
    </w:pPr>
    <w:rPr>
      <w:rFonts w:ascii="Times New Roman" w:hAnsi="Times New Roman"/>
      <w:color w:val="663300"/>
      <w:lang w:val="es-ES" w:eastAsia="es-ES"/>
    </w:rPr>
  </w:style>
  <w:style w:type="paragraph" w:styleId="Encabezado">
    <w:name w:val="header"/>
    <w:aliases w:val="encabezado,h,h8,h9,h10,h18,Haut de page,Alt Header,articulo"/>
    <w:basedOn w:val="Normal"/>
    <w:link w:val="EncabezadoCar"/>
    <w:rsid w:val="00461001"/>
    <w:pPr>
      <w:tabs>
        <w:tab w:val="center" w:pos="4252"/>
        <w:tab w:val="right" w:pos="8504"/>
      </w:tabs>
    </w:pPr>
    <w:rPr>
      <w:lang w:val="x-none"/>
    </w:rPr>
  </w:style>
  <w:style w:type="character" w:customStyle="1" w:styleId="EncabezadoCar">
    <w:name w:val="Encabezado Car"/>
    <w:aliases w:val="encabezado Car,h Car,h8 Car,h9 Car,h10 Car,h18 Car,Haut de page Car,Alt Header Car,articulo Car"/>
    <w:link w:val="Encabezado"/>
    <w:rsid w:val="00461001"/>
    <w:rPr>
      <w:rFonts w:ascii="Arial" w:eastAsia="Times New Roman" w:hAnsi="Arial" w:cs="Times New Roman"/>
      <w:sz w:val="24"/>
      <w:szCs w:val="20"/>
      <w:lang w:eastAsia="es-CO"/>
    </w:rPr>
  </w:style>
  <w:style w:type="paragraph" w:styleId="Textoindependiente">
    <w:name w:val="Body Text"/>
    <w:aliases w:val="Texto independiente Car Car,Subsection Body Text,TABLA DE CONTENIDO 3,bt,body text,body tesx,contents,Bodytext,TextindepT2,EHPT,Body Text2,ändrad,AvtalBrödtext, ändrad,paragraph 2,body indent,Response,Body3"/>
    <w:basedOn w:val="Normal"/>
    <w:link w:val="TextoindependienteCar1"/>
    <w:uiPriority w:val="99"/>
    <w:rsid w:val="00461001"/>
    <w:pPr>
      <w:spacing w:after="120"/>
    </w:pPr>
    <w:rPr>
      <w:lang w:val="x-none"/>
    </w:rPr>
  </w:style>
  <w:style w:type="character" w:customStyle="1" w:styleId="TextoindependienteCar1">
    <w:name w:val="Texto independiente Car1"/>
    <w:aliases w:val="Texto independiente Car Car Car,Subsection Body Text Car,TABLA DE CONTENIDO 3 Car,bt Car,body text Car,body tesx Car,contents Car,Bodytext Car,TextindepT2 Car,EHPT Car,Body Text2 Car,ändrad Car,AvtalBrödtext Car, ändrad Car"/>
    <w:link w:val="Textoindependiente"/>
    <w:rsid w:val="00461001"/>
    <w:rPr>
      <w:rFonts w:ascii="Arial" w:eastAsia="Times New Roman" w:hAnsi="Arial" w:cs="Times New Roman"/>
      <w:sz w:val="24"/>
      <w:szCs w:val="20"/>
      <w:lang w:eastAsia="es-CO"/>
    </w:rPr>
  </w:style>
  <w:style w:type="character" w:customStyle="1" w:styleId="TextoindependienteCar">
    <w:name w:val="Texto independiente Car"/>
    <w:uiPriority w:val="99"/>
    <w:rsid w:val="00461001"/>
    <w:rPr>
      <w:rFonts w:ascii="Arial" w:eastAsia="Times New Roman" w:hAnsi="Arial" w:cs="Times New Roman"/>
      <w:sz w:val="24"/>
      <w:szCs w:val="20"/>
      <w:lang w:eastAsia="es-CO"/>
    </w:rPr>
  </w:style>
  <w:style w:type="paragraph" w:styleId="Sangradetextonormal">
    <w:name w:val="Body Text Indent"/>
    <w:basedOn w:val="Normal"/>
    <w:link w:val="SangradetextonormalCar"/>
    <w:rsid w:val="00461001"/>
    <w:pPr>
      <w:spacing w:after="120"/>
      <w:ind w:left="283"/>
    </w:pPr>
    <w:rPr>
      <w:lang w:val="x-none"/>
    </w:rPr>
  </w:style>
  <w:style w:type="character" w:customStyle="1" w:styleId="SangradetextonormalCar">
    <w:name w:val="Sangría de texto normal Car"/>
    <w:link w:val="Sangradetextonormal"/>
    <w:rsid w:val="00461001"/>
    <w:rPr>
      <w:rFonts w:ascii="Arial" w:eastAsia="Times New Roman" w:hAnsi="Arial" w:cs="Times New Roman"/>
      <w:sz w:val="24"/>
      <w:szCs w:val="20"/>
      <w:lang w:eastAsia="es-CO"/>
    </w:rPr>
  </w:style>
  <w:style w:type="paragraph" w:styleId="Textoindependiente3">
    <w:name w:val="Body Text 3"/>
    <w:basedOn w:val="Normal"/>
    <w:link w:val="Textoindependiente3Car"/>
    <w:uiPriority w:val="99"/>
    <w:unhideWhenUsed/>
    <w:rsid w:val="00D06E3A"/>
    <w:pPr>
      <w:spacing w:after="120"/>
    </w:pPr>
    <w:rPr>
      <w:sz w:val="16"/>
      <w:szCs w:val="16"/>
      <w:lang w:val="x-none"/>
    </w:rPr>
  </w:style>
  <w:style w:type="character" w:customStyle="1" w:styleId="Textoindependiente3Car">
    <w:name w:val="Texto independiente 3 Car"/>
    <w:link w:val="Textoindependiente3"/>
    <w:uiPriority w:val="99"/>
    <w:rsid w:val="00D06E3A"/>
    <w:rPr>
      <w:rFonts w:ascii="Arial" w:eastAsia="Times New Roman" w:hAnsi="Arial" w:cs="Times New Roman"/>
      <w:sz w:val="16"/>
      <w:szCs w:val="16"/>
      <w:lang w:eastAsia="es-CO"/>
    </w:rPr>
  </w:style>
  <w:style w:type="paragraph" w:customStyle="1" w:styleId="Norm">
    <w:name w:val="Norm"/>
    <w:basedOn w:val="Normal"/>
    <w:rsid w:val="00D06E3A"/>
    <w:pPr>
      <w:widowControl w:val="0"/>
      <w:tabs>
        <w:tab w:val="left" w:pos="960"/>
        <w:tab w:val="right" w:leader="underscore" w:pos="8840"/>
      </w:tabs>
      <w:ind w:left="482"/>
    </w:pPr>
    <w:rPr>
      <w:i/>
      <w:sz w:val="22"/>
      <w:lang w:eastAsia="en-US"/>
    </w:rPr>
  </w:style>
  <w:style w:type="paragraph" w:styleId="Sangra2detindependiente">
    <w:name w:val="Body Text Indent 2"/>
    <w:basedOn w:val="Normal"/>
    <w:link w:val="Sangra2detindependienteCar"/>
    <w:uiPriority w:val="99"/>
    <w:semiHidden/>
    <w:unhideWhenUsed/>
    <w:rsid w:val="00CE62ED"/>
    <w:pPr>
      <w:spacing w:after="120" w:line="480" w:lineRule="auto"/>
      <w:ind w:left="283"/>
    </w:pPr>
    <w:rPr>
      <w:lang w:val="x-none"/>
    </w:rPr>
  </w:style>
  <w:style w:type="character" w:customStyle="1" w:styleId="Sangra2detindependienteCar">
    <w:name w:val="Sangría 2 de t. independiente Car"/>
    <w:link w:val="Sangra2detindependiente"/>
    <w:uiPriority w:val="99"/>
    <w:semiHidden/>
    <w:rsid w:val="00CE62ED"/>
    <w:rPr>
      <w:rFonts w:ascii="Arial" w:eastAsia="Times New Roman" w:hAnsi="Arial" w:cs="Times New Roman"/>
      <w:sz w:val="24"/>
      <w:szCs w:val="20"/>
      <w:lang w:eastAsia="es-CO"/>
    </w:rPr>
  </w:style>
  <w:style w:type="paragraph" w:customStyle="1" w:styleId="BodyText28">
    <w:name w:val="Body Text 28"/>
    <w:basedOn w:val="Normal"/>
    <w:link w:val="BodyText28Car"/>
    <w:rsid w:val="00CE62ED"/>
    <w:pPr>
      <w:widowControl w:val="0"/>
      <w:overflowPunct w:val="0"/>
      <w:autoSpaceDE w:val="0"/>
      <w:autoSpaceDN w:val="0"/>
      <w:adjustRightInd w:val="0"/>
      <w:textAlignment w:val="baseline"/>
    </w:pPr>
    <w:rPr>
      <w:sz w:val="20"/>
      <w:lang w:val="x-none" w:eastAsia="es-ES"/>
    </w:rPr>
  </w:style>
  <w:style w:type="character" w:customStyle="1" w:styleId="BodyText28Car">
    <w:name w:val="Body Text 28 Car"/>
    <w:link w:val="BodyText28"/>
    <w:locked/>
    <w:rsid w:val="00CE62ED"/>
    <w:rPr>
      <w:rFonts w:ascii="Arial" w:eastAsia="Times New Roman" w:hAnsi="Arial" w:cs="Times New Roman"/>
      <w:szCs w:val="20"/>
      <w:lang w:eastAsia="es-ES"/>
    </w:rPr>
  </w:style>
  <w:style w:type="paragraph" w:customStyle="1" w:styleId="MARITZA2">
    <w:name w:val="MARITZA2"/>
    <w:rsid w:val="00CE62ED"/>
    <w:rPr>
      <w:rFonts w:ascii="Times New Roman" w:eastAsia="Times New Roman" w:hAnsi="Times New Roman"/>
      <w:noProof/>
    </w:rPr>
  </w:style>
  <w:style w:type="paragraph" w:styleId="Prrafodelista">
    <w:name w:val="List Paragraph"/>
    <w:aliases w:val="HOJA,Bolita,Párrafo de lista4,BOLADEF,Párrafo de lista3,Párrafo de lista21,BOLA,Nivel 1 OS,Colorful List Accent 1,Colorful List - Accent 11,Segundo nivel de viñetas,List Paragraph1,titulo 3,Bullet List"/>
    <w:basedOn w:val="Normal"/>
    <w:link w:val="PrrafodelistaCar"/>
    <w:uiPriority w:val="34"/>
    <w:qFormat/>
    <w:rsid w:val="00CE62ED"/>
    <w:pPr>
      <w:ind w:left="720"/>
      <w:jc w:val="left"/>
    </w:pPr>
    <w:rPr>
      <w:rFonts w:ascii="Calibri" w:eastAsia="Calibri" w:hAnsi="Calibri"/>
      <w:sz w:val="22"/>
      <w:szCs w:val="22"/>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Segundo nivel de viñetas Car,List Paragraph1 Car"/>
    <w:link w:val="Prrafodelista"/>
    <w:uiPriority w:val="34"/>
    <w:locked/>
    <w:rsid w:val="0032212E"/>
    <w:rPr>
      <w:rFonts w:ascii="Calibri" w:eastAsia="Calibri" w:hAnsi="Calibri"/>
      <w:sz w:val="22"/>
      <w:szCs w:val="22"/>
      <w:lang w:val="es-ES" w:eastAsia="es-ES" w:bidi="ar-SA"/>
    </w:rPr>
  </w:style>
  <w:style w:type="paragraph" w:customStyle="1" w:styleId="pa7">
    <w:name w:val="pa7"/>
    <w:basedOn w:val="Normal"/>
    <w:rsid w:val="00CE62ED"/>
    <w:pPr>
      <w:spacing w:before="100" w:beforeAutospacing="1" w:after="100" w:afterAutospacing="1"/>
      <w:jc w:val="left"/>
    </w:pPr>
    <w:rPr>
      <w:rFonts w:ascii="Times New Roman" w:hAnsi="Times New Roman"/>
    </w:rPr>
  </w:style>
  <w:style w:type="paragraph" w:customStyle="1" w:styleId="Textonormal">
    <w:name w:val="Texto normal"/>
    <w:basedOn w:val="Normal"/>
    <w:rsid w:val="00CE62ED"/>
    <w:pPr>
      <w:tabs>
        <w:tab w:val="left" w:pos="-720"/>
      </w:tabs>
    </w:pPr>
    <w:rPr>
      <w:b/>
      <w:lang w:val="es-ES_tradnl" w:eastAsia="es-ES"/>
    </w:rPr>
  </w:style>
  <w:style w:type="paragraph" w:styleId="Sinespaciado">
    <w:name w:val="No Spacing"/>
    <w:uiPriority w:val="1"/>
    <w:qFormat/>
    <w:rsid w:val="00863637"/>
    <w:rPr>
      <w:sz w:val="22"/>
      <w:szCs w:val="22"/>
      <w:lang w:eastAsia="en-US"/>
    </w:rPr>
  </w:style>
  <w:style w:type="paragraph" w:customStyle="1" w:styleId="Prrafodelista1">
    <w:name w:val="Párrafo de lista1"/>
    <w:basedOn w:val="Normal"/>
    <w:uiPriority w:val="99"/>
    <w:rsid w:val="009E64AA"/>
    <w:pPr>
      <w:ind w:left="720"/>
      <w:jc w:val="left"/>
    </w:pPr>
    <w:rPr>
      <w:rFonts w:ascii="Times New Roman" w:eastAsia="Calibri" w:hAnsi="Times New Roman"/>
      <w:lang w:val="es-ES" w:eastAsia="es-ES"/>
    </w:rPr>
  </w:style>
  <w:style w:type="paragraph" w:customStyle="1" w:styleId="Prrafodelista2">
    <w:name w:val="Párrafo de lista2"/>
    <w:basedOn w:val="Normal"/>
    <w:rsid w:val="009E64AA"/>
    <w:pPr>
      <w:spacing w:after="200" w:line="276" w:lineRule="auto"/>
      <w:ind w:left="720"/>
      <w:contextualSpacing/>
      <w:jc w:val="left"/>
    </w:pPr>
    <w:rPr>
      <w:rFonts w:ascii="Calibri" w:hAnsi="Calibri" w:cs="Calibri"/>
      <w:sz w:val="22"/>
      <w:szCs w:val="22"/>
      <w:lang w:eastAsia="en-US"/>
    </w:rPr>
  </w:style>
  <w:style w:type="paragraph" w:styleId="Textodeglobo">
    <w:name w:val="Balloon Text"/>
    <w:basedOn w:val="Normal"/>
    <w:link w:val="TextodegloboCar"/>
    <w:uiPriority w:val="99"/>
    <w:semiHidden/>
    <w:unhideWhenUsed/>
    <w:rsid w:val="000A63E4"/>
    <w:rPr>
      <w:rFonts w:ascii="Tahoma" w:hAnsi="Tahoma"/>
      <w:sz w:val="16"/>
      <w:szCs w:val="16"/>
      <w:lang w:val="x-none"/>
    </w:rPr>
  </w:style>
  <w:style w:type="character" w:customStyle="1" w:styleId="TextodegloboCar">
    <w:name w:val="Texto de globo Car"/>
    <w:link w:val="Textodeglobo"/>
    <w:uiPriority w:val="99"/>
    <w:semiHidden/>
    <w:rsid w:val="000A63E4"/>
    <w:rPr>
      <w:rFonts w:ascii="Tahoma" w:eastAsia="Times New Roman" w:hAnsi="Tahoma" w:cs="Tahoma"/>
      <w:sz w:val="16"/>
      <w:szCs w:val="16"/>
      <w:lang w:eastAsia="es-CO"/>
    </w:rPr>
  </w:style>
  <w:style w:type="character" w:styleId="Refdecomentario">
    <w:name w:val="annotation reference"/>
    <w:uiPriority w:val="99"/>
    <w:unhideWhenUsed/>
    <w:rsid w:val="00D05F8B"/>
    <w:rPr>
      <w:sz w:val="16"/>
      <w:szCs w:val="16"/>
    </w:rPr>
  </w:style>
  <w:style w:type="paragraph" w:styleId="Textocomentario">
    <w:name w:val="annotation text"/>
    <w:basedOn w:val="Normal"/>
    <w:link w:val="TextocomentarioCar"/>
    <w:uiPriority w:val="99"/>
    <w:unhideWhenUsed/>
    <w:rsid w:val="00D05F8B"/>
    <w:pPr>
      <w:autoSpaceDE w:val="0"/>
      <w:autoSpaceDN w:val="0"/>
      <w:jc w:val="left"/>
    </w:pPr>
    <w:rPr>
      <w:rFonts w:ascii="Times New Roman" w:hAnsi="Times New Roman"/>
      <w:sz w:val="20"/>
      <w:lang w:val="es-ES_tradnl" w:eastAsia="es-MX"/>
    </w:rPr>
  </w:style>
  <w:style w:type="character" w:customStyle="1" w:styleId="TextocomentarioCar">
    <w:name w:val="Texto comentario Car"/>
    <w:link w:val="Textocomentario"/>
    <w:uiPriority w:val="99"/>
    <w:rsid w:val="00806FC4"/>
    <w:rPr>
      <w:rFonts w:ascii="Times New Roman" w:eastAsia="Times New Roman" w:hAnsi="Times New Roman"/>
      <w:lang w:val="es-ES_tradnl" w:eastAsia="es-MX"/>
    </w:rPr>
  </w:style>
  <w:style w:type="character" w:customStyle="1" w:styleId="TtuloCar">
    <w:name w:val="Título Car"/>
    <w:aliases w:val="Car Car, Car Car"/>
    <w:link w:val="Ttulo"/>
    <w:rsid w:val="0032212E"/>
    <w:rPr>
      <w:rFonts w:ascii="Arial Narrow" w:hAnsi="Arial Narrow"/>
      <w:sz w:val="24"/>
      <w:lang w:val="es-MX" w:eastAsia="es-ES" w:bidi="ar-SA"/>
    </w:rPr>
  </w:style>
  <w:style w:type="table" w:styleId="Tablaconcuadrcula">
    <w:name w:val="Table Grid"/>
    <w:basedOn w:val="Tablanormal"/>
    <w:uiPriority w:val="59"/>
    <w:rsid w:val="003005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basedOn w:val="Fuentedeprrafopredeter"/>
    <w:rsid w:val="005E6B5F"/>
  </w:style>
  <w:style w:type="paragraph" w:styleId="Asuntodelcomentario">
    <w:name w:val="annotation subject"/>
    <w:basedOn w:val="Textocomentario"/>
    <w:next w:val="Textocomentario"/>
    <w:link w:val="AsuntodelcomentarioCar"/>
    <w:uiPriority w:val="99"/>
    <w:semiHidden/>
    <w:unhideWhenUsed/>
    <w:rsid w:val="00047831"/>
    <w:pPr>
      <w:autoSpaceDE/>
      <w:autoSpaceDN/>
      <w:jc w:val="both"/>
    </w:pPr>
    <w:rPr>
      <w:rFonts w:ascii="Arial" w:hAnsi="Arial"/>
      <w:b/>
      <w:bCs/>
    </w:rPr>
  </w:style>
  <w:style w:type="character" w:customStyle="1" w:styleId="AsuntodelcomentarioCar">
    <w:name w:val="Asunto del comentario Car"/>
    <w:link w:val="Asuntodelcomentario"/>
    <w:uiPriority w:val="99"/>
    <w:semiHidden/>
    <w:rsid w:val="00047831"/>
    <w:rPr>
      <w:rFonts w:ascii="Arial" w:eastAsia="Times New Roman" w:hAnsi="Arial"/>
      <w:b/>
      <w:bCs/>
      <w:lang w:val="es-ES_tradnl" w:eastAsia="es-MX"/>
    </w:rPr>
  </w:style>
  <w:style w:type="paragraph" w:customStyle="1" w:styleId="Sangra2detindependiente3">
    <w:name w:val="Sangría 2 de t. independiente3"/>
    <w:basedOn w:val="Normal"/>
    <w:rsid w:val="0008200B"/>
    <w:pPr>
      <w:suppressAutoHyphens/>
      <w:spacing w:line="360" w:lineRule="auto"/>
      <w:ind w:left="708"/>
    </w:pPr>
    <w:rPr>
      <w:rFonts w:eastAsia="Calibri"/>
      <w:i/>
      <w:sz w:val="16"/>
      <w:lang w:val="es-ES" w:eastAsia="ar-SA"/>
    </w:rPr>
  </w:style>
  <w:style w:type="character" w:customStyle="1" w:styleId="gralsubtitulos">
    <w:name w:val="gralsubtitulos"/>
    <w:basedOn w:val="Fuentedeprrafopredeter"/>
    <w:rsid w:val="00922BEE"/>
  </w:style>
  <w:style w:type="paragraph" w:customStyle="1" w:styleId="Default">
    <w:name w:val="Default"/>
    <w:link w:val="DefaultCar"/>
    <w:rsid w:val="003876EB"/>
    <w:pPr>
      <w:autoSpaceDE w:val="0"/>
      <w:autoSpaceDN w:val="0"/>
      <w:adjustRightInd w:val="0"/>
    </w:pPr>
    <w:rPr>
      <w:rFonts w:eastAsia="Times New Roman"/>
      <w:color w:val="000000"/>
    </w:rPr>
  </w:style>
  <w:style w:type="character" w:customStyle="1" w:styleId="DefaultCar">
    <w:name w:val="Default Car"/>
    <w:link w:val="Default"/>
    <w:locked/>
    <w:rsid w:val="00E54E4E"/>
    <w:rPr>
      <w:rFonts w:ascii="Arial" w:eastAsia="Times New Roman" w:hAnsi="Arial"/>
      <w:color w:val="000000"/>
      <w:sz w:val="24"/>
      <w:szCs w:val="24"/>
      <w:lang w:bidi="ar-SA"/>
    </w:rPr>
  </w:style>
  <w:style w:type="paragraph" w:styleId="Subttulo">
    <w:name w:val="Subtitle"/>
    <w:basedOn w:val="Normal"/>
    <w:next w:val="Normal"/>
    <w:link w:val="SubttuloCar"/>
    <w:uiPriority w:val="11"/>
    <w:qFormat/>
    <w:pPr>
      <w:tabs>
        <w:tab w:val="left" w:pos="567"/>
      </w:tabs>
      <w:ind w:left="567" w:right="51" w:hanging="567"/>
    </w:pPr>
    <w:rPr>
      <w:b/>
      <w:color w:val="000000"/>
      <w:sz w:val="20"/>
      <w:szCs w:val="20"/>
    </w:rPr>
  </w:style>
  <w:style w:type="character" w:customStyle="1" w:styleId="SubttuloCar">
    <w:name w:val="Subtítulo Car"/>
    <w:link w:val="Subttulo"/>
    <w:rsid w:val="003876EB"/>
    <w:rPr>
      <w:rFonts w:ascii="Arial" w:eastAsia="Times New Roman" w:hAnsi="Arial"/>
      <w:b/>
      <w:bCs/>
      <w:color w:val="000000"/>
      <w:lang w:val="x-none" w:eastAsia="es-ES"/>
    </w:rPr>
  </w:style>
  <w:style w:type="paragraph" w:customStyle="1" w:styleId="Textoindependiente21">
    <w:name w:val="Texto independiente 21"/>
    <w:basedOn w:val="Normal"/>
    <w:rsid w:val="00404AFF"/>
    <w:pPr>
      <w:suppressAutoHyphens/>
      <w:ind w:left="1440"/>
    </w:pPr>
    <w:rPr>
      <w:b/>
      <w:spacing w:val="-3"/>
      <w:lang w:eastAsia="en-US"/>
    </w:rPr>
  </w:style>
  <w:style w:type="paragraph" w:customStyle="1" w:styleId="Textoindependiente31">
    <w:name w:val="Texto independiente 31"/>
    <w:basedOn w:val="Normal"/>
    <w:uiPriority w:val="99"/>
    <w:rsid w:val="00404AFF"/>
    <w:pPr>
      <w:tabs>
        <w:tab w:val="left" w:pos="0"/>
        <w:tab w:val="left" w:pos="2880"/>
        <w:tab w:val="left" w:pos="3600"/>
        <w:tab w:val="left" w:pos="4320"/>
        <w:tab w:val="left" w:pos="5040"/>
        <w:tab w:val="left" w:pos="5760"/>
        <w:tab w:val="left" w:pos="6480"/>
        <w:tab w:val="left" w:pos="7200"/>
        <w:tab w:val="left" w:pos="7920"/>
        <w:tab w:val="left" w:pos="8640"/>
      </w:tabs>
      <w:ind w:right="51"/>
    </w:pPr>
    <w:rPr>
      <w:rFonts w:ascii="Times New Roman" w:hAnsi="Times New Roman"/>
      <w:lang w:eastAsia="es-ES"/>
    </w:rPr>
  </w:style>
  <w:style w:type="paragraph" w:customStyle="1" w:styleId="CM4">
    <w:name w:val="CM4"/>
    <w:basedOn w:val="Default"/>
    <w:next w:val="Default"/>
    <w:rsid w:val="00404AFF"/>
    <w:pPr>
      <w:widowControl w:val="0"/>
      <w:spacing w:line="220" w:lineRule="atLeast"/>
    </w:pPr>
    <w:rPr>
      <w:color w:val="auto"/>
      <w:lang w:val="es-ES" w:eastAsia="es-ES"/>
    </w:rPr>
  </w:style>
  <w:style w:type="paragraph" w:customStyle="1" w:styleId="CM9">
    <w:name w:val="CM9"/>
    <w:basedOn w:val="Default"/>
    <w:next w:val="Default"/>
    <w:uiPriority w:val="99"/>
    <w:rsid w:val="00404AFF"/>
    <w:pPr>
      <w:widowControl w:val="0"/>
      <w:spacing w:line="240" w:lineRule="atLeast"/>
    </w:pPr>
    <w:rPr>
      <w:color w:val="auto"/>
      <w:lang w:val="es-ES" w:eastAsia="es-ES"/>
    </w:rPr>
  </w:style>
  <w:style w:type="paragraph" w:customStyle="1" w:styleId="western">
    <w:name w:val="western"/>
    <w:basedOn w:val="Normal"/>
    <w:rsid w:val="000C6DB5"/>
    <w:pPr>
      <w:spacing w:before="100" w:beforeAutospacing="1" w:after="100" w:afterAutospacing="1"/>
      <w:jc w:val="left"/>
    </w:pPr>
    <w:rPr>
      <w:rFonts w:ascii="Times New Roman" w:hAnsi="Times New Roman"/>
    </w:rPr>
  </w:style>
  <w:style w:type="paragraph" w:styleId="Descripcin">
    <w:name w:val="caption"/>
    <w:aliases w:val="Tablas"/>
    <w:basedOn w:val="Normal"/>
    <w:next w:val="Normal"/>
    <w:link w:val="DescripcinCar"/>
    <w:uiPriority w:val="35"/>
    <w:qFormat/>
    <w:rsid w:val="00FA016D"/>
    <w:pPr>
      <w:jc w:val="center"/>
    </w:pPr>
    <w:rPr>
      <w:b/>
      <w:kern w:val="28"/>
      <w:lang w:val="x-none" w:eastAsia="x-none"/>
    </w:rPr>
  </w:style>
  <w:style w:type="character" w:customStyle="1" w:styleId="DescripcinCar">
    <w:name w:val="Descripción Car"/>
    <w:aliases w:val="Tablas Car"/>
    <w:link w:val="Descripcin"/>
    <w:uiPriority w:val="35"/>
    <w:locked/>
    <w:rsid w:val="00FA016D"/>
    <w:rPr>
      <w:rFonts w:ascii="Arial" w:eastAsia="Times New Roman" w:hAnsi="Arial"/>
      <w:b/>
      <w:kern w:val="28"/>
      <w:sz w:val="24"/>
      <w:lang w:eastAsia="x-none"/>
    </w:rPr>
  </w:style>
  <w:style w:type="paragraph" w:customStyle="1" w:styleId="Listavistosa-nfasis11">
    <w:name w:val="Lista vistosa - Énfasis 11"/>
    <w:basedOn w:val="Normal"/>
    <w:link w:val="Listavistosa-nfasis1Car"/>
    <w:uiPriority w:val="34"/>
    <w:qFormat/>
    <w:rsid w:val="00FA016D"/>
    <w:pPr>
      <w:autoSpaceDE w:val="0"/>
      <w:autoSpaceDN w:val="0"/>
      <w:ind w:left="720"/>
      <w:contextualSpacing/>
      <w:jc w:val="left"/>
    </w:pPr>
    <w:rPr>
      <w:rFonts w:ascii="Times New Roman" w:hAnsi="Times New Roman"/>
      <w:sz w:val="20"/>
      <w:lang w:val="es-ES_tradnl" w:eastAsia="es-MX"/>
    </w:rPr>
  </w:style>
  <w:style w:type="character" w:customStyle="1" w:styleId="Listavistosa-nfasis1Car">
    <w:name w:val="Lista vistosa - Énfasis 1 Car"/>
    <w:link w:val="Listavistosa-nfasis11"/>
    <w:uiPriority w:val="34"/>
    <w:locked/>
    <w:rsid w:val="00FA016D"/>
    <w:rPr>
      <w:rFonts w:ascii="Times New Roman" w:eastAsia="Times New Roman" w:hAnsi="Times New Roman"/>
      <w:lang w:val="es-ES_tradnl" w:eastAsia="es-MX"/>
    </w:rPr>
  </w:style>
  <w:style w:type="paragraph" w:styleId="Piedepgina">
    <w:name w:val="footer"/>
    <w:aliases w:val="Car Car Car"/>
    <w:basedOn w:val="Normal"/>
    <w:link w:val="PiedepginaCar"/>
    <w:uiPriority w:val="99"/>
    <w:unhideWhenUsed/>
    <w:rsid w:val="00E67F3A"/>
    <w:pPr>
      <w:tabs>
        <w:tab w:val="center" w:pos="4419"/>
        <w:tab w:val="right" w:pos="8838"/>
      </w:tabs>
    </w:pPr>
  </w:style>
  <w:style w:type="character" w:customStyle="1" w:styleId="PiedepginaCar">
    <w:name w:val="Pie de página Car"/>
    <w:aliases w:val="Car Car Car Car1"/>
    <w:link w:val="Piedepgina"/>
    <w:uiPriority w:val="99"/>
    <w:rsid w:val="00E67F3A"/>
    <w:rPr>
      <w:rFonts w:ascii="Arial" w:eastAsia="Times New Roman" w:hAnsi="Arial"/>
      <w:sz w:val="24"/>
    </w:rPr>
  </w:style>
  <w:style w:type="character" w:customStyle="1" w:styleId="textonavy1">
    <w:name w:val="texto_navy1"/>
    <w:rsid w:val="00EB1021"/>
    <w:rPr>
      <w:color w:val="000080"/>
    </w:rPr>
  </w:style>
  <w:style w:type="paragraph" w:styleId="NormalWeb">
    <w:name w:val="Normal (Web)"/>
    <w:basedOn w:val="Normal"/>
    <w:uiPriority w:val="99"/>
    <w:semiHidden/>
    <w:unhideWhenUsed/>
    <w:rsid w:val="00D969DF"/>
    <w:pPr>
      <w:spacing w:before="100" w:beforeAutospacing="1" w:after="100" w:afterAutospacing="1"/>
      <w:jc w:val="left"/>
    </w:pPr>
    <w:rPr>
      <w:rFonts w:ascii="Times New Roman" w:hAnsi="Times New Roman"/>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F149CB"/>
    <w:pPr>
      <w:jc w:val="left"/>
    </w:pPr>
    <w:rPr>
      <w:rFonts w:asciiTheme="minorHAnsi" w:eastAsiaTheme="minorHAnsi" w:hAnsiTheme="minorHAnsi" w:cstheme="minorBidi"/>
      <w:sz w:val="20"/>
      <w:lang w:val="es-ES" w:eastAsia="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149CB"/>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F149CB"/>
    <w:rPr>
      <w:vertAlign w:val="superscript"/>
    </w:rPr>
  </w:style>
  <w:style w:type="character" w:styleId="Nmerodepgina">
    <w:name w:val="page number"/>
    <w:basedOn w:val="Fuentedeprrafopredeter"/>
    <w:rsid w:val="004B494E"/>
  </w:style>
  <w:style w:type="character" w:customStyle="1" w:styleId="PiedepginaCar1">
    <w:name w:val="Pie de página Car1"/>
    <w:aliases w:val="Car Car Car Car"/>
    <w:rsid w:val="004B494E"/>
    <w:rPr>
      <w:rFonts w:ascii="Times New Roman" w:eastAsia="Times New Roman" w:hAnsi="Times New Roman" w:cs="Times New Roman"/>
      <w:sz w:val="24"/>
      <w:szCs w:val="24"/>
      <w:lang w:val="es-ES" w:eastAsia="es-ES"/>
    </w:rPr>
  </w:style>
  <w:style w:type="paragraph" w:customStyle="1" w:styleId="MARITZA3">
    <w:name w:val="MARITZA3"/>
    <w:rsid w:val="004B494E"/>
    <w:pPr>
      <w:tabs>
        <w:tab w:val="left" w:pos="-720"/>
        <w:tab w:val="left" w:pos="0"/>
      </w:tabs>
      <w:suppressAutoHyphens/>
      <w:overflowPunct w:val="0"/>
      <w:autoSpaceDE w:val="0"/>
      <w:autoSpaceDN w:val="0"/>
      <w:adjustRightInd w:val="0"/>
      <w:textAlignment w:val="baseline"/>
    </w:pPr>
    <w:rPr>
      <w:rFonts w:ascii="Times New Roman" w:eastAsia="Times New Roman" w:hAnsi="Times New Roman"/>
      <w:spacing w:val="-2"/>
      <w:lang w:val="en-US" w:eastAsia="en-US"/>
    </w:rPr>
  </w:style>
  <w:style w:type="paragraph" w:customStyle="1" w:styleId="staE">
    <w:name w:val="staáE"/>
    <w:basedOn w:val="Normal"/>
    <w:rsid w:val="004B494E"/>
    <w:rPr>
      <w:rFonts w:ascii="Century Gothic" w:hAnsi="Century Gothic"/>
      <w:sz w:val="22"/>
      <w:lang w:val="es-ES_tradnl" w:eastAsia="en-US"/>
    </w:rPr>
  </w:style>
  <w:style w:type="character" w:styleId="Hipervnculo">
    <w:name w:val="Hyperlink"/>
    <w:basedOn w:val="Fuentedeprrafopredeter"/>
    <w:uiPriority w:val="99"/>
    <w:unhideWhenUsed/>
    <w:rsid w:val="004B494E"/>
    <w:rPr>
      <w:color w:val="0000FF" w:themeColor="hyperlink"/>
      <w:u w:val="single"/>
    </w:rPr>
  </w:style>
  <w:style w:type="table" w:customStyle="1" w:styleId="TableNormal3">
    <w:name w:val="Table Normal3"/>
    <w:uiPriority w:val="2"/>
    <w:semiHidden/>
    <w:unhideWhenUsed/>
    <w:qFormat/>
    <w:rsid w:val="004B494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494E"/>
    <w:pPr>
      <w:widowControl w:val="0"/>
      <w:jc w:val="left"/>
    </w:pPr>
    <w:rPr>
      <w:rFonts w:asciiTheme="minorHAnsi" w:eastAsiaTheme="minorHAnsi" w:hAnsiTheme="minorHAnsi" w:cstheme="minorBidi"/>
      <w:sz w:val="22"/>
      <w:szCs w:val="22"/>
      <w:lang w:val="en-US" w:eastAsia="en-US"/>
    </w:rPr>
  </w:style>
  <w:style w:type="character" w:styleId="Hipervnculovisitado">
    <w:name w:val="FollowedHyperlink"/>
    <w:basedOn w:val="Fuentedeprrafopredeter"/>
    <w:uiPriority w:val="99"/>
    <w:semiHidden/>
    <w:unhideWhenUsed/>
    <w:rsid w:val="002A40C3"/>
    <w:rPr>
      <w:color w:val="800080" w:themeColor="followedHyperlink"/>
      <w:u w:val="single"/>
    </w:rPr>
  </w:style>
  <w:style w:type="character" w:customStyle="1" w:styleId="apple-converted-space">
    <w:name w:val="apple-converted-space"/>
    <w:basedOn w:val="Fuentedeprrafopredeter"/>
    <w:rsid w:val="00D91739"/>
  </w:style>
  <w:style w:type="character" w:customStyle="1" w:styleId="Ttulo4Car">
    <w:name w:val="Título 4 Car"/>
    <w:aliases w:val="h4 Car,H4 Car,h41 Car,h42 Car,h411 Car,h43 Car,h412 Car,h44 Car,h413 Car,h45 Car,h414 Car,h46 Car,h415 Car,h47 Car,h416 Car,h48 Car,h417 Car,First Subheading Car,Ref Heading 1 Car,rh1 Car,H41 Car,H42 Car,4 Car,41 Car,42 Car,43 Car,H43 Car"/>
    <w:basedOn w:val="Fuentedeprrafopredeter"/>
    <w:link w:val="Ttulo4"/>
    <w:uiPriority w:val="9"/>
    <w:semiHidden/>
    <w:rsid w:val="005A4506"/>
    <w:rPr>
      <w:rFonts w:asciiTheme="majorHAnsi" w:eastAsiaTheme="majorEastAsia" w:hAnsiTheme="majorHAnsi" w:cstheme="majorBidi"/>
      <w:i/>
      <w:iCs/>
      <w:color w:val="365F91" w:themeColor="accent1" w:themeShade="BF"/>
      <w:sz w:val="24"/>
      <w:szCs w:val="24"/>
      <w:lang w:val="es-ES_tradnl"/>
    </w:rPr>
  </w:style>
  <w:style w:type="paragraph" w:customStyle="1" w:styleId="Titulo2">
    <w:name w:val="Titulo 2"/>
    <w:basedOn w:val="Ttulo2"/>
    <w:next w:val="Normal"/>
    <w:link w:val="Titulo2Car"/>
    <w:autoRedefine/>
    <w:qFormat/>
    <w:rsid w:val="00511ED9"/>
    <w:pPr>
      <w:keepLines/>
      <w:numPr>
        <w:numId w:val="1"/>
      </w:numPr>
      <w:pBdr>
        <w:bottom w:val="single" w:sz="8" w:space="1" w:color="808080"/>
      </w:pBdr>
      <w:spacing w:before="480" w:after="240"/>
      <w:outlineLvl w:val="9"/>
    </w:pPr>
    <w:rPr>
      <w:rFonts w:ascii="Arial Narrow" w:eastAsia="MS Mincho" w:hAnsi="Arial Narrow"/>
      <w:i w:val="0"/>
      <w:iCs w:val="0"/>
      <w:color w:val="000000"/>
      <w:sz w:val="24"/>
      <w:szCs w:val="24"/>
      <w:lang w:val="es-ES"/>
    </w:rPr>
  </w:style>
  <w:style w:type="character" w:customStyle="1" w:styleId="Titulo2Car">
    <w:name w:val="Titulo 2 Car"/>
    <w:link w:val="Titulo2"/>
    <w:rsid w:val="00511ED9"/>
    <w:rPr>
      <w:rFonts w:ascii="Arial Narrow" w:eastAsia="MS Mincho" w:hAnsi="Arial Narrow" w:cs="Arial"/>
      <w:b/>
      <w:bCs/>
      <w:color w:val="000000"/>
      <w:sz w:val="24"/>
      <w:szCs w:val="24"/>
      <w:lang w:eastAsia="es-CO"/>
    </w:rPr>
  </w:style>
  <w:style w:type="paragraph" w:styleId="Revisin">
    <w:name w:val="Revision"/>
    <w:hidden/>
    <w:uiPriority w:val="99"/>
    <w:semiHidden/>
    <w:rsid w:val="002C023A"/>
    <w:rPr>
      <w:rFonts w:eastAsia="Times New Roman"/>
    </w:rPr>
  </w:style>
  <w:style w:type="table" w:customStyle="1" w:styleId="Tabladecuadrcula1clara-nfasis11">
    <w:name w:val="Tabla de cuadrícula 1 clara - Énfasis 11"/>
    <w:basedOn w:val="Tablanormal"/>
    <w:uiPriority w:val="46"/>
    <w:rsid w:val="005D5814"/>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uiPriority w:val="62"/>
    <w:rsid w:val="005D581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KodchiangUPC" w:eastAsia="Times New Roman" w:hAnsi="KodchiangUP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KodchiangUPC" w:eastAsia="Times New Roman" w:hAnsi="KodchiangUP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KodchiangUPC" w:eastAsia="Times New Roman" w:hAnsi="KodchiangUPC" w:cs="Times New Roman"/>
        <w:b/>
        <w:bCs/>
      </w:rPr>
    </w:tblStylePr>
    <w:tblStylePr w:type="lastCol">
      <w:rPr>
        <w:rFonts w:ascii="KodchiangUPC" w:eastAsia="Times New Roman" w:hAnsi="KodchiangUP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3">
    <w:name w:val="Light Grid Accent 3"/>
    <w:basedOn w:val="Tablanormal"/>
    <w:uiPriority w:val="62"/>
    <w:rsid w:val="00AF1CC6"/>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Cuadrculadetablaclara1">
    <w:name w:val="Cuadrícula de tabla clara1"/>
    <w:basedOn w:val="Tablanormal"/>
    <w:uiPriority w:val="40"/>
    <w:rsid w:val="00F91F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itemtitlepart0">
    <w:name w:val="item_title_part0"/>
    <w:basedOn w:val="Fuentedeprrafopredeter"/>
    <w:rsid w:val="009D59E9"/>
  </w:style>
  <w:style w:type="character" w:customStyle="1" w:styleId="itemtitlepart1">
    <w:name w:val="item_title_part1"/>
    <w:basedOn w:val="Fuentedeprrafopredeter"/>
    <w:rsid w:val="009D59E9"/>
  </w:style>
  <w:style w:type="character" w:customStyle="1" w:styleId="itemtitlepart2">
    <w:name w:val="item_title_part2"/>
    <w:basedOn w:val="Fuentedeprrafopredeter"/>
    <w:rsid w:val="009D59E9"/>
  </w:style>
  <w:style w:type="character" w:customStyle="1" w:styleId="itemtitlepart3">
    <w:name w:val="item_title_part3"/>
    <w:basedOn w:val="Fuentedeprrafopredeter"/>
    <w:rsid w:val="009D59E9"/>
  </w:style>
  <w:style w:type="character" w:customStyle="1" w:styleId="itemtitlepart4">
    <w:name w:val="item_title_part4"/>
    <w:basedOn w:val="Fuentedeprrafopredeter"/>
    <w:rsid w:val="009D59E9"/>
  </w:style>
  <w:style w:type="character" w:customStyle="1" w:styleId="itemtitlepart5">
    <w:name w:val="item_title_part5"/>
    <w:basedOn w:val="Fuentedeprrafopredeter"/>
    <w:rsid w:val="009D59E9"/>
  </w:style>
  <w:style w:type="character" w:customStyle="1" w:styleId="itemtitlepart6">
    <w:name w:val="item_title_part6"/>
    <w:basedOn w:val="Fuentedeprrafopredeter"/>
    <w:rsid w:val="009D59E9"/>
  </w:style>
  <w:style w:type="character" w:customStyle="1" w:styleId="itemtitlepart7">
    <w:name w:val="item_title_part7"/>
    <w:basedOn w:val="Fuentedeprrafopredeter"/>
    <w:rsid w:val="009D59E9"/>
  </w:style>
  <w:style w:type="character" w:customStyle="1" w:styleId="itemtitlepart8">
    <w:name w:val="item_title_part8"/>
    <w:basedOn w:val="Fuentedeprrafopredeter"/>
    <w:rsid w:val="009D59E9"/>
  </w:style>
  <w:style w:type="character" w:customStyle="1" w:styleId="itemtitlepart9">
    <w:name w:val="item_title_part9"/>
    <w:basedOn w:val="Fuentedeprrafopredeter"/>
    <w:rsid w:val="009D59E9"/>
  </w:style>
  <w:style w:type="character" w:customStyle="1" w:styleId="itemtitlepart10">
    <w:name w:val="item_title_part10"/>
    <w:basedOn w:val="Fuentedeprrafopredeter"/>
    <w:rsid w:val="009D59E9"/>
  </w:style>
  <w:style w:type="character" w:customStyle="1" w:styleId="itemtitlepart11">
    <w:name w:val="item_title_part11"/>
    <w:basedOn w:val="Fuentedeprrafopredeter"/>
    <w:rsid w:val="009D59E9"/>
  </w:style>
  <w:style w:type="character" w:customStyle="1" w:styleId="itemtitlepart12">
    <w:name w:val="item_title_part12"/>
    <w:basedOn w:val="Fuentedeprrafopredeter"/>
    <w:rsid w:val="009D59E9"/>
  </w:style>
  <w:style w:type="character" w:styleId="Textoennegrita">
    <w:name w:val="Strong"/>
    <w:basedOn w:val="Fuentedeprrafopredeter"/>
    <w:uiPriority w:val="22"/>
    <w:qFormat/>
    <w:rsid w:val="009D59E9"/>
    <w:rPr>
      <w:b/>
      <w:bCs/>
    </w:rPr>
  </w:style>
  <w:style w:type="paragraph" w:styleId="Textosinformato">
    <w:name w:val="Plain Text"/>
    <w:basedOn w:val="Normal"/>
    <w:link w:val="TextosinformatoCar"/>
    <w:semiHidden/>
    <w:unhideWhenUsed/>
    <w:rsid w:val="00F01BDA"/>
    <w:pPr>
      <w:jc w:val="left"/>
    </w:pPr>
    <w:rPr>
      <w:rFonts w:ascii="Courier New" w:hAnsi="Courier New"/>
      <w:sz w:val="20"/>
      <w:lang w:val="es-ES" w:eastAsia="es-ES"/>
    </w:rPr>
  </w:style>
  <w:style w:type="character" w:customStyle="1" w:styleId="TextosinformatoCar">
    <w:name w:val="Texto sin formato Car"/>
    <w:basedOn w:val="Fuentedeprrafopredeter"/>
    <w:link w:val="Textosinformato"/>
    <w:semiHidden/>
    <w:rsid w:val="00F01BDA"/>
    <w:rPr>
      <w:rFonts w:ascii="Courier New" w:eastAsia="Times New Roman" w:hAnsi="Courier New"/>
    </w:rPr>
  </w:style>
  <w:style w:type="character" w:customStyle="1" w:styleId="UnresolvedMention">
    <w:name w:val="Unresolved Mention"/>
    <w:basedOn w:val="Fuentedeprrafopredeter"/>
    <w:uiPriority w:val="99"/>
    <w:semiHidden/>
    <w:unhideWhenUsed/>
    <w:rsid w:val="00674569"/>
    <w:rPr>
      <w:color w:val="808080"/>
      <w:shd w:val="clear" w:color="auto" w:fill="E6E6E6"/>
    </w:rPr>
  </w:style>
  <w:style w:type="paragraph" w:styleId="TDC1">
    <w:name w:val="toc 1"/>
    <w:basedOn w:val="Normal"/>
    <w:next w:val="Normal"/>
    <w:autoRedefine/>
    <w:uiPriority w:val="39"/>
    <w:unhideWhenUsed/>
    <w:rsid w:val="00334112"/>
    <w:pPr>
      <w:spacing w:after="100" w:line="266" w:lineRule="auto"/>
      <w:ind w:right="48"/>
    </w:pPr>
    <w:rPr>
      <w:rFonts w:ascii="Calibri" w:eastAsia="Calibri" w:hAnsi="Calibri" w:cs="Calibri"/>
      <w:color w:val="000000"/>
      <w:sz w:val="22"/>
      <w:szCs w:val="22"/>
    </w:rPr>
  </w:style>
  <w:style w:type="paragraph" w:styleId="TtuloTDC">
    <w:name w:val="TOC Heading"/>
    <w:basedOn w:val="Ttulo1"/>
    <w:next w:val="Normal"/>
    <w:uiPriority w:val="39"/>
    <w:unhideWhenUsed/>
    <w:qFormat/>
    <w:rsid w:val="001D6C88"/>
    <w:pPr>
      <w:keepLines/>
      <w:spacing w:after="0"/>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405339"/>
    <w:pPr>
      <w:tabs>
        <w:tab w:val="right" w:pos="8828"/>
      </w:tabs>
      <w:spacing w:after="100"/>
      <w:ind w:left="240"/>
    </w:pPr>
    <w:rPr>
      <w:rFonts w:eastAsia="Calibri" w:cstheme="minorHAnsi"/>
      <w:noProof/>
    </w:rPr>
  </w:style>
  <w:style w:type="table" w:customStyle="1" w:styleId="a">
    <w:basedOn w:val="TableNormal3"/>
    <w:tblPr>
      <w:tblStyleRowBandSize w:val="1"/>
      <w:tblStyleColBandSize w:val="1"/>
      <w:tblCellMar>
        <w:left w:w="70" w:type="dxa"/>
        <w:right w:w="70" w:type="dxa"/>
      </w:tblCellMar>
    </w:tblPr>
  </w:style>
  <w:style w:type="table" w:customStyle="1" w:styleId="a0">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5">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6">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7">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8">
    <w:basedOn w:val="TableNormal3"/>
    <w:rPr>
      <w:rFonts w:ascii="Calibri" w:eastAsia="Calibri" w:hAnsi="Calibri" w:cs="Calibri"/>
    </w:rPr>
    <w:tblPr>
      <w:tblStyleRowBandSize w:val="1"/>
      <w:tblStyleColBandSize w:val="1"/>
      <w:tblCellMar>
        <w:left w:w="115" w:type="dxa"/>
        <w:right w:w="115" w:type="dxa"/>
      </w:tblCellMar>
    </w:tblPr>
  </w:style>
  <w:style w:type="paragraph" w:customStyle="1" w:styleId="Titulo1">
    <w:name w:val="Titulo 1"/>
    <w:basedOn w:val="Normal"/>
    <w:next w:val="Ttulo1"/>
    <w:link w:val="Titulo1Car"/>
    <w:qFormat/>
    <w:rsid w:val="000F7FA1"/>
    <w:pPr>
      <w:keepNext/>
      <w:keepLines/>
      <w:pBdr>
        <w:top w:val="nil"/>
        <w:left w:val="nil"/>
        <w:bottom w:val="single" w:sz="8" w:space="1" w:color="808080"/>
        <w:right w:val="nil"/>
        <w:between w:val="nil"/>
      </w:pBdr>
      <w:spacing w:before="480" w:after="240"/>
      <w:ind w:left="720" w:hanging="360"/>
    </w:pPr>
    <w:rPr>
      <w:b/>
      <w:sz w:val="28"/>
    </w:rPr>
  </w:style>
  <w:style w:type="character" w:customStyle="1" w:styleId="Titulo1Car">
    <w:name w:val="Titulo 1 Car"/>
    <w:basedOn w:val="Fuentedeprrafopredeter"/>
    <w:link w:val="Titulo1"/>
    <w:rsid w:val="000F7FA1"/>
    <w:rPr>
      <w:rFonts w:eastAsia="Times New Roman"/>
      <w:b/>
      <w:sz w:val="28"/>
    </w:rPr>
  </w:style>
  <w:style w:type="paragraph" w:customStyle="1" w:styleId="a9">
    <w:basedOn w:val="Normal"/>
    <w:next w:val="Normal"/>
    <w:unhideWhenUsed/>
    <w:qFormat/>
    <w:rsid w:val="00480E1D"/>
    <w:pPr>
      <w:spacing w:after="200"/>
      <w:jc w:val="center"/>
    </w:pPr>
    <w:rPr>
      <w:rFonts w:cs="Times New Roman"/>
      <w:b/>
      <w:bCs/>
      <w:color w:val="4F81BD"/>
      <w:sz w:val="18"/>
      <w:szCs w:val="18"/>
      <w:lang w:val="es-ES" w:eastAsia="en-US"/>
    </w:rPr>
  </w:style>
  <w:style w:type="paragraph" w:styleId="Textonotaalfinal">
    <w:name w:val="endnote text"/>
    <w:basedOn w:val="Normal"/>
    <w:link w:val="TextonotaalfinalCar"/>
    <w:uiPriority w:val="99"/>
    <w:semiHidden/>
    <w:unhideWhenUsed/>
    <w:rsid w:val="008177CD"/>
    <w:rPr>
      <w:sz w:val="20"/>
      <w:szCs w:val="20"/>
    </w:rPr>
  </w:style>
  <w:style w:type="character" w:customStyle="1" w:styleId="TextonotaalfinalCar">
    <w:name w:val="Texto nota al final Car"/>
    <w:basedOn w:val="Fuentedeprrafopredeter"/>
    <w:link w:val="Textonotaalfinal"/>
    <w:uiPriority w:val="99"/>
    <w:semiHidden/>
    <w:rsid w:val="008177CD"/>
    <w:rPr>
      <w:rFonts w:eastAsia="Times New Roman"/>
      <w:sz w:val="20"/>
      <w:szCs w:val="20"/>
    </w:rPr>
  </w:style>
  <w:style w:type="character" w:styleId="Refdenotaalfinal">
    <w:name w:val="endnote reference"/>
    <w:basedOn w:val="Fuentedeprrafopredeter"/>
    <w:uiPriority w:val="99"/>
    <w:semiHidden/>
    <w:unhideWhenUsed/>
    <w:rsid w:val="008177CD"/>
    <w:rPr>
      <w:vertAlign w:val="superscript"/>
    </w:rPr>
  </w:style>
  <w:style w:type="paragraph" w:styleId="TDC3">
    <w:name w:val="toc 3"/>
    <w:basedOn w:val="Normal"/>
    <w:next w:val="Normal"/>
    <w:autoRedefine/>
    <w:uiPriority w:val="39"/>
    <w:unhideWhenUsed/>
    <w:rsid w:val="00086C6B"/>
    <w:pPr>
      <w:spacing w:after="100" w:line="259" w:lineRule="auto"/>
      <w:ind w:left="440"/>
      <w:jc w:val="left"/>
    </w:pPr>
    <w:rPr>
      <w:rFonts w:asciiTheme="minorHAnsi" w:eastAsiaTheme="minorEastAsia" w:hAnsiTheme="minorHAnsi" w:cs="Times New Roman"/>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6876">
      <w:bodyDiv w:val="1"/>
      <w:marLeft w:val="0"/>
      <w:marRight w:val="0"/>
      <w:marTop w:val="0"/>
      <w:marBottom w:val="0"/>
      <w:divBdr>
        <w:top w:val="none" w:sz="0" w:space="0" w:color="auto"/>
        <w:left w:val="none" w:sz="0" w:space="0" w:color="auto"/>
        <w:bottom w:val="none" w:sz="0" w:space="0" w:color="auto"/>
        <w:right w:val="none" w:sz="0" w:space="0" w:color="auto"/>
      </w:divBdr>
    </w:div>
    <w:div w:id="105276794">
      <w:bodyDiv w:val="1"/>
      <w:marLeft w:val="0"/>
      <w:marRight w:val="0"/>
      <w:marTop w:val="0"/>
      <w:marBottom w:val="0"/>
      <w:divBdr>
        <w:top w:val="none" w:sz="0" w:space="0" w:color="auto"/>
        <w:left w:val="none" w:sz="0" w:space="0" w:color="auto"/>
        <w:bottom w:val="none" w:sz="0" w:space="0" w:color="auto"/>
        <w:right w:val="none" w:sz="0" w:space="0" w:color="auto"/>
      </w:divBdr>
    </w:div>
    <w:div w:id="197276890">
      <w:bodyDiv w:val="1"/>
      <w:marLeft w:val="0"/>
      <w:marRight w:val="0"/>
      <w:marTop w:val="0"/>
      <w:marBottom w:val="0"/>
      <w:divBdr>
        <w:top w:val="none" w:sz="0" w:space="0" w:color="auto"/>
        <w:left w:val="none" w:sz="0" w:space="0" w:color="auto"/>
        <w:bottom w:val="none" w:sz="0" w:space="0" w:color="auto"/>
        <w:right w:val="none" w:sz="0" w:space="0" w:color="auto"/>
      </w:divBdr>
      <w:divsChild>
        <w:div w:id="987825197">
          <w:marLeft w:val="446"/>
          <w:marRight w:val="0"/>
          <w:marTop w:val="0"/>
          <w:marBottom w:val="0"/>
          <w:divBdr>
            <w:top w:val="none" w:sz="0" w:space="0" w:color="auto"/>
            <w:left w:val="none" w:sz="0" w:space="0" w:color="auto"/>
            <w:bottom w:val="none" w:sz="0" w:space="0" w:color="auto"/>
            <w:right w:val="none" w:sz="0" w:space="0" w:color="auto"/>
          </w:divBdr>
        </w:div>
        <w:div w:id="1866018204">
          <w:marLeft w:val="446"/>
          <w:marRight w:val="0"/>
          <w:marTop w:val="0"/>
          <w:marBottom w:val="0"/>
          <w:divBdr>
            <w:top w:val="none" w:sz="0" w:space="0" w:color="auto"/>
            <w:left w:val="none" w:sz="0" w:space="0" w:color="auto"/>
            <w:bottom w:val="none" w:sz="0" w:space="0" w:color="auto"/>
            <w:right w:val="none" w:sz="0" w:space="0" w:color="auto"/>
          </w:divBdr>
        </w:div>
        <w:div w:id="472915440">
          <w:marLeft w:val="446"/>
          <w:marRight w:val="0"/>
          <w:marTop w:val="0"/>
          <w:marBottom w:val="0"/>
          <w:divBdr>
            <w:top w:val="none" w:sz="0" w:space="0" w:color="auto"/>
            <w:left w:val="none" w:sz="0" w:space="0" w:color="auto"/>
            <w:bottom w:val="none" w:sz="0" w:space="0" w:color="auto"/>
            <w:right w:val="none" w:sz="0" w:space="0" w:color="auto"/>
          </w:divBdr>
        </w:div>
        <w:div w:id="990870025">
          <w:marLeft w:val="446"/>
          <w:marRight w:val="0"/>
          <w:marTop w:val="0"/>
          <w:marBottom w:val="0"/>
          <w:divBdr>
            <w:top w:val="none" w:sz="0" w:space="0" w:color="auto"/>
            <w:left w:val="none" w:sz="0" w:space="0" w:color="auto"/>
            <w:bottom w:val="none" w:sz="0" w:space="0" w:color="auto"/>
            <w:right w:val="none" w:sz="0" w:space="0" w:color="auto"/>
          </w:divBdr>
        </w:div>
        <w:div w:id="1932618449">
          <w:marLeft w:val="446"/>
          <w:marRight w:val="0"/>
          <w:marTop w:val="0"/>
          <w:marBottom w:val="0"/>
          <w:divBdr>
            <w:top w:val="none" w:sz="0" w:space="0" w:color="auto"/>
            <w:left w:val="none" w:sz="0" w:space="0" w:color="auto"/>
            <w:bottom w:val="none" w:sz="0" w:space="0" w:color="auto"/>
            <w:right w:val="none" w:sz="0" w:space="0" w:color="auto"/>
          </w:divBdr>
        </w:div>
      </w:divsChild>
    </w:div>
    <w:div w:id="419566182">
      <w:bodyDiv w:val="1"/>
      <w:marLeft w:val="0"/>
      <w:marRight w:val="0"/>
      <w:marTop w:val="0"/>
      <w:marBottom w:val="0"/>
      <w:divBdr>
        <w:top w:val="none" w:sz="0" w:space="0" w:color="auto"/>
        <w:left w:val="none" w:sz="0" w:space="0" w:color="auto"/>
        <w:bottom w:val="none" w:sz="0" w:space="0" w:color="auto"/>
        <w:right w:val="none" w:sz="0" w:space="0" w:color="auto"/>
      </w:divBdr>
    </w:div>
    <w:div w:id="630357955">
      <w:bodyDiv w:val="1"/>
      <w:marLeft w:val="0"/>
      <w:marRight w:val="0"/>
      <w:marTop w:val="0"/>
      <w:marBottom w:val="0"/>
      <w:divBdr>
        <w:top w:val="none" w:sz="0" w:space="0" w:color="auto"/>
        <w:left w:val="none" w:sz="0" w:space="0" w:color="auto"/>
        <w:bottom w:val="none" w:sz="0" w:space="0" w:color="auto"/>
        <w:right w:val="none" w:sz="0" w:space="0" w:color="auto"/>
      </w:divBdr>
    </w:div>
    <w:div w:id="1118643183">
      <w:bodyDiv w:val="1"/>
      <w:marLeft w:val="0"/>
      <w:marRight w:val="0"/>
      <w:marTop w:val="0"/>
      <w:marBottom w:val="0"/>
      <w:divBdr>
        <w:top w:val="none" w:sz="0" w:space="0" w:color="auto"/>
        <w:left w:val="none" w:sz="0" w:space="0" w:color="auto"/>
        <w:bottom w:val="none" w:sz="0" w:space="0" w:color="auto"/>
        <w:right w:val="none" w:sz="0" w:space="0" w:color="auto"/>
      </w:divBdr>
    </w:div>
    <w:div w:id="1145197658">
      <w:bodyDiv w:val="1"/>
      <w:marLeft w:val="0"/>
      <w:marRight w:val="0"/>
      <w:marTop w:val="0"/>
      <w:marBottom w:val="0"/>
      <w:divBdr>
        <w:top w:val="none" w:sz="0" w:space="0" w:color="auto"/>
        <w:left w:val="none" w:sz="0" w:space="0" w:color="auto"/>
        <w:bottom w:val="none" w:sz="0" w:space="0" w:color="auto"/>
        <w:right w:val="none" w:sz="0" w:space="0" w:color="auto"/>
      </w:divBdr>
    </w:div>
    <w:div w:id="1173951064">
      <w:bodyDiv w:val="1"/>
      <w:marLeft w:val="0"/>
      <w:marRight w:val="0"/>
      <w:marTop w:val="0"/>
      <w:marBottom w:val="0"/>
      <w:divBdr>
        <w:top w:val="none" w:sz="0" w:space="0" w:color="auto"/>
        <w:left w:val="none" w:sz="0" w:space="0" w:color="auto"/>
        <w:bottom w:val="none" w:sz="0" w:space="0" w:color="auto"/>
        <w:right w:val="none" w:sz="0" w:space="0" w:color="auto"/>
      </w:divBdr>
    </w:div>
    <w:div w:id="1440640858">
      <w:bodyDiv w:val="1"/>
      <w:marLeft w:val="0"/>
      <w:marRight w:val="0"/>
      <w:marTop w:val="0"/>
      <w:marBottom w:val="0"/>
      <w:divBdr>
        <w:top w:val="none" w:sz="0" w:space="0" w:color="auto"/>
        <w:left w:val="none" w:sz="0" w:space="0" w:color="auto"/>
        <w:bottom w:val="none" w:sz="0" w:space="0" w:color="auto"/>
        <w:right w:val="none" w:sz="0" w:space="0" w:color="auto"/>
      </w:divBdr>
    </w:div>
    <w:div w:id="1689675639">
      <w:bodyDiv w:val="1"/>
      <w:marLeft w:val="0"/>
      <w:marRight w:val="0"/>
      <w:marTop w:val="0"/>
      <w:marBottom w:val="0"/>
      <w:divBdr>
        <w:top w:val="none" w:sz="0" w:space="0" w:color="auto"/>
        <w:left w:val="none" w:sz="0" w:space="0" w:color="auto"/>
        <w:bottom w:val="none" w:sz="0" w:space="0" w:color="auto"/>
        <w:right w:val="none" w:sz="0" w:space="0" w:color="auto"/>
      </w:divBdr>
    </w:div>
    <w:div w:id="1946645368">
      <w:bodyDiv w:val="1"/>
      <w:marLeft w:val="0"/>
      <w:marRight w:val="0"/>
      <w:marTop w:val="0"/>
      <w:marBottom w:val="0"/>
      <w:divBdr>
        <w:top w:val="none" w:sz="0" w:space="0" w:color="auto"/>
        <w:left w:val="none" w:sz="0" w:space="0" w:color="auto"/>
        <w:bottom w:val="none" w:sz="0" w:space="0" w:color="auto"/>
        <w:right w:val="none" w:sz="0" w:space="0" w:color="auto"/>
      </w:divBdr>
      <w:divsChild>
        <w:div w:id="1940289819">
          <w:marLeft w:val="0"/>
          <w:marRight w:val="0"/>
          <w:marTop w:val="0"/>
          <w:marBottom w:val="0"/>
          <w:divBdr>
            <w:top w:val="none" w:sz="0" w:space="0" w:color="auto"/>
            <w:left w:val="none" w:sz="0" w:space="0" w:color="auto"/>
            <w:bottom w:val="none" w:sz="0" w:space="0" w:color="auto"/>
            <w:right w:val="none" w:sz="0" w:space="0" w:color="auto"/>
          </w:divBdr>
        </w:div>
        <w:div w:id="1022777963">
          <w:marLeft w:val="0"/>
          <w:marRight w:val="0"/>
          <w:marTop w:val="0"/>
          <w:marBottom w:val="0"/>
          <w:divBdr>
            <w:top w:val="none" w:sz="0" w:space="0" w:color="auto"/>
            <w:left w:val="none" w:sz="0" w:space="0" w:color="auto"/>
            <w:bottom w:val="none" w:sz="0" w:space="0" w:color="auto"/>
            <w:right w:val="none" w:sz="0" w:space="0" w:color="auto"/>
          </w:divBdr>
        </w:div>
        <w:div w:id="1466653518">
          <w:marLeft w:val="0"/>
          <w:marRight w:val="0"/>
          <w:marTop w:val="0"/>
          <w:marBottom w:val="0"/>
          <w:divBdr>
            <w:top w:val="none" w:sz="0" w:space="0" w:color="auto"/>
            <w:left w:val="none" w:sz="0" w:space="0" w:color="auto"/>
            <w:bottom w:val="none" w:sz="0" w:space="0" w:color="auto"/>
            <w:right w:val="none" w:sz="0" w:space="0" w:color="auto"/>
          </w:divBdr>
        </w:div>
        <w:div w:id="1455058961">
          <w:marLeft w:val="0"/>
          <w:marRight w:val="0"/>
          <w:marTop w:val="0"/>
          <w:marBottom w:val="0"/>
          <w:divBdr>
            <w:top w:val="none" w:sz="0" w:space="0" w:color="auto"/>
            <w:left w:val="none" w:sz="0" w:space="0" w:color="auto"/>
            <w:bottom w:val="none" w:sz="0" w:space="0" w:color="auto"/>
            <w:right w:val="none" w:sz="0" w:space="0" w:color="auto"/>
          </w:divBdr>
        </w:div>
      </w:divsChild>
    </w:div>
    <w:div w:id="2001613044">
      <w:bodyDiv w:val="1"/>
      <w:marLeft w:val="0"/>
      <w:marRight w:val="0"/>
      <w:marTop w:val="0"/>
      <w:marBottom w:val="0"/>
      <w:divBdr>
        <w:top w:val="none" w:sz="0" w:space="0" w:color="auto"/>
        <w:left w:val="none" w:sz="0" w:space="0" w:color="auto"/>
        <w:bottom w:val="none" w:sz="0" w:space="0" w:color="auto"/>
        <w:right w:val="none" w:sz="0" w:space="0" w:color="auto"/>
      </w:divBdr>
    </w:div>
    <w:div w:id="2133552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xhSds0S718JDCLafOo3++BSypw==">AMUW2mVLxCPziAJV1DZSMAJANEIkA4VxJW3bA9PrfNwLXd0RlBZ1rjaU/nMtbGs0gR5w83ZsO0UCmWsOaIGCg71qL3NKqECN5iOFJeqEq6fsmyggxRplpzQqMIHjw52IAop4m50fhq+kl69fmxgOiG1vfGYWb7G/8zcJv6d3u0+U7RT4jwUMjDRqgspTkwWwa65OSOtiD3QgifkSk+WJYisg8cKDiDV2cFI+gafFIN1/wXYv5TCbE2Wqrl1tVgJzOJE1BB3nsdyJ6rDqR3N5AFG0vZo9lUXhuG6r+mKC45w7RW5ompgMFk07mJQ610Zc0fj1nlLmoQ6qz+W6Rw7lEwXfe1/VEXWh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F4110B-14DB-4ACB-BA37-D82E1FB90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1367</Words>
  <Characters>7798</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Mauricio Ramírez Espitia</dc:creator>
  <cp:lastModifiedBy>juba cegu</cp:lastModifiedBy>
  <cp:revision>4</cp:revision>
  <cp:lastPrinted>2019-07-09T14:24:00Z</cp:lastPrinted>
  <dcterms:created xsi:type="dcterms:W3CDTF">2020-09-17T16:35:00Z</dcterms:created>
  <dcterms:modified xsi:type="dcterms:W3CDTF">2020-09-30T18:12:00Z</dcterms:modified>
</cp:coreProperties>
</file>