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FB050" w14:textId="6AF9FD32" w:rsidR="007A79C1" w:rsidRDefault="007A79C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pPr w:leftFromText="141" w:rightFromText="141" w:vertAnchor="page" w:horzAnchor="margin" w:tblpY="2600"/>
        <w:tblW w:w="94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689"/>
      </w:tblGrid>
      <w:tr w:rsidR="007A79C1" w14:paraId="2FF8285F" w14:textId="77777777" w:rsidTr="00A45FDC">
        <w:trPr>
          <w:trHeight w:val="679"/>
        </w:trPr>
        <w:tc>
          <w:tcPr>
            <w:tcW w:w="9483" w:type="dxa"/>
            <w:gridSpan w:val="2"/>
            <w:vAlign w:val="center"/>
          </w:tcPr>
          <w:p w14:paraId="42CBE865" w14:textId="555048C7" w:rsidR="007A79C1" w:rsidRDefault="00000000" w:rsidP="00A45FDC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 xml:space="preserve">INFORME MENSUAL DE ACTIVIDADES No. </w:t>
            </w:r>
            <w:r w:rsidR="004F0871">
              <w:rPr>
                <w:rFonts w:ascii="Garamond" w:eastAsia="Garamond" w:hAnsi="Garamond" w:cs="Garamond"/>
                <w:b/>
                <w:sz w:val="22"/>
                <w:szCs w:val="22"/>
              </w:rPr>
              <w:t>4</w:t>
            </w:r>
          </w:p>
          <w:p w14:paraId="239F43C9" w14:textId="5F83DB8A" w:rsidR="007A79C1" w:rsidRDefault="00000000" w:rsidP="00A45FDC">
            <w:pPr>
              <w:pStyle w:val="Ttulo3"/>
              <w:tabs>
                <w:tab w:val="left" w:pos="5160"/>
              </w:tabs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PERÍODO: DEL </w:t>
            </w:r>
            <w:r w:rsidR="000A574B">
              <w:rPr>
                <w:rFonts w:ascii="Garamond" w:eastAsia="Garamond" w:hAnsi="Garamond" w:cs="Garamond"/>
                <w:sz w:val="22"/>
                <w:szCs w:val="22"/>
              </w:rPr>
              <w:t>01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 </w:t>
            </w:r>
            <w:r w:rsidR="00722A52">
              <w:rPr>
                <w:rFonts w:ascii="Garamond" w:eastAsia="Garamond" w:hAnsi="Garamond" w:cs="Garamond"/>
                <w:sz w:val="22"/>
                <w:szCs w:val="22"/>
              </w:rPr>
              <w:t>JU</w:t>
            </w:r>
            <w:r w:rsidR="005A466D">
              <w:rPr>
                <w:rFonts w:ascii="Garamond" w:eastAsia="Garamond" w:hAnsi="Garamond" w:cs="Garamond"/>
                <w:sz w:val="22"/>
                <w:szCs w:val="22"/>
              </w:rPr>
              <w:t>L</w:t>
            </w:r>
            <w:r w:rsidR="00722A52">
              <w:rPr>
                <w:rFonts w:ascii="Garamond" w:eastAsia="Garamond" w:hAnsi="Garamond" w:cs="Garamond"/>
                <w:sz w:val="22"/>
                <w:szCs w:val="22"/>
              </w:rPr>
              <w:t>IO</w:t>
            </w:r>
            <w:r w:rsidR="003A5A4D">
              <w:rPr>
                <w:rFonts w:ascii="Garamond" w:eastAsia="Garamond" w:hAnsi="Garamond" w:cs="Garamond"/>
                <w:sz w:val="22"/>
                <w:szCs w:val="22"/>
              </w:rPr>
              <w:t xml:space="preserve"> de 2025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AL 3</w:t>
            </w:r>
            <w:r w:rsidR="005A466D">
              <w:rPr>
                <w:rFonts w:ascii="Garamond" w:eastAsia="Garamond" w:hAnsi="Garamond" w:cs="Garamond"/>
                <w:sz w:val="22"/>
                <w:szCs w:val="22"/>
              </w:rPr>
              <w:t>1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 </w:t>
            </w:r>
            <w:r w:rsidR="00722A52">
              <w:rPr>
                <w:rFonts w:ascii="Garamond" w:eastAsia="Garamond" w:hAnsi="Garamond" w:cs="Garamond"/>
                <w:sz w:val="22"/>
                <w:szCs w:val="22"/>
              </w:rPr>
              <w:t>JU</w:t>
            </w:r>
            <w:r w:rsidR="005A466D">
              <w:rPr>
                <w:rFonts w:ascii="Garamond" w:eastAsia="Garamond" w:hAnsi="Garamond" w:cs="Garamond"/>
                <w:sz w:val="22"/>
                <w:szCs w:val="22"/>
              </w:rPr>
              <w:t>L</w:t>
            </w:r>
            <w:r w:rsidR="00722A52">
              <w:rPr>
                <w:rFonts w:ascii="Garamond" w:eastAsia="Garamond" w:hAnsi="Garamond" w:cs="Garamond"/>
                <w:sz w:val="22"/>
                <w:szCs w:val="22"/>
              </w:rPr>
              <w:t>IO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</w:t>
            </w:r>
            <w:r w:rsidR="000A574B">
              <w:rPr>
                <w:rFonts w:ascii="Garamond" w:eastAsia="Garamond" w:hAnsi="Garamond" w:cs="Garamond"/>
                <w:sz w:val="22"/>
                <w:szCs w:val="22"/>
              </w:rPr>
              <w:t>L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2025 </w:t>
            </w:r>
          </w:p>
        </w:tc>
      </w:tr>
      <w:tr w:rsidR="007A79C1" w14:paraId="30F0B03B" w14:textId="77777777" w:rsidTr="00A45FDC">
        <w:trPr>
          <w:trHeight w:val="459"/>
        </w:trPr>
        <w:tc>
          <w:tcPr>
            <w:tcW w:w="9483" w:type="dxa"/>
            <w:gridSpan w:val="2"/>
            <w:vAlign w:val="center"/>
          </w:tcPr>
          <w:p w14:paraId="5E31A0BF" w14:textId="77777777" w:rsidR="007A79C1" w:rsidRDefault="00000000" w:rsidP="00A45FDC">
            <w:pPr>
              <w:pStyle w:val="Ttulo1"/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DATOS BÁSICOS DEL CONTRATO</w:t>
            </w:r>
          </w:p>
        </w:tc>
      </w:tr>
      <w:tr w:rsidR="007A79C1" w14:paraId="39E7B7FC" w14:textId="77777777" w:rsidTr="00A45FDC">
        <w:trPr>
          <w:trHeight w:val="469"/>
        </w:trPr>
        <w:tc>
          <w:tcPr>
            <w:tcW w:w="3794" w:type="dxa"/>
            <w:vAlign w:val="center"/>
          </w:tcPr>
          <w:p w14:paraId="1CA5900B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TIPO DE CONTRATO</w:t>
            </w:r>
          </w:p>
        </w:tc>
        <w:tc>
          <w:tcPr>
            <w:tcW w:w="5689" w:type="dxa"/>
            <w:vAlign w:val="center"/>
          </w:tcPr>
          <w:p w14:paraId="1693A9D9" w14:textId="77777777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CONTRATO DE PRESTACIÓN DE SERVICIOS </w:t>
            </w:r>
          </w:p>
        </w:tc>
      </w:tr>
      <w:tr w:rsidR="007A79C1" w14:paraId="07C2048F" w14:textId="77777777" w:rsidTr="00A45FDC">
        <w:trPr>
          <w:trHeight w:val="547"/>
        </w:trPr>
        <w:tc>
          <w:tcPr>
            <w:tcW w:w="3794" w:type="dxa"/>
            <w:vAlign w:val="center"/>
          </w:tcPr>
          <w:p w14:paraId="098A0356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No. CONTRATO Y FECHA</w:t>
            </w:r>
          </w:p>
        </w:tc>
        <w:tc>
          <w:tcPr>
            <w:tcW w:w="5689" w:type="dxa"/>
          </w:tcPr>
          <w:p w14:paraId="0EAEA3FB" w14:textId="77777777" w:rsidR="007A79C1" w:rsidRDefault="007A79C1" w:rsidP="00A45FDC">
            <w:pPr>
              <w:rPr>
                <w:rFonts w:ascii="Garamond" w:eastAsia="Garamond" w:hAnsi="Garamond" w:cs="Garamond"/>
                <w:sz w:val="22"/>
                <w:szCs w:val="22"/>
                <w:highlight w:val="yellow"/>
              </w:rPr>
            </w:pPr>
          </w:p>
          <w:p w14:paraId="5CD58E54" w14:textId="0C56F6BF" w:rsidR="007A79C1" w:rsidRDefault="00000000" w:rsidP="00A45FDC">
            <w:pPr>
              <w:rPr>
                <w:rFonts w:ascii="Garamond" w:eastAsia="Garamond" w:hAnsi="Garamond" w:cs="Garamond"/>
                <w:sz w:val="22"/>
                <w:szCs w:val="22"/>
                <w:highlight w:val="yellow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N.º 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>26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1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DEL 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1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 A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B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R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IL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 2025</w:t>
            </w:r>
          </w:p>
        </w:tc>
      </w:tr>
      <w:tr w:rsidR="007A79C1" w14:paraId="43C7EE83" w14:textId="77777777" w:rsidTr="00A45FDC">
        <w:trPr>
          <w:trHeight w:val="536"/>
        </w:trPr>
        <w:tc>
          <w:tcPr>
            <w:tcW w:w="3794" w:type="dxa"/>
            <w:vAlign w:val="center"/>
          </w:tcPr>
          <w:p w14:paraId="3935A5D6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NOMBRE DEL CONTRATISTA</w:t>
            </w:r>
          </w:p>
        </w:tc>
        <w:tc>
          <w:tcPr>
            <w:tcW w:w="5689" w:type="dxa"/>
            <w:vAlign w:val="center"/>
          </w:tcPr>
          <w:p w14:paraId="5A27CBF2" w14:textId="1F0C7D0B" w:rsidR="007A79C1" w:rsidRPr="00FC796C" w:rsidRDefault="008B2DA3" w:rsidP="00A45FDC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 w:rsidRPr="00FC796C">
              <w:rPr>
                <w:rFonts w:ascii="Garamond" w:eastAsia="Garamond" w:hAnsi="Garamond" w:cs="Garamond"/>
                <w:sz w:val="22"/>
                <w:szCs w:val="22"/>
              </w:rPr>
              <w:t>LUIS MIGUEL MARTIN ALBARRACIN</w:t>
            </w:r>
          </w:p>
        </w:tc>
      </w:tr>
      <w:tr w:rsidR="007A79C1" w14:paraId="5A44936D" w14:textId="77777777" w:rsidTr="00A45FDC">
        <w:trPr>
          <w:trHeight w:val="721"/>
        </w:trPr>
        <w:tc>
          <w:tcPr>
            <w:tcW w:w="3794" w:type="dxa"/>
            <w:vAlign w:val="center"/>
          </w:tcPr>
          <w:p w14:paraId="6815EB22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TIPO (C.C-NIT) Y NO. DE IDENTIFICACIÓN</w:t>
            </w:r>
          </w:p>
        </w:tc>
        <w:tc>
          <w:tcPr>
            <w:tcW w:w="5689" w:type="dxa"/>
            <w:vAlign w:val="center"/>
          </w:tcPr>
          <w:p w14:paraId="2BEA657F" w14:textId="7609B90D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1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9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.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>3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96.4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>25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DE BOGOTÁ</w:t>
            </w:r>
          </w:p>
        </w:tc>
      </w:tr>
      <w:tr w:rsidR="007A79C1" w14:paraId="1C2F4BB4" w14:textId="77777777" w:rsidTr="00A45FDC">
        <w:trPr>
          <w:trHeight w:val="356"/>
        </w:trPr>
        <w:tc>
          <w:tcPr>
            <w:tcW w:w="3794" w:type="dxa"/>
            <w:vAlign w:val="center"/>
          </w:tcPr>
          <w:p w14:paraId="13D891B8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PLAZO DE EJECUCIÓN</w:t>
            </w:r>
          </w:p>
        </w:tc>
        <w:tc>
          <w:tcPr>
            <w:tcW w:w="5689" w:type="dxa"/>
          </w:tcPr>
          <w:p w14:paraId="765B0081" w14:textId="77777777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OCHO (8) MESES</w:t>
            </w:r>
          </w:p>
        </w:tc>
      </w:tr>
      <w:tr w:rsidR="007A79C1" w14:paraId="0D87352E" w14:textId="77777777" w:rsidTr="00A45FDC">
        <w:trPr>
          <w:trHeight w:val="278"/>
        </w:trPr>
        <w:tc>
          <w:tcPr>
            <w:tcW w:w="3794" w:type="dxa"/>
            <w:vAlign w:val="center"/>
          </w:tcPr>
          <w:p w14:paraId="5D77EF29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VALOR TOTAL DEL CONTRATO</w:t>
            </w:r>
          </w:p>
        </w:tc>
        <w:tc>
          <w:tcPr>
            <w:tcW w:w="5689" w:type="dxa"/>
          </w:tcPr>
          <w:p w14:paraId="5D1EEFA1" w14:textId="77777777" w:rsidR="007A79C1" w:rsidRDefault="007A79C1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6DBD75F" w14:textId="674859D5" w:rsidR="007A79C1" w:rsidRDefault="00000000" w:rsidP="00A45FDC">
            <w:pPr>
              <w:spacing w:before="80"/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$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46.000.000</w:t>
            </w:r>
          </w:p>
          <w:p w14:paraId="3AE20FDC" w14:textId="77777777" w:rsidR="007A79C1" w:rsidRDefault="007A79C1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7A79C1" w14:paraId="6A41C13B" w14:textId="77777777" w:rsidTr="00A45FDC">
        <w:trPr>
          <w:trHeight w:val="721"/>
        </w:trPr>
        <w:tc>
          <w:tcPr>
            <w:tcW w:w="3794" w:type="dxa"/>
            <w:vAlign w:val="center"/>
          </w:tcPr>
          <w:p w14:paraId="170FD96A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VALOR DEL PERIODO DE COBRO</w:t>
            </w:r>
          </w:p>
        </w:tc>
        <w:tc>
          <w:tcPr>
            <w:tcW w:w="5689" w:type="dxa"/>
            <w:vAlign w:val="center"/>
          </w:tcPr>
          <w:p w14:paraId="561477B8" w14:textId="15A8BBEB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$</w:t>
            </w:r>
            <w:r w:rsidR="008B2DA3">
              <w:rPr>
                <w:rFonts w:ascii="Garamond" w:eastAsia="Garamond" w:hAnsi="Garamond" w:cs="Garamond"/>
                <w:sz w:val="22"/>
                <w:szCs w:val="22"/>
              </w:rPr>
              <w:t>5.750.000</w:t>
            </w:r>
          </w:p>
        </w:tc>
      </w:tr>
      <w:tr w:rsidR="007A79C1" w14:paraId="025A0F51" w14:textId="77777777" w:rsidTr="00A45FDC">
        <w:trPr>
          <w:trHeight w:val="721"/>
        </w:trPr>
        <w:tc>
          <w:tcPr>
            <w:tcW w:w="3794" w:type="dxa"/>
            <w:vAlign w:val="center"/>
          </w:tcPr>
          <w:p w14:paraId="779EEA25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No. DEL PROYECTO (IMPUTACIÓN PRESUPUESTAL)</w:t>
            </w:r>
          </w:p>
        </w:tc>
        <w:tc>
          <w:tcPr>
            <w:tcW w:w="5689" w:type="dxa"/>
            <w:vAlign w:val="center"/>
          </w:tcPr>
          <w:p w14:paraId="268974FF" w14:textId="21AD11A9" w:rsidR="007A79C1" w:rsidRDefault="008B2DA3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08B2DA3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O2-30-11-745-9920242810</w:t>
            </w:r>
          </w:p>
        </w:tc>
      </w:tr>
      <w:tr w:rsidR="007A79C1" w14:paraId="6FA24469" w14:textId="77777777" w:rsidTr="00A45FDC">
        <w:trPr>
          <w:trHeight w:val="420"/>
        </w:trPr>
        <w:tc>
          <w:tcPr>
            <w:tcW w:w="3794" w:type="dxa"/>
            <w:vAlign w:val="center"/>
          </w:tcPr>
          <w:p w14:paraId="540A3E23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FECHA ACTA DE INICIO</w:t>
            </w:r>
          </w:p>
        </w:tc>
        <w:tc>
          <w:tcPr>
            <w:tcW w:w="5689" w:type="dxa"/>
            <w:vAlign w:val="center"/>
          </w:tcPr>
          <w:p w14:paraId="27FEA8E6" w14:textId="449EDE80" w:rsidR="007A79C1" w:rsidRDefault="008B2DA3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01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 xml:space="preserve"> DE A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B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>R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IL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 xml:space="preserve"> DE 202</w:t>
            </w:r>
            <w:r w:rsidR="001920AE">
              <w:rPr>
                <w:rFonts w:ascii="Garamond" w:eastAsia="Garamond" w:hAnsi="Garamond" w:cs="Garamond"/>
                <w:sz w:val="22"/>
                <w:szCs w:val="22"/>
              </w:rPr>
              <w:t>5</w:t>
            </w:r>
          </w:p>
        </w:tc>
      </w:tr>
      <w:tr w:rsidR="007A79C1" w14:paraId="0998319F" w14:textId="77777777" w:rsidTr="00A45FDC">
        <w:trPr>
          <w:trHeight w:val="384"/>
        </w:trPr>
        <w:tc>
          <w:tcPr>
            <w:tcW w:w="3794" w:type="dxa"/>
            <w:vAlign w:val="center"/>
          </w:tcPr>
          <w:p w14:paraId="3F276D93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PRÓRROGA 1</w:t>
            </w:r>
          </w:p>
          <w:p w14:paraId="66A37CF0" w14:textId="77777777" w:rsidR="007A79C1" w:rsidRDefault="007A79C1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</w:p>
        </w:tc>
        <w:tc>
          <w:tcPr>
            <w:tcW w:w="5689" w:type="dxa"/>
            <w:vAlign w:val="center"/>
          </w:tcPr>
          <w:p w14:paraId="28FCE98B" w14:textId="77777777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  <w:r>
              <w:rPr>
                <w:rFonts w:ascii="Garamond" w:eastAsia="Garamond" w:hAnsi="Garamond" w:cs="Garamond"/>
                <w:sz w:val="22"/>
                <w:szCs w:val="22"/>
                <w:u w:val="single"/>
              </w:rPr>
              <w:t>N/A</w:t>
            </w:r>
          </w:p>
        </w:tc>
      </w:tr>
      <w:tr w:rsidR="007A79C1" w14:paraId="3E3D5DDC" w14:textId="77777777" w:rsidTr="00A45FDC">
        <w:trPr>
          <w:trHeight w:val="418"/>
        </w:trPr>
        <w:tc>
          <w:tcPr>
            <w:tcW w:w="3794" w:type="dxa"/>
            <w:vAlign w:val="center"/>
          </w:tcPr>
          <w:p w14:paraId="2EB4561D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ADICIÓN 1</w:t>
            </w:r>
          </w:p>
          <w:p w14:paraId="57585699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89" w:type="dxa"/>
            <w:vAlign w:val="center"/>
          </w:tcPr>
          <w:p w14:paraId="72FF1108" w14:textId="77777777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  <w:u w:val="single"/>
              </w:rPr>
              <w:t>N/A</w:t>
            </w:r>
          </w:p>
        </w:tc>
      </w:tr>
      <w:tr w:rsidR="007A79C1" w14:paraId="12DEFFF5" w14:textId="77777777" w:rsidTr="00A45FDC">
        <w:trPr>
          <w:trHeight w:val="721"/>
        </w:trPr>
        <w:tc>
          <w:tcPr>
            <w:tcW w:w="3794" w:type="dxa"/>
            <w:vAlign w:val="center"/>
          </w:tcPr>
          <w:p w14:paraId="5346A7CC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 xml:space="preserve">SUSPENSIÓN </w:t>
            </w:r>
          </w:p>
        </w:tc>
        <w:tc>
          <w:tcPr>
            <w:tcW w:w="5689" w:type="dxa"/>
            <w:vAlign w:val="center"/>
          </w:tcPr>
          <w:p w14:paraId="58A02602" w14:textId="77777777" w:rsidR="007A79C1" w:rsidRDefault="00000000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  <w:u w:val="single"/>
              </w:rPr>
              <w:t xml:space="preserve">N/A </w:t>
            </w:r>
          </w:p>
        </w:tc>
      </w:tr>
      <w:tr w:rsidR="007A79C1" w14:paraId="1EE0302B" w14:textId="77777777" w:rsidTr="00A45FDC">
        <w:trPr>
          <w:trHeight w:val="721"/>
        </w:trPr>
        <w:tc>
          <w:tcPr>
            <w:tcW w:w="3794" w:type="dxa"/>
            <w:vAlign w:val="center"/>
          </w:tcPr>
          <w:p w14:paraId="100E1CB1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FECHA PREVISTA DE TERMINACIÓN (INCLUYENDO PRÓRROGAS Y SUSPENSIONES)</w:t>
            </w:r>
          </w:p>
        </w:tc>
        <w:tc>
          <w:tcPr>
            <w:tcW w:w="5689" w:type="dxa"/>
            <w:vAlign w:val="center"/>
          </w:tcPr>
          <w:p w14:paraId="086F7F1B" w14:textId="57A2DC5F" w:rsidR="007A79C1" w:rsidRDefault="008B2DA3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30</w:t>
            </w:r>
            <w:r w:rsidR="00D2361B">
              <w:rPr>
                <w:rFonts w:ascii="Garamond" w:eastAsia="Garamond" w:hAnsi="Garamond" w:cs="Garamond"/>
                <w:sz w:val="22"/>
                <w:szCs w:val="22"/>
              </w:rPr>
              <w:t xml:space="preserve"> DE NOVIEMBRE DE 2025</w:t>
            </w:r>
          </w:p>
          <w:p w14:paraId="386BE941" w14:textId="77777777" w:rsidR="007A79C1" w:rsidRDefault="007A79C1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</w:tc>
      </w:tr>
      <w:tr w:rsidR="007A79C1" w14:paraId="5FD01664" w14:textId="77777777" w:rsidTr="00A45FDC">
        <w:trPr>
          <w:trHeight w:val="1595"/>
        </w:trPr>
        <w:tc>
          <w:tcPr>
            <w:tcW w:w="3794" w:type="dxa"/>
            <w:vAlign w:val="center"/>
          </w:tcPr>
          <w:p w14:paraId="19A49506" w14:textId="77777777" w:rsidR="007A79C1" w:rsidRDefault="00000000" w:rsidP="00A45FDC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OBJETO DEL CONTRATO</w:t>
            </w:r>
          </w:p>
          <w:p w14:paraId="59F5D1E2" w14:textId="77777777" w:rsidR="007A79C1" w:rsidRDefault="007A79C1" w:rsidP="00A45FDC">
            <w:pPr>
              <w:rPr>
                <w:rFonts w:ascii="Garamond" w:eastAsia="Garamond" w:hAnsi="Garamond" w:cs="Garamond"/>
                <w:b/>
                <w:sz w:val="22"/>
                <w:szCs w:val="22"/>
              </w:rPr>
            </w:pPr>
          </w:p>
          <w:p w14:paraId="4681A89D" w14:textId="77777777" w:rsidR="007A79C1" w:rsidRDefault="007A79C1" w:rsidP="00A45FDC">
            <w:pPr>
              <w:rPr>
                <w:rFonts w:ascii="Garamond" w:eastAsia="Garamond" w:hAnsi="Garamond" w:cs="Garamond"/>
                <w:b/>
                <w:sz w:val="22"/>
                <w:szCs w:val="22"/>
              </w:rPr>
            </w:pPr>
          </w:p>
          <w:p w14:paraId="772E5CE2" w14:textId="77777777" w:rsidR="007A79C1" w:rsidRDefault="007A79C1" w:rsidP="00A45FDC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5689" w:type="dxa"/>
            <w:vAlign w:val="center"/>
          </w:tcPr>
          <w:p w14:paraId="48AE3FBD" w14:textId="010068F0" w:rsidR="007A79C1" w:rsidRDefault="00001C2D" w:rsidP="00A45FDC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“</w:t>
            </w:r>
            <w:r w:rsidRPr="00001C2D">
              <w:rPr>
                <w:rFonts w:ascii="Garamond" w:eastAsia="Garamond" w:hAnsi="Garamond" w:cs="Garamond"/>
                <w:sz w:val="22"/>
                <w:szCs w:val="22"/>
              </w:rPr>
              <w:t>PRESTAR SERVICIOS PROFESIONALES PARA LA REALIZACION DE OPERATIVOS DE INSPECCION, VIGILANCIA Y CONTROL, ASÍ COMO EL TRAMITE Y SEGUIMIENTO A DERECHOS DE PETICIÓN A CARGO DEL AREA DE GESTIÓN JURÍDICA Y POLICIVA DE LA ALCALDÍA LOCAL DE BOSA. LOCAL DE BOSA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”</w:t>
            </w:r>
          </w:p>
        </w:tc>
      </w:tr>
    </w:tbl>
    <w:p w14:paraId="4CF7E746" w14:textId="77777777" w:rsidR="007A79C1" w:rsidRDefault="007A79C1">
      <w:pPr>
        <w:rPr>
          <w:rFonts w:ascii="Garamond" w:eastAsia="Garamond" w:hAnsi="Garamond" w:cs="Garamond"/>
          <w:b/>
          <w:sz w:val="22"/>
          <w:szCs w:val="22"/>
        </w:rPr>
        <w:sectPr w:rsidR="007A79C1">
          <w:headerReference w:type="default" r:id="rId8"/>
          <w:footerReference w:type="default" r:id="rId9"/>
          <w:pgSz w:w="12240" w:h="15840"/>
          <w:pgMar w:top="1417" w:right="1701" w:bottom="1417" w:left="1701" w:header="709" w:footer="709" w:gutter="0"/>
          <w:pgNumType w:start="1"/>
          <w:cols w:space="720"/>
        </w:sectPr>
      </w:pPr>
    </w:p>
    <w:p w14:paraId="5D704650" w14:textId="77777777" w:rsidR="007A79C1" w:rsidRDefault="007A79C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aramond" w:eastAsia="Garamond" w:hAnsi="Garamond" w:cs="Garamond"/>
          <w:b/>
          <w:sz w:val="22"/>
          <w:szCs w:val="22"/>
        </w:rPr>
      </w:pPr>
    </w:p>
    <w:tbl>
      <w:tblPr>
        <w:tblStyle w:val="a0"/>
        <w:tblpPr w:leftFromText="141" w:rightFromText="141" w:vertAnchor="text" w:tblpY="1"/>
        <w:tblOverlap w:val="never"/>
        <w:tblW w:w="1336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52"/>
        <w:gridCol w:w="3652"/>
        <w:gridCol w:w="1293"/>
        <w:gridCol w:w="975"/>
        <w:gridCol w:w="1350"/>
        <w:gridCol w:w="2947"/>
      </w:tblGrid>
      <w:tr w:rsidR="007A79C1" w14:paraId="246C17D5" w14:textId="77777777" w:rsidTr="00800115">
        <w:trPr>
          <w:trHeight w:val="396"/>
          <w:tblHeader/>
        </w:trPr>
        <w:tc>
          <w:tcPr>
            <w:tcW w:w="3152" w:type="dxa"/>
            <w:vAlign w:val="center"/>
          </w:tcPr>
          <w:p w14:paraId="37465BC1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OBLIGACIONES ESPECIFICAS</w:t>
            </w:r>
          </w:p>
        </w:tc>
        <w:tc>
          <w:tcPr>
            <w:tcW w:w="3652" w:type="dxa"/>
            <w:vAlign w:val="center"/>
          </w:tcPr>
          <w:p w14:paraId="213ADC26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 xml:space="preserve">ACTIVIDAD </w:t>
            </w:r>
          </w:p>
        </w:tc>
        <w:tc>
          <w:tcPr>
            <w:tcW w:w="3618" w:type="dxa"/>
            <w:gridSpan w:val="3"/>
            <w:vAlign w:val="center"/>
          </w:tcPr>
          <w:p w14:paraId="6A1C59E5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PRODUCTOS</w:t>
            </w:r>
          </w:p>
        </w:tc>
        <w:tc>
          <w:tcPr>
            <w:tcW w:w="2947" w:type="dxa"/>
            <w:vAlign w:val="center"/>
          </w:tcPr>
          <w:p w14:paraId="5CB199F4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MEDIO DE VERIFICACIÓN Y SU UBICACIÓN FÍSICA Y/O VIRTUAL</w:t>
            </w:r>
          </w:p>
        </w:tc>
      </w:tr>
      <w:tr w:rsidR="007A79C1" w14:paraId="1954ACAC" w14:textId="77777777" w:rsidTr="00AE5CA7">
        <w:trPr>
          <w:trHeight w:val="5242"/>
        </w:trPr>
        <w:tc>
          <w:tcPr>
            <w:tcW w:w="3152" w:type="dxa"/>
            <w:vAlign w:val="center"/>
          </w:tcPr>
          <w:p w14:paraId="61DB1953" w14:textId="32C65D82" w:rsidR="007A79C1" w:rsidRDefault="00000000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OBLIGACIÓN ESPECIFICA No. </w:t>
            </w:r>
            <w:r w:rsidR="00523B3D" w:rsidRPr="00523B3D">
              <w:rPr>
                <w:rFonts w:ascii="Garamond" w:eastAsia="Garamond" w:hAnsi="Garamond" w:cs="Garamond"/>
                <w:sz w:val="22"/>
                <w:szCs w:val="22"/>
              </w:rPr>
              <w:t>1. Proyectar respuestas de fondo y claras a los derechos de petición que alleguen de la ciudadanía, dentro del término legal, en la cantidad y de acuerdo con los criterios establecidos por parte del Área de Gestión Policiva y con fundamentos en las normas aplicables a cada situación concreta.</w:t>
            </w:r>
          </w:p>
        </w:tc>
        <w:tc>
          <w:tcPr>
            <w:tcW w:w="3652" w:type="dxa"/>
            <w:vAlign w:val="center"/>
          </w:tcPr>
          <w:p w14:paraId="2D6761EA" w14:textId="245A6404" w:rsidR="007A79C1" w:rsidRDefault="008E182E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RESPUESTA</w:t>
            </w:r>
            <w:r w:rsidR="004F0871">
              <w:rPr>
                <w:rFonts w:ascii="Garamond" w:eastAsia="Garamond" w:hAnsi="Garamond" w:cs="Garamond"/>
                <w:sz w:val="22"/>
                <w:szCs w:val="22"/>
              </w:rPr>
              <w:t xml:space="preserve"> DERECHOS DE PETICION A LOS CIUDADANOS POR MEDIO DEL APLICATIVO 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>ORFEO</w:t>
            </w:r>
            <w:r w:rsidR="004F0871">
              <w:rPr>
                <w:rFonts w:ascii="Garamond" w:eastAsia="Garamond" w:hAnsi="Garamond" w:cs="Garamond"/>
                <w:sz w:val="22"/>
                <w:szCs w:val="22"/>
              </w:rPr>
              <w:t>.</w:t>
            </w:r>
          </w:p>
        </w:tc>
        <w:tc>
          <w:tcPr>
            <w:tcW w:w="3618" w:type="dxa"/>
            <w:gridSpan w:val="3"/>
            <w:vAlign w:val="center"/>
          </w:tcPr>
          <w:p w14:paraId="1A0BC64A" w14:textId="1A2CB85E" w:rsidR="00FD6548" w:rsidRDefault="004F0871" w:rsidP="00E16052">
            <w:pPr>
              <w:ind w:firstLine="4"/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SE DIO RESPUESTA A 41 RADICADOS DE ORFEO EN EL MES DE JULIO, ASIGNADOS POR EL AREA DE REPARTO.</w:t>
            </w:r>
          </w:p>
        </w:tc>
        <w:tc>
          <w:tcPr>
            <w:tcW w:w="2947" w:type="dxa"/>
            <w:vAlign w:val="center"/>
          </w:tcPr>
          <w:p w14:paraId="5CED5EA4" w14:textId="6D1D94D2" w:rsidR="007A79C1" w:rsidRDefault="00F443F1" w:rsidP="008E1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ANEXO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ARCHIVO 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EN</w:t>
            </w:r>
            <w:r w:rsidR="00E16052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PDF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CON LISTADO DE ENTRADA Y SALIDA </w:t>
            </w:r>
            <w:r w:rsidR="00E16052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DE 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L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OS RADICADOS EN L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A CARPETA</w:t>
            </w:r>
            <w:r w:rsidR="00B04196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DE LA OBLIGACION </w:t>
            </w:r>
            <w:r w:rsidR="00B04196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No. 1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E</w:t>
            </w:r>
            <w:r w:rsidR="00E16052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N</w:t>
            </w:r>
            <w:r w:rsidR="003A5A4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SECOP.</w:t>
            </w:r>
          </w:p>
        </w:tc>
      </w:tr>
      <w:tr w:rsidR="007A79C1" w14:paraId="001B4497" w14:textId="77777777" w:rsidTr="00800115">
        <w:trPr>
          <w:trHeight w:val="817"/>
        </w:trPr>
        <w:tc>
          <w:tcPr>
            <w:tcW w:w="3152" w:type="dxa"/>
            <w:shd w:val="clear" w:color="auto" w:fill="FFFFFF"/>
            <w:vAlign w:val="center"/>
          </w:tcPr>
          <w:p w14:paraId="6898B009" w14:textId="13D0976D" w:rsidR="007A79C1" w:rsidRDefault="00000000" w:rsidP="00523B3D">
            <w:pPr>
              <w:jc w:val="both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  <w:highlight w:val="white"/>
              </w:rPr>
              <w:t xml:space="preserve">OBLIGACION ESPECIFICA </w:t>
            </w:r>
            <w:r w:rsidR="00523B3D">
              <w:rPr>
                <w:rFonts w:ascii="Garamond" w:eastAsia="Garamond" w:hAnsi="Garamond" w:cs="Garamond"/>
                <w:color w:val="000000"/>
                <w:sz w:val="22"/>
                <w:szCs w:val="22"/>
                <w:highlight w:val="white"/>
              </w:rPr>
              <w:t>No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  <w:highlight w:val="white"/>
              </w:rPr>
              <w:t>.</w:t>
            </w:r>
            <w:r w:rsidR="00523B3D">
              <w:rPr>
                <w:rFonts w:ascii="Garamond" w:eastAsia="Garamond" w:hAnsi="Garamond" w:cs="Garamond"/>
                <w:color w:val="000000"/>
                <w:sz w:val="22"/>
                <w:szCs w:val="22"/>
                <w:highlight w:val="white"/>
              </w:rPr>
              <w:t xml:space="preserve">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2. Elaborar y actualizar las bases de datos para el seguimiento a la respuesta oportuna de los derechos de petición a cargo del área de gestión policiva.</w:t>
            </w:r>
          </w:p>
        </w:tc>
        <w:tc>
          <w:tcPr>
            <w:tcW w:w="3652" w:type="dxa"/>
            <w:shd w:val="clear" w:color="auto" w:fill="FFFFFF"/>
            <w:vAlign w:val="center"/>
          </w:tcPr>
          <w:p w14:paraId="3A4C3968" w14:textId="568B587D" w:rsidR="007A79C1" w:rsidRDefault="007A079A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                        N/A</w:t>
            </w:r>
          </w:p>
        </w:tc>
        <w:tc>
          <w:tcPr>
            <w:tcW w:w="3618" w:type="dxa"/>
            <w:gridSpan w:val="3"/>
            <w:shd w:val="clear" w:color="auto" w:fill="FFFFFF"/>
            <w:vAlign w:val="center"/>
          </w:tcPr>
          <w:p w14:paraId="3DC451BF" w14:textId="5806C29A" w:rsidR="007A79C1" w:rsidRDefault="007A079A" w:rsidP="007A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N/A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2F80ED45" w14:textId="2324DB88" w:rsidR="007A79C1" w:rsidRDefault="007A079A" w:rsidP="007A079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N/A</w:t>
            </w:r>
          </w:p>
        </w:tc>
      </w:tr>
      <w:tr w:rsidR="007A79C1" w14:paraId="5A2671CC" w14:textId="77777777" w:rsidTr="00800115">
        <w:trPr>
          <w:trHeight w:val="500"/>
        </w:trPr>
        <w:tc>
          <w:tcPr>
            <w:tcW w:w="3152" w:type="dxa"/>
            <w:shd w:val="clear" w:color="auto" w:fill="FFFFFF"/>
            <w:vAlign w:val="center"/>
          </w:tcPr>
          <w:p w14:paraId="31230423" w14:textId="7B5105CF" w:rsidR="007A79C1" w:rsidRDefault="00000000" w:rsidP="00800115">
            <w:pPr>
              <w:jc w:val="both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OBLIGACION E</w:t>
            </w:r>
            <w:r w:rsidR="005A6F39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S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PECIFICA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3. Realizar seguimiento al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lastRenderedPageBreak/>
              <w:t>cumplimiento de las respuestas asociadas al desarrollo de operativos de Inspección, Vigilancia y Control (IVC) y/o visitas técnicas, asegurando respuestas completas y de fondo a las solicitudes ciudadanas y de los organismos de control.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52" w:type="dxa"/>
            <w:shd w:val="clear" w:color="auto" w:fill="FFFFFF"/>
          </w:tcPr>
          <w:p w14:paraId="510907AD" w14:textId="77777777" w:rsidR="000930CE" w:rsidRDefault="000930CE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3B9AED5A" w14:textId="77777777" w:rsidR="000930CE" w:rsidRDefault="000930CE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27627DCC" w14:textId="15A129B3" w:rsidR="007A79C1" w:rsidRDefault="008E182E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COORDINACION DE OPERATIVOS REALIZADOS SEGÚN CRONOGRAMA DE IVC</w:t>
            </w:r>
            <w:r w:rsidR="00706E10">
              <w:rPr>
                <w:rFonts w:ascii="Garamond" w:eastAsia="Garamond" w:hAnsi="Garamond" w:cs="Garamond"/>
                <w:sz w:val="22"/>
                <w:szCs w:val="22"/>
              </w:rPr>
              <w:t>.</w:t>
            </w:r>
          </w:p>
        </w:tc>
        <w:tc>
          <w:tcPr>
            <w:tcW w:w="3618" w:type="dxa"/>
            <w:gridSpan w:val="3"/>
          </w:tcPr>
          <w:p w14:paraId="07CCE753" w14:textId="77777777" w:rsidR="000930CE" w:rsidRDefault="000930CE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0880BD20" w14:textId="563A185A" w:rsidR="00706E10" w:rsidRDefault="008E182E" w:rsidP="00E160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  <w:u w:val="single"/>
              </w:rPr>
              <w:lastRenderedPageBreak/>
              <w:t>1</w:t>
            </w:r>
            <w:r w:rsidR="00E16052">
              <w:rPr>
                <w:rFonts w:ascii="Garamond" w:eastAsia="Garamond" w:hAnsi="Garamond" w:cs="Garamond"/>
                <w:sz w:val="22"/>
                <w:szCs w:val="22"/>
                <w:u w:val="single"/>
              </w:rPr>
              <w:t xml:space="preserve"> ARCHIVO PDF 1 CARPETA COMPRIMIDA</w:t>
            </w:r>
            <w:r w:rsidR="004F0871">
              <w:rPr>
                <w:rFonts w:ascii="Garamond" w:eastAsia="Garamond" w:hAnsi="Garamond" w:cs="Garamond"/>
                <w:sz w:val="22"/>
                <w:szCs w:val="22"/>
                <w:u w:val="single"/>
              </w:rPr>
              <w:t xml:space="preserve">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12 ACTAS DE OPERTATIVOS DEL MES DE JULIO EN ARCHIVO PDF</w:t>
            </w:r>
          </w:p>
        </w:tc>
        <w:tc>
          <w:tcPr>
            <w:tcW w:w="2947" w:type="dxa"/>
          </w:tcPr>
          <w:p w14:paraId="4DE42913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45089D70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768C9BDD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B4466BF" w14:textId="4A059A1B" w:rsidR="007A79C1" w:rsidRDefault="008E182E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VERIFICACION DE LOS ID EN LA CARPETA DE LA OBLIGACION </w:t>
            </w:r>
            <w:r w:rsidR="000811C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3, 1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2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ACTAS DE OPERTATIVOS DEL MES DE </w:t>
            </w:r>
            <w:r w:rsidR="00FD6548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JU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L</w:t>
            </w:r>
            <w:r w:rsidR="00FD6548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I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 EN ARCHIVO PDF</w:t>
            </w:r>
          </w:p>
        </w:tc>
      </w:tr>
      <w:tr w:rsidR="007A79C1" w14:paraId="79F691C2" w14:textId="77777777" w:rsidTr="00800115">
        <w:trPr>
          <w:trHeight w:val="500"/>
        </w:trPr>
        <w:tc>
          <w:tcPr>
            <w:tcW w:w="3152" w:type="dxa"/>
            <w:vAlign w:val="center"/>
          </w:tcPr>
          <w:p w14:paraId="0FE872BC" w14:textId="2D862404" w:rsidR="007A79C1" w:rsidRDefault="00000000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lastRenderedPageBreak/>
              <w:t xml:space="preserve">OBLIGACION ESPECIFICA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4. Acompañar al Alcalde Local o a su delegado en los operativos de Inspección, Vigilancia y Control (IVC) en materia de seguridad, tranquilidad, ambiente y recursos naturales, actividad económica, urbanismo, espacio público y libertad de circulación, conforme con las instrucciones que éstos le impartan y los lineamientos distritales, en el marco de las normas vigentes.</w:t>
            </w:r>
          </w:p>
        </w:tc>
        <w:tc>
          <w:tcPr>
            <w:tcW w:w="3652" w:type="dxa"/>
          </w:tcPr>
          <w:p w14:paraId="2F6DC5A3" w14:textId="77777777" w:rsidR="00584773" w:rsidRDefault="00584773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423A68F7" w14:textId="77777777" w:rsidR="00584773" w:rsidRDefault="00584773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301F95BE" w14:textId="1A8BC772" w:rsidR="007A79C1" w:rsidRDefault="008E182E" w:rsidP="008E182E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COORDINACION DE OPERATIVOS REALIZADOS SEGÚN CRONOGRAMA DE IVC.</w:t>
            </w:r>
          </w:p>
        </w:tc>
        <w:tc>
          <w:tcPr>
            <w:tcW w:w="3618" w:type="dxa"/>
            <w:gridSpan w:val="3"/>
          </w:tcPr>
          <w:p w14:paraId="1A865A25" w14:textId="77777777" w:rsidR="00584773" w:rsidRDefault="00584773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502CB675" w14:textId="77777777" w:rsidR="00584773" w:rsidRDefault="00584773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74236D1F" w14:textId="5FC501A9" w:rsidR="007A79C1" w:rsidRPr="004F0871" w:rsidRDefault="00E16052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  <w:u w:val="single"/>
              </w:rPr>
              <w:t>1 ARCHIVO PDF 1 CARPETA COMPRIMIDA</w:t>
            </w:r>
            <w:r w:rsidR="004F0871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12 ACTAS DE OPERTATIVOS DEL MES DE JULIO EN ARCHIVO PDF</w:t>
            </w:r>
          </w:p>
        </w:tc>
        <w:tc>
          <w:tcPr>
            <w:tcW w:w="2947" w:type="dxa"/>
          </w:tcPr>
          <w:p w14:paraId="0E1E3CF8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3915AF91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0FFD0D5E" w14:textId="509FBF52" w:rsidR="007A79C1" w:rsidRDefault="008E182E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VERIFICACION DE LOS ID EN LA CARPETA DE LA OBLIGACION </w:t>
            </w:r>
            <w:r w:rsidR="000811C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4, 1</w:t>
            </w:r>
            <w:r w:rsidR="004F0871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2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ACTAS DE OPERTATIVOS DEL MES DE </w:t>
            </w:r>
            <w:r w:rsidR="00FD6548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JU</w:t>
            </w:r>
            <w:r w:rsidR="005A466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L</w:t>
            </w:r>
            <w:r w:rsidR="00FD6548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I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 EN ARCHIVO PDF</w:t>
            </w:r>
          </w:p>
        </w:tc>
      </w:tr>
      <w:tr w:rsidR="007A79C1" w14:paraId="0C5AE540" w14:textId="77777777" w:rsidTr="00800115">
        <w:trPr>
          <w:trHeight w:val="1384"/>
        </w:trPr>
        <w:tc>
          <w:tcPr>
            <w:tcW w:w="3152" w:type="dxa"/>
          </w:tcPr>
          <w:p w14:paraId="0342ABAD" w14:textId="79125069" w:rsidR="007A79C1" w:rsidRDefault="00000000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OBLIGACION E</w:t>
            </w:r>
            <w:r w:rsidR="008B0050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S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PECIFICA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5. Dar trámite a las solicitudes de la ciudadanía de manera verbal, prestar asistencia y orientación a los ciudadanos dando cumplimiento a las solicitudes recibidas por parte de los usuarios que pretendan reclamar derechos o soluciones frente a posibles problemáticas de convivencia o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lastRenderedPageBreak/>
              <w:t>seguridad y cualquier otra orientación legal correspondiente.</w:t>
            </w:r>
          </w:p>
        </w:tc>
        <w:tc>
          <w:tcPr>
            <w:tcW w:w="3652" w:type="dxa"/>
            <w:vAlign w:val="center"/>
          </w:tcPr>
          <w:p w14:paraId="16EC5599" w14:textId="07CFB513" w:rsidR="008E182E" w:rsidRDefault="00E16052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SE ATENDI</w:t>
            </w:r>
            <w:r w:rsidR="00975E47">
              <w:rPr>
                <w:rFonts w:ascii="Garamond" w:eastAsia="Garamond" w:hAnsi="Garamond" w:cs="Garamond"/>
                <w:sz w:val="22"/>
                <w:szCs w:val="22"/>
              </w:rPr>
              <w:t xml:space="preserve">O </w:t>
            </w:r>
            <w:r w:rsidR="005A466D">
              <w:rPr>
                <w:rFonts w:ascii="Garamond" w:eastAsia="Garamond" w:hAnsi="Garamond" w:cs="Garamond"/>
                <w:sz w:val="22"/>
                <w:szCs w:val="22"/>
              </w:rPr>
              <w:t>UN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CIUDADANO EN LA SEDE DE LA ALCALDÍA LOCAL BOSA</w:t>
            </w:r>
          </w:p>
          <w:p w14:paraId="2FC0CA6A" w14:textId="38C72B5B" w:rsidR="007A79C1" w:rsidRDefault="007A79C1" w:rsidP="00961ED9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3618" w:type="dxa"/>
            <w:gridSpan w:val="3"/>
          </w:tcPr>
          <w:p w14:paraId="2616E7CC" w14:textId="77777777" w:rsidR="00584773" w:rsidRDefault="00584773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13CF30B4" w14:textId="77777777" w:rsidR="007A79C1" w:rsidRDefault="007A79C1" w:rsidP="008E1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2EB436A" w14:textId="77777777" w:rsidR="008E182E" w:rsidRDefault="008E182E" w:rsidP="008E1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B3E4321" w14:textId="77777777" w:rsidR="008E182E" w:rsidRDefault="008E182E" w:rsidP="008E1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00D5ADD" w14:textId="6B4E17BD" w:rsidR="008E182E" w:rsidRDefault="00E16052" w:rsidP="00E160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1 ARCHIVO PDF</w:t>
            </w:r>
          </w:p>
        </w:tc>
        <w:tc>
          <w:tcPr>
            <w:tcW w:w="2947" w:type="dxa"/>
          </w:tcPr>
          <w:p w14:paraId="5B63A687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64B32F9C" w14:textId="77777777" w:rsidR="008E182E" w:rsidRDefault="008E182E" w:rsidP="008E182E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8E2CBBA" w14:textId="77777777" w:rsidR="008E182E" w:rsidRDefault="008E182E" w:rsidP="008E182E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5846C57" w14:textId="77777777" w:rsidR="008E182E" w:rsidRDefault="008E182E" w:rsidP="008E182E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8F86582" w14:textId="1B7B8A74" w:rsidR="007A79C1" w:rsidRDefault="00722A52" w:rsidP="008E182E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VERIFICA EN LA CARPETA DE LA OBLIGACIÓN 5</w:t>
            </w:r>
            <w:r w:rsidR="004F0871">
              <w:rPr>
                <w:rFonts w:ascii="Garamond" w:eastAsia="Garamond" w:hAnsi="Garamond" w:cs="Garamond"/>
                <w:sz w:val="22"/>
                <w:szCs w:val="22"/>
              </w:rPr>
              <w:t>.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ARCHIVO PDF.</w:t>
            </w:r>
          </w:p>
        </w:tc>
      </w:tr>
      <w:tr w:rsidR="007A79C1" w14:paraId="09A17069" w14:textId="77777777" w:rsidTr="00800115">
        <w:trPr>
          <w:trHeight w:val="534"/>
        </w:trPr>
        <w:tc>
          <w:tcPr>
            <w:tcW w:w="3152" w:type="dxa"/>
            <w:vAlign w:val="center"/>
          </w:tcPr>
          <w:p w14:paraId="1619847F" w14:textId="1F765E76" w:rsidR="00523B3D" w:rsidRDefault="00000000" w:rsidP="00523B3D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OBLIGACION E</w:t>
            </w:r>
            <w:r w:rsidR="008B0050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S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PECIFICA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6. Prestar orientación y atención al ciudadano en cuanto realización de derechos de petición, y demás que requiera el usuario en el marco de las funciones de las Alcaldías Locales.</w:t>
            </w:r>
          </w:p>
          <w:p w14:paraId="6BFCB11C" w14:textId="1AE02940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3652" w:type="dxa"/>
          </w:tcPr>
          <w:p w14:paraId="4E57D31D" w14:textId="77777777" w:rsidR="00D03F78" w:rsidRDefault="00D03F78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44A767DE" w14:textId="77777777" w:rsidR="00D03F78" w:rsidRDefault="00D03F78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28768D1D" w14:textId="77777777" w:rsidR="00D03F78" w:rsidRDefault="00D03F78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  <w:u w:val="single"/>
              </w:rPr>
            </w:pPr>
          </w:p>
          <w:p w14:paraId="5823691F" w14:textId="33BC762B" w:rsidR="007A79C1" w:rsidRDefault="00975E47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RESPUESTA DERECHOS DE PETICION A LOS CIUDADANOS POR MEDIO DEL APLICATIVO ORFEO.</w:t>
            </w:r>
          </w:p>
        </w:tc>
        <w:tc>
          <w:tcPr>
            <w:tcW w:w="3618" w:type="dxa"/>
            <w:gridSpan w:val="3"/>
          </w:tcPr>
          <w:p w14:paraId="3CAE04A1" w14:textId="77777777" w:rsidR="007A79C1" w:rsidRDefault="007A79C1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0DA3E4EA" w14:textId="77777777" w:rsidR="00D03F78" w:rsidRDefault="00D03F78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61849E1B" w14:textId="5EBA8422" w:rsidR="00D03F78" w:rsidRDefault="00975E47" w:rsidP="00800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SE DIO RESPUESTA A 41 RADICADOS DE ORFEO EN EL MES DE JULIO, ASIGNADOS POR EL AREA DE REPARTO.</w:t>
            </w:r>
          </w:p>
        </w:tc>
        <w:tc>
          <w:tcPr>
            <w:tcW w:w="2947" w:type="dxa"/>
          </w:tcPr>
          <w:p w14:paraId="37B25577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F8DAFE3" w14:textId="086DAE6F" w:rsidR="007A79C1" w:rsidRDefault="00975E47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ANEXO ARCHIVO EN PDF CON LISTADO DE ENTRADA Y SALIDA DE LOS RADICADOS EN LA CARPETA DE LA OBLIGACION No. 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6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EN SECOP.</w:t>
            </w:r>
          </w:p>
        </w:tc>
      </w:tr>
      <w:tr w:rsidR="007A79C1" w14:paraId="67A22067" w14:textId="77777777" w:rsidTr="00800115">
        <w:trPr>
          <w:trHeight w:val="534"/>
        </w:trPr>
        <w:tc>
          <w:tcPr>
            <w:tcW w:w="3152" w:type="dxa"/>
            <w:vAlign w:val="center"/>
          </w:tcPr>
          <w:p w14:paraId="7A22226D" w14:textId="5B4EEA23" w:rsidR="007A79C1" w:rsidRDefault="00000000" w:rsidP="00523B3D">
            <w:pPr>
              <w:jc w:val="both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OBLIGACION E</w:t>
            </w:r>
            <w:r w:rsidR="008B0050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S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PECIFICA </w:t>
            </w:r>
            <w:r w:rsidR="00523B3D" w:rsidRPr="00523B3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7. Las demás que demande la Administración Local a través del Supervisor y/o apoyo a la supervisión que correspondan a la naturaleza del contrato y que sean necesarias para la consecución del fin del objeto contractual.</w:t>
            </w:r>
          </w:p>
        </w:tc>
        <w:tc>
          <w:tcPr>
            <w:tcW w:w="3652" w:type="dxa"/>
          </w:tcPr>
          <w:p w14:paraId="0A8F9FB2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42EE18F3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433FFF57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09337703" w14:textId="6DF565BC" w:rsidR="007A79C1" w:rsidRDefault="00722A52" w:rsidP="008618F4">
            <w:pPr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REUNIÓN CONTRATACIÓN - APOYO A LA SUPERVISIÓN </w:t>
            </w:r>
          </w:p>
        </w:tc>
        <w:tc>
          <w:tcPr>
            <w:tcW w:w="3618" w:type="dxa"/>
            <w:gridSpan w:val="3"/>
          </w:tcPr>
          <w:p w14:paraId="16696FBB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65F010E7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45C5620F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</w:p>
          <w:p w14:paraId="404FA1C1" w14:textId="0CD91CC0" w:rsidR="007A79C1" w:rsidRDefault="00722A52" w:rsidP="00E16052">
            <w:pPr>
              <w:jc w:val="center"/>
              <w:rPr>
                <w:rFonts w:ascii="Garamond" w:eastAsia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SE ASISTIÓ A </w:t>
            </w:r>
            <w:r w:rsidR="005A466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CAPACITACIÓN DEL DECRETO 293 DE 2025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EN LA </w:t>
            </w:r>
            <w:r w:rsidR="005A466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ESTACIÒN SEPTIMA DE POLICIA 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EL </w:t>
            </w:r>
            <w:r w:rsidR="005A466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30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 DE JU</w:t>
            </w:r>
            <w:r w:rsidR="005A466D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L</w:t>
            </w:r>
            <w:r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>IO DEL 2025.</w:t>
            </w:r>
          </w:p>
        </w:tc>
        <w:tc>
          <w:tcPr>
            <w:tcW w:w="2947" w:type="dxa"/>
          </w:tcPr>
          <w:p w14:paraId="49FD4DD1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59F2990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60A3C9A" w14:textId="71F051E2" w:rsidR="007A79C1" w:rsidRDefault="00722A52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EVIDENCIA SE VERIFICA EN LA CARPETA DE LA OBLIGACIÓN NÚMERO 7 EN SECOP.</w:t>
            </w:r>
          </w:p>
          <w:p w14:paraId="21C397C5" w14:textId="2E32F8FD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7A79C1" w14:paraId="1F9A105F" w14:textId="77777777" w:rsidTr="00800115">
        <w:trPr>
          <w:trHeight w:val="535"/>
        </w:trPr>
        <w:tc>
          <w:tcPr>
            <w:tcW w:w="13369" w:type="dxa"/>
            <w:gridSpan w:val="6"/>
            <w:shd w:val="clear" w:color="auto" w:fill="B8CCE4"/>
          </w:tcPr>
          <w:p w14:paraId="6AE27870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20BBB50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7363A88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8373645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84EB9C7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68514CE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1B0497C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0F9D499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7A7AA0E" w14:textId="77777777" w:rsidR="000811C1" w:rsidRDefault="000811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D334253" w14:textId="5E0F2FBF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INFORMACIÓN ADICIONAL</w:t>
            </w:r>
          </w:p>
          <w:p w14:paraId="02841158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7A79C1" w14:paraId="2200CFE3" w14:textId="77777777" w:rsidTr="00800115">
        <w:trPr>
          <w:trHeight w:val="1263"/>
        </w:trPr>
        <w:tc>
          <w:tcPr>
            <w:tcW w:w="3152" w:type="dxa"/>
            <w:vMerge w:val="restart"/>
            <w:vAlign w:val="center"/>
          </w:tcPr>
          <w:p w14:paraId="4ECAEAE1" w14:textId="77777777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APORTES DE SEGURIDAD SOCIAL:</w:t>
            </w:r>
          </w:p>
          <w:p w14:paraId="26C42525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597DF86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6E8E216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D58B5C6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29540C5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C65FACD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2F0611C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0D52202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CBAE900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CF31755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F80E445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7FA7F4C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F3D1B08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637BA06" w14:textId="77777777" w:rsidR="000A574B" w:rsidRDefault="000A574B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1A8A924" w14:textId="77777777" w:rsidR="000A574B" w:rsidRDefault="000A574B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472D737" w14:textId="77777777" w:rsidR="00BC7B24" w:rsidRDefault="00BC7B24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3652" w:type="dxa"/>
          </w:tcPr>
          <w:p w14:paraId="74B74D7E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724C5FF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NOMBRE DE LA EMPRESA EN DONDE SE APORTA PAGO DE SALUD</w:t>
            </w:r>
          </w:p>
        </w:tc>
        <w:tc>
          <w:tcPr>
            <w:tcW w:w="2268" w:type="dxa"/>
            <w:gridSpan w:val="2"/>
          </w:tcPr>
          <w:p w14:paraId="18CC9EC8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CF41BA5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NOMBRE DE LA EMPRESA EN DONDE SE APORTA PAGO DE ARL</w:t>
            </w:r>
          </w:p>
        </w:tc>
        <w:tc>
          <w:tcPr>
            <w:tcW w:w="4297" w:type="dxa"/>
            <w:gridSpan w:val="2"/>
          </w:tcPr>
          <w:p w14:paraId="3BD58399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9266BC3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NOMBRE DE LA EMPRESA EN DONDE SE APORTA PENSIÓN</w:t>
            </w:r>
          </w:p>
        </w:tc>
      </w:tr>
      <w:tr w:rsidR="007A79C1" w14:paraId="66FDEE4E" w14:textId="77777777" w:rsidTr="00800115">
        <w:trPr>
          <w:trHeight w:val="746"/>
        </w:trPr>
        <w:tc>
          <w:tcPr>
            <w:tcW w:w="3152" w:type="dxa"/>
            <w:vMerge/>
            <w:vAlign w:val="center"/>
          </w:tcPr>
          <w:p w14:paraId="14340C36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3652" w:type="dxa"/>
            <w:vAlign w:val="center"/>
          </w:tcPr>
          <w:p w14:paraId="2BC537CE" w14:textId="2D230B64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</w:t>
            </w:r>
            <w:r w:rsidR="00523B3D">
              <w:rPr>
                <w:rFonts w:ascii="Garamond" w:eastAsia="Garamond" w:hAnsi="Garamond" w:cs="Garamond"/>
                <w:sz w:val="22"/>
                <w:szCs w:val="22"/>
              </w:rPr>
              <w:t>APITAL SALUD</w:t>
            </w:r>
          </w:p>
        </w:tc>
        <w:tc>
          <w:tcPr>
            <w:tcW w:w="2268" w:type="dxa"/>
            <w:gridSpan w:val="2"/>
            <w:vAlign w:val="center"/>
          </w:tcPr>
          <w:p w14:paraId="47FA988D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POSITIVA</w:t>
            </w:r>
          </w:p>
        </w:tc>
        <w:tc>
          <w:tcPr>
            <w:tcW w:w="4297" w:type="dxa"/>
            <w:gridSpan w:val="2"/>
          </w:tcPr>
          <w:p w14:paraId="73BB3455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DC09992" w14:textId="77777777" w:rsidR="000A574B" w:rsidRDefault="000A574B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40AEBAD" w14:textId="77777777" w:rsidR="000A574B" w:rsidRDefault="000A574B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620B73E" w14:textId="77777777" w:rsidR="000A574B" w:rsidRDefault="000A574B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F5BF584" w14:textId="77777777" w:rsidR="000A574B" w:rsidRDefault="000A574B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FD39C49" w14:textId="4EAC267B" w:rsidR="007A79C1" w:rsidRDefault="00523B3D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COLPENSIONES</w:t>
            </w:r>
          </w:p>
          <w:p w14:paraId="1FA7A6EA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BF215D4" w14:textId="77777777" w:rsidR="00BC7B24" w:rsidRDefault="00BC7B24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41F7CA8" w14:textId="392E94C3" w:rsidR="000A574B" w:rsidRDefault="000A574B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7A79C1" w14:paraId="1035EF02" w14:textId="77777777" w:rsidTr="00800115">
        <w:trPr>
          <w:trHeight w:val="50"/>
        </w:trPr>
        <w:tc>
          <w:tcPr>
            <w:tcW w:w="13369" w:type="dxa"/>
            <w:gridSpan w:val="6"/>
            <w:shd w:val="clear" w:color="auto" w:fill="B8CCE4"/>
          </w:tcPr>
          <w:p w14:paraId="36AC05CC" w14:textId="77777777" w:rsidR="007A79C1" w:rsidRDefault="007A79C1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6494AD0" w14:textId="77777777" w:rsidR="00800115" w:rsidRDefault="00800115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2645ED7" w14:textId="77777777" w:rsidR="00800115" w:rsidRDefault="00800115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7BE56B3" w14:textId="77777777" w:rsidR="000811C1" w:rsidRDefault="000811C1" w:rsidP="00722A52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57FFA8C" w14:textId="77777777" w:rsidR="00722A52" w:rsidRDefault="00722A52" w:rsidP="00722A52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0672653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FIRMAS</w:t>
            </w:r>
          </w:p>
        </w:tc>
      </w:tr>
      <w:tr w:rsidR="007A79C1" w14:paraId="2A5D47A3" w14:textId="77777777" w:rsidTr="00800115">
        <w:trPr>
          <w:trHeight w:val="333"/>
        </w:trPr>
        <w:tc>
          <w:tcPr>
            <w:tcW w:w="8097" w:type="dxa"/>
            <w:gridSpan w:val="3"/>
            <w:vMerge w:val="restart"/>
            <w:vAlign w:val="center"/>
          </w:tcPr>
          <w:p w14:paraId="001EE3B1" w14:textId="77777777" w:rsidR="007A79C1" w:rsidRDefault="00000000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DECLARACIÓN DEL CONTRATISTA: Manifiesto que he cumplido con las obligaciones derivadas del contrato y que las actividades mencionadas en este informe corresponden a las labores desarrolladas en el periodo indicado, declarando que seré responsable de las afirmaciones contenidas en este documento, soporte para certificar el cumplimiento del objeto del contrato.</w:t>
            </w:r>
          </w:p>
          <w:p w14:paraId="3C11B57B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E6BF3DB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E76C72A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DC36F5A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D93820D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EF0E299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A31D210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454786C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79C7B15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92AC925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9735539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899622C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F57EC20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B0A8607" w14:textId="77777777" w:rsidR="007A79C1" w:rsidRDefault="00000000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DECLARACIÓN DEL SUPERVISOR Y/O INTERVENTOR: Una vez verificado los soportes allegados por el contratista manifiesto que el/la contratista ha cumplido a la fecha con las obligaciones establecidas en el contrato.</w:t>
            </w:r>
          </w:p>
          <w:p w14:paraId="0DC4A4DF" w14:textId="77777777" w:rsidR="007A79C1" w:rsidRDefault="007A79C1" w:rsidP="00800115">
            <w:pPr>
              <w:jc w:val="both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5272" w:type="dxa"/>
            <w:gridSpan w:val="3"/>
          </w:tcPr>
          <w:p w14:paraId="4BF5A8E5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CONTRATISTA</w:t>
            </w:r>
          </w:p>
        </w:tc>
      </w:tr>
      <w:tr w:rsidR="007A79C1" w14:paraId="0C288128" w14:textId="77777777" w:rsidTr="00800115">
        <w:trPr>
          <w:trHeight w:val="1359"/>
        </w:trPr>
        <w:tc>
          <w:tcPr>
            <w:tcW w:w="8097" w:type="dxa"/>
            <w:gridSpan w:val="3"/>
            <w:vMerge/>
            <w:vAlign w:val="center"/>
          </w:tcPr>
          <w:p w14:paraId="57920803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5272" w:type="dxa"/>
            <w:gridSpan w:val="3"/>
          </w:tcPr>
          <w:p w14:paraId="184A4617" w14:textId="044E843E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Nombre: </w:t>
            </w:r>
            <w:r w:rsidR="00523B3D">
              <w:rPr>
                <w:rFonts w:ascii="Garamond" w:eastAsia="Garamond" w:hAnsi="Garamond" w:cs="Garamond"/>
                <w:sz w:val="22"/>
                <w:szCs w:val="22"/>
              </w:rPr>
              <w:t>LUIS MIGUEL MARTÌN ALBARRACÌN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746FA284" w14:textId="36874BE5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Cédula: 1.0</w:t>
            </w:r>
            <w:r w:rsidR="006B21AC">
              <w:rPr>
                <w:rFonts w:ascii="Garamond" w:eastAsia="Garamond" w:hAnsi="Garamond" w:cs="Garamond"/>
                <w:sz w:val="22"/>
                <w:szCs w:val="22"/>
              </w:rPr>
              <w:t>12.325.661de Bogotá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</w:p>
          <w:p w14:paraId="79BA8AB3" w14:textId="77777777" w:rsidR="007A79C1" w:rsidRDefault="007A79C1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467F2D6" w14:textId="77777777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Firma:</w:t>
            </w:r>
          </w:p>
          <w:p w14:paraId="22DBAE52" w14:textId="77777777" w:rsidR="007A79C1" w:rsidRDefault="00000000" w:rsidP="00800115">
            <w:pPr>
              <w:tabs>
                <w:tab w:val="left" w:pos="147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ab/>
            </w:r>
          </w:p>
          <w:p w14:paraId="60BB4A91" w14:textId="77777777" w:rsidR="007A79C1" w:rsidRDefault="007A79C1" w:rsidP="00800115">
            <w:pPr>
              <w:tabs>
                <w:tab w:val="left" w:pos="147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7A79C1" w14:paraId="62AF28F8" w14:textId="77777777" w:rsidTr="00800115">
        <w:trPr>
          <w:trHeight w:val="225"/>
        </w:trPr>
        <w:tc>
          <w:tcPr>
            <w:tcW w:w="8097" w:type="dxa"/>
            <w:gridSpan w:val="3"/>
            <w:vMerge/>
            <w:vAlign w:val="center"/>
          </w:tcPr>
          <w:p w14:paraId="08EFA544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5272" w:type="dxa"/>
            <w:gridSpan w:val="3"/>
          </w:tcPr>
          <w:p w14:paraId="6CA3CAFC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SUPERVISIÓN</w:t>
            </w:r>
          </w:p>
        </w:tc>
      </w:tr>
      <w:tr w:rsidR="007A79C1" w14:paraId="6451FB37" w14:textId="77777777" w:rsidTr="00800115">
        <w:trPr>
          <w:trHeight w:val="812"/>
        </w:trPr>
        <w:tc>
          <w:tcPr>
            <w:tcW w:w="8097" w:type="dxa"/>
            <w:gridSpan w:val="3"/>
            <w:vMerge/>
            <w:vAlign w:val="center"/>
          </w:tcPr>
          <w:p w14:paraId="74C3A302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aramond" w:eastAsia="Garamond" w:hAnsi="Garamond" w:cs="Garamond"/>
                <w:b/>
                <w:sz w:val="22"/>
                <w:szCs w:val="22"/>
              </w:rPr>
            </w:pPr>
          </w:p>
        </w:tc>
        <w:tc>
          <w:tcPr>
            <w:tcW w:w="5272" w:type="dxa"/>
            <w:gridSpan w:val="3"/>
          </w:tcPr>
          <w:p w14:paraId="105179AB" w14:textId="77777777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Nombre: FABIAN ERNESTO RAMIREZ</w:t>
            </w:r>
          </w:p>
          <w:p w14:paraId="20B54501" w14:textId="77777777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Cargo: Alcalde Local de Bosa </w:t>
            </w:r>
          </w:p>
          <w:p w14:paraId="6524ED76" w14:textId="77777777" w:rsidR="007A79C1" w:rsidRDefault="00000000" w:rsidP="00800115">
            <w:pPr>
              <w:rPr>
                <w:ins w:id="0" w:author="Angee Brigeth Pacheco Amado" w:date="2024-09-02T19:11:00Z"/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Cedula.: 1.030.582.541</w:t>
            </w:r>
            <w:r>
              <w:tab/>
            </w:r>
            <w:r>
              <w:br/>
            </w:r>
          </w:p>
          <w:p w14:paraId="54B6A740" w14:textId="77777777" w:rsidR="007A79C1" w:rsidRDefault="007A79C1" w:rsidP="00800115"/>
          <w:p w14:paraId="7E3B24DA" w14:textId="77777777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Firma:</w:t>
            </w:r>
          </w:p>
          <w:p w14:paraId="3E01C0E6" w14:textId="77777777" w:rsidR="007A79C1" w:rsidRDefault="007A79C1" w:rsidP="00800115"/>
        </w:tc>
      </w:tr>
      <w:tr w:rsidR="007A79C1" w14:paraId="2B60BE8E" w14:textId="77777777" w:rsidTr="00800115">
        <w:trPr>
          <w:trHeight w:val="225"/>
        </w:trPr>
        <w:tc>
          <w:tcPr>
            <w:tcW w:w="8097" w:type="dxa"/>
            <w:gridSpan w:val="3"/>
            <w:vMerge/>
            <w:vAlign w:val="center"/>
          </w:tcPr>
          <w:p w14:paraId="381F47A5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72" w:type="dxa"/>
            <w:gridSpan w:val="3"/>
          </w:tcPr>
          <w:p w14:paraId="230C568A" w14:textId="77777777" w:rsidR="007A79C1" w:rsidRDefault="00000000" w:rsidP="00800115">
            <w:pPr>
              <w:jc w:val="center"/>
              <w:rPr>
                <w:rFonts w:ascii="Garamond" w:eastAsia="Garamond" w:hAnsi="Garamond" w:cs="Garamond"/>
                <w:b/>
                <w:sz w:val="22"/>
                <w:szCs w:val="22"/>
                <w:highlight w:val="yellow"/>
              </w:rPr>
            </w:pPr>
            <w:r>
              <w:rPr>
                <w:rFonts w:ascii="Garamond" w:eastAsia="Garamond" w:hAnsi="Garamond" w:cs="Garamond"/>
                <w:b/>
                <w:sz w:val="22"/>
                <w:szCs w:val="22"/>
              </w:rPr>
              <w:t>APOYO A LA SUPERVISIÓN (CUANDO APLIQUE)</w:t>
            </w:r>
          </w:p>
        </w:tc>
      </w:tr>
      <w:tr w:rsidR="007A79C1" w14:paraId="6BDD44B9" w14:textId="77777777" w:rsidTr="00800115">
        <w:trPr>
          <w:trHeight w:val="2086"/>
        </w:trPr>
        <w:tc>
          <w:tcPr>
            <w:tcW w:w="8097" w:type="dxa"/>
            <w:gridSpan w:val="3"/>
            <w:vMerge/>
            <w:vAlign w:val="center"/>
          </w:tcPr>
          <w:p w14:paraId="397B1FEF" w14:textId="77777777" w:rsidR="007A79C1" w:rsidRDefault="007A79C1" w:rsidP="008001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aramond" w:eastAsia="Garamond" w:hAnsi="Garamond" w:cs="Garamond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272" w:type="dxa"/>
            <w:gridSpan w:val="3"/>
          </w:tcPr>
          <w:p w14:paraId="4384DF34" w14:textId="63533C80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Nombre: </w:t>
            </w:r>
            <w:r w:rsidR="006B21AC">
              <w:rPr>
                <w:rFonts w:ascii="Garamond" w:eastAsia="Garamond" w:hAnsi="Garamond" w:cs="Garamond"/>
                <w:color w:val="000000"/>
                <w:sz w:val="22"/>
                <w:szCs w:val="22"/>
              </w:rPr>
              <w:t xml:space="preserve">SIMON SIERRA CIFUENTES </w:t>
            </w:r>
          </w:p>
          <w:p w14:paraId="5B739D63" w14:textId="5DB0F8B5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Cargo: </w:t>
            </w:r>
            <w:r w:rsidR="006B21AC">
              <w:rPr>
                <w:rFonts w:ascii="Garamond" w:eastAsia="Garamond" w:hAnsi="Garamond" w:cs="Garamond"/>
                <w:sz w:val="22"/>
                <w:szCs w:val="22"/>
              </w:rPr>
              <w:t>Profesional a cargo de apoyo a la supervisión.</w:t>
            </w: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7D69D473" w14:textId="2675A5ED" w:rsidR="007A79C1" w:rsidRDefault="00000000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Cedula:</w:t>
            </w:r>
            <w:r w:rsidR="00523B3D">
              <w:rPr>
                <w:rFonts w:ascii="Garamond" w:eastAsia="Garamond" w:hAnsi="Garamond" w:cs="Garamond"/>
                <w:sz w:val="22"/>
                <w:szCs w:val="22"/>
              </w:rPr>
              <w:t xml:space="preserve"> 79.311.568 de Bogotá D. C. </w:t>
            </w:r>
          </w:p>
          <w:p w14:paraId="4EF45F10" w14:textId="77777777" w:rsidR="00523B3D" w:rsidRDefault="00523B3D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A8743CC" w14:textId="77777777" w:rsidR="00523B3D" w:rsidRDefault="00523B3D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7C5535A3" w14:textId="77777777" w:rsidR="00523B3D" w:rsidRDefault="00523B3D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467592D" w14:textId="77777777" w:rsidR="00523B3D" w:rsidRDefault="00523B3D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CB9DFE1" w14:textId="29CCC87A" w:rsidR="00523B3D" w:rsidRDefault="00523B3D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Firma:</w:t>
            </w:r>
          </w:p>
          <w:p w14:paraId="600838C9" w14:textId="77777777" w:rsidR="007A79C1" w:rsidRDefault="007A79C1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6775E59" w14:textId="77777777" w:rsidR="007A79C1" w:rsidRDefault="007A79C1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C6B4251" w14:textId="77777777" w:rsidR="007A79C1" w:rsidRDefault="007A79C1" w:rsidP="00800115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9DBE9ED" w14:textId="025DA853" w:rsidR="007A79C1" w:rsidRDefault="00000000" w:rsidP="00800115">
            <w:pPr>
              <w:jc w:val="both"/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  <w:r>
              <w:rPr>
                <w:rFonts w:ascii="Garamond" w:eastAsia="Garamond" w:hAnsi="Garamond" w:cs="Garamond"/>
              </w:rPr>
              <w:t>Solicitud información radicado 2024ER287936O1, Estado</w:t>
            </w:r>
            <w:r>
              <w:rPr>
                <w:rFonts w:ascii="Garamond" w:eastAsia="Garamond" w:hAnsi="Garamond" w:cs="Garamond"/>
                <w:b/>
              </w:rPr>
              <w:t xml:space="preserve"> </w:t>
            </w:r>
            <w:r>
              <w:rPr>
                <w:rFonts w:ascii="Garamond" w:eastAsia="Garamond" w:hAnsi="Garamond" w:cs="Garamond"/>
              </w:rPr>
              <w:t>Proceso de cobro coactivo - Exp. – 151/2024 “Subsidio C”</w:t>
            </w:r>
          </w:p>
          <w:p w14:paraId="64AA1465" w14:textId="77777777" w:rsidR="007A79C1" w:rsidRDefault="007A79C1" w:rsidP="00800115">
            <w:pPr>
              <w:rPr>
                <w:rFonts w:ascii="Garamond" w:eastAsia="Garamond" w:hAnsi="Garamond" w:cs="Garamond"/>
                <w:sz w:val="22"/>
                <w:szCs w:val="22"/>
                <w:highlight w:val="yellow"/>
              </w:rPr>
            </w:pPr>
          </w:p>
        </w:tc>
      </w:tr>
    </w:tbl>
    <w:p w14:paraId="22A26BD7" w14:textId="5DE9BFE7" w:rsidR="007A79C1" w:rsidRDefault="00800115">
      <w:pPr>
        <w:ind w:right="-569"/>
        <w:jc w:val="both"/>
        <w:rPr>
          <w:rFonts w:ascii="Garamond" w:eastAsia="Garamond" w:hAnsi="Garamond" w:cs="Garamond"/>
          <w:color w:val="FF0000"/>
          <w:sz w:val="22"/>
          <w:szCs w:val="22"/>
        </w:rPr>
      </w:pPr>
      <w:r>
        <w:rPr>
          <w:rFonts w:ascii="Garamond" w:eastAsia="Garamond" w:hAnsi="Garamond" w:cs="Garamond"/>
          <w:color w:val="FF0000"/>
          <w:sz w:val="22"/>
          <w:szCs w:val="22"/>
        </w:rPr>
        <w:lastRenderedPageBreak/>
        <w:br w:type="textWrapping" w:clear="all"/>
      </w:r>
    </w:p>
    <w:sectPr w:rsidR="007A79C1">
      <w:pgSz w:w="15840" w:h="12240" w:orient="landscape"/>
      <w:pgMar w:top="1418" w:right="1985" w:bottom="1701" w:left="1985" w:header="680" w:footer="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1C377" w14:textId="77777777" w:rsidR="00EE3ACA" w:rsidRDefault="00EE3ACA">
      <w:r>
        <w:separator/>
      </w:r>
    </w:p>
  </w:endnote>
  <w:endnote w:type="continuationSeparator" w:id="0">
    <w:p w14:paraId="095BBE4D" w14:textId="77777777" w:rsidR="00EE3ACA" w:rsidRDefault="00EE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36793" w14:textId="77777777" w:rsidR="007A79C1" w:rsidRDefault="00000000">
    <w:pPr>
      <w:ind w:left="3540" w:firstLine="708"/>
      <w:jc w:val="right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GCO-GCI-F110</w:t>
    </w:r>
  </w:p>
  <w:p w14:paraId="01097036" w14:textId="77777777" w:rsidR="007A79C1" w:rsidRDefault="00000000">
    <w:pPr>
      <w:ind w:left="7788"/>
      <w:jc w:val="right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Versión: 06</w:t>
    </w:r>
  </w:p>
  <w:p w14:paraId="62227A31" w14:textId="77777777" w:rsidR="007A79C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Vigencia: 17 de julio de 2019</w:t>
    </w:r>
  </w:p>
  <w:p w14:paraId="5FB69AF1" w14:textId="77777777" w:rsidR="007A79C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2361B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2361B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AAB1A" w14:textId="77777777" w:rsidR="00EE3ACA" w:rsidRDefault="00EE3ACA">
      <w:r>
        <w:separator/>
      </w:r>
    </w:p>
  </w:footnote>
  <w:footnote w:type="continuationSeparator" w:id="0">
    <w:p w14:paraId="4FF2CBA0" w14:textId="77777777" w:rsidR="00EE3ACA" w:rsidRDefault="00EE3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97164" w14:textId="77777777" w:rsidR="007A79C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799"/>
      </w:tabs>
      <w:jc w:val="center"/>
      <w:rPr>
        <w:color w:val="FF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58CA635" wp14:editId="5FD1363D">
          <wp:simplePos x="0" y="0"/>
          <wp:positionH relativeFrom="margin">
            <wp:posOffset>2719705</wp:posOffset>
          </wp:positionH>
          <wp:positionV relativeFrom="topMargin">
            <wp:posOffset>256540</wp:posOffset>
          </wp:positionV>
          <wp:extent cx="736262" cy="70485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6262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4FE45F" w14:textId="77777777" w:rsidR="007A79C1" w:rsidRDefault="007A79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799"/>
      </w:tabs>
      <w:jc w:val="center"/>
      <w:rPr>
        <w:color w:val="FF0000"/>
      </w:rPr>
    </w:pPr>
  </w:p>
  <w:p w14:paraId="7BF8B838" w14:textId="77777777" w:rsidR="007A79C1" w:rsidRDefault="007A79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799"/>
      </w:tabs>
      <w:jc w:val="center"/>
      <w:rPr>
        <w:color w:val="FF0000"/>
      </w:rPr>
    </w:pPr>
  </w:p>
  <w:p w14:paraId="0FC046E4" w14:textId="77777777" w:rsidR="007A79C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799"/>
      </w:tabs>
      <w:jc w:val="both"/>
      <w:rPr>
        <w:rFonts w:ascii="Arial" w:eastAsia="Arial" w:hAnsi="Arial" w:cs="Arial"/>
        <w:b/>
        <w:color w:val="000000"/>
        <w:sz w:val="14"/>
        <w:szCs w:val="14"/>
      </w:rPr>
    </w:pPr>
    <w:r>
      <w:rPr>
        <w:color w:val="FF0000"/>
      </w:rPr>
      <w:t xml:space="preserve">                                                      </w:t>
    </w:r>
    <w:r w:rsidRPr="00A45FDC">
      <w:t>ALCALDÍA LOCAL DE BOSA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469B"/>
    <w:multiLevelType w:val="multilevel"/>
    <w:tmpl w:val="C534D824"/>
    <w:lvl w:ilvl="0">
      <w:start w:val="1"/>
      <w:numFmt w:val="decimal"/>
      <w:lvlText w:val="%1."/>
      <w:lvlJc w:val="left"/>
      <w:pPr>
        <w:ind w:left="0" w:hanging="360"/>
      </w:pPr>
      <w:rPr>
        <w:u w:val="single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273665C"/>
    <w:multiLevelType w:val="multilevel"/>
    <w:tmpl w:val="482AFF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43358"/>
    <w:multiLevelType w:val="multilevel"/>
    <w:tmpl w:val="C86080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232C2"/>
    <w:multiLevelType w:val="multilevel"/>
    <w:tmpl w:val="CFB4C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D6970"/>
    <w:multiLevelType w:val="multilevel"/>
    <w:tmpl w:val="5ED0B3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A5C4B"/>
    <w:multiLevelType w:val="multilevel"/>
    <w:tmpl w:val="D6A647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F07C8"/>
    <w:multiLevelType w:val="multilevel"/>
    <w:tmpl w:val="7E48F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636690"/>
    <w:multiLevelType w:val="multilevel"/>
    <w:tmpl w:val="D972A7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759289">
    <w:abstractNumId w:val="0"/>
  </w:num>
  <w:num w:numId="2" w16cid:durableId="1340156797">
    <w:abstractNumId w:val="5"/>
  </w:num>
  <w:num w:numId="3" w16cid:durableId="843741310">
    <w:abstractNumId w:val="3"/>
  </w:num>
  <w:num w:numId="4" w16cid:durableId="373963843">
    <w:abstractNumId w:val="1"/>
  </w:num>
  <w:num w:numId="5" w16cid:durableId="1567841784">
    <w:abstractNumId w:val="7"/>
  </w:num>
  <w:num w:numId="6" w16cid:durableId="1142579702">
    <w:abstractNumId w:val="2"/>
  </w:num>
  <w:num w:numId="7" w16cid:durableId="91053951">
    <w:abstractNumId w:val="6"/>
  </w:num>
  <w:num w:numId="8" w16cid:durableId="30302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9C1"/>
    <w:rsid w:val="00001C2D"/>
    <w:rsid w:val="00014B63"/>
    <w:rsid w:val="000811C1"/>
    <w:rsid w:val="000930CE"/>
    <w:rsid w:val="000A574B"/>
    <w:rsid w:val="000D43F0"/>
    <w:rsid w:val="000D5DA0"/>
    <w:rsid w:val="000E6B09"/>
    <w:rsid w:val="00155EF0"/>
    <w:rsid w:val="00174778"/>
    <w:rsid w:val="00180AD1"/>
    <w:rsid w:val="0018227F"/>
    <w:rsid w:val="001920AE"/>
    <w:rsid w:val="001C72E2"/>
    <w:rsid w:val="00276B23"/>
    <w:rsid w:val="002806BC"/>
    <w:rsid w:val="0033354E"/>
    <w:rsid w:val="00350501"/>
    <w:rsid w:val="003A5A4D"/>
    <w:rsid w:val="003D07CC"/>
    <w:rsid w:val="003F144B"/>
    <w:rsid w:val="0041221A"/>
    <w:rsid w:val="004B4F32"/>
    <w:rsid w:val="004D6E58"/>
    <w:rsid w:val="004F0871"/>
    <w:rsid w:val="004F41D6"/>
    <w:rsid w:val="00523B3D"/>
    <w:rsid w:val="00535170"/>
    <w:rsid w:val="0057051A"/>
    <w:rsid w:val="00584773"/>
    <w:rsid w:val="005847D4"/>
    <w:rsid w:val="005A3A8E"/>
    <w:rsid w:val="005A466D"/>
    <w:rsid w:val="005A6F39"/>
    <w:rsid w:val="00612BA5"/>
    <w:rsid w:val="00646A68"/>
    <w:rsid w:val="006B21AC"/>
    <w:rsid w:val="00706E10"/>
    <w:rsid w:val="00722A52"/>
    <w:rsid w:val="007246C3"/>
    <w:rsid w:val="007A062F"/>
    <w:rsid w:val="007A079A"/>
    <w:rsid w:val="007A49F0"/>
    <w:rsid w:val="007A79C1"/>
    <w:rsid w:val="00800115"/>
    <w:rsid w:val="00823D00"/>
    <w:rsid w:val="00836F7F"/>
    <w:rsid w:val="0085766F"/>
    <w:rsid w:val="008618F4"/>
    <w:rsid w:val="00874ED5"/>
    <w:rsid w:val="008857FB"/>
    <w:rsid w:val="008B0050"/>
    <w:rsid w:val="008B2DA3"/>
    <w:rsid w:val="008E182E"/>
    <w:rsid w:val="009111A2"/>
    <w:rsid w:val="00961ED9"/>
    <w:rsid w:val="00975E47"/>
    <w:rsid w:val="009E2A4B"/>
    <w:rsid w:val="009F274E"/>
    <w:rsid w:val="009F3133"/>
    <w:rsid w:val="00A45FDC"/>
    <w:rsid w:val="00A745A6"/>
    <w:rsid w:val="00A94004"/>
    <w:rsid w:val="00AA5445"/>
    <w:rsid w:val="00AD6BD2"/>
    <w:rsid w:val="00AE5CA7"/>
    <w:rsid w:val="00B04196"/>
    <w:rsid w:val="00B96AA4"/>
    <w:rsid w:val="00BA2D60"/>
    <w:rsid w:val="00BC7B24"/>
    <w:rsid w:val="00C32692"/>
    <w:rsid w:val="00C57DAC"/>
    <w:rsid w:val="00C57EA1"/>
    <w:rsid w:val="00CC14FF"/>
    <w:rsid w:val="00CF5235"/>
    <w:rsid w:val="00D03F78"/>
    <w:rsid w:val="00D2361B"/>
    <w:rsid w:val="00D5315B"/>
    <w:rsid w:val="00D703A4"/>
    <w:rsid w:val="00E108D4"/>
    <w:rsid w:val="00E16052"/>
    <w:rsid w:val="00E57F99"/>
    <w:rsid w:val="00E9136F"/>
    <w:rsid w:val="00ED51AD"/>
    <w:rsid w:val="00EE3ACA"/>
    <w:rsid w:val="00EF27F9"/>
    <w:rsid w:val="00EF7B93"/>
    <w:rsid w:val="00F04687"/>
    <w:rsid w:val="00F07823"/>
    <w:rsid w:val="00F25F62"/>
    <w:rsid w:val="00F443F1"/>
    <w:rsid w:val="00FC796C"/>
    <w:rsid w:val="00FD6548"/>
    <w:rsid w:val="00FE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EE030"/>
  <w15:docId w15:val="{9FA93CFD-FC0E-448C-BC32-5BADD1B2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both"/>
      <w:outlineLvl w:val="0"/>
    </w:pPr>
    <w:rPr>
      <w:rFonts w:ascii="Arial" w:eastAsia="Arial" w:hAnsi="Arial" w:cs="Arial"/>
      <w:b/>
      <w:sz w:val="20"/>
      <w:szCs w:val="2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jc w:val="both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45F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5FDC"/>
  </w:style>
  <w:style w:type="paragraph" w:styleId="Piedepgina">
    <w:name w:val="footer"/>
    <w:basedOn w:val="Normal"/>
    <w:link w:val="PiedepginaCar"/>
    <w:uiPriority w:val="99"/>
    <w:unhideWhenUsed/>
    <w:rsid w:val="00A45F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FDC"/>
  </w:style>
  <w:style w:type="table" w:styleId="Tablaconcuadrcula">
    <w:name w:val="Table Grid"/>
    <w:basedOn w:val="Tablanormal"/>
    <w:uiPriority w:val="39"/>
    <w:rsid w:val="00961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D4E0A-6996-4203-B465-2D500B07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958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Sierra Cifuentes</dc:creator>
  <cp:lastModifiedBy>Eduar Fabian Muñoz Pinto</cp:lastModifiedBy>
  <cp:revision>6</cp:revision>
  <cp:lastPrinted>2025-07-09T20:07:00Z</cp:lastPrinted>
  <dcterms:created xsi:type="dcterms:W3CDTF">2025-07-04T23:14:00Z</dcterms:created>
  <dcterms:modified xsi:type="dcterms:W3CDTF">2025-08-12T17:49:00Z</dcterms:modified>
</cp:coreProperties>
</file>